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E502E7" w14:textId="77777777" w:rsidR="00FA143E" w:rsidRDefault="00000000">
      <w:pPr>
        <w:spacing w:before="80"/>
        <w:ind w:left="100" w:right="5598"/>
        <w:rPr>
          <w:b/>
          <w:sz w:val="18"/>
        </w:rPr>
      </w:pPr>
      <w:r>
        <w:rPr>
          <w:b/>
          <w:sz w:val="18"/>
        </w:rPr>
        <w:t>R82.</w:t>
      </w:r>
      <w:r>
        <w:rPr>
          <w:b/>
          <w:spacing w:val="29"/>
          <w:sz w:val="18"/>
        </w:rPr>
        <w:t xml:space="preserve"> </w:t>
      </w:r>
      <w:r>
        <w:rPr>
          <w:b/>
          <w:sz w:val="18"/>
        </w:rPr>
        <w:t>Alcoholic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Beverage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Control,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Administration. R82</w:t>
      </w:r>
      <w:r>
        <w:rPr>
          <w:b/>
          <w:sz w:val="20"/>
        </w:rPr>
        <w:t>-</w:t>
      </w:r>
      <w:r>
        <w:rPr>
          <w:b/>
          <w:sz w:val="18"/>
        </w:rPr>
        <w:t>4</w:t>
      </w:r>
      <w:r>
        <w:rPr>
          <w:b/>
          <w:sz w:val="20"/>
        </w:rPr>
        <w:t>.</w:t>
      </w:r>
      <w:r>
        <w:rPr>
          <w:b/>
          <w:spacing w:val="40"/>
          <w:sz w:val="20"/>
        </w:rPr>
        <w:t xml:space="preserve"> </w:t>
      </w:r>
      <w:r>
        <w:rPr>
          <w:b/>
          <w:sz w:val="18"/>
        </w:rPr>
        <w:t>Criminal Offenses and Procedure.</w:t>
      </w:r>
    </w:p>
    <w:p w14:paraId="0EAD16DC" w14:textId="77777777" w:rsidR="00FA143E" w:rsidRDefault="00000000">
      <w:pPr>
        <w:ind w:left="100"/>
        <w:rPr>
          <w:b/>
          <w:sz w:val="18"/>
        </w:rPr>
      </w:pPr>
      <w:r>
        <w:rPr>
          <w:b/>
          <w:sz w:val="18"/>
        </w:rPr>
        <w:t>R82</w:t>
      </w:r>
      <w:r>
        <w:rPr>
          <w:b/>
          <w:sz w:val="20"/>
        </w:rPr>
        <w:t>-</w:t>
      </w:r>
      <w:r>
        <w:rPr>
          <w:b/>
          <w:sz w:val="18"/>
        </w:rPr>
        <w:t>4</w:t>
      </w:r>
      <w:r>
        <w:rPr>
          <w:b/>
          <w:sz w:val="20"/>
        </w:rPr>
        <w:t>-</w:t>
      </w:r>
      <w:r>
        <w:rPr>
          <w:b/>
          <w:sz w:val="18"/>
        </w:rPr>
        <w:t>101</w:t>
      </w:r>
      <w:r>
        <w:rPr>
          <w:b/>
          <w:sz w:val="20"/>
        </w:rPr>
        <w:t>.</w:t>
      </w:r>
      <w:r>
        <w:rPr>
          <w:b/>
          <w:spacing w:val="50"/>
          <w:sz w:val="20"/>
        </w:rPr>
        <w:t xml:space="preserve"> </w:t>
      </w:r>
      <w:r>
        <w:rPr>
          <w:b/>
          <w:sz w:val="18"/>
        </w:rPr>
        <w:t xml:space="preserve">Age </w:t>
      </w:r>
      <w:r>
        <w:rPr>
          <w:b/>
          <w:spacing w:val="-2"/>
          <w:sz w:val="18"/>
        </w:rPr>
        <w:t>Verification.</w:t>
      </w:r>
    </w:p>
    <w:p w14:paraId="2152BF94" w14:textId="77777777" w:rsidR="00FA143E" w:rsidRDefault="00000000">
      <w:pPr>
        <w:pStyle w:val="ListParagraph"/>
        <w:numPr>
          <w:ilvl w:val="0"/>
          <w:numId w:val="1"/>
        </w:numPr>
        <w:tabs>
          <w:tab w:val="left" w:pos="1103"/>
        </w:tabs>
        <w:ind w:left="1103" w:hanging="283"/>
        <w:rPr>
          <w:sz w:val="18"/>
        </w:rPr>
      </w:pPr>
      <w:r>
        <w:rPr>
          <w:spacing w:val="-4"/>
          <w:sz w:val="18"/>
        </w:rPr>
        <w:t>Authority.</w:t>
      </w:r>
      <w:r>
        <w:rPr>
          <w:spacing w:val="48"/>
          <w:sz w:val="18"/>
        </w:rPr>
        <w:t xml:space="preserve"> </w:t>
      </w:r>
      <w:r>
        <w:rPr>
          <w:spacing w:val="-4"/>
          <w:sz w:val="18"/>
        </w:rPr>
        <w:t>Sections</w:t>
      </w:r>
      <w:r>
        <w:rPr>
          <w:sz w:val="18"/>
        </w:rPr>
        <w:t xml:space="preserve"> </w:t>
      </w:r>
      <w:r>
        <w:rPr>
          <w:spacing w:val="-4"/>
          <w:sz w:val="18"/>
        </w:rPr>
        <w:t>32B</w:t>
      </w:r>
      <w:r>
        <w:rPr>
          <w:spacing w:val="-4"/>
          <w:sz w:val="20"/>
        </w:rPr>
        <w:t>-</w:t>
      </w:r>
      <w:r>
        <w:rPr>
          <w:spacing w:val="-4"/>
          <w:sz w:val="18"/>
        </w:rPr>
        <w:t>1</w:t>
      </w:r>
      <w:r>
        <w:rPr>
          <w:spacing w:val="-4"/>
          <w:sz w:val="20"/>
        </w:rPr>
        <w:t>-</w:t>
      </w:r>
      <w:r>
        <w:rPr>
          <w:spacing w:val="-4"/>
          <w:sz w:val="18"/>
        </w:rPr>
        <w:t>401,</w:t>
      </w:r>
      <w:r>
        <w:rPr>
          <w:sz w:val="18"/>
        </w:rPr>
        <w:t xml:space="preserve"> </w:t>
      </w:r>
      <w:r>
        <w:rPr>
          <w:spacing w:val="-4"/>
          <w:sz w:val="18"/>
        </w:rPr>
        <w:t>32B-1-404,</w:t>
      </w:r>
      <w:r>
        <w:rPr>
          <w:sz w:val="18"/>
        </w:rPr>
        <w:t xml:space="preserve"> </w:t>
      </w:r>
      <w:r>
        <w:rPr>
          <w:spacing w:val="-4"/>
          <w:sz w:val="18"/>
        </w:rPr>
        <w:t>32B-1-405,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32B-1-407</w:t>
      </w:r>
      <w:r>
        <w:rPr>
          <w:sz w:val="18"/>
        </w:rPr>
        <w:t xml:space="preserve"> </w:t>
      </w:r>
      <w:r>
        <w:rPr>
          <w:spacing w:val="-4"/>
          <w:sz w:val="18"/>
        </w:rPr>
        <w:t>and</w:t>
      </w:r>
      <w:r>
        <w:rPr>
          <w:sz w:val="18"/>
        </w:rPr>
        <w:t xml:space="preserve"> </w:t>
      </w:r>
      <w:r>
        <w:rPr>
          <w:spacing w:val="-4"/>
          <w:sz w:val="18"/>
        </w:rPr>
        <w:t>32B</w:t>
      </w:r>
      <w:r>
        <w:rPr>
          <w:spacing w:val="-4"/>
          <w:sz w:val="20"/>
        </w:rPr>
        <w:t>-</w:t>
      </w:r>
      <w:r>
        <w:rPr>
          <w:spacing w:val="-4"/>
          <w:sz w:val="18"/>
        </w:rPr>
        <w:t>4</w:t>
      </w:r>
      <w:r>
        <w:rPr>
          <w:spacing w:val="-4"/>
          <w:sz w:val="20"/>
        </w:rPr>
        <w:t>-</w:t>
      </w:r>
      <w:r>
        <w:rPr>
          <w:spacing w:val="-4"/>
          <w:sz w:val="18"/>
        </w:rPr>
        <w:t>411.</w:t>
      </w:r>
    </w:p>
    <w:p w14:paraId="7E8C5971" w14:textId="77777777" w:rsidR="00FA143E" w:rsidRDefault="00000000">
      <w:pPr>
        <w:pStyle w:val="ListParagraph"/>
        <w:numPr>
          <w:ilvl w:val="0"/>
          <w:numId w:val="1"/>
        </w:numPr>
        <w:tabs>
          <w:tab w:val="left" w:pos="1103"/>
        </w:tabs>
        <w:ind w:left="1103" w:hanging="283"/>
        <w:rPr>
          <w:sz w:val="18"/>
        </w:rPr>
      </w:pPr>
      <w:r>
        <w:rPr>
          <w:spacing w:val="-2"/>
          <w:sz w:val="18"/>
        </w:rPr>
        <w:t>Purpose.</w:t>
      </w:r>
    </w:p>
    <w:p w14:paraId="69504B98" w14:textId="70148BB8" w:rsidR="00FA143E" w:rsidRDefault="00000000">
      <w:pPr>
        <w:pStyle w:val="ListParagraph"/>
        <w:numPr>
          <w:ilvl w:val="1"/>
          <w:numId w:val="1"/>
        </w:numPr>
        <w:tabs>
          <w:tab w:val="left" w:pos="1115"/>
        </w:tabs>
        <w:ind w:right="115" w:firstLine="720"/>
        <w:rPr>
          <w:sz w:val="18"/>
        </w:rPr>
      </w:pPr>
      <w:r>
        <w:rPr>
          <w:sz w:val="18"/>
        </w:rPr>
        <w:t>Section</w:t>
      </w:r>
      <w:r>
        <w:rPr>
          <w:spacing w:val="-9"/>
          <w:sz w:val="18"/>
        </w:rPr>
        <w:t xml:space="preserve"> </w:t>
      </w:r>
      <w:r>
        <w:rPr>
          <w:sz w:val="18"/>
        </w:rPr>
        <w:t>32B</w:t>
      </w:r>
      <w:r>
        <w:rPr>
          <w:sz w:val="20"/>
        </w:rPr>
        <w:t>-</w:t>
      </w:r>
      <w:r>
        <w:rPr>
          <w:sz w:val="18"/>
        </w:rPr>
        <w:t>1</w:t>
      </w:r>
      <w:r>
        <w:rPr>
          <w:sz w:val="20"/>
        </w:rPr>
        <w:t>-</w:t>
      </w:r>
      <w:r>
        <w:rPr>
          <w:sz w:val="18"/>
        </w:rPr>
        <w:t>407</w:t>
      </w:r>
      <w:r>
        <w:rPr>
          <w:spacing w:val="-9"/>
          <w:sz w:val="18"/>
        </w:rPr>
        <w:t xml:space="preserve"> </w:t>
      </w:r>
      <w:r>
        <w:rPr>
          <w:sz w:val="18"/>
        </w:rPr>
        <w:t>requires</w:t>
      </w:r>
      <w:r>
        <w:rPr>
          <w:spacing w:val="-9"/>
          <w:sz w:val="18"/>
        </w:rPr>
        <w:t xml:space="preserve"> </w:t>
      </w:r>
      <w:r>
        <w:rPr>
          <w:sz w:val="18"/>
        </w:rPr>
        <w:t>applicable</w:t>
      </w:r>
      <w:r>
        <w:rPr>
          <w:spacing w:val="-9"/>
          <w:sz w:val="18"/>
        </w:rPr>
        <w:t xml:space="preserve"> </w:t>
      </w:r>
      <w:r>
        <w:rPr>
          <w:sz w:val="18"/>
        </w:rPr>
        <w:t>licensees</w:t>
      </w:r>
      <w:r>
        <w:rPr>
          <w:spacing w:val="-9"/>
          <w:sz w:val="18"/>
        </w:rPr>
        <w:t xml:space="preserve"> </w:t>
      </w:r>
      <w:r>
        <w:rPr>
          <w:sz w:val="18"/>
        </w:rPr>
        <w:t>to</w:t>
      </w:r>
      <w:r>
        <w:rPr>
          <w:spacing w:val="-9"/>
          <w:sz w:val="18"/>
        </w:rPr>
        <w:t xml:space="preserve"> </w:t>
      </w:r>
      <w:r>
        <w:rPr>
          <w:sz w:val="18"/>
        </w:rPr>
        <w:t>verify</w:t>
      </w:r>
      <w:r>
        <w:rPr>
          <w:spacing w:val="-9"/>
          <w:sz w:val="18"/>
        </w:rPr>
        <w:t xml:space="preserve"> </w:t>
      </w:r>
      <w:r>
        <w:rPr>
          <w:sz w:val="18"/>
        </w:rPr>
        <w:t>proof</w:t>
      </w:r>
      <w:r>
        <w:rPr>
          <w:spacing w:val="-9"/>
          <w:sz w:val="18"/>
        </w:rPr>
        <w:t xml:space="preserve"> </w:t>
      </w:r>
      <w:r>
        <w:rPr>
          <w:sz w:val="18"/>
        </w:rPr>
        <w:t>of</w:t>
      </w:r>
      <w:r>
        <w:rPr>
          <w:spacing w:val="-9"/>
          <w:sz w:val="18"/>
        </w:rPr>
        <w:t xml:space="preserve"> </w:t>
      </w:r>
      <w:r>
        <w:rPr>
          <w:sz w:val="18"/>
        </w:rPr>
        <w:t>age</w:t>
      </w:r>
      <w:r>
        <w:rPr>
          <w:spacing w:val="-9"/>
          <w:sz w:val="18"/>
        </w:rPr>
        <w:t xml:space="preserve"> </w:t>
      </w:r>
      <w:del w:id="0" w:author="Brian Swan" w:date="2025-03-31T15:48:00Z" w16du:dateUtc="2025-03-31T21:48:00Z">
        <w:r w:rsidDel="00F7156C">
          <w:rPr>
            <w:sz w:val="18"/>
          </w:rPr>
          <w:delText>of</w:delText>
        </w:r>
        <w:r w:rsidDel="00F7156C">
          <w:rPr>
            <w:spacing w:val="-9"/>
            <w:sz w:val="18"/>
          </w:rPr>
          <w:delText xml:space="preserve"> </w:delText>
        </w:r>
        <w:r w:rsidDel="00F7156C">
          <w:rPr>
            <w:sz w:val="18"/>
          </w:rPr>
          <w:delText>persons</w:delText>
        </w:r>
        <w:r w:rsidDel="00F7156C">
          <w:rPr>
            <w:spacing w:val="-9"/>
            <w:sz w:val="18"/>
          </w:rPr>
          <w:delText xml:space="preserve"> </w:delText>
        </w:r>
        <w:r w:rsidDel="00F7156C">
          <w:rPr>
            <w:sz w:val="18"/>
          </w:rPr>
          <w:delText>who</w:delText>
        </w:r>
        <w:r w:rsidDel="00F7156C">
          <w:rPr>
            <w:spacing w:val="-9"/>
            <w:sz w:val="18"/>
          </w:rPr>
          <w:delText xml:space="preserve"> </w:delText>
        </w:r>
        <w:r w:rsidDel="00F7156C">
          <w:rPr>
            <w:sz w:val="18"/>
          </w:rPr>
          <w:delText>appear</w:delText>
        </w:r>
        <w:r w:rsidDel="00F7156C">
          <w:rPr>
            <w:spacing w:val="-9"/>
            <w:sz w:val="18"/>
          </w:rPr>
          <w:delText xml:space="preserve"> </w:delText>
        </w:r>
        <w:r w:rsidDel="00F7156C">
          <w:rPr>
            <w:sz w:val="18"/>
          </w:rPr>
          <w:delText>to</w:delText>
        </w:r>
        <w:r w:rsidDel="00F7156C">
          <w:rPr>
            <w:spacing w:val="-9"/>
            <w:sz w:val="18"/>
          </w:rPr>
          <w:delText xml:space="preserve"> </w:delText>
        </w:r>
        <w:r w:rsidDel="00F7156C">
          <w:rPr>
            <w:sz w:val="18"/>
          </w:rPr>
          <w:delText>be</w:delText>
        </w:r>
        <w:r w:rsidDel="00F7156C">
          <w:rPr>
            <w:spacing w:val="-9"/>
            <w:sz w:val="18"/>
          </w:rPr>
          <w:delText xml:space="preserve"> </w:delText>
        </w:r>
        <w:r w:rsidDel="00F7156C">
          <w:rPr>
            <w:sz w:val="18"/>
          </w:rPr>
          <w:delText>35</w:delText>
        </w:r>
        <w:r w:rsidDel="00F7156C">
          <w:rPr>
            <w:spacing w:val="-9"/>
            <w:sz w:val="18"/>
          </w:rPr>
          <w:delText xml:space="preserve"> </w:delText>
        </w:r>
        <w:r w:rsidDel="00F7156C">
          <w:rPr>
            <w:sz w:val="18"/>
          </w:rPr>
          <w:delText>years</w:delText>
        </w:r>
        <w:r w:rsidDel="00F7156C">
          <w:rPr>
            <w:spacing w:val="-9"/>
            <w:sz w:val="18"/>
          </w:rPr>
          <w:delText xml:space="preserve"> </w:delText>
        </w:r>
        <w:r w:rsidDel="00F7156C">
          <w:rPr>
            <w:sz w:val="18"/>
          </w:rPr>
          <w:delText>of</w:delText>
        </w:r>
        <w:r w:rsidDel="00F7156C">
          <w:rPr>
            <w:spacing w:val="-9"/>
            <w:sz w:val="18"/>
          </w:rPr>
          <w:delText xml:space="preserve"> </w:delText>
        </w:r>
        <w:r w:rsidDel="00F7156C">
          <w:rPr>
            <w:sz w:val="18"/>
          </w:rPr>
          <w:delText>age</w:delText>
        </w:r>
        <w:r w:rsidDel="00F7156C">
          <w:rPr>
            <w:spacing w:val="-9"/>
            <w:sz w:val="18"/>
          </w:rPr>
          <w:delText xml:space="preserve"> </w:delText>
        </w:r>
        <w:r w:rsidDel="00F7156C">
          <w:rPr>
            <w:sz w:val="18"/>
          </w:rPr>
          <w:delText xml:space="preserve">or </w:delText>
        </w:r>
        <w:r w:rsidDel="00F7156C">
          <w:rPr>
            <w:spacing w:val="-2"/>
            <w:sz w:val="18"/>
          </w:rPr>
          <w:delText>younger</w:delText>
        </w:r>
        <w:r w:rsidDel="00F7156C">
          <w:rPr>
            <w:spacing w:val="-4"/>
            <w:sz w:val="18"/>
          </w:rPr>
          <w:delText xml:space="preserve"> </w:delText>
        </w:r>
        <w:r w:rsidDel="00F7156C">
          <w:rPr>
            <w:spacing w:val="-2"/>
            <w:sz w:val="18"/>
          </w:rPr>
          <w:delText>either</w:delText>
        </w:r>
        <w:r w:rsidDel="00F7156C">
          <w:rPr>
            <w:spacing w:val="-5"/>
            <w:sz w:val="18"/>
          </w:rPr>
          <w:delText xml:space="preserve"> </w:delText>
        </w:r>
      </w:del>
      <w:r>
        <w:rPr>
          <w:spacing w:val="-2"/>
          <w:sz w:val="18"/>
        </w:rPr>
        <w:t>by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an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electronic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age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verification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device,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or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an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acceptable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alternate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process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established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by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Commission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rule.</w:t>
      </w:r>
    </w:p>
    <w:p w14:paraId="4870F6B0" w14:textId="77777777" w:rsidR="00FA143E" w:rsidRDefault="00000000">
      <w:pPr>
        <w:pStyle w:val="ListParagraph"/>
        <w:numPr>
          <w:ilvl w:val="1"/>
          <w:numId w:val="1"/>
        </w:numPr>
        <w:tabs>
          <w:tab w:val="left" w:pos="1103"/>
        </w:tabs>
        <w:ind w:left="1103" w:hanging="283"/>
        <w:rPr>
          <w:sz w:val="18"/>
        </w:rPr>
      </w:pPr>
      <w:r>
        <w:rPr>
          <w:spacing w:val="-4"/>
          <w:sz w:val="18"/>
        </w:rPr>
        <w:t xml:space="preserve">This </w:t>
      </w:r>
      <w:r>
        <w:rPr>
          <w:spacing w:val="-2"/>
          <w:sz w:val="18"/>
        </w:rPr>
        <w:t>rule:</w:t>
      </w:r>
    </w:p>
    <w:p w14:paraId="30B48A11" w14:textId="77777777" w:rsidR="00FA143E" w:rsidRDefault="00000000">
      <w:pPr>
        <w:pStyle w:val="ListParagraph"/>
        <w:numPr>
          <w:ilvl w:val="2"/>
          <w:numId w:val="1"/>
        </w:numPr>
        <w:tabs>
          <w:tab w:val="left" w:pos="1063"/>
        </w:tabs>
        <w:ind w:left="1063" w:hanging="243"/>
        <w:rPr>
          <w:sz w:val="18"/>
        </w:rPr>
      </w:pPr>
      <w:r>
        <w:rPr>
          <w:spacing w:val="-4"/>
          <w:sz w:val="18"/>
        </w:rPr>
        <w:t>establishes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minimum</w:t>
      </w:r>
      <w:r>
        <w:rPr>
          <w:sz w:val="18"/>
        </w:rPr>
        <w:t xml:space="preserve"> </w:t>
      </w:r>
      <w:proofErr w:type="gramStart"/>
      <w:r>
        <w:rPr>
          <w:spacing w:val="-4"/>
          <w:sz w:val="18"/>
        </w:rPr>
        <w:t>technology</w:t>
      </w:r>
      <w:proofErr w:type="gramEnd"/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specifications</w:t>
      </w:r>
      <w:r>
        <w:rPr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z w:val="18"/>
        </w:rPr>
        <w:t xml:space="preserve"> </w:t>
      </w:r>
      <w:r>
        <w:rPr>
          <w:spacing w:val="-4"/>
          <w:sz w:val="18"/>
        </w:rPr>
        <w:t>electronic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age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verification</w:t>
      </w:r>
      <w:r>
        <w:rPr>
          <w:sz w:val="18"/>
        </w:rPr>
        <w:t xml:space="preserve"> </w:t>
      </w:r>
      <w:proofErr w:type="gramStart"/>
      <w:r>
        <w:rPr>
          <w:spacing w:val="-4"/>
          <w:sz w:val="18"/>
        </w:rPr>
        <w:t>devices;</w:t>
      </w:r>
      <w:proofErr w:type="gramEnd"/>
    </w:p>
    <w:p w14:paraId="192176A2" w14:textId="77777777" w:rsidR="00FA143E" w:rsidRDefault="00000000">
      <w:pPr>
        <w:pStyle w:val="ListParagraph"/>
        <w:numPr>
          <w:ilvl w:val="2"/>
          <w:numId w:val="1"/>
        </w:numPr>
        <w:tabs>
          <w:tab w:val="left" w:pos="1109"/>
        </w:tabs>
        <w:ind w:left="1109" w:hanging="289"/>
        <w:rPr>
          <w:sz w:val="18"/>
        </w:rPr>
      </w:pPr>
      <w:r>
        <w:rPr>
          <w:spacing w:val="-4"/>
          <w:sz w:val="18"/>
        </w:rPr>
        <w:t>establishes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procedures</w:t>
      </w:r>
      <w:r>
        <w:rPr>
          <w:sz w:val="18"/>
        </w:rPr>
        <w:t xml:space="preserve"> </w:t>
      </w:r>
      <w:r>
        <w:rPr>
          <w:spacing w:val="-4"/>
          <w:sz w:val="18"/>
        </w:rPr>
        <w:t>for</w:t>
      </w:r>
      <w:r>
        <w:rPr>
          <w:sz w:val="18"/>
        </w:rPr>
        <w:t xml:space="preserve"> </w:t>
      </w:r>
      <w:r>
        <w:rPr>
          <w:spacing w:val="-4"/>
          <w:sz w:val="18"/>
        </w:rPr>
        <w:t>recording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identification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that</w:t>
      </w:r>
      <w:r>
        <w:rPr>
          <w:sz w:val="18"/>
        </w:rPr>
        <w:t xml:space="preserve"> </w:t>
      </w:r>
      <w:r>
        <w:rPr>
          <w:spacing w:val="-4"/>
          <w:sz w:val="18"/>
        </w:rPr>
        <w:t>cannot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be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electronically</w:t>
      </w:r>
      <w:r>
        <w:rPr>
          <w:sz w:val="18"/>
        </w:rPr>
        <w:t xml:space="preserve"> </w:t>
      </w:r>
      <w:r>
        <w:rPr>
          <w:spacing w:val="-4"/>
          <w:sz w:val="18"/>
        </w:rPr>
        <w:t>verified;</w:t>
      </w:r>
      <w:r>
        <w:rPr>
          <w:spacing w:val="-1"/>
          <w:sz w:val="18"/>
        </w:rPr>
        <w:t xml:space="preserve"> </w:t>
      </w:r>
      <w:r>
        <w:rPr>
          <w:spacing w:val="-5"/>
          <w:sz w:val="18"/>
        </w:rPr>
        <w:t>and</w:t>
      </w:r>
    </w:p>
    <w:p w14:paraId="33D0F121" w14:textId="77777777" w:rsidR="00FA143E" w:rsidRDefault="00000000">
      <w:pPr>
        <w:pStyle w:val="ListParagraph"/>
        <w:numPr>
          <w:ilvl w:val="2"/>
          <w:numId w:val="1"/>
        </w:numPr>
        <w:tabs>
          <w:tab w:val="left" w:pos="1149"/>
        </w:tabs>
        <w:ind w:left="100" w:right="114" w:firstLine="720"/>
        <w:rPr>
          <w:sz w:val="18"/>
        </w:rPr>
      </w:pPr>
      <w:r>
        <w:rPr>
          <w:spacing w:val="-4"/>
          <w:sz w:val="18"/>
        </w:rPr>
        <w:t>establishes the security measures that must be used by the applicable</w:t>
      </w:r>
      <w:r>
        <w:rPr>
          <w:spacing w:val="40"/>
          <w:sz w:val="18"/>
        </w:rPr>
        <w:t xml:space="preserve"> </w:t>
      </w:r>
      <w:r>
        <w:rPr>
          <w:spacing w:val="-4"/>
          <w:sz w:val="18"/>
        </w:rPr>
        <w:t xml:space="preserve">licensee to ensure that information obtained is used </w:t>
      </w:r>
      <w:r>
        <w:rPr>
          <w:spacing w:val="-2"/>
          <w:sz w:val="18"/>
        </w:rPr>
        <w:t>only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to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verify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proof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of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age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and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is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not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disclosed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to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others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except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to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the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extent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authorized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by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Title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32B,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Alcoholic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Beverage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Control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Act.</w:t>
      </w:r>
    </w:p>
    <w:p w14:paraId="71BF5561" w14:textId="77777777" w:rsidR="00FA143E" w:rsidRDefault="00000000">
      <w:pPr>
        <w:pStyle w:val="ListParagraph"/>
        <w:numPr>
          <w:ilvl w:val="0"/>
          <w:numId w:val="1"/>
        </w:numPr>
        <w:tabs>
          <w:tab w:val="left" w:pos="1103"/>
        </w:tabs>
        <w:ind w:left="1103" w:hanging="283"/>
        <w:rPr>
          <w:sz w:val="18"/>
        </w:rPr>
      </w:pPr>
      <w:r>
        <w:rPr>
          <w:spacing w:val="-4"/>
          <w:sz w:val="18"/>
        </w:rPr>
        <w:t>Application</w:t>
      </w:r>
      <w:r>
        <w:rPr>
          <w:spacing w:val="-3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Rule.</w:t>
      </w:r>
    </w:p>
    <w:p w14:paraId="543B54A3" w14:textId="77777777" w:rsidR="00FA143E" w:rsidRDefault="00000000">
      <w:pPr>
        <w:pStyle w:val="ListParagraph"/>
        <w:numPr>
          <w:ilvl w:val="1"/>
          <w:numId w:val="1"/>
        </w:numPr>
        <w:tabs>
          <w:tab w:val="left" w:pos="1093"/>
        </w:tabs>
        <w:ind w:left="1093" w:hanging="273"/>
        <w:rPr>
          <w:sz w:val="18"/>
        </w:rPr>
      </w:pPr>
      <w:r>
        <w:rPr>
          <w:spacing w:val="-4"/>
          <w:sz w:val="18"/>
        </w:rPr>
        <w:t>An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electronic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age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verification</w:t>
      </w:r>
      <w:r>
        <w:rPr>
          <w:sz w:val="18"/>
        </w:rPr>
        <w:t xml:space="preserve"> </w:t>
      </w:r>
      <w:r>
        <w:rPr>
          <w:spacing w:val="-4"/>
          <w:sz w:val="18"/>
        </w:rPr>
        <w:t>device:</w:t>
      </w:r>
    </w:p>
    <w:p w14:paraId="032AC85C" w14:textId="77777777" w:rsidR="00FA143E" w:rsidRDefault="00000000">
      <w:pPr>
        <w:pStyle w:val="ListParagraph"/>
        <w:numPr>
          <w:ilvl w:val="2"/>
          <w:numId w:val="1"/>
        </w:numPr>
        <w:tabs>
          <w:tab w:val="left" w:pos="1063"/>
        </w:tabs>
        <w:ind w:left="1063" w:hanging="243"/>
        <w:rPr>
          <w:sz w:val="18"/>
        </w:rPr>
      </w:pPr>
      <w:r>
        <w:rPr>
          <w:spacing w:val="-4"/>
          <w:sz w:val="18"/>
        </w:rPr>
        <w:t>shall</w:t>
      </w:r>
      <w:r>
        <w:rPr>
          <w:spacing w:val="-2"/>
          <w:sz w:val="18"/>
        </w:rPr>
        <w:t xml:space="preserve"> contain:</w:t>
      </w:r>
    </w:p>
    <w:p w14:paraId="1B552E6B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43"/>
        </w:tabs>
        <w:ind w:left="1143" w:hanging="32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technology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magnetic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stripe</w:t>
      </w:r>
      <w:r>
        <w:rPr>
          <w:spacing w:val="-3"/>
          <w:sz w:val="18"/>
        </w:rPr>
        <w:t xml:space="preserve"> </w:t>
      </w:r>
      <w:r>
        <w:rPr>
          <w:spacing w:val="-4"/>
          <w:sz w:val="18"/>
        </w:rPr>
        <w:t>card</w:t>
      </w:r>
      <w:r>
        <w:rPr>
          <w:sz w:val="18"/>
        </w:rPr>
        <w:t xml:space="preserve"> </w:t>
      </w:r>
      <w:proofErr w:type="gramStart"/>
      <w:r>
        <w:rPr>
          <w:spacing w:val="-4"/>
          <w:sz w:val="18"/>
        </w:rPr>
        <w:t>reader;</w:t>
      </w:r>
      <w:proofErr w:type="gramEnd"/>
    </w:p>
    <w:p w14:paraId="2DE26CCE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33"/>
        </w:tabs>
        <w:ind w:left="1133" w:hanging="31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pacing w:val="-4"/>
          <w:sz w:val="18"/>
        </w:rPr>
        <w:t>technology</w:t>
      </w:r>
      <w:r>
        <w:rPr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z w:val="18"/>
        </w:rPr>
        <w:t xml:space="preserve"> </w:t>
      </w:r>
      <w:r>
        <w:rPr>
          <w:spacing w:val="-4"/>
          <w:sz w:val="18"/>
        </w:rPr>
        <w:t>a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two</w:t>
      </w:r>
      <w:r>
        <w:rPr>
          <w:spacing w:val="-4"/>
          <w:sz w:val="20"/>
        </w:rPr>
        <w:t>-</w:t>
      </w:r>
      <w:r>
        <w:rPr>
          <w:spacing w:val="-4"/>
          <w:sz w:val="18"/>
        </w:rPr>
        <w:t>dimensional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(</w:t>
      </w:r>
      <w:r>
        <w:rPr>
          <w:spacing w:val="-4"/>
          <w:sz w:val="20"/>
        </w:rPr>
        <w:t>"</w:t>
      </w:r>
      <w:r>
        <w:rPr>
          <w:spacing w:val="-4"/>
          <w:sz w:val="18"/>
        </w:rPr>
        <w:t>2d</w:t>
      </w:r>
      <w:r>
        <w:rPr>
          <w:spacing w:val="-4"/>
          <w:sz w:val="20"/>
        </w:rPr>
        <w:t>"</w:t>
      </w:r>
      <w:r>
        <w:rPr>
          <w:spacing w:val="-4"/>
          <w:sz w:val="18"/>
        </w:rPr>
        <w:t>)</w:t>
      </w:r>
      <w:r>
        <w:rPr>
          <w:sz w:val="18"/>
        </w:rPr>
        <w:t xml:space="preserve"> </w:t>
      </w:r>
      <w:r>
        <w:rPr>
          <w:spacing w:val="-4"/>
          <w:sz w:val="18"/>
        </w:rPr>
        <w:t>stack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symbology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card</w:t>
      </w:r>
      <w:r>
        <w:rPr>
          <w:sz w:val="18"/>
        </w:rPr>
        <w:t xml:space="preserve"> </w:t>
      </w:r>
      <w:r>
        <w:rPr>
          <w:spacing w:val="-4"/>
          <w:sz w:val="18"/>
        </w:rPr>
        <w:t>reader;</w:t>
      </w:r>
      <w:r>
        <w:rPr>
          <w:sz w:val="18"/>
        </w:rPr>
        <w:t xml:space="preserve"> </w:t>
      </w:r>
      <w:r>
        <w:rPr>
          <w:spacing w:val="-5"/>
          <w:sz w:val="18"/>
        </w:rPr>
        <w:t>or</w:t>
      </w:r>
    </w:p>
    <w:p w14:paraId="6274F293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33"/>
        </w:tabs>
        <w:ind w:left="1133" w:hanging="313"/>
        <w:rPr>
          <w:sz w:val="18"/>
        </w:rPr>
      </w:pPr>
      <w:r>
        <w:rPr>
          <w:spacing w:val="-4"/>
          <w:sz w:val="18"/>
        </w:rPr>
        <w:t>an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alternate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technology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capable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electronically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verifying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proof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proofErr w:type="gramStart"/>
      <w:r>
        <w:rPr>
          <w:spacing w:val="-4"/>
          <w:sz w:val="18"/>
        </w:rPr>
        <w:t>age;</w:t>
      </w:r>
      <w:proofErr w:type="gramEnd"/>
    </w:p>
    <w:p w14:paraId="3B8AE624" w14:textId="77777777" w:rsidR="00FA143E" w:rsidRDefault="00000000">
      <w:pPr>
        <w:pStyle w:val="ListParagraph"/>
        <w:numPr>
          <w:ilvl w:val="2"/>
          <w:numId w:val="1"/>
        </w:numPr>
        <w:tabs>
          <w:tab w:val="left" w:pos="1109"/>
        </w:tabs>
        <w:ind w:left="1109" w:hanging="289"/>
        <w:rPr>
          <w:sz w:val="18"/>
        </w:rPr>
      </w:pPr>
      <w:r>
        <w:rPr>
          <w:spacing w:val="-4"/>
          <w:sz w:val="18"/>
        </w:rPr>
        <w:t>shall</w:t>
      </w:r>
      <w:r>
        <w:rPr>
          <w:spacing w:val="-5"/>
          <w:sz w:val="18"/>
        </w:rPr>
        <w:t xml:space="preserve"> </w:t>
      </w:r>
      <w:r>
        <w:rPr>
          <w:spacing w:val="-4"/>
          <w:sz w:val="18"/>
        </w:rPr>
        <w:t>be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capable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z w:val="18"/>
        </w:rPr>
        <w:t xml:space="preserve"> </w:t>
      </w:r>
      <w:r>
        <w:rPr>
          <w:spacing w:val="-4"/>
          <w:sz w:val="18"/>
        </w:rPr>
        <w:t>reading:</w:t>
      </w:r>
    </w:p>
    <w:p w14:paraId="5AABCCC4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43"/>
        </w:tabs>
        <w:ind w:left="1143" w:hanging="323"/>
        <w:rPr>
          <w:sz w:val="18"/>
        </w:rPr>
      </w:pPr>
      <w:r>
        <w:rPr>
          <w:spacing w:val="-4"/>
          <w:sz w:val="18"/>
        </w:rPr>
        <w:t>a valid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state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issued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driver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z w:val="18"/>
        </w:rPr>
        <w:t xml:space="preserve"> </w:t>
      </w:r>
      <w:proofErr w:type="gramStart"/>
      <w:r>
        <w:rPr>
          <w:spacing w:val="-4"/>
          <w:sz w:val="18"/>
        </w:rPr>
        <w:t>license;</w:t>
      </w:r>
      <w:proofErr w:type="gramEnd"/>
    </w:p>
    <w:p w14:paraId="0BDB654E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33"/>
        </w:tabs>
        <w:ind w:left="1133" w:hanging="313"/>
        <w:rPr>
          <w:sz w:val="18"/>
        </w:rPr>
      </w:pPr>
      <w:r>
        <w:rPr>
          <w:spacing w:val="-4"/>
          <w:sz w:val="18"/>
        </w:rPr>
        <w:t>a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valid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state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issued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identification</w:t>
      </w:r>
      <w:r>
        <w:rPr>
          <w:spacing w:val="-1"/>
          <w:sz w:val="18"/>
        </w:rPr>
        <w:t xml:space="preserve"> </w:t>
      </w:r>
      <w:proofErr w:type="gramStart"/>
      <w:r>
        <w:rPr>
          <w:spacing w:val="-4"/>
          <w:sz w:val="18"/>
        </w:rPr>
        <w:t>card;</w:t>
      </w:r>
      <w:proofErr w:type="gramEnd"/>
    </w:p>
    <w:p w14:paraId="7ACA1C9A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33"/>
        </w:tabs>
        <w:ind w:left="1133" w:hanging="313"/>
        <w:rPr>
          <w:sz w:val="18"/>
        </w:rPr>
      </w:pPr>
      <w:r>
        <w:rPr>
          <w:spacing w:val="-4"/>
          <w:sz w:val="18"/>
        </w:rPr>
        <w:t>a valid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military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identification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card;</w:t>
      </w:r>
      <w:r>
        <w:rPr>
          <w:sz w:val="18"/>
        </w:rPr>
        <w:t xml:space="preserve"> </w:t>
      </w:r>
      <w:r>
        <w:rPr>
          <w:spacing w:val="-5"/>
          <w:sz w:val="18"/>
        </w:rPr>
        <w:t>and</w:t>
      </w:r>
    </w:p>
    <w:p w14:paraId="36B833C9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43"/>
        </w:tabs>
        <w:ind w:left="1143" w:hanging="323"/>
        <w:rPr>
          <w:sz w:val="18"/>
        </w:rPr>
      </w:pPr>
      <w:r>
        <w:rPr>
          <w:spacing w:val="-2"/>
          <w:sz w:val="18"/>
        </w:rPr>
        <w:t>a</w:t>
      </w:r>
      <w:r>
        <w:rPr>
          <w:spacing w:val="-11"/>
          <w:sz w:val="18"/>
        </w:rPr>
        <w:t xml:space="preserve"> </w:t>
      </w:r>
      <w:r>
        <w:rPr>
          <w:spacing w:val="-2"/>
          <w:sz w:val="18"/>
        </w:rPr>
        <w:t>valid</w:t>
      </w:r>
      <w:r>
        <w:rPr>
          <w:spacing w:val="-7"/>
          <w:sz w:val="18"/>
        </w:rPr>
        <w:t xml:space="preserve"> </w:t>
      </w:r>
      <w:proofErr w:type="gramStart"/>
      <w:r>
        <w:rPr>
          <w:spacing w:val="-2"/>
          <w:sz w:val="18"/>
        </w:rPr>
        <w:t>passport;</w:t>
      </w:r>
      <w:proofErr w:type="gramEnd"/>
    </w:p>
    <w:p w14:paraId="53A778F7" w14:textId="77777777" w:rsidR="00FA143E" w:rsidRDefault="00000000">
      <w:pPr>
        <w:pStyle w:val="ListParagraph"/>
        <w:numPr>
          <w:ilvl w:val="2"/>
          <w:numId w:val="1"/>
        </w:numPr>
        <w:tabs>
          <w:tab w:val="left" w:pos="1155"/>
        </w:tabs>
        <w:ind w:left="1155" w:hanging="335"/>
        <w:rPr>
          <w:sz w:val="18"/>
        </w:rPr>
      </w:pPr>
      <w:r>
        <w:rPr>
          <w:spacing w:val="-4"/>
          <w:sz w:val="18"/>
        </w:rPr>
        <w:t>shall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have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screen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that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displays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no</w:t>
      </w:r>
      <w:r>
        <w:rPr>
          <w:spacing w:val="-3"/>
          <w:sz w:val="18"/>
        </w:rPr>
        <w:t xml:space="preserve"> </w:t>
      </w:r>
      <w:r>
        <w:rPr>
          <w:spacing w:val="-4"/>
          <w:sz w:val="18"/>
        </w:rPr>
        <w:t>more</w:t>
      </w:r>
      <w:r>
        <w:rPr>
          <w:sz w:val="18"/>
        </w:rPr>
        <w:t xml:space="preserve"> </w:t>
      </w:r>
      <w:r>
        <w:rPr>
          <w:spacing w:val="-4"/>
          <w:sz w:val="18"/>
        </w:rPr>
        <w:t>than:</w:t>
      </w:r>
    </w:p>
    <w:p w14:paraId="5AD8787E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43"/>
        </w:tabs>
        <w:ind w:left="1143" w:hanging="323"/>
        <w:rPr>
          <w:sz w:val="18"/>
        </w:rPr>
      </w:pPr>
      <w:r>
        <w:rPr>
          <w:spacing w:val="-4"/>
          <w:sz w:val="18"/>
        </w:rPr>
        <w:t>the</w:t>
      </w:r>
      <w:r>
        <w:rPr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pacing w:val="-1"/>
          <w:sz w:val="18"/>
        </w:rPr>
        <w:t xml:space="preserve"> </w:t>
      </w:r>
      <w:proofErr w:type="gramStart"/>
      <w:r>
        <w:rPr>
          <w:spacing w:val="-4"/>
          <w:sz w:val="18"/>
        </w:rPr>
        <w:t>name;</w:t>
      </w:r>
      <w:proofErr w:type="gramEnd"/>
    </w:p>
    <w:p w14:paraId="3D934EAB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33"/>
        </w:tabs>
        <w:ind w:left="1133" w:hanging="31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z w:val="18"/>
        </w:rPr>
        <w:t xml:space="preserve"> </w:t>
      </w:r>
      <w:proofErr w:type="gramStart"/>
      <w:r>
        <w:rPr>
          <w:spacing w:val="-4"/>
          <w:sz w:val="18"/>
        </w:rPr>
        <w:t>age;</w:t>
      </w:r>
      <w:proofErr w:type="gramEnd"/>
    </w:p>
    <w:p w14:paraId="573DC83E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33"/>
        </w:tabs>
        <w:ind w:left="1133" w:hanging="31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number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assigned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to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proof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age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by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issuing</w:t>
      </w:r>
      <w:r>
        <w:rPr>
          <w:spacing w:val="-1"/>
          <w:sz w:val="18"/>
        </w:rPr>
        <w:t xml:space="preserve"> </w:t>
      </w:r>
      <w:proofErr w:type="gramStart"/>
      <w:r>
        <w:rPr>
          <w:spacing w:val="-4"/>
          <w:sz w:val="18"/>
        </w:rPr>
        <w:t>authority;</w:t>
      </w:r>
      <w:proofErr w:type="gramEnd"/>
    </w:p>
    <w:p w14:paraId="7837CF5B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43"/>
        </w:tabs>
        <w:ind w:left="1143" w:hanging="32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pacing w:val="-1"/>
          <w:sz w:val="18"/>
        </w:rPr>
        <w:t xml:space="preserve"> </w:t>
      </w:r>
      <w:proofErr w:type="gramStart"/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birth</w:t>
      </w:r>
      <w:proofErr w:type="gramEnd"/>
      <w:r>
        <w:rPr>
          <w:sz w:val="18"/>
        </w:rPr>
        <w:t xml:space="preserve"> </w:t>
      </w:r>
      <w:proofErr w:type="gramStart"/>
      <w:r>
        <w:rPr>
          <w:spacing w:val="-4"/>
          <w:sz w:val="18"/>
        </w:rPr>
        <w:t>date;</w:t>
      </w:r>
      <w:proofErr w:type="gramEnd"/>
    </w:p>
    <w:p w14:paraId="101AD84A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23"/>
        </w:tabs>
        <w:ind w:left="1123" w:hanging="30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z w:val="18"/>
        </w:rPr>
        <w:t xml:space="preserve"> </w:t>
      </w:r>
      <w:r>
        <w:rPr>
          <w:spacing w:val="-4"/>
          <w:sz w:val="18"/>
        </w:rPr>
        <w:t>gender;</w:t>
      </w:r>
      <w:r>
        <w:rPr>
          <w:spacing w:val="-1"/>
          <w:sz w:val="18"/>
        </w:rPr>
        <w:t xml:space="preserve"> </w:t>
      </w:r>
      <w:r>
        <w:rPr>
          <w:spacing w:val="-5"/>
          <w:sz w:val="18"/>
        </w:rPr>
        <w:t>and</w:t>
      </w:r>
    </w:p>
    <w:p w14:paraId="70E836AB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14"/>
        </w:tabs>
        <w:ind w:left="1114" w:hanging="294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status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and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expiration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date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proof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age;</w:t>
      </w:r>
      <w:r>
        <w:rPr>
          <w:spacing w:val="-1"/>
          <w:sz w:val="18"/>
        </w:rPr>
        <w:t xml:space="preserve"> </w:t>
      </w:r>
      <w:r>
        <w:rPr>
          <w:spacing w:val="-5"/>
          <w:sz w:val="18"/>
        </w:rPr>
        <w:t>and</w:t>
      </w:r>
    </w:p>
    <w:p w14:paraId="17862945" w14:textId="77777777" w:rsidR="00FA143E" w:rsidRDefault="00000000">
      <w:pPr>
        <w:pStyle w:val="ListParagraph"/>
        <w:numPr>
          <w:ilvl w:val="2"/>
          <w:numId w:val="1"/>
        </w:numPr>
        <w:tabs>
          <w:tab w:val="left" w:pos="1149"/>
        </w:tabs>
        <w:ind w:left="1149" w:hanging="329"/>
        <w:rPr>
          <w:sz w:val="18"/>
        </w:rPr>
      </w:pPr>
      <w:r>
        <w:rPr>
          <w:spacing w:val="-4"/>
          <w:sz w:val="18"/>
        </w:rPr>
        <w:t>shall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have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z w:val="18"/>
        </w:rPr>
        <w:t xml:space="preserve"> </w:t>
      </w:r>
      <w:r>
        <w:rPr>
          <w:spacing w:val="-4"/>
          <w:sz w:val="18"/>
        </w:rPr>
        <w:t>capability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electronically</w:t>
      </w:r>
      <w:r>
        <w:rPr>
          <w:sz w:val="18"/>
        </w:rPr>
        <w:t xml:space="preserve"> </w:t>
      </w:r>
      <w:r>
        <w:rPr>
          <w:spacing w:val="-4"/>
          <w:sz w:val="18"/>
        </w:rPr>
        <w:t>storing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following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information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for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seven</w:t>
      </w:r>
      <w:r>
        <w:rPr>
          <w:sz w:val="18"/>
        </w:rPr>
        <w:t xml:space="preserve"> </w:t>
      </w:r>
      <w:r>
        <w:rPr>
          <w:spacing w:val="-4"/>
          <w:sz w:val="18"/>
        </w:rPr>
        <w:t>days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(168</w:t>
      </w:r>
      <w:r>
        <w:rPr>
          <w:sz w:val="18"/>
        </w:rPr>
        <w:t xml:space="preserve"> </w:t>
      </w:r>
      <w:r>
        <w:rPr>
          <w:spacing w:val="-4"/>
          <w:sz w:val="18"/>
        </w:rPr>
        <w:t>hours):</w:t>
      </w:r>
    </w:p>
    <w:p w14:paraId="10EA0C51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43"/>
        </w:tabs>
        <w:ind w:left="1143" w:hanging="323"/>
        <w:rPr>
          <w:sz w:val="18"/>
        </w:rPr>
      </w:pPr>
      <w:r>
        <w:rPr>
          <w:spacing w:val="-4"/>
          <w:sz w:val="18"/>
        </w:rPr>
        <w:t>the</w:t>
      </w:r>
      <w:r>
        <w:rPr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pacing w:val="-1"/>
          <w:sz w:val="18"/>
        </w:rPr>
        <w:t xml:space="preserve"> </w:t>
      </w:r>
      <w:proofErr w:type="gramStart"/>
      <w:r>
        <w:rPr>
          <w:spacing w:val="-4"/>
          <w:sz w:val="18"/>
        </w:rPr>
        <w:t>name;</w:t>
      </w:r>
      <w:proofErr w:type="gramEnd"/>
    </w:p>
    <w:p w14:paraId="7DE74781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33"/>
        </w:tabs>
        <w:ind w:left="1133" w:hanging="31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date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proofErr w:type="gramStart"/>
      <w:r>
        <w:rPr>
          <w:spacing w:val="-4"/>
          <w:sz w:val="18"/>
        </w:rPr>
        <w:t>birth;</w:t>
      </w:r>
      <w:proofErr w:type="gramEnd"/>
    </w:p>
    <w:p w14:paraId="2CAF1607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33"/>
        </w:tabs>
        <w:ind w:left="1133" w:hanging="31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z w:val="18"/>
        </w:rPr>
        <w:t xml:space="preserve"> </w:t>
      </w:r>
      <w:proofErr w:type="gramStart"/>
      <w:r>
        <w:rPr>
          <w:spacing w:val="-4"/>
          <w:sz w:val="18"/>
        </w:rPr>
        <w:t>age;</w:t>
      </w:r>
      <w:proofErr w:type="gramEnd"/>
    </w:p>
    <w:p w14:paraId="53ECCF40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43"/>
        </w:tabs>
        <w:ind w:left="1143" w:hanging="32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expiration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date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proof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age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identification</w:t>
      </w:r>
      <w:r>
        <w:rPr>
          <w:spacing w:val="-1"/>
          <w:sz w:val="18"/>
        </w:rPr>
        <w:t xml:space="preserve"> </w:t>
      </w:r>
      <w:proofErr w:type="gramStart"/>
      <w:r>
        <w:rPr>
          <w:spacing w:val="-4"/>
          <w:sz w:val="18"/>
        </w:rPr>
        <w:t>card;</w:t>
      </w:r>
      <w:proofErr w:type="gramEnd"/>
    </w:p>
    <w:p w14:paraId="3ED7B9BE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23"/>
        </w:tabs>
        <w:ind w:left="1123" w:hanging="30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z w:val="18"/>
        </w:rPr>
        <w:t xml:space="preserve"> </w:t>
      </w:r>
      <w:r>
        <w:rPr>
          <w:spacing w:val="-4"/>
          <w:sz w:val="18"/>
        </w:rPr>
        <w:t>gender;</w:t>
      </w:r>
      <w:r>
        <w:rPr>
          <w:spacing w:val="-1"/>
          <w:sz w:val="18"/>
        </w:rPr>
        <w:t xml:space="preserve"> </w:t>
      </w:r>
      <w:r>
        <w:rPr>
          <w:spacing w:val="-5"/>
          <w:sz w:val="18"/>
        </w:rPr>
        <w:t>and</w:t>
      </w:r>
    </w:p>
    <w:p w14:paraId="1154FAF7" w14:textId="428D8444" w:rsidR="004F36F2" w:rsidRPr="004F36F2" w:rsidRDefault="00000000" w:rsidP="004F36F2">
      <w:pPr>
        <w:pStyle w:val="ListParagraph"/>
        <w:numPr>
          <w:ilvl w:val="3"/>
          <w:numId w:val="1"/>
        </w:numPr>
        <w:tabs>
          <w:tab w:val="left" w:pos="1114"/>
        </w:tabs>
        <w:ind w:left="1114" w:hanging="294"/>
        <w:rPr>
          <w:ins w:id="1" w:author="Brian Swan" w:date="2025-03-31T15:57:00Z" w16du:dateUtc="2025-03-31T21:57:00Z"/>
          <w:sz w:val="18"/>
          <w:rPrChange w:id="2" w:author="Brian Swan" w:date="2025-03-31T15:57:00Z" w16du:dateUtc="2025-03-31T21:57:00Z">
            <w:rPr>
              <w:ins w:id="3" w:author="Brian Swan" w:date="2025-03-31T15:57:00Z" w16du:dateUtc="2025-03-31T21:57:00Z"/>
              <w:spacing w:val="-2"/>
              <w:sz w:val="18"/>
            </w:rPr>
          </w:rPrChange>
        </w:rPr>
      </w:pPr>
      <w:r>
        <w:rPr>
          <w:spacing w:val="-2"/>
          <w:sz w:val="18"/>
        </w:rPr>
        <w:t>the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time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and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date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the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proof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of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age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was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scanned.</w:t>
      </w:r>
    </w:p>
    <w:p w14:paraId="03E66E03" w14:textId="763B46F1" w:rsidR="004F36F2" w:rsidRPr="004F36F2" w:rsidRDefault="004F36F2" w:rsidP="004F36F2">
      <w:pPr>
        <w:pStyle w:val="ListParagraph"/>
        <w:tabs>
          <w:tab w:val="left" w:pos="810"/>
        </w:tabs>
        <w:ind w:left="0" w:firstLine="0"/>
        <w:rPr>
          <w:sz w:val="18"/>
          <w:rPrChange w:id="4" w:author="Brian Swan" w:date="2025-03-31T15:57:00Z" w16du:dateUtc="2025-03-31T21:57:00Z">
            <w:rPr/>
          </w:rPrChange>
        </w:rPr>
        <w:pPrChange w:id="5" w:author="Brian Swan" w:date="2025-03-31T15:58:00Z" w16du:dateUtc="2025-03-31T21:58:00Z">
          <w:pPr>
            <w:pStyle w:val="ListParagraph"/>
            <w:numPr>
              <w:ilvl w:val="3"/>
              <w:numId w:val="1"/>
            </w:numPr>
            <w:tabs>
              <w:tab w:val="left" w:pos="1114"/>
            </w:tabs>
            <w:ind w:left="1114" w:hanging="294"/>
          </w:pPr>
        </w:pPrChange>
      </w:pPr>
      <w:ins w:id="6" w:author="Brian Swan" w:date="2025-03-31T15:58:00Z" w16du:dateUtc="2025-03-31T21:58:00Z">
        <w:r>
          <w:rPr>
            <w:sz w:val="18"/>
          </w:rPr>
          <w:t>(v</w:t>
        </w:r>
        <w:proofErr w:type="gramStart"/>
        <w:r>
          <w:rPr>
            <w:sz w:val="18"/>
          </w:rPr>
          <w:t>)  shall</w:t>
        </w:r>
        <w:proofErr w:type="gramEnd"/>
        <w:r>
          <w:rPr>
            <w:sz w:val="18"/>
          </w:rPr>
          <w:t xml:space="preserve"> </w:t>
        </w:r>
      </w:ins>
      <w:ins w:id="7" w:author="Brian Swan" w:date="2025-03-31T15:59:00Z" w16du:dateUtc="2025-03-31T21:59:00Z">
        <w:r>
          <w:rPr>
            <w:sz w:val="18"/>
          </w:rPr>
          <w:t>include technology that recognizes the hidden security features of any state-issued identification card, regardle</w:t>
        </w:r>
      </w:ins>
      <w:ins w:id="8" w:author="Brian Swan" w:date="2025-03-31T16:00:00Z" w16du:dateUtc="2025-03-31T22:00:00Z">
        <w:r>
          <w:rPr>
            <w:sz w:val="18"/>
          </w:rPr>
          <w:t xml:space="preserve">ss of the state that issued the card, </w:t>
        </w:r>
        <w:proofErr w:type="gramStart"/>
        <w:r>
          <w:rPr>
            <w:sz w:val="18"/>
          </w:rPr>
          <w:t>in order to</w:t>
        </w:r>
        <w:proofErr w:type="gramEnd"/>
        <w:r>
          <w:rPr>
            <w:sz w:val="18"/>
          </w:rPr>
          <w:t xml:space="preserve"> determine the validity of that particular card.</w:t>
        </w:r>
      </w:ins>
    </w:p>
    <w:p w14:paraId="3EEFE856" w14:textId="77777777" w:rsidR="00FA143E" w:rsidRDefault="00000000">
      <w:pPr>
        <w:pStyle w:val="ListParagraph"/>
        <w:numPr>
          <w:ilvl w:val="1"/>
          <w:numId w:val="1"/>
        </w:numPr>
        <w:tabs>
          <w:tab w:val="left" w:pos="1103"/>
        </w:tabs>
        <w:ind w:left="1103" w:hanging="283"/>
        <w:rPr>
          <w:sz w:val="18"/>
        </w:rPr>
      </w:pPr>
      <w:r>
        <w:rPr>
          <w:spacing w:val="-4"/>
          <w:sz w:val="18"/>
        </w:rPr>
        <w:t>An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alternative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method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verifying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an</w:t>
      </w:r>
      <w:r>
        <w:rPr>
          <w:spacing w:val="-3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proof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z w:val="18"/>
        </w:rPr>
        <w:t xml:space="preserve"> </w:t>
      </w:r>
      <w:r>
        <w:rPr>
          <w:spacing w:val="-4"/>
          <w:sz w:val="18"/>
        </w:rPr>
        <w:t>age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when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proof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age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cannot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be</w:t>
      </w:r>
      <w:r>
        <w:rPr>
          <w:spacing w:val="-3"/>
          <w:sz w:val="18"/>
        </w:rPr>
        <w:t xml:space="preserve"> </w:t>
      </w:r>
      <w:r>
        <w:rPr>
          <w:spacing w:val="-4"/>
          <w:sz w:val="18"/>
        </w:rPr>
        <w:t>scanned</w:t>
      </w:r>
      <w:r>
        <w:rPr>
          <w:sz w:val="18"/>
        </w:rPr>
        <w:t xml:space="preserve"> </w:t>
      </w:r>
      <w:r>
        <w:rPr>
          <w:spacing w:val="-4"/>
          <w:sz w:val="18"/>
        </w:rPr>
        <w:t>electronically:</w:t>
      </w:r>
    </w:p>
    <w:p w14:paraId="14B0F2CD" w14:textId="77777777" w:rsidR="00FA143E" w:rsidRDefault="00000000">
      <w:pPr>
        <w:pStyle w:val="ListParagraph"/>
        <w:numPr>
          <w:ilvl w:val="2"/>
          <w:numId w:val="1"/>
        </w:numPr>
        <w:tabs>
          <w:tab w:val="left" w:pos="1113"/>
        </w:tabs>
        <w:ind w:left="100" w:right="115" w:firstLine="720"/>
        <w:rPr>
          <w:sz w:val="18"/>
        </w:rPr>
      </w:pPr>
      <w:r>
        <w:rPr>
          <w:sz w:val="18"/>
        </w:rPr>
        <w:t>shall include a record or log of the information obtained from the individual</w:t>
      </w:r>
      <w:r>
        <w:rPr>
          <w:sz w:val="20"/>
        </w:rPr>
        <w:t>'</w:t>
      </w:r>
      <w:r>
        <w:rPr>
          <w:sz w:val="18"/>
        </w:rPr>
        <w:t xml:space="preserve">s proof of age including the following </w:t>
      </w:r>
      <w:r>
        <w:rPr>
          <w:spacing w:val="-2"/>
          <w:sz w:val="18"/>
        </w:rPr>
        <w:t>information:</w:t>
      </w:r>
    </w:p>
    <w:p w14:paraId="635F67DB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43"/>
        </w:tabs>
        <w:ind w:left="1143" w:hanging="32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type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proof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age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identification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document</w:t>
      </w:r>
      <w:r>
        <w:rPr>
          <w:spacing w:val="-1"/>
          <w:sz w:val="18"/>
        </w:rPr>
        <w:t xml:space="preserve"> </w:t>
      </w:r>
      <w:proofErr w:type="gramStart"/>
      <w:r>
        <w:rPr>
          <w:spacing w:val="-4"/>
          <w:sz w:val="18"/>
        </w:rPr>
        <w:t>presented;</w:t>
      </w:r>
      <w:proofErr w:type="gramEnd"/>
    </w:p>
    <w:p w14:paraId="5E201E0A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33"/>
        </w:tabs>
        <w:ind w:left="1133" w:hanging="31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number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assigned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to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proof</w:t>
      </w:r>
      <w:r>
        <w:rPr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age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document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by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issuing</w:t>
      </w:r>
      <w:r>
        <w:rPr>
          <w:sz w:val="18"/>
        </w:rPr>
        <w:t xml:space="preserve"> </w:t>
      </w:r>
      <w:proofErr w:type="gramStart"/>
      <w:r>
        <w:rPr>
          <w:spacing w:val="-4"/>
          <w:sz w:val="18"/>
        </w:rPr>
        <w:t>authority;</w:t>
      </w:r>
      <w:proofErr w:type="gramEnd"/>
    </w:p>
    <w:p w14:paraId="112D4B8A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33"/>
        </w:tabs>
        <w:ind w:left="1133" w:hanging="31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expiration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date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proof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age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identification</w:t>
      </w:r>
      <w:r>
        <w:rPr>
          <w:spacing w:val="-2"/>
          <w:sz w:val="18"/>
        </w:rPr>
        <w:t xml:space="preserve"> </w:t>
      </w:r>
      <w:proofErr w:type="gramStart"/>
      <w:r>
        <w:rPr>
          <w:spacing w:val="-4"/>
          <w:sz w:val="18"/>
        </w:rPr>
        <w:t>document;</w:t>
      </w:r>
      <w:proofErr w:type="gramEnd"/>
    </w:p>
    <w:p w14:paraId="11B7A1D0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43"/>
        </w:tabs>
        <w:ind w:left="1143" w:hanging="32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date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proof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age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identification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document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was</w:t>
      </w:r>
      <w:r>
        <w:rPr>
          <w:sz w:val="18"/>
        </w:rPr>
        <w:t xml:space="preserve"> </w:t>
      </w:r>
      <w:proofErr w:type="gramStart"/>
      <w:r>
        <w:rPr>
          <w:spacing w:val="-4"/>
          <w:sz w:val="18"/>
        </w:rPr>
        <w:t>presented;</w:t>
      </w:r>
      <w:proofErr w:type="gramEnd"/>
    </w:p>
    <w:p w14:paraId="4CC75046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23"/>
        </w:tabs>
        <w:ind w:left="1123" w:hanging="303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name;</w:t>
      </w:r>
      <w:r>
        <w:rPr>
          <w:spacing w:val="-1"/>
          <w:sz w:val="18"/>
        </w:rPr>
        <w:t xml:space="preserve"> </w:t>
      </w:r>
      <w:r>
        <w:rPr>
          <w:spacing w:val="-5"/>
          <w:sz w:val="18"/>
        </w:rPr>
        <w:t>and</w:t>
      </w:r>
    </w:p>
    <w:p w14:paraId="155F719D" w14:textId="77777777" w:rsidR="00FA143E" w:rsidRDefault="00000000">
      <w:pPr>
        <w:pStyle w:val="ListParagraph"/>
        <w:numPr>
          <w:ilvl w:val="3"/>
          <w:numId w:val="1"/>
        </w:numPr>
        <w:tabs>
          <w:tab w:val="left" w:pos="1114"/>
        </w:tabs>
        <w:ind w:left="1114" w:hanging="294"/>
        <w:rPr>
          <w:sz w:val="18"/>
        </w:rPr>
      </w:pPr>
      <w:r>
        <w:rPr>
          <w:spacing w:val="-4"/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4"/>
          <w:sz w:val="20"/>
        </w:rPr>
        <w:t>'</w:t>
      </w:r>
      <w:r>
        <w:rPr>
          <w:spacing w:val="-4"/>
          <w:sz w:val="18"/>
        </w:rPr>
        <w:t>s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date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z w:val="18"/>
        </w:rPr>
        <w:t xml:space="preserve"> </w:t>
      </w:r>
      <w:r>
        <w:rPr>
          <w:spacing w:val="-4"/>
          <w:sz w:val="18"/>
        </w:rPr>
        <w:t>birth.</w:t>
      </w:r>
    </w:p>
    <w:p w14:paraId="099641E5" w14:textId="77777777" w:rsidR="00FA143E" w:rsidRDefault="00000000">
      <w:pPr>
        <w:pStyle w:val="ListParagraph"/>
        <w:numPr>
          <w:ilvl w:val="1"/>
          <w:numId w:val="1"/>
        </w:numPr>
        <w:tabs>
          <w:tab w:val="left" w:pos="1093"/>
        </w:tabs>
        <w:ind w:left="1093" w:hanging="273"/>
        <w:rPr>
          <w:sz w:val="18"/>
        </w:rPr>
      </w:pPr>
      <w:r>
        <w:rPr>
          <w:spacing w:val="-4"/>
          <w:sz w:val="18"/>
        </w:rPr>
        <w:t>Any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data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collected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either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electronically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or</w:t>
      </w:r>
      <w:r>
        <w:rPr>
          <w:sz w:val="18"/>
        </w:rPr>
        <w:t xml:space="preserve"> </w:t>
      </w:r>
      <w:r>
        <w:rPr>
          <w:spacing w:val="-4"/>
          <w:sz w:val="18"/>
        </w:rPr>
        <w:t>otherwise:</w:t>
      </w:r>
    </w:p>
    <w:p w14:paraId="646AA7F6" w14:textId="77777777" w:rsidR="00FA143E" w:rsidRDefault="00000000">
      <w:pPr>
        <w:pStyle w:val="ListParagraph"/>
        <w:numPr>
          <w:ilvl w:val="2"/>
          <w:numId w:val="1"/>
        </w:numPr>
        <w:tabs>
          <w:tab w:val="left" w:pos="1075"/>
        </w:tabs>
        <w:ind w:left="100" w:right="115" w:firstLine="720"/>
        <w:rPr>
          <w:sz w:val="18"/>
        </w:rPr>
      </w:pPr>
      <w:r>
        <w:rPr>
          <w:spacing w:val="-2"/>
          <w:sz w:val="18"/>
        </w:rPr>
        <w:t>may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be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used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by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the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licensee,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and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employees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or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agents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of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the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licensee,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solely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for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the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purpose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of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verifying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an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individual</w:t>
      </w:r>
      <w:r>
        <w:rPr>
          <w:spacing w:val="-2"/>
          <w:sz w:val="20"/>
        </w:rPr>
        <w:t>'</w:t>
      </w:r>
      <w:r>
        <w:rPr>
          <w:spacing w:val="-2"/>
          <w:sz w:val="18"/>
        </w:rPr>
        <w:t xml:space="preserve">s </w:t>
      </w:r>
      <w:r>
        <w:rPr>
          <w:sz w:val="18"/>
        </w:rPr>
        <w:t xml:space="preserve">proof of </w:t>
      </w:r>
      <w:proofErr w:type="gramStart"/>
      <w:r>
        <w:rPr>
          <w:sz w:val="18"/>
        </w:rPr>
        <w:t>age;</w:t>
      </w:r>
      <w:proofErr w:type="gramEnd"/>
    </w:p>
    <w:p w14:paraId="6ABA63ED" w14:textId="77777777" w:rsidR="00FA143E" w:rsidRDefault="00000000">
      <w:pPr>
        <w:pStyle w:val="ListParagraph"/>
        <w:numPr>
          <w:ilvl w:val="2"/>
          <w:numId w:val="1"/>
        </w:numPr>
        <w:tabs>
          <w:tab w:val="left" w:pos="1109"/>
        </w:tabs>
        <w:ind w:left="1109" w:hanging="289"/>
        <w:rPr>
          <w:sz w:val="18"/>
        </w:rPr>
      </w:pPr>
      <w:r>
        <w:rPr>
          <w:spacing w:val="-4"/>
          <w:sz w:val="18"/>
        </w:rPr>
        <w:t>may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be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acquired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by</w:t>
      </w:r>
      <w:r>
        <w:rPr>
          <w:sz w:val="18"/>
        </w:rPr>
        <w:t xml:space="preserve"> </w:t>
      </w:r>
      <w:r>
        <w:rPr>
          <w:spacing w:val="-4"/>
          <w:sz w:val="18"/>
        </w:rPr>
        <w:t>law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enforcement,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or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other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investigative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agencies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for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any</w:t>
      </w:r>
      <w:r>
        <w:rPr>
          <w:sz w:val="18"/>
        </w:rPr>
        <w:t xml:space="preserve"> </w:t>
      </w:r>
      <w:r>
        <w:rPr>
          <w:spacing w:val="-4"/>
          <w:sz w:val="18"/>
        </w:rPr>
        <w:t>purpose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under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sections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32B</w:t>
      </w:r>
      <w:r>
        <w:rPr>
          <w:spacing w:val="-4"/>
          <w:sz w:val="20"/>
        </w:rPr>
        <w:t>-</w:t>
      </w:r>
      <w:r>
        <w:rPr>
          <w:spacing w:val="-4"/>
          <w:sz w:val="18"/>
        </w:rPr>
        <w:t>6</w:t>
      </w:r>
      <w:r>
        <w:rPr>
          <w:spacing w:val="-4"/>
          <w:sz w:val="20"/>
        </w:rPr>
        <w:t>-</w:t>
      </w:r>
      <w:r>
        <w:rPr>
          <w:spacing w:val="-4"/>
          <w:sz w:val="18"/>
        </w:rPr>
        <w:t>406</w:t>
      </w:r>
      <w:r>
        <w:rPr>
          <w:spacing w:val="-2"/>
          <w:sz w:val="18"/>
        </w:rPr>
        <w:t xml:space="preserve"> </w:t>
      </w:r>
      <w:r>
        <w:rPr>
          <w:spacing w:val="-4"/>
          <w:sz w:val="20"/>
        </w:rPr>
        <w:t>-</w:t>
      </w:r>
      <w:r>
        <w:rPr>
          <w:spacing w:val="-5"/>
          <w:sz w:val="20"/>
        </w:rPr>
        <w:t xml:space="preserve"> </w:t>
      </w:r>
      <w:proofErr w:type="gramStart"/>
      <w:r>
        <w:rPr>
          <w:spacing w:val="-4"/>
          <w:sz w:val="18"/>
        </w:rPr>
        <w:t>407;</w:t>
      </w:r>
      <w:proofErr w:type="gramEnd"/>
    </w:p>
    <w:p w14:paraId="0B9879F4" w14:textId="77777777" w:rsidR="00FA143E" w:rsidRDefault="00000000">
      <w:pPr>
        <w:pStyle w:val="ListParagraph"/>
        <w:numPr>
          <w:ilvl w:val="2"/>
          <w:numId w:val="1"/>
        </w:numPr>
        <w:tabs>
          <w:tab w:val="left" w:pos="1155"/>
        </w:tabs>
        <w:ind w:left="1155" w:hanging="335"/>
        <w:rPr>
          <w:sz w:val="18"/>
        </w:rPr>
      </w:pPr>
      <w:r>
        <w:rPr>
          <w:spacing w:val="-4"/>
          <w:sz w:val="18"/>
        </w:rPr>
        <w:t>may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not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be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retained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by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pacing w:val="-4"/>
          <w:sz w:val="18"/>
        </w:rPr>
        <w:t>licensee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in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data</w:t>
      </w:r>
      <w:del w:id="9" w:author="Brian Swan" w:date="2025-03-31T15:55:00Z" w16du:dateUtc="2025-03-31T21:55:00Z">
        <w:r w:rsidDel="008757C5">
          <w:rPr>
            <w:spacing w:val="-1"/>
            <w:sz w:val="18"/>
          </w:rPr>
          <w:delText xml:space="preserve"> </w:delText>
        </w:r>
      </w:del>
      <w:r>
        <w:rPr>
          <w:spacing w:val="-4"/>
          <w:sz w:val="18"/>
        </w:rPr>
        <w:t>base</w:t>
      </w:r>
      <w:r>
        <w:rPr>
          <w:spacing w:val="-3"/>
          <w:sz w:val="18"/>
        </w:rPr>
        <w:t xml:space="preserve"> </w:t>
      </w:r>
      <w:r>
        <w:rPr>
          <w:spacing w:val="-4"/>
          <w:sz w:val="18"/>
        </w:rPr>
        <w:t>for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mailing,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advertising,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or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promotional</w:t>
      </w:r>
      <w:r>
        <w:rPr>
          <w:spacing w:val="-1"/>
          <w:sz w:val="18"/>
        </w:rPr>
        <w:t xml:space="preserve"> </w:t>
      </w:r>
      <w:proofErr w:type="gramStart"/>
      <w:r>
        <w:rPr>
          <w:spacing w:val="-4"/>
          <w:sz w:val="18"/>
        </w:rPr>
        <w:t>activity;</w:t>
      </w:r>
      <w:proofErr w:type="gramEnd"/>
    </w:p>
    <w:p w14:paraId="738B4CF8" w14:textId="77777777" w:rsidR="00FA143E" w:rsidRDefault="00000000">
      <w:pPr>
        <w:pStyle w:val="ListParagraph"/>
        <w:numPr>
          <w:ilvl w:val="2"/>
          <w:numId w:val="1"/>
        </w:numPr>
        <w:tabs>
          <w:tab w:val="left" w:pos="1149"/>
        </w:tabs>
        <w:ind w:left="1149" w:hanging="329"/>
        <w:rPr>
          <w:sz w:val="18"/>
        </w:rPr>
      </w:pPr>
      <w:r>
        <w:rPr>
          <w:spacing w:val="-4"/>
          <w:sz w:val="18"/>
        </w:rPr>
        <w:t>may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not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be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retained</w:t>
      </w:r>
      <w:r>
        <w:rPr>
          <w:sz w:val="18"/>
        </w:rPr>
        <w:t xml:space="preserve"> </w:t>
      </w:r>
      <w:r>
        <w:rPr>
          <w:spacing w:val="-4"/>
          <w:sz w:val="18"/>
        </w:rPr>
        <w:t>to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acquire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personal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information</w:t>
      </w:r>
      <w:r>
        <w:rPr>
          <w:sz w:val="18"/>
        </w:rPr>
        <w:t xml:space="preserve"> </w:t>
      </w:r>
      <w:r>
        <w:rPr>
          <w:spacing w:val="-4"/>
          <w:sz w:val="18"/>
        </w:rPr>
        <w:t>to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make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inappropriate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personal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contact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with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individual;</w:t>
      </w:r>
      <w:r>
        <w:rPr>
          <w:sz w:val="18"/>
        </w:rPr>
        <w:t xml:space="preserve"> </w:t>
      </w:r>
      <w:r>
        <w:rPr>
          <w:spacing w:val="-5"/>
          <w:sz w:val="18"/>
        </w:rPr>
        <w:t>and</w:t>
      </w:r>
    </w:p>
    <w:p w14:paraId="4214C34D" w14:textId="77777777" w:rsidR="00FA143E" w:rsidRDefault="00000000">
      <w:pPr>
        <w:pStyle w:val="ListParagraph"/>
        <w:numPr>
          <w:ilvl w:val="2"/>
          <w:numId w:val="1"/>
        </w:numPr>
        <w:tabs>
          <w:tab w:val="left" w:pos="1103"/>
        </w:tabs>
        <w:ind w:left="1103" w:hanging="283"/>
        <w:rPr>
          <w:sz w:val="18"/>
        </w:rPr>
      </w:pPr>
      <w:r>
        <w:rPr>
          <w:spacing w:val="-4"/>
          <w:sz w:val="18"/>
        </w:rPr>
        <w:t>shall</w:t>
      </w:r>
      <w:r>
        <w:rPr>
          <w:spacing w:val="-3"/>
          <w:sz w:val="18"/>
        </w:rPr>
        <w:t xml:space="preserve"> </w:t>
      </w:r>
      <w:r>
        <w:rPr>
          <w:spacing w:val="-4"/>
          <w:sz w:val="18"/>
        </w:rPr>
        <w:t>be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retained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for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period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seven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days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from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date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on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which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it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was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acquired,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after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which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it</w:t>
      </w:r>
      <w:r>
        <w:rPr>
          <w:spacing w:val="-1"/>
          <w:sz w:val="18"/>
        </w:rPr>
        <w:t xml:space="preserve"> </w:t>
      </w:r>
      <w:r>
        <w:rPr>
          <w:spacing w:val="-4"/>
          <w:sz w:val="18"/>
        </w:rPr>
        <w:t>must</w:t>
      </w:r>
      <w:r>
        <w:rPr>
          <w:spacing w:val="-3"/>
          <w:sz w:val="18"/>
        </w:rPr>
        <w:t xml:space="preserve"> </w:t>
      </w:r>
      <w:r>
        <w:rPr>
          <w:spacing w:val="-4"/>
          <w:sz w:val="18"/>
        </w:rPr>
        <w:t>be</w:t>
      </w:r>
      <w:r>
        <w:rPr>
          <w:sz w:val="18"/>
        </w:rPr>
        <w:t xml:space="preserve"> </w:t>
      </w:r>
      <w:r>
        <w:rPr>
          <w:spacing w:val="-4"/>
          <w:sz w:val="18"/>
        </w:rPr>
        <w:t>deleted.</w:t>
      </w:r>
    </w:p>
    <w:p w14:paraId="31952888" w14:textId="77777777" w:rsidR="00FA143E" w:rsidRDefault="00000000">
      <w:pPr>
        <w:pStyle w:val="ListParagraph"/>
        <w:numPr>
          <w:ilvl w:val="1"/>
          <w:numId w:val="1"/>
        </w:numPr>
        <w:tabs>
          <w:tab w:val="left" w:pos="1088"/>
        </w:tabs>
        <w:ind w:right="114" w:firstLine="720"/>
        <w:rPr>
          <w:sz w:val="18"/>
        </w:rPr>
      </w:pPr>
      <w:r>
        <w:rPr>
          <w:spacing w:val="-4"/>
          <w:sz w:val="18"/>
        </w:rPr>
        <w:t>Any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person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who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still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questions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age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individual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after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being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presented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with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proof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age,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shall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require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 xml:space="preserve">individual </w:t>
      </w:r>
      <w:r>
        <w:rPr>
          <w:sz w:val="18"/>
        </w:rPr>
        <w:t>to</w:t>
      </w:r>
      <w:r>
        <w:rPr>
          <w:spacing w:val="-7"/>
          <w:sz w:val="18"/>
        </w:rPr>
        <w:t xml:space="preserve"> </w:t>
      </w:r>
      <w:r>
        <w:rPr>
          <w:sz w:val="18"/>
        </w:rPr>
        <w:t>sign</w:t>
      </w:r>
      <w:r>
        <w:rPr>
          <w:spacing w:val="-8"/>
          <w:sz w:val="18"/>
        </w:rPr>
        <w:t xml:space="preserve"> </w:t>
      </w:r>
      <w:r>
        <w:rPr>
          <w:sz w:val="18"/>
        </w:rPr>
        <w:t>a</w:t>
      </w:r>
      <w:r>
        <w:rPr>
          <w:spacing w:val="-7"/>
          <w:sz w:val="18"/>
        </w:rPr>
        <w:t xml:space="preserve"> </w:t>
      </w:r>
      <w:r>
        <w:rPr>
          <w:sz w:val="18"/>
        </w:rPr>
        <w:t>statement</w:t>
      </w:r>
      <w:r>
        <w:rPr>
          <w:spacing w:val="-8"/>
          <w:sz w:val="18"/>
        </w:rPr>
        <w:t xml:space="preserve"> </w:t>
      </w:r>
      <w:r>
        <w:rPr>
          <w:sz w:val="18"/>
        </w:rPr>
        <w:t>of</w:t>
      </w:r>
      <w:r>
        <w:rPr>
          <w:spacing w:val="-8"/>
          <w:sz w:val="18"/>
        </w:rPr>
        <w:t xml:space="preserve"> </w:t>
      </w:r>
      <w:r>
        <w:rPr>
          <w:sz w:val="18"/>
        </w:rPr>
        <w:t>age</w:t>
      </w:r>
      <w:r>
        <w:rPr>
          <w:spacing w:val="-8"/>
          <w:sz w:val="18"/>
        </w:rPr>
        <w:t xml:space="preserve"> </w:t>
      </w:r>
      <w:r>
        <w:rPr>
          <w:sz w:val="18"/>
        </w:rPr>
        <w:t>form</w:t>
      </w:r>
      <w:r>
        <w:rPr>
          <w:spacing w:val="-7"/>
          <w:sz w:val="18"/>
        </w:rPr>
        <w:t xml:space="preserve"> </w:t>
      </w:r>
      <w:r>
        <w:rPr>
          <w:sz w:val="18"/>
        </w:rPr>
        <w:t>as</w:t>
      </w:r>
      <w:r>
        <w:rPr>
          <w:spacing w:val="-7"/>
          <w:sz w:val="18"/>
        </w:rPr>
        <w:t xml:space="preserve"> </w:t>
      </w:r>
      <w:r>
        <w:rPr>
          <w:sz w:val="18"/>
        </w:rPr>
        <w:t>provided</w:t>
      </w:r>
      <w:r>
        <w:rPr>
          <w:spacing w:val="-7"/>
          <w:sz w:val="18"/>
        </w:rPr>
        <w:t xml:space="preserve"> </w:t>
      </w:r>
      <w:r>
        <w:rPr>
          <w:sz w:val="18"/>
        </w:rPr>
        <w:t>under</w:t>
      </w:r>
      <w:r>
        <w:rPr>
          <w:spacing w:val="-8"/>
          <w:sz w:val="18"/>
        </w:rPr>
        <w:t xml:space="preserve"> </w:t>
      </w:r>
      <w:r>
        <w:rPr>
          <w:sz w:val="18"/>
        </w:rPr>
        <w:t>section</w:t>
      </w:r>
      <w:r>
        <w:rPr>
          <w:spacing w:val="-7"/>
          <w:sz w:val="18"/>
        </w:rPr>
        <w:t xml:space="preserve"> </w:t>
      </w:r>
      <w:r>
        <w:rPr>
          <w:sz w:val="18"/>
        </w:rPr>
        <w:t>32B</w:t>
      </w:r>
      <w:r>
        <w:rPr>
          <w:sz w:val="20"/>
        </w:rPr>
        <w:t>-</w:t>
      </w:r>
      <w:r>
        <w:rPr>
          <w:sz w:val="18"/>
        </w:rPr>
        <w:t>1</w:t>
      </w:r>
      <w:r>
        <w:rPr>
          <w:sz w:val="20"/>
        </w:rPr>
        <w:t>-</w:t>
      </w:r>
      <w:r>
        <w:rPr>
          <w:sz w:val="18"/>
        </w:rPr>
        <w:t>405.</w:t>
      </w:r>
    </w:p>
    <w:p w14:paraId="4240AECA" w14:textId="77777777" w:rsidR="00FA143E" w:rsidRDefault="00000000">
      <w:pPr>
        <w:spacing w:before="207"/>
        <w:ind w:left="100"/>
        <w:rPr>
          <w:b/>
          <w:sz w:val="18"/>
        </w:rPr>
      </w:pPr>
      <w:r>
        <w:rPr>
          <w:b/>
          <w:sz w:val="18"/>
        </w:rPr>
        <w:t>KEY:</w:t>
      </w:r>
      <w:r>
        <w:rPr>
          <w:b/>
          <w:spacing w:val="44"/>
          <w:sz w:val="18"/>
        </w:rPr>
        <w:t xml:space="preserve"> </w:t>
      </w:r>
      <w:r>
        <w:rPr>
          <w:b/>
          <w:sz w:val="18"/>
        </w:rPr>
        <w:t xml:space="preserve">alcoholic </w:t>
      </w:r>
      <w:r>
        <w:rPr>
          <w:b/>
          <w:spacing w:val="-2"/>
          <w:sz w:val="18"/>
        </w:rPr>
        <w:t>beverages</w:t>
      </w:r>
    </w:p>
    <w:p w14:paraId="467E5CDD" w14:textId="77777777" w:rsidR="00FA143E" w:rsidRDefault="00000000">
      <w:pPr>
        <w:ind w:left="100" w:right="6261"/>
        <w:rPr>
          <w:b/>
          <w:sz w:val="18"/>
        </w:rPr>
      </w:pPr>
      <w:r>
        <w:rPr>
          <w:b/>
          <w:sz w:val="18"/>
        </w:rPr>
        <w:t>Date of Last Change:</w:t>
      </w:r>
      <w:r>
        <w:rPr>
          <w:b/>
          <w:spacing w:val="40"/>
          <w:sz w:val="18"/>
        </w:rPr>
        <w:t xml:space="preserve"> </w:t>
      </w:r>
      <w:r>
        <w:rPr>
          <w:b/>
          <w:sz w:val="18"/>
        </w:rPr>
        <w:t xml:space="preserve">February 25, </w:t>
      </w:r>
      <w:proofErr w:type="gramStart"/>
      <w:r>
        <w:rPr>
          <w:b/>
          <w:sz w:val="18"/>
        </w:rPr>
        <w:t>2020</w:t>
      </w:r>
      <w:proofErr w:type="gramEnd"/>
      <w:r>
        <w:rPr>
          <w:b/>
          <w:sz w:val="18"/>
        </w:rPr>
        <w:t xml:space="preserve"> Notice of Continuation:</w:t>
      </w:r>
      <w:r>
        <w:rPr>
          <w:b/>
          <w:spacing w:val="45"/>
          <w:sz w:val="18"/>
        </w:rPr>
        <w:t xml:space="preserve"> </w:t>
      </w:r>
      <w:r>
        <w:rPr>
          <w:b/>
          <w:sz w:val="18"/>
        </w:rPr>
        <w:t xml:space="preserve">February 5, </w:t>
      </w:r>
      <w:r>
        <w:rPr>
          <w:b/>
          <w:spacing w:val="-4"/>
          <w:sz w:val="18"/>
        </w:rPr>
        <w:t>2025</w:t>
      </w:r>
    </w:p>
    <w:p w14:paraId="78BD702F" w14:textId="77777777" w:rsidR="00FA143E" w:rsidRDefault="00FA143E">
      <w:pPr>
        <w:rPr>
          <w:sz w:val="18"/>
        </w:rPr>
        <w:sectPr w:rsidR="00FA143E">
          <w:type w:val="continuous"/>
          <w:pgSz w:w="12240" w:h="15840"/>
          <w:pgMar w:top="1360" w:right="1320" w:bottom="280" w:left="1340" w:header="720" w:footer="720" w:gutter="0"/>
          <w:cols w:space="720"/>
        </w:sectPr>
      </w:pPr>
    </w:p>
    <w:p w14:paraId="1685BC7A" w14:textId="77777777" w:rsidR="00FA143E" w:rsidRDefault="00000000">
      <w:pPr>
        <w:spacing w:before="80"/>
        <w:ind w:left="100"/>
        <w:rPr>
          <w:b/>
          <w:sz w:val="18"/>
        </w:rPr>
      </w:pPr>
      <w:r>
        <w:rPr>
          <w:b/>
          <w:sz w:val="18"/>
        </w:rPr>
        <w:lastRenderedPageBreak/>
        <w:t>Authorizing,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and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Implemented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or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Interpreted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Law:</w:t>
      </w:r>
      <w:r>
        <w:rPr>
          <w:b/>
          <w:spacing w:val="41"/>
          <w:sz w:val="18"/>
        </w:rPr>
        <w:t xml:space="preserve"> </w:t>
      </w:r>
      <w:r>
        <w:rPr>
          <w:b/>
          <w:sz w:val="18"/>
        </w:rPr>
        <w:t>32B</w:t>
      </w:r>
      <w:r>
        <w:rPr>
          <w:b/>
          <w:sz w:val="20"/>
        </w:rPr>
        <w:t>-</w:t>
      </w:r>
      <w:r>
        <w:rPr>
          <w:b/>
          <w:sz w:val="18"/>
        </w:rPr>
        <w:t>2</w:t>
      </w:r>
      <w:r>
        <w:rPr>
          <w:b/>
          <w:sz w:val="20"/>
        </w:rPr>
        <w:t>-</w:t>
      </w:r>
      <w:r>
        <w:rPr>
          <w:b/>
          <w:spacing w:val="-5"/>
          <w:sz w:val="18"/>
        </w:rPr>
        <w:t>202</w:t>
      </w:r>
    </w:p>
    <w:sectPr w:rsidR="00FA143E">
      <w:pgSz w:w="12240" w:h="15840"/>
      <w:pgMar w:top="136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7A6594"/>
    <w:multiLevelType w:val="hybridMultilevel"/>
    <w:tmpl w:val="38D4A242"/>
    <w:lvl w:ilvl="0" w:tplc="32C07BCE">
      <w:start w:val="1"/>
      <w:numFmt w:val="decimal"/>
      <w:lvlText w:val="(%1)"/>
      <w:lvlJc w:val="left"/>
      <w:pPr>
        <w:ind w:left="1104" w:hanging="28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18"/>
        <w:szCs w:val="18"/>
        <w:lang w:val="en-US" w:eastAsia="en-US" w:bidi="ar-SA"/>
      </w:rPr>
    </w:lvl>
    <w:lvl w:ilvl="1" w:tplc="F37C69D0">
      <w:start w:val="1"/>
      <w:numFmt w:val="lowerLetter"/>
      <w:lvlText w:val="(%2)"/>
      <w:lvlJc w:val="left"/>
      <w:pPr>
        <w:ind w:left="100" w:hanging="29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18"/>
        <w:szCs w:val="18"/>
        <w:lang w:val="en-US" w:eastAsia="en-US" w:bidi="ar-SA"/>
      </w:rPr>
    </w:lvl>
    <w:lvl w:ilvl="2" w:tplc="C8807ECC">
      <w:start w:val="1"/>
      <w:numFmt w:val="lowerRoman"/>
      <w:lvlText w:val="(%3)"/>
      <w:lvlJc w:val="left"/>
      <w:pPr>
        <w:ind w:left="1064" w:hanging="24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18"/>
        <w:szCs w:val="18"/>
        <w:lang w:val="en-US" w:eastAsia="en-US" w:bidi="ar-SA"/>
      </w:rPr>
    </w:lvl>
    <w:lvl w:ilvl="3" w:tplc="F4586F14">
      <w:start w:val="1"/>
      <w:numFmt w:val="upperLetter"/>
      <w:lvlText w:val="(%4)"/>
      <w:lvlJc w:val="left"/>
      <w:pPr>
        <w:ind w:left="1144" w:hanging="3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18"/>
        <w:szCs w:val="18"/>
        <w:lang w:val="en-US" w:eastAsia="en-US" w:bidi="ar-SA"/>
      </w:rPr>
    </w:lvl>
    <w:lvl w:ilvl="4" w:tplc="F40E6050">
      <w:numFmt w:val="bullet"/>
      <w:lvlText w:val="•"/>
      <w:lvlJc w:val="left"/>
      <w:pPr>
        <w:ind w:left="2345" w:hanging="325"/>
      </w:pPr>
      <w:rPr>
        <w:rFonts w:hint="default"/>
        <w:lang w:val="en-US" w:eastAsia="en-US" w:bidi="ar-SA"/>
      </w:rPr>
    </w:lvl>
    <w:lvl w:ilvl="5" w:tplc="3C7A9F4E">
      <w:numFmt w:val="bullet"/>
      <w:lvlText w:val="•"/>
      <w:lvlJc w:val="left"/>
      <w:pPr>
        <w:ind w:left="3551" w:hanging="325"/>
      </w:pPr>
      <w:rPr>
        <w:rFonts w:hint="default"/>
        <w:lang w:val="en-US" w:eastAsia="en-US" w:bidi="ar-SA"/>
      </w:rPr>
    </w:lvl>
    <w:lvl w:ilvl="6" w:tplc="DA8A71D6">
      <w:numFmt w:val="bullet"/>
      <w:lvlText w:val="•"/>
      <w:lvlJc w:val="left"/>
      <w:pPr>
        <w:ind w:left="4757" w:hanging="325"/>
      </w:pPr>
      <w:rPr>
        <w:rFonts w:hint="default"/>
        <w:lang w:val="en-US" w:eastAsia="en-US" w:bidi="ar-SA"/>
      </w:rPr>
    </w:lvl>
    <w:lvl w:ilvl="7" w:tplc="C1E629BE">
      <w:numFmt w:val="bullet"/>
      <w:lvlText w:val="•"/>
      <w:lvlJc w:val="left"/>
      <w:pPr>
        <w:ind w:left="5962" w:hanging="325"/>
      </w:pPr>
      <w:rPr>
        <w:rFonts w:hint="default"/>
        <w:lang w:val="en-US" w:eastAsia="en-US" w:bidi="ar-SA"/>
      </w:rPr>
    </w:lvl>
    <w:lvl w:ilvl="8" w:tplc="D1E4AE8A">
      <w:numFmt w:val="bullet"/>
      <w:lvlText w:val="•"/>
      <w:lvlJc w:val="left"/>
      <w:pPr>
        <w:ind w:left="7168" w:hanging="325"/>
      </w:pPr>
      <w:rPr>
        <w:rFonts w:hint="default"/>
        <w:lang w:val="en-US" w:eastAsia="en-US" w:bidi="ar-SA"/>
      </w:rPr>
    </w:lvl>
  </w:abstractNum>
  <w:num w:numId="1" w16cid:durableId="156706174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Brian Swan">
    <w15:presenceInfo w15:providerId="AD" w15:userId="S::bswan@utah.gov::7b34f3bb-3002-4f18-9f32-337010edccd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A143E"/>
    <w:rsid w:val="004F36F2"/>
    <w:rsid w:val="008757C5"/>
    <w:rsid w:val="008E1C96"/>
    <w:rsid w:val="00F7156C"/>
    <w:rsid w:val="00FA1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958AC4"/>
  <w15:docId w15:val="{4E060B0A-5113-4079-9FE1-9B1988703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33" w:hanging="313"/>
    </w:pPr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1133" w:hanging="313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F7156C"/>
    <w:pPr>
      <w:widowControl/>
      <w:autoSpaceDE/>
      <w:autoSpaceDN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565</Words>
  <Characters>3222</Characters>
  <Application>Microsoft Office Word</Application>
  <DocSecurity>0</DocSecurity>
  <Lines>26</Lines>
  <Paragraphs>7</Paragraphs>
  <ScaleCrop>false</ScaleCrop>
  <Company/>
  <LinksUpToDate>false</LinksUpToDate>
  <CharactersWithSpaces>3780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Brian Swan</cp:lastModifiedBy>
  <cp:revision>4</cp:revision>
  <dcterms:created xsi:type="dcterms:W3CDTF">2025-03-31T21:46:00Z</dcterms:created>
  <dcterms:modified xsi:type="dcterms:W3CDTF">2025-03-31T22:00:00Z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2025-02-10T00:00:00Z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2025-03-31T00:00:00Z</vt:filetime>
  </property>
  <property fmtid="{D5CDD505-2E9C-101B-9397-08002B2CF9AE}" pid="5" name="Producer">
    <vt:lpwstr>Aspose.Words for .NET 19.1</vt:lpwstr>
  </property>
</Properties>
</file>