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commentsExtensible.xml" ContentType="application/vnd.openxmlformats-officedocument.wordprocessingml.commentsExtensible+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E4B4BB2" w14:textId="5C29C5ED" w:rsidR="006E4F9C" w:rsidRDefault="00E56D5D">
      <w:pPr>
        <w:pStyle w:val="Heading1"/>
        <w:spacing w:before="80"/>
        <w:ind w:right="5548"/>
      </w:pPr>
      <w:r>
        <w:t>(R82.</w:t>
      </w:r>
      <w:r>
        <w:rPr>
          <w:spacing w:val="29"/>
        </w:rPr>
        <w:t xml:space="preserve"> </w:t>
      </w:r>
      <w:r>
        <w:t>Alcoholic</w:t>
      </w:r>
      <w:r>
        <w:rPr>
          <w:spacing w:val="-8"/>
        </w:rPr>
        <w:t xml:space="preserve"> </w:t>
      </w:r>
      <w:r>
        <w:t>Beverage</w:t>
      </w:r>
      <w:r>
        <w:rPr>
          <w:spacing w:val="-8"/>
        </w:rPr>
        <w:t xml:space="preserve"> </w:t>
      </w:r>
      <w:r>
        <w:t>Services,</w:t>
      </w:r>
      <w:r>
        <w:rPr>
          <w:spacing w:val="-8"/>
        </w:rPr>
        <w:t xml:space="preserve"> </w:t>
      </w:r>
      <w:r>
        <w:t>Administration. R82-3.</w:t>
      </w:r>
      <w:r>
        <w:rPr>
          <w:spacing w:val="40"/>
        </w:rPr>
        <w:t xml:space="preserve"> </w:t>
      </w:r>
      <w:r>
        <w:t>Disciplinary Actions and Enforcement.</w:t>
      </w:r>
    </w:p>
    <w:p w14:paraId="19A3A955" w14:textId="77777777" w:rsidR="006E4F9C" w:rsidRDefault="00000000">
      <w:pPr>
        <w:ind w:left="100"/>
        <w:rPr>
          <w:b/>
          <w:sz w:val="18"/>
        </w:rPr>
      </w:pPr>
      <w:r>
        <w:rPr>
          <w:b/>
          <w:sz w:val="18"/>
        </w:rPr>
        <w:t>R82-3-101.</w:t>
      </w:r>
      <w:r>
        <w:rPr>
          <w:b/>
          <w:spacing w:val="45"/>
          <w:sz w:val="18"/>
        </w:rPr>
        <w:t xml:space="preserve"> </w:t>
      </w:r>
      <w:r>
        <w:rPr>
          <w:b/>
          <w:spacing w:val="-2"/>
          <w:sz w:val="18"/>
        </w:rPr>
        <w:t>Definitions.</w:t>
      </w:r>
    </w:p>
    <w:p w14:paraId="36A3E82A" w14:textId="77777777" w:rsidR="006E4F9C" w:rsidRDefault="00000000">
      <w:pPr>
        <w:pStyle w:val="BodyText"/>
        <w:ind w:left="820" w:firstLine="0"/>
      </w:pPr>
      <w:r>
        <w:t>As</w:t>
      </w:r>
      <w:r>
        <w:rPr>
          <w:spacing w:val="-2"/>
        </w:rPr>
        <w:t xml:space="preserve"> </w:t>
      </w:r>
      <w:r>
        <w:t>used</w:t>
      </w:r>
      <w:r>
        <w:rPr>
          <w:spacing w:val="-1"/>
        </w:rPr>
        <w:t xml:space="preserve"> </w:t>
      </w:r>
      <w:r>
        <w:t>in</w:t>
      </w:r>
      <w:r>
        <w:rPr>
          <w:spacing w:val="-2"/>
        </w:rPr>
        <w:t xml:space="preserve"> </w:t>
      </w:r>
      <w:r>
        <w:t>this</w:t>
      </w:r>
      <w:r>
        <w:rPr>
          <w:spacing w:val="-1"/>
        </w:rPr>
        <w:t xml:space="preserve"> </w:t>
      </w:r>
      <w:r>
        <w:rPr>
          <w:spacing w:val="-2"/>
        </w:rPr>
        <w:t>part:</w:t>
      </w:r>
    </w:p>
    <w:p w14:paraId="490E5545" w14:textId="77777777" w:rsidR="006E4F9C" w:rsidRDefault="00000000">
      <w:pPr>
        <w:pStyle w:val="ListParagraph"/>
        <w:numPr>
          <w:ilvl w:val="0"/>
          <w:numId w:val="43"/>
        </w:numPr>
        <w:tabs>
          <w:tab w:val="left" w:pos="1119"/>
        </w:tabs>
        <w:ind w:right="231" w:firstLine="720"/>
        <w:rPr>
          <w:sz w:val="18"/>
        </w:rPr>
      </w:pPr>
      <w:r>
        <w:rPr>
          <w:sz w:val="18"/>
        </w:rPr>
        <w:t>"Decision Officer" means a person who has been appointed by the Commission or the director of the Department of</w:t>
      </w:r>
      <w:r>
        <w:rPr>
          <w:spacing w:val="-2"/>
          <w:sz w:val="18"/>
        </w:rPr>
        <w:t xml:space="preserve"> </w:t>
      </w:r>
      <w:r>
        <w:rPr>
          <w:sz w:val="18"/>
        </w:rPr>
        <w:t>Alcoholic</w:t>
      </w:r>
      <w:r>
        <w:rPr>
          <w:spacing w:val="-3"/>
          <w:sz w:val="18"/>
        </w:rPr>
        <w:t xml:space="preserve"> </w:t>
      </w:r>
      <w:r>
        <w:rPr>
          <w:sz w:val="18"/>
        </w:rPr>
        <w:t>Beverage</w:t>
      </w:r>
      <w:r>
        <w:rPr>
          <w:spacing w:val="-2"/>
          <w:sz w:val="18"/>
        </w:rPr>
        <w:t xml:space="preserve"> </w:t>
      </w:r>
      <w:r>
        <w:rPr>
          <w:sz w:val="18"/>
        </w:rPr>
        <w:t>Services</w:t>
      </w:r>
      <w:r>
        <w:rPr>
          <w:spacing w:val="-3"/>
          <w:sz w:val="18"/>
        </w:rPr>
        <w:t xml:space="preserve"> </w:t>
      </w:r>
      <w:r>
        <w:rPr>
          <w:sz w:val="18"/>
        </w:rPr>
        <w:t>to</w:t>
      </w:r>
      <w:r>
        <w:rPr>
          <w:spacing w:val="-2"/>
          <w:sz w:val="18"/>
        </w:rPr>
        <w:t xml:space="preserve"> </w:t>
      </w:r>
      <w:r>
        <w:rPr>
          <w:sz w:val="18"/>
        </w:rPr>
        <w:t>preside</w:t>
      </w:r>
      <w:r>
        <w:rPr>
          <w:spacing w:val="-2"/>
          <w:sz w:val="18"/>
        </w:rPr>
        <w:t xml:space="preserve"> </w:t>
      </w:r>
      <w:r>
        <w:rPr>
          <w:sz w:val="18"/>
        </w:rPr>
        <w:t>over</w:t>
      </w:r>
      <w:r>
        <w:rPr>
          <w:spacing w:val="-2"/>
          <w:sz w:val="18"/>
        </w:rPr>
        <w:t xml:space="preserve"> </w:t>
      </w:r>
      <w:r>
        <w:rPr>
          <w:sz w:val="18"/>
        </w:rPr>
        <w:t>the</w:t>
      </w:r>
      <w:r>
        <w:rPr>
          <w:spacing w:val="-3"/>
          <w:sz w:val="18"/>
        </w:rPr>
        <w:t xml:space="preserve"> </w:t>
      </w:r>
      <w:r>
        <w:rPr>
          <w:sz w:val="18"/>
        </w:rPr>
        <w:t>prehearing</w:t>
      </w:r>
      <w:r>
        <w:rPr>
          <w:spacing w:val="-2"/>
          <w:sz w:val="18"/>
        </w:rPr>
        <w:t xml:space="preserve"> </w:t>
      </w:r>
      <w:r>
        <w:rPr>
          <w:sz w:val="18"/>
        </w:rPr>
        <w:t>phase</w:t>
      </w:r>
      <w:r>
        <w:rPr>
          <w:spacing w:val="-2"/>
          <w:sz w:val="18"/>
        </w:rPr>
        <w:t xml:space="preserve"> </w:t>
      </w:r>
      <w:r>
        <w:rPr>
          <w:sz w:val="18"/>
        </w:rPr>
        <w:t>of</w:t>
      </w:r>
      <w:r>
        <w:rPr>
          <w:spacing w:val="-2"/>
          <w:sz w:val="18"/>
        </w:rPr>
        <w:t xml:space="preserve"> </w:t>
      </w:r>
      <w:r>
        <w:rPr>
          <w:sz w:val="18"/>
        </w:rPr>
        <w:t>all</w:t>
      </w:r>
      <w:r>
        <w:rPr>
          <w:spacing w:val="-2"/>
          <w:sz w:val="18"/>
        </w:rPr>
        <w:t xml:space="preserve"> </w:t>
      </w:r>
      <w:r>
        <w:rPr>
          <w:sz w:val="18"/>
        </w:rPr>
        <w:t>disciplinary</w:t>
      </w:r>
      <w:r>
        <w:rPr>
          <w:spacing w:val="-2"/>
          <w:sz w:val="18"/>
        </w:rPr>
        <w:t xml:space="preserve"> </w:t>
      </w:r>
      <w:r>
        <w:rPr>
          <w:sz w:val="18"/>
        </w:rPr>
        <w:t>actions,</w:t>
      </w:r>
      <w:r>
        <w:rPr>
          <w:spacing w:val="-2"/>
          <w:sz w:val="18"/>
        </w:rPr>
        <w:t xml:space="preserve"> </w:t>
      </w:r>
      <w:r>
        <w:rPr>
          <w:sz w:val="18"/>
        </w:rPr>
        <w:t>and,</w:t>
      </w:r>
      <w:r>
        <w:rPr>
          <w:spacing w:val="-2"/>
          <w:sz w:val="18"/>
        </w:rPr>
        <w:t xml:space="preserve"> </w:t>
      </w:r>
      <w:r>
        <w:rPr>
          <w:sz w:val="18"/>
        </w:rPr>
        <w:t>in</w:t>
      </w:r>
      <w:r>
        <w:rPr>
          <w:spacing w:val="-2"/>
          <w:sz w:val="18"/>
        </w:rPr>
        <w:t xml:space="preserve"> </w:t>
      </w:r>
      <w:r>
        <w:rPr>
          <w:sz w:val="18"/>
        </w:rPr>
        <w:t>all</w:t>
      </w:r>
      <w:r>
        <w:rPr>
          <w:spacing w:val="-2"/>
          <w:sz w:val="18"/>
        </w:rPr>
        <w:t xml:space="preserve"> </w:t>
      </w:r>
      <w:r>
        <w:rPr>
          <w:sz w:val="18"/>
        </w:rPr>
        <w:t>cases</w:t>
      </w:r>
      <w:r>
        <w:rPr>
          <w:spacing w:val="-3"/>
          <w:sz w:val="18"/>
        </w:rPr>
        <w:t xml:space="preserve"> </w:t>
      </w:r>
      <w:r>
        <w:rPr>
          <w:sz w:val="18"/>
        </w:rPr>
        <w:t>not</w:t>
      </w:r>
      <w:r>
        <w:rPr>
          <w:spacing w:val="-2"/>
          <w:sz w:val="18"/>
        </w:rPr>
        <w:t xml:space="preserve"> </w:t>
      </w:r>
      <w:r>
        <w:rPr>
          <w:sz w:val="18"/>
        </w:rPr>
        <w:t>requiring</w:t>
      </w:r>
      <w:r>
        <w:rPr>
          <w:spacing w:val="-2"/>
          <w:sz w:val="18"/>
        </w:rPr>
        <w:t xml:space="preserve"> </w:t>
      </w:r>
      <w:r>
        <w:rPr>
          <w:sz w:val="18"/>
        </w:rPr>
        <w:t>an evidentiary hearing.</w:t>
      </w:r>
    </w:p>
    <w:p w14:paraId="45EA12E1" w14:textId="77777777" w:rsidR="006E4F9C" w:rsidRDefault="00000000">
      <w:pPr>
        <w:pStyle w:val="ListParagraph"/>
        <w:numPr>
          <w:ilvl w:val="0"/>
          <w:numId w:val="43"/>
        </w:numPr>
        <w:tabs>
          <w:tab w:val="left" w:pos="1119"/>
        </w:tabs>
        <w:ind w:right="984" w:firstLine="720"/>
        <w:rPr>
          <w:sz w:val="18"/>
        </w:rPr>
      </w:pPr>
      <w:r>
        <w:rPr>
          <w:sz w:val="18"/>
        </w:rPr>
        <w:t>"Disciplinary</w:t>
      </w:r>
      <w:r>
        <w:rPr>
          <w:spacing w:val="-3"/>
          <w:sz w:val="18"/>
        </w:rPr>
        <w:t xml:space="preserve"> </w:t>
      </w:r>
      <w:r>
        <w:rPr>
          <w:sz w:val="18"/>
        </w:rPr>
        <w:t>Action"</w:t>
      </w:r>
      <w:r>
        <w:rPr>
          <w:spacing w:val="-4"/>
          <w:sz w:val="18"/>
        </w:rPr>
        <w:t xml:space="preserve"> </w:t>
      </w:r>
      <w:r>
        <w:rPr>
          <w:sz w:val="18"/>
        </w:rPr>
        <w:t>means</w:t>
      </w:r>
      <w:r>
        <w:rPr>
          <w:spacing w:val="-4"/>
          <w:sz w:val="18"/>
        </w:rPr>
        <w:t xml:space="preserve"> </w:t>
      </w:r>
      <w:r>
        <w:rPr>
          <w:sz w:val="18"/>
        </w:rPr>
        <w:t>the</w:t>
      </w:r>
      <w:r>
        <w:rPr>
          <w:spacing w:val="-3"/>
          <w:sz w:val="18"/>
        </w:rPr>
        <w:t xml:space="preserve"> </w:t>
      </w:r>
      <w:r>
        <w:rPr>
          <w:sz w:val="18"/>
        </w:rPr>
        <w:t>process</w:t>
      </w:r>
      <w:r>
        <w:rPr>
          <w:spacing w:val="-4"/>
          <w:sz w:val="18"/>
        </w:rPr>
        <w:t xml:space="preserve"> </w:t>
      </w:r>
      <w:r>
        <w:rPr>
          <w:sz w:val="18"/>
        </w:rPr>
        <w:t>by</w:t>
      </w:r>
      <w:r>
        <w:rPr>
          <w:spacing w:val="-3"/>
          <w:sz w:val="18"/>
        </w:rPr>
        <w:t xml:space="preserve"> </w:t>
      </w:r>
      <w:r>
        <w:rPr>
          <w:sz w:val="18"/>
        </w:rPr>
        <w:t>which</w:t>
      </w:r>
      <w:r>
        <w:rPr>
          <w:spacing w:val="-3"/>
          <w:sz w:val="18"/>
        </w:rPr>
        <w:t xml:space="preserve"> </w:t>
      </w:r>
      <w:r>
        <w:rPr>
          <w:sz w:val="18"/>
        </w:rPr>
        <w:t>violations</w:t>
      </w:r>
      <w:r>
        <w:rPr>
          <w:spacing w:val="-4"/>
          <w:sz w:val="18"/>
        </w:rPr>
        <w:t xml:space="preserve"> </w:t>
      </w:r>
      <w:r>
        <w:rPr>
          <w:sz w:val="18"/>
        </w:rPr>
        <w:t>of</w:t>
      </w:r>
      <w:r>
        <w:rPr>
          <w:spacing w:val="-3"/>
          <w:sz w:val="18"/>
        </w:rPr>
        <w:t xml:space="preserve"> </w:t>
      </w:r>
      <w:r>
        <w:rPr>
          <w:sz w:val="18"/>
        </w:rPr>
        <w:t>the</w:t>
      </w:r>
      <w:r>
        <w:rPr>
          <w:spacing w:val="-3"/>
          <w:sz w:val="18"/>
        </w:rPr>
        <w:t xml:space="preserve"> </w:t>
      </w:r>
      <w:r>
        <w:rPr>
          <w:sz w:val="18"/>
        </w:rPr>
        <w:t>Act</w:t>
      </w:r>
      <w:r>
        <w:rPr>
          <w:spacing w:val="-3"/>
          <w:sz w:val="18"/>
        </w:rPr>
        <w:t xml:space="preserve"> </w:t>
      </w:r>
      <w:r>
        <w:rPr>
          <w:sz w:val="18"/>
        </w:rPr>
        <w:t>and</w:t>
      </w:r>
      <w:r>
        <w:rPr>
          <w:spacing w:val="-3"/>
          <w:sz w:val="18"/>
        </w:rPr>
        <w:t xml:space="preserve"> </w:t>
      </w:r>
      <w:r>
        <w:rPr>
          <w:sz w:val="18"/>
        </w:rPr>
        <w:t>these</w:t>
      </w:r>
      <w:r>
        <w:rPr>
          <w:spacing w:val="-3"/>
          <w:sz w:val="18"/>
        </w:rPr>
        <w:t xml:space="preserve"> </w:t>
      </w:r>
      <w:r>
        <w:rPr>
          <w:sz w:val="18"/>
        </w:rPr>
        <w:t>rules</w:t>
      </w:r>
      <w:r>
        <w:rPr>
          <w:spacing w:val="-4"/>
          <w:sz w:val="18"/>
        </w:rPr>
        <w:t xml:space="preserve"> </w:t>
      </w:r>
      <w:r>
        <w:rPr>
          <w:sz w:val="18"/>
        </w:rPr>
        <w:t>are</w:t>
      </w:r>
      <w:r>
        <w:rPr>
          <w:spacing w:val="-3"/>
          <w:sz w:val="18"/>
        </w:rPr>
        <w:t xml:space="preserve"> </w:t>
      </w:r>
      <w:r>
        <w:rPr>
          <w:sz w:val="18"/>
        </w:rPr>
        <w:t>charged</w:t>
      </w:r>
      <w:r>
        <w:rPr>
          <w:spacing w:val="-3"/>
          <w:sz w:val="18"/>
        </w:rPr>
        <w:t xml:space="preserve"> </w:t>
      </w:r>
      <w:r>
        <w:rPr>
          <w:sz w:val="18"/>
        </w:rPr>
        <w:t>and adjudicated, and by which administrative penalties are imposed.</w:t>
      </w:r>
    </w:p>
    <w:p w14:paraId="3FE32146" w14:textId="77777777" w:rsidR="006E4F9C" w:rsidRDefault="00000000">
      <w:pPr>
        <w:pStyle w:val="ListParagraph"/>
        <w:numPr>
          <w:ilvl w:val="0"/>
          <w:numId w:val="43"/>
        </w:numPr>
        <w:tabs>
          <w:tab w:val="left" w:pos="1119"/>
        </w:tabs>
        <w:ind w:right="589" w:firstLine="720"/>
        <w:jc w:val="both"/>
        <w:rPr>
          <w:sz w:val="18"/>
        </w:rPr>
      </w:pPr>
      <w:r>
        <w:rPr>
          <w:sz w:val="18"/>
        </w:rPr>
        <w:t>"Hearing</w:t>
      </w:r>
      <w:r>
        <w:rPr>
          <w:spacing w:val="-3"/>
          <w:sz w:val="18"/>
        </w:rPr>
        <w:t xml:space="preserve"> </w:t>
      </w:r>
      <w:r>
        <w:rPr>
          <w:sz w:val="18"/>
        </w:rPr>
        <w:t>Officer"</w:t>
      </w:r>
      <w:r>
        <w:rPr>
          <w:spacing w:val="-4"/>
          <w:sz w:val="18"/>
        </w:rPr>
        <w:t xml:space="preserve"> </w:t>
      </w:r>
      <w:r>
        <w:rPr>
          <w:sz w:val="18"/>
        </w:rPr>
        <w:t>means</w:t>
      </w:r>
      <w:r>
        <w:rPr>
          <w:spacing w:val="-4"/>
          <w:sz w:val="18"/>
        </w:rPr>
        <w:t xml:space="preserve"> </w:t>
      </w:r>
      <w:r>
        <w:rPr>
          <w:sz w:val="18"/>
        </w:rPr>
        <w:t>a</w:t>
      </w:r>
      <w:r>
        <w:rPr>
          <w:spacing w:val="-3"/>
          <w:sz w:val="18"/>
        </w:rPr>
        <w:t xml:space="preserve"> </w:t>
      </w:r>
      <w:r>
        <w:rPr>
          <w:sz w:val="18"/>
        </w:rPr>
        <w:t>person</w:t>
      </w:r>
      <w:r>
        <w:rPr>
          <w:spacing w:val="-3"/>
          <w:sz w:val="18"/>
        </w:rPr>
        <w:t xml:space="preserve"> </w:t>
      </w:r>
      <w:r>
        <w:rPr>
          <w:sz w:val="18"/>
        </w:rPr>
        <w:t>who</w:t>
      </w:r>
      <w:r>
        <w:rPr>
          <w:spacing w:val="-3"/>
          <w:sz w:val="18"/>
        </w:rPr>
        <w:t xml:space="preserve"> </w:t>
      </w:r>
      <w:r>
        <w:rPr>
          <w:sz w:val="18"/>
        </w:rPr>
        <w:t>has</w:t>
      </w:r>
      <w:r>
        <w:rPr>
          <w:spacing w:val="-3"/>
          <w:sz w:val="18"/>
        </w:rPr>
        <w:t xml:space="preserve"> </w:t>
      </w:r>
      <w:r>
        <w:rPr>
          <w:sz w:val="18"/>
        </w:rPr>
        <w:t>been</w:t>
      </w:r>
      <w:r>
        <w:rPr>
          <w:spacing w:val="-3"/>
          <w:sz w:val="18"/>
        </w:rPr>
        <w:t xml:space="preserve"> </w:t>
      </w:r>
      <w:r>
        <w:rPr>
          <w:sz w:val="18"/>
        </w:rPr>
        <w:t>appointed</w:t>
      </w:r>
      <w:r>
        <w:rPr>
          <w:spacing w:val="-3"/>
          <w:sz w:val="18"/>
        </w:rPr>
        <w:t xml:space="preserve"> </w:t>
      </w:r>
      <w:r>
        <w:rPr>
          <w:sz w:val="18"/>
        </w:rPr>
        <w:t>by</w:t>
      </w:r>
      <w:r>
        <w:rPr>
          <w:spacing w:val="-3"/>
          <w:sz w:val="18"/>
        </w:rPr>
        <w:t xml:space="preserve"> </w:t>
      </w:r>
      <w:r>
        <w:rPr>
          <w:sz w:val="18"/>
        </w:rPr>
        <w:t>the</w:t>
      </w:r>
      <w:r>
        <w:rPr>
          <w:spacing w:val="-3"/>
          <w:sz w:val="18"/>
        </w:rPr>
        <w:t xml:space="preserve"> </w:t>
      </w:r>
      <w:r>
        <w:rPr>
          <w:sz w:val="18"/>
        </w:rPr>
        <w:t>Commission</w:t>
      </w:r>
      <w:r>
        <w:rPr>
          <w:spacing w:val="-3"/>
          <w:sz w:val="18"/>
        </w:rPr>
        <w:t xml:space="preserve"> </w:t>
      </w:r>
      <w:r>
        <w:rPr>
          <w:sz w:val="18"/>
        </w:rPr>
        <w:t>or</w:t>
      </w:r>
      <w:r>
        <w:rPr>
          <w:spacing w:val="-3"/>
          <w:sz w:val="18"/>
        </w:rPr>
        <w:t xml:space="preserve"> </w:t>
      </w:r>
      <w:r>
        <w:rPr>
          <w:sz w:val="18"/>
        </w:rPr>
        <w:t>the</w:t>
      </w:r>
      <w:r>
        <w:rPr>
          <w:spacing w:val="-3"/>
          <w:sz w:val="18"/>
        </w:rPr>
        <w:t xml:space="preserve"> </w:t>
      </w:r>
      <w:r>
        <w:rPr>
          <w:sz w:val="18"/>
        </w:rPr>
        <w:t>director</w:t>
      </w:r>
      <w:r>
        <w:rPr>
          <w:spacing w:val="-3"/>
          <w:sz w:val="18"/>
        </w:rPr>
        <w:t xml:space="preserve"> </w:t>
      </w:r>
      <w:r>
        <w:rPr>
          <w:sz w:val="18"/>
        </w:rPr>
        <w:t>to</w:t>
      </w:r>
      <w:r>
        <w:rPr>
          <w:spacing w:val="-3"/>
          <w:sz w:val="18"/>
        </w:rPr>
        <w:t xml:space="preserve"> </w:t>
      </w:r>
      <w:r>
        <w:rPr>
          <w:sz w:val="18"/>
        </w:rPr>
        <w:t>preside</w:t>
      </w:r>
      <w:r>
        <w:rPr>
          <w:spacing w:val="-3"/>
          <w:sz w:val="18"/>
        </w:rPr>
        <w:t xml:space="preserve"> </w:t>
      </w:r>
      <w:r>
        <w:rPr>
          <w:sz w:val="18"/>
        </w:rPr>
        <w:t>over evidentiary</w:t>
      </w:r>
      <w:r>
        <w:rPr>
          <w:spacing w:val="-1"/>
          <w:sz w:val="18"/>
        </w:rPr>
        <w:t xml:space="preserve"> </w:t>
      </w:r>
      <w:r>
        <w:rPr>
          <w:sz w:val="18"/>
        </w:rPr>
        <w:t>hearings</w:t>
      </w:r>
      <w:r>
        <w:rPr>
          <w:spacing w:val="-2"/>
          <w:sz w:val="18"/>
        </w:rPr>
        <w:t xml:space="preserve"> </w:t>
      </w:r>
      <w:r>
        <w:rPr>
          <w:sz w:val="18"/>
        </w:rPr>
        <w:t>in</w:t>
      </w:r>
      <w:r>
        <w:rPr>
          <w:spacing w:val="-1"/>
          <w:sz w:val="18"/>
        </w:rPr>
        <w:t xml:space="preserve"> </w:t>
      </w:r>
      <w:r>
        <w:rPr>
          <w:sz w:val="18"/>
        </w:rPr>
        <w:t>disciplinary</w:t>
      </w:r>
      <w:r>
        <w:rPr>
          <w:spacing w:val="-2"/>
          <w:sz w:val="18"/>
        </w:rPr>
        <w:t xml:space="preserve"> </w:t>
      </w:r>
      <w:r>
        <w:rPr>
          <w:sz w:val="18"/>
        </w:rPr>
        <w:t>actions,</w:t>
      </w:r>
      <w:r>
        <w:rPr>
          <w:spacing w:val="-1"/>
          <w:sz w:val="18"/>
        </w:rPr>
        <w:t xml:space="preserve"> </w:t>
      </w:r>
      <w:r>
        <w:rPr>
          <w:sz w:val="18"/>
        </w:rPr>
        <w:t>and</w:t>
      </w:r>
      <w:r>
        <w:rPr>
          <w:spacing w:val="-2"/>
          <w:sz w:val="18"/>
        </w:rPr>
        <w:t xml:space="preserve"> </w:t>
      </w:r>
      <w:r>
        <w:rPr>
          <w:sz w:val="18"/>
        </w:rPr>
        <w:t>who</w:t>
      </w:r>
      <w:r>
        <w:rPr>
          <w:spacing w:val="-1"/>
          <w:sz w:val="18"/>
        </w:rPr>
        <w:t xml:space="preserve"> </w:t>
      </w:r>
      <w:r>
        <w:rPr>
          <w:sz w:val="18"/>
        </w:rPr>
        <w:t>is</w:t>
      </w:r>
      <w:r>
        <w:rPr>
          <w:spacing w:val="-2"/>
          <w:sz w:val="18"/>
        </w:rPr>
        <w:t xml:space="preserve"> </w:t>
      </w:r>
      <w:r>
        <w:rPr>
          <w:sz w:val="18"/>
        </w:rPr>
        <w:t>authorized</w:t>
      </w:r>
      <w:r>
        <w:rPr>
          <w:spacing w:val="-1"/>
          <w:sz w:val="18"/>
        </w:rPr>
        <w:t xml:space="preserve"> </w:t>
      </w:r>
      <w:r>
        <w:rPr>
          <w:sz w:val="18"/>
        </w:rPr>
        <w:t>to</w:t>
      </w:r>
      <w:r>
        <w:rPr>
          <w:spacing w:val="-2"/>
          <w:sz w:val="18"/>
        </w:rPr>
        <w:t xml:space="preserve"> </w:t>
      </w:r>
      <w:r>
        <w:rPr>
          <w:sz w:val="18"/>
        </w:rPr>
        <w:t>issue</w:t>
      </w:r>
      <w:r>
        <w:rPr>
          <w:spacing w:val="-1"/>
          <w:sz w:val="18"/>
        </w:rPr>
        <w:t xml:space="preserve"> </w:t>
      </w:r>
      <w:r>
        <w:rPr>
          <w:sz w:val="18"/>
        </w:rPr>
        <w:t>written</w:t>
      </w:r>
      <w:r>
        <w:rPr>
          <w:spacing w:val="-2"/>
          <w:sz w:val="18"/>
        </w:rPr>
        <w:t xml:space="preserve"> </w:t>
      </w:r>
      <w:r>
        <w:rPr>
          <w:sz w:val="18"/>
        </w:rPr>
        <w:t>findings</w:t>
      </w:r>
      <w:r>
        <w:rPr>
          <w:spacing w:val="-2"/>
          <w:sz w:val="18"/>
        </w:rPr>
        <w:t xml:space="preserve"> </w:t>
      </w:r>
      <w:r>
        <w:rPr>
          <w:sz w:val="18"/>
        </w:rPr>
        <w:t>of</w:t>
      </w:r>
      <w:r>
        <w:rPr>
          <w:spacing w:val="-1"/>
          <w:sz w:val="18"/>
        </w:rPr>
        <w:t xml:space="preserve"> </w:t>
      </w:r>
      <w:r>
        <w:rPr>
          <w:sz w:val="18"/>
        </w:rPr>
        <w:t>fact,</w:t>
      </w:r>
      <w:r>
        <w:rPr>
          <w:spacing w:val="-2"/>
          <w:sz w:val="18"/>
        </w:rPr>
        <w:t xml:space="preserve"> </w:t>
      </w:r>
      <w:r>
        <w:rPr>
          <w:sz w:val="18"/>
        </w:rPr>
        <w:t>conclusions</w:t>
      </w:r>
      <w:r>
        <w:rPr>
          <w:spacing w:val="-2"/>
          <w:sz w:val="18"/>
        </w:rPr>
        <w:t xml:space="preserve"> </w:t>
      </w:r>
      <w:r>
        <w:rPr>
          <w:sz w:val="18"/>
        </w:rPr>
        <w:t>of</w:t>
      </w:r>
      <w:r>
        <w:rPr>
          <w:spacing w:val="-1"/>
          <w:sz w:val="18"/>
        </w:rPr>
        <w:t xml:space="preserve"> </w:t>
      </w:r>
      <w:r>
        <w:rPr>
          <w:sz w:val="18"/>
        </w:rPr>
        <w:t>law,</w:t>
      </w:r>
      <w:r>
        <w:rPr>
          <w:spacing w:val="-2"/>
          <w:sz w:val="18"/>
        </w:rPr>
        <w:t xml:space="preserve"> </w:t>
      </w:r>
      <w:r>
        <w:rPr>
          <w:sz w:val="18"/>
        </w:rPr>
        <w:t>and recommendations to the Commission for final action.</w:t>
      </w:r>
    </w:p>
    <w:p w14:paraId="0780449D" w14:textId="77777777" w:rsidR="006E4F9C" w:rsidRDefault="00000000">
      <w:pPr>
        <w:pStyle w:val="ListParagraph"/>
        <w:numPr>
          <w:ilvl w:val="0"/>
          <w:numId w:val="43"/>
        </w:numPr>
        <w:tabs>
          <w:tab w:val="left" w:pos="1119"/>
        </w:tabs>
        <w:ind w:right="218" w:firstLine="720"/>
        <w:rPr>
          <w:sz w:val="18"/>
        </w:rPr>
      </w:pPr>
      <w:r>
        <w:rPr>
          <w:sz w:val="18"/>
        </w:rPr>
        <w:t>"Letter</w:t>
      </w:r>
      <w:r>
        <w:rPr>
          <w:spacing w:val="-2"/>
          <w:sz w:val="18"/>
        </w:rPr>
        <w:t xml:space="preserve"> </w:t>
      </w:r>
      <w:r>
        <w:rPr>
          <w:sz w:val="18"/>
        </w:rPr>
        <w:t>of</w:t>
      </w:r>
      <w:r>
        <w:rPr>
          <w:spacing w:val="-2"/>
          <w:sz w:val="18"/>
        </w:rPr>
        <w:t xml:space="preserve"> </w:t>
      </w:r>
      <w:r>
        <w:rPr>
          <w:sz w:val="18"/>
        </w:rPr>
        <w:t>Admonishment"</w:t>
      </w:r>
      <w:r>
        <w:rPr>
          <w:spacing w:val="-3"/>
          <w:sz w:val="18"/>
        </w:rPr>
        <w:t xml:space="preserve"> </w:t>
      </w:r>
      <w:r>
        <w:rPr>
          <w:sz w:val="18"/>
        </w:rPr>
        <w:t>is</w:t>
      </w:r>
      <w:r>
        <w:rPr>
          <w:spacing w:val="-3"/>
          <w:sz w:val="18"/>
        </w:rPr>
        <w:t xml:space="preserve"> </w:t>
      </w:r>
      <w:r>
        <w:rPr>
          <w:sz w:val="18"/>
        </w:rPr>
        <w:t>a</w:t>
      </w:r>
      <w:r>
        <w:rPr>
          <w:spacing w:val="-2"/>
          <w:sz w:val="18"/>
        </w:rPr>
        <w:t xml:space="preserve"> </w:t>
      </w:r>
      <w:r>
        <w:rPr>
          <w:sz w:val="18"/>
        </w:rPr>
        <w:t>written</w:t>
      </w:r>
      <w:r>
        <w:rPr>
          <w:spacing w:val="-2"/>
          <w:sz w:val="18"/>
        </w:rPr>
        <w:t xml:space="preserve"> </w:t>
      </w:r>
      <w:r>
        <w:rPr>
          <w:sz w:val="18"/>
        </w:rPr>
        <w:t>warning</w:t>
      </w:r>
      <w:r>
        <w:rPr>
          <w:spacing w:val="-2"/>
          <w:sz w:val="18"/>
        </w:rPr>
        <w:t xml:space="preserve"> </w:t>
      </w:r>
      <w:r>
        <w:rPr>
          <w:sz w:val="18"/>
        </w:rPr>
        <w:t>issued</w:t>
      </w:r>
      <w:r>
        <w:rPr>
          <w:spacing w:val="-2"/>
          <w:sz w:val="18"/>
        </w:rPr>
        <w:t xml:space="preserve"> </w:t>
      </w:r>
      <w:r>
        <w:rPr>
          <w:sz w:val="18"/>
        </w:rPr>
        <w:t>by</w:t>
      </w:r>
      <w:r>
        <w:rPr>
          <w:spacing w:val="-2"/>
          <w:sz w:val="18"/>
        </w:rPr>
        <w:t xml:space="preserve"> </w:t>
      </w:r>
      <w:r>
        <w:rPr>
          <w:sz w:val="18"/>
        </w:rPr>
        <w:t>a</w:t>
      </w:r>
      <w:r>
        <w:rPr>
          <w:spacing w:val="-2"/>
          <w:sz w:val="18"/>
        </w:rPr>
        <w:t xml:space="preserve"> </w:t>
      </w:r>
      <w:r>
        <w:rPr>
          <w:sz w:val="18"/>
        </w:rPr>
        <w:t>decision</w:t>
      </w:r>
      <w:r>
        <w:rPr>
          <w:spacing w:val="-2"/>
          <w:sz w:val="18"/>
        </w:rPr>
        <w:t xml:space="preserve"> </w:t>
      </w:r>
      <w:r>
        <w:rPr>
          <w:sz w:val="18"/>
        </w:rPr>
        <w:t>officer</w:t>
      </w:r>
      <w:r>
        <w:rPr>
          <w:spacing w:val="-2"/>
          <w:sz w:val="18"/>
        </w:rPr>
        <w:t xml:space="preserve"> </w:t>
      </w:r>
      <w:r>
        <w:rPr>
          <w:sz w:val="18"/>
        </w:rPr>
        <w:t>to</w:t>
      </w:r>
      <w:r>
        <w:rPr>
          <w:spacing w:val="-2"/>
          <w:sz w:val="18"/>
        </w:rPr>
        <w:t xml:space="preserve"> </w:t>
      </w:r>
      <w:r>
        <w:rPr>
          <w:sz w:val="18"/>
        </w:rPr>
        <w:t>a</w:t>
      </w:r>
      <w:r>
        <w:rPr>
          <w:spacing w:val="-2"/>
          <w:sz w:val="18"/>
        </w:rPr>
        <w:t xml:space="preserve"> </w:t>
      </w:r>
      <w:r>
        <w:rPr>
          <w:sz w:val="18"/>
        </w:rPr>
        <w:t>respondent</w:t>
      </w:r>
      <w:r>
        <w:rPr>
          <w:spacing w:val="-2"/>
          <w:sz w:val="18"/>
        </w:rPr>
        <w:t xml:space="preserve"> </w:t>
      </w:r>
      <w:r>
        <w:rPr>
          <w:sz w:val="18"/>
        </w:rPr>
        <w:t>who</w:t>
      </w:r>
      <w:r>
        <w:rPr>
          <w:spacing w:val="-2"/>
          <w:sz w:val="18"/>
        </w:rPr>
        <w:t xml:space="preserve"> </w:t>
      </w:r>
      <w:r>
        <w:rPr>
          <w:sz w:val="18"/>
        </w:rPr>
        <w:t>is</w:t>
      </w:r>
      <w:r>
        <w:rPr>
          <w:spacing w:val="-3"/>
          <w:sz w:val="18"/>
        </w:rPr>
        <w:t xml:space="preserve"> </w:t>
      </w:r>
      <w:r>
        <w:rPr>
          <w:sz w:val="18"/>
        </w:rPr>
        <w:t>alleged</w:t>
      </w:r>
      <w:r>
        <w:rPr>
          <w:spacing w:val="-2"/>
          <w:sz w:val="18"/>
        </w:rPr>
        <w:t xml:space="preserve"> </w:t>
      </w:r>
      <w:r>
        <w:rPr>
          <w:sz w:val="18"/>
        </w:rPr>
        <w:t>to</w:t>
      </w:r>
      <w:r>
        <w:rPr>
          <w:spacing w:val="-2"/>
          <w:sz w:val="18"/>
        </w:rPr>
        <w:t xml:space="preserve"> </w:t>
      </w:r>
      <w:r>
        <w:rPr>
          <w:sz w:val="18"/>
        </w:rPr>
        <w:t>have violated the Act or these rules.</w:t>
      </w:r>
    </w:p>
    <w:p w14:paraId="5ED4E7C4" w14:textId="77777777" w:rsidR="006E4F9C" w:rsidRDefault="00000000">
      <w:pPr>
        <w:pStyle w:val="ListParagraph"/>
        <w:numPr>
          <w:ilvl w:val="0"/>
          <w:numId w:val="43"/>
        </w:numPr>
        <w:tabs>
          <w:tab w:val="left" w:pos="1119"/>
        </w:tabs>
        <w:ind w:right="194" w:firstLine="720"/>
        <w:rPr>
          <w:sz w:val="18"/>
        </w:rPr>
      </w:pPr>
      <w:r>
        <w:rPr>
          <w:sz w:val="18"/>
        </w:rPr>
        <w:t>"Respondent"</w:t>
      </w:r>
      <w:r>
        <w:rPr>
          <w:spacing w:val="-4"/>
          <w:sz w:val="18"/>
        </w:rPr>
        <w:t xml:space="preserve"> </w:t>
      </w:r>
      <w:r>
        <w:rPr>
          <w:sz w:val="18"/>
        </w:rPr>
        <w:t>means</w:t>
      </w:r>
      <w:r>
        <w:rPr>
          <w:spacing w:val="-4"/>
          <w:sz w:val="18"/>
        </w:rPr>
        <w:t xml:space="preserve"> </w:t>
      </w:r>
      <w:r>
        <w:rPr>
          <w:sz w:val="18"/>
        </w:rPr>
        <w:t>a</w:t>
      </w:r>
      <w:r>
        <w:rPr>
          <w:spacing w:val="-3"/>
          <w:sz w:val="18"/>
        </w:rPr>
        <w:t xml:space="preserve"> </w:t>
      </w:r>
      <w:r>
        <w:rPr>
          <w:sz w:val="18"/>
        </w:rPr>
        <w:t>Department</w:t>
      </w:r>
      <w:r>
        <w:rPr>
          <w:spacing w:val="-3"/>
          <w:sz w:val="18"/>
        </w:rPr>
        <w:t xml:space="preserve"> </w:t>
      </w:r>
      <w:r>
        <w:rPr>
          <w:sz w:val="18"/>
        </w:rPr>
        <w:t>licensee,</w:t>
      </w:r>
      <w:r>
        <w:rPr>
          <w:spacing w:val="-3"/>
          <w:sz w:val="18"/>
        </w:rPr>
        <w:t xml:space="preserve"> </w:t>
      </w:r>
      <w:r>
        <w:rPr>
          <w:sz w:val="18"/>
        </w:rPr>
        <w:t>or</w:t>
      </w:r>
      <w:r>
        <w:rPr>
          <w:spacing w:val="-3"/>
          <w:sz w:val="18"/>
        </w:rPr>
        <w:t xml:space="preserve"> </w:t>
      </w:r>
      <w:r>
        <w:rPr>
          <w:sz w:val="18"/>
        </w:rPr>
        <w:t>permittee,</w:t>
      </w:r>
      <w:r>
        <w:rPr>
          <w:spacing w:val="-3"/>
          <w:sz w:val="18"/>
        </w:rPr>
        <w:t xml:space="preserve"> </w:t>
      </w:r>
      <w:r>
        <w:rPr>
          <w:sz w:val="18"/>
        </w:rPr>
        <w:t>or</w:t>
      </w:r>
      <w:r>
        <w:rPr>
          <w:spacing w:val="-3"/>
          <w:sz w:val="18"/>
        </w:rPr>
        <w:t xml:space="preserve"> </w:t>
      </w:r>
      <w:r>
        <w:rPr>
          <w:sz w:val="18"/>
        </w:rPr>
        <w:t>employee</w:t>
      </w:r>
      <w:r>
        <w:rPr>
          <w:spacing w:val="-3"/>
          <w:sz w:val="18"/>
        </w:rPr>
        <w:t xml:space="preserve"> </w:t>
      </w:r>
      <w:r>
        <w:rPr>
          <w:sz w:val="18"/>
        </w:rPr>
        <w:t>or</w:t>
      </w:r>
      <w:r>
        <w:rPr>
          <w:spacing w:val="-3"/>
          <w:sz w:val="18"/>
        </w:rPr>
        <w:t xml:space="preserve"> </w:t>
      </w:r>
      <w:r>
        <w:rPr>
          <w:sz w:val="18"/>
        </w:rPr>
        <w:t>agent</w:t>
      </w:r>
      <w:r>
        <w:rPr>
          <w:spacing w:val="-3"/>
          <w:sz w:val="18"/>
        </w:rPr>
        <w:t xml:space="preserve"> </w:t>
      </w:r>
      <w:r>
        <w:rPr>
          <w:sz w:val="18"/>
        </w:rPr>
        <w:t>of</w:t>
      </w:r>
      <w:r>
        <w:rPr>
          <w:spacing w:val="-3"/>
          <w:sz w:val="18"/>
        </w:rPr>
        <w:t xml:space="preserve"> </w:t>
      </w:r>
      <w:r>
        <w:rPr>
          <w:sz w:val="18"/>
        </w:rPr>
        <w:t>a</w:t>
      </w:r>
      <w:r>
        <w:rPr>
          <w:spacing w:val="-3"/>
          <w:sz w:val="18"/>
        </w:rPr>
        <w:t xml:space="preserve"> </w:t>
      </w:r>
      <w:r>
        <w:rPr>
          <w:sz w:val="18"/>
        </w:rPr>
        <w:t>licensee</w:t>
      </w:r>
      <w:r>
        <w:rPr>
          <w:spacing w:val="-3"/>
          <w:sz w:val="18"/>
        </w:rPr>
        <w:t xml:space="preserve"> </w:t>
      </w:r>
      <w:r>
        <w:rPr>
          <w:sz w:val="18"/>
        </w:rPr>
        <w:t>or</w:t>
      </w:r>
      <w:r>
        <w:rPr>
          <w:spacing w:val="-3"/>
          <w:sz w:val="18"/>
        </w:rPr>
        <w:t xml:space="preserve"> </w:t>
      </w:r>
      <w:r>
        <w:rPr>
          <w:sz w:val="18"/>
        </w:rPr>
        <w:t>permittee,</w:t>
      </w:r>
      <w:r>
        <w:rPr>
          <w:spacing w:val="-3"/>
          <w:sz w:val="18"/>
        </w:rPr>
        <w:t xml:space="preserve"> </w:t>
      </w:r>
      <w:r>
        <w:rPr>
          <w:sz w:val="18"/>
        </w:rPr>
        <w:t>or</w:t>
      </w:r>
      <w:r>
        <w:rPr>
          <w:spacing w:val="-3"/>
          <w:sz w:val="18"/>
        </w:rPr>
        <w:t xml:space="preserve"> </w:t>
      </w:r>
      <w:r>
        <w:rPr>
          <w:sz w:val="18"/>
        </w:rPr>
        <w:t>other entity against whom a letter of admonishment or notice of agency action is directed.</w:t>
      </w:r>
    </w:p>
    <w:p w14:paraId="28CC34E7" w14:textId="77777777" w:rsidR="006E4F9C" w:rsidRDefault="00000000">
      <w:pPr>
        <w:pStyle w:val="ListParagraph"/>
        <w:numPr>
          <w:ilvl w:val="0"/>
          <w:numId w:val="43"/>
        </w:numPr>
        <w:tabs>
          <w:tab w:val="left" w:pos="1119"/>
        </w:tabs>
        <w:ind w:right="480" w:firstLine="720"/>
        <w:rPr>
          <w:sz w:val="18"/>
        </w:rPr>
      </w:pPr>
      <w:r>
        <w:rPr>
          <w:sz w:val="18"/>
        </w:rPr>
        <w:t>"Violation Report" means a written report from any law enforcement agency or authorized Department staff member</w:t>
      </w:r>
      <w:r>
        <w:rPr>
          <w:spacing w:val="-2"/>
          <w:sz w:val="18"/>
        </w:rPr>
        <w:t xml:space="preserve"> </w:t>
      </w:r>
      <w:r>
        <w:rPr>
          <w:sz w:val="18"/>
        </w:rPr>
        <w:t>alleging</w:t>
      </w:r>
      <w:r>
        <w:rPr>
          <w:spacing w:val="-2"/>
          <w:sz w:val="18"/>
        </w:rPr>
        <w:t xml:space="preserve"> </w:t>
      </w:r>
      <w:r>
        <w:rPr>
          <w:sz w:val="18"/>
        </w:rPr>
        <w:t>a</w:t>
      </w:r>
      <w:r>
        <w:rPr>
          <w:spacing w:val="-3"/>
          <w:sz w:val="18"/>
        </w:rPr>
        <w:t xml:space="preserve"> </w:t>
      </w:r>
      <w:r>
        <w:rPr>
          <w:sz w:val="18"/>
        </w:rPr>
        <w:t>violation</w:t>
      </w:r>
      <w:r>
        <w:rPr>
          <w:spacing w:val="-2"/>
          <w:sz w:val="18"/>
        </w:rPr>
        <w:t xml:space="preserve"> </w:t>
      </w:r>
      <w:r>
        <w:rPr>
          <w:sz w:val="18"/>
        </w:rPr>
        <w:t>of</w:t>
      </w:r>
      <w:r>
        <w:rPr>
          <w:spacing w:val="-2"/>
          <w:sz w:val="18"/>
        </w:rPr>
        <w:t xml:space="preserve"> </w:t>
      </w:r>
      <w:r>
        <w:rPr>
          <w:sz w:val="18"/>
        </w:rPr>
        <w:t>the</w:t>
      </w:r>
      <w:r>
        <w:rPr>
          <w:spacing w:val="-3"/>
          <w:sz w:val="18"/>
        </w:rPr>
        <w:t xml:space="preserve"> </w:t>
      </w:r>
      <w:r>
        <w:rPr>
          <w:sz w:val="18"/>
        </w:rPr>
        <w:t>Alcoholic</w:t>
      </w:r>
      <w:r>
        <w:rPr>
          <w:spacing w:val="-2"/>
          <w:sz w:val="18"/>
        </w:rPr>
        <w:t xml:space="preserve"> </w:t>
      </w:r>
      <w:r>
        <w:rPr>
          <w:sz w:val="18"/>
        </w:rPr>
        <w:t>Beverage</w:t>
      </w:r>
      <w:r>
        <w:rPr>
          <w:spacing w:val="-2"/>
          <w:sz w:val="18"/>
        </w:rPr>
        <w:t xml:space="preserve"> </w:t>
      </w:r>
      <w:r>
        <w:rPr>
          <w:sz w:val="18"/>
        </w:rPr>
        <w:t>Control</w:t>
      </w:r>
      <w:r>
        <w:rPr>
          <w:spacing w:val="-2"/>
          <w:sz w:val="18"/>
        </w:rPr>
        <w:t xml:space="preserve"> </w:t>
      </w:r>
      <w:r>
        <w:rPr>
          <w:sz w:val="18"/>
        </w:rPr>
        <w:t>Act</w:t>
      </w:r>
      <w:r>
        <w:rPr>
          <w:spacing w:val="-2"/>
          <w:sz w:val="18"/>
        </w:rPr>
        <w:t xml:space="preserve"> </w:t>
      </w:r>
      <w:r>
        <w:rPr>
          <w:sz w:val="18"/>
        </w:rPr>
        <w:t>or</w:t>
      </w:r>
      <w:r>
        <w:rPr>
          <w:spacing w:val="-2"/>
          <w:sz w:val="18"/>
        </w:rPr>
        <w:t xml:space="preserve"> </w:t>
      </w:r>
      <w:r>
        <w:rPr>
          <w:sz w:val="18"/>
        </w:rPr>
        <w:t>rules</w:t>
      </w:r>
      <w:r>
        <w:rPr>
          <w:spacing w:val="-2"/>
          <w:sz w:val="18"/>
        </w:rPr>
        <w:t xml:space="preserve"> </w:t>
      </w:r>
      <w:r>
        <w:rPr>
          <w:sz w:val="18"/>
        </w:rPr>
        <w:t>of</w:t>
      </w:r>
      <w:r>
        <w:rPr>
          <w:spacing w:val="-2"/>
          <w:sz w:val="18"/>
        </w:rPr>
        <w:t xml:space="preserve"> </w:t>
      </w:r>
      <w:r>
        <w:rPr>
          <w:sz w:val="18"/>
        </w:rPr>
        <w:t>the</w:t>
      </w:r>
      <w:r>
        <w:rPr>
          <w:spacing w:val="-2"/>
          <w:sz w:val="18"/>
        </w:rPr>
        <w:t xml:space="preserve"> </w:t>
      </w:r>
      <w:r>
        <w:rPr>
          <w:sz w:val="18"/>
        </w:rPr>
        <w:t>Commission</w:t>
      </w:r>
      <w:r>
        <w:rPr>
          <w:spacing w:val="-2"/>
          <w:sz w:val="18"/>
        </w:rPr>
        <w:t xml:space="preserve"> </w:t>
      </w:r>
      <w:r>
        <w:rPr>
          <w:sz w:val="18"/>
        </w:rPr>
        <w:t>by</w:t>
      </w:r>
      <w:r>
        <w:rPr>
          <w:spacing w:val="-2"/>
          <w:sz w:val="18"/>
        </w:rPr>
        <w:t xml:space="preserve"> </w:t>
      </w:r>
      <w:r>
        <w:rPr>
          <w:sz w:val="18"/>
        </w:rPr>
        <w:t>a</w:t>
      </w:r>
      <w:r>
        <w:rPr>
          <w:spacing w:val="-2"/>
          <w:sz w:val="18"/>
        </w:rPr>
        <w:t xml:space="preserve"> </w:t>
      </w:r>
      <w:r>
        <w:rPr>
          <w:sz w:val="18"/>
        </w:rPr>
        <w:t>Department</w:t>
      </w:r>
      <w:r>
        <w:rPr>
          <w:spacing w:val="-2"/>
          <w:sz w:val="18"/>
        </w:rPr>
        <w:t xml:space="preserve"> </w:t>
      </w:r>
      <w:r>
        <w:rPr>
          <w:sz w:val="18"/>
        </w:rPr>
        <w:t>licensee,</w:t>
      </w:r>
      <w:r>
        <w:rPr>
          <w:spacing w:val="-2"/>
          <w:sz w:val="18"/>
        </w:rPr>
        <w:t xml:space="preserve"> </w:t>
      </w:r>
      <w:r>
        <w:rPr>
          <w:sz w:val="18"/>
        </w:rPr>
        <w:t>or permittee, or employee or agent of a licensee or permittee or other entity.</w:t>
      </w:r>
    </w:p>
    <w:p w14:paraId="3D164E92" w14:textId="77777777" w:rsidR="006E4F9C" w:rsidRDefault="00000000">
      <w:pPr>
        <w:pStyle w:val="Heading1"/>
      </w:pPr>
      <w:r>
        <w:t>R82-3-102.</w:t>
      </w:r>
      <w:r>
        <w:rPr>
          <w:spacing w:val="39"/>
        </w:rPr>
        <w:t xml:space="preserve"> </w:t>
      </w:r>
      <w:r>
        <w:t>Violation</w:t>
      </w:r>
      <w:r>
        <w:rPr>
          <w:spacing w:val="-3"/>
        </w:rPr>
        <w:t xml:space="preserve"> </w:t>
      </w:r>
      <w:r>
        <w:rPr>
          <w:spacing w:val="-2"/>
        </w:rPr>
        <w:t>Schedule.</w:t>
      </w:r>
    </w:p>
    <w:p w14:paraId="1BD109EA" w14:textId="77777777" w:rsidR="006E4F9C" w:rsidRDefault="00000000">
      <w:pPr>
        <w:pStyle w:val="ListParagraph"/>
        <w:numPr>
          <w:ilvl w:val="0"/>
          <w:numId w:val="42"/>
        </w:numPr>
        <w:tabs>
          <w:tab w:val="left" w:pos="1119"/>
        </w:tabs>
        <w:ind w:right="155" w:firstLine="720"/>
        <w:rPr>
          <w:sz w:val="18"/>
        </w:rPr>
      </w:pPr>
      <w:r>
        <w:rPr>
          <w:sz w:val="18"/>
        </w:rPr>
        <w:t>Authority.</w:t>
      </w:r>
      <w:r>
        <w:rPr>
          <w:spacing w:val="40"/>
          <w:sz w:val="18"/>
        </w:rPr>
        <w:t xml:space="preserve"> </w:t>
      </w:r>
      <w:r>
        <w:rPr>
          <w:sz w:val="18"/>
        </w:rPr>
        <w:t>This rule is made pursuant to Sections 32B-2-202 and 32B-3-101 through 32B-3-207, which authorize the</w:t>
      </w:r>
      <w:r>
        <w:rPr>
          <w:spacing w:val="-3"/>
          <w:sz w:val="18"/>
        </w:rPr>
        <w:t xml:space="preserve"> </w:t>
      </w:r>
      <w:r>
        <w:rPr>
          <w:sz w:val="18"/>
        </w:rPr>
        <w:t>Commission</w:t>
      </w:r>
      <w:r>
        <w:rPr>
          <w:spacing w:val="-3"/>
          <w:sz w:val="18"/>
        </w:rPr>
        <w:t xml:space="preserve"> </w:t>
      </w:r>
      <w:r>
        <w:rPr>
          <w:sz w:val="18"/>
        </w:rPr>
        <w:t>to</w:t>
      </w:r>
      <w:r>
        <w:rPr>
          <w:spacing w:val="-3"/>
          <w:sz w:val="18"/>
        </w:rPr>
        <w:t xml:space="preserve"> </w:t>
      </w:r>
      <w:r>
        <w:rPr>
          <w:sz w:val="18"/>
        </w:rPr>
        <w:t>establish</w:t>
      </w:r>
      <w:r>
        <w:rPr>
          <w:spacing w:val="-3"/>
          <w:sz w:val="18"/>
        </w:rPr>
        <w:t xml:space="preserve"> </w:t>
      </w:r>
      <w:r>
        <w:rPr>
          <w:sz w:val="18"/>
        </w:rPr>
        <w:t>criteria</w:t>
      </w:r>
      <w:r>
        <w:rPr>
          <w:spacing w:val="-3"/>
          <w:sz w:val="18"/>
        </w:rPr>
        <w:t xml:space="preserve"> </w:t>
      </w:r>
      <w:r>
        <w:rPr>
          <w:sz w:val="18"/>
        </w:rPr>
        <w:t>and</w:t>
      </w:r>
      <w:r>
        <w:rPr>
          <w:spacing w:val="-3"/>
          <w:sz w:val="18"/>
        </w:rPr>
        <w:t xml:space="preserve"> </w:t>
      </w:r>
      <w:r>
        <w:rPr>
          <w:sz w:val="18"/>
        </w:rPr>
        <w:t>procedures</w:t>
      </w:r>
      <w:r>
        <w:rPr>
          <w:spacing w:val="-4"/>
          <w:sz w:val="18"/>
        </w:rPr>
        <w:t xml:space="preserve"> </w:t>
      </w:r>
      <w:r>
        <w:rPr>
          <w:sz w:val="18"/>
        </w:rPr>
        <w:t>for</w:t>
      </w:r>
      <w:r>
        <w:rPr>
          <w:spacing w:val="-3"/>
          <w:sz w:val="18"/>
        </w:rPr>
        <w:t xml:space="preserve"> </w:t>
      </w:r>
      <w:r>
        <w:rPr>
          <w:sz w:val="18"/>
        </w:rPr>
        <w:t>imposing</w:t>
      </w:r>
      <w:r>
        <w:rPr>
          <w:spacing w:val="-3"/>
          <w:sz w:val="18"/>
        </w:rPr>
        <w:t xml:space="preserve"> </w:t>
      </w:r>
      <w:r>
        <w:rPr>
          <w:sz w:val="18"/>
        </w:rPr>
        <w:t>sanctions</w:t>
      </w:r>
      <w:r>
        <w:rPr>
          <w:spacing w:val="-3"/>
          <w:sz w:val="18"/>
        </w:rPr>
        <w:t xml:space="preserve"> </w:t>
      </w:r>
      <w:r>
        <w:rPr>
          <w:sz w:val="18"/>
        </w:rPr>
        <w:t>against</w:t>
      </w:r>
      <w:r>
        <w:rPr>
          <w:spacing w:val="-3"/>
          <w:sz w:val="18"/>
        </w:rPr>
        <w:t xml:space="preserve"> </w:t>
      </w:r>
      <w:r>
        <w:rPr>
          <w:sz w:val="18"/>
        </w:rPr>
        <w:t>a</w:t>
      </w:r>
      <w:r>
        <w:rPr>
          <w:spacing w:val="-3"/>
          <w:sz w:val="18"/>
        </w:rPr>
        <w:t xml:space="preserve"> </w:t>
      </w:r>
      <w:r>
        <w:rPr>
          <w:sz w:val="18"/>
        </w:rPr>
        <w:t>licensee,</w:t>
      </w:r>
      <w:r>
        <w:rPr>
          <w:spacing w:val="-3"/>
          <w:sz w:val="18"/>
        </w:rPr>
        <w:t xml:space="preserve"> </w:t>
      </w:r>
      <w:r>
        <w:rPr>
          <w:sz w:val="18"/>
        </w:rPr>
        <w:t>permittee,</w:t>
      </w:r>
      <w:r>
        <w:rPr>
          <w:spacing w:val="-3"/>
          <w:sz w:val="18"/>
        </w:rPr>
        <w:t xml:space="preserve"> </w:t>
      </w:r>
      <w:r>
        <w:rPr>
          <w:sz w:val="18"/>
        </w:rPr>
        <w:t>or</w:t>
      </w:r>
      <w:r>
        <w:rPr>
          <w:spacing w:val="-3"/>
          <w:sz w:val="18"/>
        </w:rPr>
        <w:t xml:space="preserve"> </w:t>
      </w:r>
      <w:r>
        <w:rPr>
          <w:sz w:val="18"/>
        </w:rPr>
        <w:t>an</w:t>
      </w:r>
      <w:r>
        <w:rPr>
          <w:spacing w:val="-3"/>
          <w:sz w:val="18"/>
        </w:rPr>
        <w:t xml:space="preserve"> </w:t>
      </w:r>
      <w:r>
        <w:rPr>
          <w:sz w:val="18"/>
        </w:rPr>
        <w:t>officer,</w:t>
      </w:r>
      <w:r>
        <w:rPr>
          <w:spacing w:val="-3"/>
          <w:sz w:val="18"/>
        </w:rPr>
        <w:t xml:space="preserve"> </w:t>
      </w:r>
      <w:r>
        <w:rPr>
          <w:sz w:val="18"/>
        </w:rPr>
        <w:t>employee, or agent of a licensee or permittee who violates statutes and Commission rules relating to alcoholic beverages.</w:t>
      </w:r>
    </w:p>
    <w:p w14:paraId="3D760570" w14:textId="77777777" w:rsidR="006E4F9C" w:rsidRDefault="00000000">
      <w:pPr>
        <w:pStyle w:val="ListParagraph"/>
        <w:numPr>
          <w:ilvl w:val="0"/>
          <w:numId w:val="42"/>
        </w:numPr>
        <w:tabs>
          <w:tab w:val="left" w:pos="1119"/>
        </w:tabs>
        <w:ind w:left="1119" w:hanging="299"/>
        <w:rPr>
          <w:sz w:val="18"/>
        </w:rPr>
      </w:pPr>
      <w:r>
        <w:rPr>
          <w:spacing w:val="-2"/>
          <w:sz w:val="18"/>
        </w:rPr>
        <w:t>Purpose.</w:t>
      </w:r>
    </w:p>
    <w:p w14:paraId="73BB72B3" w14:textId="77777777" w:rsidR="006E4F9C" w:rsidRDefault="00000000">
      <w:pPr>
        <w:pStyle w:val="ListParagraph"/>
        <w:numPr>
          <w:ilvl w:val="1"/>
          <w:numId w:val="42"/>
        </w:numPr>
        <w:tabs>
          <w:tab w:val="left" w:pos="1109"/>
        </w:tabs>
        <w:ind w:right="570" w:firstLine="720"/>
        <w:rPr>
          <w:sz w:val="18"/>
        </w:rPr>
      </w:pPr>
      <w:r>
        <w:rPr>
          <w:sz w:val="18"/>
        </w:rPr>
        <w:t>This</w:t>
      </w:r>
      <w:r>
        <w:rPr>
          <w:spacing w:val="-3"/>
          <w:sz w:val="18"/>
        </w:rPr>
        <w:t xml:space="preserve"> </w:t>
      </w:r>
      <w:r>
        <w:rPr>
          <w:sz w:val="18"/>
        </w:rPr>
        <w:t>rule</w:t>
      </w:r>
      <w:r>
        <w:rPr>
          <w:spacing w:val="-3"/>
          <w:sz w:val="18"/>
        </w:rPr>
        <w:t xml:space="preserve"> </w:t>
      </w:r>
      <w:r>
        <w:rPr>
          <w:sz w:val="18"/>
        </w:rPr>
        <w:t>establishes</w:t>
      </w:r>
      <w:r>
        <w:rPr>
          <w:spacing w:val="-3"/>
          <w:sz w:val="18"/>
        </w:rPr>
        <w:t xml:space="preserve"> </w:t>
      </w:r>
      <w:r>
        <w:rPr>
          <w:sz w:val="18"/>
        </w:rPr>
        <w:t>a</w:t>
      </w:r>
      <w:r>
        <w:rPr>
          <w:spacing w:val="-2"/>
          <w:sz w:val="18"/>
        </w:rPr>
        <w:t xml:space="preserve"> </w:t>
      </w:r>
      <w:r>
        <w:rPr>
          <w:sz w:val="18"/>
        </w:rPr>
        <w:t>schedule</w:t>
      </w:r>
      <w:r>
        <w:rPr>
          <w:spacing w:val="-2"/>
          <w:sz w:val="18"/>
        </w:rPr>
        <w:t xml:space="preserve"> </w:t>
      </w:r>
      <w:r>
        <w:rPr>
          <w:sz w:val="18"/>
        </w:rPr>
        <w:t>setting</w:t>
      </w:r>
      <w:r>
        <w:rPr>
          <w:spacing w:val="-2"/>
          <w:sz w:val="18"/>
        </w:rPr>
        <w:t xml:space="preserve"> </w:t>
      </w:r>
      <w:r>
        <w:rPr>
          <w:sz w:val="18"/>
        </w:rPr>
        <w:t>forth</w:t>
      </w:r>
      <w:r>
        <w:rPr>
          <w:spacing w:val="-2"/>
          <w:sz w:val="18"/>
        </w:rPr>
        <w:t xml:space="preserve"> </w:t>
      </w:r>
      <w:r>
        <w:rPr>
          <w:sz w:val="18"/>
        </w:rPr>
        <w:t>a</w:t>
      </w:r>
      <w:r>
        <w:rPr>
          <w:spacing w:val="-2"/>
          <w:sz w:val="18"/>
        </w:rPr>
        <w:t xml:space="preserve"> </w:t>
      </w:r>
      <w:r>
        <w:rPr>
          <w:sz w:val="18"/>
        </w:rPr>
        <w:t>range</w:t>
      </w:r>
      <w:r>
        <w:rPr>
          <w:spacing w:val="-3"/>
          <w:sz w:val="18"/>
        </w:rPr>
        <w:t xml:space="preserve"> </w:t>
      </w:r>
      <w:r>
        <w:rPr>
          <w:sz w:val="18"/>
        </w:rPr>
        <w:t>of</w:t>
      </w:r>
      <w:r>
        <w:rPr>
          <w:spacing w:val="-2"/>
          <w:sz w:val="18"/>
        </w:rPr>
        <w:t xml:space="preserve"> </w:t>
      </w:r>
      <w:r>
        <w:rPr>
          <w:sz w:val="18"/>
        </w:rPr>
        <w:t>penalties</w:t>
      </w:r>
      <w:r>
        <w:rPr>
          <w:spacing w:val="-2"/>
          <w:sz w:val="18"/>
        </w:rPr>
        <w:t xml:space="preserve"> </w:t>
      </w:r>
      <w:r>
        <w:rPr>
          <w:sz w:val="18"/>
        </w:rPr>
        <w:t>that</w:t>
      </w:r>
      <w:r>
        <w:rPr>
          <w:spacing w:val="-2"/>
          <w:sz w:val="18"/>
        </w:rPr>
        <w:t xml:space="preserve"> </w:t>
      </w:r>
      <w:r>
        <w:rPr>
          <w:sz w:val="18"/>
        </w:rPr>
        <w:t>may</w:t>
      </w:r>
      <w:r>
        <w:rPr>
          <w:spacing w:val="-2"/>
          <w:sz w:val="18"/>
        </w:rPr>
        <w:t xml:space="preserve"> </w:t>
      </w:r>
      <w:r>
        <w:rPr>
          <w:sz w:val="18"/>
        </w:rPr>
        <w:t>be</w:t>
      </w:r>
      <w:r>
        <w:rPr>
          <w:spacing w:val="-2"/>
          <w:sz w:val="18"/>
        </w:rPr>
        <w:t xml:space="preserve"> </w:t>
      </w:r>
      <w:r>
        <w:rPr>
          <w:sz w:val="18"/>
        </w:rPr>
        <w:t>imposed</w:t>
      </w:r>
      <w:r>
        <w:rPr>
          <w:spacing w:val="-2"/>
          <w:sz w:val="18"/>
        </w:rPr>
        <w:t xml:space="preserve"> </w:t>
      </w:r>
      <w:r>
        <w:rPr>
          <w:sz w:val="18"/>
        </w:rPr>
        <w:t>by</w:t>
      </w:r>
      <w:r>
        <w:rPr>
          <w:spacing w:val="-2"/>
          <w:sz w:val="18"/>
        </w:rPr>
        <w:t xml:space="preserve"> </w:t>
      </w:r>
      <w:r>
        <w:rPr>
          <w:sz w:val="18"/>
        </w:rPr>
        <w:t>the</w:t>
      </w:r>
      <w:r>
        <w:rPr>
          <w:spacing w:val="-2"/>
          <w:sz w:val="18"/>
        </w:rPr>
        <w:t xml:space="preserve"> </w:t>
      </w:r>
      <w:r>
        <w:rPr>
          <w:sz w:val="18"/>
        </w:rPr>
        <w:t>Commission</w:t>
      </w:r>
      <w:r>
        <w:rPr>
          <w:spacing w:val="-2"/>
          <w:sz w:val="18"/>
        </w:rPr>
        <w:t xml:space="preserve"> </w:t>
      </w:r>
      <w:r>
        <w:rPr>
          <w:sz w:val="18"/>
        </w:rPr>
        <w:t>for violations of Utah alcoholic beverage control laws.</w:t>
      </w:r>
    </w:p>
    <w:p w14:paraId="792C3522" w14:textId="77777777" w:rsidR="006E4F9C" w:rsidRDefault="00000000">
      <w:pPr>
        <w:pStyle w:val="ListParagraph"/>
        <w:numPr>
          <w:ilvl w:val="1"/>
          <w:numId w:val="42"/>
        </w:numPr>
        <w:tabs>
          <w:tab w:val="left" w:pos="1119"/>
        </w:tabs>
        <w:ind w:left="1119" w:hanging="299"/>
        <w:rPr>
          <w:sz w:val="18"/>
        </w:rPr>
      </w:pPr>
      <w:r>
        <w:rPr>
          <w:sz w:val="18"/>
        </w:rPr>
        <w:t>A</w:t>
      </w:r>
      <w:r>
        <w:rPr>
          <w:spacing w:val="-2"/>
          <w:sz w:val="18"/>
        </w:rPr>
        <w:t xml:space="preserve"> </w:t>
      </w:r>
      <w:r>
        <w:rPr>
          <w:sz w:val="18"/>
        </w:rPr>
        <w:t>Department</w:t>
      </w:r>
      <w:r>
        <w:rPr>
          <w:spacing w:val="-1"/>
          <w:sz w:val="18"/>
        </w:rPr>
        <w:t xml:space="preserve"> </w:t>
      </w:r>
      <w:r>
        <w:rPr>
          <w:sz w:val="18"/>
        </w:rPr>
        <w:t>decision</w:t>
      </w:r>
      <w:r>
        <w:rPr>
          <w:spacing w:val="-1"/>
          <w:sz w:val="18"/>
        </w:rPr>
        <w:t xml:space="preserve"> </w:t>
      </w:r>
      <w:r>
        <w:rPr>
          <w:sz w:val="18"/>
        </w:rPr>
        <w:t>officer shall</w:t>
      </w:r>
      <w:r>
        <w:rPr>
          <w:spacing w:val="-1"/>
          <w:sz w:val="18"/>
        </w:rPr>
        <w:t xml:space="preserve"> </w:t>
      </w:r>
      <w:r>
        <w:rPr>
          <w:sz w:val="18"/>
        </w:rPr>
        <w:t>use this</w:t>
      </w:r>
      <w:r>
        <w:rPr>
          <w:spacing w:val="-2"/>
          <w:sz w:val="18"/>
        </w:rPr>
        <w:t xml:space="preserve"> </w:t>
      </w:r>
      <w:r>
        <w:rPr>
          <w:sz w:val="18"/>
        </w:rPr>
        <w:t>rule in</w:t>
      </w:r>
      <w:r>
        <w:rPr>
          <w:spacing w:val="-1"/>
          <w:sz w:val="18"/>
        </w:rPr>
        <w:t xml:space="preserve"> </w:t>
      </w:r>
      <w:r>
        <w:rPr>
          <w:sz w:val="18"/>
        </w:rPr>
        <w:t xml:space="preserve">processing a </w:t>
      </w:r>
      <w:r>
        <w:rPr>
          <w:spacing w:val="-2"/>
          <w:sz w:val="18"/>
        </w:rPr>
        <w:t>violation.</w:t>
      </w:r>
    </w:p>
    <w:p w14:paraId="2FFF6026" w14:textId="77777777" w:rsidR="006E4F9C" w:rsidRDefault="00000000">
      <w:pPr>
        <w:pStyle w:val="ListParagraph"/>
        <w:numPr>
          <w:ilvl w:val="1"/>
          <w:numId w:val="42"/>
        </w:numPr>
        <w:tabs>
          <w:tab w:val="left" w:pos="1109"/>
        </w:tabs>
        <w:ind w:left="1109" w:hanging="289"/>
        <w:rPr>
          <w:sz w:val="18"/>
        </w:rPr>
      </w:pPr>
      <w:r>
        <w:rPr>
          <w:sz w:val="18"/>
        </w:rPr>
        <w:t>A</w:t>
      </w:r>
      <w:r>
        <w:rPr>
          <w:spacing w:val="-2"/>
          <w:sz w:val="18"/>
        </w:rPr>
        <w:t xml:space="preserve"> </w:t>
      </w:r>
      <w:r>
        <w:rPr>
          <w:sz w:val="18"/>
        </w:rPr>
        <w:t>hearing</w:t>
      </w:r>
      <w:r>
        <w:rPr>
          <w:spacing w:val="-1"/>
          <w:sz w:val="18"/>
        </w:rPr>
        <w:t xml:space="preserve"> </w:t>
      </w:r>
      <w:r>
        <w:rPr>
          <w:sz w:val="18"/>
        </w:rPr>
        <w:t>officer shall</w:t>
      </w:r>
      <w:r>
        <w:rPr>
          <w:spacing w:val="-1"/>
          <w:sz w:val="18"/>
        </w:rPr>
        <w:t xml:space="preserve"> </w:t>
      </w:r>
      <w:r>
        <w:rPr>
          <w:sz w:val="18"/>
        </w:rPr>
        <w:t>use this</w:t>
      </w:r>
      <w:r>
        <w:rPr>
          <w:spacing w:val="-2"/>
          <w:sz w:val="18"/>
        </w:rPr>
        <w:t xml:space="preserve"> </w:t>
      </w:r>
      <w:r>
        <w:rPr>
          <w:sz w:val="18"/>
        </w:rPr>
        <w:t>rule</w:t>
      </w:r>
      <w:r>
        <w:rPr>
          <w:spacing w:val="-1"/>
          <w:sz w:val="18"/>
        </w:rPr>
        <w:t xml:space="preserve"> </w:t>
      </w:r>
      <w:r>
        <w:rPr>
          <w:spacing w:val="-5"/>
          <w:sz w:val="18"/>
        </w:rPr>
        <w:t>in:</w:t>
      </w:r>
    </w:p>
    <w:p w14:paraId="731862F3" w14:textId="77777777" w:rsidR="006E4F9C" w:rsidRDefault="00000000">
      <w:pPr>
        <w:pStyle w:val="ListParagraph"/>
        <w:numPr>
          <w:ilvl w:val="2"/>
          <w:numId w:val="42"/>
        </w:numPr>
        <w:tabs>
          <w:tab w:val="left" w:pos="1079"/>
        </w:tabs>
        <w:ind w:hanging="259"/>
        <w:rPr>
          <w:sz w:val="18"/>
        </w:rPr>
      </w:pPr>
      <w:r>
        <w:rPr>
          <w:sz w:val="18"/>
        </w:rPr>
        <w:t>charging</w:t>
      </w:r>
      <w:r>
        <w:rPr>
          <w:spacing w:val="-1"/>
          <w:sz w:val="18"/>
        </w:rPr>
        <w:t xml:space="preserve"> </w:t>
      </w:r>
      <w:r>
        <w:rPr>
          <w:sz w:val="18"/>
        </w:rPr>
        <w:t xml:space="preserve">a </w:t>
      </w:r>
      <w:proofErr w:type="gramStart"/>
      <w:r>
        <w:rPr>
          <w:spacing w:val="-2"/>
          <w:sz w:val="18"/>
        </w:rPr>
        <w:t>violation;</w:t>
      </w:r>
      <w:proofErr w:type="gramEnd"/>
    </w:p>
    <w:p w14:paraId="0998F99E" w14:textId="77777777" w:rsidR="006E4F9C" w:rsidRDefault="00000000">
      <w:pPr>
        <w:pStyle w:val="ListParagraph"/>
        <w:numPr>
          <w:ilvl w:val="2"/>
          <w:numId w:val="42"/>
        </w:numPr>
        <w:tabs>
          <w:tab w:val="left" w:pos="1129"/>
        </w:tabs>
        <w:ind w:left="1129" w:hanging="309"/>
        <w:rPr>
          <w:sz w:val="18"/>
        </w:rPr>
      </w:pPr>
      <w:r>
        <w:rPr>
          <w:sz w:val="18"/>
        </w:rPr>
        <w:t>assisting</w:t>
      </w:r>
      <w:r>
        <w:rPr>
          <w:spacing w:val="-2"/>
          <w:sz w:val="18"/>
        </w:rPr>
        <w:t xml:space="preserve"> </w:t>
      </w:r>
      <w:r>
        <w:rPr>
          <w:sz w:val="18"/>
        </w:rPr>
        <w:t>parties</w:t>
      </w:r>
      <w:r>
        <w:rPr>
          <w:spacing w:val="-3"/>
          <w:sz w:val="18"/>
        </w:rPr>
        <w:t xml:space="preserve"> </w:t>
      </w:r>
      <w:r>
        <w:rPr>
          <w:sz w:val="18"/>
        </w:rPr>
        <w:t>in</w:t>
      </w:r>
      <w:r>
        <w:rPr>
          <w:spacing w:val="-2"/>
          <w:sz w:val="18"/>
        </w:rPr>
        <w:t xml:space="preserve"> </w:t>
      </w:r>
      <w:r>
        <w:rPr>
          <w:sz w:val="18"/>
        </w:rPr>
        <w:t>settlement</w:t>
      </w:r>
      <w:r>
        <w:rPr>
          <w:spacing w:val="-2"/>
          <w:sz w:val="18"/>
        </w:rPr>
        <w:t xml:space="preserve"> </w:t>
      </w:r>
      <w:r>
        <w:rPr>
          <w:sz w:val="18"/>
        </w:rPr>
        <w:t>negotiations;</w:t>
      </w:r>
      <w:r>
        <w:rPr>
          <w:spacing w:val="-1"/>
          <w:sz w:val="18"/>
        </w:rPr>
        <w:t xml:space="preserve"> </w:t>
      </w:r>
      <w:r>
        <w:rPr>
          <w:spacing w:val="-5"/>
          <w:sz w:val="18"/>
        </w:rPr>
        <w:t>and</w:t>
      </w:r>
    </w:p>
    <w:p w14:paraId="4CACE742" w14:textId="77777777" w:rsidR="006E4F9C" w:rsidRDefault="00000000">
      <w:pPr>
        <w:pStyle w:val="ListParagraph"/>
        <w:numPr>
          <w:ilvl w:val="2"/>
          <w:numId w:val="42"/>
        </w:numPr>
        <w:tabs>
          <w:tab w:val="left" w:pos="1179"/>
        </w:tabs>
        <w:ind w:left="1179" w:hanging="359"/>
        <w:rPr>
          <w:sz w:val="18"/>
        </w:rPr>
      </w:pPr>
      <w:r>
        <w:rPr>
          <w:sz w:val="18"/>
        </w:rPr>
        <w:t>recommending</w:t>
      </w:r>
      <w:r>
        <w:rPr>
          <w:spacing w:val="-1"/>
          <w:sz w:val="18"/>
        </w:rPr>
        <w:t xml:space="preserve"> </w:t>
      </w:r>
      <w:r>
        <w:rPr>
          <w:sz w:val="18"/>
        </w:rPr>
        <w:t>a</w:t>
      </w:r>
      <w:r>
        <w:rPr>
          <w:spacing w:val="-1"/>
          <w:sz w:val="18"/>
        </w:rPr>
        <w:t xml:space="preserve"> </w:t>
      </w:r>
      <w:r>
        <w:rPr>
          <w:sz w:val="18"/>
        </w:rPr>
        <w:t xml:space="preserve">penalty for a </w:t>
      </w:r>
      <w:r>
        <w:rPr>
          <w:spacing w:val="-2"/>
          <w:sz w:val="18"/>
        </w:rPr>
        <w:t>violation.</w:t>
      </w:r>
    </w:p>
    <w:p w14:paraId="2030A60C" w14:textId="77777777" w:rsidR="006E4F9C" w:rsidRDefault="00000000">
      <w:pPr>
        <w:pStyle w:val="ListParagraph"/>
        <w:numPr>
          <w:ilvl w:val="1"/>
          <w:numId w:val="42"/>
        </w:numPr>
        <w:tabs>
          <w:tab w:val="left" w:pos="1119"/>
        </w:tabs>
        <w:ind w:right="801" w:firstLine="720"/>
        <w:rPr>
          <w:sz w:val="18"/>
        </w:rPr>
      </w:pPr>
      <w:r>
        <w:rPr>
          <w:sz w:val="18"/>
        </w:rPr>
        <w:t>The</w:t>
      </w:r>
      <w:r>
        <w:rPr>
          <w:spacing w:val="-2"/>
          <w:sz w:val="18"/>
        </w:rPr>
        <w:t xml:space="preserve"> </w:t>
      </w:r>
      <w:r>
        <w:rPr>
          <w:sz w:val="18"/>
        </w:rPr>
        <w:t>Commission</w:t>
      </w:r>
      <w:r>
        <w:rPr>
          <w:spacing w:val="-2"/>
          <w:sz w:val="18"/>
        </w:rPr>
        <w:t xml:space="preserve"> </w:t>
      </w:r>
      <w:r>
        <w:rPr>
          <w:sz w:val="18"/>
        </w:rPr>
        <w:t>shall</w:t>
      </w:r>
      <w:r>
        <w:rPr>
          <w:spacing w:val="-2"/>
          <w:sz w:val="18"/>
        </w:rPr>
        <w:t xml:space="preserve"> </w:t>
      </w:r>
      <w:r>
        <w:rPr>
          <w:sz w:val="18"/>
        </w:rPr>
        <w:t>use</w:t>
      </w:r>
      <w:r>
        <w:rPr>
          <w:spacing w:val="-2"/>
          <w:sz w:val="18"/>
        </w:rPr>
        <w:t xml:space="preserve"> </w:t>
      </w:r>
      <w:r>
        <w:rPr>
          <w:sz w:val="18"/>
        </w:rPr>
        <w:t>the</w:t>
      </w:r>
      <w:r>
        <w:rPr>
          <w:spacing w:val="-2"/>
          <w:sz w:val="18"/>
        </w:rPr>
        <w:t xml:space="preserve"> </w:t>
      </w:r>
      <w:r>
        <w:rPr>
          <w:sz w:val="18"/>
        </w:rPr>
        <w:t>schedule</w:t>
      </w:r>
      <w:r>
        <w:rPr>
          <w:spacing w:val="-2"/>
          <w:sz w:val="18"/>
        </w:rPr>
        <w:t xml:space="preserve"> </w:t>
      </w:r>
      <w:r>
        <w:rPr>
          <w:sz w:val="18"/>
        </w:rPr>
        <w:t>in</w:t>
      </w:r>
      <w:r>
        <w:rPr>
          <w:spacing w:val="-2"/>
          <w:sz w:val="18"/>
        </w:rPr>
        <w:t xml:space="preserve"> </w:t>
      </w:r>
      <w:r>
        <w:rPr>
          <w:sz w:val="18"/>
        </w:rPr>
        <w:t>this</w:t>
      </w:r>
      <w:r>
        <w:rPr>
          <w:spacing w:val="-3"/>
          <w:sz w:val="18"/>
        </w:rPr>
        <w:t xml:space="preserve"> </w:t>
      </w:r>
      <w:r>
        <w:rPr>
          <w:sz w:val="18"/>
        </w:rPr>
        <w:t>rule</w:t>
      </w:r>
      <w:r>
        <w:rPr>
          <w:spacing w:val="-3"/>
          <w:sz w:val="18"/>
        </w:rPr>
        <w:t xml:space="preserve"> </w:t>
      </w:r>
      <w:r>
        <w:rPr>
          <w:sz w:val="18"/>
        </w:rPr>
        <w:t>in</w:t>
      </w:r>
      <w:r>
        <w:rPr>
          <w:spacing w:val="-2"/>
          <w:sz w:val="18"/>
        </w:rPr>
        <w:t xml:space="preserve"> </w:t>
      </w:r>
      <w:r>
        <w:rPr>
          <w:sz w:val="18"/>
        </w:rPr>
        <w:t>rendering</w:t>
      </w:r>
      <w:r>
        <w:rPr>
          <w:spacing w:val="-2"/>
          <w:sz w:val="18"/>
        </w:rPr>
        <w:t xml:space="preserve"> </w:t>
      </w:r>
      <w:r>
        <w:rPr>
          <w:sz w:val="18"/>
        </w:rPr>
        <w:t>the</w:t>
      </w:r>
      <w:r>
        <w:rPr>
          <w:spacing w:val="-3"/>
          <w:sz w:val="18"/>
        </w:rPr>
        <w:t xml:space="preserve"> </w:t>
      </w:r>
      <w:r>
        <w:rPr>
          <w:sz w:val="18"/>
        </w:rPr>
        <w:t>Commission's</w:t>
      </w:r>
      <w:r>
        <w:rPr>
          <w:spacing w:val="-3"/>
          <w:sz w:val="18"/>
        </w:rPr>
        <w:t xml:space="preserve"> </w:t>
      </w:r>
      <w:r>
        <w:rPr>
          <w:sz w:val="18"/>
        </w:rPr>
        <w:t>final</w:t>
      </w:r>
      <w:r>
        <w:rPr>
          <w:spacing w:val="-2"/>
          <w:sz w:val="18"/>
        </w:rPr>
        <w:t xml:space="preserve"> </w:t>
      </w:r>
      <w:r>
        <w:rPr>
          <w:sz w:val="18"/>
        </w:rPr>
        <w:t>decisions</w:t>
      </w:r>
      <w:r>
        <w:rPr>
          <w:spacing w:val="-2"/>
          <w:sz w:val="18"/>
        </w:rPr>
        <w:t xml:space="preserve"> </w:t>
      </w:r>
      <w:r>
        <w:rPr>
          <w:sz w:val="18"/>
        </w:rPr>
        <w:t>as</w:t>
      </w:r>
      <w:r>
        <w:rPr>
          <w:spacing w:val="-2"/>
          <w:sz w:val="18"/>
        </w:rPr>
        <w:t xml:space="preserve"> </w:t>
      </w:r>
      <w:r>
        <w:rPr>
          <w:sz w:val="18"/>
        </w:rPr>
        <w:t>to</w:t>
      </w:r>
      <w:r>
        <w:rPr>
          <w:spacing w:val="-2"/>
          <w:sz w:val="18"/>
        </w:rPr>
        <w:t xml:space="preserve"> </w:t>
      </w:r>
      <w:r>
        <w:rPr>
          <w:sz w:val="18"/>
        </w:rPr>
        <w:t>the appropriate penalty for a violation.</w:t>
      </w:r>
    </w:p>
    <w:p w14:paraId="055ED063" w14:textId="77777777" w:rsidR="006E4F9C" w:rsidRDefault="00000000">
      <w:pPr>
        <w:pStyle w:val="ListParagraph"/>
        <w:numPr>
          <w:ilvl w:val="1"/>
          <w:numId w:val="42"/>
        </w:numPr>
        <w:tabs>
          <w:tab w:val="left" w:pos="1109"/>
        </w:tabs>
        <w:ind w:right="300" w:firstLine="720"/>
        <w:rPr>
          <w:sz w:val="18"/>
        </w:rPr>
      </w:pPr>
      <w:r>
        <w:rPr>
          <w:sz w:val="18"/>
        </w:rPr>
        <w:t>This</w:t>
      </w:r>
      <w:r>
        <w:rPr>
          <w:spacing w:val="-3"/>
          <w:sz w:val="18"/>
        </w:rPr>
        <w:t xml:space="preserve"> </w:t>
      </w:r>
      <w:r>
        <w:rPr>
          <w:sz w:val="18"/>
        </w:rPr>
        <w:t>rule</w:t>
      </w:r>
      <w:r>
        <w:rPr>
          <w:spacing w:val="-3"/>
          <w:sz w:val="18"/>
        </w:rPr>
        <w:t xml:space="preserve"> </w:t>
      </w:r>
      <w:r>
        <w:rPr>
          <w:sz w:val="18"/>
        </w:rPr>
        <w:t>does</w:t>
      </w:r>
      <w:r>
        <w:rPr>
          <w:spacing w:val="-3"/>
          <w:sz w:val="18"/>
        </w:rPr>
        <w:t xml:space="preserve"> </w:t>
      </w:r>
      <w:r>
        <w:rPr>
          <w:sz w:val="18"/>
        </w:rPr>
        <w:t>not</w:t>
      </w:r>
      <w:r>
        <w:rPr>
          <w:spacing w:val="-2"/>
          <w:sz w:val="18"/>
        </w:rPr>
        <w:t xml:space="preserve"> </w:t>
      </w:r>
      <w:r>
        <w:rPr>
          <w:sz w:val="18"/>
        </w:rPr>
        <w:t>apply</w:t>
      </w:r>
      <w:r>
        <w:rPr>
          <w:spacing w:val="-2"/>
          <w:sz w:val="18"/>
        </w:rPr>
        <w:t xml:space="preserve"> </w:t>
      </w:r>
      <w:r>
        <w:rPr>
          <w:sz w:val="18"/>
        </w:rPr>
        <w:t>to</w:t>
      </w:r>
      <w:r>
        <w:rPr>
          <w:spacing w:val="-2"/>
          <w:sz w:val="18"/>
        </w:rPr>
        <w:t xml:space="preserve"> </w:t>
      </w:r>
      <w:r>
        <w:rPr>
          <w:sz w:val="18"/>
        </w:rPr>
        <w:t>a</w:t>
      </w:r>
      <w:r>
        <w:rPr>
          <w:spacing w:val="-3"/>
          <w:sz w:val="18"/>
        </w:rPr>
        <w:t xml:space="preserve"> </w:t>
      </w:r>
      <w:r>
        <w:rPr>
          <w:sz w:val="18"/>
        </w:rPr>
        <w:t>licensee</w:t>
      </w:r>
      <w:r>
        <w:rPr>
          <w:spacing w:val="-2"/>
          <w:sz w:val="18"/>
        </w:rPr>
        <w:t xml:space="preserve"> </w:t>
      </w:r>
      <w:r>
        <w:rPr>
          <w:sz w:val="18"/>
        </w:rPr>
        <w:t>or</w:t>
      </w:r>
      <w:r>
        <w:rPr>
          <w:spacing w:val="-2"/>
          <w:sz w:val="18"/>
        </w:rPr>
        <w:t xml:space="preserve"> </w:t>
      </w:r>
      <w:r>
        <w:rPr>
          <w:sz w:val="18"/>
        </w:rPr>
        <w:t>permittee</w:t>
      </w:r>
      <w:r>
        <w:rPr>
          <w:spacing w:val="-2"/>
          <w:sz w:val="18"/>
        </w:rPr>
        <w:t xml:space="preserve"> </w:t>
      </w:r>
      <w:r>
        <w:rPr>
          <w:sz w:val="18"/>
        </w:rPr>
        <w:t>that</w:t>
      </w:r>
      <w:r>
        <w:rPr>
          <w:spacing w:val="-2"/>
          <w:sz w:val="18"/>
        </w:rPr>
        <w:t xml:space="preserve"> </w:t>
      </w:r>
      <w:r>
        <w:rPr>
          <w:sz w:val="18"/>
        </w:rPr>
        <w:t>fails</w:t>
      </w:r>
      <w:r>
        <w:rPr>
          <w:spacing w:val="-3"/>
          <w:sz w:val="18"/>
        </w:rPr>
        <w:t xml:space="preserve"> </w:t>
      </w:r>
      <w:r>
        <w:rPr>
          <w:sz w:val="18"/>
        </w:rPr>
        <w:t>to</w:t>
      </w:r>
      <w:r>
        <w:rPr>
          <w:spacing w:val="-2"/>
          <w:sz w:val="18"/>
        </w:rPr>
        <w:t xml:space="preserve"> </w:t>
      </w:r>
      <w:r>
        <w:rPr>
          <w:sz w:val="18"/>
        </w:rPr>
        <w:t>maintain</w:t>
      </w:r>
      <w:r>
        <w:rPr>
          <w:spacing w:val="-2"/>
          <w:sz w:val="18"/>
        </w:rPr>
        <w:t xml:space="preserve"> </w:t>
      </w:r>
      <w:r>
        <w:rPr>
          <w:sz w:val="18"/>
        </w:rPr>
        <w:t>the</w:t>
      </w:r>
      <w:r>
        <w:rPr>
          <w:spacing w:val="-2"/>
          <w:sz w:val="18"/>
        </w:rPr>
        <w:t xml:space="preserve"> </w:t>
      </w:r>
      <w:r>
        <w:rPr>
          <w:sz w:val="18"/>
        </w:rPr>
        <w:t>fundamental,</w:t>
      </w:r>
      <w:r>
        <w:rPr>
          <w:spacing w:val="-2"/>
          <w:sz w:val="18"/>
        </w:rPr>
        <w:t xml:space="preserve"> </w:t>
      </w:r>
      <w:r>
        <w:rPr>
          <w:sz w:val="18"/>
        </w:rPr>
        <w:t>minimum</w:t>
      </w:r>
      <w:r>
        <w:rPr>
          <w:spacing w:val="-3"/>
          <w:sz w:val="18"/>
        </w:rPr>
        <w:t xml:space="preserve"> </w:t>
      </w:r>
      <w:r>
        <w:rPr>
          <w:sz w:val="18"/>
        </w:rPr>
        <w:t>qualifications provided by law for holding a license or permit as described in Section R82-3-104.</w:t>
      </w:r>
    </w:p>
    <w:p w14:paraId="216D1805" w14:textId="77777777" w:rsidR="006E4F9C" w:rsidRDefault="00000000">
      <w:pPr>
        <w:pStyle w:val="ListParagraph"/>
        <w:numPr>
          <w:ilvl w:val="0"/>
          <w:numId w:val="42"/>
        </w:numPr>
        <w:tabs>
          <w:tab w:val="left" w:pos="1119"/>
        </w:tabs>
        <w:ind w:left="1119" w:hanging="299"/>
        <w:rPr>
          <w:sz w:val="18"/>
        </w:rPr>
      </w:pPr>
      <w:r>
        <w:rPr>
          <w:sz w:val="18"/>
        </w:rPr>
        <w:t>Definitions.</w:t>
      </w:r>
      <w:r>
        <w:rPr>
          <w:spacing w:val="-4"/>
          <w:sz w:val="18"/>
        </w:rPr>
        <w:t xml:space="preserve"> </w:t>
      </w:r>
      <w:r>
        <w:rPr>
          <w:sz w:val="18"/>
        </w:rPr>
        <w:t>As</w:t>
      </w:r>
      <w:r>
        <w:rPr>
          <w:spacing w:val="-2"/>
          <w:sz w:val="18"/>
        </w:rPr>
        <w:t xml:space="preserve"> </w:t>
      </w:r>
      <w:r>
        <w:rPr>
          <w:sz w:val="18"/>
        </w:rPr>
        <w:t>used</w:t>
      </w:r>
      <w:r>
        <w:rPr>
          <w:spacing w:val="-2"/>
          <w:sz w:val="18"/>
        </w:rPr>
        <w:t xml:space="preserve"> </w:t>
      </w:r>
      <w:r>
        <w:rPr>
          <w:sz w:val="18"/>
        </w:rPr>
        <w:t>in</w:t>
      </w:r>
      <w:r>
        <w:rPr>
          <w:spacing w:val="-1"/>
          <w:sz w:val="18"/>
        </w:rPr>
        <w:t xml:space="preserve"> </w:t>
      </w:r>
      <w:r>
        <w:rPr>
          <w:sz w:val="18"/>
        </w:rPr>
        <w:t>this</w:t>
      </w:r>
      <w:r>
        <w:rPr>
          <w:spacing w:val="-2"/>
          <w:sz w:val="18"/>
        </w:rPr>
        <w:t xml:space="preserve"> rule:</w:t>
      </w:r>
    </w:p>
    <w:p w14:paraId="713F382D" w14:textId="77777777" w:rsidR="006E4F9C" w:rsidRDefault="00000000">
      <w:pPr>
        <w:pStyle w:val="ListParagraph"/>
        <w:numPr>
          <w:ilvl w:val="1"/>
          <w:numId w:val="42"/>
        </w:numPr>
        <w:tabs>
          <w:tab w:val="left" w:pos="1109"/>
        </w:tabs>
        <w:ind w:left="1109" w:hanging="289"/>
        <w:rPr>
          <w:sz w:val="18"/>
        </w:rPr>
      </w:pPr>
      <w:r>
        <w:rPr>
          <w:sz w:val="18"/>
        </w:rPr>
        <w:t>"</w:t>
      </w:r>
      <w:proofErr w:type="gramStart"/>
      <w:r>
        <w:rPr>
          <w:sz w:val="18"/>
        </w:rPr>
        <w:t>Licensee</w:t>
      </w:r>
      <w:proofErr w:type="gramEnd"/>
      <w:r>
        <w:rPr>
          <w:sz w:val="18"/>
        </w:rPr>
        <w:t>"</w:t>
      </w:r>
      <w:r>
        <w:rPr>
          <w:spacing w:val="-4"/>
          <w:sz w:val="18"/>
        </w:rPr>
        <w:t xml:space="preserve"> </w:t>
      </w:r>
      <w:r>
        <w:rPr>
          <w:sz w:val="18"/>
        </w:rPr>
        <w:t>includes</w:t>
      </w:r>
      <w:r>
        <w:rPr>
          <w:spacing w:val="-3"/>
          <w:sz w:val="18"/>
        </w:rPr>
        <w:t xml:space="preserve"> </w:t>
      </w:r>
      <w:r>
        <w:rPr>
          <w:sz w:val="18"/>
        </w:rPr>
        <w:t>a</w:t>
      </w:r>
      <w:r>
        <w:rPr>
          <w:spacing w:val="-1"/>
          <w:sz w:val="18"/>
        </w:rPr>
        <w:t xml:space="preserve"> </w:t>
      </w:r>
      <w:r>
        <w:rPr>
          <w:sz w:val="18"/>
        </w:rPr>
        <w:t>holder</w:t>
      </w:r>
      <w:r>
        <w:rPr>
          <w:spacing w:val="-2"/>
          <w:sz w:val="18"/>
        </w:rPr>
        <w:t xml:space="preserve"> </w:t>
      </w:r>
      <w:r>
        <w:rPr>
          <w:sz w:val="18"/>
        </w:rPr>
        <w:t>of</w:t>
      </w:r>
      <w:r>
        <w:rPr>
          <w:spacing w:val="-2"/>
          <w:sz w:val="18"/>
        </w:rPr>
        <w:t xml:space="preserve"> </w:t>
      </w:r>
      <w:r>
        <w:rPr>
          <w:sz w:val="18"/>
        </w:rPr>
        <w:t>a</w:t>
      </w:r>
      <w:r>
        <w:rPr>
          <w:spacing w:val="-1"/>
          <w:sz w:val="18"/>
        </w:rPr>
        <w:t xml:space="preserve"> </w:t>
      </w:r>
      <w:r>
        <w:rPr>
          <w:sz w:val="18"/>
        </w:rPr>
        <w:t>certificate</w:t>
      </w:r>
      <w:r>
        <w:rPr>
          <w:spacing w:val="-2"/>
          <w:sz w:val="18"/>
        </w:rPr>
        <w:t xml:space="preserve"> </w:t>
      </w:r>
      <w:r>
        <w:rPr>
          <w:sz w:val="18"/>
        </w:rPr>
        <w:t>of</w:t>
      </w:r>
      <w:r>
        <w:rPr>
          <w:spacing w:val="-1"/>
          <w:sz w:val="18"/>
        </w:rPr>
        <w:t xml:space="preserve"> </w:t>
      </w:r>
      <w:r>
        <w:rPr>
          <w:spacing w:val="-2"/>
          <w:sz w:val="18"/>
        </w:rPr>
        <w:t>approval.</w:t>
      </w:r>
    </w:p>
    <w:p w14:paraId="215B17AD" w14:textId="77777777" w:rsidR="006E4F9C" w:rsidRDefault="00000000">
      <w:pPr>
        <w:pStyle w:val="ListParagraph"/>
        <w:numPr>
          <w:ilvl w:val="1"/>
          <w:numId w:val="42"/>
        </w:numPr>
        <w:tabs>
          <w:tab w:val="left" w:pos="1119"/>
        </w:tabs>
        <w:ind w:left="1119" w:hanging="299"/>
        <w:rPr>
          <w:sz w:val="18"/>
        </w:rPr>
      </w:pPr>
      <w:r>
        <w:rPr>
          <w:sz w:val="18"/>
        </w:rPr>
        <w:t>"Permit"</w:t>
      </w:r>
      <w:r>
        <w:rPr>
          <w:spacing w:val="-3"/>
          <w:sz w:val="18"/>
        </w:rPr>
        <w:t xml:space="preserve"> </w:t>
      </w:r>
      <w:r>
        <w:rPr>
          <w:sz w:val="18"/>
        </w:rPr>
        <w:t>does</w:t>
      </w:r>
      <w:r>
        <w:rPr>
          <w:spacing w:val="-2"/>
          <w:sz w:val="18"/>
        </w:rPr>
        <w:t xml:space="preserve"> </w:t>
      </w:r>
      <w:r>
        <w:rPr>
          <w:sz w:val="18"/>
        </w:rPr>
        <w:t>not</w:t>
      </w:r>
      <w:r>
        <w:rPr>
          <w:spacing w:val="-1"/>
          <w:sz w:val="18"/>
        </w:rPr>
        <w:t xml:space="preserve"> </w:t>
      </w:r>
      <w:r>
        <w:rPr>
          <w:sz w:val="18"/>
        </w:rPr>
        <w:t>include</w:t>
      </w:r>
      <w:r>
        <w:rPr>
          <w:spacing w:val="-1"/>
          <w:sz w:val="18"/>
        </w:rPr>
        <w:t xml:space="preserve"> </w:t>
      </w:r>
      <w:r>
        <w:rPr>
          <w:sz w:val="18"/>
        </w:rPr>
        <w:t>a</w:t>
      </w:r>
      <w:r>
        <w:rPr>
          <w:spacing w:val="-1"/>
          <w:sz w:val="18"/>
        </w:rPr>
        <w:t xml:space="preserve"> </w:t>
      </w:r>
      <w:r>
        <w:rPr>
          <w:sz w:val="18"/>
        </w:rPr>
        <w:t>single</w:t>
      </w:r>
      <w:r>
        <w:rPr>
          <w:spacing w:val="-1"/>
          <w:sz w:val="18"/>
        </w:rPr>
        <w:t xml:space="preserve"> </w:t>
      </w:r>
      <w:r>
        <w:rPr>
          <w:sz w:val="18"/>
        </w:rPr>
        <w:t>event</w:t>
      </w:r>
      <w:r>
        <w:rPr>
          <w:spacing w:val="-1"/>
          <w:sz w:val="18"/>
        </w:rPr>
        <w:t xml:space="preserve"> </w:t>
      </w:r>
      <w:r>
        <w:rPr>
          <w:sz w:val="18"/>
        </w:rPr>
        <w:t>permit</w:t>
      </w:r>
      <w:r>
        <w:rPr>
          <w:spacing w:val="-2"/>
          <w:sz w:val="18"/>
        </w:rPr>
        <w:t xml:space="preserve"> </w:t>
      </w:r>
      <w:r>
        <w:rPr>
          <w:sz w:val="18"/>
        </w:rPr>
        <w:t>issued</w:t>
      </w:r>
      <w:r>
        <w:rPr>
          <w:spacing w:val="-1"/>
          <w:sz w:val="18"/>
        </w:rPr>
        <w:t xml:space="preserve"> </w:t>
      </w:r>
      <w:r>
        <w:rPr>
          <w:sz w:val="18"/>
        </w:rPr>
        <w:t>under</w:t>
      </w:r>
      <w:r>
        <w:rPr>
          <w:spacing w:val="-1"/>
          <w:sz w:val="18"/>
        </w:rPr>
        <w:t xml:space="preserve"> </w:t>
      </w:r>
      <w:r>
        <w:rPr>
          <w:sz w:val="18"/>
        </w:rPr>
        <w:t>Title</w:t>
      </w:r>
      <w:r>
        <w:rPr>
          <w:spacing w:val="-1"/>
          <w:sz w:val="18"/>
        </w:rPr>
        <w:t xml:space="preserve"> </w:t>
      </w:r>
      <w:r>
        <w:rPr>
          <w:sz w:val="18"/>
        </w:rPr>
        <w:t>32B,</w:t>
      </w:r>
      <w:r>
        <w:rPr>
          <w:spacing w:val="-1"/>
          <w:sz w:val="18"/>
        </w:rPr>
        <w:t xml:space="preserve"> </w:t>
      </w:r>
      <w:r>
        <w:rPr>
          <w:sz w:val="18"/>
        </w:rPr>
        <w:t>Chapter</w:t>
      </w:r>
      <w:r>
        <w:rPr>
          <w:spacing w:val="-1"/>
          <w:sz w:val="18"/>
        </w:rPr>
        <w:t xml:space="preserve"> </w:t>
      </w:r>
      <w:r>
        <w:rPr>
          <w:sz w:val="18"/>
        </w:rPr>
        <w:t>9,</w:t>
      </w:r>
      <w:r>
        <w:rPr>
          <w:spacing w:val="-1"/>
          <w:sz w:val="18"/>
        </w:rPr>
        <w:t xml:space="preserve"> </w:t>
      </w:r>
      <w:r>
        <w:rPr>
          <w:sz w:val="18"/>
        </w:rPr>
        <w:t>Event</w:t>
      </w:r>
      <w:r>
        <w:rPr>
          <w:spacing w:val="-1"/>
          <w:sz w:val="18"/>
        </w:rPr>
        <w:t xml:space="preserve"> </w:t>
      </w:r>
      <w:r>
        <w:rPr>
          <w:sz w:val="18"/>
        </w:rPr>
        <w:t>Permit</w:t>
      </w:r>
      <w:r>
        <w:rPr>
          <w:spacing w:val="-1"/>
          <w:sz w:val="18"/>
        </w:rPr>
        <w:t xml:space="preserve"> </w:t>
      </w:r>
      <w:r>
        <w:rPr>
          <w:spacing w:val="-4"/>
          <w:sz w:val="18"/>
        </w:rPr>
        <w:t>Act.</w:t>
      </w:r>
    </w:p>
    <w:p w14:paraId="3EA80F1B" w14:textId="77777777" w:rsidR="006E4F9C" w:rsidRDefault="00000000">
      <w:pPr>
        <w:pStyle w:val="ListParagraph"/>
        <w:numPr>
          <w:ilvl w:val="0"/>
          <w:numId w:val="42"/>
        </w:numPr>
        <w:tabs>
          <w:tab w:val="left" w:pos="1119"/>
        </w:tabs>
        <w:ind w:left="1119" w:hanging="299"/>
        <w:rPr>
          <w:sz w:val="18"/>
        </w:rPr>
      </w:pPr>
      <w:r>
        <w:rPr>
          <w:spacing w:val="-2"/>
          <w:sz w:val="18"/>
        </w:rPr>
        <w:t>Application.</w:t>
      </w:r>
    </w:p>
    <w:p w14:paraId="50584EAE" w14:textId="04D91C7A" w:rsidR="006E4F9C" w:rsidRDefault="00000000">
      <w:pPr>
        <w:pStyle w:val="ListParagraph"/>
        <w:numPr>
          <w:ilvl w:val="1"/>
          <w:numId w:val="42"/>
        </w:numPr>
        <w:tabs>
          <w:tab w:val="left" w:pos="1109"/>
        </w:tabs>
        <w:ind w:left="1109" w:hanging="289"/>
        <w:rPr>
          <w:sz w:val="18"/>
        </w:rPr>
      </w:pPr>
      <w:r>
        <w:rPr>
          <w:sz w:val="18"/>
        </w:rPr>
        <w:t>The</w:t>
      </w:r>
      <w:r>
        <w:rPr>
          <w:spacing w:val="-1"/>
          <w:sz w:val="18"/>
        </w:rPr>
        <w:t xml:space="preserve"> </w:t>
      </w:r>
      <w:r>
        <w:rPr>
          <w:sz w:val="18"/>
        </w:rPr>
        <w:t xml:space="preserve">Commission </w:t>
      </w:r>
      <w:r>
        <w:rPr>
          <w:spacing w:val="-4"/>
          <w:sz w:val="18"/>
        </w:rPr>
        <w:t>may:</w:t>
      </w:r>
    </w:p>
    <w:p w14:paraId="66CF5B2D" w14:textId="77777777" w:rsidR="006E4F9C" w:rsidRDefault="00000000">
      <w:pPr>
        <w:pStyle w:val="ListParagraph"/>
        <w:numPr>
          <w:ilvl w:val="2"/>
          <w:numId w:val="42"/>
        </w:numPr>
        <w:tabs>
          <w:tab w:val="left" w:pos="1079"/>
        </w:tabs>
        <w:ind w:hanging="259"/>
        <w:rPr>
          <w:sz w:val="18"/>
        </w:rPr>
      </w:pPr>
      <w:r>
        <w:rPr>
          <w:sz w:val="18"/>
        </w:rPr>
        <w:t>revoke</w:t>
      </w:r>
      <w:r>
        <w:rPr>
          <w:spacing w:val="-1"/>
          <w:sz w:val="18"/>
        </w:rPr>
        <w:t xml:space="preserve"> </w:t>
      </w:r>
      <w:r>
        <w:rPr>
          <w:sz w:val="18"/>
        </w:rPr>
        <w:t xml:space="preserve">or suspend a license or </w:t>
      </w:r>
      <w:proofErr w:type="gramStart"/>
      <w:r>
        <w:rPr>
          <w:spacing w:val="-2"/>
          <w:sz w:val="18"/>
        </w:rPr>
        <w:t>permit;</w:t>
      </w:r>
      <w:proofErr w:type="gramEnd"/>
    </w:p>
    <w:p w14:paraId="3BE9B1C1" w14:textId="10A9FC2E" w:rsidR="006E4F9C" w:rsidRDefault="00000000">
      <w:pPr>
        <w:pStyle w:val="ListParagraph"/>
        <w:numPr>
          <w:ilvl w:val="2"/>
          <w:numId w:val="42"/>
        </w:numPr>
        <w:tabs>
          <w:tab w:val="left" w:pos="1129"/>
        </w:tabs>
        <w:ind w:left="1129" w:hanging="309"/>
        <w:rPr>
          <w:sz w:val="18"/>
        </w:rPr>
      </w:pPr>
      <w:r>
        <w:rPr>
          <w:sz w:val="18"/>
        </w:rPr>
        <w:t>impose</w:t>
      </w:r>
      <w:r>
        <w:rPr>
          <w:spacing w:val="-1"/>
          <w:sz w:val="18"/>
        </w:rPr>
        <w:t xml:space="preserve"> </w:t>
      </w:r>
      <w:r>
        <w:rPr>
          <w:sz w:val="18"/>
        </w:rPr>
        <w:t>a fine against</w:t>
      </w:r>
      <w:r>
        <w:rPr>
          <w:spacing w:val="-2"/>
          <w:sz w:val="18"/>
        </w:rPr>
        <w:t xml:space="preserve"> </w:t>
      </w:r>
      <w:r>
        <w:rPr>
          <w:sz w:val="18"/>
        </w:rPr>
        <w:t>a licensee or</w:t>
      </w:r>
      <w:r>
        <w:rPr>
          <w:spacing w:val="-1"/>
          <w:sz w:val="18"/>
        </w:rPr>
        <w:t xml:space="preserve"> </w:t>
      </w:r>
      <w:r>
        <w:rPr>
          <w:sz w:val="18"/>
        </w:rPr>
        <w:t>permittee</w:t>
      </w:r>
      <w:r>
        <w:rPr>
          <w:spacing w:val="-1"/>
          <w:sz w:val="18"/>
        </w:rPr>
        <w:t xml:space="preserve"> </w:t>
      </w:r>
      <w:r>
        <w:rPr>
          <w:sz w:val="18"/>
        </w:rPr>
        <w:t>in addition to</w:t>
      </w:r>
      <w:r>
        <w:rPr>
          <w:spacing w:val="-1"/>
          <w:sz w:val="18"/>
        </w:rPr>
        <w:t xml:space="preserve"> </w:t>
      </w:r>
      <w:r>
        <w:rPr>
          <w:sz w:val="18"/>
        </w:rPr>
        <w:t>or in lieu</w:t>
      </w:r>
      <w:r>
        <w:rPr>
          <w:spacing w:val="-1"/>
          <w:sz w:val="18"/>
        </w:rPr>
        <w:t xml:space="preserve"> </w:t>
      </w:r>
      <w:r>
        <w:rPr>
          <w:sz w:val="18"/>
        </w:rPr>
        <w:t xml:space="preserve">of a suspension; </w:t>
      </w:r>
      <w:del w:id="0" w:author="Brian Swan" w:date="2025-03-31T14:08:00Z" w16du:dateUtc="2025-03-31T20:08:00Z">
        <w:r w:rsidDel="006B38C9">
          <w:rPr>
            <w:spacing w:val="-5"/>
            <w:sz w:val="18"/>
          </w:rPr>
          <w:delText>or</w:delText>
        </w:r>
      </w:del>
      <w:ins w:id="1" w:author="Brian Swan" w:date="2025-03-31T14:08:00Z" w16du:dateUtc="2025-03-31T20:08:00Z">
        <w:r w:rsidR="006B38C9">
          <w:rPr>
            <w:spacing w:val="-5"/>
            <w:sz w:val="18"/>
          </w:rPr>
          <w:t>and</w:t>
        </w:r>
      </w:ins>
    </w:p>
    <w:p w14:paraId="0F54FBE1" w14:textId="77777777" w:rsidR="006E4F9C" w:rsidRDefault="00000000">
      <w:pPr>
        <w:pStyle w:val="ListParagraph"/>
        <w:numPr>
          <w:ilvl w:val="2"/>
          <w:numId w:val="42"/>
        </w:numPr>
        <w:tabs>
          <w:tab w:val="left" w:pos="1179"/>
        </w:tabs>
        <w:ind w:left="1179" w:hanging="359"/>
        <w:rPr>
          <w:sz w:val="18"/>
        </w:rPr>
      </w:pPr>
      <w:r>
        <w:rPr>
          <w:sz w:val="18"/>
        </w:rPr>
        <w:t>impose</w:t>
      </w:r>
      <w:r>
        <w:rPr>
          <w:spacing w:val="-1"/>
          <w:sz w:val="18"/>
        </w:rPr>
        <w:t xml:space="preserve"> </w:t>
      </w:r>
      <w:r>
        <w:rPr>
          <w:sz w:val="18"/>
        </w:rPr>
        <w:t>a fine against an</w:t>
      </w:r>
      <w:r>
        <w:rPr>
          <w:spacing w:val="-1"/>
          <w:sz w:val="18"/>
        </w:rPr>
        <w:t xml:space="preserve"> </w:t>
      </w:r>
      <w:r>
        <w:rPr>
          <w:sz w:val="18"/>
        </w:rPr>
        <w:t>officer, employee, or agent</w:t>
      </w:r>
      <w:r>
        <w:rPr>
          <w:spacing w:val="-1"/>
          <w:sz w:val="18"/>
        </w:rPr>
        <w:t xml:space="preserve"> </w:t>
      </w:r>
      <w:r>
        <w:rPr>
          <w:sz w:val="18"/>
        </w:rPr>
        <w:t>of a</w:t>
      </w:r>
      <w:r>
        <w:rPr>
          <w:spacing w:val="-1"/>
          <w:sz w:val="18"/>
        </w:rPr>
        <w:t xml:space="preserve"> </w:t>
      </w:r>
      <w:r>
        <w:rPr>
          <w:sz w:val="18"/>
        </w:rPr>
        <w:t xml:space="preserve">licensee or </w:t>
      </w:r>
      <w:r>
        <w:rPr>
          <w:spacing w:val="-2"/>
          <w:sz w:val="18"/>
        </w:rPr>
        <w:t>permittee.</w:t>
      </w:r>
    </w:p>
    <w:p w14:paraId="4A4F9425" w14:textId="77777777" w:rsidR="006E4F9C" w:rsidRDefault="00000000">
      <w:pPr>
        <w:pStyle w:val="BodyText"/>
      </w:pPr>
      <w:proofErr w:type="gramStart"/>
      <w:r>
        <w:t>(b)(</w:t>
      </w:r>
      <w:proofErr w:type="spellStart"/>
      <w:r>
        <w:t>i</w:t>
      </w:r>
      <w:proofErr w:type="spellEnd"/>
      <w:r>
        <w:t>)</w:t>
      </w:r>
      <w:r>
        <w:rPr>
          <w:spacing w:val="40"/>
        </w:rPr>
        <w:t xml:space="preserve"> </w:t>
      </w:r>
      <w:r>
        <w:t>If</w:t>
      </w:r>
      <w:proofErr w:type="gramEnd"/>
      <w:r>
        <w:t xml:space="preserve"> a licensee or permittee has not received a letter of admonishment or been found by the Commission to be in violation</w:t>
      </w:r>
      <w:r>
        <w:rPr>
          <w:spacing w:val="-2"/>
        </w:rPr>
        <w:t xml:space="preserve"> </w:t>
      </w:r>
      <w:r>
        <w:t>of</w:t>
      </w:r>
      <w:r>
        <w:rPr>
          <w:spacing w:val="-2"/>
        </w:rPr>
        <w:t xml:space="preserve"> </w:t>
      </w:r>
      <w:r>
        <w:t>the</w:t>
      </w:r>
      <w:r>
        <w:rPr>
          <w:spacing w:val="-2"/>
        </w:rPr>
        <w:t xml:space="preserve"> </w:t>
      </w:r>
      <w:r>
        <w:t>Act</w:t>
      </w:r>
      <w:r>
        <w:rPr>
          <w:spacing w:val="-2"/>
        </w:rPr>
        <w:t xml:space="preserve"> </w:t>
      </w:r>
      <w:r>
        <w:t>or</w:t>
      </w:r>
      <w:r>
        <w:rPr>
          <w:spacing w:val="-2"/>
        </w:rPr>
        <w:t xml:space="preserve"> </w:t>
      </w:r>
      <w:r>
        <w:t>Commission</w:t>
      </w:r>
      <w:r>
        <w:rPr>
          <w:spacing w:val="-2"/>
        </w:rPr>
        <w:t xml:space="preserve"> </w:t>
      </w:r>
      <w:r>
        <w:t>rules</w:t>
      </w:r>
      <w:r>
        <w:rPr>
          <w:spacing w:val="-3"/>
        </w:rPr>
        <w:t xml:space="preserve"> </w:t>
      </w:r>
      <w:r>
        <w:t>for</w:t>
      </w:r>
      <w:r>
        <w:rPr>
          <w:spacing w:val="-2"/>
        </w:rPr>
        <w:t xml:space="preserve"> </w:t>
      </w:r>
      <w:r>
        <w:t>a</w:t>
      </w:r>
      <w:r>
        <w:rPr>
          <w:spacing w:val="-2"/>
        </w:rPr>
        <w:t xml:space="preserve"> </w:t>
      </w:r>
      <w:r>
        <w:t>period</w:t>
      </w:r>
      <w:r>
        <w:rPr>
          <w:spacing w:val="-2"/>
        </w:rPr>
        <w:t xml:space="preserve"> </w:t>
      </w:r>
      <w:r>
        <w:t>of</w:t>
      </w:r>
      <w:r>
        <w:rPr>
          <w:spacing w:val="-2"/>
        </w:rPr>
        <w:t xml:space="preserve"> </w:t>
      </w:r>
      <w:r>
        <w:t>36</w:t>
      </w:r>
      <w:r>
        <w:rPr>
          <w:spacing w:val="-2"/>
        </w:rPr>
        <w:t xml:space="preserve"> </w:t>
      </w:r>
      <w:r>
        <w:t>consecutive</w:t>
      </w:r>
      <w:r>
        <w:rPr>
          <w:spacing w:val="-2"/>
        </w:rPr>
        <w:t xml:space="preserve"> </w:t>
      </w:r>
      <w:r>
        <w:t>months,</w:t>
      </w:r>
      <w:r>
        <w:rPr>
          <w:spacing w:val="-2"/>
        </w:rPr>
        <w:t xml:space="preserve"> </w:t>
      </w:r>
      <w:r>
        <w:t>the</w:t>
      </w:r>
      <w:r>
        <w:rPr>
          <w:spacing w:val="-2"/>
        </w:rPr>
        <w:t xml:space="preserve"> </w:t>
      </w:r>
      <w:r>
        <w:t>licensee's</w:t>
      </w:r>
      <w:r>
        <w:rPr>
          <w:spacing w:val="-3"/>
        </w:rPr>
        <w:t xml:space="preserve"> </w:t>
      </w:r>
      <w:r>
        <w:t>or</w:t>
      </w:r>
      <w:r>
        <w:rPr>
          <w:spacing w:val="-2"/>
        </w:rPr>
        <w:t xml:space="preserve"> </w:t>
      </w:r>
      <w:r>
        <w:t>permittee's</w:t>
      </w:r>
      <w:r>
        <w:rPr>
          <w:spacing w:val="-3"/>
        </w:rPr>
        <w:t xml:space="preserve"> </w:t>
      </w:r>
      <w:r>
        <w:t>violation</w:t>
      </w:r>
      <w:r>
        <w:rPr>
          <w:spacing w:val="-2"/>
        </w:rPr>
        <w:t xml:space="preserve"> </w:t>
      </w:r>
      <w:r>
        <w:t>record</w:t>
      </w:r>
      <w:r>
        <w:rPr>
          <w:spacing w:val="-2"/>
        </w:rPr>
        <w:t xml:space="preserve"> </w:t>
      </w:r>
      <w:r>
        <w:t>shall be expunged for purposes of determining future penalties sought.</w:t>
      </w:r>
    </w:p>
    <w:p w14:paraId="69F32C20" w14:textId="77777777" w:rsidR="006E4F9C" w:rsidRDefault="00000000">
      <w:pPr>
        <w:pStyle w:val="BodyText"/>
        <w:ind w:left="820" w:firstLine="0"/>
      </w:pPr>
      <w:r>
        <w:t>(ii)</w:t>
      </w:r>
      <w:r>
        <w:rPr>
          <w:spacing w:val="44"/>
        </w:rPr>
        <w:t xml:space="preserve"> </w:t>
      </w:r>
      <w:r>
        <w:t>The</w:t>
      </w:r>
      <w:r>
        <w:rPr>
          <w:spacing w:val="-2"/>
        </w:rPr>
        <w:t xml:space="preserve"> </w:t>
      </w:r>
      <w:r>
        <w:t>expungement period shall</w:t>
      </w:r>
      <w:r>
        <w:rPr>
          <w:spacing w:val="-1"/>
        </w:rPr>
        <w:t xml:space="preserve"> </w:t>
      </w:r>
      <w:r>
        <w:t>run from</w:t>
      </w:r>
      <w:r>
        <w:rPr>
          <w:spacing w:val="-1"/>
        </w:rPr>
        <w:t xml:space="preserve"> </w:t>
      </w:r>
      <w:r>
        <w:t>the</w:t>
      </w:r>
      <w:r>
        <w:rPr>
          <w:spacing w:val="-1"/>
        </w:rPr>
        <w:t xml:space="preserve"> </w:t>
      </w:r>
      <w:r>
        <w:t>date the</w:t>
      </w:r>
      <w:r>
        <w:rPr>
          <w:spacing w:val="-1"/>
        </w:rPr>
        <w:t xml:space="preserve"> </w:t>
      </w:r>
      <w:r>
        <w:t>last</w:t>
      </w:r>
      <w:r>
        <w:rPr>
          <w:spacing w:val="-1"/>
        </w:rPr>
        <w:t xml:space="preserve"> </w:t>
      </w:r>
      <w:r>
        <w:t>offense</w:t>
      </w:r>
      <w:r>
        <w:rPr>
          <w:spacing w:val="-1"/>
        </w:rPr>
        <w:t xml:space="preserve"> </w:t>
      </w:r>
      <w:r>
        <w:t>was</w:t>
      </w:r>
      <w:r>
        <w:rPr>
          <w:spacing w:val="-1"/>
        </w:rPr>
        <w:t xml:space="preserve"> </w:t>
      </w:r>
      <w:r>
        <w:t>finally adjudicated</w:t>
      </w:r>
      <w:r>
        <w:rPr>
          <w:spacing w:val="-1"/>
        </w:rPr>
        <w:t xml:space="preserve"> </w:t>
      </w:r>
      <w:r>
        <w:t xml:space="preserve">by the </w:t>
      </w:r>
      <w:r>
        <w:rPr>
          <w:spacing w:val="-2"/>
        </w:rPr>
        <w:t>Commission.</w:t>
      </w:r>
    </w:p>
    <w:p w14:paraId="30F0BBEA" w14:textId="77777777" w:rsidR="006E4F9C" w:rsidRDefault="00000000">
      <w:pPr>
        <w:pStyle w:val="ListParagraph"/>
        <w:numPr>
          <w:ilvl w:val="0"/>
          <w:numId w:val="41"/>
        </w:numPr>
        <w:tabs>
          <w:tab w:val="left" w:pos="1109"/>
        </w:tabs>
        <w:ind w:hanging="289"/>
        <w:rPr>
          <w:sz w:val="18"/>
        </w:rPr>
      </w:pPr>
      <w:r>
        <w:rPr>
          <w:sz w:val="18"/>
        </w:rPr>
        <w:t>In</w:t>
      </w:r>
      <w:r>
        <w:rPr>
          <w:spacing w:val="-3"/>
          <w:sz w:val="18"/>
        </w:rPr>
        <w:t xml:space="preserve"> </w:t>
      </w:r>
      <w:r>
        <w:rPr>
          <w:sz w:val="18"/>
        </w:rPr>
        <w:t>addition</w:t>
      </w:r>
      <w:r>
        <w:rPr>
          <w:spacing w:val="-1"/>
          <w:sz w:val="18"/>
        </w:rPr>
        <w:t xml:space="preserve"> </w:t>
      </w:r>
      <w:r>
        <w:rPr>
          <w:sz w:val="18"/>
        </w:rPr>
        <w:t>to</w:t>
      </w:r>
      <w:r>
        <w:rPr>
          <w:spacing w:val="-1"/>
          <w:sz w:val="18"/>
        </w:rPr>
        <w:t xml:space="preserve"> </w:t>
      </w:r>
      <w:r>
        <w:rPr>
          <w:sz w:val="18"/>
        </w:rPr>
        <w:t>the</w:t>
      </w:r>
      <w:r>
        <w:rPr>
          <w:spacing w:val="-1"/>
          <w:sz w:val="18"/>
        </w:rPr>
        <w:t xml:space="preserve"> </w:t>
      </w:r>
      <w:r>
        <w:rPr>
          <w:sz w:val="18"/>
        </w:rPr>
        <w:t>penalty</w:t>
      </w:r>
      <w:r>
        <w:rPr>
          <w:spacing w:val="-2"/>
          <w:sz w:val="18"/>
        </w:rPr>
        <w:t xml:space="preserve"> </w:t>
      </w:r>
      <w:r>
        <w:rPr>
          <w:sz w:val="18"/>
        </w:rPr>
        <w:t>classifications</w:t>
      </w:r>
      <w:r>
        <w:rPr>
          <w:spacing w:val="-1"/>
          <w:sz w:val="18"/>
        </w:rPr>
        <w:t xml:space="preserve"> </w:t>
      </w:r>
      <w:r>
        <w:rPr>
          <w:sz w:val="18"/>
        </w:rPr>
        <w:t>in</w:t>
      </w:r>
      <w:r>
        <w:rPr>
          <w:spacing w:val="-1"/>
          <w:sz w:val="18"/>
        </w:rPr>
        <w:t xml:space="preserve"> </w:t>
      </w:r>
      <w:r>
        <w:rPr>
          <w:sz w:val="18"/>
        </w:rPr>
        <w:t>this</w:t>
      </w:r>
      <w:r>
        <w:rPr>
          <w:spacing w:val="-1"/>
          <w:sz w:val="18"/>
        </w:rPr>
        <w:t xml:space="preserve"> </w:t>
      </w:r>
      <w:r>
        <w:rPr>
          <w:sz w:val="18"/>
        </w:rPr>
        <w:t>rule,</w:t>
      </w:r>
      <w:r>
        <w:rPr>
          <w:spacing w:val="-1"/>
          <w:sz w:val="18"/>
        </w:rPr>
        <w:t xml:space="preserve"> </w:t>
      </w:r>
      <w:r>
        <w:rPr>
          <w:sz w:val="18"/>
        </w:rPr>
        <w:t>the</w:t>
      </w:r>
      <w:r>
        <w:rPr>
          <w:spacing w:val="-1"/>
          <w:sz w:val="18"/>
        </w:rPr>
        <w:t xml:space="preserve"> </w:t>
      </w:r>
      <w:r>
        <w:rPr>
          <w:sz w:val="18"/>
        </w:rPr>
        <w:t>Commission</w:t>
      </w:r>
      <w:r>
        <w:rPr>
          <w:spacing w:val="-1"/>
          <w:sz w:val="18"/>
        </w:rPr>
        <w:t xml:space="preserve"> </w:t>
      </w:r>
      <w:r>
        <w:rPr>
          <w:spacing w:val="-4"/>
          <w:sz w:val="18"/>
        </w:rPr>
        <w:t>may:</w:t>
      </w:r>
    </w:p>
    <w:p w14:paraId="1E65D641" w14:textId="77777777" w:rsidR="006E4F9C" w:rsidRDefault="00000000">
      <w:pPr>
        <w:pStyle w:val="ListParagraph"/>
        <w:numPr>
          <w:ilvl w:val="1"/>
          <w:numId w:val="41"/>
        </w:numPr>
        <w:tabs>
          <w:tab w:val="left" w:pos="1079"/>
        </w:tabs>
        <w:ind w:hanging="259"/>
        <w:rPr>
          <w:sz w:val="18"/>
        </w:rPr>
      </w:pPr>
      <w:r>
        <w:rPr>
          <w:sz w:val="18"/>
        </w:rPr>
        <w:t>upon</w:t>
      </w:r>
      <w:r>
        <w:rPr>
          <w:spacing w:val="-3"/>
          <w:sz w:val="18"/>
        </w:rPr>
        <w:t xml:space="preserve"> </w:t>
      </w:r>
      <w:r>
        <w:rPr>
          <w:sz w:val="18"/>
        </w:rPr>
        <w:t>revocation of a</w:t>
      </w:r>
      <w:r>
        <w:rPr>
          <w:spacing w:val="-1"/>
          <w:sz w:val="18"/>
        </w:rPr>
        <w:t xml:space="preserve"> </w:t>
      </w:r>
      <w:r>
        <w:rPr>
          <w:sz w:val="18"/>
        </w:rPr>
        <w:t>license</w:t>
      </w:r>
      <w:r>
        <w:rPr>
          <w:spacing w:val="-1"/>
          <w:sz w:val="18"/>
        </w:rPr>
        <w:t xml:space="preserve"> </w:t>
      </w:r>
      <w:r>
        <w:rPr>
          <w:sz w:val="18"/>
        </w:rPr>
        <w:t>or permit,</w:t>
      </w:r>
      <w:r>
        <w:rPr>
          <w:spacing w:val="-1"/>
          <w:sz w:val="18"/>
        </w:rPr>
        <w:t xml:space="preserve"> </w:t>
      </w:r>
      <w:r>
        <w:rPr>
          <w:sz w:val="18"/>
        </w:rPr>
        <w:t>take action to forfeit</w:t>
      </w:r>
      <w:r>
        <w:rPr>
          <w:spacing w:val="-1"/>
          <w:sz w:val="18"/>
        </w:rPr>
        <w:t xml:space="preserve"> </w:t>
      </w:r>
      <w:r>
        <w:rPr>
          <w:sz w:val="18"/>
        </w:rPr>
        <w:t>the bond of</w:t>
      </w:r>
      <w:r>
        <w:rPr>
          <w:spacing w:val="-1"/>
          <w:sz w:val="18"/>
        </w:rPr>
        <w:t xml:space="preserve"> </w:t>
      </w:r>
      <w:r>
        <w:rPr>
          <w:sz w:val="18"/>
        </w:rPr>
        <w:t>a</w:t>
      </w:r>
      <w:r>
        <w:rPr>
          <w:spacing w:val="-1"/>
          <w:sz w:val="18"/>
        </w:rPr>
        <w:t xml:space="preserve"> </w:t>
      </w:r>
      <w:r>
        <w:rPr>
          <w:sz w:val="18"/>
        </w:rPr>
        <w:t xml:space="preserve">licensee or </w:t>
      </w:r>
      <w:proofErr w:type="gramStart"/>
      <w:r>
        <w:rPr>
          <w:spacing w:val="-2"/>
          <w:sz w:val="18"/>
        </w:rPr>
        <w:t>permittee;</w:t>
      </w:r>
      <w:proofErr w:type="gramEnd"/>
    </w:p>
    <w:p w14:paraId="43D931B6" w14:textId="77777777" w:rsidR="006E4F9C" w:rsidRDefault="00000000">
      <w:pPr>
        <w:pStyle w:val="ListParagraph"/>
        <w:numPr>
          <w:ilvl w:val="1"/>
          <w:numId w:val="41"/>
        </w:numPr>
        <w:tabs>
          <w:tab w:val="left" w:pos="1129"/>
        </w:tabs>
        <w:ind w:left="100" w:right="145" w:firstLine="720"/>
        <w:rPr>
          <w:sz w:val="18"/>
        </w:rPr>
      </w:pPr>
      <w:r>
        <w:rPr>
          <w:sz w:val="18"/>
        </w:rPr>
        <w:t>prohibit</w:t>
      </w:r>
      <w:r>
        <w:rPr>
          <w:spacing w:val="-3"/>
          <w:sz w:val="18"/>
        </w:rPr>
        <w:t xml:space="preserve"> </w:t>
      </w:r>
      <w:r>
        <w:rPr>
          <w:sz w:val="18"/>
        </w:rPr>
        <w:t>an</w:t>
      </w:r>
      <w:r>
        <w:rPr>
          <w:spacing w:val="-3"/>
          <w:sz w:val="18"/>
        </w:rPr>
        <w:t xml:space="preserve"> </w:t>
      </w:r>
      <w:r>
        <w:rPr>
          <w:sz w:val="18"/>
        </w:rPr>
        <w:t>officer,</w:t>
      </w:r>
      <w:r>
        <w:rPr>
          <w:spacing w:val="-3"/>
          <w:sz w:val="18"/>
        </w:rPr>
        <w:t xml:space="preserve"> </w:t>
      </w:r>
      <w:r>
        <w:rPr>
          <w:sz w:val="18"/>
        </w:rPr>
        <w:t>employee,</w:t>
      </w:r>
      <w:r>
        <w:rPr>
          <w:spacing w:val="-3"/>
          <w:sz w:val="18"/>
        </w:rPr>
        <w:t xml:space="preserve"> </w:t>
      </w:r>
      <w:r>
        <w:rPr>
          <w:sz w:val="18"/>
        </w:rPr>
        <w:t>or</w:t>
      </w:r>
      <w:r>
        <w:rPr>
          <w:spacing w:val="-3"/>
          <w:sz w:val="18"/>
        </w:rPr>
        <w:t xml:space="preserve"> </w:t>
      </w:r>
      <w:r>
        <w:rPr>
          <w:sz w:val="18"/>
        </w:rPr>
        <w:t>agent</w:t>
      </w:r>
      <w:r>
        <w:rPr>
          <w:spacing w:val="-4"/>
          <w:sz w:val="18"/>
        </w:rPr>
        <w:t xml:space="preserve"> </w:t>
      </w:r>
      <w:r>
        <w:rPr>
          <w:sz w:val="18"/>
        </w:rPr>
        <w:t>of</w:t>
      </w:r>
      <w:r>
        <w:rPr>
          <w:spacing w:val="-3"/>
          <w:sz w:val="18"/>
        </w:rPr>
        <w:t xml:space="preserve"> </w:t>
      </w:r>
      <w:r>
        <w:rPr>
          <w:sz w:val="18"/>
        </w:rPr>
        <w:t>a</w:t>
      </w:r>
      <w:r>
        <w:rPr>
          <w:spacing w:val="-3"/>
          <w:sz w:val="18"/>
        </w:rPr>
        <w:t xml:space="preserve"> </w:t>
      </w:r>
      <w:r>
        <w:rPr>
          <w:sz w:val="18"/>
        </w:rPr>
        <w:t>licensee</w:t>
      </w:r>
      <w:r>
        <w:rPr>
          <w:spacing w:val="-3"/>
          <w:sz w:val="18"/>
        </w:rPr>
        <w:t xml:space="preserve"> </w:t>
      </w:r>
      <w:r>
        <w:rPr>
          <w:sz w:val="18"/>
        </w:rPr>
        <w:t>or</w:t>
      </w:r>
      <w:r>
        <w:rPr>
          <w:spacing w:val="-3"/>
          <w:sz w:val="18"/>
        </w:rPr>
        <w:t xml:space="preserve"> </w:t>
      </w:r>
      <w:r>
        <w:rPr>
          <w:sz w:val="18"/>
        </w:rPr>
        <w:t>permittee</w:t>
      </w:r>
      <w:r>
        <w:rPr>
          <w:spacing w:val="-4"/>
          <w:sz w:val="18"/>
        </w:rPr>
        <w:t xml:space="preserve"> </w:t>
      </w:r>
      <w:r>
        <w:rPr>
          <w:sz w:val="18"/>
        </w:rPr>
        <w:t>from</w:t>
      </w:r>
      <w:r>
        <w:rPr>
          <w:spacing w:val="-3"/>
          <w:sz w:val="18"/>
        </w:rPr>
        <w:t xml:space="preserve"> </w:t>
      </w:r>
      <w:r>
        <w:rPr>
          <w:sz w:val="18"/>
        </w:rPr>
        <w:t>serving,</w:t>
      </w:r>
      <w:r>
        <w:rPr>
          <w:spacing w:val="-3"/>
          <w:sz w:val="18"/>
        </w:rPr>
        <w:t xml:space="preserve"> </w:t>
      </w:r>
      <w:r>
        <w:rPr>
          <w:sz w:val="18"/>
        </w:rPr>
        <w:t>selling,</w:t>
      </w:r>
      <w:r>
        <w:rPr>
          <w:spacing w:val="-3"/>
          <w:sz w:val="18"/>
        </w:rPr>
        <w:t xml:space="preserve"> </w:t>
      </w:r>
      <w:r>
        <w:rPr>
          <w:sz w:val="18"/>
        </w:rPr>
        <w:t>distributing,</w:t>
      </w:r>
      <w:r>
        <w:rPr>
          <w:spacing w:val="-3"/>
          <w:sz w:val="18"/>
        </w:rPr>
        <w:t xml:space="preserve"> </w:t>
      </w:r>
      <w:r>
        <w:rPr>
          <w:sz w:val="18"/>
        </w:rPr>
        <w:t xml:space="preserve">manufacturing, wholesaling, warehousing, or handling alcoholic beverages in the course of employment with any Commission licensee or permittee for a period determined by the </w:t>
      </w:r>
      <w:proofErr w:type="gramStart"/>
      <w:r>
        <w:rPr>
          <w:sz w:val="18"/>
        </w:rPr>
        <w:t>Commission;</w:t>
      </w:r>
      <w:proofErr w:type="gramEnd"/>
    </w:p>
    <w:p w14:paraId="7E54F27F" w14:textId="65BCED34" w:rsidR="006E4F9C" w:rsidRDefault="00000000">
      <w:pPr>
        <w:pStyle w:val="ListParagraph"/>
        <w:numPr>
          <w:ilvl w:val="1"/>
          <w:numId w:val="41"/>
        </w:numPr>
        <w:tabs>
          <w:tab w:val="left" w:pos="1179"/>
        </w:tabs>
        <w:ind w:left="100" w:right="420" w:firstLine="720"/>
        <w:rPr>
          <w:sz w:val="18"/>
        </w:rPr>
      </w:pPr>
      <w:r>
        <w:rPr>
          <w:sz w:val="18"/>
        </w:rPr>
        <w:t>order the removal of a manufacturer's, supplier's or importer's products from the Department's sales list and a suspension of the Department's purchase of those products for a period determined by the Commission if the manufacturer, supplier,</w:t>
      </w:r>
      <w:r>
        <w:rPr>
          <w:spacing w:val="-3"/>
          <w:sz w:val="18"/>
        </w:rPr>
        <w:t xml:space="preserve"> </w:t>
      </w:r>
      <w:r>
        <w:rPr>
          <w:sz w:val="18"/>
        </w:rPr>
        <w:t>or</w:t>
      </w:r>
      <w:r>
        <w:rPr>
          <w:spacing w:val="-3"/>
          <w:sz w:val="18"/>
        </w:rPr>
        <w:t xml:space="preserve"> </w:t>
      </w:r>
      <w:r>
        <w:rPr>
          <w:sz w:val="18"/>
        </w:rPr>
        <w:t>importer</w:t>
      </w:r>
      <w:r>
        <w:rPr>
          <w:spacing w:val="-3"/>
          <w:sz w:val="18"/>
        </w:rPr>
        <w:t xml:space="preserve"> </w:t>
      </w:r>
      <w:r>
        <w:rPr>
          <w:sz w:val="18"/>
        </w:rPr>
        <w:t>directly</w:t>
      </w:r>
      <w:r>
        <w:rPr>
          <w:spacing w:val="-3"/>
          <w:sz w:val="18"/>
        </w:rPr>
        <w:t xml:space="preserve"> </w:t>
      </w:r>
      <w:r>
        <w:rPr>
          <w:sz w:val="18"/>
        </w:rPr>
        <w:t>committed</w:t>
      </w:r>
      <w:r>
        <w:rPr>
          <w:spacing w:val="-3"/>
          <w:sz w:val="18"/>
        </w:rPr>
        <w:t xml:space="preserve"> </w:t>
      </w:r>
      <w:r>
        <w:rPr>
          <w:sz w:val="18"/>
        </w:rPr>
        <w:t>the</w:t>
      </w:r>
      <w:r>
        <w:rPr>
          <w:spacing w:val="-3"/>
          <w:sz w:val="18"/>
        </w:rPr>
        <w:t xml:space="preserve"> </w:t>
      </w:r>
      <w:r>
        <w:rPr>
          <w:sz w:val="18"/>
        </w:rPr>
        <w:t>violation,</w:t>
      </w:r>
      <w:r>
        <w:rPr>
          <w:spacing w:val="-3"/>
          <w:sz w:val="18"/>
        </w:rPr>
        <w:t xml:space="preserve"> </w:t>
      </w:r>
      <w:r>
        <w:rPr>
          <w:sz w:val="18"/>
        </w:rPr>
        <w:t>or</w:t>
      </w:r>
      <w:r>
        <w:rPr>
          <w:spacing w:val="-3"/>
          <w:sz w:val="18"/>
        </w:rPr>
        <w:t xml:space="preserve"> </w:t>
      </w:r>
      <w:r>
        <w:rPr>
          <w:sz w:val="18"/>
        </w:rPr>
        <w:t>solicited,</w:t>
      </w:r>
      <w:r>
        <w:rPr>
          <w:spacing w:val="-3"/>
          <w:sz w:val="18"/>
        </w:rPr>
        <w:t xml:space="preserve"> </w:t>
      </w:r>
      <w:r>
        <w:rPr>
          <w:sz w:val="18"/>
        </w:rPr>
        <w:t>requested,</w:t>
      </w:r>
      <w:r>
        <w:rPr>
          <w:spacing w:val="-3"/>
          <w:sz w:val="18"/>
        </w:rPr>
        <w:t xml:space="preserve"> </w:t>
      </w:r>
      <w:r>
        <w:rPr>
          <w:sz w:val="18"/>
        </w:rPr>
        <w:t>commanded,</w:t>
      </w:r>
      <w:r>
        <w:rPr>
          <w:spacing w:val="-3"/>
          <w:sz w:val="18"/>
        </w:rPr>
        <w:t xml:space="preserve"> </w:t>
      </w:r>
      <w:r>
        <w:rPr>
          <w:sz w:val="18"/>
        </w:rPr>
        <w:t>encouraged,</w:t>
      </w:r>
      <w:r>
        <w:rPr>
          <w:spacing w:val="-3"/>
          <w:sz w:val="18"/>
        </w:rPr>
        <w:t xml:space="preserve"> </w:t>
      </w:r>
      <w:r>
        <w:rPr>
          <w:sz w:val="18"/>
        </w:rPr>
        <w:t>or</w:t>
      </w:r>
      <w:r>
        <w:rPr>
          <w:spacing w:val="-3"/>
          <w:sz w:val="18"/>
        </w:rPr>
        <w:t xml:space="preserve"> </w:t>
      </w:r>
      <w:r>
        <w:rPr>
          <w:sz w:val="18"/>
        </w:rPr>
        <w:t>intentionally</w:t>
      </w:r>
      <w:r>
        <w:rPr>
          <w:spacing w:val="-3"/>
          <w:sz w:val="18"/>
        </w:rPr>
        <w:t xml:space="preserve"> </w:t>
      </w:r>
      <w:r>
        <w:rPr>
          <w:sz w:val="18"/>
        </w:rPr>
        <w:t xml:space="preserve">aided another to engage in the violation; </w:t>
      </w:r>
      <w:del w:id="2" w:author="Brian Swan" w:date="2025-03-31T14:15:00Z" w16du:dateUtc="2025-03-31T20:15:00Z">
        <w:r w:rsidDel="00C548E9">
          <w:rPr>
            <w:sz w:val="18"/>
          </w:rPr>
          <w:delText>or</w:delText>
        </w:r>
      </w:del>
      <w:ins w:id="3" w:author="Brian Swan" w:date="2025-03-31T14:15:00Z" w16du:dateUtc="2025-03-31T20:15:00Z">
        <w:r w:rsidR="00C548E9">
          <w:rPr>
            <w:sz w:val="18"/>
          </w:rPr>
          <w:t>and</w:t>
        </w:r>
      </w:ins>
    </w:p>
    <w:p w14:paraId="1BE7FB1C" w14:textId="77777777" w:rsidR="006E4F9C" w:rsidRDefault="00000000">
      <w:pPr>
        <w:pStyle w:val="ListParagraph"/>
        <w:numPr>
          <w:ilvl w:val="1"/>
          <w:numId w:val="41"/>
        </w:numPr>
        <w:tabs>
          <w:tab w:val="left" w:pos="1169"/>
        </w:tabs>
        <w:ind w:left="1169" w:hanging="349"/>
        <w:rPr>
          <w:sz w:val="18"/>
        </w:rPr>
      </w:pPr>
      <w:r>
        <w:rPr>
          <w:sz w:val="18"/>
        </w:rPr>
        <w:t>require</w:t>
      </w:r>
      <w:r>
        <w:rPr>
          <w:spacing w:val="-4"/>
          <w:sz w:val="18"/>
        </w:rPr>
        <w:t xml:space="preserve"> </w:t>
      </w:r>
      <w:r>
        <w:rPr>
          <w:sz w:val="18"/>
        </w:rPr>
        <w:t>a</w:t>
      </w:r>
      <w:r>
        <w:rPr>
          <w:spacing w:val="-1"/>
          <w:sz w:val="18"/>
        </w:rPr>
        <w:t xml:space="preserve"> </w:t>
      </w:r>
      <w:r>
        <w:rPr>
          <w:sz w:val="18"/>
        </w:rPr>
        <w:t>licensee</w:t>
      </w:r>
      <w:r>
        <w:rPr>
          <w:spacing w:val="-1"/>
          <w:sz w:val="18"/>
        </w:rPr>
        <w:t xml:space="preserve"> </w:t>
      </w:r>
      <w:r>
        <w:rPr>
          <w:sz w:val="18"/>
        </w:rPr>
        <w:t>to</w:t>
      </w:r>
      <w:r>
        <w:rPr>
          <w:spacing w:val="-1"/>
          <w:sz w:val="18"/>
        </w:rPr>
        <w:t xml:space="preserve"> </w:t>
      </w:r>
      <w:r>
        <w:rPr>
          <w:sz w:val="18"/>
        </w:rPr>
        <w:t>have a</w:t>
      </w:r>
      <w:r>
        <w:rPr>
          <w:spacing w:val="-1"/>
          <w:sz w:val="18"/>
        </w:rPr>
        <w:t xml:space="preserve"> </w:t>
      </w:r>
      <w:r>
        <w:rPr>
          <w:sz w:val="18"/>
        </w:rPr>
        <w:t>written</w:t>
      </w:r>
      <w:r>
        <w:rPr>
          <w:spacing w:val="-1"/>
          <w:sz w:val="18"/>
        </w:rPr>
        <w:t xml:space="preserve"> </w:t>
      </w:r>
      <w:r>
        <w:rPr>
          <w:sz w:val="18"/>
        </w:rPr>
        <w:t>responsible</w:t>
      </w:r>
      <w:r>
        <w:rPr>
          <w:spacing w:val="-1"/>
          <w:sz w:val="18"/>
        </w:rPr>
        <w:t xml:space="preserve"> </w:t>
      </w:r>
      <w:r>
        <w:rPr>
          <w:sz w:val="18"/>
        </w:rPr>
        <w:t>alcohol</w:t>
      </w:r>
      <w:r>
        <w:rPr>
          <w:spacing w:val="-2"/>
          <w:sz w:val="18"/>
        </w:rPr>
        <w:t xml:space="preserve"> </w:t>
      </w:r>
      <w:r>
        <w:rPr>
          <w:sz w:val="18"/>
        </w:rPr>
        <w:t>service plan</w:t>
      </w:r>
      <w:r>
        <w:rPr>
          <w:spacing w:val="-1"/>
          <w:sz w:val="18"/>
        </w:rPr>
        <w:t xml:space="preserve"> </w:t>
      </w:r>
      <w:r>
        <w:rPr>
          <w:sz w:val="18"/>
        </w:rPr>
        <w:t>as</w:t>
      </w:r>
      <w:r>
        <w:rPr>
          <w:spacing w:val="-2"/>
          <w:sz w:val="18"/>
        </w:rPr>
        <w:t xml:space="preserve"> </w:t>
      </w:r>
      <w:r>
        <w:rPr>
          <w:sz w:val="18"/>
        </w:rPr>
        <w:t>provided</w:t>
      </w:r>
      <w:r>
        <w:rPr>
          <w:spacing w:val="-1"/>
          <w:sz w:val="18"/>
        </w:rPr>
        <w:t xml:space="preserve"> </w:t>
      </w:r>
      <w:r>
        <w:rPr>
          <w:sz w:val="18"/>
        </w:rPr>
        <w:t>in</w:t>
      </w:r>
      <w:r>
        <w:rPr>
          <w:spacing w:val="-1"/>
          <w:sz w:val="18"/>
        </w:rPr>
        <w:t xml:space="preserve"> </w:t>
      </w:r>
      <w:r>
        <w:rPr>
          <w:sz w:val="18"/>
        </w:rPr>
        <w:t>Section R82-3-</w:t>
      </w:r>
      <w:r>
        <w:rPr>
          <w:spacing w:val="-4"/>
          <w:sz w:val="18"/>
        </w:rPr>
        <w:t>107.</w:t>
      </w:r>
    </w:p>
    <w:p w14:paraId="2D991626" w14:textId="77777777" w:rsidR="006E4F9C" w:rsidRDefault="00000000">
      <w:pPr>
        <w:pStyle w:val="BodyText"/>
        <w:ind w:right="209"/>
      </w:pPr>
      <w:r>
        <w:t>(d)(</w:t>
      </w:r>
      <w:proofErr w:type="spellStart"/>
      <w:r>
        <w:t>i</w:t>
      </w:r>
      <w:proofErr w:type="spellEnd"/>
      <w:r>
        <w:t>)</w:t>
      </w:r>
      <w:r>
        <w:rPr>
          <w:spacing w:val="40"/>
        </w:rPr>
        <w:t xml:space="preserve"> </w:t>
      </w:r>
      <w:r>
        <w:t>When</w:t>
      </w:r>
      <w:r>
        <w:rPr>
          <w:spacing w:val="-3"/>
        </w:rPr>
        <w:t xml:space="preserve"> </w:t>
      </w:r>
      <w:r>
        <w:t>the</w:t>
      </w:r>
      <w:r>
        <w:rPr>
          <w:spacing w:val="-3"/>
        </w:rPr>
        <w:t xml:space="preserve"> </w:t>
      </w:r>
      <w:r>
        <w:t>Commission</w:t>
      </w:r>
      <w:r>
        <w:rPr>
          <w:spacing w:val="-3"/>
        </w:rPr>
        <w:t xml:space="preserve"> </w:t>
      </w:r>
      <w:r>
        <w:t>imposes</w:t>
      </w:r>
      <w:r>
        <w:rPr>
          <w:spacing w:val="-3"/>
        </w:rPr>
        <w:t xml:space="preserve"> </w:t>
      </w:r>
      <w:r>
        <w:t>a</w:t>
      </w:r>
      <w:r>
        <w:rPr>
          <w:spacing w:val="-3"/>
        </w:rPr>
        <w:t xml:space="preserve"> </w:t>
      </w:r>
      <w:r>
        <w:t>fine</w:t>
      </w:r>
      <w:r>
        <w:rPr>
          <w:spacing w:val="-3"/>
        </w:rPr>
        <w:t xml:space="preserve"> </w:t>
      </w:r>
      <w:r>
        <w:t>or</w:t>
      </w:r>
      <w:r>
        <w:rPr>
          <w:spacing w:val="-3"/>
        </w:rPr>
        <w:t xml:space="preserve"> </w:t>
      </w:r>
      <w:r>
        <w:t>administrative</w:t>
      </w:r>
      <w:r>
        <w:rPr>
          <w:spacing w:val="-3"/>
        </w:rPr>
        <w:t xml:space="preserve"> </w:t>
      </w:r>
      <w:r>
        <w:t>costs,</w:t>
      </w:r>
      <w:r>
        <w:rPr>
          <w:spacing w:val="-3"/>
        </w:rPr>
        <w:t xml:space="preserve"> </w:t>
      </w:r>
      <w:r>
        <w:t>the</w:t>
      </w:r>
      <w:r>
        <w:rPr>
          <w:spacing w:val="-3"/>
        </w:rPr>
        <w:t xml:space="preserve"> </w:t>
      </w:r>
      <w:r>
        <w:t>Commission</w:t>
      </w:r>
      <w:r>
        <w:rPr>
          <w:spacing w:val="-3"/>
        </w:rPr>
        <w:t xml:space="preserve"> </w:t>
      </w:r>
      <w:r>
        <w:t>shall</w:t>
      </w:r>
      <w:r>
        <w:rPr>
          <w:spacing w:val="-3"/>
        </w:rPr>
        <w:t xml:space="preserve"> </w:t>
      </w:r>
      <w:r>
        <w:t>establish</w:t>
      </w:r>
      <w:r>
        <w:rPr>
          <w:spacing w:val="-3"/>
        </w:rPr>
        <w:t xml:space="preserve"> </w:t>
      </w:r>
      <w:r>
        <w:t>a</w:t>
      </w:r>
      <w:r>
        <w:rPr>
          <w:spacing w:val="-3"/>
        </w:rPr>
        <w:t xml:space="preserve"> </w:t>
      </w:r>
      <w:r>
        <w:t>date</w:t>
      </w:r>
      <w:r>
        <w:rPr>
          <w:spacing w:val="-3"/>
        </w:rPr>
        <w:t xml:space="preserve"> </w:t>
      </w:r>
      <w:r>
        <w:t>on</w:t>
      </w:r>
      <w:r>
        <w:rPr>
          <w:spacing w:val="-3"/>
        </w:rPr>
        <w:t xml:space="preserve"> </w:t>
      </w:r>
      <w:r>
        <w:t>which the payment is due.</w:t>
      </w:r>
    </w:p>
    <w:p w14:paraId="64F37363" w14:textId="77777777" w:rsidR="006E4F9C" w:rsidRDefault="00000000">
      <w:pPr>
        <w:pStyle w:val="ListParagraph"/>
        <w:numPr>
          <w:ilvl w:val="0"/>
          <w:numId w:val="40"/>
        </w:numPr>
        <w:tabs>
          <w:tab w:val="left" w:pos="1129"/>
        </w:tabs>
        <w:ind w:right="216" w:firstLine="720"/>
        <w:rPr>
          <w:sz w:val="18"/>
        </w:rPr>
      </w:pPr>
      <w:r>
        <w:rPr>
          <w:sz w:val="18"/>
        </w:rPr>
        <w:t>Failure</w:t>
      </w:r>
      <w:r>
        <w:rPr>
          <w:spacing w:val="-2"/>
          <w:sz w:val="18"/>
        </w:rPr>
        <w:t xml:space="preserve"> </w:t>
      </w:r>
      <w:r>
        <w:rPr>
          <w:sz w:val="18"/>
        </w:rPr>
        <w:t>of</w:t>
      </w:r>
      <w:r>
        <w:rPr>
          <w:spacing w:val="-2"/>
          <w:sz w:val="18"/>
        </w:rPr>
        <w:t xml:space="preserve"> </w:t>
      </w:r>
      <w:r>
        <w:rPr>
          <w:sz w:val="18"/>
        </w:rPr>
        <w:t>a</w:t>
      </w:r>
      <w:r>
        <w:rPr>
          <w:spacing w:val="-2"/>
          <w:sz w:val="18"/>
        </w:rPr>
        <w:t xml:space="preserve"> </w:t>
      </w:r>
      <w:r>
        <w:rPr>
          <w:sz w:val="18"/>
        </w:rPr>
        <w:t>licensee,</w:t>
      </w:r>
      <w:r>
        <w:rPr>
          <w:spacing w:val="-2"/>
          <w:sz w:val="18"/>
        </w:rPr>
        <w:t xml:space="preserve"> </w:t>
      </w:r>
      <w:r>
        <w:rPr>
          <w:sz w:val="18"/>
        </w:rPr>
        <w:t>permittee,</w:t>
      </w:r>
      <w:r>
        <w:rPr>
          <w:spacing w:val="-2"/>
          <w:sz w:val="18"/>
        </w:rPr>
        <w:t xml:space="preserve"> </w:t>
      </w:r>
      <w:r>
        <w:rPr>
          <w:sz w:val="18"/>
        </w:rPr>
        <w:t>or</w:t>
      </w:r>
      <w:r>
        <w:rPr>
          <w:spacing w:val="-2"/>
          <w:sz w:val="18"/>
        </w:rPr>
        <w:t xml:space="preserve"> </w:t>
      </w:r>
      <w:r>
        <w:rPr>
          <w:sz w:val="18"/>
        </w:rPr>
        <w:t>an</w:t>
      </w:r>
      <w:r>
        <w:rPr>
          <w:spacing w:val="-2"/>
          <w:sz w:val="18"/>
        </w:rPr>
        <w:t xml:space="preserve"> </w:t>
      </w:r>
      <w:r>
        <w:rPr>
          <w:sz w:val="18"/>
        </w:rPr>
        <w:t>officer,</w:t>
      </w:r>
      <w:r>
        <w:rPr>
          <w:spacing w:val="-2"/>
          <w:sz w:val="18"/>
        </w:rPr>
        <w:t xml:space="preserve"> </w:t>
      </w:r>
      <w:r>
        <w:rPr>
          <w:sz w:val="18"/>
        </w:rPr>
        <w:t>employee,</w:t>
      </w:r>
      <w:r>
        <w:rPr>
          <w:spacing w:val="-2"/>
          <w:sz w:val="18"/>
        </w:rPr>
        <w:t xml:space="preserve"> </w:t>
      </w:r>
      <w:r>
        <w:rPr>
          <w:sz w:val="18"/>
        </w:rPr>
        <w:t>or</w:t>
      </w:r>
      <w:r>
        <w:rPr>
          <w:spacing w:val="-2"/>
          <w:sz w:val="18"/>
        </w:rPr>
        <w:t xml:space="preserve"> </w:t>
      </w:r>
      <w:r>
        <w:rPr>
          <w:sz w:val="18"/>
        </w:rPr>
        <w:t>agent</w:t>
      </w:r>
      <w:r>
        <w:rPr>
          <w:spacing w:val="-3"/>
          <w:sz w:val="18"/>
        </w:rPr>
        <w:t xml:space="preserve"> </w:t>
      </w:r>
      <w:r>
        <w:rPr>
          <w:sz w:val="18"/>
        </w:rPr>
        <w:t>of</w:t>
      </w:r>
      <w:r>
        <w:rPr>
          <w:spacing w:val="-2"/>
          <w:sz w:val="18"/>
        </w:rPr>
        <w:t xml:space="preserve"> </w:t>
      </w:r>
      <w:r>
        <w:rPr>
          <w:sz w:val="18"/>
        </w:rPr>
        <w:t>a</w:t>
      </w:r>
      <w:r>
        <w:rPr>
          <w:spacing w:val="-2"/>
          <w:sz w:val="18"/>
        </w:rPr>
        <w:t xml:space="preserve"> </w:t>
      </w:r>
      <w:r>
        <w:rPr>
          <w:sz w:val="18"/>
        </w:rPr>
        <w:t>licensee</w:t>
      </w:r>
      <w:r>
        <w:rPr>
          <w:spacing w:val="-2"/>
          <w:sz w:val="18"/>
        </w:rPr>
        <w:t xml:space="preserve"> </w:t>
      </w:r>
      <w:r>
        <w:rPr>
          <w:sz w:val="18"/>
        </w:rPr>
        <w:t>or</w:t>
      </w:r>
      <w:r>
        <w:rPr>
          <w:spacing w:val="-2"/>
          <w:sz w:val="18"/>
        </w:rPr>
        <w:t xml:space="preserve"> </w:t>
      </w:r>
      <w:r>
        <w:rPr>
          <w:sz w:val="18"/>
        </w:rPr>
        <w:t>permittee</w:t>
      </w:r>
      <w:r>
        <w:rPr>
          <w:spacing w:val="-3"/>
          <w:sz w:val="18"/>
        </w:rPr>
        <w:t xml:space="preserve"> </w:t>
      </w:r>
      <w:r>
        <w:rPr>
          <w:sz w:val="18"/>
        </w:rPr>
        <w:t>to</w:t>
      </w:r>
      <w:r>
        <w:rPr>
          <w:spacing w:val="-2"/>
          <w:sz w:val="18"/>
        </w:rPr>
        <w:t xml:space="preserve"> </w:t>
      </w:r>
      <w:r>
        <w:rPr>
          <w:sz w:val="18"/>
        </w:rPr>
        <w:t>pay</w:t>
      </w:r>
      <w:r>
        <w:rPr>
          <w:spacing w:val="-2"/>
          <w:sz w:val="18"/>
        </w:rPr>
        <w:t xml:space="preserve"> </w:t>
      </w:r>
      <w:r>
        <w:rPr>
          <w:sz w:val="18"/>
        </w:rPr>
        <w:t>on</w:t>
      </w:r>
      <w:r>
        <w:rPr>
          <w:spacing w:val="-2"/>
          <w:sz w:val="18"/>
        </w:rPr>
        <w:t xml:space="preserve"> </w:t>
      </w:r>
      <w:r>
        <w:rPr>
          <w:sz w:val="18"/>
        </w:rPr>
        <w:t>or</w:t>
      </w:r>
      <w:r>
        <w:rPr>
          <w:spacing w:val="-2"/>
          <w:sz w:val="18"/>
        </w:rPr>
        <w:t xml:space="preserve"> </w:t>
      </w:r>
      <w:r>
        <w:rPr>
          <w:sz w:val="18"/>
        </w:rPr>
        <w:t>before</w:t>
      </w:r>
      <w:r>
        <w:rPr>
          <w:spacing w:val="-2"/>
          <w:sz w:val="18"/>
        </w:rPr>
        <w:t xml:space="preserve"> </w:t>
      </w:r>
      <w:r>
        <w:rPr>
          <w:sz w:val="18"/>
        </w:rPr>
        <w:t>the date established by the Commission results in the immediate suspension of the license or permit or the suspension of the</w:t>
      </w:r>
    </w:p>
    <w:p w14:paraId="6A9E9705" w14:textId="77777777" w:rsidR="006E4F9C" w:rsidRDefault="006E4F9C">
      <w:pPr>
        <w:rPr>
          <w:sz w:val="18"/>
        </w:rPr>
        <w:sectPr w:rsidR="006E4F9C">
          <w:type w:val="continuous"/>
          <w:pgSz w:w="12240" w:h="15840"/>
          <w:pgMar w:top="1360" w:right="1340" w:bottom="280" w:left="1340" w:header="720" w:footer="720" w:gutter="0"/>
          <w:cols w:space="720"/>
        </w:sectPr>
      </w:pPr>
    </w:p>
    <w:p w14:paraId="611496E5" w14:textId="77777777" w:rsidR="006E4F9C" w:rsidRDefault="00000000">
      <w:pPr>
        <w:pStyle w:val="BodyText"/>
        <w:spacing w:before="80"/>
        <w:ind w:firstLine="0"/>
      </w:pPr>
      <w:r>
        <w:lastRenderedPageBreak/>
        <w:t>employment</w:t>
      </w:r>
      <w:r>
        <w:rPr>
          <w:spacing w:val="-3"/>
        </w:rPr>
        <w:t xml:space="preserve"> </w:t>
      </w:r>
      <w:r>
        <w:t>of</w:t>
      </w:r>
      <w:r>
        <w:rPr>
          <w:spacing w:val="-3"/>
        </w:rPr>
        <w:t xml:space="preserve"> </w:t>
      </w:r>
      <w:r>
        <w:t>the</w:t>
      </w:r>
      <w:r>
        <w:rPr>
          <w:spacing w:val="-3"/>
        </w:rPr>
        <w:t xml:space="preserve"> </w:t>
      </w:r>
      <w:r>
        <w:t>officer,</w:t>
      </w:r>
      <w:r>
        <w:rPr>
          <w:spacing w:val="-3"/>
        </w:rPr>
        <w:t xml:space="preserve"> </w:t>
      </w:r>
      <w:r>
        <w:t>employee,</w:t>
      </w:r>
      <w:r>
        <w:rPr>
          <w:spacing w:val="-3"/>
        </w:rPr>
        <w:t xml:space="preserve"> </w:t>
      </w:r>
      <w:r>
        <w:t>or</w:t>
      </w:r>
      <w:r>
        <w:rPr>
          <w:spacing w:val="-3"/>
        </w:rPr>
        <w:t xml:space="preserve"> </w:t>
      </w:r>
      <w:r>
        <w:t>agent</w:t>
      </w:r>
      <w:r>
        <w:rPr>
          <w:spacing w:val="-3"/>
        </w:rPr>
        <w:t xml:space="preserve"> </w:t>
      </w:r>
      <w:r>
        <w:t>to</w:t>
      </w:r>
      <w:r>
        <w:rPr>
          <w:spacing w:val="-3"/>
        </w:rPr>
        <w:t xml:space="preserve"> </w:t>
      </w:r>
      <w:r>
        <w:t>serve,</w:t>
      </w:r>
      <w:r>
        <w:rPr>
          <w:spacing w:val="-3"/>
        </w:rPr>
        <w:t xml:space="preserve"> </w:t>
      </w:r>
      <w:r>
        <w:t>sell,</w:t>
      </w:r>
      <w:r>
        <w:rPr>
          <w:spacing w:val="-3"/>
        </w:rPr>
        <w:t xml:space="preserve"> </w:t>
      </w:r>
      <w:r>
        <w:t>distribute,</w:t>
      </w:r>
      <w:r>
        <w:rPr>
          <w:spacing w:val="-3"/>
        </w:rPr>
        <w:t xml:space="preserve"> </w:t>
      </w:r>
      <w:r>
        <w:t>manufacture,</w:t>
      </w:r>
      <w:r>
        <w:rPr>
          <w:spacing w:val="-3"/>
        </w:rPr>
        <w:t xml:space="preserve"> </w:t>
      </w:r>
      <w:r>
        <w:t>wholesale,</w:t>
      </w:r>
      <w:r>
        <w:rPr>
          <w:spacing w:val="-3"/>
        </w:rPr>
        <w:t xml:space="preserve"> </w:t>
      </w:r>
      <w:r>
        <w:t>warehouse</w:t>
      </w:r>
      <w:r>
        <w:rPr>
          <w:spacing w:val="-3"/>
        </w:rPr>
        <w:t xml:space="preserve"> </w:t>
      </w:r>
      <w:r>
        <w:t>or</w:t>
      </w:r>
      <w:r>
        <w:rPr>
          <w:spacing w:val="-3"/>
        </w:rPr>
        <w:t xml:space="preserve"> </w:t>
      </w:r>
      <w:r>
        <w:t>handle</w:t>
      </w:r>
      <w:r>
        <w:rPr>
          <w:spacing w:val="-3"/>
        </w:rPr>
        <w:t xml:space="preserve"> </w:t>
      </w:r>
      <w:r>
        <w:t xml:space="preserve">alcoholic beverages with any </w:t>
      </w:r>
      <w:proofErr w:type="gramStart"/>
      <w:r>
        <w:t>licensee</w:t>
      </w:r>
      <w:proofErr w:type="gramEnd"/>
      <w:r>
        <w:t xml:space="preserve"> or permittee until payment is made.</w:t>
      </w:r>
    </w:p>
    <w:p w14:paraId="6DEDC799" w14:textId="77777777" w:rsidR="006E4F9C" w:rsidRDefault="00000000">
      <w:pPr>
        <w:pStyle w:val="ListParagraph"/>
        <w:numPr>
          <w:ilvl w:val="0"/>
          <w:numId w:val="40"/>
        </w:numPr>
        <w:tabs>
          <w:tab w:val="left" w:pos="1179"/>
        </w:tabs>
        <w:ind w:right="215" w:firstLine="720"/>
        <w:rPr>
          <w:sz w:val="18"/>
        </w:rPr>
      </w:pPr>
      <w:r>
        <w:rPr>
          <w:sz w:val="18"/>
        </w:rPr>
        <w:t>Failure</w:t>
      </w:r>
      <w:r>
        <w:rPr>
          <w:spacing w:val="-2"/>
          <w:sz w:val="18"/>
        </w:rPr>
        <w:t xml:space="preserve"> </w:t>
      </w:r>
      <w:r>
        <w:rPr>
          <w:sz w:val="18"/>
        </w:rPr>
        <w:t>of</w:t>
      </w:r>
      <w:r>
        <w:rPr>
          <w:spacing w:val="-2"/>
          <w:sz w:val="18"/>
        </w:rPr>
        <w:t xml:space="preserve"> </w:t>
      </w:r>
      <w:r>
        <w:rPr>
          <w:sz w:val="18"/>
        </w:rPr>
        <w:t>a</w:t>
      </w:r>
      <w:r>
        <w:rPr>
          <w:spacing w:val="-2"/>
          <w:sz w:val="18"/>
        </w:rPr>
        <w:t xml:space="preserve"> </w:t>
      </w:r>
      <w:proofErr w:type="gramStart"/>
      <w:r>
        <w:rPr>
          <w:sz w:val="18"/>
        </w:rPr>
        <w:t>licensee</w:t>
      </w:r>
      <w:proofErr w:type="gramEnd"/>
      <w:r>
        <w:rPr>
          <w:spacing w:val="-2"/>
          <w:sz w:val="18"/>
        </w:rPr>
        <w:t xml:space="preserve"> </w:t>
      </w:r>
      <w:r>
        <w:rPr>
          <w:sz w:val="18"/>
        </w:rPr>
        <w:t>or</w:t>
      </w:r>
      <w:r>
        <w:rPr>
          <w:spacing w:val="-2"/>
          <w:sz w:val="18"/>
        </w:rPr>
        <w:t xml:space="preserve"> </w:t>
      </w:r>
      <w:r>
        <w:rPr>
          <w:sz w:val="18"/>
        </w:rPr>
        <w:t>permittee</w:t>
      </w:r>
      <w:r>
        <w:rPr>
          <w:spacing w:val="-2"/>
          <w:sz w:val="18"/>
        </w:rPr>
        <w:t xml:space="preserve"> </w:t>
      </w:r>
      <w:r>
        <w:rPr>
          <w:sz w:val="18"/>
        </w:rPr>
        <w:t>to</w:t>
      </w:r>
      <w:r>
        <w:rPr>
          <w:spacing w:val="-2"/>
          <w:sz w:val="18"/>
        </w:rPr>
        <w:t xml:space="preserve"> </w:t>
      </w:r>
      <w:r>
        <w:rPr>
          <w:sz w:val="18"/>
        </w:rPr>
        <w:t>pay</w:t>
      </w:r>
      <w:r>
        <w:rPr>
          <w:spacing w:val="-2"/>
          <w:sz w:val="18"/>
        </w:rPr>
        <w:t xml:space="preserve"> </w:t>
      </w:r>
      <w:r>
        <w:rPr>
          <w:sz w:val="18"/>
        </w:rPr>
        <w:t>a</w:t>
      </w:r>
      <w:r>
        <w:rPr>
          <w:spacing w:val="-2"/>
          <w:sz w:val="18"/>
        </w:rPr>
        <w:t xml:space="preserve"> </w:t>
      </w:r>
      <w:r>
        <w:rPr>
          <w:sz w:val="18"/>
        </w:rPr>
        <w:t>fine</w:t>
      </w:r>
      <w:r>
        <w:rPr>
          <w:spacing w:val="-3"/>
          <w:sz w:val="18"/>
        </w:rPr>
        <w:t xml:space="preserve"> </w:t>
      </w:r>
      <w:r>
        <w:rPr>
          <w:sz w:val="18"/>
        </w:rPr>
        <w:t>or</w:t>
      </w:r>
      <w:r>
        <w:rPr>
          <w:spacing w:val="-2"/>
          <w:sz w:val="18"/>
        </w:rPr>
        <w:t xml:space="preserve"> </w:t>
      </w:r>
      <w:r>
        <w:rPr>
          <w:sz w:val="18"/>
        </w:rPr>
        <w:t>administrative</w:t>
      </w:r>
      <w:r>
        <w:rPr>
          <w:spacing w:val="-2"/>
          <w:sz w:val="18"/>
        </w:rPr>
        <w:t xml:space="preserve"> </w:t>
      </w:r>
      <w:r>
        <w:rPr>
          <w:sz w:val="18"/>
        </w:rPr>
        <w:t>costs</w:t>
      </w:r>
      <w:r>
        <w:rPr>
          <w:spacing w:val="-3"/>
          <w:sz w:val="18"/>
        </w:rPr>
        <w:t xml:space="preserve"> </w:t>
      </w:r>
      <w:r>
        <w:rPr>
          <w:sz w:val="18"/>
        </w:rPr>
        <w:t>within</w:t>
      </w:r>
      <w:r>
        <w:rPr>
          <w:spacing w:val="-2"/>
          <w:sz w:val="18"/>
        </w:rPr>
        <w:t xml:space="preserve"> </w:t>
      </w:r>
      <w:r>
        <w:rPr>
          <w:sz w:val="18"/>
        </w:rPr>
        <w:t>30-days</w:t>
      </w:r>
      <w:r>
        <w:rPr>
          <w:spacing w:val="-3"/>
          <w:sz w:val="18"/>
        </w:rPr>
        <w:t xml:space="preserve"> </w:t>
      </w:r>
      <w:r>
        <w:rPr>
          <w:sz w:val="18"/>
        </w:rPr>
        <w:t>after</w:t>
      </w:r>
      <w:r>
        <w:rPr>
          <w:spacing w:val="-2"/>
          <w:sz w:val="18"/>
        </w:rPr>
        <w:t xml:space="preserve"> </w:t>
      </w:r>
      <w:r>
        <w:rPr>
          <w:sz w:val="18"/>
        </w:rPr>
        <w:t>the</w:t>
      </w:r>
      <w:r>
        <w:rPr>
          <w:spacing w:val="-2"/>
          <w:sz w:val="18"/>
        </w:rPr>
        <w:t xml:space="preserve"> </w:t>
      </w:r>
      <w:r>
        <w:rPr>
          <w:sz w:val="18"/>
        </w:rPr>
        <w:t>date</w:t>
      </w:r>
      <w:r>
        <w:rPr>
          <w:spacing w:val="-3"/>
          <w:sz w:val="18"/>
        </w:rPr>
        <w:t xml:space="preserve"> </w:t>
      </w:r>
      <w:r>
        <w:rPr>
          <w:sz w:val="18"/>
        </w:rPr>
        <w:t>established</w:t>
      </w:r>
      <w:r>
        <w:rPr>
          <w:spacing w:val="-2"/>
          <w:sz w:val="18"/>
        </w:rPr>
        <w:t xml:space="preserve"> </w:t>
      </w:r>
      <w:r>
        <w:rPr>
          <w:sz w:val="18"/>
        </w:rPr>
        <w:t>by the Commission results in the issuance of an order to show cause to be heard at the Commission's next regularly scheduled meeting as to why the license or permit should not be revoked and the licensee's or permittee's compliance bond forfeited.</w:t>
      </w:r>
    </w:p>
    <w:p w14:paraId="560F34D0" w14:textId="77777777" w:rsidR="006E4F9C" w:rsidRDefault="00000000">
      <w:pPr>
        <w:pStyle w:val="ListParagraph"/>
        <w:numPr>
          <w:ilvl w:val="0"/>
          <w:numId w:val="42"/>
        </w:numPr>
        <w:tabs>
          <w:tab w:val="left" w:pos="1119"/>
        </w:tabs>
        <w:ind w:left="1119" w:hanging="299"/>
        <w:rPr>
          <w:sz w:val="18"/>
        </w:rPr>
      </w:pPr>
      <w:r>
        <w:rPr>
          <w:sz w:val="18"/>
        </w:rPr>
        <w:t>Penalty</w:t>
      </w:r>
      <w:r>
        <w:rPr>
          <w:spacing w:val="-1"/>
          <w:sz w:val="18"/>
        </w:rPr>
        <w:t xml:space="preserve"> </w:t>
      </w:r>
      <w:r>
        <w:rPr>
          <w:sz w:val="18"/>
        </w:rPr>
        <w:t>Schedule.</w:t>
      </w:r>
      <w:r>
        <w:rPr>
          <w:spacing w:val="43"/>
          <w:sz w:val="18"/>
        </w:rPr>
        <w:t xml:space="preserve"> </w:t>
      </w:r>
      <w:r>
        <w:rPr>
          <w:sz w:val="18"/>
        </w:rPr>
        <w:t>The</w:t>
      </w:r>
      <w:r>
        <w:rPr>
          <w:spacing w:val="-1"/>
          <w:sz w:val="18"/>
        </w:rPr>
        <w:t xml:space="preserve"> </w:t>
      </w:r>
      <w:r>
        <w:rPr>
          <w:sz w:val="18"/>
        </w:rPr>
        <w:t>Department</w:t>
      </w:r>
      <w:r>
        <w:rPr>
          <w:spacing w:val="-1"/>
          <w:sz w:val="18"/>
        </w:rPr>
        <w:t xml:space="preserve"> </w:t>
      </w:r>
      <w:r>
        <w:rPr>
          <w:sz w:val="18"/>
        </w:rPr>
        <w:t>and Commission</w:t>
      </w:r>
      <w:r>
        <w:rPr>
          <w:spacing w:val="-1"/>
          <w:sz w:val="18"/>
        </w:rPr>
        <w:t xml:space="preserve"> </w:t>
      </w:r>
      <w:r>
        <w:rPr>
          <w:sz w:val="18"/>
        </w:rPr>
        <w:t>shall</w:t>
      </w:r>
      <w:r>
        <w:rPr>
          <w:spacing w:val="-1"/>
          <w:sz w:val="18"/>
        </w:rPr>
        <w:t xml:space="preserve"> </w:t>
      </w:r>
      <w:r>
        <w:rPr>
          <w:sz w:val="18"/>
        </w:rPr>
        <w:t>follow</w:t>
      </w:r>
      <w:r>
        <w:rPr>
          <w:spacing w:val="-2"/>
          <w:sz w:val="18"/>
        </w:rPr>
        <w:t xml:space="preserve"> </w:t>
      </w:r>
      <w:r>
        <w:rPr>
          <w:sz w:val="18"/>
        </w:rPr>
        <w:t>these</w:t>
      </w:r>
      <w:r>
        <w:rPr>
          <w:spacing w:val="-1"/>
          <w:sz w:val="18"/>
        </w:rPr>
        <w:t xml:space="preserve"> </w:t>
      </w:r>
      <w:r>
        <w:rPr>
          <w:sz w:val="18"/>
        </w:rPr>
        <w:t>penalty</w:t>
      </w:r>
      <w:r>
        <w:rPr>
          <w:spacing w:val="-1"/>
          <w:sz w:val="18"/>
        </w:rPr>
        <w:t xml:space="preserve"> </w:t>
      </w:r>
      <w:r>
        <w:rPr>
          <w:sz w:val="18"/>
        </w:rPr>
        <w:t xml:space="preserve">range </w:t>
      </w:r>
      <w:r>
        <w:rPr>
          <w:spacing w:val="-2"/>
          <w:sz w:val="18"/>
        </w:rPr>
        <w:t>guidelines:</w:t>
      </w:r>
    </w:p>
    <w:p w14:paraId="2069EFB3" w14:textId="77777777" w:rsidR="006E4F9C" w:rsidRPr="000672E6" w:rsidRDefault="00000000">
      <w:pPr>
        <w:pStyle w:val="ListParagraph"/>
        <w:numPr>
          <w:ilvl w:val="1"/>
          <w:numId w:val="42"/>
        </w:numPr>
        <w:tabs>
          <w:tab w:val="left" w:pos="1109"/>
        </w:tabs>
        <w:ind w:right="170" w:firstLine="720"/>
        <w:rPr>
          <w:sz w:val="18"/>
        </w:rPr>
      </w:pPr>
      <w:r>
        <w:rPr>
          <w:sz w:val="18"/>
        </w:rPr>
        <w:t>Minor Violations.</w:t>
      </w:r>
      <w:r>
        <w:rPr>
          <w:spacing w:val="40"/>
          <w:sz w:val="18"/>
        </w:rPr>
        <w:t xml:space="preserve"> </w:t>
      </w:r>
      <w:r>
        <w:rPr>
          <w:sz w:val="18"/>
        </w:rPr>
        <w:t>Violations</w:t>
      </w:r>
      <w:r>
        <w:rPr>
          <w:spacing w:val="-1"/>
          <w:sz w:val="18"/>
        </w:rPr>
        <w:t xml:space="preserve"> </w:t>
      </w:r>
      <w:r>
        <w:rPr>
          <w:sz w:val="18"/>
        </w:rPr>
        <w:t>of this</w:t>
      </w:r>
      <w:r>
        <w:rPr>
          <w:spacing w:val="-1"/>
          <w:sz w:val="18"/>
        </w:rPr>
        <w:t xml:space="preserve"> </w:t>
      </w:r>
      <w:r>
        <w:rPr>
          <w:sz w:val="18"/>
        </w:rPr>
        <w:t>category are lesser in nature and relate to basic compliance</w:t>
      </w:r>
      <w:r>
        <w:rPr>
          <w:spacing w:val="-1"/>
          <w:sz w:val="18"/>
        </w:rPr>
        <w:t xml:space="preserve"> </w:t>
      </w:r>
      <w:r>
        <w:rPr>
          <w:sz w:val="18"/>
        </w:rPr>
        <w:t>with the laws</w:t>
      </w:r>
      <w:r>
        <w:rPr>
          <w:spacing w:val="-1"/>
          <w:sz w:val="18"/>
        </w:rPr>
        <w:t xml:space="preserve"> </w:t>
      </w:r>
      <w:r>
        <w:rPr>
          <w:sz w:val="18"/>
        </w:rPr>
        <w:t>and rules.</w:t>
      </w:r>
      <w:r>
        <w:rPr>
          <w:spacing w:val="40"/>
          <w:sz w:val="18"/>
        </w:rPr>
        <w:t xml:space="preserve"> </w:t>
      </w:r>
      <w:r>
        <w:rPr>
          <w:sz w:val="18"/>
        </w:rPr>
        <w:t>If</w:t>
      </w:r>
      <w:r>
        <w:rPr>
          <w:spacing w:val="-2"/>
          <w:sz w:val="18"/>
        </w:rPr>
        <w:t xml:space="preserve"> </w:t>
      </w:r>
      <w:r>
        <w:rPr>
          <w:sz w:val="18"/>
        </w:rPr>
        <w:t>not</w:t>
      </w:r>
      <w:r>
        <w:rPr>
          <w:spacing w:val="-2"/>
          <w:sz w:val="18"/>
        </w:rPr>
        <w:t xml:space="preserve"> </w:t>
      </w:r>
      <w:r>
        <w:rPr>
          <w:sz w:val="18"/>
        </w:rPr>
        <w:t>corrected,</w:t>
      </w:r>
      <w:r>
        <w:rPr>
          <w:spacing w:val="-2"/>
          <w:sz w:val="18"/>
        </w:rPr>
        <w:t xml:space="preserve"> </w:t>
      </w:r>
      <w:r>
        <w:rPr>
          <w:sz w:val="18"/>
        </w:rPr>
        <w:t>they</w:t>
      </w:r>
      <w:r>
        <w:rPr>
          <w:spacing w:val="-2"/>
          <w:sz w:val="18"/>
        </w:rPr>
        <w:t xml:space="preserve"> </w:t>
      </w:r>
      <w:r>
        <w:rPr>
          <w:sz w:val="18"/>
        </w:rPr>
        <w:t>are</w:t>
      </w:r>
      <w:r>
        <w:rPr>
          <w:spacing w:val="-2"/>
          <w:sz w:val="18"/>
        </w:rPr>
        <w:t xml:space="preserve"> </w:t>
      </w:r>
      <w:r>
        <w:rPr>
          <w:sz w:val="18"/>
        </w:rPr>
        <w:t>sufficient</w:t>
      </w:r>
      <w:r>
        <w:rPr>
          <w:spacing w:val="-2"/>
          <w:sz w:val="18"/>
        </w:rPr>
        <w:t xml:space="preserve"> </w:t>
      </w:r>
      <w:r>
        <w:rPr>
          <w:sz w:val="18"/>
        </w:rPr>
        <w:t>cause</w:t>
      </w:r>
      <w:r>
        <w:rPr>
          <w:spacing w:val="-2"/>
          <w:sz w:val="18"/>
        </w:rPr>
        <w:t xml:space="preserve"> </w:t>
      </w:r>
      <w:r>
        <w:rPr>
          <w:sz w:val="18"/>
        </w:rPr>
        <w:t>for</w:t>
      </w:r>
      <w:r>
        <w:rPr>
          <w:spacing w:val="-2"/>
          <w:sz w:val="18"/>
        </w:rPr>
        <w:t xml:space="preserve"> </w:t>
      </w:r>
      <w:r>
        <w:rPr>
          <w:sz w:val="18"/>
        </w:rPr>
        <w:t>action.</w:t>
      </w:r>
      <w:r>
        <w:rPr>
          <w:spacing w:val="40"/>
          <w:sz w:val="18"/>
        </w:rPr>
        <w:t xml:space="preserve"> </w:t>
      </w:r>
      <w:r>
        <w:rPr>
          <w:sz w:val="18"/>
        </w:rPr>
        <w:t>Penalty</w:t>
      </w:r>
      <w:r>
        <w:rPr>
          <w:spacing w:val="-2"/>
          <w:sz w:val="18"/>
        </w:rPr>
        <w:t xml:space="preserve"> </w:t>
      </w:r>
      <w:r>
        <w:rPr>
          <w:sz w:val="18"/>
        </w:rPr>
        <w:t>range:</w:t>
      </w:r>
      <w:r>
        <w:rPr>
          <w:spacing w:val="40"/>
          <w:sz w:val="18"/>
        </w:rPr>
        <w:t xml:space="preserve"> </w:t>
      </w:r>
      <w:r w:rsidRPr="000672E6">
        <w:rPr>
          <w:sz w:val="18"/>
        </w:rPr>
        <w:t>Verbal</w:t>
      </w:r>
      <w:r w:rsidRPr="000672E6">
        <w:rPr>
          <w:spacing w:val="-3"/>
          <w:sz w:val="18"/>
        </w:rPr>
        <w:t xml:space="preserve"> </w:t>
      </w:r>
      <w:r w:rsidRPr="000672E6">
        <w:rPr>
          <w:sz w:val="18"/>
        </w:rPr>
        <w:t>warning</w:t>
      </w:r>
      <w:r w:rsidRPr="000672E6">
        <w:rPr>
          <w:spacing w:val="-2"/>
          <w:sz w:val="18"/>
        </w:rPr>
        <w:t xml:space="preserve"> </w:t>
      </w:r>
      <w:r w:rsidRPr="000672E6">
        <w:rPr>
          <w:sz w:val="18"/>
        </w:rPr>
        <w:t>from</w:t>
      </w:r>
      <w:r w:rsidRPr="000672E6">
        <w:rPr>
          <w:spacing w:val="-2"/>
          <w:sz w:val="18"/>
        </w:rPr>
        <w:t xml:space="preserve"> </w:t>
      </w:r>
      <w:r w:rsidRPr="000672E6">
        <w:rPr>
          <w:sz w:val="18"/>
        </w:rPr>
        <w:t>law</w:t>
      </w:r>
      <w:r w:rsidRPr="000672E6">
        <w:rPr>
          <w:spacing w:val="-3"/>
          <w:sz w:val="18"/>
        </w:rPr>
        <w:t xml:space="preserve"> </w:t>
      </w:r>
      <w:r w:rsidRPr="000672E6">
        <w:rPr>
          <w:sz w:val="18"/>
        </w:rPr>
        <w:t>enforcement</w:t>
      </w:r>
      <w:r w:rsidRPr="000672E6">
        <w:rPr>
          <w:spacing w:val="-2"/>
          <w:sz w:val="18"/>
        </w:rPr>
        <w:t xml:space="preserve"> </w:t>
      </w:r>
      <w:r w:rsidRPr="000672E6">
        <w:rPr>
          <w:sz w:val="18"/>
        </w:rPr>
        <w:t>or</w:t>
      </w:r>
      <w:r w:rsidRPr="000672E6">
        <w:rPr>
          <w:spacing w:val="-2"/>
          <w:sz w:val="18"/>
        </w:rPr>
        <w:t xml:space="preserve"> </w:t>
      </w:r>
      <w:r w:rsidRPr="000672E6">
        <w:rPr>
          <w:sz w:val="18"/>
        </w:rPr>
        <w:t>Department compliance</w:t>
      </w:r>
      <w:r w:rsidRPr="000672E6">
        <w:rPr>
          <w:spacing w:val="-2"/>
          <w:sz w:val="18"/>
        </w:rPr>
        <w:t xml:space="preserve"> </w:t>
      </w:r>
      <w:r w:rsidRPr="000672E6">
        <w:rPr>
          <w:sz w:val="18"/>
        </w:rPr>
        <w:t>officer</w:t>
      </w:r>
      <w:r w:rsidRPr="000672E6">
        <w:rPr>
          <w:spacing w:val="-2"/>
          <w:sz w:val="18"/>
        </w:rPr>
        <w:t xml:space="preserve"> </w:t>
      </w:r>
      <w:r w:rsidRPr="000672E6">
        <w:rPr>
          <w:sz w:val="18"/>
        </w:rPr>
        <w:t>to</w:t>
      </w:r>
      <w:r w:rsidRPr="000672E6">
        <w:rPr>
          <w:spacing w:val="-2"/>
          <w:sz w:val="18"/>
        </w:rPr>
        <w:t xml:space="preserve"> </w:t>
      </w:r>
      <w:r w:rsidRPr="000672E6">
        <w:rPr>
          <w:sz w:val="18"/>
        </w:rPr>
        <w:t>revocation</w:t>
      </w:r>
      <w:r w:rsidRPr="000672E6">
        <w:rPr>
          <w:spacing w:val="-2"/>
          <w:sz w:val="18"/>
        </w:rPr>
        <w:t xml:space="preserve"> </w:t>
      </w:r>
      <w:r w:rsidRPr="000672E6">
        <w:rPr>
          <w:sz w:val="18"/>
        </w:rPr>
        <w:t>of</w:t>
      </w:r>
      <w:r w:rsidRPr="000672E6">
        <w:rPr>
          <w:spacing w:val="-2"/>
          <w:sz w:val="18"/>
        </w:rPr>
        <w:t xml:space="preserve"> </w:t>
      </w:r>
      <w:r w:rsidRPr="000672E6">
        <w:rPr>
          <w:sz w:val="18"/>
        </w:rPr>
        <w:t>the</w:t>
      </w:r>
      <w:r w:rsidRPr="000672E6">
        <w:rPr>
          <w:spacing w:val="-2"/>
          <w:sz w:val="18"/>
        </w:rPr>
        <w:t xml:space="preserve"> </w:t>
      </w:r>
      <w:r w:rsidRPr="000672E6">
        <w:rPr>
          <w:sz w:val="18"/>
        </w:rPr>
        <w:t>license</w:t>
      </w:r>
      <w:r w:rsidRPr="000672E6">
        <w:rPr>
          <w:spacing w:val="-3"/>
          <w:sz w:val="18"/>
        </w:rPr>
        <w:t xml:space="preserve"> </w:t>
      </w:r>
      <w:r w:rsidRPr="000672E6">
        <w:rPr>
          <w:sz w:val="18"/>
        </w:rPr>
        <w:t>or</w:t>
      </w:r>
      <w:r w:rsidRPr="000672E6">
        <w:rPr>
          <w:spacing w:val="-2"/>
          <w:sz w:val="18"/>
        </w:rPr>
        <w:t xml:space="preserve"> </w:t>
      </w:r>
      <w:r w:rsidRPr="000672E6">
        <w:rPr>
          <w:sz w:val="18"/>
        </w:rPr>
        <w:t>permit</w:t>
      </w:r>
      <w:r w:rsidRPr="000672E6">
        <w:rPr>
          <w:spacing w:val="-2"/>
          <w:sz w:val="18"/>
        </w:rPr>
        <w:t xml:space="preserve"> </w:t>
      </w:r>
      <w:r w:rsidRPr="000672E6">
        <w:rPr>
          <w:sz w:val="18"/>
        </w:rPr>
        <w:t>or</w:t>
      </w:r>
      <w:r w:rsidRPr="000672E6">
        <w:rPr>
          <w:spacing w:val="-2"/>
          <w:sz w:val="18"/>
        </w:rPr>
        <w:t xml:space="preserve"> </w:t>
      </w:r>
      <w:r w:rsidRPr="000672E6">
        <w:rPr>
          <w:sz w:val="18"/>
        </w:rPr>
        <w:t>up</w:t>
      </w:r>
      <w:r w:rsidRPr="000672E6">
        <w:rPr>
          <w:spacing w:val="-2"/>
          <w:sz w:val="18"/>
        </w:rPr>
        <w:t xml:space="preserve"> </w:t>
      </w:r>
      <w:r w:rsidRPr="000672E6">
        <w:rPr>
          <w:sz w:val="18"/>
        </w:rPr>
        <w:t>to</w:t>
      </w:r>
      <w:r w:rsidRPr="000672E6">
        <w:rPr>
          <w:spacing w:val="-2"/>
          <w:sz w:val="18"/>
        </w:rPr>
        <w:t xml:space="preserve"> </w:t>
      </w:r>
      <w:r w:rsidRPr="000672E6">
        <w:rPr>
          <w:sz w:val="18"/>
        </w:rPr>
        <w:t>a</w:t>
      </w:r>
      <w:r w:rsidRPr="000672E6">
        <w:rPr>
          <w:spacing w:val="-3"/>
          <w:sz w:val="18"/>
        </w:rPr>
        <w:t xml:space="preserve"> </w:t>
      </w:r>
      <w:r w:rsidRPr="000672E6">
        <w:rPr>
          <w:sz w:val="18"/>
        </w:rPr>
        <w:t>$25,000</w:t>
      </w:r>
      <w:r w:rsidRPr="000672E6">
        <w:rPr>
          <w:spacing w:val="-2"/>
          <w:sz w:val="18"/>
        </w:rPr>
        <w:t xml:space="preserve"> </w:t>
      </w:r>
      <w:r w:rsidRPr="000672E6">
        <w:rPr>
          <w:sz w:val="18"/>
        </w:rPr>
        <w:t>fine</w:t>
      </w:r>
      <w:r w:rsidRPr="000672E6">
        <w:rPr>
          <w:spacing w:val="-2"/>
          <w:sz w:val="18"/>
        </w:rPr>
        <w:t xml:space="preserve"> </w:t>
      </w:r>
      <w:r w:rsidRPr="000672E6">
        <w:rPr>
          <w:sz w:val="18"/>
        </w:rPr>
        <w:t>or</w:t>
      </w:r>
      <w:r w:rsidRPr="000672E6">
        <w:rPr>
          <w:spacing w:val="-2"/>
          <w:sz w:val="18"/>
        </w:rPr>
        <w:t xml:space="preserve"> </w:t>
      </w:r>
      <w:r w:rsidRPr="000672E6">
        <w:rPr>
          <w:sz w:val="18"/>
        </w:rPr>
        <w:t>both.</w:t>
      </w:r>
      <w:r w:rsidRPr="000672E6">
        <w:rPr>
          <w:spacing w:val="40"/>
          <w:sz w:val="18"/>
        </w:rPr>
        <w:t xml:space="preserve"> </w:t>
      </w:r>
      <w:r w:rsidRPr="000672E6">
        <w:rPr>
          <w:sz w:val="18"/>
        </w:rPr>
        <w:t>A</w:t>
      </w:r>
      <w:r w:rsidRPr="000672E6">
        <w:rPr>
          <w:spacing w:val="-3"/>
          <w:sz w:val="18"/>
        </w:rPr>
        <w:t xml:space="preserve"> </w:t>
      </w:r>
      <w:r w:rsidRPr="000672E6">
        <w:rPr>
          <w:sz w:val="18"/>
        </w:rPr>
        <w:t>record</w:t>
      </w:r>
      <w:r w:rsidRPr="000672E6">
        <w:rPr>
          <w:spacing w:val="-2"/>
          <w:sz w:val="18"/>
        </w:rPr>
        <w:t xml:space="preserve"> </w:t>
      </w:r>
      <w:r w:rsidRPr="000672E6">
        <w:rPr>
          <w:sz w:val="18"/>
        </w:rPr>
        <w:t>of</w:t>
      </w:r>
      <w:r w:rsidRPr="000672E6">
        <w:rPr>
          <w:spacing w:val="-2"/>
          <w:sz w:val="18"/>
        </w:rPr>
        <w:t xml:space="preserve"> </w:t>
      </w:r>
      <w:r w:rsidRPr="000672E6">
        <w:rPr>
          <w:sz w:val="18"/>
        </w:rPr>
        <w:t>any</w:t>
      </w:r>
      <w:r w:rsidRPr="000672E6">
        <w:rPr>
          <w:spacing w:val="-2"/>
          <w:sz w:val="18"/>
        </w:rPr>
        <w:t xml:space="preserve"> </w:t>
      </w:r>
      <w:r w:rsidRPr="000672E6">
        <w:rPr>
          <w:sz w:val="18"/>
        </w:rPr>
        <w:t>letter</w:t>
      </w:r>
      <w:r w:rsidRPr="000672E6">
        <w:rPr>
          <w:spacing w:val="-2"/>
          <w:sz w:val="18"/>
        </w:rPr>
        <w:t xml:space="preserve"> </w:t>
      </w:r>
      <w:r w:rsidRPr="000672E6">
        <w:rPr>
          <w:sz w:val="18"/>
        </w:rPr>
        <w:t>of</w:t>
      </w:r>
      <w:r w:rsidRPr="000672E6">
        <w:rPr>
          <w:spacing w:val="-2"/>
          <w:sz w:val="18"/>
        </w:rPr>
        <w:t xml:space="preserve"> </w:t>
      </w:r>
      <w:r w:rsidRPr="000672E6">
        <w:rPr>
          <w:sz w:val="18"/>
        </w:rPr>
        <w:t>admonishment shall be included in the licensee's or permittee's and the officer's, employee's, or agent's violation file at the Department to establish a violation history.</w:t>
      </w:r>
    </w:p>
    <w:p w14:paraId="1B1D5B3B" w14:textId="77777777" w:rsidR="006E4F9C" w:rsidRPr="000672E6" w:rsidRDefault="00000000">
      <w:pPr>
        <w:pStyle w:val="ListParagraph"/>
        <w:numPr>
          <w:ilvl w:val="2"/>
          <w:numId w:val="42"/>
        </w:numPr>
        <w:tabs>
          <w:tab w:val="left" w:pos="1079"/>
        </w:tabs>
        <w:ind w:left="100" w:right="174" w:firstLine="720"/>
        <w:rPr>
          <w:sz w:val="18"/>
        </w:rPr>
      </w:pPr>
      <w:r w:rsidRPr="000672E6">
        <w:rPr>
          <w:sz w:val="18"/>
        </w:rPr>
        <w:t>First</w:t>
      </w:r>
      <w:r w:rsidRPr="000672E6">
        <w:rPr>
          <w:spacing w:val="-2"/>
          <w:sz w:val="18"/>
        </w:rPr>
        <w:t xml:space="preserve"> </w:t>
      </w:r>
      <w:r w:rsidRPr="000672E6">
        <w:rPr>
          <w:sz w:val="18"/>
        </w:rPr>
        <w:t>occurrence</w:t>
      </w:r>
      <w:r w:rsidRPr="000672E6">
        <w:rPr>
          <w:spacing w:val="-2"/>
          <w:sz w:val="18"/>
        </w:rPr>
        <w:t xml:space="preserve"> </w:t>
      </w:r>
      <w:r w:rsidRPr="000672E6">
        <w:rPr>
          <w:sz w:val="18"/>
        </w:rPr>
        <w:t>involving</w:t>
      </w:r>
      <w:r w:rsidRPr="000672E6">
        <w:rPr>
          <w:spacing w:val="-2"/>
          <w:sz w:val="18"/>
        </w:rPr>
        <w:t xml:space="preserve"> </w:t>
      </w:r>
      <w:r w:rsidRPr="000672E6">
        <w:rPr>
          <w:sz w:val="18"/>
        </w:rPr>
        <w:t>a</w:t>
      </w:r>
      <w:r w:rsidRPr="000672E6">
        <w:rPr>
          <w:spacing w:val="-3"/>
          <w:sz w:val="18"/>
        </w:rPr>
        <w:t xml:space="preserve"> </w:t>
      </w:r>
      <w:r w:rsidRPr="000672E6">
        <w:rPr>
          <w:sz w:val="18"/>
        </w:rPr>
        <w:t>minor</w:t>
      </w:r>
      <w:r w:rsidRPr="000672E6">
        <w:rPr>
          <w:spacing w:val="-2"/>
          <w:sz w:val="18"/>
        </w:rPr>
        <w:t xml:space="preserve"> </w:t>
      </w:r>
      <w:r w:rsidRPr="000672E6">
        <w:rPr>
          <w:sz w:val="18"/>
        </w:rPr>
        <w:t>violation:</w:t>
      </w:r>
      <w:r w:rsidRPr="000672E6">
        <w:rPr>
          <w:spacing w:val="40"/>
          <w:sz w:val="18"/>
        </w:rPr>
        <w:t xml:space="preserve"> </w:t>
      </w:r>
      <w:r w:rsidRPr="000672E6">
        <w:rPr>
          <w:sz w:val="18"/>
        </w:rPr>
        <w:t>The</w:t>
      </w:r>
      <w:r w:rsidRPr="000672E6">
        <w:rPr>
          <w:spacing w:val="-2"/>
          <w:sz w:val="18"/>
        </w:rPr>
        <w:t xml:space="preserve"> </w:t>
      </w:r>
      <w:r w:rsidRPr="000672E6">
        <w:rPr>
          <w:sz w:val="18"/>
        </w:rPr>
        <w:t>penalty</w:t>
      </w:r>
      <w:r w:rsidRPr="000672E6">
        <w:rPr>
          <w:spacing w:val="-2"/>
          <w:sz w:val="18"/>
        </w:rPr>
        <w:t xml:space="preserve"> </w:t>
      </w:r>
      <w:r w:rsidRPr="000672E6">
        <w:rPr>
          <w:sz w:val="18"/>
        </w:rPr>
        <w:t>shall</w:t>
      </w:r>
      <w:r w:rsidRPr="000672E6">
        <w:rPr>
          <w:spacing w:val="-2"/>
          <w:sz w:val="18"/>
        </w:rPr>
        <w:t xml:space="preserve"> </w:t>
      </w:r>
      <w:r w:rsidRPr="000672E6">
        <w:rPr>
          <w:sz w:val="18"/>
        </w:rPr>
        <w:t>range</w:t>
      </w:r>
      <w:r w:rsidRPr="000672E6">
        <w:rPr>
          <w:spacing w:val="-3"/>
          <w:sz w:val="18"/>
        </w:rPr>
        <w:t xml:space="preserve"> </w:t>
      </w:r>
      <w:r w:rsidRPr="000672E6">
        <w:rPr>
          <w:sz w:val="18"/>
        </w:rPr>
        <w:t>from</w:t>
      </w:r>
      <w:r w:rsidRPr="000672E6">
        <w:rPr>
          <w:spacing w:val="-2"/>
          <w:sz w:val="18"/>
        </w:rPr>
        <w:t xml:space="preserve"> </w:t>
      </w:r>
      <w:r w:rsidRPr="000672E6">
        <w:rPr>
          <w:sz w:val="18"/>
        </w:rPr>
        <w:t>a</w:t>
      </w:r>
      <w:r w:rsidRPr="000672E6">
        <w:rPr>
          <w:spacing w:val="-2"/>
          <w:sz w:val="18"/>
        </w:rPr>
        <w:t xml:space="preserve"> </w:t>
      </w:r>
      <w:r w:rsidRPr="000672E6">
        <w:rPr>
          <w:sz w:val="18"/>
        </w:rPr>
        <w:t>verbal</w:t>
      </w:r>
      <w:r w:rsidRPr="000672E6">
        <w:rPr>
          <w:spacing w:val="-2"/>
          <w:sz w:val="18"/>
        </w:rPr>
        <w:t xml:space="preserve"> </w:t>
      </w:r>
      <w:r w:rsidRPr="000672E6">
        <w:rPr>
          <w:sz w:val="18"/>
        </w:rPr>
        <w:t>warning</w:t>
      </w:r>
      <w:r w:rsidRPr="000672E6">
        <w:rPr>
          <w:spacing w:val="-2"/>
          <w:sz w:val="18"/>
        </w:rPr>
        <w:t xml:space="preserve"> </w:t>
      </w:r>
      <w:r w:rsidRPr="000672E6">
        <w:rPr>
          <w:sz w:val="18"/>
        </w:rPr>
        <w:t>from</w:t>
      </w:r>
      <w:r w:rsidRPr="000672E6">
        <w:rPr>
          <w:spacing w:val="-2"/>
          <w:sz w:val="18"/>
        </w:rPr>
        <w:t xml:space="preserve"> </w:t>
      </w:r>
      <w:r w:rsidRPr="000672E6">
        <w:rPr>
          <w:sz w:val="18"/>
        </w:rPr>
        <w:t>law</w:t>
      </w:r>
      <w:r w:rsidRPr="000672E6">
        <w:rPr>
          <w:spacing w:val="-3"/>
          <w:sz w:val="18"/>
        </w:rPr>
        <w:t xml:space="preserve"> </w:t>
      </w:r>
      <w:r w:rsidRPr="000672E6">
        <w:rPr>
          <w:sz w:val="18"/>
        </w:rPr>
        <w:t>enforcement or Department compliance officer, which is documented to a letter of admonishment to the licensee or permittee and the officer, employee, or agent involved.</w:t>
      </w:r>
      <w:r w:rsidRPr="000672E6">
        <w:rPr>
          <w:spacing w:val="40"/>
          <w:sz w:val="18"/>
        </w:rPr>
        <w:t xml:space="preserve"> </w:t>
      </w:r>
      <w:r w:rsidRPr="000672E6">
        <w:rPr>
          <w:sz w:val="18"/>
        </w:rPr>
        <w:t>Law enforcement or Department compliance officer shall notify management of the licensee or permittee when verbal warnings are given.</w:t>
      </w:r>
    </w:p>
    <w:p w14:paraId="5041988F" w14:textId="49C293BB" w:rsidR="006E4F9C" w:rsidRPr="000672E6" w:rsidRDefault="00000000">
      <w:pPr>
        <w:pStyle w:val="ListParagraph"/>
        <w:numPr>
          <w:ilvl w:val="2"/>
          <w:numId w:val="42"/>
        </w:numPr>
        <w:tabs>
          <w:tab w:val="left" w:pos="1129"/>
        </w:tabs>
        <w:ind w:left="100" w:right="239" w:firstLine="720"/>
        <w:rPr>
          <w:sz w:val="18"/>
        </w:rPr>
      </w:pPr>
      <w:r w:rsidRPr="000672E6">
        <w:rPr>
          <w:sz w:val="18"/>
        </w:rPr>
        <w:t>Second</w:t>
      </w:r>
      <w:r w:rsidRPr="000672E6">
        <w:rPr>
          <w:spacing w:val="-2"/>
          <w:sz w:val="18"/>
        </w:rPr>
        <w:t xml:space="preserve"> </w:t>
      </w:r>
      <w:r w:rsidRPr="000672E6">
        <w:rPr>
          <w:sz w:val="18"/>
        </w:rPr>
        <w:t>occurrence</w:t>
      </w:r>
      <w:r w:rsidRPr="000672E6">
        <w:rPr>
          <w:spacing w:val="-2"/>
          <w:sz w:val="18"/>
        </w:rPr>
        <w:t xml:space="preserve"> </w:t>
      </w:r>
      <w:r w:rsidRPr="000672E6">
        <w:rPr>
          <w:sz w:val="18"/>
        </w:rPr>
        <w:t>of</w:t>
      </w:r>
      <w:r w:rsidRPr="000672E6">
        <w:rPr>
          <w:spacing w:val="-2"/>
          <w:sz w:val="18"/>
        </w:rPr>
        <w:t xml:space="preserve"> </w:t>
      </w:r>
      <w:r w:rsidRPr="000672E6">
        <w:rPr>
          <w:sz w:val="18"/>
        </w:rPr>
        <w:t>the</w:t>
      </w:r>
      <w:r w:rsidRPr="000672E6">
        <w:rPr>
          <w:spacing w:val="-3"/>
          <w:sz w:val="18"/>
        </w:rPr>
        <w:t xml:space="preserve"> </w:t>
      </w:r>
      <w:r w:rsidRPr="000672E6">
        <w:rPr>
          <w:sz w:val="18"/>
        </w:rPr>
        <w:t>same</w:t>
      </w:r>
      <w:r w:rsidRPr="000672E6">
        <w:rPr>
          <w:spacing w:val="-2"/>
          <w:sz w:val="18"/>
        </w:rPr>
        <w:t xml:space="preserve"> </w:t>
      </w:r>
      <w:r w:rsidRPr="000672E6">
        <w:rPr>
          <w:sz w:val="18"/>
        </w:rPr>
        <w:t>type</w:t>
      </w:r>
      <w:r w:rsidRPr="000672E6">
        <w:rPr>
          <w:spacing w:val="-2"/>
          <w:sz w:val="18"/>
        </w:rPr>
        <w:t xml:space="preserve"> </w:t>
      </w:r>
      <w:r w:rsidRPr="000672E6">
        <w:rPr>
          <w:sz w:val="18"/>
        </w:rPr>
        <w:t>of</w:t>
      </w:r>
      <w:r w:rsidRPr="000672E6">
        <w:rPr>
          <w:spacing w:val="-2"/>
          <w:sz w:val="18"/>
        </w:rPr>
        <w:t xml:space="preserve"> </w:t>
      </w:r>
      <w:r w:rsidRPr="000672E6">
        <w:rPr>
          <w:sz w:val="18"/>
        </w:rPr>
        <w:t>minor</w:t>
      </w:r>
      <w:r w:rsidRPr="000672E6">
        <w:rPr>
          <w:spacing w:val="-2"/>
          <w:sz w:val="18"/>
        </w:rPr>
        <w:t xml:space="preserve"> </w:t>
      </w:r>
      <w:r w:rsidRPr="000672E6">
        <w:rPr>
          <w:sz w:val="18"/>
        </w:rPr>
        <w:t>violation:</w:t>
      </w:r>
      <w:r w:rsidRPr="000672E6">
        <w:rPr>
          <w:spacing w:val="40"/>
          <w:sz w:val="18"/>
        </w:rPr>
        <w:t xml:space="preserve"> </w:t>
      </w:r>
      <w:r w:rsidRPr="000672E6">
        <w:rPr>
          <w:sz w:val="18"/>
        </w:rPr>
        <w:t>A</w:t>
      </w:r>
      <w:r w:rsidRPr="000672E6">
        <w:rPr>
          <w:spacing w:val="-2"/>
          <w:sz w:val="18"/>
        </w:rPr>
        <w:t xml:space="preserve"> </w:t>
      </w:r>
      <w:r w:rsidRPr="000672E6">
        <w:rPr>
          <w:sz w:val="18"/>
        </w:rPr>
        <w:t>written</w:t>
      </w:r>
      <w:r w:rsidRPr="000672E6">
        <w:rPr>
          <w:spacing w:val="-2"/>
          <w:sz w:val="18"/>
        </w:rPr>
        <w:t xml:space="preserve"> </w:t>
      </w:r>
      <w:r w:rsidRPr="000672E6">
        <w:rPr>
          <w:sz w:val="18"/>
        </w:rPr>
        <w:t>investigation</w:t>
      </w:r>
      <w:r w:rsidRPr="000672E6">
        <w:rPr>
          <w:spacing w:val="-2"/>
          <w:sz w:val="18"/>
        </w:rPr>
        <w:t xml:space="preserve"> </w:t>
      </w:r>
      <w:r w:rsidRPr="000672E6">
        <w:rPr>
          <w:sz w:val="18"/>
        </w:rPr>
        <w:t>report</w:t>
      </w:r>
      <w:r w:rsidRPr="000672E6">
        <w:rPr>
          <w:spacing w:val="-2"/>
          <w:sz w:val="18"/>
        </w:rPr>
        <w:t xml:space="preserve"> </w:t>
      </w:r>
      <w:r w:rsidRPr="000672E6">
        <w:rPr>
          <w:sz w:val="18"/>
        </w:rPr>
        <w:t>from</w:t>
      </w:r>
      <w:r w:rsidRPr="000672E6">
        <w:rPr>
          <w:spacing w:val="-2"/>
          <w:sz w:val="18"/>
        </w:rPr>
        <w:t xml:space="preserve"> </w:t>
      </w:r>
      <w:r w:rsidRPr="000672E6">
        <w:rPr>
          <w:sz w:val="18"/>
        </w:rPr>
        <w:t>a</w:t>
      </w:r>
      <w:r w:rsidRPr="000672E6">
        <w:rPr>
          <w:spacing w:val="-2"/>
          <w:sz w:val="18"/>
        </w:rPr>
        <w:t xml:space="preserve"> </w:t>
      </w:r>
      <w:r w:rsidRPr="000672E6">
        <w:rPr>
          <w:sz w:val="18"/>
        </w:rPr>
        <w:t>law</w:t>
      </w:r>
      <w:r w:rsidRPr="000672E6">
        <w:rPr>
          <w:spacing w:val="-2"/>
          <w:sz w:val="18"/>
        </w:rPr>
        <w:t xml:space="preserve"> </w:t>
      </w:r>
      <w:r w:rsidRPr="000672E6">
        <w:rPr>
          <w:sz w:val="18"/>
        </w:rPr>
        <w:t>enforcement</w:t>
      </w:r>
      <w:r w:rsidRPr="000672E6">
        <w:rPr>
          <w:spacing w:val="-2"/>
          <w:sz w:val="18"/>
        </w:rPr>
        <w:t xml:space="preserve"> </w:t>
      </w:r>
      <w:r w:rsidRPr="000672E6">
        <w:rPr>
          <w:sz w:val="18"/>
        </w:rPr>
        <w:t>or Department compliance officer shall be forwarded to the Department.</w:t>
      </w:r>
      <w:r w:rsidRPr="000672E6">
        <w:rPr>
          <w:spacing w:val="40"/>
          <w:sz w:val="18"/>
        </w:rPr>
        <w:t xml:space="preserve"> </w:t>
      </w:r>
      <w:r w:rsidRPr="000672E6">
        <w:rPr>
          <w:sz w:val="18"/>
        </w:rPr>
        <w:t>The penalty shall range from a $100 to $500 fine for the licensee or permittee, and a letter of admonishment to a $25 fine for the officer, employee, or agent.</w:t>
      </w:r>
    </w:p>
    <w:p w14:paraId="7F8693A4" w14:textId="29B50AFF" w:rsidR="006E4F9C" w:rsidRPr="000672E6" w:rsidRDefault="00000000">
      <w:pPr>
        <w:pStyle w:val="ListParagraph"/>
        <w:numPr>
          <w:ilvl w:val="2"/>
          <w:numId w:val="42"/>
        </w:numPr>
        <w:tabs>
          <w:tab w:val="left" w:pos="1179"/>
        </w:tabs>
        <w:ind w:left="100" w:right="300" w:firstLine="720"/>
        <w:rPr>
          <w:sz w:val="18"/>
        </w:rPr>
      </w:pPr>
      <w:r w:rsidRPr="000672E6">
        <w:rPr>
          <w:sz w:val="18"/>
        </w:rPr>
        <w:t>Third</w:t>
      </w:r>
      <w:r w:rsidRPr="000672E6">
        <w:rPr>
          <w:spacing w:val="-2"/>
          <w:sz w:val="18"/>
        </w:rPr>
        <w:t xml:space="preserve"> </w:t>
      </w:r>
      <w:r w:rsidRPr="000672E6">
        <w:rPr>
          <w:sz w:val="18"/>
        </w:rPr>
        <w:t>occurrence</w:t>
      </w:r>
      <w:r w:rsidRPr="000672E6">
        <w:rPr>
          <w:spacing w:val="-3"/>
          <w:sz w:val="18"/>
        </w:rPr>
        <w:t xml:space="preserve"> </w:t>
      </w:r>
      <w:r w:rsidRPr="000672E6">
        <w:rPr>
          <w:sz w:val="18"/>
        </w:rPr>
        <w:t>of</w:t>
      </w:r>
      <w:r w:rsidRPr="000672E6">
        <w:rPr>
          <w:spacing w:val="-2"/>
          <w:sz w:val="18"/>
        </w:rPr>
        <w:t xml:space="preserve"> </w:t>
      </w:r>
      <w:r w:rsidRPr="000672E6">
        <w:rPr>
          <w:sz w:val="18"/>
        </w:rPr>
        <w:t>the</w:t>
      </w:r>
      <w:r w:rsidRPr="000672E6">
        <w:rPr>
          <w:spacing w:val="-2"/>
          <w:sz w:val="18"/>
        </w:rPr>
        <w:t xml:space="preserve"> </w:t>
      </w:r>
      <w:r w:rsidRPr="000672E6">
        <w:rPr>
          <w:sz w:val="18"/>
        </w:rPr>
        <w:t>same</w:t>
      </w:r>
      <w:r w:rsidRPr="000672E6">
        <w:rPr>
          <w:spacing w:val="-2"/>
          <w:sz w:val="18"/>
        </w:rPr>
        <w:t xml:space="preserve"> </w:t>
      </w:r>
      <w:r w:rsidRPr="000672E6">
        <w:rPr>
          <w:sz w:val="18"/>
        </w:rPr>
        <w:t>type</w:t>
      </w:r>
      <w:r w:rsidRPr="000672E6">
        <w:rPr>
          <w:spacing w:val="-3"/>
          <w:sz w:val="18"/>
        </w:rPr>
        <w:t xml:space="preserve"> </w:t>
      </w:r>
      <w:r w:rsidRPr="000672E6">
        <w:rPr>
          <w:sz w:val="18"/>
        </w:rPr>
        <w:t>of</w:t>
      </w:r>
      <w:r w:rsidRPr="000672E6">
        <w:rPr>
          <w:spacing w:val="-2"/>
          <w:sz w:val="18"/>
        </w:rPr>
        <w:t xml:space="preserve"> </w:t>
      </w:r>
      <w:r w:rsidRPr="000672E6">
        <w:rPr>
          <w:sz w:val="18"/>
        </w:rPr>
        <w:t>minor</w:t>
      </w:r>
      <w:r w:rsidRPr="000672E6">
        <w:rPr>
          <w:spacing w:val="-2"/>
          <w:sz w:val="18"/>
        </w:rPr>
        <w:t xml:space="preserve"> </w:t>
      </w:r>
      <w:r w:rsidRPr="000672E6">
        <w:rPr>
          <w:sz w:val="18"/>
        </w:rPr>
        <w:t>violation:</w:t>
      </w:r>
      <w:r w:rsidRPr="000672E6">
        <w:rPr>
          <w:spacing w:val="40"/>
          <w:sz w:val="18"/>
        </w:rPr>
        <w:t xml:space="preserve"> </w:t>
      </w:r>
      <w:r w:rsidRPr="000672E6">
        <w:rPr>
          <w:sz w:val="18"/>
        </w:rPr>
        <w:t>A</w:t>
      </w:r>
      <w:r w:rsidRPr="000672E6">
        <w:rPr>
          <w:spacing w:val="-3"/>
          <w:sz w:val="18"/>
        </w:rPr>
        <w:t xml:space="preserve"> </w:t>
      </w:r>
      <w:r w:rsidRPr="000672E6">
        <w:rPr>
          <w:sz w:val="18"/>
        </w:rPr>
        <w:t>one</w:t>
      </w:r>
      <w:r w:rsidRPr="000672E6">
        <w:rPr>
          <w:spacing w:val="-2"/>
          <w:sz w:val="18"/>
        </w:rPr>
        <w:t xml:space="preserve"> </w:t>
      </w:r>
      <w:r w:rsidRPr="000672E6">
        <w:rPr>
          <w:sz w:val="18"/>
        </w:rPr>
        <w:t>to</w:t>
      </w:r>
      <w:r w:rsidRPr="000672E6">
        <w:rPr>
          <w:spacing w:val="-2"/>
          <w:sz w:val="18"/>
        </w:rPr>
        <w:t xml:space="preserve"> </w:t>
      </w:r>
      <w:r w:rsidRPr="000672E6">
        <w:rPr>
          <w:sz w:val="18"/>
        </w:rPr>
        <w:t>five-day</w:t>
      </w:r>
      <w:r w:rsidRPr="000672E6">
        <w:rPr>
          <w:spacing w:val="-2"/>
          <w:sz w:val="18"/>
        </w:rPr>
        <w:t xml:space="preserve"> </w:t>
      </w:r>
      <w:r w:rsidRPr="000672E6">
        <w:rPr>
          <w:sz w:val="18"/>
        </w:rPr>
        <w:t>suspension</w:t>
      </w:r>
      <w:r w:rsidRPr="000672E6">
        <w:rPr>
          <w:spacing w:val="-2"/>
          <w:sz w:val="18"/>
        </w:rPr>
        <w:t xml:space="preserve"> </w:t>
      </w:r>
      <w:r w:rsidRPr="000672E6">
        <w:rPr>
          <w:sz w:val="18"/>
        </w:rPr>
        <w:t>of</w:t>
      </w:r>
      <w:r w:rsidRPr="000672E6">
        <w:rPr>
          <w:spacing w:val="-2"/>
          <w:sz w:val="18"/>
        </w:rPr>
        <w:t xml:space="preserve"> </w:t>
      </w:r>
      <w:r w:rsidRPr="000672E6">
        <w:rPr>
          <w:sz w:val="18"/>
        </w:rPr>
        <w:t>the</w:t>
      </w:r>
      <w:r w:rsidRPr="000672E6">
        <w:rPr>
          <w:spacing w:val="-2"/>
          <w:sz w:val="18"/>
        </w:rPr>
        <w:t xml:space="preserve"> </w:t>
      </w:r>
      <w:r w:rsidRPr="000672E6">
        <w:rPr>
          <w:sz w:val="18"/>
        </w:rPr>
        <w:t>license</w:t>
      </w:r>
      <w:r w:rsidRPr="000672E6">
        <w:rPr>
          <w:spacing w:val="-2"/>
          <w:sz w:val="18"/>
        </w:rPr>
        <w:t xml:space="preserve"> </w:t>
      </w:r>
      <w:r w:rsidRPr="000672E6">
        <w:rPr>
          <w:sz w:val="18"/>
        </w:rPr>
        <w:t>or</w:t>
      </w:r>
      <w:r w:rsidRPr="000672E6">
        <w:rPr>
          <w:spacing w:val="-2"/>
          <w:sz w:val="18"/>
        </w:rPr>
        <w:t xml:space="preserve"> </w:t>
      </w:r>
      <w:r w:rsidRPr="000672E6">
        <w:rPr>
          <w:sz w:val="18"/>
        </w:rPr>
        <w:t>permit</w:t>
      </w:r>
      <w:r w:rsidRPr="000672E6">
        <w:rPr>
          <w:spacing w:val="-2"/>
          <w:sz w:val="18"/>
        </w:rPr>
        <w:t xml:space="preserve"> </w:t>
      </w:r>
      <w:r w:rsidRPr="000672E6">
        <w:rPr>
          <w:sz w:val="18"/>
        </w:rPr>
        <w:t>and employment of the officer, employee, or agent; or a $200 to $500 fine for the licensee or permittee and up to a</w:t>
      </w:r>
      <w:r w:rsidRPr="000672E6">
        <w:rPr>
          <w:spacing w:val="-1"/>
          <w:sz w:val="18"/>
        </w:rPr>
        <w:t xml:space="preserve"> </w:t>
      </w:r>
      <w:r w:rsidRPr="000672E6">
        <w:rPr>
          <w:sz w:val="18"/>
        </w:rPr>
        <w:t>$50 fine for the officer, employee, or agent; or both.</w:t>
      </w:r>
    </w:p>
    <w:p w14:paraId="68DAF7C8" w14:textId="1051CE3C" w:rsidR="006E4F9C" w:rsidRPr="000672E6" w:rsidRDefault="00000000">
      <w:pPr>
        <w:pStyle w:val="ListParagraph"/>
        <w:numPr>
          <w:ilvl w:val="2"/>
          <w:numId w:val="42"/>
        </w:numPr>
        <w:tabs>
          <w:tab w:val="left" w:pos="1169"/>
        </w:tabs>
        <w:ind w:left="100" w:right="195" w:firstLine="720"/>
        <w:rPr>
          <w:sz w:val="18"/>
        </w:rPr>
      </w:pPr>
      <w:r w:rsidRPr="000672E6">
        <w:rPr>
          <w:sz w:val="18"/>
        </w:rPr>
        <w:t>More than three occurrences of the same type of minor violation:</w:t>
      </w:r>
      <w:r w:rsidRPr="000672E6">
        <w:rPr>
          <w:spacing w:val="40"/>
          <w:sz w:val="18"/>
        </w:rPr>
        <w:t xml:space="preserve"> </w:t>
      </w:r>
      <w:r w:rsidRPr="000672E6">
        <w:rPr>
          <w:sz w:val="18"/>
        </w:rPr>
        <w:t>A six-day suspension to revocation of the license</w:t>
      </w:r>
      <w:r w:rsidRPr="000672E6">
        <w:rPr>
          <w:spacing w:val="-3"/>
          <w:sz w:val="18"/>
        </w:rPr>
        <w:t xml:space="preserve"> </w:t>
      </w:r>
      <w:r w:rsidRPr="000672E6">
        <w:rPr>
          <w:sz w:val="18"/>
        </w:rPr>
        <w:t>or</w:t>
      </w:r>
      <w:r w:rsidRPr="000672E6">
        <w:rPr>
          <w:spacing w:val="-2"/>
          <w:sz w:val="18"/>
        </w:rPr>
        <w:t xml:space="preserve"> </w:t>
      </w:r>
      <w:r w:rsidRPr="000672E6">
        <w:rPr>
          <w:sz w:val="18"/>
        </w:rPr>
        <w:t>permit</w:t>
      </w:r>
      <w:r w:rsidRPr="000672E6">
        <w:rPr>
          <w:spacing w:val="-2"/>
          <w:sz w:val="18"/>
        </w:rPr>
        <w:t xml:space="preserve"> </w:t>
      </w:r>
      <w:r w:rsidRPr="000672E6">
        <w:rPr>
          <w:sz w:val="18"/>
        </w:rPr>
        <w:t>and</w:t>
      </w:r>
      <w:r w:rsidRPr="000672E6">
        <w:rPr>
          <w:spacing w:val="-2"/>
          <w:sz w:val="18"/>
        </w:rPr>
        <w:t xml:space="preserve"> </w:t>
      </w:r>
      <w:r w:rsidRPr="000672E6">
        <w:rPr>
          <w:sz w:val="18"/>
        </w:rPr>
        <w:t>a</w:t>
      </w:r>
      <w:r w:rsidRPr="000672E6">
        <w:rPr>
          <w:spacing w:val="-3"/>
          <w:sz w:val="18"/>
        </w:rPr>
        <w:t xml:space="preserve"> </w:t>
      </w:r>
      <w:r w:rsidRPr="000672E6">
        <w:rPr>
          <w:sz w:val="18"/>
        </w:rPr>
        <w:t>six</w:t>
      </w:r>
      <w:r w:rsidRPr="000672E6">
        <w:rPr>
          <w:spacing w:val="-2"/>
          <w:sz w:val="18"/>
        </w:rPr>
        <w:t xml:space="preserve"> </w:t>
      </w:r>
      <w:r w:rsidRPr="000672E6">
        <w:rPr>
          <w:sz w:val="18"/>
        </w:rPr>
        <w:t>to</w:t>
      </w:r>
      <w:r w:rsidRPr="000672E6">
        <w:rPr>
          <w:spacing w:val="-2"/>
          <w:sz w:val="18"/>
        </w:rPr>
        <w:t xml:space="preserve"> </w:t>
      </w:r>
      <w:r w:rsidRPr="000672E6">
        <w:rPr>
          <w:sz w:val="18"/>
        </w:rPr>
        <w:t>ten-day</w:t>
      </w:r>
      <w:r w:rsidRPr="000672E6">
        <w:rPr>
          <w:spacing w:val="-2"/>
          <w:sz w:val="18"/>
        </w:rPr>
        <w:t xml:space="preserve"> </w:t>
      </w:r>
      <w:r w:rsidRPr="000672E6">
        <w:rPr>
          <w:sz w:val="18"/>
        </w:rPr>
        <w:t>suspension</w:t>
      </w:r>
      <w:r w:rsidRPr="000672E6">
        <w:rPr>
          <w:spacing w:val="-2"/>
          <w:sz w:val="18"/>
        </w:rPr>
        <w:t xml:space="preserve"> </w:t>
      </w:r>
      <w:r w:rsidRPr="000672E6">
        <w:rPr>
          <w:sz w:val="18"/>
        </w:rPr>
        <w:t>of</w:t>
      </w:r>
      <w:r w:rsidRPr="000672E6">
        <w:rPr>
          <w:spacing w:val="-2"/>
          <w:sz w:val="18"/>
        </w:rPr>
        <w:t xml:space="preserve"> </w:t>
      </w:r>
      <w:r w:rsidRPr="000672E6">
        <w:rPr>
          <w:sz w:val="18"/>
        </w:rPr>
        <w:t>the</w:t>
      </w:r>
      <w:r w:rsidRPr="000672E6">
        <w:rPr>
          <w:spacing w:val="-2"/>
          <w:sz w:val="18"/>
        </w:rPr>
        <w:t xml:space="preserve"> </w:t>
      </w:r>
      <w:r w:rsidRPr="000672E6">
        <w:rPr>
          <w:sz w:val="18"/>
        </w:rPr>
        <w:t>employment</w:t>
      </w:r>
      <w:r w:rsidRPr="000672E6">
        <w:rPr>
          <w:spacing w:val="-2"/>
          <w:sz w:val="18"/>
        </w:rPr>
        <w:t xml:space="preserve"> </w:t>
      </w:r>
      <w:r w:rsidRPr="000672E6">
        <w:rPr>
          <w:sz w:val="18"/>
        </w:rPr>
        <w:t>of</w:t>
      </w:r>
      <w:r w:rsidRPr="000672E6">
        <w:rPr>
          <w:spacing w:val="-2"/>
          <w:sz w:val="18"/>
        </w:rPr>
        <w:t xml:space="preserve"> </w:t>
      </w:r>
      <w:r w:rsidRPr="000672E6">
        <w:rPr>
          <w:sz w:val="18"/>
        </w:rPr>
        <w:t>the</w:t>
      </w:r>
      <w:r w:rsidRPr="000672E6">
        <w:rPr>
          <w:spacing w:val="-2"/>
          <w:sz w:val="18"/>
        </w:rPr>
        <w:t xml:space="preserve"> </w:t>
      </w:r>
      <w:r w:rsidRPr="000672E6">
        <w:rPr>
          <w:sz w:val="18"/>
        </w:rPr>
        <w:t>officer,</w:t>
      </w:r>
      <w:r w:rsidRPr="000672E6">
        <w:rPr>
          <w:spacing w:val="-2"/>
          <w:sz w:val="18"/>
        </w:rPr>
        <w:t xml:space="preserve"> </w:t>
      </w:r>
      <w:r w:rsidRPr="000672E6">
        <w:rPr>
          <w:sz w:val="18"/>
        </w:rPr>
        <w:t>employee,</w:t>
      </w:r>
      <w:r w:rsidRPr="000672E6">
        <w:rPr>
          <w:spacing w:val="-2"/>
          <w:sz w:val="18"/>
        </w:rPr>
        <w:t xml:space="preserve"> </w:t>
      </w:r>
      <w:r w:rsidRPr="000672E6">
        <w:rPr>
          <w:sz w:val="18"/>
        </w:rPr>
        <w:t>or</w:t>
      </w:r>
      <w:r w:rsidRPr="000672E6">
        <w:rPr>
          <w:spacing w:val="-2"/>
          <w:sz w:val="18"/>
        </w:rPr>
        <w:t xml:space="preserve"> </w:t>
      </w:r>
      <w:r w:rsidRPr="000672E6">
        <w:rPr>
          <w:sz w:val="18"/>
        </w:rPr>
        <w:t>agent,</w:t>
      </w:r>
      <w:r w:rsidRPr="000672E6">
        <w:rPr>
          <w:spacing w:val="-2"/>
          <w:sz w:val="18"/>
        </w:rPr>
        <w:t xml:space="preserve"> </w:t>
      </w:r>
      <w:r w:rsidRPr="000672E6">
        <w:rPr>
          <w:sz w:val="18"/>
        </w:rPr>
        <w:t>or</w:t>
      </w:r>
      <w:r w:rsidRPr="000672E6">
        <w:rPr>
          <w:spacing w:val="-2"/>
          <w:sz w:val="18"/>
        </w:rPr>
        <w:t xml:space="preserve"> </w:t>
      </w:r>
      <w:r w:rsidRPr="000672E6">
        <w:rPr>
          <w:sz w:val="18"/>
        </w:rPr>
        <w:t>a</w:t>
      </w:r>
      <w:r w:rsidRPr="000672E6">
        <w:rPr>
          <w:spacing w:val="-3"/>
          <w:sz w:val="18"/>
        </w:rPr>
        <w:t xml:space="preserve"> </w:t>
      </w:r>
      <w:r w:rsidRPr="000672E6">
        <w:rPr>
          <w:sz w:val="18"/>
        </w:rPr>
        <w:t>$500</w:t>
      </w:r>
      <w:r w:rsidRPr="000672E6">
        <w:rPr>
          <w:spacing w:val="-2"/>
          <w:sz w:val="18"/>
        </w:rPr>
        <w:t xml:space="preserve"> </w:t>
      </w:r>
      <w:r w:rsidRPr="000672E6">
        <w:rPr>
          <w:sz w:val="18"/>
        </w:rPr>
        <w:t>to</w:t>
      </w:r>
      <w:r w:rsidRPr="000672E6">
        <w:rPr>
          <w:spacing w:val="-2"/>
          <w:sz w:val="18"/>
        </w:rPr>
        <w:t xml:space="preserve"> </w:t>
      </w:r>
      <w:r w:rsidRPr="000672E6">
        <w:rPr>
          <w:sz w:val="18"/>
        </w:rPr>
        <w:t>$25,000</w:t>
      </w:r>
      <w:r w:rsidRPr="000672E6">
        <w:rPr>
          <w:spacing w:val="-2"/>
          <w:sz w:val="18"/>
        </w:rPr>
        <w:t xml:space="preserve"> </w:t>
      </w:r>
      <w:r w:rsidRPr="000672E6">
        <w:rPr>
          <w:sz w:val="18"/>
        </w:rPr>
        <w:t>fine for</w:t>
      </w:r>
      <w:r w:rsidRPr="000672E6">
        <w:rPr>
          <w:spacing w:val="-1"/>
          <w:sz w:val="18"/>
        </w:rPr>
        <w:t xml:space="preserve"> </w:t>
      </w:r>
      <w:r w:rsidRPr="000672E6">
        <w:rPr>
          <w:sz w:val="18"/>
        </w:rPr>
        <w:t>the</w:t>
      </w:r>
      <w:r w:rsidRPr="000672E6">
        <w:rPr>
          <w:spacing w:val="-1"/>
          <w:sz w:val="18"/>
        </w:rPr>
        <w:t xml:space="preserve"> </w:t>
      </w:r>
      <w:r w:rsidRPr="000672E6">
        <w:rPr>
          <w:sz w:val="18"/>
        </w:rPr>
        <w:t>licensee</w:t>
      </w:r>
      <w:r w:rsidRPr="000672E6">
        <w:rPr>
          <w:spacing w:val="-1"/>
          <w:sz w:val="18"/>
        </w:rPr>
        <w:t xml:space="preserve"> </w:t>
      </w:r>
      <w:r w:rsidRPr="000672E6">
        <w:rPr>
          <w:sz w:val="18"/>
        </w:rPr>
        <w:t>or</w:t>
      </w:r>
      <w:r w:rsidRPr="000672E6">
        <w:rPr>
          <w:spacing w:val="-1"/>
          <w:sz w:val="18"/>
        </w:rPr>
        <w:t xml:space="preserve"> </w:t>
      </w:r>
      <w:r w:rsidRPr="000672E6">
        <w:rPr>
          <w:sz w:val="18"/>
        </w:rPr>
        <w:t>permittee</w:t>
      </w:r>
      <w:r w:rsidRPr="000672E6">
        <w:rPr>
          <w:spacing w:val="-1"/>
          <w:sz w:val="18"/>
        </w:rPr>
        <w:t xml:space="preserve"> </w:t>
      </w:r>
      <w:r w:rsidRPr="000672E6">
        <w:rPr>
          <w:sz w:val="18"/>
        </w:rPr>
        <w:t>and</w:t>
      </w:r>
      <w:r w:rsidRPr="000672E6">
        <w:rPr>
          <w:spacing w:val="-1"/>
          <w:sz w:val="18"/>
        </w:rPr>
        <w:t xml:space="preserve"> </w:t>
      </w:r>
      <w:r w:rsidRPr="000672E6">
        <w:rPr>
          <w:sz w:val="18"/>
        </w:rPr>
        <w:t>up</w:t>
      </w:r>
      <w:r w:rsidRPr="000672E6">
        <w:rPr>
          <w:spacing w:val="-1"/>
          <w:sz w:val="18"/>
        </w:rPr>
        <w:t xml:space="preserve"> </w:t>
      </w:r>
      <w:r w:rsidRPr="000672E6">
        <w:rPr>
          <w:sz w:val="18"/>
        </w:rPr>
        <w:t>to</w:t>
      </w:r>
      <w:r w:rsidRPr="000672E6">
        <w:rPr>
          <w:spacing w:val="-1"/>
          <w:sz w:val="18"/>
        </w:rPr>
        <w:t xml:space="preserve"> </w:t>
      </w:r>
      <w:r w:rsidRPr="000672E6">
        <w:rPr>
          <w:sz w:val="18"/>
        </w:rPr>
        <w:t>a</w:t>
      </w:r>
      <w:r w:rsidRPr="000672E6">
        <w:rPr>
          <w:spacing w:val="-1"/>
          <w:sz w:val="18"/>
        </w:rPr>
        <w:t xml:space="preserve"> </w:t>
      </w:r>
      <w:r w:rsidRPr="000672E6">
        <w:rPr>
          <w:sz w:val="18"/>
        </w:rPr>
        <w:t>$75</w:t>
      </w:r>
      <w:r w:rsidRPr="000672E6">
        <w:rPr>
          <w:spacing w:val="-1"/>
          <w:sz w:val="18"/>
        </w:rPr>
        <w:t xml:space="preserve"> </w:t>
      </w:r>
      <w:r w:rsidRPr="000672E6">
        <w:rPr>
          <w:sz w:val="18"/>
        </w:rPr>
        <w:t>fine</w:t>
      </w:r>
      <w:r w:rsidRPr="000672E6">
        <w:rPr>
          <w:spacing w:val="-1"/>
          <w:sz w:val="18"/>
        </w:rPr>
        <w:t xml:space="preserve"> </w:t>
      </w:r>
      <w:r w:rsidRPr="000672E6">
        <w:rPr>
          <w:sz w:val="18"/>
        </w:rPr>
        <w:t>for</w:t>
      </w:r>
      <w:r w:rsidRPr="000672E6">
        <w:rPr>
          <w:spacing w:val="-1"/>
          <w:sz w:val="18"/>
        </w:rPr>
        <w:t xml:space="preserve"> </w:t>
      </w:r>
      <w:r w:rsidRPr="000672E6">
        <w:rPr>
          <w:sz w:val="18"/>
        </w:rPr>
        <w:t>the</w:t>
      </w:r>
      <w:r w:rsidRPr="000672E6">
        <w:rPr>
          <w:spacing w:val="-1"/>
          <w:sz w:val="18"/>
        </w:rPr>
        <w:t xml:space="preserve"> </w:t>
      </w:r>
      <w:r w:rsidRPr="000672E6">
        <w:rPr>
          <w:sz w:val="18"/>
        </w:rPr>
        <w:t>officer,</w:t>
      </w:r>
      <w:r w:rsidRPr="000672E6">
        <w:rPr>
          <w:spacing w:val="-1"/>
          <w:sz w:val="18"/>
        </w:rPr>
        <w:t xml:space="preserve"> </w:t>
      </w:r>
      <w:r w:rsidRPr="000672E6">
        <w:rPr>
          <w:sz w:val="18"/>
        </w:rPr>
        <w:t>employee,</w:t>
      </w:r>
      <w:r w:rsidRPr="000672E6">
        <w:rPr>
          <w:spacing w:val="-1"/>
          <w:sz w:val="18"/>
        </w:rPr>
        <w:t xml:space="preserve"> </w:t>
      </w:r>
      <w:r w:rsidRPr="000672E6">
        <w:rPr>
          <w:sz w:val="18"/>
        </w:rPr>
        <w:t>or</w:t>
      </w:r>
      <w:r w:rsidRPr="000672E6">
        <w:rPr>
          <w:spacing w:val="-1"/>
          <w:sz w:val="18"/>
        </w:rPr>
        <w:t xml:space="preserve"> </w:t>
      </w:r>
      <w:r w:rsidRPr="000672E6">
        <w:rPr>
          <w:sz w:val="18"/>
        </w:rPr>
        <w:t>agent,</w:t>
      </w:r>
      <w:r w:rsidRPr="000672E6">
        <w:rPr>
          <w:spacing w:val="-1"/>
          <w:sz w:val="18"/>
        </w:rPr>
        <w:t xml:space="preserve"> </w:t>
      </w:r>
      <w:r w:rsidRPr="000672E6">
        <w:rPr>
          <w:sz w:val="18"/>
        </w:rPr>
        <w:t>or</w:t>
      </w:r>
      <w:r w:rsidRPr="000672E6">
        <w:rPr>
          <w:spacing w:val="-1"/>
          <w:sz w:val="18"/>
        </w:rPr>
        <w:t xml:space="preserve"> </w:t>
      </w:r>
      <w:r w:rsidRPr="000672E6">
        <w:rPr>
          <w:sz w:val="18"/>
        </w:rPr>
        <w:t>both</w:t>
      </w:r>
      <w:r w:rsidRPr="000672E6">
        <w:rPr>
          <w:spacing w:val="-1"/>
          <w:sz w:val="18"/>
        </w:rPr>
        <w:t xml:space="preserve"> </w:t>
      </w:r>
      <w:r w:rsidRPr="000672E6">
        <w:rPr>
          <w:sz w:val="18"/>
        </w:rPr>
        <w:t>a</w:t>
      </w:r>
      <w:r w:rsidRPr="000672E6">
        <w:rPr>
          <w:spacing w:val="-1"/>
          <w:sz w:val="18"/>
        </w:rPr>
        <w:t xml:space="preserve"> </w:t>
      </w:r>
      <w:r w:rsidRPr="000672E6">
        <w:rPr>
          <w:sz w:val="18"/>
        </w:rPr>
        <w:t>suspension</w:t>
      </w:r>
      <w:r w:rsidRPr="000672E6">
        <w:rPr>
          <w:spacing w:val="-1"/>
          <w:sz w:val="18"/>
        </w:rPr>
        <w:t xml:space="preserve"> </w:t>
      </w:r>
      <w:r w:rsidRPr="000672E6">
        <w:rPr>
          <w:sz w:val="18"/>
        </w:rPr>
        <w:t>to</w:t>
      </w:r>
      <w:r w:rsidRPr="000672E6">
        <w:rPr>
          <w:spacing w:val="-1"/>
          <w:sz w:val="18"/>
        </w:rPr>
        <w:t xml:space="preserve"> </w:t>
      </w:r>
      <w:r w:rsidRPr="000672E6">
        <w:rPr>
          <w:sz w:val="18"/>
        </w:rPr>
        <w:t>revocation</w:t>
      </w:r>
      <w:r w:rsidRPr="000672E6">
        <w:rPr>
          <w:spacing w:val="-1"/>
          <w:sz w:val="18"/>
        </w:rPr>
        <w:t xml:space="preserve"> </w:t>
      </w:r>
      <w:r w:rsidRPr="000672E6">
        <w:rPr>
          <w:sz w:val="18"/>
        </w:rPr>
        <w:t>and</w:t>
      </w:r>
      <w:r w:rsidRPr="000672E6">
        <w:rPr>
          <w:spacing w:val="-1"/>
          <w:sz w:val="18"/>
        </w:rPr>
        <w:t xml:space="preserve"> </w:t>
      </w:r>
      <w:r w:rsidRPr="000672E6">
        <w:rPr>
          <w:sz w:val="18"/>
        </w:rPr>
        <w:t>fine.</w:t>
      </w:r>
    </w:p>
    <w:p w14:paraId="3360A194" w14:textId="77777777" w:rsidR="006E4F9C" w:rsidRDefault="00000000">
      <w:pPr>
        <w:pStyle w:val="ListParagraph"/>
        <w:numPr>
          <w:ilvl w:val="2"/>
          <w:numId w:val="42"/>
        </w:numPr>
        <w:tabs>
          <w:tab w:val="left" w:pos="1119"/>
        </w:tabs>
        <w:ind w:left="100" w:right="484" w:firstLine="720"/>
        <w:rPr>
          <w:sz w:val="18"/>
        </w:rPr>
      </w:pPr>
      <w:r>
        <w:rPr>
          <w:sz w:val="18"/>
        </w:rPr>
        <w:t>If</w:t>
      </w:r>
      <w:r>
        <w:rPr>
          <w:spacing w:val="-2"/>
          <w:sz w:val="18"/>
        </w:rPr>
        <w:t xml:space="preserve"> </w:t>
      </w:r>
      <w:r>
        <w:rPr>
          <w:sz w:val="18"/>
        </w:rPr>
        <w:t>more</w:t>
      </w:r>
      <w:r>
        <w:rPr>
          <w:spacing w:val="-2"/>
          <w:sz w:val="18"/>
        </w:rPr>
        <w:t xml:space="preserve"> </w:t>
      </w:r>
      <w:r>
        <w:rPr>
          <w:sz w:val="18"/>
        </w:rPr>
        <w:t>than</w:t>
      </w:r>
      <w:r>
        <w:rPr>
          <w:spacing w:val="-2"/>
          <w:sz w:val="18"/>
        </w:rPr>
        <w:t xml:space="preserve"> </w:t>
      </w:r>
      <w:r>
        <w:rPr>
          <w:sz w:val="18"/>
        </w:rPr>
        <w:t>one</w:t>
      </w:r>
      <w:r>
        <w:rPr>
          <w:spacing w:val="-2"/>
          <w:sz w:val="18"/>
        </w:rPr>
        <w:t xml:space="preserve"> </w:t>
      </w:r>
      <w:r>
        <w:rPr>
          <w:sz w:val="18"/>
        </w:rPr>
        <w:t>violation</w:t>
      </w:r>
      <w:r>
        <w:rPr>
          <w:spacing w:val="-2"/>
          <w:sz w:val="18"/>
        </w:rPr>
        <w:t xml:space="preserve"> </w:t>
      </w:r>
      <w:r>
        <w:rPr>
          <w:sz w:val="18"/>
        </w:rPr>
        <w:t>is</w:t>
      </w:r>
      <w:r>
        <w:rPr>
          <w:spacing w:val="-3"/>
          <w:sz w:val="18"/>
        </w:rPr>
        <w:t xml:space="preserve"> </w:t>
      </w:r>
      <w:r>
        <w:rPr>
          <w:sz w:val="18"/>
        </w:rPr>
        <w:t>charged</w:t>
      </w:r>
      <w:r>
        <w:rPr>
          <w:spacing w:val="-2"/>
          <w:sz w:val="18"/>
        </w:rPr>
        <w:t xml:space="preserve"> </w:t>
      </w:r>
      <w:r>
        <w:rPr>
          <w:sz w:val="18"/>
        </w:rPr>
        <w:t>during</w:t>
      </w:r>
      <w:r>
        <w:rPr>
          <w:spacing w:val="-2"/>
          <w:sz w:val="18"/>
        </w:rPr>
        <w:t xml:space="preserve"> </w:t>
      </w:r>
      <w:r>
        <w:rPr>
          <w:sz w:val="18"/>
        </w:rPr>
        <w:t>the</w:t>
      </w:r>
      <w:r>
        <w:rPr>
          <w:spacing w:val="-2"/>
          <w:sz w:val="18"/>
        </w:rPr>
        <w:t xml:space="preserve"> </w:t>
      </w:r>
      <w:r>
        <w:rPr>
          <w:sz w:val="18"/>
        </w:rPr>
        <w:t>same</w:t>
      </w:r>
      <w:r>
        <w:rPr>
          <w:spacing w:val="-2"/>
          <w:sz w:val="18"/>
        </w:rPr>
        <w:t xml:space="preserve"> </w:t>
      </w:r>
      <w:r>
        <w:rPr>
          <w:sz w:val="18"/>
        </w:rPr>
        <w:t>investigation,</w:t>
      </w:r>
      <w:r>
        <w:rPr>
          <w:spacing w:val="-2"/>
          <w:sz w:val="18"/>
        </w:rPr>
        <w:t xml:space="preserve"> </w:t>
      </w:r>
      <w:r>
        <w:rPr>
          <w:sz w:val="18"/>
        </w:rPr>
        <w:t>the</w:t>
      </w:r>
      <w:r>
        <w:rPr>
          <w:spacing w:val="-2"/>
          <w:sz w:val="18"/>
        </w:rPr>
        <w:t xml:space="preserve"> </w:t>
      </w:r>
      <w:r>
        <w:rPr>
          <w:sz w:val="18"/>
        </w:rPr>
        <w:t>penalty</w:t>
      </w:r>
      <w:r>
        <w:rPr>
          <w:spacing w:val="-2"/>
          <w:sz w:val="18"/>
        </w:rPr>
        <w:t xml:space="preserve"> </w:t>
      </w:r>
      <w:r>
        <w:rPr>
          <w:sz w:val="18"/>
        </w:rPr>
        <w:t>shall</w:t>
      </w:r>
      <w:r>
        <w:rPr>
          <w:spacing w:val="-2"/>
          <w:sz w:val="18"/>
        </w:rPr>
        <w:t xml:space="preserve"> </w:t>
      </w:r>
      <w:r>
        <w:rPr>
          <w:sz w:val="18"/>
        </w:rPr>
        <w:t>be</w:t>
      </w:r>
      <w:r>
        <w:rPr>
          <w:spacing w:val="-2"/>
          <w:sz w:val="18"/>
        </w:rPr>
        <w:t xml:space="preserve"> </w:t>
      </w:r>
      <w:r>
        <w:rPr>
          <w:sz w:val="18"/>
        </w:rPr>
        <w:t>the</w:t>
      </w:r>
      <w:r>
        <w:rPr>
          <w:spacing w:val="-3"/>
          <w:sz w:val="18"/>
        </w:rPr>
        <w:t xml:space="preserve"> </w:t>
      </w:r>
      <w:r>
        <w:rPr>
          <w:sz w:val="18"/>
        </w:rPr>
        <w:t>sum</w:t>
      </w:r>
      <w:r>
        <w:rPr>
          <w:spacing w:val="-3"/>
          <w:sz w:val="18"/>
        </w:rPr>
        <w:t xml:space="preserve"> </w:t>
      </w:r>
      <w:r>
        <w:rPr>
          <w:sz w:val="18"/>
        </w:rPr>
        <w:t>of</w:t>
      </w:r>
      <w:r>
        <w:rPr>
          <w:spacing w:val="-2"/>
          <w:sz w:val="18"/>
        </w:rPr>
        <w:t xml:space="preserve"> </w:t>
      </w:r>
      <w:r>
        <w:rPr>
          <w:sz w:val="18"/>
        </w:rPr>
        <w:t>the</w:t>
      </w:r>
      <w:r>
        <w:rPr>
          <w:spacing w:val="-2"/>
          <w:sz w:val="18"/>
        </w:rPr>
        <w:t xml:space="preserve"> </w:t>
      </w:r>
      <w:r>
        <w:rPr>
          <w:sz w:val="18"/>
        </w:rPr>
        <w:t>days</w:t>
      </w:r>
      <w:r>
        <w:rPr>
          <w:spacing w:val="-3"/>
          <w:sz w:val="18"/>
        </w:rPr>
        <w:t xml:space="preserve"> </w:t>
      </w:r>
      <w:r>
        <w:rPr>
          <w:sz w:val="18"/>
        </w:rPr>
        <w:t>of suspension or the monetary penalties for each of the charges in their respective categories, or both.</w:t>
      </w:r>
    </w:p>
    <w:p w14:paraId="55D88F6B" w14:textId="77777777" w:rsidR="00951E9F" w:rsidRDefault="00000000" w:rsidP="00951E9F">
      <w:pPr>
        <w:pStyle w:val="ListParagraph"/>
        <w:numPr>
          <w:ilvl w:val="2"/>
          <w:numId w:val="42"/>
        </w:numPr>
        <w:tabs>
          <w:tab w:val="left" w:pos="1169"/>
        </w:tabs>
        <w:ind w:left="100" w:right="390" w:firstLine="720"/>
        <w:rPr>
          <w:sz w:val="18"/>
        </w:rPr>
      </w:pPr>
      <w:r>
        <w:rPr>
          <w:sz w:val="18"/>
        </w:rPr>
        <w:t>If</w:t>
      </w:r>
      <w:r>
        <w:rPr>
          <w:spacing w:val="-3"/>
          <w:sz w:val="18"/>
        </w:rPr>
        <w:t xml:space="preserve"> </w:t>
      </w:r>
      <w:r>
        <w:rPr>
          <w:sz w:val="18"/>
        </w:rPr>
        <w:t>other</w:t>
      </w:r>
      <w:r>
        <w:rPr>
          <w:spacing w:val="-3"/>
          <w:sz w:val="18"/>
        </w:rPr>
        <w:t xml:space="preserve"> </w:t>
      </w:r>
      <w:r>
        <w:rPr>
          <w:sz w:val="18"/>
        </w:rPr>
        <w:t>minor</w:t>
      </w:r>
      <w:r>
        <w:rPr>
          <w:spacing w:val="-3"/>
          <w:sz w:val="18"/>
        </w:rPr>
        <w:t xml:space="preserve"> </w:t>
      </w:r>
      <w:r>
        <w:rPr>
          <w:sz w:val="18"/>
        </w:rPr>
        <w:t>violations</w:t>
      </w:r>
      <w:r>
        <w:rPr>
          <w:spacing w:val="-3"/>
          <w:sz w:val="18"/>
        </w:rPr>
        <w:t xml:space="preserve"> </w:t>
      </w:r>
      <w:r>
        <w:rPr>
          <w:sz w:val="18"/>
        </w:rPr>
        <w:t>are</w:t>
      </w:r>
      <w:r>
        <w:rPr>
          <w:spacing w:val="-3"/>
          <w:sz w:val="18"/>
        </w:rPr>
        <w:t xml:space="preserve"> </w:t>
      </w:r>
      <w:r>
        <w:rPr>
          <w:sz w:val="18"/>
        </w:rPr>
        <w:t>discovered</w:t>
      </w:r>
      <w:r>
        <w:rPr>
          <w:spacing w:val="-3"/>
          <w:sz w:val="18"/>
        </w:rPr>
        <w:t xml:space="preserve"> </w:t>
      </w:r>
      <w:r>
        <w:rPr>
          <w:sz w:val="18"/>
        </w:rPr>
        <w:t>during</w:t>
      </w:r>
      <w:r>
        <w:rPr>
          <w:spacing w:val="-3"/>
          <w:sz w:val="18"/>
        </w:rPr>
        <w:t xml:space="preserve"> </w:t>
      </w:r>
      <w:r>
        <w:rPr>
          <w:sz w:val="18"/>
        </w:rPr>
        <w:t>the</w:t>
      </w:r>
      <w:r>
        <w:rPr>
          <w:spacing w:val="-3"/>
          <w:sz w:val="18"/>
        </w:rPr>
        <w:t xml:space="preserve"> </w:t>
      </w:r>
      <w:r>
        <w:rPr>
          <w:sz w:val="18"/>
        </w:rPr>
        <w:t>same</w:t>
      </w:r>
      <w:r>
        <w:rPr>
          <w:spacing w:val="-3"/>
          <w:sz w:val="18"/>
        </w:rPr>
        <w:t xml:space="preserve"> </w:t>
      </w:r>
      <w:r>
        <w:rPr>
          <w:sz w:val="18"/>
        </w:rPr>
        <w:t>investigation,</w:t>
      </w:r>
      <w:r>
        <w:rPr>
          <w:spacing w:val="-3"/>
          <w:sz w:val="18"/>
        </w:rPr>
        <w:t xml:space="preserve"> </w:t>
      </w:r>
      <w:r>
        <w:rPr>
          <w:sz w:val="18"/>
        </w:rPr>
        <w:t>a</w:t>
      </w:r>
      <w:r>
        <w:rPr>
          <w:spacing w:val="-3"/>
          <w:sz w:val="18"/>
        </w:rPr>
        <w:t xml:space="preserve"> </w:t>
      </w:r>
      <w:r>
        <w:rPr>
          <w:sz w:val="18"/>
        </w:rPr>
        <w:t>verbal</w:t>
      </w:r>
      <w:r>
        <w:rPr>
          <w:spacing w:val="-4"/>
          <w:sz w:val="18"/>
        </w:rPr>
        <w:t xml:space="preserve"> </w:t>
      </w:r>
      <w:r>
        <w:rPr>
          <w:sz w:val="18"/>
        </w:rPr>
        <w:t>warning</w:t>
      </w:r>
      <w:r>
        <w:rPr>
          <w:spacing w:val="-3"/>
          <w:sz w:val="18"/>
        </w:rPr>
        <w:t xml:space="preserve"> </w:t>
      </w:r>
      <w:r>
        <w:rPr>
          <w:sz w:val="18"/>
        </w:rPr>
        <w:t>shall</w:t>
      </w:r>
      <w:r>
        <w:rPr>
          <w:spacing w:val="-3"/>
          <w:sz w:val="18"/>
        </w:rPr>
        <w:t xml:space="preserve"> </w:t>
      </w:r>
      <w:r>
        <w:rPr>
          <w:sz w:val="18"/>
        </w:rPr>
        <w:t>be</w:t>
      </w:r>
      <w:r>
        <w:rPr>
          <w:spacing w:val="-3"/>
          <w:sz w:val="18"/>
        </w:rPr>
        <w:t xml:space="preserve"> </w:t>
      </w:r>
      <w:r>
        <w:rPr>
          <w:sz w:val="18"/>
        </w:rPr>
        <w:t>given</w:t>
      </w:r>
      <w:r>
        <w:rPr>
          <w:spacing w:val="-3"/>
          <w:sz w:val="18"/>
        </w:rPr>
        <w:t xml:space="preserve"> </w:t>
      </w:r>
      <w:r>
        <w:rPr>
          <w:sz w:val="18"/>
        </w:rPr>
        <w:t>for</w:t>
      </w:r>
      <w:r>
        <w:rPr>
          <w:spacing w:val="-3"/>
          <w:sz w:val="18"/>
        </w:rPr>
        <w:t xml:space="preserve"> </w:t>
      </w:r>
      <w:r>
        <w:rPr>
          <w:sz w:val="18"/>
        </w:rPr>
        <w:t>each violation on a first occurrence.</w:t>
      </w:r>
    </w:p>
    <w:p w14:paraId="73924349" w14:textId="34A37770" w:rsidR="006E4F9C" w:rsidRDefault="00000000" w:rsidP="00951E9F">
      <w:pPr>
        <w:pStyle w:val="ListParagraph"/>
        <w:numPr>
          <w:ilvl w:val="2"/>
          <w:numId w:val="42"/>
        </w:numPr>
        <w:tabs>
          <w:tab w:val="left" w:pos="1169"/>
        </w:tabs>
        <w:ind w:left="100" w:right="390" w:firstLine="720"/>
        <w:rPr>
          <w:ins w:id="4" w:author="Brian Swan" w:date="2025-04-10T10:15:00Z" w16du:dateUtc="2025-04-10T16:15:00Z"/>
          <w:sz w:val="18"/>
        </w:rPr>
      </w:pPr>
      <w:r w:rsidRPr="00951E9F">
        <w:rPr>
          <w:sz w:val="18"/>
          <w:rPrChange w:id="5" w:author="Brian Swan" w:date="2025-03-31T14:19:00Z" w16du:dateUtc="2025-03-31T20:19:00Z">
            <w:rPr/>
          </w:rPrChange>
        </w:rPr>
        <w:t>If</w:t>
      </w:r>
      <w:r w:rsidRPr="00951E9F">
        <w:rPr>
          <w:spacing w:val="-2"/>
          <w:sz w:val="18"/>
          <w:rPrChange w:id="6" w:author="Brian Swan" w:date="2025-03-31T14:19:00Z" w16du:dateUtc="2025-03-31T20:19:00Z">
            <w:rPr>
              <w:spacing w:val="-2"/>
            </w:rPr>
          </w:rPrChange>
        </w:rPr>
        <w:t xml:space="preserve"> </w:t>
      </w:r>
      <w:r w:rsidRPr="00951E9F">
        <w:rPr>
          <w:sz w:val="18"/>
          <w:rPrChange w:id="7" w:author="Brian Swan" w:date="2025-03-31T14:19:00Z" w16du:dateUtc="2025-03-31T20:19:00Z">
            <w:rPr/>
          </w:rPrChange>
        </w:rPr>
        <w:t>the</w:t>
      </w:r>
      <w:r w:rsidRPr="00951E9F">
        <w:rPr>
          <w:spacing w:val="-2"/>
          <w:sz w:val="18"/>
          <w:rPrChange w:id="8" w:author="Brian Swan" w:date="2025-03-31T14:19:00Z" w16du:dateUtc="2025-03-31T20:19:00Z">
            <w:rPr>
              <w:spacing w:val="-2"/>
            </w:rPr>
          </w:rPrChange>
        </w:rPr>
        <w:t xml:space="preserve"> </w:t>
      </w:r>
      <w:r w:rsidRPr="00951E9F">
        <w:rPr>
          <w:sz w:val="18"/>
          <w:rPrChange w:id="9" w:author="Brian Swan" w:date="2025-03-31T14:19:00Z" w16du:dateUtc="2025-03-31T20:19:00Z">
            <w:rPr/>
          </w:rPrChange>
        </w:rPr>
        <w:t>same</w:t>
      </w:r>
      <w:r w:rsidRPr="00951E9F">
        <w:rPr>
          <w:spacing w:val="-2"/>
          <w:sz w:val="18"/>
          <w:rPrChange w:id="10" w:author="Brian Swan" w:date="2025-03-31T14:19:00Z" w16du:dateUtc="2025-03-31T20:19:00Z">
            <w:rPr>
              <w:spacing w:val="-2"/>
            </w:rPr>
          </w:rPrChange>
        </w:rPr>
        <w:t xml:space="preserve"> </w:t>
      </w:r>
      <w:r w:rsidRPr="00951E9F">
        <w:rPr>
          <w:sz w:val="18"/>
          <w:rPrChange w:id="11" w:author="Brian Swan" w:date="2025-03-31T14:19:00Z" w16du:dateUtc="2025-03-31T20:19:00Z">
            <w:rPr/>
          </w:rPrChange>
        </w:rPr>
        <w:t>type</w:t>
      </w:r>
      <w:r w:rsidRPr="00951E9F">
        <w:rPr>
          <w:spacing w:val="-2"/>
          <w:sz w:val="18"/>
          <w:rPrChange w:id="12" w:author="Brian Swan" w:date="2025-03-31T14:19:00Z" w16du:dateUtc="2025-03-31T20:19:00Z">
            <w:rPr>
              <w:spacing w:val="-2"/>
            </w:rPr>
          </w:rPrChange>
        </w:rPr>
        <w:t xml:space="preserve"> </w:t>
      </w:r>
      <w:r w:rsidRPr="00951E9F">
        <w:rPr>
          <w:sz w:val="18"/>
          <w:rPrChange w:id="13" w:author="Brian Swan" w:date="2025-03-31T14:19:00Z" w16du:dateUtc="2025-03-31T20:19:00Z">
            <w:rPr/>
          </w:rPrChange>
        </w:rPr>
        <w:t>of</w:t>
      </w:r>
      <w:r w:rsidRPr="00951E9F">
        <w:rPr>
          <w:spacing w:val="-2"/>
          <w:sz w:val="18"/>
          <w:rPrChange w:id="14" w:author="Brian Swan" w:date="2025-03-31T14:19:00Z" w16du:dateUtc="2025-03-31T20:19:00Z">
            <w:rPr>
              <w:spacing w:val="-2"/>
            </w:rPr>
          </w:rPrChange>
        </w:rPr>
        <w:t xml:space="preserve"> </w:t>
      </w:r>
      <w:r w:rsidRPr="00951E9F">
        <w:rPr>
          <w:sz w:val="18"/>
          <w:rPrChange w:id="15" w:author="Brian Swan" w:date="2025-03-31T14:19:00Z" w16du:dateUtc="2025-03-31T20:19:00Z">
            <w:rPr/>
          </w:rPrChange>
        </w:rPr>
        <w:t>violation</w:t>
      </w:r>
      <w:r w:rsidRPr="00951E9F">
        <w:rPr>
          <w:spacing w:val="-2"/>
          <w:sz w:val="18"/>
          <w:rPrChange w:id="16" w:author="Brian Swan" w:date="2025-03-31T14:19:00Z" w16du:dateUtc="2025-03-31T20:19:00Z">
            <w:rPr>
              <w:spacing w:val="-2"/>
            </w:rPr>
          </w:rPrChange>
        </w:rPr>
        <w:t xml:space="preserve"> </w:t>
      </w:r>
      <w:r w:rsidRPr="00951E9F">
        <w:rPr>
          <w:sz w:val="18"/>
          <w:rPrChange w:id="17" w:author="Brian Swan" w:date="2025-03-31T14:19:00Z" w16du:dateUtc="2025-03-31T20:19:00Z">
            <w:rPr/>
          </w:rPrChange>
        </w:rPr>
        <w:t>is</w:t>
      </w:r>
      <w:r w:rsidRPr="00951E9F">
        <w:rPr>
          <w:spacing w:val="-3"/>
          <w:sz w:val="18"/>
          <w:rPrChange w:id="18" w:author="Brian Swan" w:date="2025-03-31T14:19:00Z" w16du:dateUtc="2025-03-31T20:19:00Z">
            <w:rPr>
              <w:spacing w:val="-3"/>
            </w:rPr>
          </w:rPrChange>
        </w:rPr>
        <w:t xml:space="preserve"> </w:t>
      </w:r>
      <w:r w:rsidRPr="00951E9F">
        <w:rPr>
          <w:sz w:val="18"/>
          <w:rPrChange w:id="19" w:author="Brian Swan" w:date="2025-03-31T14:19:00Z" w16du:dateUtc="2025-03-31T20:19:00Z">
            <w:rPr/>
          </w:rPrChange>
        </w:rPr>
        <w:t>reported</w:t>
      </w:r>
      <w:r w:rsidRPr="00951E9F">
        <w:rPr>
          <w:spacing w:val="-2"/>
          <w:sz w:val="18"/>
          <w:rPrChange w:id="20" w:author="Brian Swan" w:date="2025-03-31T14:19:00Z" w16du:dateUtc="2025-03-31T20:19:00Z">
            <w:rPr>
              <w:spacing w:val="-2"/>
            </w:rPr>
          </w:rPrChange>
        </w:rPr>
        <w:t xml:space="preserve"> </w:t>
      </w:r>
      <w:r w:rsidRPr="00951E9F">
        <w:rPr>
          <w:sz w:val="18"/>
          <w:rPrChange w:id="21" w:author="Brian Swan" w:date="2025-03-31T14:19:00Z" w16du:dateUtc="2025-03-31T20:19:00Z">
            <w:rPr/>
          </w:rPrChange>
        </w:rPr>
        <w:t>more</w:t>
      </w:r>
      <w:r w:rsidRPr="00951E9F">
        <w:rPr>
          <w:spacing w:val="-2"/>
          <w:sz w:val="18"/>
          <w:rPrChange w:id="22" w:author="Brian Swan" w:date="2025-03-31T14:19:00Z" w16du:dateUtc="2025-03-31T20:19:00Z">
            <w:rPr>
              <w:spacing w:val="-2"/>
            </w:rPr>
          </w:rPrChange>
        </w:rPr>
        <w:t xml:space="preserve"> </w:t>
      </w:r>
      <w:r w:rsidRPr="00951E9F">
        <w:rPr>
          <w:sz w:val="18"/>
          <w:rPrChange w:id="23" w:author="Brian Swan" w:date="2025-03-31T14:19:00Z" w16du:dateUtc="2025-03-31T20:19:00Z">
            <w:rPr/>
          </w:rPrChange>
        </w:rPr>
        <w:t>than</w:t>
      </w:r>
      <w:r w:rsidRPr="00951E9F">
        <w:rPr>
          <w:spacing w:val="-2"/>
          <w:sz w:val="18"/>
          <w:rPrChange w:id="24" w:author="Brian Swan" w:date="2025-03-31T14:19:00Z" w16du:dateUtc="2025-03-31T20:19:00Z">
            <w:rPr>
              <w:spacing w:val="-2"/>
            </w:rPr>
          </w:rPrChange>
        </w:rPr>
        <w:t xml:space="preserve"> </w:t>
      </w:r>
      <w:r w:rsidRPr="00951E9F">
        <w:rPr>
          <w:sz w:val="18"/>
          <w:rPrChange w:id="25" w:author="Brian Swan" w:date="2025-03-31T14:19:00Z" w16du:dateUtc="2025-03-31T20:19:00Z">
            <w:rPr/>
          </w:rPrChange>
        </w:rPr>
        <w:t>once</w:t>
      </w:r>
      <w:r w:rsidRPr="00951E9F">
        <w:rPr>
          <w:spacing w:val="-3"/>
          <w:sz w:val="18"/>
          <w:rPrChange w:id="26" w:author="Brian Swan" w:date="2025-03-31T14:19:00Z" w16du:dateUtc="2025-03-31T20:19:00Z">
            <w:rPr>
              <w:spacing w:val="-3"/>
            </w:rPr>
          </w:rPrChange>
        </w:rPr>
        <w:t xml:space="preserve"> </w:t>
      </w:r>
      <w:r w:rsidRPr="00951E9F">
        <w:rPr>
          <w:sz w:val="18"/>
          <w:rPrChange w:id="27" w:author="Brian Swan" w:date="2025-03-31T14:19:00Z" w16du:dateUtc="2025-03-31T20:19:00Z">
            <w:rPr/>
          </w:rPrChange>
        </w:rPr>
        <w:t>during</w:t>
      </w:r>
      <w:r w:rsidRPr="00951E9F">
        <w:rPr>
          <w:spacing w:val="-2"/>
          <w:sz w:val="18"/>
          <w:rPrChange w:id="28" w:author="Brian Swan" w:date="2025-03-31T14:19:00Z" w16du:dateUtc="2025-03-31T20:19:00Z">
            <w:rPr>
              <w:spacing w:val="-2"/>
            </w:rPr>
          </w:rPrChange>
        </w:rPr>
        <w:t xml:space="preserve"> </w:t>
      </w:r>
      <w:r w:rsidRPr="00951E9F">
        <w:rPr>
          <w:sz w:val="18"/>
          <w:rPrChange w:id="29" w:author="Brian Swan" w:date="2025-03-31T14:19:00Z" w16du:dateUtc="2025-03-31T20:19:00Z">
            <w:rPr/>
          </w:rPrChange>
        </w:rPr>
        <w:t>the</w:t>
      </w:r>
      <w:r w:rsidRPr="00951E9F">
        <w:rPr>
          <w:spacing w:val="-2"/>
          <w:sz w:val="18"/>
          <w:rPrChange w:id="30" w:author="Brian Swan" w:date="2025-03-31T14:19:00Z" w16du:dateUtc="2025-03-31T20:19:00Z">
            <w:rPr>
              <w:spacing w:val="-2"/>
            </w:rPr>
          </w:rPrChange>
        </w:rPr>
        <w:t xml:space="preserve"> </w:t>
      </w:r>
      <w:r w:rsidRPr="00951E9F">
        <w:rPr>
          <w:sz w:val="18"/>
          <w:rPrChange w:id="31" w:author="Brian Swan" w:date="2025-03-31T14:19:00Z" w16du:dateUtc="2025-03-31T20:19:00Z">
            <w:rPr/>
          </w:rPrChange>
        </w:rPr>
        <w:t>same</w:t>
      </w:r>
      <w:r w:rsidRPr="00951E9F">
        <w:rPr>
          <w:spacing w:val="-2"/>
          <w:sz w:val="18"/>
          <w:rPrChange w:id="32" w:author="Brian Swan" w:date="2025-03-31T14:19:00Z" w16du:dateUtc="2025-03-31T20:19:00Z">
            <w:rPr>
              <w:spacing w:val="-2"/>
            </w:rPr>
          </w:rPrChange>
        </w:rPr>
        <w:t xml:space="preserve"> </w:t>
      </w:r>
      <w:r w:rsidRPr="00951E9F">
        <w:rPr>
          <w:sz w:val="18"/>
          <w:rPrChange w:id="33" w:author="Brian Swan" w:date="2025-03-31T14:19:00Z" w16du:dateUtc="2025-03-31T20:19:00Z">
            <w:rPr/>
          </w:rPrChange>
        </w:rPr>
        <w:t>investigation,</w:t>
      </w:r>
      <w:r w:rsidRPr="00951E9F">
        <w:rPr>
          <w:spacing w:val="-2"/>
          <w:sz w:val="18"/>
          <w:rPrChange w:id="34" w:author="Brian Swan" w:date="2025-03-31T14:19:00Z" w16du:dateUtc="2025-03-31T20:19:00Z">
            <w:rPr>
              <w:spacing w:val="-2"/>
            </w:rPr>
          </w:rPrChange>
        </w:rPr>
        <w:t xml:space="preserve"> </w:t>
      </w:r>
      <w:r w:rsidRPr="00951E9F">
        <w:rPr>
          <w:sz w:val="18"/>
          <w:rPrChange w:id="35" w:author="Brian Swan" w:date="2025-03-31T14:19:00Z" w16du:dateUtc="2025-03-31T20:19:00Z">
            <w:rPr/>
          </w:rPrChange>
        </w:rPr>
        <w:t>the</w:t>
      </w:r>
      <w:r w:rsidRPr="00951E9F">
        <w:rPr>
          <w:spacing w:val="-2"/>
          <w:sz w:val="18"/>
          <w:rPrChange w:id="36" w:author="Brian Swan" w:date="2025-03-31T14:19:00Z" w16du:dateUtc="2025-03-31T20:19:00Z">
            <w:rPr>
              <w:spacing w:val="-2"/>
            </w:rPr>
          </w:rPrChange>
        </w:rPr>
        <w:t xml:space="preserve"> </w:t>
      </w:r>
      <w:del w:id="37" w:author="Brian Swan" w:date="2025-04-10T10:15:00Z" w16du:dateUtc="2025-04-10T16:15:00Z">
        <w:r w:rsidRPr="00951E9F" w:rsidDel="00951E9F">
          <w:rPr>
            <w:sz w:val="18"/>
            <w:rPrChange w:id="38" w:author="Brian Swan" w:date="2025-03-31T14:19:00Z" w16du:dateUtc="2025-03-31T20:19:00Z">
              <w:rPr/>
            </w:rPrChange>
          </w:rPr>
          <w:delText>violations</w:delText>
        </w:r>
        <w:r w:rsidRPr="00951E9F" w:rsidDel="00951E9F">
          <w:rPr>
            <w:spacing w:val="-2"/>
            <w:sz w:val="18"/>
            <w:rPrChange w:id="39" w:author="Brian Swan" w:date="2025-03-31T14:19:00Z" w16du:dateUtc="2025-03-31T20:19:00Z">
              <w:rPr>
                <w:spacing w:val="-2"/>
              </w:rPr>
            </w:rPrChange>
          </w:rPr>
          <w:delText xml:space="preserve"> </w:delText>
        </w:r>
        <w:r w:rsidRPr="00951E9F" w:rsidDel="00951E9F">
          <w:rPr>
            <w:sz w:val="18"/>
            <w:rPrChange w:id="40" w:author="Brian Swan" w:date="2025-03-31T14:19:00Z" w16du:dateUtc="2025-03-31T20:19:00Z">
              <w:rPr/>
            </w:rPrChange>
          </w:rPr>
          <w:delText>shall</w:delText>
        </w:r>
        <w:r w:rsidRPr="00951E9F" w:rsidDel="00951E9F">
          <w:rPr>
            <w:spacing w:val="-2"/>
            <w:sz w:val="18"/>
            <w:rPrChange w:id="41" w:author="Brian Swan" w:date="2025-03-31T14:19:00Z" w16du:dateUtc="2025-03-31T20:19:00Z">
              <w:rPr>
                <w:spacing w:val="-2"/>
              </w:rPr>
            </w:rPrChange>
          </w:rPr>
          <w:delText xml:space="preserve"> </w:delText>
        </w:r>
        <w:r w:rsidRPr="00951E9F" w:rsidDel="00951E9F">
          <w:rPr>
            <w:sz w:val="18"/>
            <w:rPrChange w:id="42" w:author="Brian Swan" w:date="2025-03-31T14:19:00Z" w16du:dateUtc="2025-03-31T20:19:00Z">
              <w:rPr/>
            </w:rPrChange>
          </w:rPr>
          <w:delText>be charged as a single occurrence.</w:delText>
        </w:r>
      </w:del>
      <w:ins w:id="43" w:author="Brian Swan" w:date="2025-04-10T10:15:00Z" w16du:dateUtc="2025-04-10T16:15:00Z">
        <w:r w:rsidR="00951E9F">
          <w:rPr>
            <w:sz w:val="18"/>
          </w:rPr>
          <w:t>Department may:</w:t>
        </w:r>
      </w:ins>
    </w:p>
    <w:p w14:paraId="7A62B112" w14:textId="311906C1" w:rsidR="00951E9F" w:rsidRDefault="00951E9F" w:rsidP="00951E9F">
      <w:pPr>
        <w:pStyle w:val="ListParagraph"/>
        <w:tabs>
          <w:tab w:val="left" w:pos="1169"/>
        </w:tabs>
        <w:ind w:left="820" w:right="390" w:firstLine="0"/>
        <w:rPr>
          <w:ins w:id="44" w:author="Brian Swan" w:date="2025-04-10T10:27:00Z" w16du:dateUtc="2025-04-10T16:27:00Z"/>
          <w:sz w:val="18"/>
        </w:rPr>
      </w:pPr>
      <w:ins w:id="45" w:author="Brian Swan" w:date="2025-04-10T10:15:00Z" w16du:dateUtc="2025-04-10T16:15:00Z">
        <w:r>
          <w:rPr>
            <w:sz w:val="18"/>
          </w:rPr>
          <w:t xml:space="preserve">(A) </w:t>
        </w:r>
      </w:ins>
      <w:ins w:id="46" w:author="Brian Swan" w:date="2025-04-10T10:27:00Z" w16du:dateUtc="2025-04-10T16:27:00Z">
        <w:r w:rsidR="000672E6">
          <w:rPr>
            <w:sz w:val="18"/>
          </w:rPr>
          <w:t>charge each violation separately under a single agency action; or</w:t>
        </w:r>
      </w:ins>
    </w:p>
    <w:p w14:paraId="733ED509" w14:textId="7B059818" w:rsidR="000672E6" w:rsidRDefault="000672E6" w:rsidP="00951E9F">
      <w:pPr>
        <w:pStyle w:val="ListParagraph"/>
        <w:tabs>
          <w:tab w:val="left" w:pos="1169"/>
        </w:tabs>
        <w:ind w:left="820" w:right="390" w:firstLine="0"/>
        <w:rPr>
          <w:ins w:id="47" w:author="Brian Swan" w:date="2025-04-10T10:28:00Z" w16du:dateUtc="2025-04-10T16:28:00Z"/>
          <w:sz w:val="18"/>
        </w:rPr>
      </w:pPr>
      <w:ins w:id="48" w:author="Brian Swan" w:date="2025-04-10T10:28:00Z" w16du:dateUtc="2025-04-10T16:28:00Z">
        <w:r>
          <w:rPr>
            <w:sz w:val="18"/>
          </w:rPr>
          <w:t>(B) charge each violation as a single occurrence.</w:t>
        </w:r>
      </w:ins>
    </w:p>
    <w:p w14:paraId="348F211C" w14:textId="77777777" w:rsidR="000672E6" w:rsidRPr="00951E9F" w:rsidRDefault="000672E6">
      <w:pPr>
        <w:pStyle w:val="ListParagraph"/>
        <w:tabs>
          <w:tab w:val="left" w:pos="1169"/>
        </w:tabs>
        <w:ind w:left="820" w:right="390" w:firstLine="0"/>
        <w:rPr>
          <w:sz w:val="18"/>
          <w:rPrChange w:id="49" w:author="Brian Swan" w:date="2025-03-31T14:19:00Z" w16du:dateUtc="2025-03-31T20:19:00Z">
            <w:rPr/>
          </w:rPrChange>
        </w:rPr>
        <w:pPrChange w:id="50" w:author="Brian Swan" w:date="2025-04-10T10:15:00Z" w16du:dateUtc="2025-04-10T16:15:00Z">
          <w:pPr>
            <w:pStyle w:val="ListParagraph"/>
            <w:numPr>
              <w:ilvl w:val="2"/>
              <w:numId w:val="42"/>
            </w:numPr>
            <w:tabs>
              <w:tab w:val="left" w:pos="1219"/>
            </w:tabs>
            <w:ind w:left="1079" w:right="505" w:hanging="260"/>
          </w:pPr>
        </w:pPrChange>
      </w:pPr>
    </w:p>
    <w:p w14:paraId="4D2C2D6C" w14:textId="05D13D07" w:rsidR="006E4F9C" w:rsidRPr="00740CB8" w:rsidRDefault="00000000">
      <w:pPr>
        <w:pStyle w:val="ListParagraph"/>
        <w:numPr>
          <w:ilvl w:val="1"/>
          <w:numId w:val="42"/>
        </w:numPr>
        <w:tabs>
          <w:tab w:val="left" w:pos="1119"/>
        </w:tabs>
        <w:ind w:right="190" w:firstLine="720"/>
        <w:rPr>
          <w:sz w:val="18"/>
        </w:rPr>
      </w:pPr>
      <w:r>
        <w:rPr>
          <w:sz w:val="18"/>
        </w:rPr>
        <w:t>Moderate Violations.</w:t>
      </w:r>
      <w:r>
        <w:rPr>
          <w:spacing w:val="40"/>
          <w:sz w:val="18"/>
        </w:rPr>
        <w:t xml:space="preserve"> </w:t>
      </w:r>
      <w:r>
        <w:rPr>
          <w:sz w:val="18"/>
        </w:rPr>
        <w:t>Violations of this category demonstrate a general disregard for the laws or rules</w:t>
      </w:r>
      <w:commentRangeStart w:id="51"/>
      <w:r>
        <w:rPr>
          <w:sz w:val="18"/>
        </w:rPr>
        <w:t>.</w:t>
      </w:r>
      <w:del w:id="52" w:author="Brian Swan" w:date="2025-03-31T14:20:00Z" w16du:dateUtc="2025-03-31T20:20:00Z">
        <w:r w:rsidDel="00C548E9">
          <w:rPr>
            <w:spacing w:val="40"/>
            <w:sz w:val="18"/>
          </w:rPr>
          <w:delText xml:space="preserve"> </w:delText>
        </w:r>
        <w:r w:rsidDel="00C548E9">
          <w:rPr>
            <w:sz w:val="18"/>
          </w:rPr>
          <w:delText>Although the acts are not viewed in the same light as in the serious and grave categories, they are still sufficient cause for action.</w:delText>
        </w:r>
      </w:del>
      <w:r>
        <w:rPr>
          <w:spacing w:val="40"/>
          <w:sz w:val="18"/>
        </w:rPr>
        <w:t xml:space="preserve"> </w:t>
      </w:r>
      <w:commentRangeEnd w:id="51"/>
      <w:r w:rsidR="00740CB8">
        <w:rPr>
          <w:rStyle w:val="CommentReference"/>
        </w:rPr>
        <w:commentReference w:id="51"/>
      </w:r>
      <w:r>
        <w:rPr>
          <w:sz w:val="18"/>
        </w:rPr>
        <w:t>Penalty range:</w:t>
      </w:r>
      <w:r>
        <w:rPr>
          <w:spacing w:val="40"/>
          <w:sz w:val="18"/>
        </w:rPr>
        <w:t xml:space="preserve"> </w:t>
      </w:r>
      <w:r>
        <w:rPr>
          <w:sz w:val="18"/>
        </w:rPr>
        <w:t>Written investigation report from law enforcement or Department compliance officer shall be forwarded to the Department</w:t>
      </w:r>
      <w:r>
        <w:rPr>
          <w:spacing w:val="-2"/>
          <w:sz w:val="18"/>
        </w:rPr>
        <w:t xml:space="preserve"> </w:t>
      </w:r>
      <w:r>
        <w:rPr>
          <w:sz w:val="18"/>
        </w:rPr>
        <w:t>on</w:t>
      </w:r>
      <w:r>
        <w:rPr>
          <w:spacing w:val="-2"/>
          <w:sz w:val="18"/>
        </w:rPr>
        <w:t xml:space="preserve"> </w:t>
      </w:r>
      <w:r>
        <w:rPr>
          <w:sz w:val="18"/>
        </w:rPr>
        <w:t>the</w:t>
      </w:r>
      <w:r>
        <w:rPr>
          <w:spacing w:val="-2"/>
          <w:sz w:val="18"/>
        </w:rPr>
        <w:t xml:space="preserve"> </w:t>
      </w:r>
      <w:r>
        <w:rPr>
          <w:sz w:val="18"/>
        </w:rPr>
        <w:t>first</w:t>
      </w:r>
      <w:r>
        <w:rPr>
          <w:spacing w:val="-2"/>
          <w:sz w:val="18"/>
        </w:rPr>
        <w:t xml:space="preserve"> </w:t>
      </w:r>
      <w:r>
        <w:rPr>
          <w:sz w:val="18"/>
        </w:rPr>
        <w:t>occurrence.</w:t>
      </w:r>
      <w:r>
        <w:rPr>
          <w:spacing w:val="40"/>
          <w:sz w:val="18"/>
        </w:rPr>
        <w:t xml:space="preserve"> </w:t>
      </w:r>
      <w:r w:rsidRPr="00740CB8">
        <w:rPr>
          <w:sz w:val="18"/>
        </w:rPr>
        <w:t>The</w:t>
      </w:r>
      <w:r w:rsidRPr="00740CB8">
        <w:rPr>
          <w:spacing w:val="-2"/>
          <w:sz w:val="18"/>
        </w:rPr>
        <w:t xml:space="preserve"> </w:t>
      </w:r>
      <w:r w:rsidRPr="00740CB8">
        <w:rPr>
          <w:sz w:val="18"/>
        </w:rPr>
        <w:t>penalty</w:t>
      </w:r>
      <w:r w:rsidRPr="00740CB8">
        <w:rPr>
          <w:spacing w:val="-2"/>
          <w:sz w:val="18"/>
        </w:rPr>
        <w:t xml:space="preserve"> </w:t>
      </w:r>
      <w:r w:rsidRPr="00740CB8">
        <w:rPr>
          <w:sz w:val="18"/>
        </w:rPr>
        <w:t>shall</w:t>
      </w:r>
      <w:r w:rsidRPr="00740CB8">
        <w:rPr>
          <w:spacing w:val="-2"/>
          <w:sz w:val="18"/>
        </w:rPr>
        <w:t xml:space="preserve"> </w:t>
      </w:r>
      <w:r w:rsidRPr="00740CB8">
        <w:rPr>
          <w:sz w:val="18"/>
        </w:rPr>
        <w:t>range</w:t>
      </w:r>
      <w:r w:rsidRPr="00740CB8">
        <w:rPr>
          <w:spacing w:val="-3"/>
          <w:sz w:val="18"/>
        </w:rPr>
        <w:t xml:space="preserve"> </w:t>
      </w:r>
      <w:r w:rsidRPr="00740CB8">
        <w:rPr>
          <w:sz w:val="18"/>
        </w:rPr>
        <w:t>from</w:t>
      </w:r>
      <w:r w:rsidRPr="00740CB8">
        <w:rPr>
          <w:spacing w:val="-2"/>
          <w:sz w:val="18"/>
        </w:rPr>
        <w:t xml:space="preserve"> </w:t>
      </w:r>
      <w:r w:rsidRPr="00740CB8">
        <w:rPr>
          <w:sz w:val="18"/>
        </w:rPr>
        <w:t>a</w:t>
      </w:r>
      <w:r w:rsidRPr="00740CB8">
        <w:rPr>
          <w:spacing w:val="-2"/>
          <w:sz w:val="18"/>
        </w:rPr>
        <w:t xml:space="preserve"> </w:t>
      </w:r>
      <w:r w:rsidRPr="00740CB8">
        <w:rPr>
          <w:sz w:val="18"/>
        </w:rPr>
        <w:t>letter</w:t>
      </w:r>
      <w:r w:rsidRPr="00740CB8">
        <w:rPr>
          <w:spacing w:val="-2"/>
          <w:sz w:val="18"/>
        </w:rPr>
        <w:t xml:space="preserve"> </w:t>
      </w:r>
      <w:r w:rsidRPr="00740CB8">
        <w:rPr>
          <w:sz w:val="18"/>
        </w:rPr>
        <w:t>of</w:t>
      </w:r>
      <w:r w:rsidRPr="00740CB8">
        <w:rPr>
          <w:spacing w:val="-2"/>
          <w:sz w:val="18"/>
        </w:rPr>
        <w:t xml:space="preserve"> </w:t>
      </w:r>
      <w:r w:rsidRPr="00740CB8">
        <w:rPr>
          <w:sz w:val="18"/>
        </w:rPr>
        <w:t>admonishment</w:t>
      </w:r>
      <w:r w:rsidRPr="00740CB8">
        <w:rPr>
          <w:spacing w:val="-2"/>
          <w:sz w:val="18"/>
        </w:rPr>
        <w:t xml:space="preserve"> </w:t>
      </w:r>
      <w:r w:rsidRPr="00740CB8">
        <w:rPr>
          <w:sz w:val="18"/>
        </w:rPr>
        <w:t>to</w:t>
      </w:r>
      <w:r w:rsidRPr="00740CB8">
        <w:rPr>
          <w:spacing w:val="-2"/>
          <w:sz w:val="18"/>
        </w:rPr>
        <w:t xml:space="preserve"> </w:t>
      </w:r>
      <w:r w:rsidRPr="00740CB8">
        <w:rPr>
          <w:sz w:val="18"/>
        </w:rPr>
        <w:t>revocation</w:t>
      </w:r>
      <w:r w:rsidRPr="00740CB8">
        <w:rPr>
          <w:spacing w:val="-2"/>
          <w:sz w:val="18"/>
        </w:rPr>
        <w:t xml:space="preserve"> </w:t>
      </w:r>
      <w:r w:rsidRPr="00740CB8">
        <w:rPr>
          <w:sz w:val="18"/>
        </w:rPr>
        <w:t>of</w:t>
      </w:r>
      <w:r w:rsidRPr="00740CB8">
        <w:rPr>
          <w:spacing w:val="-2"/>
          <w:sz w:val="18"/>
        </w:rPr>
        <w:t xml:space="preserve"> </w:t>
      </w:r>
      <w:r w:rsidRPr="00740CB8">
        <w:rPr>
          <w:sz w:val="18"/>
        </w:rPr>
        <w:t>the</w:t>
      </w:r>
      <w:r w:rsidRPr="00740CB8">
        <w:rPr>
          <w:spacing w:val="-2"/>
          <w:sz w:val="18"/>
        </w:rPr>
        <w:t xml:space="preserve"> </w:t>
      </w:r>
      <w:r w:rsidRPr="00740CB8">
        <w:rPr>
          <w:sz w:val="18"/>
        </w:rPr>
        <w:t>license</w:t>
      </w:r>
      <w:r w:rsidRPr="00740CB8">
        <w:rPr>
          <w:spacing w:val="-2"/>
          <w:sz w:val="18"/>
        </w:rPr>
        <w:t xml:space="preserve"> </w:t>
      </w:r>
      <w:r w:rsidRPr="00740CB8">
        <w:rPr>
          <w:sz w:val="18"/>
        </w:rPr>
        <w:t>or</w:t>
      </w:r>
      <w:r w:rsidRPr="00740CB8">
        <w:rPr>
          <w:spacing w:val="-2"/>
          <w:sz w:val="18"/>
        </w:rPr>
        <w:t xml:space="preserve"> </w:t>
      </w:r>
      <w:r w:rsidRPr="00740CB8">
        <w:rPr>
          <w:sz w:val="18"/>
        </w:rPr>
        <w:t>permit or up to a $25,000 fine and a combination of penalties.</w:t>
      </w:r>
    </w:p>
    <w:p w14:paraId="32D76346" w14:textId="77777777" w:rsidR="006E4F9C" w:rsidRPr="00740CB8" w:rsidRDefault="00000000">
      <w:pPr>
        <w:pStyle w:val="ListParagraph"/>
        <w:numPr>
          <w:ilvl w:val="2"/>
          <w:numId w:val="42"/>
        </w:numPr>
        <w:tabs>
          <w:tab w:val="left" w:pos="1079"/>
        </w:tabs>
        <w:ind w:left="100" w:right="116" w:firstLine="720"/>
        <w:rPr>
          <w:sz w:val="18"/>
        </w:rPr>
      </w:pPr>
      <w:r w:rsidRPr="00740CB8">
        <w:rPr>
          <w:sz w:val="18"/>
        </w:rPr>
        <w:t>First occurrence involving a moderate violation:</w:t>
      </w:r>
      <w:r w:rsidRPr="00740CB8">
        <w:rPr>
          <w:spacing w:val="40"/>
          <w:sz w:val="18"/>
        </w:rPr>
        <w:t xml:space="preserve"> </w:t>
      </w:r>
      <w:r w:rsidRPr="00740CB8">
        <w:rPr>
          <w:sz w:val="18"/>
        </w:rPr>
        <w:t>A written investigation report from law enforcement or Department</w:t>
      </w:r>
      <w:r w:rsidRPr="00740CB8">
        <w:rPr>
          <w:spacing w:val="-2"/>
          <w:sz w:val="18"/>
        </w:rPr>
        <w:t xml:space="preserve"> </w:t>
      </w:r>
      <w:r w:rsidRPr="00740CB8">
        <w:rPr>
          <w:sz w:val="18"/>
        </w:rPr>
        <w:t>compliance</w:t>
      </w:r>
      <w:r w:rsidRPr="00740CB8">
        <w:rPr>
          <w:spacing w:val="-2"/>
          <w:sz w:val="18"/>
        </w:rPr>
        <w:t xml:space="preserve"> </w:t>
      </w:r>
      <w:r w:rsidRPr="00740CB8">
        <w:rPr>
          <w:sz w:val="18"/>
        </w:rPr>
        <w:t>officer</w:t>
      </w:r>
      <w:r w:rsidRPr="00740CB8">
        <w:rPr>
          <w:spacing w:val="-2"/>
          <w:sz w:val="18"/>
        </w:rPr>
        <w:t xml:space="preserve"> </w:t>
      </w:r>
      <w:r w:rsidRPr="00740CB8">
        <w:rPr>
          <w:sz w:val="18"/>
        </w:rPr>
        <w:t>shall</w:t>
      </w:r>
      <w:r w:rsidRPr="00740CB8">
        <w:rPr>
          <w:spacing w:val="-3"/>
          <w:sz w:val="18"/>
        </w:rPr>
        <w:t xml:space="preserve"> </w:t>
      </w:r>
      <w:r w:rsidRPr="00740CB8">
        <w:rPr>
          <w:sz w:val="18"/>
        </w:rPr>
        <w:t>be</w:t>
      </w:r>
      <w:r w:rsidRPr="00740CB8">
        <w:rPr>
          <w:spacing w:val="-2"/>
          <w:sz w:val="18"/>
        </w:rPr>
        <w:t xml:space="preserve"> </w:t>
      </w:r>
      <w:r w:rsidRPr="00740CB8">
        <w:rPr>
          <w:sz w:val="18"/>
        </w:rPr>
        <w:t>forwarded</w:t>
      </w:r>
      <w:r w:rsidRPr="00740CB8">
        <w:rPr>
          <w:spacing w:val="-2"/>
          <w:sz w:val="18"/>
        </w:rPr>
        <w:t xml:space="preserve"> </w:t>
      </w:r>
      <w:r w:rsidRPr="00740CB8">
        <w:rPr>
          <w:sz w:val="18"/>
        </w:rPr>
        <w:t>to</w:t>
      </w:r>
      <w:r w:rsidRPr="00740CB8">
        <w:rPr>
          <w:spacing w:val="-2"/>
          <w:sz w:val="18"/>
        </w:rPr>
        <w:t xml:space="preserve"> </w:t>
      </w:r>
      <w:r w:rsidRPr="00740CB8">
        <w:rPr>
          <w:sz w:val="18"/>
        </w:rPr>
        <w:t>the</w:t>
      </w:r>
      <w:r w:rsidRPr="00740CB8">
        <w:rPr>
          <w:spacing w:val="-2"/>
          <w:sz w:val="18"/>
        </w:rPr>
        <w:t xml:space="preserve"> </w:t>
      </w:r>
      <w:r w:rsidRPr="00740CB8">
        <w:rPr>
          <w:sz w:val="18"/>
        </w:rPr>
        <w:t>Department.</w:t>
      </w:r>
      <w:r w:rsidRPr="00740CB8">
        <w:rPr>
          <w:spacing w:val="40"/>
          <w:sz w:val="18"/>
        </w:rPr>
        <w:t xml:space="preserve"> </w:t>
      </w:r>
      <w:r w:rsidRPr="00740CB8">
        <w:rPr>
          <w:sz w:val="18"/>
        </w:rPr>
        <w:t>The</w:t>
      </w:r>
      <w:r w:rsidRPr="00740CB8">
        <w:rPr>
          <w:spacing w:val="-3"/>
          <w:sz w:val="18"/>
        </w:rPr>
        <w:t xml:space="preserve"> </w:t>
      </w:r>
      <w:r w:rsidRPr="00740CB8">
        <w:rPr>
          <w:sz w:val="18"/>
        </w:rPr>
        <w:t>penalty</w:t>
      </w:r>
      <w:r w:rsidRPr="00740CB8">
        <w:rPr>
          <w:spacing w:val="-2"/>
          <w:sz w:val="18"/>
        </w:rPr>
        <w:t xml:space="preserve"> </w:t>
      </w:r>
      <w:r w:rsidRPr="00740CB8">
        <w:rPr>
          <w:sz w:val="18"/>
        </w:rPr>
        <w:t>shall</w:t>
      </w:r>
      <w:r w:rsidRPr="00740CB8">
        <w:rPr>
          <w:spacing w:val="-3"/>
          <w:sz w:val="18"/>
        </w:rPr>
        <w:t xml:space="preserve"> </w:t>
      </w:r>
      <w:r w:rsidRPr="00740CB8">
        <w:rPr>
          <w:sz w:val="18"/>
        </w:rPr>
        <w:t>range</w:t>
      </w:r>
      <w:r w:rsidRPr="00740CB8">
        <w:rPr>
          <w:spacing w:val="-2"/>
          <w:sz w:val="18"/>
        </w:rPr>
        <w:t xml:space="preserve"> </w:t>
      </w:r>
      <w:r w:rsidRPr="00740CB8">
        <w:rPr>
          <w:sz w:val="18"/>
        </w:rPr>
        <w:t>from</w:t>
      </w:r>
      <w:r w:rsidRPr="00740CB8">
        <w:rPr>
          <w:spacing w:val="-2"/>
          <w:sz w:val="18"/>
        </w:rPr>
        <w:t xml:space="preserve"> </w:t>
      </w:r>
      <w:r w:rsidRPr="00740CB8">
        <w:rPr>
          <w:sz w:val="18"/>
        </w:rPr>
        <w:t>a</w:t>
      </w:r>
      <w:r w:rsidRPr="00740CB8">
        <w:rPr>
          <w:spacing w:val="-2"/>
          <w:sz w:val="18"/>
        </w:rPr>
        <w:t xml:space="preserve"> </w:t>
      </w:r>
      <w:r w:rsidRPr="00740CB8">
        <w:rPr>
          <w:sz w:val="18"/>
        </w:rPr>
        <w:t>letter</w:t>
      </w:r>
      <w:r w:rsidRPr="00740CB8">
        <w:rPr>
          <w:spacing w:val="-2"/>
          <w:sz w:val="18"/>
        </w:rPr>
        <w:t xml:space="preserve"> </w:t>
      </w:r>
      <w:r w:rsidRPr="00740CB8">
        <w:rPr>
          <w:sz w:val="18"/>
        </w:rPr>
        <w:t>of</w:t>
      </w:r>
      <w:r w:rsidRPr="00740CB8">
        <w:rPr>
          <w:spacing w:val="-2"/>
          <w:sz w:val="18"/>
        </w:rPr>
        <w:t xml:space="preserve"> </w:t>
      </w:r>
      <w:r w:rsidRPr="00740CB8">
        <w:rPr>
          <w:sz w:val="18"/>
        </w:rPr>
        <w:t>admonishment</w:t>
      </w:r>
      <w:r w:rsidRPr="00740CB8">
        <w:rPr>
          <w:spacing w:val="-2"/>
          <w:sz w:val="18"/>
        </w:rPr>
        <w:t xml:space="preserve"> </w:t>
      </w:r>
      <w:r w:rsidRPr="00740CB8">
        <w:rPr>
          <w:sz w:val="18"/>
        </w:rPr>
        <w:t>to</w:t>
      </w:r>
      <w:r w:rsidRPr="00740CB8">
        <w:rPr>
          <w:spacing w:val="-2"/>
          <w:sz w:val="18"/>
        </w:rPr>
        <w:t xml:space="preserve"> </w:t>
      </w:r>
      <w:r w:rsidRPr="00740CB8">
        <w:rPr>
          <w:sz w:val="18"/>
        </w:rPr>
        <w:t>a</w:t>
      </w:r>
    </w:p>
    <w:p w14:paraId="0C084282" w14:textId="77777777" w:rsidR="006E4F9C" w:rsidRPr="00740CB8" w:rsidRDefault="00000000">
      <w:pPr>
        <w:pStyle w:val="BodyText"/>
        <w:ind w:firstLine="0"/>
      </w:pPr>
      <w:r w:rsidRPr="00740CB8">
        <w:t>$1,000</w:t>
      </w:r>
      <w:r w:rsidRPr="00740CB8">
        <w:rPr>
          <w:spacing w:val="-1"/>
        </w:rPr>
        <w:t xml:space="preserve"> </w:t>
      </w:r>
      <w:r w:rsidRPr="00740CB8">
        <w:t>fine for the</w:t>
      </w:r>
      <w:r w:rsidRPr="00740CB8">
        <w:rPr>
          <w:spacing w:val="-1"/>
        </w:rPr>
        <w:t xml:space="preserve"> </w:t>
      </w:r>
      <w:r w:rsidRPr="00740CB8">
        <w:t>licensee or permittee,</w:t>
      </w:r>
      <w:r w:rsidRPr="00740CB8">
        <w:rPr>
          <w:spacing w:val="-1"/>
        </w:rPr>
        <w:t xml:space="preserve"> </w:t>
      </w:r>
      <w:r w:rsidRPr="00740CB8">
        <w:t>and a letter</w:t>
      </w:r>
      <w:r w:rsidRPr="00740CB8">
        <w:rPr>
          <w:spacing w:val="-1"/>
        </w:rPr>
        <w:t xml:space="preserve"> </w:t>
      </w:r>
      <w:r w:rsidRPr="00740CB8">
        <w:t>of admonishment to</w:t>
      </w:r>
      <w:r w:rsidRPr="00740CB8">
        <w:rPr>
          <w:spacing w:val="-1"/>
        </w:rPr>
        <w:t xml:space="preserve"> </w:t>
      </w:r>
      <w:r w:rsidRPr="00740CB8">
        <w:t>a $50 fine</w:t>
      </w:r>
      <w:r w:rsidRPr="00740CB8">
        <w:rPr>
          <w:spacing w:val="-1"/>
        </w:rPr>
        <w:t xml:space="preserve"> </w:t>
      </w:r>
      <w:r w:rsidRPr="00740CB8">
        <w:t>for the officer,</w:t>
      </w:r>
      <w:r w:rsidRPr="00740CB8">
        <w:rPr>
          <w:spacing w:val="-1"/>
        </w:rPr>
        <w:t xml:space="preserve"> </w:t>
      </w:r>
      <w:r w:rsidRPr="00740CB8">
        <w:t xml:space="preserve">employee, or </w:t>
      </w:r>
      <w:r w:rsidRPr="00740CB8">
        <w:rPr>
          <w:spacing w:val="-2"/>
        </w:rPr>
        <w:t>agent.</w:t>
      </w:r>
    </w:p>
    <w:p w14:paraId="33EC330B" w14:textId="77777777" w:rsidR="006E4F9C" w:rsidRPr="00740CB8" w:rsidRDefault="00000000">
      <w:pPr>
        <w:pStyle w:val="ListParagraph"/>
        <w:numPr>
          <w:ilvl w:val="2"/>
          <w:numId w:val="42"/>
        </w:numPr>
        <w:tabs>
          <w:tab w:val="left" w:pos="1129"/>
        </w:tabs>
        <w:ind w:left="100" w:right="240" w:firstLine="720"/>
        <w:jc w:val="both"/>
        <w:rPr>
          <w:sz w:val="18"/>
        </w:rPr>
      </w:pPr>
      <w:r w:rsidRPr="00740CB8">
        <w:rPr>
          <w:sz w:val="18"/>
        </w:rPr>
        <w:t>Second</w:t>
      </w:r>
      <w:r w:rsidRPr="00740CB8">
        <w:rPr>
          <w:spacing w:val="-2"/>
          <w:sz w:val="18"/>
        </w:rPr>
        <w:t xml:space="preserve"> </w:t>
      </w:r>
      <w:r w:rsidRPr="00740CB8">
        <w:rPr>
          <w:sz w:val="18"/>
        </w:rPr>
        <w:t>occurrence</w:t>
      </w:r>
      <w:r w:rsidRPr="00740CB8">
        <w:rPr>
          <w:spacing w:val="-2"/>
          <w:sz w:val="18"/>
        </w:rPr>
        <w:t xml:space="preserve"> </w:t>
      </w:r>
      <w:r w:rsidRPr="00740CB8">
        <w:rPr>
          <w:sz w:val="18"/>
        </w:rPr>
        <w:t>of</w:t>
      </w:r>
      <w:r w:rsidRPr="00740CB8">
        <w:rPr>
          <w:spacing w:val="-2"/>
          <w:sz w:val="18"/>
        </w:rPr>
        <w:t xml:space="preserve"> </w:t>
      </w:r>
      <w:r w:rsidRPr="00740CB8">
        <w:rPr>
          <w:sz w:val="18"/>
        </w:rPr>
        <w:t>the</w:t>
      </w:r>
      <w:r w:rsidRPr="00740CB8">
        <w:rPr>
          <w:spacing w:val="-3"/>
          <w:sz w:val="18"/>
        </w:rPr>
        <w:t xml:space="preserve"> </w:t>
      </w:r>
      <w:r w:rsidRPr="00740CB8">
        <w:rPr>
          <w:sz w:val="18"/>
        </w:rPr>
        <w:t>same</w:t>
      </w:r>
      <w:r w:rsidRPr="00740CB8">
        <w:rPr>
          <w:spacing w:val="-2"/>
          <w:sz w:val="18"/>
        </w:rPr>
        <w:t xml:space="preserve"> </w:t>
      </w:r>
      <w:r w:rsidRPr="00740CB8">
        <w:rPr>
          <w:sz w:val="18"/>
        </w:rPr>
        <w:t>type</w:t>
      </w:r>
      <w:r w:rsidRPr="00740CB8">
        <w:rPr>
          <w:spacing w:val="-2"/>
          <w:sz w:val="18"/>
        </w:rPr>
        <w:t xml:space="preserve"> </w:t>
      </w:r>
      <w:r w:rsidRPr="00740CB8">
        <w:rPr>
          <w:sz w:val="18"/>
        </w:rPr>
        <w:t>of</w:t>
      </w:r>
      <w:r w:rsidRPr="00740CB8">
        <w:rPr>
          <w:spacing w:val="-2"/>
          <w:sz w:val="18"/>
        </w:rPr>
        <w:t xml:space="preserve"> </w:t>
      </w:r>
      <w:r w:rsidRPr="00740CB8">
        <w:rPr>
          <w:sz w:val="18"/>
        </w:rPr>
        <w:t>moderate</w:t>
      </w:r>
      <w:r w:rsidRPr="00740CB8">
        <w:rPr>
          <w:spacing w:val="-2"/>
          <w:sz w:val="18"/>
        </w:rPr>
        <w:t xml:space="preserve"> </w:t>
      </w:r>
      <w:r w:rsidRPr="00740CB8">
        <w:rPr>
          <w:sz w:val="18"/>
        </w:rPr>
        <w:t>violation:</w:t>
      </w:r>
      <w:r w:rsidRPr="00740CB8">
        <w:rPr>
          <w:spacing w:val="40"/>
          <w:sz w:val="18"/>
        </w:rPr>
        <w:t xml:space="preserve"> </w:t>
      </w:r>
      <w:r w:rsidRPr="00740CB8">
        <w:rPr>
          <w:sz w:val="18"/>
        </w:rPr>
        <w:t>A</w:t>
      </w:r>
      <w:r w:rsidRPr="00740CB8">
        <w:rPr>
          <w:spacing w:val="-3"/>
          <w:sz w:val="18"/>
        </w:rPr>
        <w:t xml:space="preserve"> </w:t>
      </w:r>
      <w:r w:rsidRPr="00740CB8">
        <w:rPr>
          <w:sz w:val="18"/>
        </w:rPr>
        <w:t>three</w:t>
      </w:r>
      <w:r w:rsidRPr="00740CB8">
        <w:rPr>
          <w:spacing w:val="-2"/>
          <w:sz w:val="18"/>
        </w:rPr>
        <w:t xml:space="preserve"> </w:t>
      </w:r>
      <w:r w:rsidRPr="00740CB8">
        <w:rPr>
          <w:sz w:val="18"/>
        </w:rPr>
        <w:t>to</w:t>
      </w:r>
      <w:r w:rsidRPr="00740CB8">
        <w:rPr>
          <w:spacing w:val="-2"/>
          <w:sz w:val="18"/>
        </w:rPr>
        <w:t xml:space="preserve"> </w:t>
      </w:r>
      <w:r w:rsidRPr="00740CB8">
        <w:rPr>
          <w:sz w:val="18"/>
        </w:rPr>
        <w:t>ten-day</w:t>
      </w:r>
      <w:r w:rsidRPr="00740CB8">
        <w:rPr>
          <w:spacing w:val="-2"/>
          <w:sz w:val="18"/>
        </w:rPr>
        <w:t xml:space="preserve"> </w:t>
      </w:r>
      <w:r w:rsidRPr="00740CB8">
        <w:rPr>
          <w:sz w:val="18"/>
        </w:rPr>
        <w:t>suspension</w:t>
      </w:r>
      <w:r w:rsidRPr="00740CB8">
        <w:rPr>
          <w:spacing w:val="-2"/>
          <w:sz w:val="18"/>
        </w:rPr>
        <w:t xml:space="preserve"> </w:t>
      </w:r>
      <w:r w:rsidRPr="00740CB8">
        <w:rPr>
          <w:sz w:val="18"/>
        </w:rPr>
        <w:t>of</w:t>
      </w:r>
      <w:r w:rsidRPr="00740CB8">
        <w:rPr>
          <w:spacing w:val="-2"/>
          <w:sz w:val="18"/>
        </w:rPr>
        <w:t xml:space="preserve"> </w:t>
      </w:r>
      <w:r w:rsidRPr="00740CB8">
        <w:rPr>
          <w:sz w:val="18"/>
        </w:rPr>
        <w:t>the</w:t>
      </w:r>
      <w:r w:rsidRPr="00740CB8">
        <w:rPr>
          <w:spacing w:val="-2"/>
          <w:sz w:val="18"/>
        </w:rPr>
        <w:t xml:space="preserve"> </w:t>
      </w:r>
      <w:r w:rsidRPr="00740CB8">
        <w:rPr>
          <w:sz w:val="18"/>
        </w:rPr>
        <w:t>license</w:t>
      </w:r>
      <w:r w:rsidRPr="00740CB8">
        <w:rPr>
          <w:spacing w:val="-2"/>
          <w:sz w:val="18"/>
        </w:rPr>
        <w:t xml:space="preserve"> </w:t>
      </w:r>
      <w:r w:rsidRPr="00740CB8">
        <w:rPr>
          <w:sz w:val="18"/>
        </w:rPr>
        <w:t>or</w:t>
      </w:r>
      <w:r w:rsidRPr="00740CB8">
        <w:rPr>
          <w:spacing w:val="-2"/>
          <w:sz w:val="18"/>
        </w:rPr>
        <w:t xml:space="preserve"> </w:t>
      </w:r>
      <w:r w:rsidRPr="00740CB8">
        <w:rPr>
          <w:sz w:val="18"/>
        </w:rPr>
        <w:t>permit and</w:t>
      </w:r>
      <w:r w:rsidRPr="00740CB8">
        <w:rPr>
          <w:spacing w:val="-2"/>
          <w:sz w:val="18"/>
        </w:rPr>
        <w:t xml:space="preserve"> </w:t>
      </w:r>
      <w:r w:rsidRPr="00740CB8">
        <w:rPr>
          <w:sz w:val="18"/>
        </w:rPr>
        <w:t>a</w:t>
      </w:r>
      <w:r w:rsidRPr="00740CB8">
        <w:rPr>
          <w:spacing w:val="-2"/>
          <w:sz w:val="18"/>
        </w:rPr>
        <w:t xml:space="preserve"> </w:t>
      </w:r>
      <w:r w:rsidRPr="00740CB8">
        <w:rPr>
          <w:sz w:val="18"/>
        </w:rPr>
        <w:t>three</w:t>
      </w:r>
      <w:r w:rsidRPr="00740CB8">
        <w:rPr>
          <w:spacing w:val="-2"/>
          <w:sz w:val="18"/>
        </w:rPr>
        <w:t xml:space="preserve"> </w:t>
      </w:r>
      <w:r w:rsidRPr="00740CB8">
        <w:rPr>
          <w:sz w:val="18"/>
        </w:rPr>
        <w:t>to</w:t>
      </w:r>
      <w:r w:rsidRPr="00740CB8">
        <w:rPr>
          <w:spacing w:val="-2"/>
          <w:sz w:val="18"/>
        </w:rPr>
        <w:t xml:space="preserve"> </w:t>
      </w:r>
      <w:r w:rsidRPr="00740CB8">
        <w:rPr>
          <w:sz w:val="18"/>
        </w:rPr>
        <w:t>ten-day</w:t>
      </w:r>
      <w:r w:rsidRPr="00740CB8">
        <w:rPr>
          <w:spacing w:val="-2"/>
          <w:sz w:val="18"/>
        </w:rPr>
        <w:t xml:space="preserve"> </w:t>
      </w:r>
      <w:r w:rsidRPr="00740CB8">
        <w:rPr>
          <w:sz w:val="18"/>
        </w:rPr>
        <w:t>suspension</w:t>
      </w:r>
      <w:r w:rsidRPr="00740CB8">
        <w:rPr>
          <w:spacing w:val="-2"/>
          <w:sz w:val="18"/>
        </w:rPr>
        <w:t xml:space="preserve"> </w:t>
      </w:r>
      <w:r w:rsidRPr="00740CB8">
        <w:rPr>
          <w:sz w:val="18"/>
        </w:rPr>
        <w:t>of</w:t>
      </w:r>
      <w:r w:rsidRPr="00740CB8">
        <w:rPr>
          <w:spacing w:val="-2"/>
          <w:sz w:val="18"/>
        </w:rPr>
        <w:t xml:space="preserve"> </w:t>
      </w:r>
      <w:r w:rsidRPr="00740CB8">
        <w:rPr>
          <w:sz w:val="18"/>
        </w:rPr>
        <w:t>the</w:t>
      </w:r>
      <w:r w:rsidRPr="00740CB8">
        <w:rPr>
          <w:spacing w:val="-3"/>
          <w:sz w:val="18"/>
        </w:rPr>
        <w:t xml:space="preserve"> </w:t>
      </w:r>
      <w:r w:rsidRPr="00740CB8">
        <w:rPr>
          <w:sz w:val="18"/>
        </w:rPr>
        <w:t>employment</w:t>
      </w:r>
      <w:r w:rsidRPr="00740CB8">
        <w:rPr>
          <w:spacing w:val="-3"/>
          <w:sz w:val="18"/>
        </w:rPr>
        <w:t xml:space="preserve"> </w:t>
      </w:r>
      <w:r w:rsidRPr="00740CB8">
        <w:rPr>
          <w:sz w:val="18"/>
        </w:rPr>
        <w:t>of</w:t>
      </w:r>
      <w:r w:rsidRPr="00740CB8">
        <w:rPr>
          <w:spacing w:val="-2"/>
          <w:sz w:val="18"/>
        </w:rPr>
        <w:t xml:space="preserve"> </w:t>
      </w:r>
      <w:r w:rsidRPr="00740CB8">
        <w:rPr>
          <w:sz w:val="18"/>
        </w:rPr>
        <w:t>the</w:t>
      </w:r>
      <w:r w:rsidRPr="00740CB8">
        <w:rPr>
          <w:spacing w:val="-2"/>
          <w:sz w:val="18"/>
        </w:rPr>
        <w:t xml:space="preserve"> </w:t>
      </w:r>
      <w:r w:rsidRPr="00740CB8">
        <w:rPr>
          <w:sz w:val="18"/>
        </w:rPr>
        <w:t>officer,</w:t>
      </w:r>
      <w:r w:rsidRPr="00740CB8">
        <w:rPr>
          <w:spacing w:val="-2"/>
          <w:sz w:val="18"/>
        </w:rPr>
        <w:t xml:space="preserve"> </w:t>
      </w:r>
      <w:r w:rsidRPr="00740CB8">
        <w:rPr>
          <w:sz w:val="18"/>
        </w:rPr>
        <w:t>employee,</w:t>
      </w:r>
      <w:r w:rsidRPr="00740CB8">
        <w:rPr>
          <w:spacing w:val="-2"/>
          <w:sz w:val="18"/>
        </w:rPr>
        <w:t xml:space="preserve"> </w:t>
      </w:r>
      <w:r w:rsidRPr="00740CB8">
        <w:rPr>
          <w:sz w:val="18"/>
        </w:rPr>
        <w:t>or</w:t>
      </w:r>
      <w:r w:rsidRPr="00740CB8">
        <w:rPr>
          <w:spacing w:val="-2"/>
          <w:sz w:val="18"/>
        </w:rPr>
        <w:t xml:space="preserve"> </w:t>
      </w:r>
      <w:r w:rsidRPr="00740CB8">
        <w:rPr>
          <w:sz w:val="18"/>
        </w:rPr>
        <w:t>agent;</w:t>
      </w:r>
      <w:r w:rsidRPr="00740CB8">
        <w:rPr>
          <w:spacing w:val="-2"/>
          <w:sz w:val="18"/>
        </w:rPr>
        <w:t xml:space="preserve"> </w:t>
      </w:r>
      <w:r w:rsidRPr="00740CB8">
        <w:rPr>
          <w:sz w:val="18"/>
        </w:rPr>
        <w:t>or</w:t>
      </w:r>
      <w:r w:rsidRPr="00740CB8">
        <w:rPr>
          <w:spacing w:val="-2"/>
          <w:sz w:val="18"/>
        </w:rPr>
        <w:t xml:space="preserve"> </w:t>
      </w:r>
      <w:r w:rsidRPr="00740CB8">
        <w:rPr>
          <w:sz w:val="18"/>
        </w:rPr>
        <w:t>a</w:t>
      </w:r>
      <w:r w:rsidRPr="00740CB8">
        <w:rPr>
          <w:spacing w:val="-2"/>
          <w:sz w:val="18"/>
        </w:rPr>
        <w:t xml:space="preserve"> </w:t>
      </w:r>
      <w:r w:rsidRPr="00740CB8">
        <w:rPr>
          <w:sz w:val="18"/>
        </w:rPr>
        <w:t>$500</w:t>
      </w:r>
      <w:r w:rsidRPr="00740CB8">
        <w:rPr>
          <w:spacing w:val="-2"/>
          <w:sz w:val="18"/>
        </w:rPr>
        <w:t xml:space="preserve"> </w:t>
      </w:r>
      <w:r w:rsidRPr="00740CB8">
        <w:rPr>
          <w:sz w:val="18"/>
        </w:rPr>
        <w:t>to</w:t>
      </w:r>
      <w:r w:rsidRPr="00740CB8">
        <w:rPr>
          <w:spacing w:val="-2"/>
          <w:sz w:val="18"/>
        </w:rPr>
        <w:t xml:space="preserve"> </w:t>
      </w:r>
      <w:r w:rsidRPr="00740CB8">
        <w:rPr>
          <w:sz w:val="18"/>
        </w:rPr>
        <w:t>$1,000</w:t>
      </w:r>
      <w:r w:rsidRPr="00740CB8">
        <w:rPr>
          <w:spacing w:val="-2"/>
          <w:sz w:val="18"/>
        </w:rPr>
        <w:t xml:space="preserve"> </w:t>
      </w:r>
      <w:r w:rsidRPr="00740CB8">
        <w:rPr>
          <w:sz w:val="18"/>
        </w:rPr>
        <w:t>fine</w:t>
      </w:r>
      <w:r w:rsidRPr="00740CB8">
        <w:rPr>
          <w:spacing w:val="-2"/>
          <w:sz w:val="18"/>
        </w:rPr>
        <w:t xml:space="preserve"> </w:t>
      </w:r>
      <w:r w:rsidRPr="00740CB8">
        <w:rPr>
          <w:sz w:val="18"/>
        </w:rPr>
        <w:t>for</w:t>
      </w:r>
      <w:r w:rsidRPr="00740CB8">
        <w:rPr>
          <w:spacing w:val="-2"/>
          <w:sz w:val="18"/>
        </w:rPr>
        <w:t xml:space="preserve"> </w:t>
      </w:r>
      <w:r w:rsidRPr="00740CB8">
        <w:rPr>
          <w:sz w:val="18"/>
        </w:rPr>
        <w:t>the</w:t>
      </w:r>
      <w:r w:rsidRPr="00740CB8">
        <w:rPr>
          <w:spacing w:val="-2"/>
          <w:sz w:val="18"/>
        </w:rPr>
        <w:t xml:space="preserve"> </w:t>
      </w:r>
      <w:proofErr w:type="gramStart"/>
      <w:r w:rsidRPr="00740CB8">
        <w:rPr>
          <w:sz w:val="18"/>
        </w:rPr>
        <w:t>licensee</w:t>
      </w:r>
      <w:proofErr w:type="gramEnd"/>
      <w:r w:rsidRPr="00740CB8">
        <w:rPr>
          <w:sz w:val="18"/>
        </w:rPr>
        <w:t xml:space="preserve"> or permittee and up to a $75 fine for the officer, employee, or agent; or both.</w:t>
      </w:r>
    </w:p>
    <w:p w14:paraId="076F0138" w14:textId="29D86AC8" w:rsidR="006E4F9C" w:rsidRPr="00740CB8" w:rsidRDefault="00000000">
      <w:pPr>
        <w:pStyle w:val="ListParagraph"/>
        <w:numPr>
          <w:ilvl w:val="2"/>
          <w:numId w:val="42"/>
        </w:numPr>
        <w:tabs>
          <w:tab w:val="left" w:pos="1179"/>
        </w:tabs>
        <w:ind w:left="100" w:right="115" w:firstLine="720"/>
        <w:rPr>
          <w:sz w:val="18"/>
        </w:rPr>
      </w:pPr>
      <w:r w:rsidRPr="00740CB8">
        <w:rPr>
          <w:sz w:val="18"/>
        </w:rPr>
        <w:t>Third</w:t>
      </w:r>
      <w:r w:rsidRPr="00740CB8">
        <w:rPr>
          <w:spacing w:val="-2"/>
          <w:sz w:val="18"/>
        </w:rPr>
        <w:t xml:space="preserve"> </w:t>
      </w:r>
      <w:r w:rsidRPr="00740CB8">
        <w:rPr>
          <w:sz w:val="18"/>
        </w:rPr>
        <w:t>occurrence</w:t>
      </w:r>
      <w:r w:rsidRPr="00740CB8">
        <w:rPr>
          <w:spacing w:val="-3"/>
          <w:sz w:val="18"/>
        </w:rPr>
        <w:t xml:space="preserve"> </w:t>
      </w:r>
      <w:r w:rsidRPr="00740CB8">
        <w:rPr>
          <w:sz w:val="18"/>
        </w:rPr>
        <w:t>of</w:t>
      </w:r>
      <w:r w:rsidRPr="00740CB8">
        <w:rPr>
          <w:spacing w:val="-2"/>
          <w:sz w:val="18"/>
        </w:rPr>
        <w:t xml:space="preserve"> </w:t>
      </w:r>
      <w:r w:rsidRPr="00740CB8">
        <w:rPr>
          <w:sz w:val="18"/>
        </w:rPr>
        <w:t>the</w:t>
      </w:r>
      <w:r w:rsidRPr="00740CB8">
        <w:rPr>
          <w:spacing w:val="-2"/>
          <w:sz w:val="18"/>
        </w:rPr>
        <w:t xml:space="preserve"> </w:t>
      </w:r>
      <w:r w:rsidRPr="00740CB8">
        <w:rPr>
          <w:sz w:val="18"/>
        </w:rPr>
        <w:t>same</w:t>
      </w:r>
      <w:r w:rsidRPr="00740CB8">
        <w:rPr>
          <w:spacing w:val="-2"/>
          <w:sz w:val="18"/>
        </w:rPr>
        <w:t xml:space="preserve"> </w:t>
      </w:r>
      <w:r w:rsidRPr="00740CB8">
        <w:rPr>
          <w:sz w:val="18"/>
        </w:rPr>
        <w:t>type</w:t>
      </w:r>
      <w:r w:rsidRPr="00740CB8">
        <w:rPr>
          <w:spacing w:val="-3"/>
          <w:sz w:val="18"/>
        </w:rPr>
        <w:t xml:space="preserve"> </w:t>
      </w:r>
      <w:r w:rsidRPr="00740CB8">
        <w:rPr>
          <w:sz w:val="18"/>
        </w:rPr>
        <w:t>of</w:t>
      </w:r>
      <w:r w:rsidRPr="00740CB8">
        <w:rPr>
          <w:spacing w:val="-2"/>
          <w:sz w:val="18"/>
        </w:rPr>
        <w:t xml:space="preserve"> </w:t>
      </w:r>
      <w:r w:rsidRPr="00740CB8">
        <w:rPr>
          <w:sz w:val="18"/>
        </w:rPr>
        <w:t>moderate</w:t>
      </w:r>
      <w:r w:rsidRPr="00740CB8">
        <w:rPr>
          <w:spacing w:val="-2"/>
          <w:sz w:val="18"/>
        </w:rPr>
        <w:t xml:space="preserve"> </w:t>
      </w:r>
      <w:r w:rsidRPr="00740CB8">
        <w:rPr>
          <w:sz w:val="18"/>
        </w:rPr>
        <w:t>violation:</w:t>
      </w:r>
      <w:r w:rsidRPr="00740CB8">
        <w:rPr>
          <w:spacing w:val="40"/>
          <w:sz w:val="18"/>
        </w:rPr>
        <w:t xml:space="preserve"> </w:t>
      </w:r>
      <w:r w:rsidRPr="00740CB8">
        <w:rPr>
          <w:sz w:val="18"/>
        </w:rPr>
        <w:t>A</w:t>
      </w:r>
      <w:r w:rsidRPr="00740CB8">
        <w:rPr>
          <w:spacing w:val="-3"/>
          <w:sz w:val="18"/>
        </w:rPr>
        <w:t xml:space="preserve"> </w:t>
      </w:r>
      <w:r w:rsidRPr="00740CB8">
        <w:rPr>
          <w:sz w:val="18"/>
        </w:rPr>
        <w:t>10</w:t>
      </w:r>
      <w:r w:rsidRPr="00740CB8">
        <w:rPr>
          <w:spacing w:val="-2"/>
          <w:sz w:val="18"/>
        </w:rPr>
        <w:t xml:space="preserve"> </w:t>
      </w:r>
      <w:r w:rsidRPr="00740CB8">
        <w:rPr>
          <w:sz w:val="18"/>
        </w:rPr>
        <w:t>to</w:t>
      </w:r>
      <w:r w:rsidRPr="00740CB8">
        <w:rPr>
          <w:spacing w:val="-2"/>
          <w:sz w:val="18"/>
        </w:rPr>
        <w:t xml:space="preserve"> </w:t>
      </w:r>
      <w:r w:rsidRPr="00740CB8">
        <w:rPr>
          <w:sz w:val="18"/>
        </w:rPr>
        <w:t>20-day</w:t>
      </w:r>
      <w:r w:rsidRPr="00740CB8">
        <w:rPr>
          <w:spacing w:val="-2"/>
          <w:sz w:val="18"/>
        </w:rPr>
        <w:t xml:space="preserve"> </w:t>
      </w:r>
      <w:r w:rsidRPr="00740CB8">
        <w:rPr>
          <w:sz w:val="18"/>
        </w:rPr>
        <w:t>suspension</w:t>
      </w:r>
      <w:r w:rsidRPr="00740CB8">
        <w:rPr>
          <w:spacing w:val="-2"/>
          <w:sz w:val="18"/>
        </w:rPr>
        <w:t xml:space="preserve"> </w:t>
      </w:r>
      <w:r w:rsidRPr="00740CB8">
        <w:rPr>
          <w:sz w:val="18"/>
        </w:rPr>
        <w:t>of</w:t>
      </w:r>
      <w:r w:rsidRPr="00740CB8">
        <w:rPr>
          <w:spacing w:val="-2"/>
          <w:sz w:val="18"/>
        </w:rPr>
        <w:t xml:space="preserve"> </w:t>
      </w:r>
      <w:r w:rsidRPr="00740CB8">
        <w:rPr>
          <w:sz w:val="18"/>
        </w:rPr>
        <w:t>the</w:t>
      </w:r>
      <w:r w:rsidRPr="00740CB8">
        <w:rPr>
          <w:spacing w:val="-2"/>
          <w:sz w:val="18"/>
        </w:rPr>
        <w:t xml:space="preserve"> </w:t>
      </w:r>
      <w:r w:rsidRPr="00740CB8">
        <w:rPr>
          <w:sz w:val="18"/>
        </w:rPr>
        <w:t>license</w:t>
      </w:r>
      <w:r w:rsidRPr="00740CB8">
        <w:rPr>
          <w:spacing w:val="-2"/>
          <w:sz w:val="18"/>
        </w:rPr>
        <w:t xml:space="preserve"> </w:t>
      </w:r>
      <w:r w:rsidRPr="00740CB8">
        <w:rPr>
          <w:sz w:val="18"/>
        </w:rPr>
        <w:t>or</w:t>
      </w:r>
      <w:r w:rsidRPr="00740CB8">
        <w:rPr>
          <w:spacing w:val="-2"/>
          <w:sz w:val="18"/>
        </w:rPr>
        <w:t xml:space="preserve"> </w:t>
      </w:r>
      <w:r w:rsidRPr="00740CB8">
        <w:rPr>
          <w:sz w:val="18"/>
        </w:rPr>
        <w:t>permit</w:t>
      </w:r>
      <w:r w:rsidRPr="00740CB8">
        <w:rPr>
          <w:spacing w:val="-2"/>
          <w:sz w:val="18"/>
        </w:rPr>
        <w:t xml:space="preserve"> </w:t>
      </w:r>
      <w:r w:rsidRPr="00740CB8">
        <w:rPr>
          <w:sz w:val="18"/>
        </w:rPr>
        <w:t>and</w:t>
      </w:r>
      <w:r w:rsidRPr="00740CB8">
        <w:rPr>
          <w:spacing w:val="-2"/>
          <w:sz w:val="18"/>
        </w:rPr>
        <w:t xml:space="preserve"> </w:t>
      </w:r>
      <w:r w:rsidRPr="00740CB8">
        <w:rPr>
          <w:sz w:val="18"/>
        </w:rPr>
        <w:t xml:space="preserve">a 10 to 20-day suspension of the employment of the officer, employee, or agent; or a $1,000 to $2,000 fine for the </w:t>
      </w:r>
      <w:proofErr w:type="gramStart"/>
      <w:r w:rsidRPr="00740CB8">
        <w:rPr>
          <w:sz w:val="18"/>
        </w:rPr>
        <w:t>licensee</w:t>
      </w:r>
      <w:proofErr w:type="gramEnd"/>
      <w:r w:rsidRPr="00740CB8">
        <w:rPr>
          <w:sz w:val="18"/>
        </w:rPr>
        <w:t xml:space="preserve"> or permittee and up to a $100 fine for the officer, employee, or agent; or both.</w:t>
      </w:r>
    </w:p>
    <w:p w14:paraId="488E7B1D" w14:textId="269B4FE6" w:rsidR="006E4F9C" w:rsidRPr="00740CB8" w:rsidRDefault="00000000">
      <w:pPr>
        <w:pStyle w:val="ListParagraph"/>
        <w:numPr>
          <w:ilvl w:val="2"/>
          <w:numId w:val="42"/>
        </w:numPr>
        <w:tabs>
          <w:tab w:val="left" w:pos="1169"/>
        </w:tabs>
        <w:ind w:left="100" w:right="125" w:firstLine="720"/>
        <w:rPr>
          <w:sz w:val="18"/>
        </w:rPr>
      </w:pPr>
      <w:r w:rsidRPr="00740CB8">
        <w:rPr>
          <w:sz w:val="18"/>
        </w:rPr>
        <w:t>More than three occurrences of the same type of moderate violation:</w:t>
      </w:r>
      <w:r w:rsidRPr="00740CB8">
        <w:rPr>
          <w:spacing w:val="40"/>
          <w:sz w:val="18"/>
        </w:rPr>
        <w:t xml:space="preserve"> </w:t>
      </w:r>
      <w:r w:rsidRPr="00740CB8">
        <w:rPr>
          <w:sz w:val="18"/>
        </w:rPr>
        <w:t>A 15-day suspension to revocation of the license</w:t>
      </w:r>
      <w:r w:rsidRPr="00740CB8">
        <w:rPr>
          <w:spacing w:val="-3"/>
          <w:sz w:val="18"/>
        </w:rPr>
        <w:t xml:space="preserve"> </w:t>
      </w:r>
      <w:r w:rsidRPr="00740CB8">
        <w:rPr>
          <w:sz w:val="18"/>
        </w:rPr>
        <w:t>or</w:t>
      </w:r>
      <w:r w:rsidRPr="00740CB8">
        <w:rPr>
          <w:spacing w:val="-2"/>
          <w:sz w:val="18"/>
        </w:rPr>
        <w:t xml:space="preserve"> </w:t>
      </w:r>
      <w:r w:rsidRPr="00740CB8">
        <w:rPr>
          <w:sz w:val="18"/>
        </w:rPr>
        <w:t>permit</w:t>
      </w:r>
      <w:r w:rsidRPr="00740CB8">
        <w:rPr>
          <w:spacing w:val="-2"/>
          <w:sz w:val="18"/>
        </w:rPr>
        <w:t xml:space="preserve"> </w:t>
      </w:r>
      <w:r w:rsidRPr="00740CB8">
        <w:rPr>
          <w:sz w:val="18"/>
        </w:rPr>
        <w:t>and</w:t>
      </w:r>
      <w:r w:rsidRPr="00740CB8">
        <w:rPr>
          <w:spacing w:val="-2"/>
          <w:sz w:val="18"/>
        </w:rPr>
        <w:t xml:space="preserve"> </w:t>
      </w:r>
      <w:r w:rsidRPr="00740CB8">
        <w:rPr>
          <w:sz w:val="18"/>
        </w:rPr>
        <w:t>a</w:t>
      </w:r>
      <w:r w:rsidRPr="00740CB8">
        <w:rPr>
          <w:spacing w:val="-3"/>
          <w:sz w:val="18"/>
        </w:rPr>
        <w:t xml:space="preserve"> </w:t>
      </w:r>
      <w:r w:rsidRPr="00740CB8">
        <w:rPr>
          <w:sz w:val="18"/>
        </w:rPr>
        <w:t>15</w:t>
      </w:r>
      <w:r w:rsidRPr="00740CB8">
        <w:rPr>
          <w:spacing w:val="-2"/>
          <w:sz w:val="18"/>
        </w:rPr>
        <w:t xml:space="preserve"> </w:t>
      </w:r>
      <w:r w:rsidRPr="00740CB8">
        <w:rPr>
          <w:sz w:val="18"/>
        </w:rPr>
        <w:t>to</w:t>
      </w:r>
      <w:r w:rsidRPr="00740CB8">
        <w:rPr>
          <w:spacing w:val="-2"/>
          <w:sz w:val="18"/>
        </w:rPr>
        <w:t xml:space="preserve"> </w:t>
      </w:r>
      <w:r w:rsidRPr="00740CB8">
        <w:rPr>
          <w:sz w:val="18"/>
        </w:rPr>
        <w:t>30-day</w:t>
      </w:r>
      <w:r w:rsidRPr="00740CB8">
        <w:rPr>
          <w:spacing w:val="-2"/>
          <w:sz w:val="18"/>
        </w:rPr>
        <w:t xml:space="preserve"> </w:t>
      </w:r>
      <w:r w:rsidRPr="00740CB8">
        <w:rPr>
          <w:sz w:val="18"/>
        </w:rPr>
        <w:t>suspension</w:t>
      </w:r>
      <w:r w:rsidRPr="00740CB8">
        <w:rPr>
          <w:spacing w:val="-2"/>
          <w:sz w:val="18"/>
        </w:rPr>
        <w:t xml:space="preserve"> </w:t>
      </w:r>
      <w:r w:rsidRPr="00740CB8">
        <w:rPr>
          <w:sz w:val="18"/>
        </w:rPr>
        <w:t>of</w:t>
      </w:r>
      <w:r w:rsidRPr="00740CB8">
        <w:rPr>
          <w:spacing w:val="-2"/>
          <w:sz w:val="18"/>
        </w:rPr>
        <w:t xml:space="preserve"> </w:t>
      </w:r>
      <w:r w:rsidRPr="00740CB8">
        <w:rPr>
          <w:sz w:val="18"/>
        </w:rPr>
        <w:t>the</w:t>
      </w:r>
      <w:r w:rsidRPr="00740CB8">
        <w:rPr>
          <w:spacing w:val="-2"/>
          <w:sz w:val="18"/>
        </w:rPr>
        <w:t xml:space="preserve"> </w:t>
      </w:r>
      <w:r w:rsidRPr="00740CB8">
        <w:rPr>
          <w:sz w:val="18"/>
        </w:rPr>
        <w:t>employment</w:t>
      </w:r>
      <w:r w:rsidRPr="00740CB8">
        <w:rPr>
          <w:spacing w:val="-2"/>
          <w:sz w:val="18"/>
        </w:rPr>
        <w:t xml:space="preserve"> </w:t>
      </w:r>
      <w:r w:rsidRPr="00740CB8">
        <w:rPr>
          <w:sz w:val="18"/>
        </w:rPr>
        <w:t>of</w:t>
      </w:r>
      <w:r w:rsidRPr="00740CB8">
        <w:rPr>
          <w:spacing w:val="-2"/>
          <w:sz w:val="18"/>
        </w:rPr>
        <w:t xml:space="preserve"> </w:t>
      </w:r>
      <w:r w:rsidRPr="00740CB8">
        <w:rPr>
          <w:sz w:val="18"/>
        </w:rPr>
        <w:t>the</w:t>
      </w:r>
      <w:r w:rsidRPr="00740CB8">
        <w:rPr>
          <w:spacing w:val="-2"/>
          <w:sz w:val="18"/>
        </w:rPr>
        <w:t xml:space="preserve"> </w:t>
      </w:r>
      <w:r w:rsidRPr="00740CB8">
        <w:rPr>
          <w:sz w:val="18"/>
        </w:rPr>
        <w:t>officer,</w:t>
      </w:r>
      <w:r w:rsidRPr="00740CB8">
        <w:rPr>
          <w:spacing w:val="-2"/>
          <w:sz w:val="18"/>
        </w:rPr>
        <w:t xml:space="preserve"> </w:t>
      </w:r>
      <w:r w:rsidRPr="00740CB8">
        <w:rPr>
          <w:sz w:val="18"/>
        </w:rPr>
        <w:t>employee,</w:t>
      </w:r>
      <w:r w:rsidRPr="00740CB8">
        <w:rPr>
          <w:spacing w:val="-2"/>
          <w:sz w:val="18"/>
        </w:rPr>
        <w:t xml:space="preserve"> </w:t>
      </w:r>
      <w:r w:rsidRPr="00740CB8">
        <w:rPr>
          <w:sz w:val="18"/>
        </w:rPr>
        <w:t>or</w:t>
      </w:r>
      <w:r w:rsidRPr="00740CB8">
        <w:rPr>
          <w:spacing w:val="-2"/>
          <w:sz w:val="18"/>
        </w:rPr>
        <w:t xml:space="preserve"> </w:t>
      </w:r>
      <w:r w:rsidRPr="00740CB8">
        <w:rPr>
          <w:sz w:val="18"/>
        </w:rPr>
        <w:t>agent;</w:t>
      </w:r>
      <w:r w:rsidRPr="00740CB8">
        <w:rPr>
          <w:spacing w:val="-2"/>
          <w:sz w:val="18"/>
        </w:rPr>
        <w:t xml:space="preserve"> </w:t>
      </w:r>
      <w:r w:rsidRPr="00740CB8">
        <w:rPr>
          <w:sz w:val="18"/>
        </w:rPr>
        <w:t>or</w:t>
      </w:r>
      <w:r w:rsidRPr="00740CB8">
        <w:rPr>
          <w:spacing w:val="-2"/>
          <w:sz w:val="18"/>
        </w:rPr>
        <w:t xml:space="preserve"> </w:t>
      </w:r>
      <w:r w:rsidRPr="00740CB8">
        <w:rPr>
          <w:sz w:val="18"/>
        </w:rPr>
        <w:t>a</w:t>
      </w:r>
      <w:r w:rsidRPr="00740CB8">
        <w:rPr>
          <w:spacing w:val="-2"/>
          <w:sz w:val="18"/>
        </w:rPr>
        <w:t xml:space="preserve"> </w:t>
      </w:r>
      <w:r w:rsidRPr="00740CB8">
        <w:rPr>
          <w:sz w:val="18"/>
        </w:rPr>
        <w:t>$2,000</w:t>
      </w:r>
      <w:r w:rsidRPr="00740CB8">
        <w:rPr>
          <w:spacing w:val="-2"/>
          <w:sz w:val="18"/>
        </w:rPr>
        <w:t xml:space="preserve"> </w:t>
      </w:r>
      <w:r w:rsidRPr="00740CB8">
        <w:rPr>
          <w:sz w:val="18"/>
        </w:rPr>
        <w:t>to</w:t>
      </w:r>
      <w:r w:rsidRPr="00740CB8">
        <w:rPr>
          <w:spacing w:val="-2"/>
          <w:sz w:val="18"/>
        </w:rPr>
        <w:t xml:space="preserve"> </w:t>
      </w:r>
      <w:r w:rsidRPr="00740CB8">
        <w:rPr>
          <w:sz w:val="18"/>
        </w:rPr>
        <w:t>$25,000</w:t>
      </w:r>
      <w:r w:rsidRPr="00740CB8">
        <w:rPr>
          <w:spacing w:val="-2"/>
          <w:sz w:val="18"/>
        </w:rPr>
        <w:t xml:space="preserve"> </w:t>
      </w:r>
      <w:r w:rsidRPr="00740CB8">
        <w:rPr>
          <w:sz w:val="18"/>
        </w:rPr>
        <w:t>fine for the licensee or permittee and up to a $150 fine for the officer, employee, or agent; or both.</w:t>
      </w:r>
    </w:p>
    <w:p w14:paraId="1D15E31A" w14:textId="77777777" w:rsidR="006E4F9C" w:rsidRDefault="00000000">
      <w:pPr>
        <w:pStyle w:val="ListParagraph"/>
        <w:numPr>
          <w:ilvl w:val="2"/>
          <w:numId w:val="42"/>
        </w:numPr>
        <w:tabs>
          <w:tab w:val="left" w:pos="1119"/>
        </w:tabs>
        <w:ind w:left="100" w:right="484" w:firstLine="720"/>
        <w:rPr>
          <w:sz w:val="18"/>
        </w:rPr>
      </w:pPr>
      <w:r>
        <w:rPr>
          <w:sz w:val="18"/>
        </w:rPr>
        <w:t>If</w:t>
      </w:r>
      <w:r>
        <w:rPr>
          <w:spacing w:val="-2"/>
          <w:sz w:val="18"/>
        </w:rPr>
        <w:t xml:space="preserve"> </w:t>
      </w:r>
      <w:r>
        <w:rPr>
          <w:sz w:val="18"/>
        </w:rPr>
        <w:t>more</w:t>
      </w:r>
      <w:r>
        <w:rPr>
          <w:spacing w:val="-2"/>
          <w:sz w:val="18"/>
        </w:rPr>
        <w:t xml:space="preserve"> </w:t>
      </w:r>
      <w:r>
        <w:rPr>
          <w:sz w:val="18"/>
        </w:rPr>
        <w:t>than</w:t>
      </w:r>
      <w:r>
        <w:rPr>
          <w:spacing w:val="-2"/>
          <w:sz w:val="18"/>
        </w:rPr>
        <w:t xml:space="preserve"> </w:t>
      </w:r>
      <w:r>
        <w:rPr>
          <w:sz w:val="18"/>
        </w:rPr>
        <w:t>one</w:t>
      </w:r>
      <w:r>
        <w:rPr>
          <w:spacing w:val="-2"/>
          <w:sz w:val="18"/>
        </w:rPr>
        <w:t xml:space="preserve"> </w:t>
      </w:r>
      <w:r>
        <w:rPr>
          <w:sz w:val="18"/>
        </w:rPr>
        <w:t>violation</w:t>
      </w:r>
      <w:r>
        <w:rPr>
          <w:spacing w:val="-2"/>
          <w:sz w:val="18"/>
        </w:rPr>
        <w:t xml:space="preserve"> </w:t>
      </w:r>
      <w:r>
        <w:rPr>
          <w:sz w:val="18"/>
        </w:rPr>
        <w:t>is</w:t>
      </w:r>
      <w:r>
        <w:rPr>
          <w:spacing w:val="-3"/>
          <w:sz w:val="18"/>
        </w:rPr>
        <w:t xml:space="preserve"> </w:t>
      </w:r>
      <w:r>
        <w:rPr>
          <w:sz w:val="18"/>
        </w:rPr>
        <w:t>charged</w:t>
      </w:r>
      <w:r>
        <w:rPr>
          <w:spacing w:val="-2"/>
          <w:sz w:val="18"/>
        </w:rPr>
        <w:t xml:space="preserve"> </w:t>
      </w:r>
      <w:r>
        <w:rPr>
          <w:sz w:val="18"/>
        </w:rPr>
        <w:t>during</w:t>
      </w:r>
      <w:r>
        <w:rPr>
          <w:spacing w:val="-2"/>
          <w:sz w:val="18"/>
        </w:rPr>
        <w:t xml:space="preserve"> </w:t>
      </w:r>
      <w:r>
        <w:rPr>
          <w:sz w:val="18"/>
        </w:rPr>
        <w:t>the</w:t>
      </w:r>
      <w:r>
        <w:rPr>
          <w:spacing w:val="-2"/>
          <w:sz w:val="18"/>
        </w:rPr>
        <w:t xml:space="preserve"> </w:t>
      </w:r>
      <w:r>
        <w:rPr>
          <w:sz w:val="18"/>
        </w:rPr>
        <w:t>same</w:t>
      </w:r>
      <w:r>
        <w:rPr>
          <w:spacing w:val="-2"/>
          <w:sz w:val="18"/>
        </w:rPr>
        <w:t xml:space="preserve"> </w:t>
      </w:r>
      <w:r>
        <w:rPr>
          <w:sz w:val="18"/>
        </w:rPr>
        <w:t>investigation,</w:t>
      </w:r>
      <w:r>
        <w:rPr>
          <w:spacing w:val="-2"/>
          <w:sz w:val="18"/>
        </w:rPr>
        <w:t xml:space="preserve"> </w:t>
      </w:r>
      <w:r>
        <w:rPr>
          <w:sz w:val="18"/>
        </w:rPr>
        <w:t>the</w:t>
      </w:r>
      <w:r>
        <w:rPr>
          <w:spacing w:val="-2"/>
          <w:sz w:val="18"/>
        </w:rPr>
        <w:t xml:space="preserve"> </w:t>
      </w:r>
      <w:r>
        <w:rPr>
          <w:sz w:val="18"/>
        </w:rPr>
        <w:t>penalty</w:t>
      </w:r>
      <w:r>
        <w:rPr>
          <w:spacing w:val="-2"/>
          <w:sz w:val="18"/>
        </w:rPr>
        <w:t xml:space="preserve"> </w:t>
      </w:r>
      <w:r>
        <w:rPr>
          <w:sz w:val="18"/>
        </w:rPr>
        <w:t>shall</w:t>
      </w:r>
      <w:r>
        <w:rPr>
          <w:spacing w:val="-2"/>
          <w:sz w:val="18"/>
        </w:rPr>
        <w:t xml:space="preserve"> </w:t>
      </w:r>
      <w:r>
        <w:rPr>
          <w:sz w:val="18"/>
        </w:rPr>
        <w:t>be</w:t>
      </w:r>
      <w:r>
        <w:rPr>
          <w:spacing w:val="-2"/>
          <w:sz w:val="18"/>
        </w:rPr>
        <w:t xml:space="preserve"> </w:t>
      </w:r>
      <w:r>
        <w:rPr>
          <w:sz w:val="18"/>
        </w:rPr>
        <w:t>the</w:t>
      </w:r>
      <w:r>
        <w:rPr>
          <w:spacing w:val="-3"/>
          <w:sz w:val="18"/>
        </w:rPr>
        <w:t xml:space="preserve"> </w:t>
      </w:r>
      <w:r>
        <w:rPr>
          <w:sz w:val="18"/>
        </w:rPr>
        <w:t>sum</w:t>
      </w:r>
      <w:r>
        <w:rPr>
          <w:spacing w:val="-3"/>
          <w:sz w:val="18"/>
        </w:rPr>
        <w:t xml:space="preserve"> </w:t>
      </w:r>
      <w:r>
        <w:rPr>
          <w:sz w:val="18"/>
        </w:rPr>
        <w:t>of</w:t>
      </w:r>
      <w:r>
        <w:rPr>
          <w:spacing w:val="-2"/>
          <w:sz w:val="18"/>
        </w:rPr>
        <w:t xml:space="preserve"> </w:t>
      </w:r>
      <w:r>
        <w:rPr>
          <w:sz w:val="18"/>
        </w:rPr>
        <w:t>the</w:t>
      </w:r>
      <w:r>
        <w:rPr>
          <w:spacing w:val="-2"/>
          <w:sz w:val="18"/>
        </w:rPr>
        <w:t xml:space="preserve"> </w:t>
      </w:r>
      <w:r>
        <w:rPr>
          <w:sz w:val="18"/>
        </w:rPr>
        <w:t>days</w:t>
      </w:r>
      <w:r>
        <w:rPr>
          <w:spacing w:val="-3"/>
          <w:sz w:val="18"/>
        </w:rPr>
        <w:t xml:space="preserve"> </w:t>
      </w:r>
      <w:r>
        <w:rPr>
          <w:sz w:val="18"/>
        </w:rPr>
        <w:t>of suspension or the sum of the monetary penalties for each of the charges in their respective categories or both.</w:t>
      </w:r>
    </w:p>
    <w:p w14:paraId="6BB60E92" w14:textId="40BF8422" w:rsidR="006E4F9C" w:rsidRDefault="00000000">
      <w:pPr>
        <w:pStyle w:val="ListParagraph"/>
        <w:numPr>
          <w:ilvl w:val="2"/>
          <w:numId w:val="42"/>
        </w:numPr>
        <w:tabs>
          <w:tab w:val="left" w:pos="1169"/>
        </w:tabs>
        <w:ind w:left="100" w:right="555" w:firstLine="720"/>
        <w:rPr>
          <w:ins w:id="53" w:author="Brian Swan" w:date="2025-04-10T10:49:00Z" w16du:dateUtc="2025-04-10T16:49:00Z"/>
          <w:sz w:val="18"/>
        </w:rPr>
      </w:pPr>
      <w:r>
        <w:rPr>
          <w:sz w:val="18"/>
        </w:rPr>
        <w:t>If</w:t>
      </w:r>
      <w:r>
        <w:rPr>
          <w:spacing w:val="-2"/>
          <w:sz w:val="18"/>
        </w:rPr>
        <w:t xml:space="preserve"> </w:t>
      </w:r>
      <w:r>
        <w:rPr>
          <w:sz w:val="18"/>
        </w:rPr>
        <w:t>the</w:t>
      </w:r>
      <w:r>
        <w:rPr>
          <w:spacing w:val="-2"/>
          <w:sz w:val="18"/>
        </w:rPr>
        <w:t xml:space="preserve"> </w:t>
      </w:r>
      <w:r>
        <w:rPr>
          <w:sz w:val="18"/>
        </w:rPr>
        <w:t>same</w:t>
      </w:r>
      <w:r>
        <w:rPr>
          <w:spacing w:val="-2"/>
          <w:sz w:val="18"/>
        </w:rPr>
        <w:t xml:space="preserve"> </w:t>
      </w:r>
      <w:r>
        <w:rPr>
          <w:sz w:val="18"/>
        </w:rPr>
        <w:t>type</w:t>
      </w:r>
      <w:r>
        <w:rPr>
          <w:spacing w:val="-2"/>
          <w:sz w:val="18"/>
        </w:rPr>
        <w:t xml:space="preserve"> </w:t>
      </w:r>
      <w:r>
        <w:rPr>
          <w:sz w:val="18"/>
        </w:rPr>
        <w:t>of</w:t>
      </w:r>
      <w:r>
        <w:rPr>
          <w:spacing w:val="-2"/>
          <w:sz w:val="18"/>
        </w:rPr>
        <w:t xml:space="preserve"> </w:t>
      </w:r>
      <w:r>
        <w:rPr>
          <w:sz w:val="18"/>
        </w:rPr>
        <w:t>violation</w:t>
      </w:r>
      <w:r>
        <w:rPr>
          <w:spacing w:val="-2"/>
          <w:sz w:val="18"/>
        </w:rPr>
        <w:t xml:space="preserve"> </w:t>
      </w:r>
      <w:r>
        <w:rPr>
          <w:sz w:val="18"/>
        </w:rPr>
        <w:t>is</w:t>
      </w:r>
      <w:r>
        <w:rPr>
          <w:spacing w:val="-3"/>
          <w:sz w:val="18"/>
        </w:rPr>
        <w:t xml:space="preserve"> </w:t>
      </w:r>
      <w:r>
        <w:rPr>
          <w:sz w:val="18"/>
        </w:rPr>
        <w:t>reported</w:t>
      </w:r>
      <w:r>
        <w:rPr>
          <w:spacing w:val="-2"/>
          <w:sz w:val="18"/>
        </w:rPr>
        <w:t xml:space="preserve"> </w:t>
      </w:r>
      <w:r>
        <w:rPr>
          <w:sz w:val="18"/>
        </w:rPr>
        <w:t>more</w:t>
      </w:r>
      <w:r>
        <w:rPr>
          <w:spacing w:val="-3"/>
          <w:sz w:val="18"/>
        </w:rPr>
        <w:t xml:space="preserve"> </w:t>
      </w:r>
      <w:r>
        <w:rPr>
          <w:sz w:val="18"/>
        </w:rPr>
        <w:t>than</w:t>
      </w:r>
      <w:r>
        <w:rPr>
          <w:spacing w:val="-2"/>
          <w:sz w:val="18"/>
        </w:rPr>
        <w:t xml:space="preserve"> </w:t>
      </w:r>
      <w:r>
        <w:rPr>
          <w:sz w:val="18"/>
        </w:rPr>
        <w:t>once</w:t>
      </w:r>
      <w:r>
        <w:rPr>
          <w:spacing w:val="-2"/>
          <w:sz w:val="18"/>
        </w:rPr>
        <w:t xml:space="preserve"> </w:t>
      </w:r>
      <w:r>
        <w:rPr>
          <w:sz w:val="18"/>
        </w:rPr>
        <w:t>during</w:t>
      </w:r>
      <w:r>
        <w:rPr>
          <w:spacing w:val="-2"/>
          <w:sz w:val="18"/>
        </w:rPr>
        <w:t xml:space="preserve"> </w:t>
      </w:r>
      <w:r>
        <w:rPr>
          <w:sz w:val="18"/>
        </w:rPr>
        <w:t>the</w:t>
      </w:r>
      <w:r>
        <w:rPr>
          <w:spacing w:val="-2"/>
          <w:sz w:val="18"/>
        </w:rPr>
        <w:t xml:space="preserve"> </w:t>
      </w:r>
      <w:r>
        <w:rPr>
          <w:sz w:val="18"/>
        </w:rPr>
        <w:t>same</w:t>
      </w:r>
      <w:r>
        <w:rPr>
          <w:spacing w:val="-2"/>
          <w:sz w:val="18"/>
        </w:rPr>
        <w:t xml:space="preserve"> </w:t>
      </w:r>
      <w:r>
        <w:rPr>
          <w:sz w:val="18"/>
        </w:rPr>
        <w:t>investigation,</w:t>
      </w:r>
      <w:r>
        <w:rPr>
          <w:spacing w:val="-2"/>
          <w:sz w:val="18"/>
        </w:rPr>
        <w:t xml:space="preserve"> </w:t>
      </w:r>
      <w:r>
        <w:rPr>
          <w:sz w:val="18"/>
        </w:rPr>
        <w:t>the</w:t>
      </w:r>
      <w:r>
        <w:rPr>
          <w:spacing w:val="-2"/>
          <w:sz w:val="18"/>
        </w:rPr>
        <w:t xml:space="preserve"> </w:t>
      </w:r>
      <w:del w:id="54" w:author="Brian Swan" w:date="2025-04-10T10:46:00Z" w16du:dateUtc="2025-04-10T16:46:00Z">
        <w:r w:rsidDel="00740CB8">
          <w:rPr>
            <w:sz w:val="18"/>
          </w:rPr>
          <w:delText>violations</w:delText>
        </w:r>
        <w:r w:rsidDel="00740CB8">
          <w:rPr>
            <w:spacing w:val="-3"/>
            <w:sz w:val="18"/>
          </w:rPr>
          <w:delText xml:space="preserve"> </w:delText>
        </w:r>
        <w:r w:rsidDel="00740CB8">
          <w:rPr>
            <w:sz w:val="18"/>
          </w:rPr>
          <w:delText>shall</w:delText>
        </w:r>
        <w:r w:rsidDel="00740CB8">
          <w:rPr>
            <w:spacing w:val="-2"/>
            <w:sz w:val="18"/>
          </w:rPr>
          <w:delText xml:space="preserve"> </w:delText>
        </w:r>
        <w:r w:rsidDel="00740CB8">
          <w:rPr>
            <w:sz w:val="18"/>
          </w:rPr>
          <w:delText>be charged as a single occurrence.</w:delText>
        </w:r>
      </w:del>
      <w:ins w:id="55" w:author="Brian Swan" w:date="2025-04-10T10:46:00Z" w16du:dateUtc="2025-04-10T16:46:00Z">
        <w:r w:rsidR="00740CB8">
          <w:rPr>
            <w:sz w:val="18"/>
          </w:rPr>
          <w:t>Department may:</w:t>
        </w:r>
      </w:ins>
    </w:p>
    <w:p w14:paraId="77AF9558" w14:textId="164D9711" w:rsidR="00740CB8" w:rsidRDefault="00740CB8" w:rsidP="00740CB8">
      <w:pPr>
        <w:pStyle w:val="ListParagraph"/>
        <w:tabs>
          <w:tab w:val="left" w:pos="1169"/>
        </w:tabs>
        <w:ind w:left="820" w:right="555" w:firstLine="0"/>
        <w:rPr>
          <w:ins w:id="56" w:author="Brian Swan" w:date="2025-04-10T10:50:00Z" w16du:dateUtc="2025-04-10T16:50:00Z"/>
          <w:sz w:val="18"/>
        </w:rPr>
      </w:pPr>
      <w:ins w:id="57" w:author="Brian Swan" w:date="2025-04-10T10:49:00Z" w16du:dateUtc="2025-04-10T16:49:00Z">
        <w:r>
          <w:rPr>
            <w:sz w:val="18"/>
          </w:rPr>
          <w:t xml:space="preserve">(A) charge each violation separately </w:t>
        </w:r>
      </w:ins>
      <w:ins w:id="58" w:author="Brian Swan" w:date="2025-04-10T10:50:00Z" w16du:dateUtc="2025-04-10T16:50:00Z">
        <w:r>
          <w:rPr>
            <w:sz w:val="18"/>
          </w:rPr>
          <w:t>under a single agency action; or</w:t>
        </w:r>
      </w:ins>
    </w:p>
    <w:p w14:paraId="134D7C37" w14:textId="7517012F" w:rsidR="00740CB8" w:rsidRDefault="00740CB8" w:rsidP="00740CB8">
      <w:pPr>
        <w:pStyle w:val="ListParagraph"/>
        <w:tabs>
          <w:tab w:val="left" w:pos="1169"/>
        </w:tabs>
        <w:ind w:left="820" w:right="555" w:firstLine="0"/>
        <w:rPr>
          <w:ins w:id="59" w:author="Brian Swan" w:date="2025-04-10T10:50:00Z" w16du:dateUtc="2025-04-10T16:50:00Z"/>
          <w:sz w:val="18"/>
        </w:rPr>
      </w:pPr>
      <w:ins w:id="60" w:author="Brian Swan" w:date="2025-04-10T10:50:00Z" w16du:dateUtc="2025-04-10T16:50:00Z">
        <w:r>
          <w:rPr>
            <w:sz w:val="18"/>
          </w:rPr>
          <w:t>(B) charge each violation as a single occurrence.</w:t>
        </w:r>
      </w:ins>
    </w:p>
    <w:p w14:paraId="732BA340" w14:textId="77777777" w:rsidR="00740CB8" w:rsidRDefault="00740CB8">
      <w:pPr>
        <w:pStyle w:val="ListParagraph"/>
        <w:tabs>
          <w:tab w:val="left" w:pos="1169"/>
        </w:tabs>
        <w:ind w:left="820" w:right="555" w:firstLine="0"/>
        <w:rPr>
          <w:sz w:val="18"/>
        </w:rPr>
        <w:pPrChange w:id="61" w:author="Brian Swan" w:date="2025-04-10T10:49:00Z" w16du:dateUtc="2025-04-10T16:49:00Z">
          <w:pPr>
            <w:pStyle w:val="ListParagraph"/>
            <w:numPr>
              <w:ilvl w:val="2"/>
              <w:numId w:val="42"/>
            </w:numPr>
            <w:tabs>
              <w:tab w:val="left" w:pos="1169"/>
            </w:tabs>
            <w:ind w:left="1079" w:right="555" w:hanging="260"/>
          </w:pPr>
        </w:pPrChange>
      </w:pPr>
    </w:p>
    <w:p w14:paraId="4259E4BC" w14:textId="77777777" w:rsidR="006E4F9C" w:rsidRPr="00740CB8" w:rsidRDefault="00000000">
      <w:pPr>
        <w:pStyle w:val="ListParagraph"/>
        <w:numPr>
          <w:ilvl w:val="1"/>
          <w:numId w:val="42"/>
        </w:numPr>
        <w:tabs>
          <w:tab w:val="left" w:pos="1109"/>
        </w:tabs>
        <w:ind w:right="341" w:firstLine="720"/>
        <w:rPr>
          <w:sz w:val="18"/>
        </w:rPr>
      </w:pPr>
      <w:r>
        <w:rPr>
          <w:sz w:val="18"/>
        </w:rPr>
        <w:t>Serious</w:t>
      </w:r>
      <w:r>
        <w:rPr>
          <w:spacing w:val="-4"/>
          <w:sz w:val="18"/>
        </w:rPr>
        <w:t xml:space="preserve"> </w:t>
      </w:r>
      <w:r>
        <w:rPr>
          <w:sz w:val="18"/>
        </w:rPr>
        <w:t>Violations.</w:t>
      </w:r>
      <w:r>
        <w:rPr>
          <w:spacing w:val="40"/>
          <w:sz w:val="18"/>
        </w:rPr>
        <w:t xml:space="preserve"> </w:t>
      </w:r>
      <w:r>
        <w:rPr>
          <w:sz w:val="18"/>
        </w:rPr>
        <w:t>Violations</w:t>
      </w:r>
      <w:r>
        <w:rPr>
          <w:spacing w:val="-4"/>
          <w:sz w:val="18"/>
        </w:rPr>
        <w:t xml:space="preserve"> </w:t>
      </w:r>
      <w:r>
        <w:rPr>
          <w:sz w:val="18"/>
        </w:rPr>
        <w:t>of</w:t>
      </w:r>
      <w:r>
        <w:rPr>
          <w:spacing w:val="-3"/>
          <w:sz w:val="18"/>
        </w:rPr>
        <w:t xml:space="preserve"> </w:t>
      </w:r>
      <w:r>
        <w:rPr>
          <w:sz w:val="18"/>
        </w:rPr>
        <w:t>this</w:t>
      </w:r>
      <w:r>
        <w:rPr>
          <w:spacing w:val="-4"/>
          <w:sz w:val="18"/>
        </w:rPr>
        <w:t xml:space="preserve"> </w:t>
      </w:r>
      <w:r>
        <w:rPr>
          <w:sz w:val="18"/>
        </w:rPr>
        <w:t>category</w:t>
      </w:r>
      <w:r>
        <w:rPr>
          <w:spacing w:val="-3"/>
          <w:sz w:val="18"/>
        </w:rPr>
        <w:t xml:space="preserve"> </w:t>
      </w:r>
      <w:r>
        <w:rPr>
          <w:sz w:val="18"/>
        </w:rPr>
        <w:t>directly</w:t>
      </w:r>
      <w:r>
        <w:rPr>
          <w:spacing w:val="-3"/>
          <w:sz w:val="18"/>
        </w:rPr>
        <w:t xml:space="preserve"> </w:t>
      </w:r>
      <w:r>
        <w:rPr>
          <w:sz w:val="18"/>
        </w:rPr>
        <w:t>or</w:t>
      </w:r>
      <w:r>
        <w:rPr>
          <w:spacing w:val="-3"/>
          <w:sz w:val="18"/>
        </w:rPr>
        <w:t xml:space="preserve"> </w:t>
      </w:r>
      <w:r>
        <w:rPr>
          <w:sz w:val="18"/>
        </w:rPr>
        <w:t>indirectly</w:t>
      </w:r>
      <w:r>
        <w:rPr>
          <w:spacing w:val="-3"/>
          <w:sz w:val="18"/>
        </w:rPr>
        <w:t xml:space="preserve"> </w:t>
      </w:r>
      <w:r>
        <w:rPr>
          <w:sz w:val="18"/>
        </w:rPr>
        <w:t>affect</w:t>
      </w:r>
      <w:r>
        <w:rPr>
          <w:spacing w:val="-3"/>
          <w:sz w:val="18"/>
        </w:rPr>
        <w:t xml:space="preserve"> </w:t>
      </w:r>
      <w:r>
        <w:rPr>
          <w:sz w:val="18"/>
        </w:rPr>
        <w:t>or</w:t>
      </w:r>
      <w:r>
        <w:rPr>
          <w:spacing w:val="-3"/>
          <w:sz w:val="18"/>
        </w:rPr>
        <w:t xml:space="preserve"> </w:t>
      </w:r>
      <w:r>
        <w:rPr>
          <w:sz w:val="18"/>
        </w:rPr>
        <w:t>potentially</w:t>
      </w:r>
      <w:r>
        <w:rPr>
          <w:spacing w:val="-3"/>
          <w:sz w:val="18"/>
        </w:rPr>
        <w:t xml:space="preserve"> </w:t>
      </w:r>
      <w:r>
        <w:rPr>
          <w:sz w:val="18"/>
        </w:rPr>
        <w:t>affect</w:t>
      </w:r>
      <w:r>
        <w:rPr>
          <w:spacing w:val="-3"/>
          <w:sz w:val="18"/>
        </w:rPr>
        <w:t xml:space="preserve"> </w:t>
      </w:r>
      <w:proofErr w:type="gramStart"/>
      <w:r>
        <w:rPr>
          <w:sz w:val="18"/>
        </w:rPr>
        <w:t>the</w:t>
      </w:r>
      <w:r>
        <w:rPr>
          <w:spacing w:val="-3"/>
          <w:sz w:val="18"/>
        </w:rPr>
        <w:t xml:space="preserve"> </w:t>
      </w:r>
      <w:r>
        <w:rPr>
          <w:sz w:val="18"/>
        </w:rPr>
        <w:t>public</w:t>
      </w:r>
      <w:proofErr w:type="gramEnd"/>
      <w:r>
        <w:rPr>
          <w:spacing w:val="-3"/>
          <w:sz w:val="18"/>
        </w:rPr>
        <w:t xml:space="preserve"> </w:t>
      </w:r>
      <w:r>
        <w:rPr>
          <w:sz w:val="18"/>
        </w:rPr>
        <w:t>safety, health,</w:t>
      </w:r>
      <w:r>
        <w:rPr>
          <w:spacing w:val="-1"/>
          <w:sz w:val="18"/>
        </w:rPr>
        <w:t xml:space="preserve"> </w:t>
      </w:r>
      <w:r>
        <w:rPr>
          <w:sz w:val="18"/>
        </w:rPr>
        <w:t>and</w:t>
      </w:r>
      <w:r>
        <w:rPr>
          <w:spacing w:val="-1"/>
          <w:sz w:val="18"/>
        </w:rPr>
        <w:t xml:space="preserve"> </w:t>
      </w:r>
      <w:r>
        <w:rPr>
          <w:sz w:val="18"/>
        </w:rPr>
        <w:t>welfare,</w:t>
      </w:r>
      <w:r>
        <w:rPr>
          <w:spacing w:val="-1"/>
          <w:sz w:val="18"/>
        </w:rPr>
        <w:t xml:space="preserve"> </w:t>
      </w:r>
      <w:r>
        <w:rPr>
          <w:sz w:val="18"/>
        </w:rPr>
        <w:t>or</w:t>
      </w:r>
      <w:r>
        <w:rPr>
          <w:spacing w:val="-1"/>
          <w:sz w:val="18"/>
        </w:rPr>
        <w:t xml:space="preserve"> </w:t>
      </w:r>
      <w:r>
        <w:rPr>
          <w:sz w:val="18"/>
        </w:rPr>
        <w:t>may</w:t>
      </w:r>
      <w:r>
        <w:rPr>
          <w:spacing w:val="-1"/>
          <w:sz w:val="18"/>
        </w:rPr>
        <w:t xml:space="preserve"> </w:t>
      </w:r>
      <w:r>
        <w:rPr>
          <w:sz w:val="18"/>
        </w:rPr>
        <w:t>involve</w:t>
      </w:r>
      <w:r>
        <w:rPr>
          <w:spacing w:val="-1"/>
          <w:sz w:val="18"/>
        </w:rPr>
        <w:t xml:space="preserve"> </w:t>
      </w:r>
      <w:r>
        <w:rPr>
          <w:sz w:val="18"/>
        </w:rPr>
        <w:t>minors.</w:t>
      </w:r>
      <w:r>
        <w:rPr>
          <w:spacing w:val="40"/>
          <w:sz w:val="18"/>
        </w:rPr>
        <w:t xml:space="preserve"> </w:t>
      </w:r>
      <w:r>
        <w:rPr>
          <w:sz w:val="18"/>
        </w:rPr>
        <w:t>Penalty</w:t>
      </w:r>
      <w:r>
        <w:rPr>
          <w:spacing w:val="-1"/>
          <w:sz w:val="18"/>
        </w:rPr>
        <w:t xml:space="preserve"> </w:t>
      </w:r>
      <w:r>
        <w:rPr>
          <w:sz w:val="18"/>
        </w:rPr>
        <w:t>range:</w:t>
      </w:r>
      <w:r>
        <w:rPr>
          <w:spacing w:val="40"/>
          <w:sz w:val="18"/>
        </w:rPr>
        <w:t xml:space="preserve"> </w:t>
      </w:r>
      <w:r>
        <w:rPr>
          <w:sz w:val="18"/>
        </w:rPr>
        <w:t>Written</w:t>
      </w:r>
      <w:r>
        <w:rPr>
          <w:spacing w:val="-1"/>
          <w:sz w:val="18"/>
        </w:rPr>
        <w:t xml:space="preserve"> </w:t>
      </w:r>
      <w:r>
        <w:rPr>
          <w:sz w:val="18"/>
        </w:rPr>
        <w:t>investigation</w:t>
      </w:r>
      <w:r>
        <w:rPr>
          <w:spacing w:val="-1"/>
          <w:sz w:val="18"/>
        </w:rPr>
        <w:t xml:space="preserve"> </w:t>
      </w:r>
      <w:r>
        <w:rPr>
          <w:sz w:val="18"/>
        </w:rPr>
        <w:t>report</w:t>
      </w:r>
      <w:r>
        <w:rPr>
          <w:spacing w:val="-1"/>
          <w:sz w:val="18"/>
        </w:rPr>
        <w:t xml:space="preserve"> </w:t>
      </w:r>
      <w:r>
        <w:rPr>
          <w:sz w:val="18"/>
        </w:rPr>
        <w:t>from</w:t>
      </w:r>
      <w:r>
        <w:rPr>
          <w:spacing w:val="-1"/>
          <w:sz w:val="18"/>
        </w:rPr>
        <w:t xml:space="preserve"> </w:t>
      </w:r>
      <w:r>
        <w:rPr>
          <w:sz w:val="18"/>
        </w:rPr>
        <w:t>law</w:t>
      </w:r>
      <w:r>
        <w:rPr>
          <w:spacing w:val="-1"/>
          <w:sz w:val="18"/>
        </w:rPr>
        <w:t xml:space="preserve"> </w:t>
      </w:r>
      <w:r>
        <w:rPr>
          <w:sz w:val="18"/>
        </w:rPr>
        <w:t>enforcement</w:t>
      </w:r>
      <w:r>
        <w:rPr>
          <w:spacing w:val="-1"/>
          <w:sz w:val="18"/>
        </w:rPr>
        <w:t xml:space="preserve"> </w:t>
      </w:r>
      <w:r>
        <w:rPr>
          <w:sz w:val="18"/>
        </w:rPr>
        <w:t>or</w:t>
      </w:r>
      <w:r>
        <w:rPr>
          <w:spacing w:val="-1"/>
          <w:sz w:val="18"/>
        </w:rPr>
        <w:t xml:space="preserve"> </w:t>
      </w:r>
      <w:r>
        <w:rPr>
          <w:sz w:val="18"/>
        </w:rPr>
        <w:t>Department compliance officer shall be forwarded to the Department on the first occurrence.</w:t>
      </w:r>
      <w:r>
        <w:rPr>
          <w:spacing w:val="40"/>
          <w:sz w:val="18"/>
        </w:rPr>
        <w:t xml:space="preserve"> </w:t>
      </w:r>
      <w:r w:rsidRPr="00740CB8">
        <w:rPr>
          <w:sz w:val="18"/>
        </w:rPr>
        <w:t>The penalty shall range from a five-day suspension to revocation of the license or permit or up to a $25,000 fine or both.</w:t>
      </w:r>
    </w:p>
    <w:p w14:paraId="0DA8D724" w14:textId="77777777" w:rsidR="006E4F9C" w:rsidRPr="00740CB8" w:rsidRDefault="00000000">
      <w:pPr>
        <w:pStyle w:val="ListParagraph"/>
        <w:numPr>
          <w:ilvl w:val="2"/>
          <w:numId w:val="42"/>
        </w:numPr>
        <w:tabs>
          <w:tab w:val="left" w:pos="1079"/>
        </w:tabs>
        <w:ind w:left="100" w:right="141" w:firstLine="720"/>
        <w:rPr>
          <w:sz w:val="18"/>
        </w:rPr>
      </w:pPr>
      <w:r w:rsidRPr="00740CB8">
        <w:rPr>
          <w:sz w:val="18"/>
        </w:rPr>
        <w:t>First occurrence involving a serious violation:</w:t>
      </w:r>
      <w:r w:rsidRPr="00740CB8">
        <w:rPr>
          <w:spacing w:val="40"/>
          <w:sz w:val="18"/>
        </w:rPr>
        <w:t xml:space="preserve"> </w:t>
      </w:r>
      <w:r w:rsidRPr="00740CB8">
        <w:rPr>
          <w:sz w:val="18"/>
        </w:rPr>
        <w:t>A written investigation report from law enforcement or Department compliance</w:t>
      </w:r>
      <w:r w:rsidRPr="00740CB8">
        <w:rPr>
          <w:spacing w:val="-2"/>
          <w:sz w:val="18"/>
        </w:rPr>
        <w:t xml:space="preserve"> </w:t>
      </w:r>
      <w:r w:rsidRPr="00740CB8">
        <w:rPr>
          <w:sz w:val="18"/>
        </w:rPr>
        <w:t>officer</w:t>
      </w:r>
      <w:r w:rsidRPr="00740CB8">
        <w:rPr>
          <w:spacing w:val="-2"/>
          <w:sz w:val="18"/>
        </w:rPr>
        <w:t xml:space="preserve"> </w:t>
      </w:r>
      <w:r w:rsidRPr="00740CB8">
        <w:rPr>
          <w:sz w:val="18"/>
        </w:rPr>
        <w:t>shall</w:t>
      </w:r>
      <w:r w:rsidRPr="00740CB8">
        <w:rPr>
          <w:spacing w:val="-2"/>
          <w:sz w:val="18"/>
        </w:rPr>
        <w:t xml:space="preserve"> </w:t>
      </w:r>
      <w:r w:rsidRPr="00740CB8">
        <w:rPr>
          <w:sz w:val="18"/>
        </w:rPr>
        <w:t>be</w:t>
      </w:r>
      <w:r w:rsidRPr="00740CB8">
        <w:rPr>
          <w:spacing w:val="-2"/>
          <w:sz w:val="18"/>
        </w:rPr>
        <w:t xml:space="preserve"> </w:t>
      </w:r>
      <w:r w:rsidRPr="00740CB8">
        <w:rPr>
          <w:sz w:val="18"/>
        </w:rPr>
        <w:t>forwarded</w:t>
      </w:r>
      <w:r w:rsidRPr="00740CB8">
        <w:rPr>
          <w:spacing w:val="-2"/>
          <w:sz w:val="18"/>
        </w:rPr>
        <w:t xml:space="preserve"> </w:t>
      </w:r>
      <w:r w:rsidRPr="00740CB8">
        <w:rPr>
          <w:sz w:val="18"/>
        </w:rPr>
        <w:t>to</w:t>
      </w:r>
      <w:r w:rsidRPr="00740CB8">
        <w:rPr>
          <w:spacing w:val="-2"/>
          <w:sz w:val="18"/>
        </w:rPr>
        <w:t xml:space="preserve"> </w:t>
      </w:r>
      <w:r w:rsidRPr="00740CB8">
        <w:rPr>
          <w:sz w:val="18"/>
        </w:rPr>
        <w:t>the</w:t>
      </w:r>
      <w:r w:rsidRPr="00740CB8">
        <w:rPr>
          <w:spacing w:val="-3"/>
          <w:sz w:val="18"/>
        </w:rPr>
        <w:t xml:space="preserve"> </w:t>
      </w:r>
      <w:r w:rsidRPr="00740CB8">
        <w:rPr>
          <w:sz w:val="18"/>
        </w:rPr>
        <w:t>Department.</w:t>
      </w:r>
      <w:r w:rsidRPr="00740CB8">
        <w:rPr>
          <w:spacing w:val="40"/>
          <w:sz w:val="18"/>
        </w:rPr>
        <w:t xml:space="preserve"> </w:t>
      </w:r>
      <w:r w:rsidRPr="00740CB8">
        <w:rPr>
          <w:sz w:val="18"/>
        </w:rPr>
        <w:t>The</w:t>
      </w:r>
      <w:r w:rsidRPr="00740CB8">
        <w:rPr>
          <w:spacing w:val="-2"/>
          <w:sz w:val="18"/>
        </w:rPr>
        <w:t xml:space="preserve"> </w:t>
      </w:r>
      <w:r w:rsidRPr="00740CB8">
        <w:rPr>
          <w:sz w:val="18"/>
        </w:rPr>
        <w:t>penalty</w:t>
      </w:r>
      <w:r w:rsidRPr="00740CB8">
        <w:rPr>
          <w:spacing w:val="-2"/>
          <w:sz w:val="18"/>
        </w:rPr>
        <w:t xml:space="preserve"> </w:t>
      </w:r>
      <w:r w:rsidRPr="00740CB8">
        <w:rPr>
          <w:sz w:val="18"/>
        </w:rPr>
        <w:t>shall</w:t>
      </w:r>
      <w:r w:rsidRPr="00740CB8">
        <w:rPr>
          <w:spacing w:val="-2"/>
          <w:sz w:val="18"/>
        </w:rPr>
        <w:t xml:space="preserve"> </w:t>
      </w:r>
      <w:r w:rsidRPr="00740CB8">
        <w:rPr>
          <w:sz w:val="18"/>
        </w:rPr>
        <w:t>range</w:t>
      </w:r>
      <w:r w:rsidRPr="00740CB8">
        <w:rPr>
          <w:spacing w:val="-2"/>
          <w:sz w:val="18"/>
        </w:rPr>
        <w:t xml:space="preserve"> </w:t>
      </w:r>
      <w:r w:rsidRPr="00740CB8">
        <w:rPr>
          <w:sz w:val="18"/>
        </w:rPr>
        <w:t>from</w:t>
      </w:r>
      <w:r w:rsidRPr="00740CB8">
        <w:rPr>
          <w:spacing w:val="-2"/>
          <w:sz w:val="18"/>
        </w:rPr>
        <w:t xml:space="preserve"> </w:t>
      </w:r>
      <w:r w:rsidRPr="00740CB8">
        <w:rPr>
          <w:sz w:val="18"/>
        </w:rPr>
        <w:t>a</w:t>
      </w:r>
      <w:r w:rsidRPr="00740CB8">
        <w:rPr>
          <w:spacing w:val="-2"/>
          <w:sz w:val="18"/>
        </w:rPr>
        <w:t xml:space="preserve"> </w:t>
      </w:r>
      <w:r w:rsidRPr="00740CB8">
        <w:rPr>
          <w:sz w:val="18"/>
        </w:rPr>
        <w:t>five</w:t>
      </w:r>
      <w:r w:rsidRPr="00740CB8">
        <w:rPr>
          <w:spacing w:val="-2"/>
          <w:sz w:val="18"/>
        </w:rPr>
        <w:t xml:space="preserve"> </w:t>
      </w:r>
      <w:r w:rsidRPr="00740CB8">
        <w:rPr>
          <w:sz w:val="18"/>
        </w:rPr>
        <w:t>to</w:t>
      </w:r>
      <w:r w:rsidRPr="00740CB8">
        <w:rPr>
          <w:spacing w:val="-2"/>
          <w:sz w:val="18"/>
        </w:rPr>
        <w:t xml:space="preserve"> </w:t>
      </w:r>
      <w:r w:rsidRPr="00740CB8">
        <w:rPr>
          <w:sz w:val="18"/>
        </w:rPr>
        <w:t>30-day</w:t>
      </w:r>
      <w:r w:rsidRPr="00740CB8">
        <w:rPr>
          <w:spacing w:val="-2"/>
          <w:sz w:val="18"/>
        </w:rPr>
        <w:t xml:space="preserve"> </w:t>
      </w:r>
      <w:r w:rsidRPr="00740CB8">
        <w:rPr>
          <w:sz w:val="18"/>
        </w:rPr>
        <w:t>suspension</w:t>
      </w:r>
      <w:r w:rsidRPr="00740CB8">
        <w:rPr>
          <w:spacing w:val="-2"/>
          <w:sz w:val="18"/>
        </w:rPr>
        <w:t xml:space="preserve"> </w:t>
      </w:r>
      <w:r w:rsidRPr="00740CB8">
        <w:rPr>
          <w:sz w:val="18"/>
        </w:rPr>
        <w:t>of</w:t>
      </w:r>
      <w:r w:rsidRPr="00740CB8">
        <w:rPr>
          <w:spacing w:val="-2"/>
          <w:sz w:val="18"/>
        </w:rPr>
        <w:t xml:space="preserve"> </w:t>
      </w:r>
      <w:r w:rsidRPr="00740CB8">
        <w:rPr>
          <w:sz w:val="18"/>
        </w:rPr>
        <w:t>the</w:t>
      </w:r>
      <w:r w:rsidRPr="00740CB8">
        <w:rPr>
          <w:spacing w:val="-2"/>
          <w:sz w:val="18"/>
        </w:rPr>
        <w:t xml:space="preserve"> </w:t>
      </w:r>
      <w:r w:rsidRPr="00740CB8">
        <w:rPr>
          <w:sz w:val="18"/>
        </w:rPr>
        <w:t>license or permit and a five to 30-day suspension of the employment of the officer, employee, or agent; or a $500 to $3,000 fine for the licensee or permittee and up to a $300 fine for the officer, employee, or agent; or both.</w:t>
      </w:r>
    </w:p>
    <w:p w14:paraId="21524790" w14:textId="77777777" w:rsidR="006E4F9C" w:rsidRPr="00740CB8" w:rsidRDefault="00000000">
      <w:pPr>
        <w:pStyle w:val="ListParagraph"/>
        <w:numPr>
          <w:ilvl w:val="2"/>
          <w:numId w:val="42"/>
        </w:numPr>
        <w:tabs>
          <w:tab w:val="left" w:pos="1129"/>
        </w:tabs>
        <w:ind w:left="100" w:right="195" w:firstLine="720"/>
        <w:rPr>
          <w:sz w:val="18"/>
        </w:rPr>
      </w:pPr>
      <w:r w:rsidRPr="00740CB8">
        <w:rPr>
          <w:sz w:val="18"/>
        </w:rPr>
        <w:t>Second</w:t>
      </w:r>
      <w:r w:rsidRPr="00740CB8">
        <w:rPr>
          <w:spacing w:val="-2"/>
          <w:sz w:val="18"/>
        </w:rPr>
        <w:t xml:space="preserve"> </w:t>
      </w:r>
      <w:r w:rsidRPr="00740CB8">
        <w:rPr>
          <w:sz w:val="18"/>
        </w:rPr>
        <w:t>occurrence</w:t>
      </w:r>
      <w:r w:rsidRPr="00740CB8">
        <w:rPr>
          <w:spacing w:val="-2"/>
          <w:sz w:val="18"/>
        </w:rPr>
        <w:t xml:space="preserve"> </w:t>
      </w:r>
      <w:r w:rsidRPr="00740CB8">
        <w:rPr>
          <w:sz w:val="18"/>
        </w:rPr>
        <w:t>of</w:t>
      </w:r>
      <w:r w:rsidRPr="00740CB8">
        <w:rPr>
          <w:spacing w:val="-2"/>
          <w:sz w:val="18"/>
        </w:rPr>
        <w:t xml:space="preserve"> </w:t>
      </w:r>
      <w:r w:rsidRPr="00740CB8">
        <w:rPr>
          <w:sz w:val="18"/>
        </w:rPr>
        <w:t>the</w:t>
      </w:r>
      <w:r w:rsidRPr="00740CB8">
        <w:rPr>
          <w:spacing w:val="-3"/>
          <w:sz w:val="18"/>
        </w:rPr>
        <w:t xml:space="preserve"> </w:t>
      </w:r>
      <w:r w:rsidRPr="00740CB8">
        <w:rPr>
          <w:sz w:val="18"/>
        </w:rPr>
        <w:t>same</w:t>
      </w:r>
      <w:r w:rsidRPr="00740CB8">
        <w:rPr>
          <w:spacing w:val="-2"/>
          <w:sz w:val="18"/>
        </w:rPr>
        <w:t xml:space="preserve"> </w:t>
      </w:r>
      <w:r w:rsidRPr="00740CB8">
        <w:rPr>
          <w:sz w:val="18"/>
        </w:rPr>
        <w:t>type</w:t>
      </w:r>
      <w:r w:rsidRPr="00740CB8">
        <w:rPr>
          <w:spacing w:val="-2"/>
          <w:sz w:val="18"/>
        </w:rPr>
        <w:t xml:space="preserve"> </w:t>
      </w:r>
      <w:r w:rsidRPr="00740CB8">
        <w:rPr>
          <w:sz w:val="18"/>
        </w:rPr>
        <w:t>of</w:t>
      </w:r>
      <w:r w:rsidRPr="00740CB8">
        <w:rPr>
          <w:spacing w:val="-2"/>
          <w:sz w:val="18"/>
        </w:rPr>
        <w:t xml:space="preserve"> </w:t>
      </w:r>
      <w:r w:rsidRPr="00740CB8">
        <w:rPr>
          <w:sz w:val="18"/>
        </w:rPr>
        <w:t>serious</w:t>
      </w:r>
      <w:r w:rsidRPr="00740CB8">
        <w:rPr>
          <w:spacing w:val="-3"/>
          <w:sz w:val="18"/>
        </w:rPr>
        <w:t xml:space="preserve"> </w:t>
      </w:r>
      <w:r w:rsidRPr="00740CB8">
        <w:rPr>
          <w:sz w:val="18"/>
        </w:rPr>
        <w:t>violation:</w:t>
      </w:r>
      <w:r w:rsidRPr="00740CB8">
        <w:rPr>
          <w:spacing w:val="40"/>
          <w:sz w:val="18"/>
        </w:rPr>
        <w:t xml:space="preserve"> </w:t>
      </w:r>
      <w:r w:rsidRPr="00740CB8">
        <w:rPr>
          <w:sz w:val="18"/>
        </w:rPr>
        <w:t>A</w:t>
      </w:r>
      <w:r w:rsidRPr="00740CB8">
        <w:rPr>
          <w:spacing w:val="-3"/>
          <w:sz w:val="18"/>
        </w:rPr>
        <w:t xml:space="preserve"> </w:t>
      </w:r>
      <w:r w:rsidRPr="00740CB8">
        <w:rPr>
          <w:sz w:val="18"/>
        </w:rPr>
        <w:t>10</w:t>
      </w:r>
      <w:r w:rsidRPr="00740CB8">
        <w:rPr>
          <w:spacing w:val="-2"/>
          <w:sz w:val="18"/>
        </w:rPr>
        <w:t xml:space="preserve"> </w:t>
      </w:r>
      <w:r w:rsidRPr="00740CB8">
        <w:rPr>
          <w:sz w:val="18"/>
        </w:rPr>
        <w:t>to</w:t>
      </w:r>
      <w:r w:rsidRPr="00740CB8">
        <w:rPr>
          <w:spacing w:val="-2"/>
          <w:sz w:val="18"/>
        </w:rPr>
        <w:t xml:space="preserve"> </w:t>
      </w:r>
      <w:r w:rsidRPr="00740CB8">
        <w:rPr>
          <w:sz w:val="18"/>
        </w:rPr>
        <w:t>90-day</w:t>
      </w:r>
      <w:r w:rsidRPr="00740CB8">
        <w:rPr>
          <w:spacing w:val="-2"/>
          <w:sz w:val="18"/>
        </w:rPr>
        <w:t xml:space="preserve"> </w:t>
      </w:r>
      <w:r w:rsidRPr="00740CB8">
        <w:rPr>
          <w:sz w:val="18"/>
        </w:rPr>
        <w:t>suspension</w:t>
      </w:r>
      <w:r w:rsidRPr="00740CB8">
        <w:rPr>
          <w:spacing w:val="-2"/>
          <w:sz w:val="18"/>
        </w:rPr>
        <w:t xml:space="preserve"> </w:t>
      </w:r>
      <w:r w:rsidRPr="00740CB8">
        <w:rPr>
          <w:sz w:val="18"/>
        </w:rPr>
        <w:t>of</w:t>
      </w:r>
      <w:r w:rsidRPr="00740CB8">
        <w:rPr>
          <w:spacing w:val="-2"/>
          <w:sz w:val="18"/>
        </w:rPr>
        <w:t xml:space="preserve"> </w:t>
      </w:r>
      <w:r w:rsidRPr="00740CB8">
        <w:rPr>
          <w:sz w:val="18"/>
        </w:rPr>
        <w:t>the</w:t>
      </w:r>
      <w:r w:rsidRPr="00740CB8">
        <w:rPr>
          <w:spacing w:val="-3"/>
          <w:sz w:val="18"/>
        </w:rPr>
        <w:t xml:space="preserve"> </w:t>
      </w:r>
      <w:r w:rsidRPr="00740CB8">
        <w:rPr>
          <w:sz w:val="18"/>
        </w:rPr>
        <w:t>license</w:t>
      </w:r>
      <w:r w:rsidRPr="00740CB8">
        <w:rPr>
          <w:spacing w:val="-2"/>
          <w:sz w:val="18"/>
        </w:rPr>
        <w:t xml:space="preserve"> </w:t>
      </w:r>
      <w:r w:rsidRPr="00740CB8">
        <w:rPr>
          <w:sz w:val="18"/>
        </w:rPr>
        <w:t>or</w:t>
      </w:r>
      <w:r w:rsidRPr="00740CB8">
        <w:rPr>
          <w:spacing w:val="-2"/>
          <w:sz w:val="18"/>
        </w:rPr>
        <w:t xml:space="preserve"> </w:t>
      </w:r>
      <w:r w:rsidRPr="00740CB8">
        <w:rPr>
          <w:sz w:val="18"/>
        </w:rPr>
        <w:t>permit</w:t>
      </w:r>
      <w:r w:rsidRPr="00740CB8">
        <w:rPr>
          <w:spacing w:val="-2"/>
          <w:sz w:val="18"/>
        </w:rPr>
        <w:t xml:space="preserve"> </w:t>
      </w:r>
      <w:r w:rsidRPr="00740CB8">
        <w:rPr>
          <w:sz w:val="18"/>
        </w:rPr>
        <w:t>and</w:t>
      </w:r>
      <w:r w:rsidRPr="00740CB8">
        <w:rPr>
          <w:spacing w:val="-2"/>
          <w:sz w:val="18"/>
        </w:rPr>
        <w:t xml:space="preserve"> </w:t>
      </w:r>
      <w:r w:rsidRPr="00740CB8">
        <w:rPr>
          <w:sz w:val="18"/>
        </w:rPr>
        <w:t>a 10 to 90-day suspension of the employment of the officer, employee, or agent; or a $1,000 to $9,000 fine for the licensee or permittee and up to a $350 fine for the officer, employee, or agent; or both.</w:t>
      </w:r>
    </w:p>
    <w:p w14:paraId="6C901DBA" w14:textId="77777777" w:rsidR="006E4F9C" w:rsidRPr="00740CB8" w:rsidRDefault="006E4F9C">
      <w:pPr>
        <w:rPr>
          <w:sz w:val="18"/>
        </w:rPr>
        <w:sectPr w:rsidR="006E4F9C" w:rsidRPr="00740CB8">
          <w:pgSz w:w="12240" w:h="15840"/>
          <w:pgMar w:top="1360" w:right="1340" w:bottom="280" w:left="1340" w:header="720" w:footer="720" w:gutter="0"/>
          <w:cols w:space="720"/>
        </w:sectPr>
      </w:pPr>
    </w:p>
    <w:p w14:paraId="6FD14E2C" w14:textId="77777777" w:rsidR="006E4F9C" w:rsidRPr="00740CB8" w:rsidRDefault="00000000">
      <w:pPr>
        <w:pStyle w:val="ListParagraph"/>
        <w:numPr>
          <w:ilvl w:val="2"/>
          <w:numId w:val="42"/>
        </w:numPr>
        <w:tabs>
          <w:tab w:val="left" w:pos="1179"/>
        </w:tabs>
        <w:spacing w:before="80"/>
        <w:ind w:left="100" w:right="105" w:firstLine="720"/>
        <w:rPr>
          <w:sz w:val="18"/>
        </w:rPr>
      </w:pPr>
      <w:r w:rsidRPr="00740CB8">
        <w:rPr>
          <w:sz w:val="18"/>
        </w:rPr>
        <w:lastRenderedPageBreak/>
        <w:t>More</w:t>
      </w:r>
      <w:r w:rsidRPr="00740CB8">
        <w:rPr>
          <w:spacing w:val="-2"/>
          <w:sz w:val="18"/>
        </w:rPr>
        <w:t xml:space="preserve"> </w:t>
      </w:r>
      <w:r w:rsidRPr="00740CB8">
        <w:rPr>
          <w:sz w:val="18"/>
        </w:rPr>
        <w:t>than</w:t>
      </w:r>
      <w:r w:rsidRPr="00740CB8">
        <w:rPr>
          <w:spacing w:val="-2"/>
          <w:sz w:val="18"/>
        </w:rPr>
        <w:t xml:space="preserve"> </w:t>
      </w:r>
      <w:r w:rsidRPr="00740CB8">
        <w:rPr>
          <w:sz w:val="18"/>
        </w:rPr>
        <w:t>two</w:t>
      </w:r>
      <w:r w:rsidRPr="00740CB8">
        <w:rPr>
          <w:spacing w:val="-2"/>
          <w:sz w:val="18"/>
        </w:rPr>
        <w:t xml:space="preserve"> </w:t>
      </w:r>
      <w:r w:rsidRPr="00740CB8">
        <w:rPr>
          <w:sz w:val="18"/>
        </w:rPr>
        <w:t>occurrences</w:t>
      </w:r>
      <w:r w:rsidRPr="00740CB8">
        <w:rPr>
          <w:spacing w:val="-2"/>
          <w:sz w:val="18"/>
        </w:rPr>
        <w:t xml:space="preserve"> </w:t>
      </w:r>
      <w:r w:rsidRPr="00740CB8">
        <w:rPr>
          <w:sz w:val="18"/>
        </w:rPr>
        <w:t>of</w:t>
      </w:r>
      <w:r w:rsidRPr="00740CB8">
        <w:rPr>
          <w:spacing w:val="-2"/>
          <w:sz w:val="18"/>
        </w:rPr>
        <w:t xml:space="preserve"> </w:t>
      </w:r>
      <w:r w:rsidRPr="00740CB8">
        <w:rPr>
          <w:sz w:val="18"/>
        </w:rPr>
        <w:t>the</w:t>
      </w:r>
      <w:r w:rsidRPr="00740CB8">
        <w:rPr>
          <w:spacing w:val="-2"/>
          <w:sz w:val="18"/>
        </w:rPr>
        <w:t xml:space="preserve"> </w:t>
      </w:r>
      <w:r w:rsidRPr="00740CB8">
        <w:rPr>
          <w:sz w:val="18"/>
        </w:rPr>
        <w:t>same</w:t>
      </w:r>
      <w:r w:rsidRPr="00740CB8">
        <w:rPr>
          <w:spacing w:val="-2"/>
          <w:sz w:val="18"/>
        </w:rPr>
        <w:t xml:space="preserve"> </w:t>
      </w:r>
      <w:r w:rsidRPr="00740CB8">
        <w:rPr>
          <w:sz w:val="18"/>
        </w:rPr>
        <w:t>type</w:t>
      </w:r>
      <w:r w:rsidRPr="00740CB8">
        <w:rPr>
          <w:spacing w:val="-2"/>
          <w:sz w:val="18"/>
        </w:rPr>
        <w:t xml:space="preserve"> </w:t>
      </w:r>
      <w:r w:rsidRPr="00740CB8">
        <w:rPr>
          <w:sz w:val="18"/>
        </w:rPr>
        <w:t>of</w:t>
      </w:r>
      <w:r w:rsidRPr="00740CB8">
        <w:rPr>
          <w:spacing w:val="-2"/>
          <w:sz w:val="18"/>
        </w:rPr>
        <w:t xml:space="preserve"> </w:t>
      </w:r>
      <w:r w:rsidRPr="00740CB8">
        <w:rPr>
          <w:sz w:val="18"/>
        </w:rPr>
        <w:t>serious</w:t>
      </w:r>
      <w:r w:rsidRPr="00740CB8">
        <w:rPr>
          <w:spacing w:val="-3"/>
          <w:sz w:val="18"/>
        </w:rPr>
        <w:t xml:space="preserve"> </w:t>
      </w:r>
      <w:r w:rsidRPr="00740CB8">
        <w:rPr>
          <w:sz w:val="18"/>
        </w:rPr>
        <w:t>violation:</w:t>
      </w:r>
      <w:r w:rsidRPr="00740CB8">
        <w:rPr>
          <w:spacing w:val="40"/>
          <w:sz w:val="18"/>
        </w:rPr>
        <w:t xml:space="preserve"> </w:t>
      </w:r>
      <w:r w:rsidRPr="00740CB8">
        <w:rPr>
          <w:sz w:val="18"/>
        </w:rPr>
        <w:t>A</w:t>
      </w:r>
      <w:r w:rsidRPr="00740CB8">
        <w:rPr>
          <w:spacing w:val="-3"/>
          <w:sz w:val="18"/>
        </w:rPr>
        <w:t xml:space="preserve"> </w:t>
      </w:r>
      <w:r w:rsidRPr="00740CB8">
        <w:rPr>
          <w:sz w:val="18"/>
        </w:rPr>
        <w:t>15-day</w:t>
      </w:r>
      <w:r w:rsidRPr="00740CB8">
        <w:rPr>
          <w:spacing w:val="-2"/>
          <w:sz w:val="18"/>
        </w:rPr>
        <w:t xml:space="preserve"> </w:t>
      </w:r>
      <w:r w:rsidRPr="00740CB8">
        <w:rPr>
          <w:sz w:val="18"/>
        </w:rPr>
        <w:t>suspension</w:t>
      </w:r>
      <w:r w:rsidRPr="00740CB8">
        <w:rPr>
          <w:spacing w:val="-2"/>
          <w:sz w:val="18"/>
        </w:rPr>
        <w:t xml:space="preserve"> </w:t>
      </w:r>
      <w:r w:rsidRPr="00740CB8">
        <w:rPr>
          <w:sz w:val="18"/>
        </w:rPr>
        <w:t>to</w:t>
      </w:r>
      <w:r w:rsidRPr="00740CB8">
        <w:rPr>
          <w:spacing w:val="-2"/>
          <w:sz w:val="18"/>
        </w:rPr>
        <w:t xml:space="preserve"> </w:t>
      </w:r>
      <w:r w:rsidRPr="00740CB8">
        <w:rPr>
          <w:sz w:val="18"/>
        </w:rPr>
        <w:t>revocation</w:t>
      </w:r>
      <w:r w:rsidRPr="00740CB8">
        <w:rPr>
          <w:spacing w:val="-2"/>
          <w:sz w:val="18"/>
        </w:rPr>
        <w:t xml:space="preserve"> </w:t>
      </w:r>
      <w:r w:rsidRPr="00740CB8">
        <w:rPr>
          <w:sz w:val="18"/>
        </w:rPr>
        <w:t>of</w:t>
      </w:r>
      <w:r w:rsidRPr="00740CB8">
        <w:rPr>
          <w:spacing w:val="-2"/>
          <w:sz w:val="18"/>
        </w:rPr>
        <w:t xml:space="preserve"> </w:t>
      </w:r>
      <w:r w:rsidRPr="00740CB8">
        <w:rPr>
          <w:sz w:val="18"/>
        </w:rPr>
        <w:t>the</w:t>
      </w:r>
      <w:r w:rsidRPr="00740CB8">
        <w:rPr>
          <w:spacing w:val="-2"/>
          <w:sz w:val="18"/>
        </w:rPr>
        <w:t xml:space="preserve"> </w:t>
      </w:r>
      <w:r w:rsidRPr="00740CB8">
        <w:rPr>
          <w:sz w:val="18"/>
        </w:rPr>
        <w:t>license or permit and a 15 to 120-day suspension of the employment of the officer, employee, or agent; or a $9,000 to $25,000 fine for the licensee or permittee and up to a $700 fine for the officer, employee, or agent; or both.</w:t>
      </w:r>
    </w:p>
    <w:p w14:paraId="4BB0D383" w14:textId="77777777" w:rsidR="006E4F9C" w:rsidRDefault="00000000">
      <w:pPr>
        <w:pStyle w:val="ListParagraph"/>
        <w:numPr>
          <w:ilvl w:val="2"/>
          <w:numId w:val="42"/>
        </w:numPr>
        <w:tabs>
          <w:tab w:val="left" w:pos="1169"/>
        </w:tabs>
        <w:ind w:left="100" w:right="434" w:firstLine="720"/>
        <w:rPr>
          <w:sz w:val="18"/>
        </w:rPr>
      </w:pPr>
      <w:r>
        <w:rPr>
          <w:sz w:val="18"/>
        </w:rPr>
        <w:t>If</w:t>
      </w:r>
      <w:r>
        <w:rPr>
          <w:spacing w:val="-2"/>
          <w:sz w:val="18"/>
        </w:rPr>
        <w:t xml:space="preserve"> </w:t>
      </w:r>
      <w:r>
        <w:rPr>
          <w:sz w:val="18"/>
        </w:rPr>
        <w:t>more</w:t>
      </w:r>
      <w:r>
        <w:rPr>
          <w:spacing w:val="-2"/>
          <w:sz w:val="18"/>
        </w:rPr>
        <w:t xml:space="preserve"> </w:t>
      </w:r>
      <w:r>
        <w:rPr>
          <w:sz w:val="18"/>
        </w:rPr>
        <w:t>than</w:t>
      </w:r>
      <w:r>
        <w:rPr>
          <w:spacing w:val="-2"/>
          <w:sz w:val="18"/>
        </w:rPr>
        <w:t xml:space="preserve"> </w:t>
      </w:r>
      <w:r>
        <w:rPr>
          <w:sz w:val="18"/>
        </w:rPr>
        <w:t>one</w:t>
      </w:r>
      <w:r>
        <w:rPr>
          <w:spacing w:val="-2"/>
          <w:sz w:val="18"/>
        </w:rPr>
        <w:t xml:space="preserve"> </w:t>
      </w:r>
      <w:r>
        <w:rPr>
          <w:sz w:val="18"/>
        </w:rPr>
        <w:t>violation</w:t>
      </w:r>
      <w:r>
        <w:rPr>
          <w:spacing w:val="-2"/>
          <w:sz w:val="18"/>
        </w:rPr>
        <w:t xml:space="preserve"> </w:t>
      </w:r>
      <w:r>
        <w:rPr>
          <w:sz w:val="18"/>
        </w:rPr>
        <w:t>is</w:t>
      </w:r>
      <w:r>
        <w:rPr>
          <w:spacing w:val="-3"/>
          <w:sz w:val="18"/>
        </w:rPr>
        <w:t xml:space="preserve"> </w:t>
      </w:r>
      <w:r>
        <w:rPr>
          <w:sz w:val="18"/>
        </w:rPr>
        <w:t>charged</w:t>
      </w:r>
      <w:r>
        <w:rPr>
          <w:spacing w:val="-2"/>
          <w:sz w:val="18"/>
        </w:rPr>
        <w:t xml:space="preserve"> </w:t>
      </w:r>
      <w:r>
        <w:rPr>
          <w:sz w:val="18"/>
        </w:rPr>
        <w:t>during</w:t>
      </w:r>
      <w:r>
        <w:rPr>
          <w:spacing w:val="-2"/>
          <w:sz w:val="18"/>
        </w:rPr>
        <w:t xml:space="preserve"> </w:t>
      </w:r>
      <w:r>
        <w:rPr>
          <w:sz w:val="18"/>
        </w:rPr>
        <w:t>the</w:t>
      </w:r>
      <w:r>
        <w:rPr>
          <w:spacing w:val="-3"/>
          <w:sz w:val="18"/>
        </w:rPr>
        <w:t xml:space="preserve"> </w:t>
      </w:r>
      <w:r>
        <w:rPr>
          <w:sz w:val="18"/>
        </w:rPr>
        <w:t>same</w:t>
      </w:r>
      <w:r>
        <w:rPr>
          <w:spacing w:val="-2"/>
          <w:sz w:val="18"/>
        </w:rPr>
        <w:t xml:space="preserve"> </w:t>
      </w:r>
      <w:r>
        <w:rPr>
          <w:sz w:val="18"/>
        </w:rPr>
        <w:t>investigation,</w:t>
      </w:r>
      <w:r>
        <w:rPr>
          <w:spacing w:val="-2"/>
          <w:sz w:val="18"/>
        </w:rPr>
        <w:t xml:space="preserve"> </w:t>
      </w:r>
      <w:r>
        <w:rPr>
          <w:sz w:val="18"/>
        </w:rPr>
        <w:t>the</w:t>
      </w:r>
      <w:r>
        <w:rPr>
          <w:spacing w:val="-2"/>
          <w:sz w:val="18"/>
        </w:rPr>
        <w:t xml:space="preserve"> </w:t>
      </w:r>
      <w:r>
        <w:rPr>
          <w:sz w:val="18"/>
        </w:rPr>
        <w:t>penalty</w:t>
      </w:r>
      <w:r>
        <w:rPr>
          <w:spacing w:val="-2"/>
          <w:sz w:val="18"/>
        </w:rPr>
        <w:t xml:space="preserve"> </w:t>
      </w:r>
      <w:r>
        <w:rPr>
          <w:sz w:val="18"/>
        </w:rPr>
        <w:t>shall</w:t>
      </w:r>
      <w:r>
        <w:rPr>
          <w:spacing w:val="-2"/>
          <w:sz w:val="18"/>
        </w:rPr>
        <w:t xml:space="preserve"> </w:t>
      </w:r>
      <w:r>
        <w:rPr>
          <w:sz w:val="18"/>
        </w:rPr>
        <w:t>be</w:t>
      </w:r>
      <w:r>
        <w:rPr>
          <w:spacing w:val="-2"/>
          <w:sz w:val="18"/>
        </w:rPr>
        <w:t xml:space="preserve"> </w:t>
      </w:r>
      <w:r>
        <w:rPr>
          <w:sz w:val="18"/>
        </w:rPr>
        <w:t>the</w:t>
      </w:r>
      <w:r>
        <w:rPr>
          <w:spacing w:val="-2"/>
          <w:sz w:val="18"/>
        </w:rPr>
        <w:t xml:space="preserve"> </w:t>
      </w:r>
      <w:r>
        <w:rPr>
          <w:sz w:val="18"/>
        </w:rPr>
        <w:t>sum</w:t>
      </w:r>
      <w:r>
        <w:rPr>
          <w:spacing w:val="-2"/>
          <w:sz w:val="18"/>
        </w:rPr>
        <w:t xml:space="preserve"> </w:t>
      </w:r>
      <w:r>
        <w:rPr>
          <w:sz w:val="18"/>
        </w:rPr>
        <w:t>of</w:t>
      </w:r>
      <w:r>
        <w:rPr>
          <w:spacing w:val="-2"/>
          <w:sz w:val="18"/>
        </w:rPr>
        <w:t xml:space="preserve"> </w:t>
      </w:r>
      <w:r>
        <w:rPr>
          <w:sz w:val="18"/>
        </w:rPr>
        <w:t>the</w:t>
      </w:r>
      <w:r>
        <w:rPr>
          <w:spacing w:val="-2"/>
          <w:sz w:val="18"/>
        </w:rPr>
        <w:t xml:space="preserve"> </w:t>
      </w:r>
      <w:r>
        <w:rPr>
          <w:sz w:val="18"/>
        </w:rPr>
        <w:t>days</w:t>
      </w:r>
      <w:r>
        <w:rPr>
          <w:spacing w:val="-3"/>
          <w:sz w:val="18"/>
        </w:rPr>
        <w:t xml:space="preserve"> </w:t>
      </w:r>
      <w:r>
        <w:rPr>
          <w:sz w:val="18"/>
        </w:rPr>
        <w:t>of suspension, or the sum of the monetary penalties for each of the charges in their respective categories, or both.</w:t>
      </w:r>
    </w:p>
    <w:p w14:paraId="59AF2739" w14:textId="45923A71" w:rsidR="006E4F9C" w:rsidRDefault="00000000">
      <w:pPr>
        <w:pStyle w:val="ListParagraph"/>
        <w:numPr>
          <w:ilvl w:val="2"/>
          <w:numId w:val="42"/>
        </w:numPr>
        <w:tabs>
          <w:tab w:val="left" w:pos="1119"/>
        </w:tabs>
        <w:ind w:left="100" w:right="605" w:firstLine="720"/>
        <w:rPr>
          <w:ins w:id="62" w:author="Brian Swan" w:date="2025-04-10T11:01:00Z" w16du:dateUtc="2025-04-10T17:01:00Z"/>
          <w:sz w:val="18"/>
        </w:rPr>
      </w:pPr>
      <w:r>
        <w:rPr>
          <w:sz w:val="18"/>
        </w:rPr>
        <w:t>If</w:t>
      </w:r>
      <w:r>
        <w:rPr>
          <w:spacing w:val="-2"/>
          <w:sz w:val="18"/>
        </w:rPr>
        <w:t xml:space="preserve"> </w:t>
      </w:r>
      <w:r>
        <w:rPr>
          <w:sz w:val="18"/>
        </w:rPr>
        <w:t>the</w:t>
      </w:r>
      <w:r>
        <w:rPr>
          <w:spacing w:val="-2"/>
          <w:sz w:val="18"/>
        </w:rPr>
        <w:t xml:space="preserve"> </w:t>
      </w:r>
      <w:r>
        <w:rPr>
          <w:sz w:val="18"/>
        </w:rPr>
        <w:t>same</w:t>
      </w:r>
      <w:r>
        <w:rPr>
          <w:spacing w:val="-3"/>
          <w:sz w:val="18"/>
        </w:rPr>
        <w:t xml:space="preserve"> </w:t>
      </w:r>
      <w:r>
        <w:rPr>
          <w:sz w:val="18"/>
        </w:rPr>
        <w:t>type</w:t>
      </w:r>
      <w:r>
        <w:rPr>
          <w:spacing w:val="-2"/>
          <w:sz w:val="18"/>
        </w:rPr>
        <w:t xml:space="preserve"> </w:t>
      </w:r>
      <w:r>
        <w:rPr>
          <w:sz w:val="18"/>
        </w:rPr>
        <w:t>of</w:t>
      </w:r>
      <w:r>
        <w:rPr>
          <w:spacing w:val="-2"/>
          <w:sz w:val="18"/>
        </w:rPr>
        <w:t xml:space="preserve"> </w:t>
      </w:r>
      <w:r>
        <w:rPr>
          <w:sz w:val="18"/>
        </w:rPr>
        <w:t>violation</w:t>
      </w:r>
      <w:r>
        <w:rPr>
          <w:spacing w:val="-2"/>
          <w:sz w:val="18"/>
        </w:rPr>
        <w:t xml:space="preserve"> </w:t>
      </w:r>
      <w:r>
        <w:rPr>
          <w:sz w:val="18"/>
        </w:rPr>
        <w:t>is</w:t>
      </w:r>
      <w:r>
        <w:rPr>
          <w:spacing w:val="-3"/>
          <w:sz w:val="18"/>
        </w:rPr>
        <w:t xml:space="preserve"> </w:t>
      </w:r>
      <w:r>
        <w:rPr>
          <w:sz w:val="18"/>
        </w:rPr>
        <w:t>reported</w:t>
      </w:r>
      <w:r>
        <w:rPr>
          <w:spacing w:val="-2"/>
          <w:sz w:val="18"/>
        </w:rPr>
        <w:t xml:space="preserve"> </w:t>
      </w:r>
      <w:r>
        <w:rPr>
          <w:sz w:val="18"/>
        </w:rPr>
        <w:t>more</w:t>
      </w:r>
      <w:r>
        <w:rPr>
          <w:spacing w:val="-3"/>
          <w:sz w:val="18"/>
        </w:rPr>
        <w:t xml:space="preserve"> </w:t>
      </w:r>
      <w:r>
        <w:rPr>
          <w:sz w:val="18"/>
        </w:rPr>
        <w:t>than</w:t>
      </w:r>
      <w:r>
        <w:rPr>
          <w:spacing w:val="-2"/>
          <w:sz w:val="18"/>
        </w:rPr>
        <w:t xml:space="preserve"> </w:t>
      </w:r>
      <w:r>
        <w:rPr>
          <w:sz w:val="18"/>
        </w:rPr>
        <w:t>once</w:t>
      </w:r>
      <w:r>
        <w:rPr>
          <w:spacing w:val="-2"/>
          <w:sz w:val="18"/>
        </w:rPr>
        <w:t xml:space="preserve"> </w:t>
      </w:r>
      <w:r>
        <w:rPr>
          <w:sz w:val="18"/>
        </w:rPr>
        <w:t>during</w:t>
      </w:r>
      <w:r>
        <w:rPr>
          <w:spacing w:val="-2"/>
          <w:sz w:val="18"/>
        </w:rPr>
        <w:t xml:space="preserve"> </w:t>
      </w:r>
      <w:r>
        <w:rPr>
          <w:sz w:val="18"/>
        </w:rPr>
        <w:t>the</w:t>
      </w:r>
      <w:r>
        <w:rPr>
          <w:spacing w:val="-2"/>
          <w:sz w:val="18"/>
        </w:rPr>
        <w:t xml:space="preserve"> </w:t>
      </w:r>
      <w:r>
        <w:rPr>
          <w:sz w:val="18"/>
        </w:rPr>
        <w:t>same</w:t>
      </w:r>
      <w:r>
        <w:rPr>
          <w:spacing w:val="-2"/>
          <w:sz w:val="18"/>
        </w:rPr>
        <w:t xml:space="preserve"> </w:t>
      </w:r>
      <w:r>
        <w:rPr>
          <w:sz w:val="18"/>
        </w:rPr>
        <w:t>investigation,</w:t>
      </w:r>
      <w:r>
        <w:rPr>
          <w:spacing w:val="-2"/>
          <w:sz w:val="18"/>
        </w:rPr>
        <w:t xml:space="preserve"> </w:t>
      </w:r>
      <w:del w:id="63" w:author="Brian Swan" w:date="2025-04-10T11:01:00Z" w16du:dateUtc="2025-04-10T17:01:00Z">
        <w:r w:rsidDel="00C603E0">
          <w:rPr>
            <w:sz w:val="18"/>
          </w:rPr>
          <w:delText>the</w:delText>
        </w:r>
        <w:r w:rsidDel="00C603E0">
          <w:rPr>
            <w:spacing w:val="-2"/>
            <w:sz w:val="18"/>
          </w:rPr>
          <w:delText xml:space="preserve"> </w:delText>
        </w:r>
        <w:r w:rsidDel="00C603E0">
          <w:rPr>
            <w:sz w:val="18"/>
          </w:rPr>
          <w:delText>violations</w:delText>
        </w:r>
        <w:r w:rsidDel="00C603E0">
          <w:rPr>
            <w:spacing w:val="-3"/>
            <w:sz w:val="18"/>
          </w:rPr>
          <w:delText xml:space="preserve"> </w:delText>
        </w:r>
        <w:r w:rsidDel="00C603E0">
          <w:rPr>
            <w:sz w:val="18"/>
          </w:rPr>
          <w:delText>shall</w:delText>
        </w:r>
        <w:r w:rsidDel="00C603E0">
          <w:rPr>
            <w:spacing w:val="-2"/>
            <w:sz w:val="18"/>
          </w:rPr>
          <w:delText xml:space="preserve"> </w:delText>
        </w:r>
        <w:r w:rsidDel="00C603E0">
          <w:rPr>
            <w:sz w:val="18"/>
          </w:rPr>
          <w:delText xml:space="preserve">be charged </w:delText>
        </w:r>
        <w:r w:rsidRPr="00740CB8" w:rsidDel="00C603E0">
          <w:rPr>
            <w:sz w:val="18"/>
          </w:rPr>
          <w:delText>as a single occurrence.</w:delText>
        </w:r>
      </w:del>
      <w:ins w:id="64" w:author="Brian Swan" w:date="2025-04-10T11:01:00Z" w16du:dateUtc="2025-04-10T17:01:00Z">
        <w:r w:rsidR="00C603E0">
          <w:rPr>
            <w:sz w:val="18"/>
          </w:rPr>
          <w:t>the Department may:</w:t>
        </w:r>
      </w:ins>
    </w:p>
    <w:p w14:paraId="627DA4D5" w14:textId="6567D987" w:rsidR="00C603E0" w:rsidRDefault="00C603E0" w:rsidP="00C603E0">
      <w:pPr>
        <w:pStyle w:val="ListParagraph"/>
        <w:tabs>
          <w:tab w:val="left" w:pos="1119"/>
        </w:tabs>
        <w:ind w:left="820" w:right="605" w:firstLine="0"/>
        <w:rPr>
          <w:ins w:id="65" w:author="Brian Swan" w:date="2025-04-10T11:01:00Z" w16du:dateUtc="2025-04-10T17:01:00Z"/>
          <w:sz w:val="18"/>
        </w:rPr>
      </w:pPr>
      <w:ins w:id="66" w:author="Brian Swan" w:date="2025-04-10T11:01:00Z" w16du:dateUtc="2025-04-10T17:01:00Z">
        <w:r>
          <w:rPr>
            <w:sz w:val="18"/>
          </w:rPr>
          <w:t>(A) charge each violation separately under a single agency action; or</w:t>
        </w:r>
      </w:ins>
    </w:p>
    <w:p w14:paraId="7AEF2DEE" w14:textId="044170FB" w:rsidR="00C603E0" w:rsidRDefault="00C603E0" w:rsidP="00C603E0">
      <w:pPr>
        <w:pStyle w:val="ListParagraph"/>
        <w:tabs>
          <w:tab w:val="left" w:pos="1119"/>
        </w:tabs>
        <w:ind w:left="820" w:right="605" w:firstLine="0"/>
        <w:rPr>
          <w:ins w:id="67" w:author="Brian Swan" w:date="2025-04-10T11:01:00Z" w16du:dateUtc="2025-04-10T17:01:00Z"/>
          <w:sz w:val="18"/>
        </w:rPr>
      </w:pPr>
      <w:ins w:id="68" w:author="Brian Swan" w:date="2025-04-10T11:01:00Z" w16du:dateUtc="2025-04-10T17:01:00Z">
        <w:r>
          <w:rPr>
            <w:sz w:val="18"/>
          </w:rPr>
          <w:t>(B) charge each violation as a single occurrence.</w:t>
        </w:r>
      </w:ins>
    </w:p>
    <w:p w14:paraId="11F65D1B" w14:textId="77777777" w:rsidR="00C603E0" w:rsidRPr="00740CB8" w:rsidRDefault="00C603E0">
      <w:pPr>
        <w:pStyle w:val="ListParagraph"/>
        <w:tabs>
          <w:tab w:val="left" w:pos="1119"/>
        </w:tabs>
        <w:ind w:left="820" w:right="605" w:firstLine="0"/>
        <w:rPr>
          <w:sz w:val="18"/>
        </w:rPr>
        <w:pPrChange w:id="69" w:author="Brian Swan" w:date="2025-04-10T11:01:00Z" w16du:dateUtc="2025-04-10T17:01:00Z">
          <w:pPr>
            <w:pStyle w:val="ListParagraph"/>
            <w:numPr>
              <w:ilvl w:val="2"/>
              <w:numId w:val="42"/>
            </w:numPr>
            <w:tabs>
              <w:tab w:val="left" w:pos="1119"/>
            </w:tabs>
            <w:ind w:left="1079" w:right="605" w:hanging="260"/>
          </w:pPr>
        </w:pPrChange>
      </w:pPr>
    </w:p>
    <w:p w14:paraId="2F809F5B" w14:textId="77777777" w:rsidR="006E4F9C" w:rsidRPr="00740CB8" w:rsidRDefault="00000000">
      <w:pPr>
        <w:pStyle w:val="ListParagraph"/>
        <w:numPr>
          <w:ilvl w:val="1"/>
          <w:numId w:val="42"/>
        </w:numPr>
        <w:tabs>
          <w:tab w:val="left" w:pos="1119"/>
        </w:tabs>
        <w:ind w:right="129" w:firstLine="720"/>
        <w:rPr>
          <w:sz w:val="18"/>
        </w:rPr>
      </w:pPr>
      <w:r w:rsidRPr="00740CB8">
        <w:rPr>
          <w:sz w:val="18"/>
        </w:rPr>
        <w:t>Grave Violations.</w:t>
      </w:r>
      <w:r w:rsidRPr="00740CB8">
        <w:rPr>
          <w:spacing w:val="40"/>
          <w:sz w:val="18"/>
        </w:rPr>
        <w:t xml:space="preserve"> </w:t>
      </w:r>
      <w:r w:rsidRPr="00740CB8">
        <w:rPr>
          <w:sz w:val="18"/>
        </w:rPr>
        <w:t>Violations of this category pose or potentially pose, a grave risk to public safety, health and welfare, or may involve lewd acts prohibited by the Act, fraud, deceit, willful concealment or misrepresentation of the facts, exclusion of competitors' products, unlawful tied house trade practices, commercial bribery, interfering or refusing to cooperate with</w:t>
      </w:r>
      <w:r w:rsidRPr="00740CB8">
        <w:rPr>
          <w:spacing w:val="-3"/>
          <w:sz w:val="18"/>
        </w:rPr>
        <w:t xml:space="preserve"> </w:t>
      </w:r>
      <w:r w:rsidRPr="00740CB8">
        <w:rPr>
          <w:sz w:val="18"/>
        </w:rPr>
        <w:t>authorized</w:t>
      </w:r>
      <w:r w:rsidRPr="00740CB8">
        <w:rPr>
          <w:spacing w:val="-3"/>
          <w:sz w:val="18"/>
        </w:rPr>
        <w:t xml:space="preserve"> </w:t>
      </w:r>
      <w:r w:rsidRPr="00740CB8">
        <w:rPr>
          <w:sz w:val="18"/>
        </w:rPr>
        <w:t>officials</w:t>
      </w:r>
      <w:r w:rsidRPr="00740CB8">
        <w:rPr>
          <w:spacing w:val="-3"/>
          <w:sz w:val="18"/>
        </w:rPr>
        <w:t xml:space="preserve"> </w:t>
      </w:r>
      <w:r w:rsidRPr="00740CB8">
        <w:rPr>
          <w:sz w:val="18"/>
        </w:rPr>
        <w:t>in</w:t>
      </w:r>
      <w:r w:rsidRPr="00740CB8">
        <w:rPr>
          <w:spacing w:val="-3"/>
          <w:sz w:val="18"/>
        </w:rPr>
        <w:t xml:space="preserve"> </w:t>
      </w:r>
      <w:r w:rsidRPr="00740CB8">
        <w:rPr>
          <w:sz w:val="18"/>
        </w:rPr>
        <w:t>the</w:t>
      </w:r>
      <w:r w:rsidRPr="00740CB8">
        <w:rPr>
          <w:spacing w:val="-3"/>
          <w:sz w:val="18"/>
        </w:rPr>
        <w:t xml:space="preserve"> </w:t>
      </w:r>
      <w:r w:rsidRPr="00740CB8">
        <w:rPr>
          <w:sz w:val="18"/>
        </w:rPr>
        <w:t>discharge</w:t>
      </w:r>
      <w:r w:rsidRPr="00740CB8">
        <w:rPr>
          <w:spacing w:val="-3"/>
          <w:sz w:val="18"/>
        </w:rPr>
        <w:t xml:space="preserve"> </w:t>
      </w:r>
      <w:r w:rsidRPr="00740CB8">
        <w:rPr>
          <w:sz w:val="18"/>
        </w:rPr>
        <w:t>of</w:t>
      </w:r>
      <w:r w:rsidRPr="00740CB8">
        <w:rPr>
          <w:spacing w:val="-3"/>
          <w:sz w:val="18"/>
        </w:rPr>
        <w:t xml:space="preserve"> </w:t>
      </w:r>
      <w:r w:rsidRPr="00740CB8">
        <w:rPr>
          <w:sz w:val="18"/>
        </w:rPr>
        <w:t>their</w:t>
      </w:r>
      <w:r w:rsidRPr="00740CB8">
        <w:rPr>
          <w:spacing w:val="-3"/>
          <w:sz w:val="18"/>
        </w:rPr>
        <w:t xml:space="preserve"> </w:t>
      </w:r>
      <w:r w:rsidRPr="00740CB8">
        <w:rPr>
          <w:sz w:val="18"/>
        </w:rPr>
        <w:t>duties,</w:t>
      </w:r>
      <w:r w:rsidRPr="00740CB8">
        <w:rPr>
          <w:spacing w:val="-3"/>
          <w:sz w:val="18"/>
        </w:rPr>
        <w:t xml:space="preserve"> </w:t>
      </w:r>
      <w:r w:rsidRPr="00740CB8">
        <w:rPr>
          <w:sz w:val="18"/>
        </w:rPr>
        <w:t>unlawful</w:t>
      </w:r>
      <w:r w:rsidRPr="00740CB8">
        <w:rPr>
          <w:spacing w:val="-3"/>
          <w:sz w:val="18"/>
        </w:rPr>
        <w:t xml:space="preserve"> </w:t>
      </w:r>
      <w:r w:rsidRPr="00740CB8">
        <w:rPr>
          <w:sz w:val="18"/>
        </w:rPr>
        <w:t>importations,</w:t>
      </w:r>
      <w:r w:rsidRPr="00740CB8">
        <w:rPr>
          <w:spacing w:val="-3"/>
          <w:sz w:val="18"/>
        </w:rPr>
        <w:t xml:space="preserve"> </w:t>
      </w:r>
      <w:r w:rsidRPr="00740CB8">
        <w:rPr>
          <w:sz w:val="18"/>
        </w:rPr>
        <w:t>or</w:t>
      </w:r>
      <w:r w:rsidRPr="00740CB8">
        <w:rPr>
          <w:spacing w:val="-3"/>
          <w:sz w:val="18"/>
        </w:rPr>
        <w:t xml:space="preserve"> </w:t>
      </w:r>
      <w:r w:rsidRPr="00740CB8">
        <w:rPr>
          <w:sz w:val="18"/>
        </w:rPr>
        <w:t>industry</w:t>
      </w:r>
      <w:r w:rsidRPr="00740CB8">
        <w:rPr>
          <w:spacing w:val="-3"/>
          <w:sz w:val="18"/>
        </w:rPr>
        <w:t xml:space="preserve"> </w:t>
      </w:r>
      <w:r w:rsidRPr="00740CB8">
        <w:rPr>
          <w:sz w:val="18"/>
        </w:rPr>
        <w:t>supplying</w:t>
      </w:r>
      <w:r w:rsidRPr="00740CB8">
        <w:rPr>
          <w:spacing w:val="-3"/>
          <w:sz w:val="18"/>
        </w:rPr>
        <w:t xml:space="preserve"> </w:t>
      </w:r>
      <w:r w:rsidRPr="00740CB8">
        <w:rPr>
          <w:sz w:val="18"/>
        </w:rPr>
        <w:t>liquor</w:t>
      </w:r>
      <w:r w:rsidRPr="00740CB8">
        <w:rPr>
          <w:spacing w:val="-3"/>
          <w:sz w:val="18"/>
        </w:rPr>
        <w:t xml:space="preserve"> </w:t>
      </w:r>
      <w:r w:rsidRPr="00740CB8">
        <w:rPr>
          <w:sz w:val="18"/>
        </w:rPr>
        <w:t>to</w:t>
      </w:r>
      <w:r w:rsidRPr="00740CB8">
        <w:rPr>
          <w:spacing w:val="-3"/>
          <w:sz w:val="18"/>
        </w:rPr>
        <w:t xml:space="preserve"> </w:t>
      </w:r>
      <w:r w:rsidRPr="00740CB8">
        <w:rPr>
          <w:sz w:val="18"/>
        </w:rPr>
        <w:t>persons</w:t>
      </w:r>
      <w:r w:rsidRPr="00740CB8">
        <w:rPr>
          <w:spacing w:val="-3"/>
          <w:sz w:val="18"/>
        </w:rPr>
        <w:t xml:space="preserve"> </w:t>
      </w:r>
      <w:r w:rsidRPr="00740CB8">
        <w:rPr>
          <w:sz w:val="18"/>
        </w:rPr>
        <w:t>other</w:t>
      </w:r>
      <w:r w:rsidRPr="00740CB8">
        <w:rPr>
          <w:spacing w:val="-3"/>
          <w:sz w:val="18"/>
        </w:rPr>
        <w:t xml:space="preserve"> </w:t>
      </w:r>
      <w:r w:rsidRPr="00740CB8">
        <w:rPr>
          <w:sz w:val="18"/>
        </w:rPr>
        <w:t>than the Department and military installations.</w:t>
      </w:r>
      <w:r w:rsidRPr="00740CB8">
        <w:rPr>
          <w:spacing w:val="40"/>
          <w:sz w:val="18"/>
        </w:rPr>
        <w:t xml:space="preserve"> </w:t>
      </w:r>
      <w:r w:rsidRPr="00740CB8">
        <w:rPr>
          <w:sz w:val="18"/>
        </w:rPr>
        <w:t>Penalty range:</w:t>
      </w:r>
      <w:r w:rsidRPr="00740CB8">
        <w:rPr>
          <w:spacing w:val="40"/>
          <w:sz w:val="18"/>
        </w:rPr>
        <w:t xml:space="preserve"> </w:t>
      </w:r>
      <w:r w:rsidRPr="00740CB8">
        <w:rPr>
          <w:sz w:val="18"/>
        </w:rPr>
        <w:t>Written investigation report from law enforcement or Department compliance officer shall be forwarded to the Department on the first occurrence.</w:t>
      </w:r>
      <w:r w:rsidRPr="00740CB8">
        <w:rPr>
          <w:spacing w:val="40"/>
          <w:sz w:val="18"/>
        </w:rPr>
        <w:t xml:space="preserve"> </w:t>
      </w:r>
      <w:r w:rsidRPr="00740CB8">
        <w:rPr>
          <w:sz w:val="18"/>
        </w:rPr>
        <w:t>The penalty shall range from a ten-day suspension to revocation of the license or permit, or up to a $25,000 fine, or both.</w:t>
      </w:r>
    </w:p>
    <w:p w14:paraId="746E443E" w14:textId="77777777" w:rsidR="006E4F9C" w:rsidRPr="00740CB8" w:rsidRDefault="00000000">
      <w:pPr>
        <w:pStyle w:val="ListParagraph"/>
        <w:numPr>
          <w:ilvl w:val="2"/>
          <w:numId w:val="42"/>
        </w:numPr>
        <w:tabs>
          <w:tab w:val="left" w:pos="1079"/>
        </w:tabs>
        <w:ind w:left="100" w:right="166" w:firstLine="720"/>
        <w:rPr>
          <w:sz w:val="18"/>
        </w:rPr>
      </w:pPr>
      <w:r w:rsidRPr="00740CB8">
        <w:rPr>
          <w:sz w:val="18"/>
        </w:rPr>
        <w:t>First occurrence involving a grave violation:</w:t>
      </w:r>
      <w:r w:rsidRPr="00740CB8">
        <w:rPr>
          <w:spacing w:val="40"/>
          <w:sz w:val="18"/>
        </w:rPr>
        <w:t xml:space="preserve"> </w:t>
      </w:r>
      <w:r w:rsidRPr="00740CB8">
        <w:rPr>
          <w:sz w:val="18"/>
        </w:rPr>
        <w:t>A written investigation report from law enforcement or Department compliance</w:t>
      </w:r>
      <w:r w:rsidRPr="00740CB8">
        <w:rPr>
          <w:spacing w:val="-2"/>
          <w:sz w:val="18"/>
        </w:rPr>
        <w:t xml:space="preserve"> </w:t>
      </w:r>
      <w:r w:rsidRPr="00740CB8">
        <w:rPr>
          <w:sz w:val="18"/>
        </w:rPr>
        <w:t>officer</w:t>
      </w:r>
      <w:r w:rsidRPr="00740CB8">
        <w:rPr>
          <w:spacing w:val="-2"/>
          <w:sz w:val="18"/>
        </w:rPr>
        <w:t xml:space="preserve"> </w:t>
      </w:r>
      <w:r w:rsidRPr="00740CB8">
        <w:rPr>
          <w:sz w:val="18"/>
        </w:rPr>
        <w:t>shall</w:t>
      </w:r>
      <w:r w:rsidRPr="00740CB8">
        <w:rPr>
          <w:spacing w:val="-2"/>
          <w:sz w:val="18"/>
        </w:rPr>
        <w:t xml:space="preserve"> </w:t>
      </w:r>
      <w:r w:rsidRPr="00740CB8">
        <w:rPr>
          <w:sz w:val="18"/>
        </w:rPr>
        <w:t>be</w:t>
      </w:r>
      <w:r w:rsidRPr="00740CB8">
        <w:rPr>
          <w:spacing w:val="-2"/>
          <w:sz w:val="18"/>
        </w:rPr>
        <w:t xml:space="preserve"> </w:t>
      </w:r>
      <w:r w:rsidRPr="00740CB8">
        <w:rPr>
          <w:sz w:val="18"/>
        </w:rPr>
        <w:t>forwarded</w:t>
      </w:r>
      <w:r w:rsidRPr="00740CB8">
        <w:rPr>
          <w:spacing w:val="-2"/>
          <w:sz w:val="18"/>
        </w:rPr>
        <w:t xml:space="preserve"> </w:t>
      </w:r>
      <w:r w:rsidRPr="00740CB8">
        <w:rPr>
          <w:sz w:val="18"/>
        </w:rPr>
        <w:t>to</w:t>
      </w:r>
      <w:r w:rsidRPr="00740CB8">
        <w:rPr>
          <w:spacing w:val="-2"/>
          <w:sz w:val="18"/>
        </w:rPr>
        <w:t xml:space="preserve"> </w:t>
      </w:r>
      <w:r w:rsidRPr="00740CB8">
        <w:rPr>
          <w:sz w:val="18"/>
        </w:rPr>
        <w:t>the</w:t>
      </w:r>
      <w:r w:rsidRPr="00740CB8">
        <w:rPr>
          <w:spacing w:val="-3"/>
          <w:sz w:val="18"/>
        </w:rPr>
        <w:t xml:space="preserve"> </w:t>
      </w:r>
      <w:r w:rsidRPr="00740CB8">
        <w:rPr>
          <w:sz w:val="18"/>
        </w:rPr>
        <w:t>Department.</w:t>
      </w:r>
      <w:r w:rsidRPr="00740CB8">
        <w:rPr>
          <w:spacing w:val="40"/>
          <w:sz w:val="18"/>
        </w:rPr>
        <w:t xml:space="preserve"> </w:t>
      </w:r>
      <w:r w:rsidRPr="00740CB8">
        <w:rPr>
          <w:sz w:val="18"/>
        </w:rPr>
        <w:t>The</w:t>
      </w:r>
      <w:r w:rsidRPr="00740CB8">
        <w:rPr>
          <w:spacing w:val="-2"/>
          <w:sz w:val="18"/>
        </w:rPr>
        <w:t xml:space="preserve"> </w:t>
      </w:r>
      <w:r w:rsidRPr="00740CB8">
        <w:rPr>
          <w:sz w:val="18"/>
        </w:rPr>
        <w:t>penalty</w:t>
      </w:r>
      <w:r w:rsidRPr="00740CB8">
        <w:rPr>
          <w:spacing w:val="-2"/>
          <w:sz w:val="18"/>
        </w:rPr>
        <w:t xml:space="preserve"> </w:t>
      </w:r>
      <w:r w:rsidRPr="00740CB8">
        <w:rPr>
          <w:sz w:val="18"/>
        </w:rPr>
        <w:t>shall</w:t>
      </w:r>
      <w:r w:rsidRPr="00740CB8">
        <w:rPr>
          <w:spacing w:val="-2"/>
          <w:sz w:val="18"/>
        </w:rPr>
        <w:t xml:space="preserve"> </w:t>
      </w:r>
      <w:r w:rsidRPr="00740CB8">
        <w:rPr>
          <w:sz w:val="18"/>
        </w:rPr>
        <w:t>range</w:t>
      </w:r>
      <w:r w:rsidRPr="00740CB8">
        <w:rPr>
          <w:spacing w:val="-2"/>
          <w:sz w:val="18"/>
        </w:rPr>
        <w:t xml:space="preserve"> </w:t>
      </w:r>
      <w:r w:rsidRPr="00740CB8">
        <w:rPr>
          <w:sz w:val="18"/>
        </w:rPr>
        <w:t>from</w:t>
      </w:r>
      <w:r w:rsidRPr="00740CB8">
        <w:rPr>
          <w:spacing w:val="-2"/>
          <w:sz w:val="18"/>
        </w:rPr>
        <w:t xml:space="preserve"> </w:t>
      </w:r>
      <w:r w:rsidRPr="00740CB8">
        <w:rPr>
          <w:sz w:val="18"/>
        </w:rPr>
        <w:t>a</w:t>
      </w:r>
      <w:r w:rsidRPr="00740CB8">
        <w:rPr>
          <w:spacing w:val="-2"/>
          <w:sz w:val="18"/>
        </w:rPr>
        <w:t xml:space="preserve"> </w:t>
      </w:r>
      <w:r w:rsidRPr="00740CB8">
        <w:rPr>
          <w:sz w:val="18"/>
        </w:rPr>
        <w:t>ten-day</w:t>
      </w:r>
      <w:r w:rsidRPr="00740CB8">
        <w:rPr>
          <w:spacing w:val="-2"/>
          <w:sz w:val="18"/>
        </w:rPr>
        <w:t xml:space="preserve"> </w:t>
      </w:r>
      <w:r w:rsidRPr="00740CB8">
        <w:rPr>
          <w:sz w:val="18"/>
        </w:rPr>
        <w:t>suspension</w:t>
      </w:r>
      <w:r w:rsidRPr="00740CB8">
        <w:rPr>
          <w:spacing w:val="-2"/>
          <w:sz w:val="18"/>
        </w:rPr>
        <w:t xml:space="preserve"> </w:t>
      </w:r>
      <w:r w:rsidRPr="00740CB8">
        <w:rPr>
          <w:sz w:val="18"/>
        </w:rPr>
        <w:t>to</w:t>
      </w:r>
      <w:r w:rsidRPr="00740CB8">
        <w:rPr>
          <w:spacing w:val="-2"/>
          <w:sz w:val="18"/>
        </w:rPr>
        <w:t xml:space="preserve"> </w:t>
      </w:r>
      <w:r w:rsidRPr="00740CB8">
        <w:rPr>
          <w:sz w:val="18"/>
        </w:rPr>
        <w:t>revocation</w:t>
      </w:r>
      <w:r w:rsidRPr="00740CB8">
        <w:rPr>
          <w:spacing w:val="-2"/>
          <w:sz w:val="18"/>
        </w:rPr>
        <w:t xml:space="preserve"> </w:t>
      </w:r>
      <w:r w:rsidRPr="00740CB8">
        <w:rPr>
          <w:sz w:val="18"/>
        </w:rPr>
        <w:t>of</w:t>
      </w:r>
      <w:r w:rsidRPr="00740CB8">
        <w:rPr>
          <w:spacing w:val="-2"/>
          <w:sz w:val="18"/>
        </w:rPr>
        <w:t xml:space="preserve"> </w:t>
      </w:r>
      <w:r w:rsidRPr="00740CB8">
        <w:rPr>
          <w:sz w:val="18"/>
        </w:rPr>
        <w:t>the license or permit and a 10 to 120-day suspension of the employment of the officer, employee, or agent; or a $1,000 to $25,000 fine to the licensee or permittee and up to a $300 fine for the officer, employee, or agent, or both.</w:t>
      </w:r>
    </w:p>
    <w:p w14:paraId="453CE4BA" w14:textId="77777777" w:rsidR="006E4F9C" w:rsidRPr="00740CB8" w:rsidRDefault="00000000">
      <w:pPr>
        <w:pStyle w:val="ListParagraph"/>
        <w:numPr>
          <w:ilvl w:val="2"/>
          <w:numId w:val="42"/>
        </w:numPr>
        <w:tabs>
          <w:tab w:val="left" w:pos="1129"/>
        </w:tabs>
        <w:ind w:left="100" w:right="195" w:firstLine="720"/>
        <w:rPr>
          <w:sz w:val="18"/>
        </w:rPr>
      </w:pPr>
      <w:r w:rsidRPr="00740CB8">
        <w:rPr>
          <w:sz w:val="18"/>
        </w:rPr>
        <w:t>More</w:t>
      </w:r>
      <w:r w:rsidRPr="00740CB8">
        <w:rPr>
          <w:spacing w:val="-2"/>
          <w:sz w:val="18"/>
        </w:rPr>
        <w:t xml:space="preserve"> </w:t>
      </w:r>
      <w:r w:rsidRPr="00740CB8">
        <w:rPr>
          <w:sz w:val="18"/>
        </w:rPr>
        <w:t>than</w:t>
      </w:r>
      <w:r w:rsidRPr="00740CB8">
        <w:rPr>
          <w:spacing w:val="-2"/>
          <w:sz w:val="18"/>
        </w:rPr>
        <w:t xml:space="preserve"> </w:t>
      </w:r>
      <w:r w:rsidRPr="00740CB8">
        <w:rPr>
          <w:sz w:val="18"/>
        </w:rPr>
        <w:t>one</w:t>
      </w:r>
      <w:r w:rsidRPr="00740CB8">
        <w:rPr>
          <w:spacing w:val="-2"/>
          <w:sz w:val="18"/>
        </w:rPr>
        <w:t xml:space="preserve"> </w:t>
      </w:r>
      <w:r w:rsidRPr="00740CB8">
        <w:rPr>
          <w:sz w:val="18"/>
        </w:rPr>
        <w:t>occurrence</w:t>
      </w:r>
      <w:r w:rsidRPr="00740CB8">
        <w:rPr>
          <w:spacing w:val="-3"/>
          <w:sz w:val="18"/>
        </w:rPr>
        <w:t xml:space="preserve"> </w:t>
      </w:r>
      <w:r w:rsidRPr="00740CB8">
        <w:rPr>
          <w:sz w:val="18"/>
        </w:rPr>
        <w:t>of</w:t>
      </w:r>
      <w:r w:rsidRPr="00740CB8">
        <w:rPr>
          <w:spacing w:val="-2"/>
          <w:sz w:val="18"/>
        </w:rPr>
        <w:t xml:space="preserve"> </w:t>
      </w:r>
      <w:r w:rsidRPr="00740CB8">
        <w:rPr>
          <w:sz w:val="18"/>
        </w:rPr>
        <w:t>the</w:t>
      </w:r>
      <w:r w:rsidRPr="00740CB8">
        <w:rPr>
          <w:spacing w:val="-2"/>
          <w:sz w:val="18"/>
        </w:rPr>
        <w:t xml:space="preserve"> </w:t>
      </w:r>
      <w:r w:rsidRPr="00740CB8">
        <w:rPr>
          <w:sz w:val="18"/>
        </w:rPr>
        <w:t>same</w:t>
      </w:r>
      <w:r w:rsidRPr="00740CB8">
        <w:rPr>
          <w:spacing w:val="-2"/>
          <w:sz w:val="18"/>
        </w:rPr>
        <w:t xml:space="preserve"> </w:t>
      </w:r>
      <w:r w:rsidRPr="00740CB8">
        <w:rPr>
          <w:sz w:val="18"/>
        </w:rPr>
        <w:t>type</w:t>
      </w:r>
      <w:r w:rsidRPr="00740CB8">
        <w:rPr>
          <w:spacing w:val="-3"/>
          <w:sz w:val="18"/>
        </w:rPr>
        <w:t xml:space="preserve"> </w:t>
      </w:r>
      <w:r w:rsidRPr="00740CB8">
        <w:rPr>
          <w:sz w:val="18"/>
        </w:rPr>
        <w:t>of</w:t>
      </w:r>
      <w:r w:rsidRPr="00740CB8">
        <w:rPr>
          <w:spacing w:val="-2"/>
          <w:sz w:val="18"/>
        </w:rPr>
        <w:t xml:space="preserve"> </w:t>
      </w:r>
      <w:r w:rsidRPr="00740CB8">
        <w:rPr>
          <w:sz w:val="18"/>
        </w:rPr>
        <w:t>grave</w:t>
      </w:r>
      <w:r w:rsidRPr="00740CB8">
        <w:rPr>
          <w:spacing w:val="-2"/>
          <w:sz w:val="18"/>
        </w:rPr>
        <w:t xml:space="preserve"> </w:t>
      </w:r>
      <w:r w:rsidRPr="00740CB8">
        <w:rPr>
          <w:sz w:val="18"/>
        </w:rPr>
        <w:t>violation:</w:t>
      </w:r>
      <w:r w:rsidRPr="00740CB8">
        <w:rPr>
          <w:spacing w:val="-2"/>
          <w:sz w:val="18"/>
        </w:rPr>
        <w:t xml:space="preserve"> </w:t>
      </w:r>
      <w:r w:rsidRPr="00740CB8">
        <w:rPr>
          <w:sz w:val="18"/>
        </w:rPr>
        <w:t>A</w:t>
      </w:r>
      <w:r w:rsidRPr="00740CB8">
        <w:rPr>
          <w:spacing w:val="-3"/>
          <w:sz w:val="18"/>
        </w:rPr>
        <w:t xml:space="preserve"> </w:t>
      </w:r>
      <w:r w:rsidRPr="00740CB8">
        <w:rPr>
          <w:sz w:val="18"/>
        </w:rPr>
        <w:t>15-day</w:t>
      </w:r>
      <w:r w:rsidRPr="00740CB8">
        <w:rPr>
          <w:spacing w:val="-2"/>
          <w:sz w:val="18"/>
        </w:rPr>
        <w:t xml:space="preserve"> </w:t>
      </w:r>
      <w:r w:rsidRPr="00740CB8">
        <w:rPr>
          <w:sz w:val="18"/>
        </w:rPr>
        <w:t>suspension</w:t>
      </w:r>
      <w:r w:rsidRPr="00740CB8">
        <w:rPr>
          <w:spacing w:val="-2"/>
          <w:sz w:val="18"/>
        </w:rPr>
        <w:t xml:space="preserve"> </w:t>
      </w:r>
      <w:r w:rsidRPr="00740CB8">
        <w:rPr>
          <w:sz w:val="18"/>
        </w:rPr>
        <w:t>to</w:t>
      </w:r>
      <w:r w:rsidRPr="00740CB8">
        <w:rPr>
          <w:spacing w:val="-2"/>
          <w:sz w:val="18"/>
        </w:rPr>
        <w:t xml:space="preserve"> </w:t>
      </w:r>
      <w:r w:rsidRPr="00740CB8">
        <w:rPr>
          <w:sz w:val="18"/>
        </w:rPr>
        <w:t>revocation</w:t>
      </w:r>
      <w:r w:rsidRPr="00740CB8">
        <w:rPr>
          <w:spacing w:val="-2"/>
          <w:sz w:val="18"/>
        </w:rPr>
        <w:t xml:space="preserve"> </w:t>
      </w:r>
      <w:r w:rsidRPr="00740CB8">
        <w:rPr>
          <w:sz w:val="18"/>
        </w:rPr>
        <w:t>of</w:t>
      </w:r>
      <w:r w:rsidRPr="00740CB8">
        <w:rPr>
          <w:spacing w:val="-2"/>
          <w:sz w:val="18"/>
        </w:rPr>
        <w:t xml:space="preserve"> </w:t>
      </w:r>
      <w:r w:rsidRPr="00740CB8">
        <w:rPr>
          <w:sz w:val="18"/>
        </w:rPr>
        <w:t>the</w:t>
      </w:r>
      <w:r w:rsidRPr="00740CB8">
        <w:rPr>
          <w:spacing w:val="-2"/>
          <w:sz w:val="18"/>
        </w:rPr>
        <w:t xml:space="preserve"> </w:t>
      </w:r>
      <w:r w:rsidRPr="00740CB8">
        <w:rPr>
          <w:sz w:val="18"/>
        </w:rPr>
        <w:t>license</w:t>
      </w:r>
      <w:r w:rsidRPr="00740CB8">
        <w:rPr>
          <w:spacing w:val="-2"/>
          <w:sz w:val="18"/>
        </w:rPr>
        <w:t xml:space="preserve"> </w:t>
      </w:r>
      <w:r w:rsidRPr="00740CB8">
        <w:rPr>
          <w:sz w:val="18"/>
        </w:rPr>
        <w:t>or permit, and a 15 to 180</w:t>
      </w:r>
      <w:r w:rsidRPr="00740CB8">
        <w:rPr>
          <w:i/>
          <w:sz w:val="18"/>
        </w:rPr>
        <w:t>-</w:t>
      </w:r>
      <w:r w:rsidRPr="00740CB8">
        <w:rPr>
          <w:sz w:val="18"/>
        </w:rPr>
        <w:t>day suspension of the employment of the officer, employee or agent or a $3,000 to $25,000 fine for the licensee or permittee and up to a $500 fine for the officer, employee, or agent, or both suspension and fine.</w:t>
      </w:r>
    </w:p>
    <w:p w14:paraId="4C1F841E" w14:textId="77777777" w:rsidR="006E4F9C" w:rsidRDefault="00000000">
      <w:pPr>
        <w:pStyle w:val="ListParagraph"/>
        <w:numPr>
          <w:ilvl w:val="2"/>
          <w:numId w:val="42"/>
        </w:numPr>
        <w:tabs>
          <w:tab w:val="left" w:pos="1179"/>
        </w:tabs>
        <w:ind w:left="100" w:right="425" w:firstLine="720"/>
        <w:rPr>
          <w:sz w:val="18"/>
        </w:rPr>
      </w:pPr>
      <w:r w:rsidRPr="00740CB8">
        <w:rPr>
          <w:sz w:val="18"/>
        </w:rPr>
        <w:t>If</w:t>
      </w:r>
      <w:r w:rsidRPr="00740CB8">
        <w:rPr>
          <w:spacing w:val="-2"/>
          <w:sz w:val="18"/>
        </w:rPr>
        <w:t xml:space="preserve"> </w:t>
      </w:r>
      <w:r w:rsidRPr="00740CB8">
        <w:rPr>
          <w:sz w:val="18"/>
        </w:rPr>
        <w:t>more</w:t>
      </w:r>
      <w:r w:rsidRPr="00740CB8">
        <w:rPr>
          <w:spacing w:val="-2"/>
          <w:sz w:val="18"/>
        </w:rPr>
        <w:t xml:space="preserve"> </w:t>
      </w:r>
      <w:r w:rsidRPr="00740CB8">
        <w:rPr>
          <w:sz w:val="18"/>
        </w:rPr>
        <w:t>than</w:t>
      </w:r>
      <w:r w:rsidRPr="00740CB8">
        <w:rPr>
          <w:spacing w:val="-2"/>
          <w:sz w:val="18"/>
        </w:rPr>
        <w:t xml:space="preserve"> </w:t>
      </w:r>
      <w:r w:rsidRPr="00740CB8">
        <w:rPr>
          <w:sz w:val="18"/>
        </w:rPr>
        <w:t>one</w:t>
      </w:r>
      <w:r w:rsidRPr="00740CB8">
        <w:rPr>
          <w:spacing w:val="-2"/>
          <w:sz w:val="18"/>
        </w:rPr>
        <w:t xml:space="preserve"> </w:t>
      </w:r>
      <w:r w:rsidRPr="00740CB8">
        <w:rPr>
          <w:sz w:val="18"/>
        </w:rPr>
        <w:t>violation</w:t>
      </w:r>
      <w:r w:rsidRPr="00740CB8">
        <w:rPr>
          <w:spacing w:val="-2"/>
          <w:sz w:val="18"/>
        </w:rPr>
        <w:t xml:space="preserve"> </w:t>
      </w:r>
      <w:r w:rsidRPr="00740CB8">
        <w:rPr>
          <w:sz w:val="18"/>
        </w:rPr>
        <w:t>is</w:t>
      </w:r>
      <w:r w:rsidRPr="00740CB8">
        <w:rPr>
          <w:spacing w:val="-3"/>
          <w:sz w:val="18"/>
        </w:rPr>
        <w:t xml:space="preserve"> </w:t>
      </w:r>
      <w:r w:rsidRPr="00740CB8">
        <w:rPr>
          <w:sz w:val="18"/>
        </w:rPr>
        <w:t>charged</w:t>
      </w:r>
      <w:r w:rsidRPr="00740CB8">
        <w:rPr>
          <w:spacing w:val="-2"/>
          <w:sz w:val="18"/>
        </w:rPr>
        <w:t xml:space="preserve"> </w:t>
      </w:r>
      <w:r w:rsidRPr="00740CB8">
        <w:rPr>
          <w:sz w:val="18"/>
        </w:rPr>
        <w:t>during</w:t>
      </w:r>
      <w:r w:rsidRPr="00740CB8">
        <w:rPr>
          <w:spacing w:val="-2"/>
          <w:sz w:val="18"/>
        </w:rPr>
        <w:t xml:space="preserve"> </w:t>
      </w:r>
      <w:r w:rsidRPr="00740CB8">
        <w:rPr>
          <w:sz w:val="18"/>
        </w:rPr>
        <w:t>the</w:t>
      </w:r>
      <w:r w:rsidRPr="00740CB8">
        <w:rPr>
          <w:spacing w:val="-2"/>
          <w:sz w:val="18"/>
        </w:rPr>
        <w:t xml:space="preserve"> </w:t>
      </w:r>
      <w:r w:rsidRPr="00740CB8">
        <w:rPr>
          <w:sz w:val="18"/>
        </w:rPr>
        <w:t>same</w:t>
      </w:r>
      <w:r w:rsidRPr="00740CB8">
        <w:rPr>
          <w:spacing w:val="-2"/>
          <w:sz w:val="18"/>
        </w:rPr>
        <w:t xml:space="preserve"> </w:t>
      </w:r>
      <w:r w:rsidRPr="00740CB8">
        <w:rPr>
          <w:sz w:val="18"/>
        </w:rPr>
        <w:t>investigation,</w:t>
      </w:r>
      <w:r w:rsidRPr="00740CB8">
        <w:rPr>
          <w:spacing w:val="-2"/>
          <w:sz w:val="18"/>
        </w:rPr>
        <w:t xml:space="preserve"> </w:t>
      </w:r>
      <w:r w:rsidRPr="00740CB8">
        <w:rPr>
          <w:sz w:val="18"/>
        </w:rPr>
        <w:t>the</w:t>
      </w:r>
      <w:r w:rsidRPr="00740CB8">
        <w:rPr>
          <w:spacing w:val="-3"/>
          <w:sz w:val="18"/>
        </w:rPr>
        <w:t xml:space="preserve"> </w:t>
      </w:r>
      <w:r w:rsidRPr="00740CB8">
        <w:rPr>
          <w:sz w:val="18"/>
        </w:rPr>
        <w:t>penalty</w:t>
      </w:r>
      <w:r w:rsidRPr="00740CB8">
        <w:rPr>
          <w:spacing w:val="-2"/>
          <w:sz w:val="18"/>
        </w:rPr>
        <w:t xml:space="preserve"> </w:t>
      </w:r>
      <w:r w:rsidRPr="00740CB8">
        <w:rPr>
          <w:sz w:val="18"/>
        </w:rPr>
        <w:t>shall</w:t>
      </w:r>
      <w:r w:rsidRPr="00740CB8">
        <w:rPr>
          <w:spacing w:val="-3"/>
          <w:sz w:val="18"/>
        </w:rPr>
        <w:t xml:space="preserve"> </w:t>
      </w:r>
      <w:r w:rsidRPr="00740CB8">
        <w:rPr>
          <w:sz w:val="18"/>
        </w:rPr>
        <w:t>be</w:t>
      </w:r>
      <w:r w:rsidRPr="00740CB8">
        <w:rPr>
          <w:spacing w:val="-2"/>
          <w:sz w:val="18"/>
        </w:rPr>
        <w:t xml:space="preserve"> </w:t>
      </w:r>
      <w:r w:rsidRPr="00740CB8">
        <w:rPr>
          <w:sz w:val="18"/>
        </w:rPr>
        <w:t>the</w:t>
      </w:r>
      <w:r w:rsidRPr="00740CB8">
        <w:rPr>
          <w:spacing w:val="-2"/>
          <w:sz w:val="18"/>
        </w:rPr>
        <w:t xml:space="preserve"> </w:t>
      </w:r>
      <w:r w:rsidRPr="00740CB8">
        <w:rPr>
          <w:sz w:val="18"/>
        </w:rPr>
        <w:t>sum</w:t>
      </w:r>
      <w:r>
        <w:rPr>
          <w:spacing w:val="-2"/>
          <w:sz w:val="18"/>
        </w:rPr>
        <w:t xml:space="preserve"> </w:t>
      </w:r>
      <w:r>
        <w:rPr>
          <w:sz w:val="18"/>
        </w:rPr>
        <w:t>of</w:t>
      </w:r>
      <w:r>
        <w:rPr>
          <w:spacing w:val="-2"/>
          <w:sz w:val="18"/>
        </w:rPr>
        <w:t xml:space="preserve"> </w:t>
      </w:r>
      <w:r>
        <w:rPr>
          <w:sz w:val="18"/>
        </w:rPr>
        <w:t>the</w:t>
      </w:r>
      <w:r>
        <w:rPr>
          <w:spacing w:val="-2"/>
          <w:sz w:val="18"/>
        </w:rPr>
        <w:t xml:space="preserve"> </w:t>
      </w:r>
      <w:r>
        <w:rPr>
          <w:sz w:val="18"/>
        </w:rPr>
        <w:t>days</w:t>
      </w:r>
      <w:r>
        <w:rPr>
          <w:spacing w:val="-2"/>
          <w:sz w:val="18"/>
        </w:rPr>
        <w:t xml:space="preserve"> </w:t>
      </w:r>
      <w:r>
        <w:rPr>
          <w:sz w:val="18"/>
        </w:rPr>
        <w:t>of suspension or the sum of the monetary penalties for each of the charges in their respective categories or both.</w:t>
      </w:r>
    </w:p>
    <w:p w14:paraId="701C56DA" w14:textId="687F6E84" w:rsidR="006E4F9C" w:rsidRDefault="00000000">
      <w:pPr>
        <w:pStyle w:val="ListParagraph"/>
        <w:numPr>
          <w:ilvl w:val="2"/>
          <w:numId w:val="42"/>
        </w:numPr>
        <w:tabs>
          <w:tab w:val="left" w:pos="1169"/>
        </w:tabs>
        <w:ind w:left="100" w:right="555" w:firstLine="720"/>
        <w:rPr>
          <w:ins w:id="70" w:author="Brian Swan" w:date="2025-04-10T11:01:00Z" w16du:dateUtc="2025-04-10T17:01:00Z"/>
          <w:sz w:val="18"/>
        </w:rPr>
      </w:pPr>
      <w:r>
        <w:rPr>
          <w:sz w:val="18"/>
        </w:rPr>
        <w:t>If</w:t>
      </w:r>
      <w:r>
        <w:rPr>
          <w:spacing w:val="-2"/>
          <w:sz w:val="18"/>
        </w:rPr>
        <w:t xml:space="preserve"> </w:t>
      </w:r>
      <w:r>
        <w:rPr>
          <w:sz w:val="18"/>
        </w:rPr>
        <w:t>the</w:t>
      </w:r>
      <w:r>
        <w:rPr>
          <w:spacing w:val="-2"/>
          <w:sz w:val="18"/>
        </w:rPr>
        <w:t xml:space="preserve"> </w:t>
      </w:r>
      <w:r>
        <w:rPr>
          <w:sz w:val="18"/>
        </w:rPr>
        <w:t>same</w:t>
      </w:r>
      <w:r>
        <w:rPr>
          <w:spacing w:val="-2"/>
          <w:sz w:val="18"/>
        </w:rPr>
        <w:t xml:space="preserve"> </w:t>
      </w:r>
      <w:r>
        <w:rPr>
          <w:sz w:val="18"/>
        </w:rPr>
        <w:t>type</w:t>
      </w:r>
      <w:r>
        <w:rPr>
          <w:spacing w:val="-2"/>
          <w:sz w:val="18"/>
        </w:rPr>
        <w:t xml:space="preserve"> </w:t>
      </w:r>
      <w:r>
        <w:rPr>
          <w:sz w:val="18"/>
        </w:rPr>
        <w:t>of</w:t>
      </w:r>
      <w:r>
        <w:rPr>
          <w:spacing w:val="-2"/>
          <w:sz w:val="18"/>
        </w:rPr>
        <w:t xml:space="preserve"> </w:t>
      </w:r>
      <w:r>
        <w:rPr>
          <w:sz w:val="18"/>
        </w:rPr>
        <w:t>violation</w:t>
      </w:r>
      <w:r>
        <w:rPr>
          <w:spacing w:val="-2"/>
          <w:sz w:val="18"/>
        </w:rPr>
        <w:t xml:space="preserve"> </w:t>
      </w:r>
      <w:r>
        <w:rPr>
          <w:sz w:val="18"/>
        </w:rPr>
        <w:t>is</w:t>
      </w:r>
      <w:r>
        <w:rPr>
          <w:spacing w:val="-3"/>
          <w:sz w:val="18"/>
        </w:rPr>
        <w:t xml:space="preserve"> </w:t>
      </w:r>
      <w:r>
        <w:rPr>
          <w:sz w:val="18"/>
        </w:rPr>
        <w:t>reported</w:t>
      </w:r>
      <w:r>
        <w:rPr>
          <w:spacing w:val="-2"/>
          <w:sz w:val="18"/>
        </w:rPr>
        <w:t xml:space="preserve"> </w:t>
      </w:r>
      <w:r>
        <w:rPr>
          <w:sz w:val="18"/>
        </w:rPr>
        <w:t>more</w:t>
      </w:r>
      <w:r>
        <w:rPr>
          <w:spacing w:val="-3"/>
          <w:sz w:val="18"/>
        </w:rPr>
        <w:t xml:space="preserve"> </w:t>
      </w:r>
      <w:r>
        <w:rPr>
          <w:sz w:val="18"/>
        </w:rPr>
        <w:t>than</w:t>
      </w:r>
      <w:r>
        <w:rPr>
          <w:spacing w:val="-2"/>
          <w:sz w:val="18"/>
        </w:rPr>
        <w:t xml:space="preserve"> </w:t>
      </w:r>
      <w:r>
        <w:rPr>
          <w:sz w:val="18"/>
        </w:rPr>
        <w:t>once</w:t>
      </w:r>
      <w:r>
        <w:rPr>
          <w:spacing w:val="-2"/>
          <w:sz w:val="18"/>
        </w:rPr>
        <w:t xml:space="preserve"> </w:t>
      </w:r>
      <w:r>
        <w:rPr>
          <w:sz w:val="18"/>
        </w:rPr>
        <w:t>during</w:t>
      </w:r>
      <w:r>
        <w:rPr>
          <w:spacing w:val="-2"/>
          <w:sz w:val="18"/>
        </w:rPr>
        <w:t xml:space="preserve"> </w:t>
      </w:r>
      <w:r>
        <w:rPr>
          <w:sz w:val="18"/>
        </w:rPr>
        <w:t>the</w:t>
      </w:r>
      <w:r>
        <w:rPr>
          <w:spacing w:val="-2"/>
          <w:sz w:val="18"/>
        </w:rPr>
        <w:t xml:space="preserve"> </w:t>
      </w:r>
      <w:r>
        <w:rPr>
          <w:sz w:val="18"/>
        </w:rPr>
        <w:t>same</w:t>
      </w:r>
      <w:r>
        <w:rPr>
          <w:spacing w:val="-2"/>
          <w:sz w:val="18"/>
        </w:rPr>
        <w:t xml:space="preserve"> </w:t>
      </w:r>
      <w:r>
        <w:rPr>
          <w:sz w:val="18"/>
        </w:rPr>
        <w:t>investigation,</w:t>
      </w:r>
      <w:r>
        <w:rPr>
          <w:spacing w:val="-2"/>
          <w:sz w:val="18"/>
        </w:rPr>
        <w:t xml:space="preserve"> </w:t>
      </w:r>
      <w:del w:id="71" w:author="Brian Swan" w:date="2025-04-10T11:01:00Z" w16du:dateUtc="2025-04-10T17:01:00Z">
        <w:r w:rsidDel="00C603E0">
          <w:rPr>
            <w:sz w:val="18"/>
          </w:rPr>
          <w:delText>the</w:delText>
        </w:r>
        <w:r w:rsidDel="00C603E0">
          <w:rPr>
            <w:spacing w:val="-2"/>
            <w:sz w:val="18"/>
          </w:rPr>
          <w:delText xml:space="preserve"> </w:delText>
        </w:r>
        <w:r w:rsidDel="00C603E0">
          <w:rPr>
            <w:sz w:val="18"/>
          </w:rPr>
          <w:delText>violations</w:delText>
        </w:r>
        <w:r w:rsidDel="00C603E0">
          <w:rPr>
            <w:spacing w:val="-3"/>
            <w:sz w:val="18"/>
          </w:rPr>
          <w:delText xml:space="preserve"> </w:delText>
        </w:r>
        <w:r w:rsidDel="00C603E0">
          <w:rPr>
            <w:sz w:val="18"/>
          </w:rPr>
          <w:delText>shall</w:delText>
        </w:r>
        <w:r w:rsidDel="00C603E0">
          <w:rPr>
            <w:spacing w:val="-2"/>
            <w:sz w:val="18"/>
          </w:rPr>
          <w:delText xml:space="preserve"> </w:delText>
        </w:r>
        <w:r w:rsidDel="00C603E0">
          <w:rPr>
            <w:sz w:val="18"/>
          </w:rPr>
          <w:delText>be charged as a single occurrence.</w:delText>
        </w:r>
      </w:del>
      <w:ins w:id="72" w:author="Brian Swan" w:date="2025-04-10T11:01:00Z" w16du:dateUtc="2025-04-10T17:01:00Z">
        <w:r w:rsidR="00C603E0">
          <w:rPr>
            <w:sz w:val="18"/>
          </w:rPr>
          <w:t>the Department may:</w:t>
        </w:r>
      </w:ins>
    </w:p>
    <w:p w14:paraId="3496C3A9" w14:textId="5FA9784E" w:rsidR="00C603E0" w:rsidRDefault="00C603E0" w:rsidP="00C603E0">
      <w:pPr>
        <w:pStyle w:val="ListParagraph"/>
        <w:tabs>
          <w:tab w:val="left" w:pos="1169"/>
        </w:tabs>
        <w:ind w:left="820" w:right="555" w:firstLine="0"/>
        <w:rPr>
          <w:ins w:id="73" w:author="Brian Swan" w:date="2025-04-10T11:02:00Z" w16du:dateUtc="2025-04-10T17:02:00Z"/>
          <w:sz w:val="18"/>
        </w:rPr>
      </w:pPr>
      <w:ins w:id="74" w:author="Brian Swan" w:date="2025-04-10T11:02:00Z" w16du:dateUtc="2025-04-10T17:02:00Z">
        <w:r>
          <w:rPr>
            <w:sz w:val="18"/>
          </w:rPr>
          <w:t>(A) charge each violation separately under a single agency action; or</w:t>
        </w:r>
      </w:ins>
    </w:p>
    <w:p w14:paraId="6EE20625" w14:textId="2A63F11C" w:rsidR="00C603E0" w:rsidRDefault="002A03F9" w:rsidP="00C603E0">
      <w:pPr>
        <w:pStyle w:val="ListParagraph"/>
        <w:tabs>
          <w:tab w:val="left" w:pos="1169"/>
        </w:tabs>
        <w:ind w:left="820" w:right="555" w:firstLine="0"/>
        <w:rPr>
          <w:ins w:id="75" w:author="Brian Swan" w:date="2025-04-10T11:02:00Z" w16du:dateUtc="2025-04-10T17:02:00Z"/>
          <w:sz w:val="18"/>
        </w:rPr>
      </w:pPr>
      <w:ins w:id="76" w:author="Brian Swan" w:date="2025-04-10T11:02:00Z" w16du:dateUtc="2025-04-10T17:02:00Z">
        <w:r>
          <w:rPr>
            <w:sz w:val="18"/>
          </w:rPr>
          <w:t xml:space="preserve">(B) </w:t>
        </w:r>
        <w:r w:rsidR="00C603E0">
          <w:rPr>
            <w:sz w:val="18"/>
          </w:rPr>
          <w:t>charge each violation as a single occurrence.</w:t>
        </w:r>
      </w:ins>
    </w:p>
    <w:p w14:paraId="73C87BE2" w14:textId="77777777" w:rsidR="00C603E0" w:rsidRDefault="00C603E0">
      <w:pPr>
        <w:pStyle w:val="ListParagraph"/>
        <w:tabs>
          <w:tab w:val="left" w:pos="1169"/>
        </w:tabs>
        <w:ind w:left="820" w:right="555" w:firstLine="0"/>
        <w:rPr>
          <w:sz w:val="18"/>
        </w:rPr>
        <w:pPrChange w:id="77" w:author="Brian Swan" w:date="2025-04-10T11:01:00Z" w16du:dateUtc="2025-04-10T17:01:00Z">
          <w:pPr>
            <w:pStyle w:val="ListParagraph"/>
            <w:numPr>
              <w:ilvl w:val="2"/>
              <w:numId w:val="42"/>
            </w:numPr>
            <w:tabs>
              <w:tab w:val="left" w:pos="1169"/>
            </w:tabs>
            <w:ind w:left="1079" w:right="555" w:hanging="260"/>
          </w:pPr>
        </w:pPrChange>
      </w:pPr>
    </w:p>
    <w:p w14:paraId="0A3CCEE0" w14:textId="77777777" w:rsidR="006E4F9C" w:rsidRDefault="00000000">
      <w:pPr>
        <w:pStyle w:val="ListParagraph"/>
        <w:numPr>
          <w:ilvl w:val="1"/>
          <w:numId w:val="42"/>
        </w:numPr>
        <w:tabs>
          <w:tab w:val="left" w:pos="1109"/>
        </w:tabs>
        <w:ind w:right="691" w:firstLine="720"/>
        <w:rPr>
          <w:sz w:val="18"/>
        </w:rPr>
      </w:pPr>
      <w:r>
        <w:rPr>
          <w:sz w:val="18"/>
        </w:rPr>
        <w:t>The</w:t>
      </w:r>
      <w:r>
        <w:rPr>
          <w:spacing w:val="-3"/>
          <w:sz w:val="18"/>
        </w:rPr>
        <w:t xml:space="preserve"> </w:t>
      </w:r>
      <w:r>
        <w:rPr>
          <w:sz w:val="18"/>
        </w:rPr>
        <w:t>following</w:t>
      </w:r>
      <w:r>
        <w:rPr>
          <w:spacing w:val="-3"/>
          <w:sz w:val="18"/>
        </w:rPr>
        <w:t xml:space="preserve"> </w:t>
      </w:r>
      <w:r>
        <w:rPr>
          <w:sz w:val="18"/>
        </w:rPr>
        <w:t>table</w:t>
      </w:r>
      <w:r>
        <w:rPr>
          <w:spacing w:val="-3"/>
          <w:sz w:val="18"/>
        </w:rPr>
        <w:t xml:space="preserve"> </w:t>
      </w:r>
      <w:r>
        <w:rPr>
          <w:sz w:val="18"/>
        </w:rPr>
        <w:t>summarizes</w:t>
      </w:r>
      <w:r>
        <w:rPr>
          <w:spacing w:val="-4"/>
          <w:sz w:val="18"/>
        </w:rPr>
        <w:t xml:space="preserve"> </w:t>
      </w:r>
      <w:r>
        <w:rPr>
          <w:sz w:val="18"/>
        </w:rPr>
        <w:t>the</w:t>
      </w:r>
      <w:r>
        <w:rPr>
          <w:spacing w:val="-3"/>
          <w:sz w:val="18"/>
        </w:rPr>
        <w:t xml:space="preserve"> </w:t>
      </w:r>
      <w:r>
        <w:rPr>
          <w:sz w:val="18"/>
        </w:rPr>
        <w:t>penalty</w:t>
      </w:r>
      <w:r>
        <w:rPr>
          <w:spacing w:val="-3"/>
          <w:sz w:val="18"/>
        </w:rPr>
        <w:t xml:space="preserve"> </w:t>
      </w:r>
      <w:r>
        <w:rPr>
          <w:sz w:val="18"/>
        </w:rPr>
        <w:t>ranges</w:t>
      </w:r>
      <w:r>
        <w:rPr>
          <w:spacing w:val="-4"/>
          <w:sz w:val="18"/>
        </w:rPr>
        <w:t xml:space="preserve"> </w:t>
      </w:r>
      <w:r>
        <w:rPr>
          <w:sz w:val="18"/>
        </w:rPr>
        <w:t>contained</w:t>
      </w:r>
      <w:r>
        <w:rPr>
          <w:spacing w:val="-3"/>
          <w:sz w:val="18"/>
        </w:rPr>
        <w:t xml:space="preserve"> </w:t>
      </w:r>
      <w:r>
        <w:rPr>
          <w:sz w:val="18"/>
        </w:rPr>
        <w:t>in</w:t>
      </w:r>
      <w:r>
        <w:rPr>
          <w:spacing w:val="-3"/>
          <w:sz w:val="18"/>
        </w:rPr>
        <w:t xml:space="preserve"> </w:t>
      </w:r>
      <w:r>
        <w:rPr>
          <w:sz w:val="18"/>
        </w:rPr>
        <w:t>this</w:t>
      </w:r>
      <w:r>
        <w:rPr>
          <w:spacing w:val="-3"/>
          <w:sz w:val="18"/>
        </w:rPr>
        <w:t xml:space="preserve"> </w:t>
      </w:r>
      <w:r>
        <w:rPr>
          <w:sz w:val="18"/>
        </w:rPr>
        <w:t>subsection</w:t>
      </w:r>
      <w:r>
        <w:rPr>
          <w:spacing w:val="-3"/>
          <w:sz w:val="18"/>
        </w:rPr>
        <w:t xml:space="preserve"> </w:t>
      </w:r>
      <w:r>
        <w:rPr>
          <w:sz w:val="18"/>
        </w:rPr>
        <w:t>of</w:t>
      </w:r>
      <w:r>
        <w:rPr>
          <w:spacing w:val="-3"/>
          <w:sz w:val="18"/>
        </w:rPr>
        <w:t xml:space="preserve"> </w:t>
      </w:r>
      <w:r>
        <w:rPr>
          <w:sz w:val="18"/>
        </w:rPr>
        <w:t>the</w:t>
      </w:r>
      <w:r>
        <w:rPr>
          <w:spacing w:val="-3"/>
          <w:sz w:val="18"/>
        </w:rPr>
        <w:t xml:space="preserve"> </w:t>
      </w:r>
      <w:r>
        <w:rPr>
          <w:sz w:val="18"/>
        </w:rPr>
        <w:t>rule</w:t>
      </w:r>
      <w:r>
        <w:rPr>
          <w:spacing w:val="-3"/>
          <w:sz w:val="18"/>
        </w:rPr>
        <w:t xml:space="preserve"> </w:t>
      </w:r>
      <w:r>
        <w:rPr>
          <w:sz w:val="18"/>
        </w:rPr>
        <w:t>for</w:t>
      </w:r>
      <w:r>
        <w:rPr>
          <w:spacing w:val="-3"/>
          <w:sz w:val="18"/>
        </w:rPr>
        <w:t xml:space="preserve"> </w:t>
      </w:r>
      <w:r>
        <w:rPr>
          <w:sz w:val="18"/>
        </w:rPr>
        <w:t>licensees</w:t>
      </w:r>
      <w:r>
        <w:rPr>
          <w:spacing w:val="-4"/>
          <w:sz w:val="18"/>
        </w:rPr>
        <w:t xml:space="preserve"> </w:t>
      </w:r>
      <w:r>
        <w:rPr>
          <w:sz w:val="18"/>
        </w:rPr>
        <w:t xml:space="preserve">and </w:t>
      </w:r>
      <w:r>
        <w:rPr>
          <w:spacing w:val="-2"/>
          <w:sz w:val="18"/>
        </w:rPr>
        <w:t>permittees.</w:t>
      </w:r>
    </w:p>
    <w:p w14:paraId="59D92D95" w14:textId="77777777" w:rsidR="006E4F9C" w:rsidRDefault="006E4F9C">
      <w:pPr>
        <w:pStyle w:val="BodyText"/>
        <w:spacing w:before="11"/>
        <w:ind w:left="0" w:firstLine="0"/>
        <w:rPr>
          <w:sz w:val="17"/>
        </w:rPr>
      </w:pPr>
    </w:p>
    <w:tbl>
      <w:tblPr>
        <w:tblW w:w="0" w:type="auto"/>
        <w:tblInd w:w="11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525"/>
        <w:gridCol w:w="1620"/>
        <w:gridCol w:w="1350"/>
        <w:gridCol w:w="1170"/>
        <w:gridCol w:w="810"/>
      </w:tblGrid>
      <w:tr w:rsidR="006E4F9C" w14:paraId="2586FCB5" w14:textId="77777777">
        <w:trPr>
          <w:trHeight w:val="206"/>
        </w:trPr>
        <w:tc>
          <w:tcPr>
            <w:tcW w:w="6475" w:type="dxa"/>
            <w:gridSpan w:val="5"/>
          </w:tcPr>
          <w:p w14:paraId="7BB68E88" w14:textId="77777777" w:rsidR="006E4F9C" w:rsidRDefault="00000000">
            <w:pPr>
              <w:pStyle w:val="TableParagraph"/>
              <w:ind w:left="10"/>
              <w:jc w:val="center"/>
              <w:rPr>
                <w:sz w:val="18"/>
              </w:rPr>
            </w:pPr>
            <w:commentRangeStart w:id="78"/>
            <w:r>
              <w:rPr>
                <w:sz w:val="18"/>
              </w:rPr>
              <w:t xml:space="preserve">TABLE </w:t>
            </w:r>
            <w:r>
              <w:rPr>
                <w:spacing w:val="-10"/>
                <w:sz w:val="18"/>
              </w:rPr>
              <w:t>1</w:t>
            </w:r>
            <w:commentRangeEnd w:id="78"/>
            <w:r w:rsidR="00EA792E">
              <w:rPr>
                <w:rStyle w:val="CommentReference"/>
              </w:rPr>
              <w:commentReference w:id="78"/>
            </w:r>
          </w:p>
        </w:tc>
      </w:tr>
      <w:tr w:rsidR="006E4F9C" w14:paraId="6D2543E3" w14:textId="77777777">
        <w:trPr>
          <w:trHeight w:val="413"/>
        </w:trPr>
        <w:tc>
          <w:tcPr>
            <w:tcW w:w="1525" w:type="dxa"/>
          </w:tcPr>
          <w:p w14:paraId="469964A0" w14:textId="77777777" w:rsidR="006E4F9C" w:rsidRDefault="00000000">
            <w:pPr>
              <w:pStyle w:val="TableParagraph"/>
              <w:spacing w:line="200" w:lineRule="atLeast"/>
              <w:ind w:right="154"/>
              <w:rPr>
                <w:sz w:val="18"/>
              </w:rPr>
            </w:pPr>
            <w:r>
              <w:rPr>
                <w:sz w:val="18"/>
              </w:rPr>
              <w:t>Violation</w:t>
            </w:r>
            <w:r>
              <w:rPr>
                <w:spacing w:val="-12"/>
                <w:sz w:val="18"/>
              </w:rPr>
              <w:t xml:space="preserve"> </w:t>
            </w:r>
            <w:r>
              <w:rPr>
                <w:sz w:val="18"/>
              </w:rPr>
              <w:t xml:space="preserve">Degree </w:t>
            </w:r>
            <w:proofErr w:type="gramStart"/>
            <w:r>
              <w:rPr>
                <w:sz w:val="18"/>
              </w:rPr>
              <w:t>And</w:t>
            </w:r>
            <w:proofErr w:type="gramEnd"/>
            <w:r>
              <w:rPr>
                <w:sz w:val="18"/>
              </w:rPr>
              <w:t xml:space="preserve"> Frequency</w:t>
            </w:r>
          </w:p>
        </w:tc>
        <w:tc>
          <w:tcPr>
            <w:tcW w:w="1620" w:type="dxa"/>
          </w:tcPr>
          <w:p w14:paraId="05B622CC" w14:textId="77777777" w:rsidR="006E4F9C" w:rsidRDefault="00000000">
            <w:pPr>
              <w:pStyle w:val="TableParagraph"/>
              <w:spacing w:line="200" w:lineRule="atLeast"/>
              <w:rPr>
                <w:sz w:val="18"/>
              </w:rPr>
            </w:pPr>
            <w:r>
              <w:rPr>
                <w:sz w:val="18"/>
              </w:rPr>
              <w:t>Warning</w:t>
            </w:r>
            <w:r>
              <w:rPr>
                <w:spacing w:val="-12"/>
                <w:sz w:val="18"/>
              </w:rPr>
              <w:t xml:space="preserve"> </w:t>
            </w:r>
            <w:r>
              <w:rPr>
                <w:sz w:val="18"/>
              </w:rPr>
              <w:t>--</w:t>
            </w:r>
            <w:r>
              <w:rPr>
                <w:spacing w:val="-11"/>
                <w:sz w:val="18"/>
              </w:rPr>
              <w:t xml:space="preserve"> </w:t>
            </w:r>
            <w:r>
              <w:rPr>
                <w:sz w:val="18"/>
              </w:rPr>
              <w:t xml:space="preserve">Verbal\ Or </w:t>
            </w:r>
            <w:proofErr w:type="gramStart"/>
            <w:r>
              <w:rPr>
                <w:sz w:val="18"/>
              </w:rPr>
              <w:t>Written</w:t>
            </w:r>
            <w:proofErr w:type="gramEnd"/>
          </w:p>
        </w:tc>
        <w:tc>
          <w:tcPr>
            <w:tcW w:w="1350" w:type="dxa"/>
          </w:tcPr>
          <w:p w14:paraId="3761A954" w14:textId="77777777" w:rsidR="006E4F9C" w:rsidRDefault="00000000">
            <w:pPr>
              <w:pStyle w:val="TableParagraph"/>
              <w:spacing w:line="240" w:lineRule="auto"/>
              <w:rPr>
                <w:sz w:val="18"/>
              </w:rPr>
            </w:pPr>
            <w:r>
              <w:rPr>
                <w:sz w:val="18"/>
              </w:rPr>
              <w:t xml:space="preserve">Fine </w:t>
            </w:r>
            <w:r>
              <w:rPr>
                <w:spacing w:val="-2"/>
                <w:sz w:val="18"/>
              </w:rPr>
              <w:t>Amount</w:t>
            </w:r>
          </w:p>
        </w:tc>
        <w:tc>
          <w:tcPr>
            <w:tcW w:w="1170" w:type="dxa"/>
          </w:tcPr>
          <w:p w14:paraId="38A9BE5A" w14:textId="77777777" w:rsidR="006E4F9C" w:rsidRDefault="00000000">
            <w:pPr>
              <w:pStyle w:val="TableParagraph"/>
              <w:spacing w:line="200" w:lineRule="atLeast"/>
              <w:ind w:right="6"/>
              <w:rPr>
                <w:sz w:val="18"/>
              </w:rPr>
            </w:pPr>
            <w:r>
              <w:rPr>
                <w:spacing w:val="-2"/>
                <w:sz w:val="18"/>
              </w:rPr>
              <w:t xml:space="preserve">Suspension </w:t>
            </w:r>
            <w:r>
              <w:rPr>
                <w:sz w:val="18"/>
              </w:rPr>
              <w:t>No.</w:t>
            </w:r>
            <w:r>
              <w:rPr>
                <w:spacing w:val="-2"/>
                <w:sz w:val="18"/>
              </w:rPr>
              <w:t xml:space="preserve"> </w:t>
            </w:r>
            <w:r>
              <w:rPr>
                <w:sz w:val="18"/>
              </w:rPr>
              <w:t xml:space="preserve">of </w:t>
            </w:r>
            <w:r>
              <w:rPr>
                <w:spacing w:val="-4"/>
                <w:sz w:val="18"/>
              </w:rPr>
              <w:t>Days</w:t>
            </w:r>
          </w:p>
        </w:tc>
        <w:tc>
          <w:tcPr>
            <w:tcW w:w="810" w:type="dxa"/>
          </w:tcPr>
          <w:p w14:paraId="62F85D6F" w14:textId="77777777" w:rsidR="006E4F9C" w:rsidRDefault="00000000">
            <w:pPr>
              <w:pStyle w:val="TableParagraph"/>
              <w:spacing w:line="200" w:lineRule="atLeast"/>
              <w:ind w:right="126"/>
              <w:rPr>
                <w:sz w:val="18"/>
              </w:rPr>
            </w:pPr>
            <w:r>
              <w:rPr>
                <w:spacing w:val="-2"/>
                <w:sz w:val="18"/>
              </w:rPr>
              <w:t>Revoke License</w:t>
            </w:r>
          </w:p>
        </w:tc>
      </w:tr>
      <w:tr w:rsidR="006E4F9C" w14:paraId="5DBAFE17" w14:textId="77777777">
        <w:trPr>
          <w:trHeight w:val="206"/>
        </w:trPr>
        <w:tc>
          <w:tcPr>
            <w:tcW w:w="1525" w:type="dxa"/>
          </w:tcPr>
          <w:p w14:paraId="49AA5021" w14:textId="77777777" w:rsidR="006E4F9C" w:rsidRDefault="00000000">
            <w:pPr>
              <w:pStyle w:val="TableParagraph"/>
              <w:rPr>
                <w:sz w:val="18"/>
              </w:rPr>
            </w:pPr>
            <w:r>
              <w:rPr>
                <w:spacing w:val="-2"/>
                <w:sz w:val="18"/>
              </w:rPr>
              <w:t>Minor</w:t>
            </w:r>
          </w:p>
        </w:tc>
        <w:tc>
          <w:tcPr>
            <w:tcW w:w="1620" w:type="dxa"/>
          </w:tcPr>
          <w:p w14:paraId="25D0D4C9" w14:textId="77777777" w:rsidR="006E4F9C" w:rsidRDefault="006E4F9C">
            <w:pPr>
              <w:pStyle w:val="TableParagraph"/>
              <w:spacing w:line="240" w:lineRule="auto"/>
              <w:ind w:left="0"/>
              <w:rPr>
                <w:sz w:val="14"/>
              </w:rPr>
            </w:pPr>
          </w:p>
        </w:tc>
        <w:tc>
          <w:tcPr>
            <w:tcW w:w="1350" w:type="dxa"/>
          </w:tcPr>
          <w:p w14:paraId="577FF1D8" w14:textId="77777777" w:rsidR="006E4F9C" w:rsidRDefault="006E4F9C">
            <w:pPr>
              <w:pStyle w:val="TableParagraph"/>
              <w:spacing w:line="240" w:lineRule="auto"/>
              <w:ind w:left="0"/>
              <w:rPr>
                <w:sz w:val="14"/>
              </w:rPr>
            </w:pPr>
          </w:p>
        </w:tc>
        <w:tc>
          <w:tcPr>
            <w:tcW w:w="1170" w:type="dxa"/>
          </w:tcPr>
          <w:p w14:paraId="626DC89A" w14:textId="77777777" w:rsidR="006E4F9C" w:rsidRDefault="006E4F9C">
            <w:pPr>
              <w:pStyle w:val="TableParagraph"/>
              <w:spacing w:line="240" w:lineRule="auto"/>
              <w:ind w:left="0"/>
              <w:rPr>
                <w:sz w:val="14"/>
              </w:rPr>
            </w:pPr>
          </w:p>
        </w:tc>
        <w:tc>
          <w:tcPr>
            <w:tcW w:w="810" w:type="dxa"/>
          </w:tcPr>
          <w:p w14:paraId="28B5B3AF" w14:textId="77777777" w:rsidR="006E4F9C" w:rsidRDefault="006E4F9C">
            <w:pPr>
              <w:pStyle w:val="TableParagraph"/>
              <w:spacing w:line="240" w:lineRule="auto"/>
              <w:ind w:left="0"/>
              <w:rPr>
                <w:sz w:val="14"/>
              </w:rPr>
            </w:pPr>
          </w:p>
        </w:tc>
      </w:tr>
      <w:tr w:rsidR="006E4F9C" w14:paraId="4CFD0236" w14:textId="77777777">
        <w:trPr>
          <w:trHeight w:val="206"/>
        </w:trPr>
        <w:tc>
          <w:tcPr>
            <w:tcW w:w="1525" w:type="dxa"/>
          </w:tcPr>
          <w:p w14:paraId="69B29710" w14:textId="77777777" w:rsidR="006E4F9C" w:rsidRDefault="00000000">
            <w:pPr>
              <w:pStyle w:val="TableParagraph"/>
              <w:rPr>
                <w:sz w:val="18"/>
              </w:rPr>
            </w:pPr>
            <w:r>
              <w:rPr>
                <w:spacing w:val="-5"/>
                <w:sz w:val="18"/>
              </w:rPr>
              <w:t>1st</w:t>
            </w:r>
          </w:p>
        </w:tc>
        <w:tc>
          <w:tcPr>
            <w:tcW w:w="1620" w:type="dxa"/>
          </w:tcPr>
          <w:p w14:paraId="035A316F" w14:textId="77777777" w:rsidR="006E4F9C" w:rsidRPr="00EA792E" w:rsidRDefault="00000000">
            <w:pPr>
              <w:pStyle w:val="TableParagraph"/>
              <w:rPr>
                <w:sz w:val="18"/>
              </w:rPr>
            </w:pPr>
            <w:proofErr w:type="gramStart"/>
            <w:r w:rsidRPr="00EA792E">
              <w:rPr>
                <w:sz w:val="18"/>
              </w:rPr>
              <w:t>X</w:t>
            </w:r>
            <w:r w:rsidRPr="00EA792E">
              <w:rPr>
                <w:spacing w:val="-1"/>
                <w:sz w:val="18"/>
              </w:rPr>
              <w:t xml:space="preserve"> </w:t>
            </w:r>
            <w:r w:rsidRPr="00EA792E">
              <w:rPr>
                <w:sz w:val="18"/>
              </w:rPr>
              <w:t>\</w:t>
            </w:r>
            <w:proofErr w:type="gramEnd"/>
            <w:r w:rsidRPr="00EA792E">
              <w:rPr>
                <w:sz w:val="18"/>
              </w:rPr>
              <w:t xml:space="preserve"> </w:t>
            </w:r>
            <w:r w:rsidRPr="00EA792E">
              <w:rPr>
                <w:spacing w:val="-10"/>
                <w:sz w:val="18"/>
              </w:rPr>
              <w:t>X</w:t>
            </w:r>
          </w:p>
        </w:tc>
        <w:tc>
          <w:tcPr>
            <w:tcW w:w="1350" w:type="dxa"/>
          </w:tcPr>
          <w:p w14:paraId="36272307" w14:textId="77777777" w:rsidR="006E4F9C" w:rsidRPr="00EA792E" w:rsidRDefault="006E4F9C">
            <w:pPr>
              <w:pStyle w:val="TableParagraph"/>
              <w:spacing w:line="240" w:lineRule="auto"/>
              <w:ind w:left="0"/>
              <w:rPr>
                <w:sz w:val="14"/>
              </w:rPr>
            </w:pPr>
          </w:p>
        </w:tc>
        <w:tc>
          <w:tcPr>
            <w:tcW w:w="1170" w:type="dxa"/>
          </w:tcPr>
          <w:p w14:paraId="167783C2" w14:textId="77777777" w:rsidR="006E4F9C" w:rsidRPr="00EA792E" w:rsidRDefault="006E4F9C">
            <w:pPr>
              <w:pStyle w:val="TableParagraph"/>
              <w:spacing w:line="240" w:lineRule="auto"/>
              <w:ind w:left="0"/>
              <w:rPr>
                <w:sz w:val="14"/>
              </w:rPr>
            </w:pPr>
          </w:p>
        </w:tc>
        <w:tc>
          <w:tcPr>
            <w:tcW w:w="810" w:type="dxa"/>
          </w:tcPr>
          <w:p w14:paraId="02067682" w14:textId="77777777" w:rsidR="006E4F9C" w:rsidRPr="00EA792E" w:rsidRDefault="006E4F9C">
            <w:pPr>
              <w:pStyle w:val="TableParagraph"/>
              <w:spacing w:line="240" w:lineRule="auto"/>
              <w:ind w:left="0"/>
              <w:rPr>
                <w:sz w:val="14"/>
              </w:rPr>
            </w:pPr>
          </w:p>
        </w:tc>
      </w:tr>
      <w:tr w:rsidR="006E4F9C" w14:paraId="77E8B67A" w14:textId="77777777">
        <w:trPr>
          <w:trHeight w:val="206"/>
        </w:trPr>
        <w:tc>
          <w:tcPr>
            <w:tcW w:w="1525" w:type="dxa"/>
          </w:tcPr>
          <w:p w14:paraId="214AB92C" w14:textId="77777777" w:rsidR="006E4F9C" w:rsidRDefault="00000000">
            <w:pPr>
              <w:pStyle w:val="TableParagraph"/>
              <w:rPr>
                <w:sz w:val="18"/>
              </w:rPr>
            </w:pPr>
            <w:r>
              <w:rPr>
                <w:spacing w:val="-5"/>
                <w:sz w:val="18"/>
              </w:rPr>
              <w:t>2nd</w:t>
            </w:r>
          </w:p>
        </w:tc>
        <w:tc>
          <w:tcPr>
            <w:tcW w:w="1620" w:type="dxa"/>
          </w:tcPr>
          <w:p w14:paraId="4AAE9883" w14:textId="77777777" w:rsidR="006E4F9C" w:rsidRPr="00EA792E" w:rsidRDefault="006E4F9C">
            <w:pPr>
              <w:pStyle w:val="TableParagraph"/>
              <w:spacing w:line="240" w:lineRule="auto"/>
              <w:ind w:left="0"/>
              <w:rPr>
                <w:sz w:val="14"/>
              </w:rPr>
            </w:pPr>
          </w:p>
        </w:tc>
        <w:tc>
          <w:tcPr>
            <w:tcW w:w="1350" w:type="dxa"/>
          </w:tcPr>
          <w:p w14:paraId="271DB707" w14:textId="6C422F27" w:rsidR="006E4F9C" w:rsidRPr="00EA792E" w:rsidRDefault="00000000">
            <w:pPr>
              <w:pStyle w:val="TableParagraph"/>
              <w:rPr>
                <w:sz w:val="18"/>
              </w:rPr>
            </w:pPr>
            <w:r w:rsidRPr="00EA792E">
              <w:rPr>
                <w:sz w:val="18"/>
              </w:rPr>
              <w:t xml:space="preserve">100 to </w:t>
            </w:r>
            <w:r w:rsidRPr="00EA792E">
              <w:rPr>
                <w:spacing w:val="-5"/>
                <w:sz w:val="18"/>
              </w:rPr>
              <w:t>500</w:t>
            </w:r>
          </w:p>
        </w:tc>
        <w:tc>
          <w:tcPr>
            <w:tcW w:w="1170" w:type="dxa"/>
          </w:tcPr>
          <w:p w14:paraId="3A034E6D" w14:textId="77777777" w:rsidR="006E4F9C" w:rsidRPr="00EA792E" w:rsidRDefault="006E4F9C">
            <w:pPr>
              <w:pStyle w:val="TableParagraph"/>
              <w:spacing w:line="240" w:lineRule="auto"/>
              <w:ind w:left="0"/>
              <w:rPr>
                <w:sz w:val="14"/>
              </w:rPr>
            </w:pPr>
          </w:p>
        </w:tc>
        <w:tc>
          <w:tcPr>
            <w:tcW w:w="810" w:type="dxa"/>
          </w:tcPr>
          <w:p w14:paraId="2BE47EFF" w14:textId="77777777" w:rsidR="006E4F9C" w:rsidRPr="00EA792E" w:rsidRDefault="006E4F9C">
            <w:pPr>
              <w:pStyle w:val="TableParagraph"/>
              <w:spacing w:line="240" w:lineRule="auto"/>
              <w:ind w:left="0"/>
              <w:rPr>
                <w:sz w:val="14"/>
              </w:rPr>
            </w:pPr>
          </w:p>
        </w:tc>
      </w:tr>
      <w:tr w:rsidR="006E4F9C" w14:paraId="70396F93" w14:textId="77777777">
        <w:trPr>
          <w:trHeight w:val="206"/>
        </w:trPr>
        <w:tc>
          <w:tcPr>
            <w:tcW w:w="1525" w:type="dxa"/>
          </w:tcPr>
          <w:p w14:paraId="35AD6F37" w14:textId="77777777" w:rsidR="006E4F9C" w:rsidRDefault="00000000">
            <w:pPr>
              <w:pStyle w:val="TableParagraph"/>
              <w:rPr>
                <w:sz w:val="18"/>
              </w:rPr>
            </w:pPr>
            <w:r>
              <w:rPr>
                <w:spacing w:val="-5"/>
                <w:sz w:val="18"/>
              </w:rPr>
              <w:t>3rd</w:t>
            </w:r>
          </w:p>
        </w:tc>
        <w:tc>
          <w:tcPr>
            <w:tcW w:w="1620" w:type="dxa"/>
          </w:tcPr>
          <w:p w14:paraId="5990656C" w14:textId="77777777" w:rsidR="006E4F9C" w:rsidRPr="00EA792E" w:rsidRDefault="006E4F9C">
            <w:pPr>
              <w:pStyle w:val="TableParagraph"/>
              <w:spacing w:line="240" w:lineRule="auto"/>
              <w:ind w:left="0"/>
              <w:rPr>
                <w:sz w:val="14"/>
              </w:rPr>
            </w:pPr>
          </w:p>
        </w:tc>
        <w:tc>
          <w:tcPr>
            <w:tcW w:w="1350" w:type="dxa"/>
          </w:tcPr>
          <w:p w14:paraId="138FD547" w14:textId="67486238" w:rsidR="006E4F9C" w:rsidRPr="00EA792E" w:rsidRDefault="00000000">
            <w:pPr>
              <w:pStyle w:val="TableParagraph"/>
              <w:rPr>
                <w:sz w:val="18"/>
              </w:rPr>
            </w:pPr>
            <w:r w:rsidRPr="00EA792E">
              <w:rPr>
                <w:sz w:val="18"/>
              </w:rPr>
              <w:t xml:space="preserve">200 to </w:t>
            </w:r>
            <w:r w:rsidRPr="00EA792E">
              <w:rPr>
                <w:spacing w:val="-5"/>
                <w:sz w:val="18"/>
              </w:rPr>
              <w:t>500</w:t>
            </w:r>
          </w:p>
        </w:tc>
        <w:tc>
          <w:tcPr>
            <w:tcW w:w="1170" w:type="dxa"/>
          </w:tcPr>
          <w:p w14:paraId="0FF5ADA2" w14:textId="77777777" w:rsidR="006E4F9C" w:rsidRPr="00EA792E" w:rsidRDefault="00000000">
            <w:pPr>
              <w:pStyle w:val="TableParagraph"/>
              <w:rPr>
                <w:sz w:val="18"/>
              </w:rPr>
            </w:pPr>
            <w:r w:rsidRPr="00EA792E">
              <w:rPr>
                <w:sz w:val="18"/>
              </w:rPr>
              <w:t xml:space="preserve">1 to </w:t>
            </w:r>
            <w:r w:rsidRPr="00EA792E">
              <w:rPr>
                <w:spacing w:val="-10"/>
                <w:sz w:val="18"/>
              </w:rPr>
              <w:t>5</w:t>
            </w:r>
          </w:p>
        </w:tc>
        <w:tc>
          <w:tcPr>
            <w:tcW w:w="810" w:type="dxa"/>
          </w:tcPr>
          <w:p w14:paraId="5F12D31A" w14:textId="77777777" w:rsidR="006E4F9C" w:rsidRPr="00EA792E" w:rsidRDefault="006E4F9C">
            <w:pPr>
              <w:pStyle w:val="TableParagraph"/>
              <w:spacing w:line="240" w:lineRule="auto"/>
              <w:ind w:left="0"/>
              <w:rPr>
                <w:sz w:val="14"/>
              </w:rPr>
            </w:pPr>
          </w:p>
        </w:tc>
      </w:tr>
      <w:tr w:rsidR="006E4F9C" w14:paraId="1C51EB0D" w14:textId="77777777">
        <w:trPr>
          <w:trHeight w:val="206"/>
        </w:trPr>
        <w:tc>
          <w:tcPr>
            <w:tcW w:w="1525" w:type="dxa"/>
          </w:tcPr>
          <w:p w14:paraId="667A4027" w14:textId="77777777" w:rsidR="006E4F9C" w:rsidRDefault="00000000">
            <w:pPr>
              <w:pStyle w:val="TableParagraph"/>
              <w:rPr>
                <w:sz w:val="18"/>
              </w:rPr>
            </w:pPr>
            <w:r>
              <w:rPr>
                <w:sz w:val="18"/>
              </w:rPr>
              <w:t xml:space="preserve">Over </w:t>
            </w:r>
            <w:r>
              <w:rPr>
                <w:spacing w:val="-10"/>
                <w:sz w:val="18"/>
              </w:rPr>
              <w:t>3</w:t>
            </w:r>
          </w:p>
        </w:tc>
        <w:tc>
          <w:tcPr>
            <w:tcW w:w="1620" w:type="dxa"/>
          </w:tcPr>
          <w:p w14:paraId="7AFC0BC7" w14:textId="77777777" w:rsidR="006E4F9C" w:rsidRPr="00EA792E" w:rsidRDefault="006E4F9C">
            <w:pPr>
              <w:pStyle w:val="TableParagraph"/>
              <w:spacing w:line="240" w:lineRule="auto"/>
              <w:ind w:left="0"/>
              <w:rPr>
                <w:sz w:val="14"/>
              </w:rPr>
            </w:pPr>
          </w:p>
        </w:tc>
        <w:tc>
          <w:tcPr>
            <w:tcW w:w="1350" w:type="dxa"/>
          </w:tcPr>
          <w:p w14:paraId="325CDBE9" w14:textId="2C8915CC" w:rsidR="006E4F9C" w:rsidRPr="00EA792E" w:rsidRDefault="00000000">
            <w:pPr>
              <w:pStyle w:val="TableParagraph"/>
              <w:rPr>
                <w:sz w:val="18"/>
              </w:rPr>
            </w:pPr>
            <w:r w:rsidRPr="00EA792E">
              <w:rPr>
                <w:sz w:val="18"/>
              </w:rPr>
              <w:t xml:space="preserve">500 to </w:t>
            </w:r>
            <w:r w:rsidRPr="00EA792E">
              <w:rPr>
                <w:spacing w:val="-2"/>
                <w:sz w:val="18"/>
              </w:rPr>
              <w:t>25,000</w:t>
            </w:r>
          </w:p>
        </w:tc>
        <w:tc>
          <w:tcPr>
            <w:tcW w:w="1170" w:type="dxa"/>
          </w:tcPr>
          <w:p w14:paraId="2F6D54FC" w14:textId="77777777" w:rsidR="006E4F9C" w:rsidRPr="00EA792E" w:rsidRDefault="00000000">
            <w:pPr>
              <w:pStyle w:val="TableParagraph"/>
              <w:rPr>
                <w:sz w:val="18"/>
              </w:rPr>
            </w:pPr>
            <w:r w:rsidRPr="00EA792E">
              <w:rPr>
                <w:sz w:val="18"/>
              </w:rPr>
              <w:t xml:space="preserve">6 </w:t>
            </w:r>
            <w:r w:rsidRPr="00EA792E">
              <w:rPr>
                <w:spacing w:val="-5"/>
                <w:sz w:val="18"/>
              </w:rPr>
              <w:t>to</w:t>
            </w:r>
          </w:p>
        </w:tc>
        <w:tc>
          <w:tcPr>
            <w:tcW w:w="810" w:type="dxa"/>
          </w:tcPr>
          <w:p w14:paraId="10620B23" w14:textId="77777777" w:rsidR="006E4F9C" w:rsidRPr="00EA792E" w:rsidRDefault="00000000">
            <w:pPr>
              <w:pStyle w:val="TableParagraph"/>
              <w:rPr>
                <w:sz w:val="18"/>
              </w:rPr>
            </w:pPr>
            <w:r w:rsidRPr="00EA792E">
              <w:rPr>
                <w:spacing w:val="-10"/>
                <w:sz w:val="18"/>
              </w:rPr>
              <w:t>X</w:t>
            </w:r>
          </w:p>
        </w:tc>
      </w:tr>
      <w:tr w:rsidR="006E4F9C" w14:paraId="719DB94F" w14:textId="77777777">
        <w:trPr>
          <w:trHeight w:val="206"/>
        </w:trPr>
        <w:tc>
          <w:tcPr>
            <w:tcW w:w="1525" w:type="dxa"/>
          </w:tcPr>
          <w:p w14:paraId="0DB30115" w14:textId="77777777" w:rsidR="006E4F9C" w:rsidRDefault="00000000">
            <w:pPr>
              <w:pStyle w:val="TableParagraph"/>
              <w:rPr>
                <w:sz w:val="18"/>
              </w:rPr>
            </w:pPr>
            <w:r>
              <w:rPr>
                <w:spacing w:val="-2"/>
                <w:sz w:val="18"/>
              </w:rPr>
              <w:t>Moderate</w:t>
            </w:r>
          </w:p>
        </w:tc>
        <w:tc>
          <w:tcPr>
            <w:tcW w:w="1620" w:type="dxa"/>
          </w:tcPr>
          <w:p w14:paraId="273D2E50" w14:textId="77777777" w:rsidR="006E4F9C" w:rsidRPr="00EA792E" w:rsidRDefault="006E4F9C">
            <w:pPr>
              <w:pStyle w:val="TableParagraph"/>
              <w:spacing w:line="240" w:lineRule="auto"/>
              <w:ind w:left="0"/>
              <w:rPr>
                <w:sz w:val="14"/>
              </w:rPr>
            </w:pPr>
          </w:p>
        </w:tc>
        <w:tc>
          <w:tcPr>
            <w:tcW w:w="1350" w:type="dxa"/>
          </w:tcPr>
          <w:p w14:paraId="712688ED" w14:textId="77777777" w:rsidR="006E4F9C" w:rsidRPr="00EA792E" w:rsidRDefault="006E4F9C">
            <w:pPr>
              <w:pStyle w:val="TableParagraph"/>
              <w:spacing w:line="240" w:lineRule="auto"/>
              <w:ind w:left="0"/>
              <w:rPr>
                <w:sz w:val="14"/>
              </w:rPr>
            </w:pPr>
          </w:p>
        </w:tc>
        <w:tc>
          <w:tcPr>
            <w:tcW w:w="1170" w:type="dxa"/>
          </w:tcPr>
          <w:p w14:paraId="6E5FF271" w14:textId="77777777" w:rsidR="006E4F9C" w:rsidRPr="00EA792E" w:rsidRDefault="006E4F9C">
            <w:pPr>
              <w:pStyle w:val="TableParagraph"/>
              <w:spacing w:line="240" w:lineRule="auto"/>
              <w:ind w:left="0"/>
              <w:rPr>
                <w:sz w:val="14"/>
              </w:rPr>
            </w:pPr>
          </w:p>
        </w:tc>
        <w:tc>
          <w:tcPr>
            <w:tcW w:w="810" w:type="dxa"/>
          </w:tcPr>
          <w:p w14:paraId="71E4CD1D" w14:textId="77777777" w:rsidR="006E4F9C" w:rsidRPr="00EA792E" w:rsidRDefault="006E4F9C">
            <w:pPr>
              <w:pStyle w:val="TableParagraph"/>
              <w:spacing w:line="240" w:lineRule="auto"/>
              <w:ind w:left="0"/>
              <w:rPr>
                <w:sz w:val="14"/>
              </w:rPr>
            </w:pPr>
          </w:p>
        </w:tc>
      </w:tr>
      <w:tr w:rsidR="006E4F9C" w14:paraId="24717BA1" w14:textId="77777777">
        <w:trPr>
          <w:trHeight w:val="206"/>
        </w:trPr>
        <w:tc>
          <w:tcPr>
            <w:tcW w:w="1525" w:type="dxa"/>
          </w:tcPr>
          <w:p w14:paraId="4ADAFB91" w14:textId="77777777" w:rsidR="006E4F9C" w:rsidRDefault="00000000">
            <w:pPr>
              <w:pStyle w:val="TableParagraph"/>
              <w:rPr>
                <w:sz w:val="18"/>
              </w:rPr>
            </w:pPr>
            <w:r>
              <w:rPr>
                <w:spacing w:val="-5"/>
                <w:sz w:val="18"/>
              </w:rPr>
              <w:t>1st</w:t>
            </w:r>
          </w:p>
        </w:tc>
        <w:tc>
          <w:tcPr>
            <w:tcW w:w="1620" w:type="dxa"/>
          </w:tcPr>
          <w:p w14:paraId="4DF1CADB" w14:textId="77777777" w:rsidR="006E4F9C" w:rsidRPr="00EA792E" w:rsidRDefault="00000000">
            <w:pPr>
              <w:pStyle w:val="TableParagraph"/>
              <w:ind w:left="333"/>
              <w:rPr>
                <w:sz w:val="18"/>
              </w:rPr>
            </w:pPr>
            <w:r w:rsidRPr="00EA792E">
              <w:rPr>
                <w:sz w:val="18"/>
              </w:rPr>
              <w:t xml:space="preserve">\ </w:t>
            </w:r>
            <w:r w:rsidRPr="00EA792E">
              <w:rPr>
                <w:spacing w:val="-10"/>
                <w:sz w:val="18"/>
              </w:rPr>
              <w:t>X</w:t>
            </w:r>
          </w:p>
        </w:tc>
        <w:tc>
          <w:tcPr>
            <w:tcW w:w="1350" w:type="dxa"/>
          </w:tcPr>
          <w:p w14:paraId="500023F3" w14:textId="77777777" w:rsidR="006E4F9C" w:rsidRPr="00EA792E" w:rsidRDefault="00000000">
            <w:pPr>
              <w:pStyle w:val="TableParagraph"/>
              <w:rPr>
                <w:sz w:val="18"/>
              </w:rPr>
            </w:pPr>
            <w:r w:rsidRPr="00EA792E">
              <w:rPr>
                <w:sz w:val="18"/>
              </w:rPr>
              <w:t xml:space="preserve">To </w:t>
            </w:r>
            <w:r w:rsidRPr="00EA792E">
              <w:rPr>
                <w:spacing w:val="-2"/>
                <w:sz w:val="18"/>
              </w:rPr>
              <w:t>1,000</w:t>
            </w:r>
          </w:p>
        </w:tc>
        <w:tc>
          <w:tcPr>
            <w:tcW w:w="1170" w:type="dxa"/>
          </w:tcPr>
          <w:p w14:paraId="30700CCD" w14:textId="77777777" w:rsidR="006E4F9C" w:rsidRPr="00EA792E" w:rsidRDefault="006E4F9C">
            <w:pPr>
              <w:pStyle w:val="TableParagraph"/>
              <w:spacing w:line="240" w:lineRule="auto"/>
              <w:ind w:left="0"/>
              <w:rPr>
                <w:sz w:val="14"/>
              </w:rPr>
            </w:pPr>
          </w:p>
        </w:tc>
        <w:tc>
          <w:tcPr>
            <w:tcW w:w="810" w:type="dxa"/>
          </w:tcPr>
          <w:p w14:paraId="55A7E10C" w14:textId="77777777" w:rsidR="006E4F9C" w:rsidRPr="00EA792E" w:rsidRDefault="006E4F9C">
            <w:pPr>
              <w:pStyle w:val="TableParagraph"/>
              <w:spacing w:line="240" w:lineRule="auto"/>
              <w:ind w:left="0"/>
              <w:rPr>
                <w:sz w:val="14"/>
              </w:rPr>
            </w:pPr>
          </w:p>
        </w:tc>
      </w:tr>
      <w:tr w:rsidR="006E4F9C" w14:paraId="456DBA73" w14:textId="77777777">
        <w:trPr>
          <w:trHeight w:val="206"/>
        </w:trPr>
        <w:tc>
          <w:tcPr>
            <w:tcW w:w="1525" w:type="dxa"/>
          </w:tcPr>
          <w:p w14:paraId="30A0830A" w14:textId="77777777" w:rsidR="006E4F9C" w:rsidRDefault="00000000">
            <w:pPr>
              <w:pStyle w:val="TableParagraph"/>
              <w:rPr>
                <w:sz w:val="18"/>
              </w:rPr>
            </w:pPr>
            <w:r>
              <w:rPr>
                <w:spacing w:val="-5"/>
                <w:sz w:val="18"/>
              </w:rPr>
              <w:t>2nd</w:t>
            </w:r>
          </w:p>
        </w:tc>
        <w:tc>
          <w:tcPr>
            <w:tcW w:w="1620" w:type="dxa"/>
          </w:tcPr>
          <w:p w14:paraId="18CFEF47" w14:textId="77777777" w:rsidR="006E4F9C" w:rsidRPr="00EA792E" w:rsidRDefault="006E4F9C">
            <w:pPr>
              <w:pStyle w:val="TableParagraph"/>
              <w:spacing w:line="240" w:lineRule="auto"/>
              <w:ind w:left="0"/>
              <w:rPr>
                <w:sz w:val="14"/>
              </w:rPr>
            </w:pPr>
          </w:p>
        </w:tc>
        <w:tc>
          <w:tcPr>
            <w:tcW w:w="1350" w:type="dxa"/>
          </w:tcPr>
          <w:p w14:paraId="7C1B25B2" w14:textId="77777777" w:rsidR="006E4F9C" w:rsidRPr="00EA792E" w:rsidRDefault="00000000">
            <w:pPr>
              <w:pStyle w:val="TableParagraph"/>
              <w:rPr>
                <w:sz w:val="18"/>
              </w:rPr>
            </w:pPr>
            <w:r w:rsidRPr="00EA792E">
              <w:rPr>
                <w:sz w:val="18"/>
              </w:rPr>
              <w:t xml:space="preserve">500 to </w:t>
            </w:r>
            <w:r w:rsidRPr="00EA792E">
              <w:rPr>
                <w:spacing w:val="-2"/>
                <w:sz w:val="18"/>
              </w:rPr>
              <w:t>1,000</w:t>
            </w:r>
          </w:p>
        </w:tc>
        <w:tc>
          <w:tcPr>
            <w:tcW w:w="1170" w:type="dxa"/>
          </w:tcPr>
          <w:p w14:paraId="388212A1" w14:textId="77777777" w:rsidR="006E4F9C" w:rsidRPr="00EA792E" w:rsidRDefault="00000000">
            <w:pPr>
              <w:pStyle w:val="TableParagraph"/>
              <w:rPr>
                <w:sz w:val="18"/>
              </w:rPr>
            </w:pPr>
            <w:r w:rsidRPr="00EA792E">
              <w:rPr>
                <w:sz w:val="18"/>
              </w:rPr>
              <w:t xml:space="preserve">3 to </w:t>
            </w:r>
            <w:r w:rsidRPr="00EA792E">
              <w:rPr>
                <w:spacing w:val="-5"/>
                <w:sz w:val="18"/>
              </w:rPr>
              <w:t>10</w:t>
            </w:r>
          </w:p>
        </w:tc>
        <w:tc>
          <w:tcPr>
            <w:tcW w:w="810" w:type="dxa"/>
          </w:tcPr>
          <w:p w14:paraId="711172CB" w14:textId="77777777" w:rsidR="006E4F9C" w:rsidRPr="00EA792E" w:rsidRDefault="006E4F9C">
            <w:pPr>
              <w:pStyle w:val="TableParagraph"/>
              <w:spacing w:line="240" w:lineRule="auto"/>
              <w:ind w:left="0"/>
              <w:rPr>
                <w:sz w:val="14"/>
              </w:rPr>
            </w:pPr>
          </w:p>
        </w:tc>
      </w:tr>
      <w:tr w:rsidR="006E4F9C" w14:paraId="09E1EFE8" w14:textId="77777777">
        <w:trPr>
          <w:trHeight w:val="206"/>
        </w:trPr>
        <w:tc>
          <w:tcPr>
            <w:tcW w:w="1525" w:type="dxa"/>
          </w:tcPr>
          <w:p w14:paraId="1D96AC6A" w14:textId="77777777" w:rsidR="006E4F9C" w:rsidRDefault="00000000">
            <w:pPr>
              <w:pStyle w:val="TableParagraph"/>
              <w:rPr>
                <w:sz w:val="18"/>
              </w:rPr>
            </w:pPr>
            <w:r>
              <w:rPr>
                <w:spacing w:val="-5"/>
                <w:sz w:val="18"/>
              </w:rPr>
              <w:t>3rd</w:t>
            </w:r>
          </w:p>
        </w:tc>
        <w:tc>
          <w:tcPr>
            <w:tcW w:w="1620" w:type="dxa"/>
          </w:tcPr>
          <w:p w14:paraId="386121CB" w14:textId="77777777" w:rsidR="006E4F9C" w:rsidRPr="00EA792E" w:rsidRDefault="006E4F9C">
            <w:pPr>
              <w:pStyle w:val="TableParagraph"/>
              <w:spacing w:line="240" w:lineRule="auto"/>
              <w:ind w:left="0"/>
              <w:rPr>
                <w:sz w:val="14"/>
              </w:rPr>
            </w:pPr>
          </w:p>
        </w:tc>
        <w:tc>
          <w:tcPr>
            <w:tcW w:w="1350" w:type="dxa"/>
          </w:tcPr>
          <w:p w14:paraId="015A46EF" w14:textId="77777777" w:rsidR="006E4F9C" w:rsidRPr="00EA792E" w:rsidRDefault="00000000">
            <w:pPr>
              <w:pStyle w:val="TableParagraph"/>
              <w:rPr>
                <w:sz w:val="18"/>
              </w:rPr>
            </w:pPr>
            <w:r w:rsidRPr="00EA792E">
              <w:rPr>
                <w:sz w:val="18"/>
              </w:rPr>
              <w:t xml:space="preserve">1,000 to </w:t>
            </w:r>
            <w:r w:rsidRPr="00EA792E">
              <w:rPr>
                <w:spacing w:val="-2"/>
                <w:sz w:val="18"/>
              </w:rPr>
              <w:t>2,000</w:t>
            </w:r>
          </w:p>
        </w:tc>
        <w:tc>
          <w:tcPr>
            <w:tcW w:w="1170" w:type="dxa"/>
          </w:tcPr>
          <w:p w14:paraId="7F5FFEA9" w14:textId="77777777" w:rsidR="006E4F9C" w:rsidRPr="00EA792E" w:rsidRDefault="00000000">
            <w:pPr>
              <w:pStyle w:val="TableParagraph"/>
              <w:rPr>
                <w:sz w:val="18"/>
              </w:rPr>
            </w:pPr>
            <w:r w:rsidRPr="00EA792E">
              <w:rPr>
                <w:sz w:val="18"/>
              </w:rPr>
              <w:t xml:space="preserve">10 to </w:t>
            </w:r>
            <w:r w:rsidRPr="00EA792E">
              <w:rPr>
                <w:spacing w:val="-5"/>
                <w:sz w:val="18"/>
              </w:rPr>
              <w:t>20</w:t>
            </w:r>
          </w:p>
        </w:tc>
        <w:tc>
          <w:tcPr>
            <w:tcW w:w="810" w:type="dxa"/>
          </w:tcPr>
          <w:p w14:paraId="20B9904F" w14:textId="77777777" w:rsidR="006E4F9C" w:rsidRPr="00EA792E" w:rsidRDefault="006E4F9C">
            <w:pPr>
              <w:pStyle w:val="TableParagraph"/>
              <w:spacing w:line="240" w:lineRule="auto"/>
              <w:ind w:left="0"/>
              <w:rPr>
                <w:sz w:val="14"/>
              </w:rPr>
            </w:pPr>
          </w:p>
        </w:tc>
      </w:tr>
      <w:tr w:rsidR="006E4F9C" w14:paraId="4708936F" w14:textId="77777777">
        <w:trPr>
          <w:trHeight w:val="206"/>
        </w:trPr>
        <w:tc>
          <w:tcPr>
            <w:tcW w:w="1525" w:type="dxa"/>
          </w:tcPr>
          <w:p w14:paraId="3BBD5C84" w14:textId="77777777" w:rsidR="006E4F9C" w:rsidRDefault="00000000">
            <w:pPr>
              <w:pStyle w:val="TableParagraph"/>
              <w:rPr>
                <w:sz w:val="18"/>
              </w:rPr>
            </w:pPr>
            <w:r>
              <w:rPr>
                <w:sz w:val="18"/>
              </w:rPr>
              <w:t xml:space="preserve">Over </w:t>
            </w:r>
            <w:r>
              <w:rPr>
                <w:spacing w:val="-10"/>
                <w:sz w:val="18"/>
              </w:rPr>
              <w:t>3</w:t>
            </w:r>
          </w:p>
        </w:tc>
        <w:tc>
          <w:tcPr>
            <w:tcW w:w="1620" w:type="dxa"/>
          </w:tcPr>
          <w:p w14:paraId="6A93077F" w14:textId="77777777" w:rsidR="006E4F9C" w:rsidRPr="00EA792E" w:rsidRDefault="006E4F9C">
            <w:pPr>
              <w:pStyle w:val="TableParagraph"/>
              <w:spacing w:line="240" w:lineRule="auto"/>
              <w:ind w:left="0"/>
              <w:rPr>
                <w:sz w:val="14"/>
              </w:rPr>
            </w:pPr>
          </w:p>
        </w:tc>
        <w:tc>
          <w:tcPr>
            <w:tcW w:w="1350" w:type="dxa"/>
          </w:tcPr>
          <w:p w14:paraId="25938149" w14:textId="77777777" w:rsidR="006E4F9C" w:rsidRPr="00EA792E" w:rsidRDefault="00000000">
            <w:pPr>
              <w:pStyle w:val="TableParagraph"/>
              <w:rPr>
                <w:sz w:val="18"/>
              </w:rPr>
            </w:pPr>
            <w:r w:rsidRPr="00EA792E">
              <w:rPr>
                <w:sz w:val="18"/>
              </w:rPr>
              <w:t xml:space="preserve">2,000 to </w:t>
            </w:r>
            <w:r w:rsidRPr="00EA792E">
              <w:rPr>
                <w:spacing w:val="-2"/>
                <w:sz w:val="18"/>
              </w:rPr>
              <w:t>25,000</w:t>
            </w:r>
          </w:p>
        </w:tc>
        <w:tc>
          <w:tcPr>
            <w:tcW w:w="1170" w:type="dxa"/>
          </w:tcPr>
          <w:p w14:paraId="26D38172" w14:textId="77777777" w:rsidR="006E4F9C" w:rsidRPr="00EA792E" w:rsidRDefault="00000000">
            <w:pPr>
              <w:pStyle w:val="TableParagraph"/>
              <w:rPr>
                <w:sz w:val="18"/>
              </w:rPr>
            </w:pPr>
            <w:r w:rsidRPr="00EA792E">
              <w:rPr>
                <w:sz w:val="18"/>
              </w:rPr>
              <w:t xml:space="preserve">15 </w:t>
            </w:r>
            <w:r w:rsidRPr="00EA792E">
              <w:rPr>
                <w:spacing w:val="-5"/>
                <w:sz w:val="18"/>
              </w:rPr>
              <w:t>to</w:t>
            </w:r>
          </w:p>
        </w:tc>
        <w:tc>
          <w:tcPr>
            <w:tcW w:w="810" w:type="dxa"/>
          </w:tcPr>
          <w:p w14:paraId="1B19C789" w14:textId="77777777" w:rsidR="006E4F9C" w:rsidRPr="00EA792E" w:rsidRDefault="00000000">
            <w:pPr>
              <w:pStyle w:val="TableParagraph"/>
              <w:rPr>
                <w:sz w:val="18"/>
              </w:rPr>
            </w:pPr>
            <w:r w:rsidRPr="00EA792E">
              <w:rPr>
                <w:spacing w:val="-10"/>
                <w:sz w:val="18"/>
              </w:rPr>
              <w:t>X</w:t>
            </w:r>
          </w:p>
        </w:tc>
      </w:tr>
      <w:tr w:rsidR="006E4F9C" w14:paraId="19BA6F96" w14:textId="77777777">
        <w:trPr>
          <w:trHeight w:val="206"/>
        </w:trPr>
        <w:tc>
          <w:tcPr>
            <w:tcW w:w="1525" w:type="dxa"/>
          </w:tcPr>
          <w:p w14:paraId="2F0CD9CC" w14:textId="77777777" w:rsidR="006E4F9C" w:rsidRDefault="00000000">
            <w:pPr>
              <w:pStyle w:val="TableParagraph"/>
              <w:rPr>
                <w:sz w:val="18"/>
              </w:rPr>
            </w:pPr>
            <w:r>
              <w:rPr>
                <w:spacing w:val="-2"/>
                <w:sz w:val="18"/>
              </w:rPr>
              <w:t>Serious</w:t>
            </w:r>
          </w:p>
        </w:tc>
        <w:tc>
          <w:tcPr>
            <w:tcW w:w="1620" w:type="dxa"/>
          </w:tcPr>
          <w:p w14:paraId="1B0C4419" w14:textId="77777777" w:rsidR="006E4F9C" w:rsidRPr="00EA792E" w:rsidRDefault="006E4F9C">
            <w:pPr>
              <w:pStyle w:val="TableParagraph"/>
              <w:spacing w:line="240" w:lineRule="auto"/>
              <w:ind w:left="0"/>
              <w:rPr>
                <w:sz w:val="14"/>
              </w:rPr>
            </w:pPr>
          </w:p>
        </w:tc>
        <w:tc>
          <w:tcPr>
            <w:tcW w:w="1350" w:type="dxa"/>
          </w:tcPr>
          <w:p w14:paraId="409D3685" w14:textId="77777777" w:rsidR="006E4F9C" w:rsidRPr="00EA792E" w:rsidRDefault="006E4F9C">
            <w:pPr>
              <w:pStyle w:val="TableParagraph"/>
              <w:spacing w:line="240" w:lineRule="auto"/>
              <w:ind w:left="0"/>
              <w:rPr>
                <w:sz w:val="14"/>
              </w:rPr>
            </w:pPr>
          </w:p>
        </w:tc>
        <w:tc>
          <w:tcPr>
            <w:tcW w:w="1170" w:type="dxa"/>
          </w:tcPr>
          <w:p w14:paraId="6A415213" w14:textId="77777777" w:rsidR="006E4F9C" w:rsidRPr="00EA792E" w:rsidRDefault="006E4F9C">
            <w:pPr>
              <w:pStyle w:val="TableParagraph"/>
              <w:spacing w:line="240" w:lineRule="auto"/>
              <w:ind w:left="0"/>
              <w:rPr>
                <w:sz w:val="14"/>
              </w:rPr>
            </w:pPr>
          </w:p>
        </w:tc>
        <w:tc>
          <w:tcPr>
            <w:tcW w:w="810" w:type="dxa"/>
          </w:tcPr>
          <w:p w14:paraId="66F680DC" w14:textId="77777777" w:rsidR="006E4F9C" w:rsidRPr="00EA792E" w:rsidRDefault="006E4F9C">
            <w:pPr>
              <w:pStyle w:val="TableParagraph"/>
              <w:spacing w:line="240" w:lineRule="auto"/>
              <w:ind w:left="0"/>
              <w:rPr>
                <w:sz w:val="14"/>
              </w:rPr>
            </w:pPr>
          </w:p>
        </w:tc>
      </w:tr>
      <w:tr w:rsidR="006E4F9C" w14:paraId="4A0531C3" w14:textId="77777777">
        <w:trPr>
          <w:trHeight w:val="206"/>
        </w:trPr>
        <w:tc>
          <w:tcPr>
            <w:tcW w:w="1525" w:type="dxa"/>
          </w:tcPr>
          <w:p w14:paraId="2057840B" w14:textId="77777777" w:rsidR="006E4F9C" w:rsidRDefault="00000000">
            <w:pPr>
              <w:pStyle w:val="TableParagraph"/>
              <w:rPr>
                <w:sz w:val="18"/>
              </w:rPr>
            </w:pPr>
            <w:r>
              <w:rPr>
                <w:spacing w:val="-5"/>
                <w:sz w:val="18"/>
              </w:rPr>
              <w:t>1st</w:t>
            </w:r>
          </w:p>
        </w:tc>
        <w:tc>
          <w:tcPr>
            <w:tcW w:w="1620" w:type="dxa"/>
          </w:tcPr>
          <w:p w14:paraId="58715676" w14:textId="77777777" w:rsidR="006E4F9C" w:rsidRPr="00EA792E" w:rsidRDefault="006E4F9C">
            <w:pPr>
              <w:pStyle w:val="TableParagraph"/>
              <w:spacing w:line="240" w:lineRule="auto"/>
              <w:ind w:left="0"/>
              <w:rPr>
                <w:sz w:val="14"/>
              </w:rPr>
            </w:pPr>
          </w:p>
        </w:tc>
        <w:tc>
          <w:tcPr>
            <w:tcW w:w="1350" w:type="dxa"/>
          </w:tcPr>
          <w:p w14:paraId="0F0EDD1D" w14:textId="77777777" w:rsidR="006E4F9C" w:rsidRPr="00EA792E" w:rsidRDefault="00000000">
            <w:pPr>
              <w:pStyle w:val="TableParagraph"/>
              <w:rPr>
                <w:sz w:val="18"/>
              </w:rPr>
            </w:pPr>
            <w:r w:rsidRPr="00EA792E">
              <w:rPr>
                <w:sz w:val="18"/>
              </w:rPr>
              <w:t xml:space="preserve">500 to </w:t>
            </w:r>
            <w:r w:rsidRPr="00EA792E">
              <w:rPr>
                <w:spacing w:val="-2"/>
                <w:sz w:val="18"/>
              </w:rPr>
              <w:t>3,000</w:t>
            </w:r>
          </w:p>
        </w:tc>
        <w:tc>
          <w:tcPr>
            <w:tcW w:w="1170" w:type="dxa"/>
          </w:tcPr>
          <w:p w14:paraId="484558C2" w14:textId="77777777" w:rsidR="006E4F9C" w:rsidRPr="00EA792E" w:rsidRDefault="00000000">
            <w:pPr>
              <w:pStyle w:val="TableParagraph"/>
              <w:rPr>
                <w:sz w:val="18"/>
              </w:rPr>
            </w:pPr>
            <w:r w:rsidRPr="00EA792E">
              <w:rPr>
                <w:sz w:val="18"/>
              </w:rPr>
              <w:t xml:space="preserve">5 to </w:t>
            </w:r>
            <w:r w:rsidRPr="00EA792E">
              <w:rPr>
                <w:spacing w:val="-5"/>
                <w:sz w:val="18"/>
              </w:rPr>
              <w:t>30</w:t>
            </w:r>
          </w:p>
        </w:tc>
        <w:tc>
          <w:tcPr>
            <w:tcW w:w="810" w:type="dxa"/>
          </w:tcPr>
          <w:p w14:paraId="276ADF4C" w14:textId="77777777" w:rsidR="006E4F9C" w:rsidRPr="00EA792E" w:rsidRDefault="006E4F9C">
            <w:pPr>
              <w:pStyle w:val="TableParagraph"/>
              <w:spacing w:line="240" w:lineRule="auto"/>
              <w:ind w:left="0"/>
              <w:rPr>
                <w:sz w:val="14"/>
              </w:rPr>
            </w:pPr>
          </w:p>
        </w:tc>
      </w:tr>
      <w:tr w:rsidR="006E4F9C" w14:paraId="0E8FA535" w14:textId="77777777">
        <w:trPr>
          <w:trHeight w:val="206"/>
        </w:trPr>
        <w:tc>
          <w:tcPr>
            <w:tcW w:w="1525" w:type="dxa"/>
          </w:tcPr>
          <w:p w14:paraId="4452E6CC" w14:textId="77777777" w:rsidR="006E4F9C" w:rsidRDefault="00000000">
            <w:pPr>
              <w:pStyle w:val="TableParagraph"/>
              <w:rPr>
                <w:sz w:val="18"/>
              </w:rPr>
            </w:pPr>
            <w:r>
              <w:rPr>
                <w:spacing w:val="-5"/>
                <w:sz w:val="18"/>
              </w:rPr>
              <w:t>2nd</w:t>
            </w:r>
          </w:p>
        </w:tc>
        <w:tc>
          <w:tcPr>
            <w:tcW w:w="1620" w:type="dxa"/>
          </w:tcPr>
          <w:p w14:paraId="3B6CFB99" w14:textId="77777777" w:rsidR="006E4F9C" w:rsidRPr="00EA792E" w:rsidRDefault="006E4F9C">
            <w:pPr>
              <w:pStyle w:val="TableParagraph"/>
              <w:spacing w:line="240" w:lineRule="auto"/>
              <w:ind w:left="0"/>
              <w:rPr>
                <w:sz w:val="14"/>
              </w:rPr>
            </w:pPr>
          </w:p>
        </w:tc>
        <w:tc>
          <w:tcPr>
            <w:tcW w:w="1350" w:type="dxa"/>
          </w:tcPr>
          <w:p w14:paraId="5EFCEE1A" w14:textId="77777777" w:rsidR="006E4F9C" w:rsidRPr="00EA792E" w:rsidRDefault="00000000">
            <w:pPr>
              <w:pStyle w:val="TableParagraph"/>
              <w:rPr>
                <w:sz w:val="18"/>
              </w:rPr>
            </w:pPr>
            <w:r w:rsidRPr="00EA792E">
              <w:rPr>
                <w:sz w:val="18"/>
              </w:rPr>
              <w:t xml:space="preserve">1,000 to </w:t>
            </w:r>
            <w:r w:rsidRPr="00EA792E">
              <w:rPr>
                <w:spacing w:val="-2"/>
                <w:sz w:val="18"/>
              </w:rPr>
              <w:t>9,000</w:t>
            </w:r>
          </w:p>
        </w:tc>
        <w:tc>
          <w:tcPr>
            <w:tcW w:w="1170" w:type="dxa"/>
          </w:tcPr>
          <w:p w14:paraId="28474D43" w14:textId="77777777" w:rsidR="006E4F9C" w:rsidRPr="00EA792E" w:rsidRDefault="00000000">
            <w:pPr>
              <w:pStyle w:val="TableParagraph"/>
              <w:rPr>
                <w:sz w:val="18"/>
              </w:rPr>
            </w:pPr>
            <w:r w:rsidRPr="00EA792E">
              <w:rPr>
                <w:sz w:val="18"/>
              </w:rPr>
              <w:t xml:space="preserve">10 to </w:t>
            </w:r>
            <w:r w:rsidRPr="00EA792E">
              <w:rPr>
                <w:spacing w:val="-5"/>
                <w:sz w:val="18"/>
              </w:rPr>
              <w:t>90</w:t>
            </w:r>
          </w:p>
        </w:tc>
        <w:tc>
          <w:tcPr>
            <w:tcW w:w="810" w:type="dxa"/>
          </w:tcPr>
          <w:p w14:paraId="526BD9CE" w14:textId="77777777" w:rsidR="006E4F9C" w:rsidRPr="00EA792E" w:rsidRDefault="006E4F9C">
            <w:pPr>
              <w:pStyle w:val="TableParagraph"/>
              <w:spacing w:line="240" w:lineRule="auto"/>
              <w:ind w:left="0"/>
              <w:rPr>
                <w:sz w:val="14"/>
              </w:rPr>
            </w:pPr>
          </w:p>
        </w:tc>
      </w:tr>
      <w:tr w:rsidR="006E4F9C" w14:paraId="29491EA4" w14:textId="77777777">
        <w:trPr>
          <w:trHeight w:val="206"/>
        </w:trPr>
        <w:tc>
          <w:tcPr>
            <w:tcW w:w="1525" w:type="dxa"/>
          </w:tcPr>
          <w:p w14:paraId="37C18EE9" w14:textId="77777777" w:rsidR="006E4F9C" w:rsidRDefault="00000000">
            <w:pPr>
              <w:pStyle w:val="TableParagraph"/>
              <w:rPr>
                <w:sz w:val="18"/>
              </w:rPr>
            </w:pPr>
            <w:r>
              <w:rPr>
                <w:sz w:val="18"/>
              </w:rPr>
              <w:t xml:space="preserve">Over </w:t>
            </w:r>
            <w:r>
              <w:rPr>
                <w:spacing w:val="-10"/>
                <w:sz w:val="18"/>
              </w:rPr>
              <w:t>2</w:t>
            </w:r>
          </w:p>
        </w:tc>
        <w:tc>
          <w:tcPr>
            <w:tcW w:w="1620" w:type="dxa"/>
          </w:tcPr>
          <w:p w14:paraId="17946460" w14:textId="77777777" w:rsidR="006E4F9C" w:rsidRPr="00EA792E" w:rsidRDefault="006E4F9C">
            <w:pPr>
              <w:pStyle w:val="TableParagraph"/>
              <w:spacing w:line="240" w:lineRule="auto"/>
              <w:ind w:left="0"/>
              <w:rPr>
                <w:sz w:val="14"/>
              </w:rPr>
            </w:pPr>
          </w:p>
        </w:tc>
        <w:tc>
          <w:tcPr>
            <w:tcW w:w="1350" w:type="dxa"/>
          </w:tcPr>
          <w:p w14:paraId="32DB87A6" w14:textId="77777777" w:rsidR="006E4F9C" w:rsidRPr="00EA792E" w:rsidRDefault="00000000">
            <w:pPr>
              <w:pStyle w:val="TableParagraph"/>
              <w:rPr>
                <w:sz w:val="18"/>
              </w:rPr>
            </w:pPr>
            <w:r w:rsidRPr="00EA792E">
              <w:rPr>
                <w:sz w:val="18"/>
              </w:rPr>
              <w:t xml:space="preserve">9,000 to </w:t>
            </w:r>
            <w:r w:rsidRPr="00EA792E">
              <w:rPr>
                <w:spacing w:val="-2"/>
                <w:sz w:val="18"/>
              </w:rPr>
              <w:t>25,000</w:t>
            </w:r>
          </w:p>
        </w:tc>
        <w:tc>
          <w:tcPr>
            <w:tcW w:w="1170" w:type="dxa"/>
          </w:tcPr>
          <w:p w14:paraId="2AEFBDCD" w14:textId="77777777" w:rsidR="006E4F9C" w:rsidRPr="00EA792E" w:rsidRDefault="00000000">
            <w:pPr>
              <w:pStyle w:val="TableParagraph"/>
              <w:rPr>
                <w:sz w:val="18"/>
              </w:rPr>
            </w:pPr>
            <w:r w:rsidRPr="00EA792E">
              <w:rPr>
                <w:sz w:val="18"/>
              </w:rPr>
              <w:t xml:space="preserve">15 </w:t>
            </w:r>
            <w:r w:rsidRPr="00EA792E">
              <w:rPr>
                <w:spacing w:val="-5"/>
                <w:sz w:val="18"/>
              </w:rPr>
              <w:t>to</w:t>
            </w:r>
          </w:p>
        </w:tc>
        <w:tc>
          <w:tcPr>
            <w:tcW w:w="810" w:type="dxa"/>
          </w:tcPr>
          <w:p w14:paraId="4A513AC9" w14:textId="77777777" w:rsidR="006E4F9C" w:rsidRPr="00EA792E" w:rsidRDefault="00000000">
            <w:pPr>
              <w:pStyle w:val="TableParagraph"/>
              <w:rPr>
                <w:sz w:val="18"/>
              </w:rPr>
            </w:pPr>
            <w:r w:rsidRPr="00EA792E">
              <w:rPr>
                <w:spacing w:val="-10"/>
                <w:sz w:val="18"/>
              </w:rPr>
              <w:t>X</w:t>
            </w:r>
          </w:p>
        </w:tc>
      </w:tr>
      <w:tr w:rsidR="006E4F9C" w14:paraId="71C650C8" w14:textId="77777777">
        <w:trPr>
          <w:trHeight w:val="206"/>
        </w:trPr>
        <w:tc>
          <w:tcPr>
            <w:tcW w:w="1525" w:type="dxa"/>
          </w:tcPr>
          <w:p w14:paraId="75294973" w14:textId="77777777" w:rsidR="006E4F9C" w:rsidRDefault="00000000">
            <w:pPr>
              <w:pStyle w:val="TableParagraph"/>
              <w:rPr>
                <w:sz w:val="18"/>
              </w:rPr>
            </w:pPr>
            <w:r>
              <w:rPr>
                <w:spacing w:val="-2"/>
                <w:sz w:val="18"/>
              </w:rPr>
              <w:t>Grave</w:t>
            </w:r>
          </w:p>
        </w:tc>
        <w:tc>
          <w:tcPr>
            <w:tcW w:w="1620" w:type="dxa"/>
          </w:tcPr>
          <w:p w14:paraId="4BF3B2BE" w14:textId="77777777" w:rsidR="006E4F9C" w:rsidRPr="00EA792E" w:rsidRDefault="006E4F9C">
            <w:pPr>
              <w:pStyle w:val="TableParagraph"/>
              <w:spacing w:line="240" w:lineRule="auto"/>
              <w:ind w:left="0"/>
              <w:rPr>
                <w:sz w:val="14"/>
              </w:rPr>
            </w:pPr>
          </w:p>
        </w:tc>
        <w:tc>
          <w:tcPr>
            <w:tcW w:w="1350" w:type="dxa"/>
          </w:tcPr>
          <w:p w14:paraId="5F1D0780" w14:textId="77777777" w:rsidR="006E4F9C" w:rsidRPr="00EA792E" w:rsidRDefault="006E4F9C">
            <w:pPr>
              <w:pStyle w:val="TableParagraph"/>
              <w:spacing w:line="240" w:lineRule="auto"/>
              <w:ind w:left="0"/>
              <w:rPr>
                <w:sz w:val="14"/>
              </w:rPr>
            </w:pPr>
          </w:p>
        </w:tc>
        <w:tc>
          <w:tcPr>
            <w:tcW w:w="1170" w:type="dxa"/>
          </w:tcPr>
          <w:p w14:paraId="77B5A997" w14:textId="77777777" w:rsidR="006E4F9C" w:rsidRPr="00EA792E" w:rsidRDefault="006E4F9C">
            <w:pPr>
              <w:pStyle w:val="TableParagraph"/>
              <w:spacing w:line="240" w:lineRule="auto"/>
              <w:ind w:left="0"/>
              <w:rPr>
                <w:sz w:val="14"/>
              </w:rPr>
            </w:pPr>
          </w:p>
        </w:tc>
        <w:tc>
          <w:tcPr>
            <w:tcW w:w="810" w:type="dxa"/>
          </w:tcPr>
          <w:p w14:paraId="0F37FBDF" w14:textId="77777777" w:rsidR="006E4F9C" w:rsidRPr="00EA792E" w:rsidRDefault="006E4F9C">
            <w:pPr>
              <w:pStyle w:val="TableParagraph"/>
              <w:spacing w:line="240" w:lineRule="auto"/>
              <w:ind w:left="0"/>
              <w:rPr>
                <w:sz w:val="14"/>
              </w:rPr>
            </w:pPr>
          </w:p>
        </w:tc>
      </w:tr>
      <w:tr w:rsidR="006E4F9C" w14:paraId="79E9DEFC" w14:textId="77777777">
        <w:trPr>
          <w:trHeight w:val="206"/>
        </w:trPr>
        <w:tc>
          <w:tcPr>
            <w:tcW w:w="1525" w:type="dxa"/>
          </w:tcPr>
          <w:p w14:paraId="60160064" w14:textId="77777777" w:rsidR="006E4F9C" w:rsidRDefault="00000000">
            <w:pPr>
              <w:pStyle w:val="TableParagraph"/>
              <w:rPr>
                <w:sz w:val="18"/>
              </w:rPr>
            </w:pPr>
            <w:r>
              <w:rPr>
                <w:spacing w:val="-5"/>
                <w:sz w:val="18"/>
              </w:rPr>
              <w:t>1st</w:t>
            </w:r>
          </w:p>
        </w:tc>
        <w:tc>
          <w:tcPr>
            <w:tcW w:w="1620" w:type="dxa"/>
          </w:tcPr>
          <w:p w14:paraId="4719E05B" w14:textId="77777777" w:rsidR="006E4F9C" w:rsidRPr="00EA792E" w:rsidRDefault="006E4F9C">
            <w:pPr>
              <w:pStyle w:val="TableParagraph"/>
              <w:spacing w:line="240" w:lineRule="auto"/>
              <w:ind w:left="0"/>
              <w:rPr>
                <w:sz w:val="14"/>
              </w:rPr>
            </w:pPr>
          </w:p>
        </w:tc>
        <w:tc>
          <w:tcPr>
            <w:tcW w:w="1350" w:type="dxa"/>
          </w:tcPr>
          <w:p w14:paraId="46C0EFB4" w14:textId="77777777" w:rsidR="006E4F9C" w:rsidRPr="00EA792E" w:rsidRDefault="00000000">
            <w:pPr>
              <w:pStyle w:val="TableParagraph"/>
              <w:rPr>
                <w:sz w:val="18"/>
              </w:rPr>
            </w:pPr>
            <w:r w:rsidRPr="00EA792E">
              <w:rPr>
                <w:sz w:val="18"/>
              </w:rPr>
              <w:t xml:space="preserve">1,000 to </w:t>
            </w:r>
            <w:r w:rsidRPr="00EA792E">
              <w:rPr>
                <w:spacing w:val="-2"/>
                <w:sz w:val="18"/>
              </w:rPr>
              <w:t>25,000</w:t>
            </w:r>
          </w:p>
        </w:tc>
        <w:tc>
          <w:tcPr>
            <w:tcW w:w="1170" w:type="dxa"/>
          </w:tcPr>
          <w:p w14:paraId="72B8B4C3" w14:textId="77777777" w:rsidR="006E4F9C" w:rsidRPr="00EA792E" w:rsidRDefault="00000000">
            <w:pPr>
              <w:pStyle w:val="TableParagraph"/>
              <w:rPr>
                <w:sz w:val="18"/>
              </w:rPr>
            </w:pPr>
            <w:r w:rsidRPr="00EA792E">
              <w:rPr>
                <w:sz w:val="18"/>
              </w:rPr>
              <w:t xml:space="preserve">10 </w:t>
            </w:r>
            <w:r w:rsidRPr="00EA792E">
              <w:rPr>
                <w:spacing w:val="-5"/>
                <w:sz w:val="18"/>
              </w:rPr>
              <w:t>to</w:t>
            </w:r>
          </w:p>
        </w:tc>
        <w:tc>
          <w:tcPr>
            <w:tcW w:w="810" w:type="dxa"/>
          </w:tcPr>
          <w:p w14:paraId="32FB9E04" w14:textId="77777777" w:rsidR="006E4F9C" w:rsidRPr="00EA792E" w:rsidRDefault="00000000">
            <w:pPr>
              <w:pStyle w:val="TableParagraph"/>
              <w:rPr>
                <w:sz w:val="18"/>
              </w:rPr>
            </w:pPr>
            <w:r w:rsidRPr="00EA792E">
              <w:rPr>
                <w:spacing w:val="-10"/>
                <w:sz w:val="18"/>
              </w:rPr>
              <w:t>X</w:t>
            </w:r>
          </w:p>
        </w:tc>
      </w:tr>
      <w:tr w:rsidR="006E4F9C" w14:paraId="5397F682" w14:textId="77777777">
        <w:trPr>
          <w:trHeight w:val="206"/>
        </w:trPr>
        <w:tc>
          <w:tcPr>
            <w:tcW w:w="1525" w:type="dxa"/>
          </w:tcPr>
          <w:p w14:paraId="1C1C5A17" w14:textId="77777777" w:rsidR="006E4F9C" w:rsidRDefault="00000000">
            <w:pPr>
              <w:pStyle w:val="TableParagraph"/>
              <w:rPr>
                <w:sz w:val="18"/>
              </w:rPr>
            </w:pPr>
            <w:r>
              <w:rPr>
                <w:sz w:val="18"/>
              </w:rPr>
              <w:t xml:space="preserve">Over </w:t>
            </w:r>
            <w:r>
              <w:rPr>
                <w:spacing w:val="-10"/>
                <w:sz w:val="18"/>
              </w:rPr>
              <w:t>1</w:t>
            </w:r>
          </w:p>
        </w:tc>
        <w:tc>
          <w:tcPr>
            <w:tcW w:w="1620" w:type="dxa"/>
          </w:tcPr>
          <w:p w14:paraId="06B8F79B" w14:textId="77777777" w:rsidR="006E4F9C" w:rsidRPr="00EA792E" w:rsidRDefault="006E4F9C">
            <w:pPr>
              <w:pStyle w:val="TableParagraph"/>
              <w:spacing w:line="240" w:lineRule="auto"/>
              <w:ind w:left="0"/>
              <w:rPr>
                <w:sz w:val="14"/>
              </w:rPr>
            </w:pPr>
          </w:p>
        </w:tc>
        <w:tc>
          <w:tcPr>
            <w:tcW w:w="1350" w:type="dxa"/>
          </w:tcPr>
          <w:p w14:paraId="00FFA139" w14:textId="77777777" w:rsidR="006E4F9C" w:rsidRPr="00EA792E" w:rsidRDefault="00000000">
            <w:pPr>
              <w:pStyle w:val="TableParagraph"/>
              <w:rPr>
                <w:sz w:val="18"/>
              </w:rPr>
            </w:pPr>
            <w:r w:rsidRPr="00EA792E">
              <w:rPr>
                <w:sz w:val="18"/>
              </w:rPr>
              <w:t xml:space="preserve">3,000 to </w:t>
            </w:r>
            <w:r w:rsidRPr="00EA792E">
              <w:rPr>
                <w:spacing w:val="-2"/>
                <w:sz w:val="18"/>
              </w:rPr>
              <w:t>25,000</w:t>
            </w:r>
          </w:p>
        </w:tc>
        <w:tc>
          <w:tcPr>
            <w:tcW w:w="1170" w:type="dxa"/>
          </w:tcPr>
          <w:p w14:paraId="69D8A5C0" w14:textId="77777777" w:rsidR="006E4F9C" w:rsidRPr="00EA792E" w:rsidRDefault="00000000">
            <w:pPr>
              <w:pStyle w:val="TableParagraph"/>
              <w:rPr>
                <w:sz w:val="18"/>
              </w:rPr>
            </w:pPr>
            <w:r w:rsidRPr="00EA792E">
              <w:rPr>
                <w:sz w:val="18"/>
              </w:rPr>
              <w:t xml:space="preserve">15 </w:t>
            </w:r>
            <w:r w:rsidRPr="00EA792E">
              <w:rPr>
                <w:spacing w:val="-5"/>
                <w:sz w:val="18"/>
              </w:rPr>
              <w:t>to</w:t>
            </w:r>
          </w:p>
        </w:tc>
        <w:tc>
          <w:tcPr>
            <w:tcW w:w="810" w:type="dxa"/>
          </w:tcPr>
          <w:p w14:paraId="375BB0BC" w14:textId="77777777" w:rsidR="006E4F9C" w:rsidRPr="00EA792E" w:rsidRDefault="00000000">
            <w:pPr>
              <w:pStyle w:val="TableParagraph"/>
              <w:rPr>
                <w:sz w:val="18"/>
              </w:rPr>
            </w:pPr>
            <w:r w:rsidRPr="00EA792E">
              <w:rPr>
                <w:spacing w:val="-10"/>
                <w:sz w:val="18"/>
              </w:rPr>
              <w:t>X</w:t>
            </w:r>
          </w:p>
        </w:tc>
      </w:tr>
      <w:tr w:rsidR="006E4F9C" w14:paraId="793D426F" w14:textId="77777777">
        <w:trPr>
          <w:trHeight w:val="206"/>
        </w:trPr>
        <w:tc>
          <w:tcPr>
            <w:tcW w:w="1525" w:type="dxa"/>
          </w:tcPr>
          <w:p w14:paraId="07D8CDBE" w14:textId="77777777" w:rsidR="006E4F9C" w:rsidRDefault="006E4F9C">
            <w:pPr>
              <w:pStyle w:val="TableParagraph"/>
              <w:spacing w:line="240" w:lineRule="auto"/>
              <w:ind w:left="0"/>
              <w:rPr>
                <w:sz w:val="14"/>
              </w:rPr>
            </w:pPr>
          </w:p>
        </w:tc>
        <w:tc>
          <w:tcPr>
            <w:tcW w:w="1620" w:type="dxa"/>
          </w:tcPr>
          <w:p w14:paraId="2359B6CF" w14:textId="77777777" w:rsidR="006E4F9C" w:rsidRDefault="006E4F9C">
            <w:pPr>
              <w:pStyle w:val="TableParagraph"/>
              <w:spacing w:line="240" w:lineRule="auto"/>
              <w:ind w:left="0"/>
              <w:rPr>
                <w:sz w:val="14"/>
              </w:rPr>
            </w:pPr>
          </w:p>
        </w:tc>
        <w:tc>
          <w:tcPr>
            <w:tcW w:w="1350" w:type="dxa"/>
          </w:tcPr>
          <w:p w14:paraId="43C6F34C" w14:textId="77777777" w:rsidR="006E4F9C" w:rsidRDefault="006E4F9C">
            <w:pPr>
              <w:pStyle w:val="TableParagraph"/>
              <w:spacing w:line="240" w:lineRule="auto"/>
              <w:ind w:left="0"/>
              <w:rPr>
                <w:sz w:val="14"/>
              </w:rPr>
            </w:pPr>
          </w:p>
        </w:tc>
        <w:tc>
          <w:tcPr>
            <w:tcW w:w="1170" w:type="dxa"/>
          </w:tcPr>
          <w:p w14:paraId="42708B1E" w14:textId="77777777" w:rsidR="006E4F9C" w:rsidRDefault="006E4F9C">
            <w:pPr>
              <w:pStyle w:val="TableParagraph"/>
              <w:spacing w:line="240" w:lineRule="auto"/>
              <w:ind w:left="0"/>
              <w:rPr>
                <w:sz w:val="14"/>
              </w:rPr>
            </w:pPr>
          </w:p>
        </w:tc>
        <w:tc>
          <w:tcPr>
            <w:tcW w:w="810" w:type="dxa"/>
          </w:tcPr>
          <w:p w14:paraId="7295D5F0" w14:textId="77777777" w:rsidR="006E4F9C" w:rsidRDefault="006E4F9C">
            <w:pPr>
              <w:pStyle w:val="TableParagraph"/>
              <w:spacing w:line="240" w:lineRule="auto"/>
              <w:ind w:left="0"/>
              <w:rPr>
                <w:sz w:val="14"/>
              </w:rPr>
            </w:pPr>
          </w:p>
        </w:tc>
      </w:tr>
    </w:tbl>
    <w:p w14:paraId="3E2A8C0B" w14:textId="77777777" w:rsidR="006E4F9C" w:rsidRDefault="006E4F9C">
      <w:pPr>
        <w:pStyle w:val="BodyText"/>
        <w:spacing w:before="19"/>
        <w:ind w:left="0" w:firstLine="0"/>
      </w:pPr>
    </w:p>
    <w:p w14:paraId="014B553F" w14:textId="77777777" w:rsidR="006E4F9C" w:rsidRDefault="00000000">
      <w:pPr>
        <w:pStyle w:val="ListParagraph"/>
        <w:numPr>
          <w:ilvl w:val="1"/>
          <w:numId w:val="42"/>
        </w:numPr>
        <w:tabs>
          <w:tab w:val="left" w:pos="1089"/>
        </w:tabs>
        <w:ind w:right="210" w:firstLine="720"/>
        <w:rPr>
          <w:sz w:val="18"/>
        </w:rPr>
      </w:pPr>
      <w:r>
        <w:rPr>
          <w:sz w:val="18"/>
        </w:rPr>
        <w:t>The</w:t>
      </w:r>
      <w:r>
        <w:rPr>
          <w:spacing w:val="-3"/>
          <w:sz w:val="18"/>
        </w:rPr>
        <w:t xml:space="preserve"> </w:t>
      </w:r>
      <w:r>
        <w:rPr>
          <w:sz w:val="18"/>
        </w:rPr>
        <w:t>following</w:t>
      </w:r>
      <w:r>
        <w:rPr>
          <w:spacing w:val="-3"/>
          <w:sz w:val="18"/>
        </w:rPr>
        <w:t xml:space="preserve"> </w:t>
      </w:r>
      <w:r>
        <w:rPr>
          <w:sz w:val="18"/>
        </w:rPr>
        <w:t>table</w:t>
      </w:r>
      <w:r>
        <w:rPr>
          <w:spacing w:val="-3"/>
          <w:sz w:val="18"/>
        </w:rPr>
        <w:t xml:space="preserve"> </w:t>
      </w:r>
      <w:r>
        <w:rPr>
          <w:sz w:val="18"/>
        </w:rPr>
        <w:t>summarizes</w:t>
      </w:r>
      <w:r>
        <w:rPr>
          <w:spacing w:val="-4"/>
          <w:sz w:val="18"/>
        </w:rPr>
        <w:t xml:space="preserve"> </w:t>
      </w:r>
      <w:r>
        <w:rPr>
          <w:sz w:val="18"/>
        </w:rPr>
        <w:t>the</w:t>
      </w:r>
      <w:r>
        <w:rPr>
          <w:spacing w:val="-3"/>
          <w:sz w:val="18"/>
        </w:rPr>
        <w:t xml:space="preserve"> </w:t>
      </w:r>
      <w:r>
        <w:rPr>
          <w:sz w:val="18"/>
        </w:rPr>
        <w:t>penalty</w:t>
      </w:r>
      <w:r>
        <w:rPr>
          <w:spacing w:val="-3"/>
          <w:sz w:val="18"/>
        </w:rPr>
        <w:t xml:space="preserve"> </w:t>
      </w:r>
      <w:r>
        <w:rPr>
          <w:sz w:val="18"/>
        </w:rPr>
        <w:t>ranges</w:t>
      </w:r>
      <w:r>
        <w:rPr>
          <w:spacing w:val="-4"/>
          <w:sz w:val="18"/>
        </w:rPr>
        <w:t xml:space="preserve"> </w:t>
      </w:r>
      <w:r>
        <w:rPr>
          <w:sz w:val="18"/>
        </w:rPr>
        <w:t>contained</w:t>
      </w:r>
      <w:r>
        <w:rPr>
          <w:spacing w:val="-3"/>
          <w:sz w:val="18"/>
        </w:rPr>
        <w:t xml:space="preserve"> </w:t>
      </w:r>
      <w:r>
        <w:rPr>
          <w:sz w:val="18"/>
        </w:rPr>
        <w:t>in</w:t>
      </w:r>
      <w:r>
        <w:rPr>
          <w:spacing w:val="-3"/>
          <w:sz w:val="18"/>
        </w:rPr>
        <w:t xml:space="preserve"> </w:t>
      </w:r>
      <w:r>
        <w:rPr>
          <w:sz w:val="18"/>
        </w:rPr>
        <w:t>this</w:t>
      </w:r>
      <w:r>
        <w:rPr>
          <w:spacing w:val="-4"/>
          <w:sz w:val="18"/>
        </w:rPr>
        <w:t xml:space="preserve"> </w:t>
      </w:r>
      <w:r>
        <w:rPr>
          <w:sz w:val="18"/>
        </w:rPr>
        <w:t>subsection</w:t>
      </w:r>
      <w:r>
        <w:rPr>
          <w:spacing w:val="-3"/>
          <w:sz w:val="18"/>
        </w:rPr>
        <w:t xml:space="preserve"> </w:t>
      </w:r>
      <w:r>
        <w:rPr>
          <w:sz w:val="18"/>
        </w:rPr>
        <w:t>of</w:t>
      </w:r>
      <w:r>
        <w:rPr>
          <w:spacing w:val="-3"/>
          <w:sz w:val="18"/>
        </w:rPr>
        <w:t xml:space="preserve"> </w:t>
      </w:r>
      <w:r>
        <w:rPr>
          <w:sz w:val="18"/>
        </w:rPr>
        <w:t>the</w:t>
      </w:r>
      <w:r>
        <w:rPr>
          <w:spacing w:val="-3"/>
          <w:sz w:val="18"/>
        </w:rPr>
        <w:t xml:space="preserve"> </w:t>
      </w:r>
      <w:r>
        <w:rPr>
          <w:sz w:val="18"/>
        </w:rPr>
        <w:t>rule</w:t>
      </w:r>
      <w:r>
        <w:rPr>
          <w:spacing w:val="-3"/>
          <w:sz w:val="18"/>
        </w:rPr>
        <w:t xml:space="preserve"> </w:t>
      </w:r>
      <w:r>
        <w:rPr>
          <w:sz w:val="18"/>
        </w:rPr>
        <w:t>for</w:t>
      </w:r>
      <w:r>
        <w:rPr>
          <w:spacing w:val="-3"/>
          <w:sz w:val="18"/>
        </w:rPr>
        <w:t xml:space="preserve"> </w:t>
      </w:r>
      <w:r>
        <w:rPr>
          <w:sz w:val="18"/>
        </w:rPr>
        <w:t>officers,</w:t>
      </w:r>
      <w:r>
        <w:rPr>
          <w:spacing w:val="-3"/>
          <w:sz w:val="18"/>
        </w:rPr>
        <w:t xml:space="preserve"> </w:t>
      </w:r>
      <w:r>
        <w:rPr>
          <w:sz w:val="18"/>
        </w:rPr>
        <w:t>employees, or agents of licensees and permittees.</w:t>
      </w:r>
    </w:p>
    <w:p w14:paraId="4211FDCB" w14:textId="77777777" w:rsidR="006E4F9C" w:rsidRDefault="006E4F9C">
      <w:pPr>
        <w:pStyle w:val="BodyText"/>
        <w:ind w:left="0" w:firstLine="0"/>
      </w:pPr>
    </w:p>
    <w:tbl>
      <w:tblPr>
        <w:tblW w:w="0" w:type="auto"/>
        <w:tblInd w:w="11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795"/>
        <w:gridCol w:w="1620"/>
        <w:gridCol w:w="1170"/>
        <w:gridCol w:w="1170"/>
      </w:tblGrid>
      <w:tr w:rsidR="006E4F9C" w14:paraId="538BB066" w14:textId="77777777">
        <w:trPr>
          <w:trHeight w:val="206"/>
        </w:trPr>
        <w:tc>
          <w:tcPr>
            <w:tcW w:w="5755" w:type="dxa"/>
            <w:gridSpan w:val="4"/>
          </w:tcPr>
          <w:p w14:paraId="47423F85" w14:textId="77777777" w:rsidR="006E4F9C" w:rsidRDefault="00000000">
            <w:pPr>
              <w:pStyle w:val="TableParagraph"/>
              <w:ind w:left="10"/>
              <w:jc w:val="center"/>
              <w:rPr>
                <w:sz w:val="18"/>
              </w:rPr>
            </w:pPr>
            <w:commentRangeStart w:id="79"/>
            <w:r>
              <w:rPr>
                <w:sz w:val="18"/>
              </w:rPr>
              <w:t xml:space="preserve">TABLE </w:t>
            </w:r>
            <w:r>
              <w:rPr>
                <w:spacing w:val="-10"/>
                <w:sz w:val="18"/>
              </w:rPr>
              <w:t>2</w:t>
            </w:r>
            <w:commentRangeEnd w:id="79"/>
            <w:r w:rsidR="00EA792E">
              <w:rPr>
                <w:rStyle w:val="CommentReference"/>
              </w:rPr>
              <w:commentReference w:id="79"/>
            </w:r>
          </w:p>
        </w:tc>
      </w:tr>
      <w:tr w:rsidR="006E4F9C" w:rsidRPr="00EA792E" w14:paraId="3EC64232" w14:textId="77777777">
        <w:trPr>
          <w:trHeight w:val="620"/>
        </w:trPr>
        <w:tc>
          <w:tcPr>
            <w:tcW w:w="1795" w:type="dxa"/>
          </w:tcPr>
          <w:p w14:paraId="30FB2627" w14:textId="77777777" w:rsidR="006E4F9C" w:rsidRPr="00EA792E" w:rsidRDefault="00000000" w:rsidP="00EA792E">
            <w:pPr>
              <w:pStyle w:val="TableParagraph"/>
              <w:spacing w:line="240" w:lineRule="auto"/>
              <w:rPr>
                <w:sz w:val="18"/>
              </w:rPr>
            </w:pPr>
            <w:r w:rsidRPr="00EA792E">
              <w:rPr>
                <w:sz w:val="18"/>
              </w:rPr>
              <w:lastRenderedPageBreak/>
              <w:t>Violation</w:t>
            </w:r>
            <w:r w:rsidRPr="00EA792E">
              <w:rPr>
                <w:spacing w:val="-12"/>
                <w:sz w:val="18"/>
              </w:rPr>
              <w:t xml:space="preserve"> </w:t>
            </w:r>
            <w:r w:rsidRPr="00EA792E">
              <w:rPr>
                <w:sz w:val="18"/>
              </w:rPr>
              <w:t>Degree</w:t>
            </w:r>
            <w:r w:rsidRPr="00EA792E">
              <w:rPr>
                <w:spacing w:val="-11"/>
                <w:sz w:val="18"/>
              </w:rPr>
              <w:t xml:space="preserve"> </w:t>
            </w:r>
            <w:r w:rsidRPr="00EA792E">
              <w:rPr>
                <w:sz w:val="18"/>
              </w:rPr>
              <w:t xml:space="preserve">and </w:t>
            </w:r>
            <w:r w:rsidRPr="00EA792E">
              <w:rPr>
                <w:spacing w:val="-2"/>
                <w:sz w:val="18"/>
              </w:rPr>
              <w:t>Frequency</w:t>
            </w:r>
          </w:p>
        </w:tc>
        <w:tc>
          <w:tcPr>
            <w:tcW w:w="1620" w:type="dxa"/>
          </w:tcPr>
          <w:p w14:paraId="2DF36BA1" w14:textId="77777777" w:rsidR="006E4F9C" w:rsidRPr="00EA792E" w:rsidRDefault="00000000" w:rsidP="00EA792E">
            <w:pPr>
              <w:pStyle w:val="TableParagraph"/>
              <w:spacing w:line="240" w:lineRule="auto"/>
              <w:rPr>
                <w:sz w:val="18"/>
              </w:rPr>
            </w:pPr>
            <w:r w:rsidRPr="00EA792E">
              <w:rPr>
                <w:sz w:val="18"/>
              </w:rPr>
              <w:t xml:space="preserve">Warning -- </w:t>
            </w:r>
            <w:r w:rsidRPr="00EA792E">
              <w:rPr>
                <w:spacing w:val="-2"/>
                <w:sz w:val="18"/>
              </w:rPr>
              <w:t>Verbal</w:t>
            </w:r>
          </w:p>
          <w:p w14:paraId="6E74C193" w14:textId="77777777" w:rsidR="006E4F9C" w:rsidRPr="00EA792E" w:rsidRDefault="00000000" w:rsidP="00EA792E">
            <w:pPr>
              <w:pStyle w:val="TableParagraph"/>
              <w:spacing w:line="240" w:lineRule="auto"/>
              <w:rPr>
                <w:sz w:val="18"/>
              </w:rPr>
            </w:pPr>
            <w:r w:rsidRPr="00EA792E">
              <w:rPr>
                <w:spacing w:val="-10"/>
                <w:sz w:val="18"/>
              </w:rPr>
              <w:t>\</w:t>
            </w:r>
          </w:p>
          <w:p w14:paraId="10330630" w14:textId="77777777" w:rsidR="006E4F9C" w:rsidRPr="00EA792E" w:rsidRDefault="00000000" w:rsidP="00EA792E">
            <w:pPr>
              <w:pStyle w:val="TableParagraph"/>
              <w:rPr>
                <w:sz w:val="18"/>
              </w:rPr>
            </w:pPr>
            <w:r w:rsidRPr="00EA792E">
              <w:rPr>
                <w:sz w:val="18"/>
              </w:rPr>
              <w:t xml:space="preserve">Or </w:t>
            </w:r>
            <w:proofErr w:type="gramStart"/>
            <w:r w:rsidRPr="00EA792E">
              <w:rPr>
                <w:spacing w:val="-2"/>
                <w:sz w:val="18"/>
              </w:rPr>
              <w:t>Written</w:t>
            </w:r>
            <w:proofErr w:type="gramEnd"/>
          </w:p>
        </w:tc>
        <w:tc>
          <w:tcPr>
            <w:tcW w:w="1170" w:type="dxa"/>
          </w:tcPr>
          <w:p w14:paraId="10811491" w14:textId="77777777" w:rsidR="006E4F9C" w:rsidRPr="00EA792E" w:rsidRDefault="00000000" w:rsidP="00EA792E">
            <w:pPr>
              <w:pStyle w:val="TableParagraph"/>
              <w:spacing w:line="240" w:lineRule="auto"/>
              <w:ind w:right="454"/>
              <w:rPr>
                <w:sz w:val="18"/>
              </w:rPr>
            </w:pPr>
            <w:r w:rsidRPr="00EA792E">
              <w:rPr>
                <w:spacing w:val="-4"/>
                <w:sz w:val="18"/>
              </w:rPr>
              <w:t xml:space="preserve">Fine </w:t>
            </w:r>
            <w:r w:rsidRPr="00EA792E">
              <w:rPr>
                <w:spacing w:val="-2"/>
                <w:sz w:val="18"/>
              </w:rPr>
              <w:t>Amount</w:t>
            </w:r>
          </w:p>
        </w:tc>
        <w:tc>
          <w:tcPr>
            <w:tcW w:w="1170" w:type="dxa"/>
          </w:tcPr>
          <w:p w14:paraId="42FEA9D6" w14:textId="77777777" w:rsidR="006E4F9C" w:rsidRPr="00EA792E" w:rsidRDefault="00000000" w:rsidP="00EA792E">
            <w:pPr>
              <w:pStyle w:val="TableParagraph"/>
              <w:spacing w:line="240" w:lineRule="auto"/>
              <w:ind w:right="6"/>
              <w:rPr>
                <w:sz w:val="18"/>
              </w:rPr>
            </w:pPr>
            <w:r w:rsidRPr="00EA792E">
              <w:rPr>
                <w:spacing w:val="-2"/>
                <w:sz w:val="18"/>
              </w:rPr>
              <w:t xml:space="preserve">Suspension </w:t>
            </w:r>
            <w:r w:rsidRPr="00EA792E">
              <w:rPr>
                <w:sz w:val="18"/>
              </w:rPr>
              <w:t>No.</w:t>
            </w:r>
            <w:r w:rsidRPr="00EA792E">
              <w:rPr>
                <w:spacing w:val="-2"/>
                <w:sz w:val="18"/>
              </w:rPr>
              <w:t xml:space="preserve"> </w:t>
            </w:r>
            <w:r w:rsidRPr="00EA792E">
              <w:rPr>
                <w:sz w:val="18"/>
              </w:rPr>
              <w:t xml:space="preserve">of </w:t>
            </w:r>
            <w:r w:rsidRPr="00EA792E">
              <w:rPr>
                <w:spacing w:val="-4"/>
                <w:sz w:val="18"/>
              </w:rPr>
              <w:t>Days</w:t>
            </w:r>
          </w:p>
        </w:tc>
      </w:tr>
      <w:tr w:rsidR="006E4F9C" w:rsidRPr="00EA792E" w14:paraId="6BB5CCFB" w14:textId="77777777">
        <w:trPr>
          <w:trHeight w:val="206"/>
        </w:trPr>
        <w:tc>
          <w:tcPr>
            <w:tcW w:w="1795" w:type="dxa"/>
          </w:tcPr>
          <w:p w14:paraId="56E64EA1" w14:textId="77777777" w:rsidR="006E4F9C" w:rsidRPr="00EA792E" w:rsidRDefault="00000000" w:rsidP="00EA792E">
            <w:pPr>
              <w:pStyle w:val="TableParagraph"/>
              <w:rPr>
                <w:sz w:val="18"/>
              </w:rPr>
            </w:pPr>
            <w:r w:rsidRPr="00EA792E">
              <w:rPr>
                <w:spacing w:val="-2"/>
                <w:sz w:val="18"/>
              </w:rPr>
              <w:t>Minor</w:t>
            </w:r>
          </w:p>
        </w:tc>
        <w:tc>
          <w:tcPr>
            <w:tcW w:w="1620" w:type="dxa"/>
          </w:tcPr>
          <w:p w14:paraId="5C6367DA" w14:textId="77777777" w:rsidR="006E4F9C" w:rsidRPr="00EA792E" w:rsidRDefault="006E4F9C" w:rsidP="00EA792E">
            <w:pPr>
              <w:pStyle w:val="TableParagraph"/>
              <w:spacing w:line="240" w:lineRule="auto"/>
              <w:ind w:left="0"/>
              <w:rPr>
                <w:sz w:val="14"/>
              </w:rPr>
            </w:pPr>
          </w:p>
        </w:tc>
        <w:tc>
          <w:tcPr>
            <w:tcW w:w="1170" w:type="dxa"/>
          </w:tcPr>
          <w:p w14:paraId="6C940F94" w14:textId="77777777" w:rsidR="006E4F9C" w:rsidRPr="00EA792E" w:rsidRDefault="006E4F9C" w:rsidP="00EA792E">
            <w:pPr>
              <w:pStyle w:val="TableParagraph"/>
              <w:spacing w:line="240" w:lineRule="auto"/>
              <w:ind w:left="0"/>
              <w:rPr>
                <w:sz w:val="14"/>
              </w:rPr>
            </w:pPr>
          </w:p>
        </w:tc>
        <w:tc>
          <w:tcPr>
            <w:tcW w:w="1170" w:type="dxa"/>
          </w:tcPr>
          <w:p w14:paraId="07268480" w14:textId="77777777" w:rsidR="006E4F9C" w:rsidRPr="00EA792E" w:rsidRDefault="006E4F9C" w:rsidP="00EA792E">
            <w:pPr>
              <w:pStyle w:val="TableParagraph"/>
              <w:spacing w:line="240" w:lineRule="auto"/>
              <w:ind w:left="0"/>
              <w:rPr>
                <w:sz w:val="14"/>
              </w:rPr>
            </w:pPr>
          </w:p>
        </w:tc>
      </w:tr>
      <w:tr w:rsidR="006E4F9C" w:rsidRPr="00EA792E" w14:paraId="1E71A8D4" w14:textId="77777777">
        <w:trPr>
          <w:trHeight w:val="206"/>
        </w:trPr>
        <w:tc>
          <w:tcPr>
            <w:tcW w:w="1795" w:type="dxa"/>
          </w:tcPr>
          <w:p w14:paraId="3885B903" w14:textId="77777777" w:rsidR="006E4F9C" w:rsidRPr="00EA792E" w:rsidRDefault="00000000" w:rsidP="00EA792E">
            <w:pPr>
              <w:pStyle w:val="TableParagraph"/>
              <w:rPr>
                <w:sz w:val="18"/>
              </w:rPr>
            </w:pPr>
            <w:r w:rsidRPr="00EA792E">
              <w:rPr>
                <w:spacing w:val="-5"/>
                <w:sz w:val="18"/>
              </w:rPr>
              <w:t>1st</w:t>
            </w:r>
          </w:p>
        </w:tc>
        <w:tc>
          <w:tcPr>
            <w:tcW w:w="1620" w:type="dxa"/>
          </w:tcPr>
          <w:p w14:paraId="7D177D6E" w14:textId="77777777" w:rsidR="006E4F9C" w:rsidRPr="00EA792E" w:rsidRDefault="00000000" w:rsidP="00EA792E">
            <w:pPr>
              <w:pStyle w:val="TableParagraph"/>
              <w:ind w:left="0" w:right="1100"/>
              <w:jc w:val="right"/>
              <w:rPr>
                <w:sz w:val="18"/>
              </w:rPr>
            </w:pPr>
            <w:proofErr w:type="gramStart"/>
            <w:r w:rsidRPr="00EA792E">
              <w:rPr>
                <w:sz w:val="18"/>
              </w:rPr>
              <w:t>X</w:t>
            </w:r>
            <w:r w:rsidRPr="00EA792E">
              <w:rPr>
                <w:spacing w:val="-1"/>
                <w:sz w:val="18"/>
              </w:rPr>
              <w:t xml:space="preserve"> </w:t>
            </w:r>
            <w:r w:rsidRPr="00EA792E">
              <w:rPr>
                <w:sz w:val="18"/>
              </w:rPr>
              <w:t>\</w:t>
            </w:r>
            <w:proofErr w:type="gramEnd"/>
            <w:r w:rsidRPr="00EA792E">
              <w:rPr>
                <w:sz w:val="18"/>
              </w:rPr>
              <w:t xml:space="preserve"> </w:t>
            </w:r>
            <w:r w:rsidRPr="00EA792E">
              <w:rPr>
                <w:spacing w:val="-10"/>
                <w:sz w:val="18"/>
              </w:rPr>
              <w:t>X</w:t>
            </w:r>
          </w:p>
        </w:tc>
        <w:tc>
          <w:tcPr>
            <w:tcW w:w="1170" w:type="dxa"/>
          </w:tcPr>
          <w:p w14:paraId="0933E0E5" w14:textId="77777777" w:rsidR="006E4F9C" w:rsidRPr="00EA792E" w:rsidRDefault="006E4F9C" w:rsidP="00EA792E">
            <w:pPr>
              <w:pStyle w:val="TableParagraph"/>
              <w:spacing w:line="240" w:lineRule="auto"/>
              <w:ind w:left="0"/>
              <w:rPr>
                <w:sz w:val="14"/>
              </w:rPr>
            </w:pPr>
          </w:p>
        </w:tc>
        <w:tc>
          <w:tcPr>
            <w:tcW w:w="1170" w:type="dxa"/>
          </w:tcPr>
          <w:p w14:paraId="26477574" w14:textId="77777777" w:rsidR="006E4F9C" w:rsidRPr="00EA792E" w:rsidRDefault="006E4F9C" w:rsidP="00EA792E">
            <w:pPr>
              <w:pStyle w:val="TableParagraph"/>
              <w:spacing w:line="240" w:lineRule="auto"/>
              <w:ind w:left="0"/>
              <w:rPr>
                <w:sz w:val="14"/>
              </w:rPr>
            </w:pPr>
          </w:p>
        </w:tc>
      </w:tr>
      <w:tr w:rsidR="006E4F9C" w:rsidRPr="00EA792E" w14:paraId="2D95EF8B" w14:textId="77777777">
        <w:trPr>
          <w:trHeight w:val="206"/>
        </w:trPr>
        <w:tc>
          <w:tcPr>
            <w:tcW w:w="1795" w:type="dxa"/>
          </w:tcPr>
          <w:p w14:paraId="09667DA6" w14:textId="77777777" w:rsidR="006E4F9C" w:rsidRPr="00EA792E" w:rsidRDefault="00000000" w:rsidP="00EA792E">
            <w:pPr>
              <w:pStyle w:val="TableParagraph"/>
              <w:rPr>
                <w:sz w:val="18"/>
              </w:rPr>
            </w:pPr>
            <w:r w:rsidRPr="00EA792E">
              <w:rPr>
                <w:spacing w:val="-5"/>
                <w:sz w:val="18"/>
              </w:rPr>
              <w:t>2nd</w:t>
            </w:r>
          </w:p>
        </w:tc>
        <w:tc>
          <w:tcPr>
            <w:tcW w:w="1620" w:type="dxa"/>
          </w:tcPr>
          <w:p w14:paraId="3BEEF85C" w14:textId="77777777" w:rsidR="006E4F9C" w:rsidRPr="00EA792E" w:rsidRDefault="00000000" w:rsidP="00EA792E">
            <w:pPr>
              <w:pStyle w:val="TableParagraph"/>
              <w:ind w:left="0" w:right="1094"/>
              <w:jc w:val="right"/>
              <w:rPr>
                <w:sz w:val="18"/>
              </w:rPr>
            </w:pPr>
            <w:r w:rsidRPr="00EA792E">
              <w:rPr>
                <w:sz w:val="18"/>
              </w:rPr>
              <w:t xml:space="preserve">\ </w:t>
            </w:r>
            <w:r w:rsidRPr="00EA792E">
              <w:rPr>
                <w:spacing w:val="-10"/>
                <w:sz w:val="18"/>
              </w:rPr>
              <w:t>X</w:t>
            </w:r>
          </w:p>
        </w:tc>
        <w:tc>
          <w:tcPr>
            <w:tcW w:w="1170" w:type="dxa"/>
          </w:tcPr>
          <w:p w14:paraId="59BABDF5" w14:textId="77777777" w:rsidR="006E4F9C" w:rsidRPr="00EA792E" w:rsidRDefault="00000000" w:rsidP="00EA792E">
            <w:pPr>
              <w:pStyle w:val="TableParagraph"/>
              <w:rPr>
                <w:sz w:val="18"/>
              </w:rPr>
            </w:pPr>
            <w:r w:rsidRPr="00EA792E">
              <w:rPr>
                <w:sz w:val="18"/>
              </w:rPr>
              <w:t xml:space="preserve">To </w:t>
            </w:r>
            <w:r w:rsidRPr="00EA792E">
              <w:rPr>
                <w:spacing w:val="-5"/>
                <w:sz w:val="18"/>
              </w:rPr>
              <w:t>25</w:t>
            </w:r>
          </w:p>
        </w:tc>
        <w:tc>
          <w:tcPr>
            <w:tcW w:w="1170" w:type="dxa"/>
          </w:tcPr>
          <w:p w14:paraId="6C16465B" w14:textId="77777777" w:rsidR="006E4F9C" w:rsidRPr="00EA792E" w:rsidRDefault="006E4F9C" w:rsidP="00EA792E">
            <w:pPr>
              <w:pStyle w:val="TableParagraph"/>
              <w:spacing w:line="240" w:lineRule="auto"/>
              <w:ind w:left="0"/>
              <w:rPr>
                <w:sz w:val="14"/>
              </w:rPr>
            </w:pPr>
          </w:p>
        </w:tc>
      </w:tr>
      <w:tr w:rsidR="006E4F9C" w:rsidRPr="00EA792E" w14:paraId="47605FA7" w14:textId="77777777">
        <w:trPr>
          <w:trHeight w:val="206"/>
        </w:trPr>
        <w:tc>
          <w:tcPr>
            <w:tcW w:w="1795" w:type="dxa"/>
          </w:tcPr>
          <w:p w14:paraId="6C138348" w14:textId="77777777" w:rsidR="006E4F9C" w:rsidRPr="00EA792E" w:rsidRDefault="00000000" w:rsidP="00EA792E">
            <w:pPr>
              <w:pStyle w:val="TableParagraph"/>
              <w:rPr>
                <w:sz w:val="18"/>
              </w:rPr>
            </w:pPr>
            <w:r w:rsidRPr="00EA792E">
              <w:rPr>
                <w:spacing w:val="-5"/>
                <w:sz w:val="18"/>
              </w:rPr>
              <w:t>3rd</w:t>
            </w:r>
          </w:p>
        </w:tc>
        <w:tc>
          <w:tcPr>
            <w:tcW w:w="1620" w:type="dxa"/>
          </w:tcPr>
          <w:p w14:paraId="43A04E8D" w14:textId="77777777" w:rsidR="006E4F9C" w:rsidRPr="00EA792E" w:rsidRDefault="006E4F9C" w:rsidP="00EA792E">
            <w:pPr>
              <w:pStyle w:val="TableParagraph"/>
              <w:spacing w:line="240" w:lineRule="auto"/>
              <w:ind w:left="0"/>
              <w:rPr>
                <w:sz w:val="14"/>
              </w:rPr>
            </w:pPr>
          </w:p>
        </w:tc>
        <w:tc>
          <w:tcPr>
            <w:tcW w:w="1170" w:type="dxa"/>
          </w:tcPr>
          <w:p w14:paraId="77F2588D" w14:textId="77777777" w:rsidR="006E4F9C" w:rsidRPr="00EA792E" w:rsidRDefault="00000000" w:rsidP="00EA792E">
            <w:pPr>
              <w:pStyle w:val="TableParagraph"/>
              <w:rPr>
                <w:sz w:val="18"/>
              </w:rPr>
            </w:pPr>
            <w:r w:rsidRPr="00EA792E">
              <w:rPr>
                <w:sz w:val="18"/>
              </w:rPr>
              <w:t xml:space="preserve">To </w:t>
            </w:r>
            <w:r w:rsidRPr="00EA792E">
              <w:rPr>
                <w:spacing w:val="-5"/>
                <w:sz w:val="18"/>
              </w:rPr>
              <w:t>50</w:t>
            </w:r>
          </w:p>
        </w:tc>
        <w:tc>
          <w:tcPr>
            <w:tcW w:w="1170" w:type="dxa"/>
          </w:tcPr>
          <w:p w14:paraId="273C178E" w14:textId="77777777" w:rsidR="006E4F9C" w:rsidRPr="00EA792E" w:rsidRDefault="00000000" w:rsidP="00EA792E">
            <w:pPr>
              <w:pStyle w:val="TableParagraph"/>
              <w:rPr>
                <w:sz w:val="18"/>
              </w:rPr>
            </w:pPr>
            <w:r w:rsidRPr="00EA792E">
              <w:rPr>
                <w:sz w:val="18"/>
              </w:rPr>
              <w:t xml:space="preserve">1 to </w:t>
            </w:r>
            <w:r w:rsidRPr="00EA792E">
              <w:rPr>
                <w:spacing w:val="-10"/>
                <w:sz w:val="18"/>
              </w:rPr>
              <w:t>5</w:t>
            </w:r>
          </w:p>
        </w:tc>
      </w:tr>
    </w:tbl>
    <w:p w14:paraId="574264EE" w14:textId="77777777" w:rsidR="006E4F9C" w:rsidRPr="00EA792E" w:rsidRDefault="006E4F9C" w:rsidP="00EA792E">
      <w:pPr>
        <w:rPr>
          <w:sz w:val="18"/>
        </w:rPr>
        <w:sectPr w:rsidR="006E4F9C" w:rsidRPr="00EA792E">
          <w:pgSz w:w="12240" w:h="15840"/>
          <w:pgMar w:top="1360" w:right="1340" w:bottom="1397" w:left="1340" w:header="720" w:footer="720" w:gutter="0"/>
          <w:cols w:space="720"/>
        </w:sectPr>
      </w:pPr>
    </w:p>
    <w:tbl>
      <w:tblPr>
        <w:tblW w:w="0" w:type="auto"/>
        <w:tblInd w:w="11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795"/>
        <w:gridCol w:w="1620"/>
        <w:gridCol w:w="1170"/>
        <w:gridCol w:w="1170"/>
      </w:tblGrid>
      <w:tr w:rsidR="006E4F9C" w:rsidRPr="00EA792E" w14:paraId="6AD88394" w14:textId="77777777">
        <w:trPr>
          <w:trHeight w:val="206"/>
        </w:trPr>
        <w:tc>
          <w:tcPr>
            <w:tcW w:w="1795" w:type="dxa"/>
          </w:tcPr>
          <w:p w14:paraId="2926E171" w14:textId="77777777" w:rsidR="006E4F9C" w:rsidRPr="00EA792E" w:rsidRDefault="00000000" w:rsidP="00EA792E">
            <w:pPr>
              <w:pStyle w:val="TableParagraph"/>
              <w:rPr>
                <w:sz w:val="18"/>
              </w:rPr>
            </w:pPr>
            <w:r w:rsidRPr="00EA792E">
              <w:rPr>
                <w:sz w:val="18"/>
              </w:rPr>
              <w:t xml:space="preserve">Over </w:t>
            </w:r>
            <w:r w:rsidRPr="00EA792E">
              <w:rPr>
                <w:spacing w:val="-10"/>
                <w:sz w:val="18"/>
              </w:rPr>
              <w:t>3</w:t>
            </w:r>
          </w:p>
        </w:tc>
        <w:tc>
          <w:tcPr>
            <w:tcW w:w="1620" w:type="dxa"/>
          </w:tcPr>
          <w:p w14:paraId="53A383DE" w14:textId="77777777" w:rsidR="006E4F9C" w:rsidRPr="00EA792E" w:rsidRDefault="006E4F9C" w:rsidP="00EA792E">
            <w:pPr>
              <w:pStyle w:val="TableParagraph"/>
              <w:spacing w:line="240" w:lineRule="auto"/>
              <w:ind w:left="0"/>
              <w:rPr>
                <w:sz w:val="14"/>
              </w:rPr>
            </w:pPr>
          </w:p>
        </w:tc>
        <w:tc>
          <w:tcPr>
            <w:tcW w:w="1170" w:type="dxa"/>
          </w:tcPr>
          <w:p w14:paraId="4306B0FE" w14:textId="77777777" w:rsidR="006E4F9C" w:rsidRPr="00EA792E" w:rsidRDefault="00000000" w:rsidP="00EA792E">
            <w:pPr>
              <w:pStyle w:val="TableParagraph"/>
              <w:rPr>
                <w:sz w:val="18"/>
              </w:rPr>
            </w:pPr>
            <w:r w:rsidRPr="00EA792E">
              <w:rPr>
                <w:sz w:val="18"/>
              </w:rPr>
              <w:t xml:space="preserve">To </w:t>
            </w:r>
            <w:r w:rsidRPr="00EA792E">
              <w:rPr>
                <w:spacing w:val="-5"/>
                <w:sz w:val="18"/>
              </w:rPr>
              <w:t>75</w:t>
            </w:r>
          </w:p>
        </w:tc>
        <w:tc>
          <w:tcPr>
            <w:tcW w:w="1170" w:type="dxa"/>
          </w:tcPr>
          <w:p w14:paraId="72C0D5D7" w14:textId="77777777" w:rsidR="006E4F9C" w:rsidRPr="00EA792E" w:rsidRDefault="00000000" w:rsidP="00EA792E">
            <w:pPr>
              <w:pStyle w:val="TableParagraph"/>
              <w:rPr>
                <w:sz w:val="18"/>
              </w:rPr>
            </w:pPr>
            <w:r w:rsidRPr="00EA792E">
              <w:rPr>
                <w:sz w:val="18"/>
              </w:rPr>
              <w:t xml:space="preserve">6 to </w:t>
            </w:r>
            <w:r w:rsidRPr="00EA792E">
              <w:rPr>
                <w:spacing w:val="-5"/>
                <w:sz w:val="18"/>
              </w:rPr>
              <w:t>10</w:t>
            </w:r>
          </w:p>
        </w:tc>
      </w:tr>
      <w:tr w:rsidR="006E4F9C" w:rsidRPr="00EA792E" w14:paraId="213F43D9" w14:textId="77777777">
        <w:trPr>
          <w:trHeight w:val="206"/>
        </w:trPr>
        <w:tc>
          <w:tcPr>
            <w:tcW w:w="1795" w:type="dxa"/>
          </w:tcPr>
          <w:p w14:paraId="0F3CA2F4" w14:textId="77777777" w:rsidR="006E4F9C" w:rsidRPr="00EA792E" w:rsidRDefault="00000000" w:rsidP="00EA792E">
            <w:pPr>
              <w:pStyle w:val="TableParagraph"/>
              <w:rPr>
                <w:sz w:val="18"/>
              </w:rPr>
            </w:pPr>
            <w:r w:rsidRPr="00EA792E">
              <w:rPr>
                <w:spacing w:val="-2"/>
                <w:sz w:val="18"/>
              </w:rPr>
              <w:t>Moderate</w:t>
            </w:r>
          </w:p>
        </w:tc>
        <w:tc>
          <w:tcPr>
            <w:tcW w:w="1620" w:type="dxa"/>
          </w:tcPr>
          <w:p w14:paraId="24442A8E" w14:textId="77777777" w:rsidR="006E4F9C" w:rsidRPr="00EA792E" w:rsidRDefault="006E4F9C" w:rsidP="00EA792E">
            <w:pPr>
              <w:pStyle w:val="TableParagraph"/>
              <w:spacing w:line="240" w:lineRule="auto"/>
              <w:ind w:left="0"/>
              <w:rPr>
                <w:sz w:val="14"/>
              </w:rPr>
            </w:pPr>
          </w:p>
        </w:tc>
        <w:tc>
          <w:tcPr>
            <w:tcW w:w="1170" w:type="dxa"/>
          </w:tcPr>
          <w:p w14:paraId="6621611A" w14:textId="77777777" w:rsidR="006E4F9C" w:rsidRPr="00EA792E" w:rsidRDefault="006E4F9C" w:rsidP="00EA792E">
            <w:pPr>
              <w:pStyle w:val="TableParagraph"/>
              <w:spacing w:line="240" w:lineRule="auto"/>
              <w:ind w:left="0"/>
              <w:rPr>
                <w:sz w:val="14"/>
              </w:rPr>
            </w:pPr>
          </w:p>
        </w:tc>
        <w:tc>
          <w:tcPr>
            <w:tcW w:w="1170" w:type="dxa"/>
          </w:tcPr>
          <w:p w14:paraId="29970248" w14:textId="77777777" w:rsidR="006E4F9C" w:rsidRPr="00EA792E" w:rsidRDefault="006E4F9C" w:rsidP="00EA792E">
            <w:pPr>
              <w:pStyle w:val="TableParagraph"/>
              <w:spacing w:line="240" w:lineRule="auto"/>
              <w:ind w:left="0"/>
              <w:rPr>
                <w:sz w:val="14"/>
              </w:rPr>
            </w:pPr>
          </w:p>
        </w:tc>
      </w:tr>
      <w:tr w:rsidR="006E4F9C" w:rsidRPr="00EA792E" w14:paraId="1CF8E7AE" w14:textId="77777777">
        <w:trPr>
          <w:trHeight w:val="206"/>
        </w:trPr>
        <w:tc>
          <w:tcPr>
            <w:tcW w:w="1795" w:type="dxa"/>
          </w:tcPr>
          <w:p w14:paraId="131A9E72" w14:textId="77777777" w:rsidR="006E4F9C" w:rsidRPr="00EA792E" w:rsidRDefault="00000000" w:rsidP="00EA792E">
            <w:pPr>
              <w:pStyle w:val="TableParagraph"/>
              <w:rPr>
                <w:sz w:val="18"/>
              </w:rPr>
            </w:pPr>
            <w:r w:rsidRPr="00EA792E">
              <w:rPr>
                <w:spacing w:val="-5"/>
                <w:sz w:val="18"/>
              </w:rPr>
              <w:t>1st</w:t>
            </w:r>
          </w:p>
        </w:tc>
        <w:tc>
          <w:tcPr>
            <w:tcW w:w="1620" w:type="dxa"/>
          </w:tcPr>
          <w:p w14:paraId="7F3D413E" w14:textId="77777777" w:rsidR="006E4F9C" w:rsidRPr="00EA792E" w:rsidRDefault="00000000" w:rsidP="00EA792E">
            <w:pPr>
              <w:pStyle w:val="TableParagraph"/>
              <w:ind w:left="288"/>
              <w:rPr>
                <w:sz w:val="18"/>
              </w:rPr>
            </w:pPr>
            <w:r w:rsidRPr="00EA792E">
              <w:rPr>
                <w:sz w:val="18"/>
              </w:rPr>
              <w:t xml:space="preserve">\ </w:t>
            </w:r>
            <w:r w:rsidRPr="00EA792E">
              <w:rPr>
                <w:spacing w:val="-10"/>
                <w:sz w:val="18"/>
              </w:rPr>
              <w:t>X</w:t>
            </w:r>
          </w:p>
        </w:tc>
        <w:tc>
          <w:tcPr>
            <w:tcW w:w="1170" w:type="dxa"/>
          </w:tcPr>
          <w:p w14:paraId="6BFCF2D0" w14:textId="77777777" w:rsidR="006E4F9C" w:rsidRPr="00EA792E" w:rsidRDefault="00000000" w:rsidP="00EA792E">
            <w:pPr>
              <w:pStyle w:val="TableParagraph"/>
              <w:rPr>
                <w:sz w:val="18"/>
              </w:rPr>
            </w:pPr>
            <w:r w:rsidRPr="00EA792E">
              <w:rPr>
                <w:sz w:val="18"/>
              </w:rPr>
              <w:t xml:space="preserve">To </w:t>
            </w:r>
            <w:r w:rsidRPr="00EA792E">
              <w:rPr>
                <w:spacing w:val="-5"/>
                <w:sz w:val="18"/>
              </w:rPr>
              <w:t>50</w:t>
            </w:r>
          </w:p>
        </w:tc>
        <w:tc>
          <w:tcPr>
            <w:tcW w:w="1170" w:type="dxa"/>
          </w:tcPr>
          <w:p w14:paraId="61FC092D" w14:textId="77777777" w:rsidR="006E4F9C" w:rsidRPr="00EA792E" w:rsidRDefault="006E4F9C" w:rsidP="00EA792E">
            <w:pPr>
              <w:pStyle w:val="TableParagraph"/>
              <w:spacing w:line="240" w:lineRule="auto"/>
              <w:ind w:left="0"/>
              <w:rPr>
                <w:sz w:val="14"/>
              </w:rPr>
            </w:pPr>
          </w:p>
        </w:tc>
      </w:tr>
      <w:tr w:rsidR="006E4F9C" w:rsidRPr="00EA792E" w14:paraId="10BC9159" w14:textId="77777777">
        <w:trPr>
          <w:trHeight w:val="206"/>
        </w:trPr>
        <w:tc>
          <w:tcPr>
            <w:tcW w:w="1795" w:type="dxa"/>
          </w:tcPr>
          <w:p w14:paraId="13DCBA02" w14:textId="77777777" w:rsidR="006E4F9C" w:rsidRPr="00EA792E" w:rsidRDefault="00000000" w:rsidP="00EA792E">
            <w:pPr>
              <w:pStyle w:val="TableParagraph"/>
              <w:rPr>
                <w:sz w:val="18"/>
              </w:rPr>
            </w:pPr>
            <w:r w:rsidRPr="00EA792E">
              <w:rPr>
                <w:spacing w:val="-5"/>
                <w:sz w:val="18"/>
              </w:rPr>
              <w:t>2nd</w:t>
            </w:r>
          </w:p>
        </w:tc>
        <w:tc>
          <w:tcPr>
            <w:tcW w:w="1620" w:type="dxa"/>
          </w:tcPr>
          <w:p w14:paraId="15D89042" w14:textId="77777777" w:rsidR="006E4F9C" w:rsidRPr="00EA792E" w:rsidRDefault="006E4F9C" w:rsidP="00EA792E">
            <w:pPr>
              <w:pStyle w:val="TableParagraph"/>
              <w:spacing w:line="240" w:lineRule="auto"/>
              <w:ind w:left="0"/>
              <w:rPr>
                <w:sz w:val="14"/>
              </w:rPr>
            </w:pPr>
          </w:p>
        </w:tc>
        <w:tc>
          <w:tcPr>
            <w:tcW w:w="1170" w:type="dxa"/>
          </w:tcPr>
          <w:p w14:paraId="3022E9ED" w14:textId="77777777" w:rsidR="006E4F9C" w:rsidRPr="00EA792E" w:rsidRDefault="00000000" w:rsidP="00EA792E">
            <w:pPr>
              <w:pStyle w:val="TableParagraph"/>
              <w:rPr>
                <w:sz w:val="18"/>
              </w:rPr>
            </w:pPr>
            <w:r w:rsidRPr="00EA792E">
              <w:rPr>
                <w:sz w:val="18"/>
              </w:rPr>
              <w:t xml:space="preserve">To </w:t>
            </w:r>
            <w:r w:rsidRPr="00EA792E">
              <w:rPr>
                <w:spacing w:val="-5"/>
                <w:sz w:val="18"/>
              </w:rPr>
              <w:t>75</w:t>
            </w:r>
          </w:p>
        </w:tc>
        <w:tc>
          <w:tcPr>
            <w:tcW w:w="1170" w:type="dxa"/>
          </w:tcPr>
          <w:p w14:paraId="4674FA8B" w14:textId="77777777" w:rsidR="006E4F9C" w:rsidRPr="00EA792E" w:rsidRDefault="00000000" w:rsidP="00EA792E">
            <w:pPr>
              <w:pStyle w:val="TableParagraph"/>
              <w:rPr>
                <w:sz w:val="18"/>
              </w:rPr>
            </w:pPr>
            <w:r w:rsidRPr="00EA792E">
              <w:rPr>
                <w:sz w:val="18"/>
              </w:rPr>
              <w:t xml:space="preserve">3 to </w:t>
            </w:r>
            <w:r w:rsidRPr="00EA792E">
              <w:rPr>
                <w:spacing w:val="-5"/>
                <w:sz w:val="18"/>
              </w:rPr>
              <w:t>10</w:t>
            </w:r>
          </w:p>
        </w:tc>
      </w:tr>
      <w:tr w:rsidR="006E4F9C" w:rsidRPr="00EA792E" w14:paraId="0D3F4063" w14:textId="77777777">
        <w:trPr>
          <w:trHeight w:val="206"/>
        </w:trPr>
        <w:tc>
          <w:tcPr>
            <w:tcW w:w="1795" w:type="dxa"/>
          </w:tcPr>
          <w:p w14:paraId="2D20B78F" w14:textId="77777777" w:rsidR="006E4F9C" w:rsidRPr="00EA792E" w:rsidRDefault="00000000" w:rsidP="00EA792E">
            <w:pPr>
              <w:pStyle w:val="TableParagraph"/>
              <w:rPr>
                <w:sz w:val="18"/>
              </w:rPr>
            </w:pPr>
            <w:r w:rsidRPr="00EA792E">
              <w:rPr>
                <w:spacing w:val="-5"/>
                <w:sz w:val="18"/>
              </w:rPr>
              <w:t>3rd</w:t>
            </w:r>
          </w:p>
        </w:tc>
        <w:tc>
          <w:tcPr>
            <w:tcW w:w="1620" w:type="dxa"/>
          </w:tcPr>
          <w:p w14:paraId="5B2EB394" w14:textId="77777777" w:rsidR="006E4F9C" w:rsidRPr="00EA792E" w:rsidRDefault="006E4F9C" w:rsidP="00EA792E">
            <w:pPr>
              <w:pStyle w:val="TableParagraph"/>
              <w:spacing w:line="240" w:lineRule="auto"/>
              <w:ind w:left="0"/>
              <w:rPr>
                <w:sz w:val="14"/>
              </w:rPr>
            </w:pPr>
          </w:p>
        </w:tc>
        <w:tc>
          <w:tcPr>
            <w:tcW w:w="1170" w:type="dxa"/>
          </w:tcPr>
          <w:p w14:paraId="29AC0B4F" w14:textId="77777777" w:rsidR="006E4F9C" w:rsidRPr="00EA792E" w:rsidRDefault="00000000" w:rsidP="00EA792E">
            <w:pPr>
              <w:pStyle w:val="TableParagraph"/>
              <w:rPr>
                <w:sz w:val="18"/>
              </w:rPr>
            </w:pPr>
            <w:r w:rsidRPr="00EA792E">
              <w:rPr>
                <w:sz w:val="18"/>
              </w:rPr>
              <w:t xml:space="preserve">To </w:t>
            </w:r>
            <w:r w:rsidRPr="00EA792E">
              <w:rPr>
                <w:spacing w:val="-5"/>
                <w:sz w:val="18"/>
              </w:rPr>
              <w:t>100</w:t>
            </w:r>
          </w:p>
        </w:tc>
        <w:tc>
          <w:tcPr>
            <w:tcW w:w="1170" w:type="dxa"/>
          </w:tcPr>
          <w:p w14:paraId="483AA7AC" w14:textId="77777777" w:rsidR="006E4F9C" w:rsidRPr="00EA792E" w:rsidRDefault="00000000" w:rsidP="00EA792E">
            <w:pPr>
              <w:pStyle w:val="TableParagraph"/>
              <w:rPr>
                <w:sz w:val="18"/>
              </w:rPr>
            </w:pPr>
            <w:r w:rsidRPr="00EA792E">
              <w:rPr>
                <w:sz w:val="18"/>
              </w:rPr>
              <w:t xml:space="preserve">10 to </w:t>
            </w:r>
            <w:r w:rsidRPr="00EA792E">
              <w:rPr>
                <w:spacing w:val="-5"/>
                <w:sz w:val="18"/>
              </w:rPr>
              <w:t>20</w:t>
            </w:r>
          </w:p>
        </w:tc>
      </w:tr>
      <w:tr w:rsidR="006E4F9C" w:rsidRPr="00EA792E" w14:paraId="175D7C82" w14:textId="77777777">
        <w:trPr>
          <w:trHeight w:val="206"/>
        </w:trPr>
        <w:tc>
          <w:tcPr>
            <w:tcW w:w="1795" w:type="dxa"/>
          </w:tcPr>
          <w:p w14:paraId="4E95D3B5" w14:textId="77777777" w:rsidR="006E4F9C" w:rsidRPr="00EA792E" w:rsidRDefault="00000000" w:rsidP="00EA792E">
            <w:pPr>
              <w:pStyle w:val="TableParagraph"/>
              <w:rPr>
                <w:sz w:val="18"/>
              </w:rPr>
            </w:pPr>
            <w:r w:rsidRPr="00EA792E">
              <w:rPr>
                <w:sz w:val="18"/>
              </w:rPr>
              <w:t xml:space="preserve">Over </w:t>
            </w:r>
            <w:r w:rsidRPr="00EA792E">
              <w:rPr>
                <w:spacing w:val="-10"/>
                <w:sz w:val="18"/>
              </w:rPr>
              <w:t>3</w:t>
            </w:r>
          </w:p>
        </w:tc>
        <w:tc>
          <w:tcPr>
            <w:tcW w:w="1620" w:type="dxa"/>
          </w:tcPr>
          <w:p w14:paraId="64E79401" w14:textId="77777777" w:rsidR="006E4F9C" w:rsidRPr="00EA792E" w:rsidRDefault="006E4F9C" w:rsidP="00EA792E">
            <w:pPr>
              <w:pStyle w:val="TableParagraph"/>
              <w:spacing w:line="240" w:lineRule="auto"/>
              <w:ind w:left="0"/>
              <w:rPr>
                <w:sz w:val="14"/>
              </w:rPr>
            </w:pPr>
          </w:p>
        </w:tc>
        <w:tc>
          <w:tcPr>
            <w:tcW w:w="1170" w:type="dxa"/>
          </w:tcPr>
          <w:p w14:paraId="2325CE9F" w14:textId="77777777" w:rsidR="006E4F9C" w:rsidRPr="00EA792E" w:rsidRDefault="00000000" w:rsidP="00EA792E">
            <w:pPr>
              <w:pStyle w:val="TableParagraph"/>
              <w:rPr>
                <w:sz w:val="18"/>
              </w:rPr>
            </w:pPr>
            <w:r w:rsidRPr="00EA792E">
              <w:rPr>
                <w:sz w:val="18"/>
              </w:rPr>
              <w:t xml:space="preserve">To </w:t>
            </w:r>
            <w:r w:rsidRPr="00EA792E">
              <w:rPr>
                <w:spacing w:val="-5"/>
                <w:sz w:val="18"/>
              </w:rPr>
              <w:t>150</w:t>
            </w:r>
          </w:p>
        </w:tc>
        <w:tc>
          <w:tcPr>
            <w:tcW w:w="1170" w:type="dxa"/>
          </w:tcPr>
          <w:p w14:paraId="7C745E95" w14:textId="77777777" w:rsidR="006E4F9C" w:rsidRPr="00EA792E" w:rsidRDefault="00000000" w:rsidP="00EA792E">
            <w:pPr>
              <w:pStyle w:val="TableParagraph"/>
              <w:rPr>
                <w:sz w:val="18"/>
              </w:rPr>
            </w:pPr>
            <w:r w:rsidRPr="00EA792E">
              <w:rPr>
                <w:sz w:val="18"/>
              </w:rPr>
              <w:t xml:space="preserve">15 to </w:t>
            </w:r>
            <w:r w:rsidRPr="00EA792E">
              <w:rPr>
                <w:spacing w:val="-5"/>
                <w:sz w:val="18"/>
              </w:rPr>
              <w:t>30</w:t>
            </w:r>
          </w:p>
        </w:tc>
      </w:tr>
      <w:tr w:rsidR="006E4F9C" w:rsidRPr="00EA792E" w14:paraId="6FA509C4" w14:textId="77777777">
        <w:trPr>
          <w:trHeight w:val="206"/>
        </w:trPr>
        <w:tc>
          <w:tcPr>
            <w:tcW w:w="1795" w:type="dxa"/>
          </w:tcPr>
          <w:p w14:paraId="787E3CCC" w14:textId="77777777" w:rsidR="006E4F9C" w:rsidRPr="00EA792E" w:rsidRDefault="00000000" w:rsidP="00EA792E">
            <w:pPr>
              <w:pStyle w:val="TableParagraph"/>
              <w:rPr>
                <w:sz w:val="18"/>
              </w:rPr>
            </w:pPr>
            <w:r w:rsidRPr="00EA792E">
              <w:rPr>
                <w:spacing w:val="-2"/>
                <w:sz w:val="18"/>
              </w:rPr>
              <w:t>Serious</w:t>
            </w:r>
          </w:p>
        </w:tc>
        <w:tc>
          <w:tcPr>
            <w:tcW w:w="1620" w:type="dxa"/>
          </w:tcPr>
          <w:p w14:paraId="1DEF5972" w14:textId="77777777" w:rsidR="006E4F9C" w:rsidRPr="00EA792E" w:rsidRDefault="006E4F9C" w:rsidP="00EA792E">
            <w:pPr>
              <w:pStyle w:val="TableParagraph"/>
              <w:spacing w:line="240" w:lineRule="auto"/>
              <w:ind w:left="0"/>
              <w:rPr>
                <w:sz w:val="14"/>
              </w:rPr>
            </w:pPr>
          </w:p>
        </w:tc>
        <w:tc>
          <w:tcPr>
            <w:tcW w:w="1170" w:type="dxa"/>
          </w:tcPr>
          <w:p w14:paraId="02471D4B" w14:textId="77777777" w:rsidR="006E4F9C" w:rsidRPr="00EA792E" w:rsidRDefault="006E4F9C" w:rsidP="00EA792E">
            <w:pPr>
              <w:pStyle w:val="TableParagraph"/>
              <w:spacing w:line="240" w:lineRule="auto"/>
              <w:ind w:left="0"/>
              <w:rPr>
                <w:sz w:val="14"/>
              </w:rPr>
            </w:pPr>
          </w:p>
        </w:tc>
        <w:tc>
          <w:tcPr>
            <w:tcW w:w="1170" w:type="dxa"/>
          </w:tcPr>
          <w:p w14:paraId="7D3B8688" w14:textId="77777777" w:rsidR="006E4F9C" w:rsidRPr="00EA792E" w:rsidRDefault="006E4F9C" w:rsidP="00EA792E">
            <w:pPr>
              <w:pStyle w:val="TableParagraph"/>
              <w:spacing w:line="240" w:lineRule="auto"/>
              <w:ind w:left="0"/>
              <w:rPr>
                <w:sz w:val="14"/>
              </w:rPr>
            </w:pPr>
          </w:p>
        </w:tc>
      </w:tr>
      <w:tr w:rsidR="006E4F9C" w:rsidRPr="00EA792E" w14:paraId="0FB5EBF4" w14:textId="77777777">
        <w:trPr>
          <w:trHeight w:val="206"/>
        </w:trPr>
        <w:tc>
          <w:tcPr>
            <w:tcW w:w="1795" w:type="dxa"/>
          </w:tcPr>
          <w:p w14:paraId="29748670" w14:textId="77777777" w:rsidR="006E4F9C" w:rsidRPr="00EA792E" w:rsidRDefault="00000000" w:rsidP="00EA792E">
            <w:pPr>
              <w:pStyle w:val="TableParagraph"/>
              <w:rPr>
                <w:sz w:val="18"/>
              </w:rPr>
            </w:pPr>
            <w:r w:rsidRPr="00EA792E">
              <w:rPr>
                <w:spacing w:val="-5"/>
                <w:sz w:val="18"/>
              </w:rPr>
              <w:t>1st</w:t>
            </w:r>
          </w:p>
        </w:tc>
        <w:tc>
          <w:tcPr>
            <w:tcW w:w="1620" w:type="dxa"/>
          </w:tcPr>
          <w:p w14:paraId="76562F41" w14:textId="77777777" w:rsidR="006E4F9C" w:rsidRPr="00EA792E" w:rsidRDefault="006E4F9C" w:rsidP="00EA792E">
            <w:pPr>
              <w:pStyle w:val="TableParagraph"/>
              <w:spacing w:line="240" w:lineRule="auto"/>
              <w:ind w:left="0"/>
              <w:rPr>
                <w:sz w:val="14"/>
              </w:rPr>
            </w:pPr>
          </w:p>
        </w:tc>
        <w:tc>
          <w:tcPr>
            <w:tcW w:w="1170" w:type="dxa"/>
          </w:tcPr>
          <w:p w14:paraId="635FD622" w14:textId="77777777" w:rsidR="006E4F9C" w:rsidRPr="00EA792E" w:rsidRDefault="00000000" w:rsidP="00EA792E">
            <w:pPr>
              <w:pStyle w:val="TableParagraph"/>
              <w:rPr>
                <w:sz w:val="18"/>
              </w:rPr>
            </w:pPr>
            <w:r w:rsidRPr="00EA792E">
              <w:rPr>
                <w:sz w:val="18"/>
              </w:rPr>
              <w:t xml:space="preserve">To </w:t>
            </w:r>
            <w:r w:rsidRPr="00EA792E">
              <w:rPr>
                <w:spacing w:val="-5"/>
                <w:sz w:val="18"/>
              </w:rPr>
              <w:t>300</w:t>
            </w:r>
          </w:p>
        </w:tc>
        <w:tc>
          <w:tcPr>
            <w:tcW w:w="1170" w:type="dxa"/>
          </w:tcPr>
          <w:p w14:paraId="6EA6CA90" w14:textId="77777777" w:rsidR="006E4F9C" w:rsidRPr="00EA792E" w:rsidRDefault="00000000" w:rsidP="00EA792E">
            <w:pPr>
              <w:pStyle w:val="TableParagraph"/>
              <w:rPr>
                <w:sz w:val="18"/>
              </w:rPr>
            </w:pPr>
            <w:r w:rsidRPr="00EA792E">
              <w:rPr>
                <w:sz w:val="18"/>
              </w:rPr>
              <w:t xml:space="preserve">5 to </w:t>
            </w:r>
            <w:r w:rsidRPr="00EA792E">
              <w:rPr>
                <w:spacing w:val="-5"/>
                <w:sz w:val="18"/>
              </w:rPr>
              <w:t>30</w:t>
            </w:r>
          </w:p>
        </w:tc>
      </w:tr>
      <w:tr w:rsidR="006E4F9C" w:rsidRPr="00EA792E" w14:paraId="4880F223" w14:textId="77777777">
        <w:trPr>
          <w:trHeight w:val="206"/>
        </w:trPr>
        <w:tc>
          <w:tcPr>
            <w:tcW w:w="1795" w:type="dxa"/>
          </w:tcPr>
          <w:p w14:paraId="5129AA02" w14:textId="77777777" w:rsidR="006E4F9C" w:rsidRPr="00EA792E" w:rsidRDefault="00000000" w:rsidP="00EA792E">
            <w:pPr>
              <w:pStyle w:val="TableParagraph"/>
              <w:rPr>
                <w:sz w:val="18"/>
              </w:rPr>
            </w:pPr>
            <w:r w:rsidRPr="00EA792E">
              <w:rPr>
                <w:spacing w:val="-5"/>
                <w:sz w:val="18"/>
              </w:rPr>
              <w:t>2nd</w:t>
            </w:r>
          </w:p>
        </w:tc>
        <w:tc>
          <w:tcPr>
            <w:tcW w:w="1620" w:type="dxa"/>
          </w:tcPr>
          <w:p w14:paraId="466BFBAC" w14:textId="77777777" w:rsidR="006E4F9C" w:rsidRPr="00EA792E" w:rsidRDefault="006E4F9C" w:rsidP="00EA792E">
            <w:pPr>
              <w:pStyle w:val="TableParagraph"/>
              <w:spacing w:line="240" w:lineRule="auto"/>
              <w:ind w:left="0"/>
              <w:rPr>
                <w:sz w:val="14"/>
              </w:rPr>
            </w:pPr>
          </w:p>
        </w:tc>
        <w:tc>
          <w:tcPr>
            <w:tcW w:w="1170" w:type="dxa"/>
          </w:tcPr>
          <w:p w14:paraId="37A2D35F" w14:textId="77777777" w:rsidR="006E4F9C" w:rsidRPr="00EA792E" w:rsidRDefault="00000000" w:rsidP="00EA792E">
            <w:pPr>
              <w:pStyle w:val="TableParagraph"/>
              <w:rPr>
                <w:sz w:val="18"/>
              </w:rPr>
            </w:pPr>
            <w:r w:rsidRPr="00EA792E">
              <w:rPr>
                <w:sz w:val="18"/>
              </w:rPr>
              <w:t xml:space="preserve">To </w:t>
            </w:r>
            <w:r w:rsidRPr="00EA792E">
              <w:rPr>
                <w:spacing w:val="-5"/>
                <w:sz w:val="18"/>
              </w:rPr>
              <w:t>350</w:t>
            </w:r>
          </w:p>
        </w:tc>
        <w:tc>
          <w:tcPr>
            <w:tcW w:w="1170" w:type="dxa"/>
          </w:tcPr>
          <w:p w14:paraId="7C93ADD6" w14:textId="77777777" w:rsidR="006E4F9C" w:rsidRPr="00EA792E" w:rsidRDefault="00000000" w:rsidP="00EA792E">
            <w:pPr>
              <w:pStyle w:val="TableParagraph"/>
              <w:rPr>
                <w:sz w:val="18"/>
              </w:rPr>
            </w:pPr>
            <w:r w:rsidRPr="00EA792E">
              <w:rPr>
                <w:sz w:val="18"/>
              </w:rPr>
              <w:t xml:space="preserve">10 to </w:t>
            </w:r>
            <w:r w:rsidRPr="00EA792E">
              <w:rPr>
                <w:spacing w:val="-5"/>
                <w:sz w:val="18"/>
              </w:rPr>
              <w:t>90</w:t>
            </w:r>
          </w:p>
        </w:tc>
      </w:tr>
      <w:tr w:rsidR="006E4F9C" w:rsidRPr="00EA792E" w14:paraId="78B51D6E" w14:textId="77777777">
        <w:trPr>
          <w:trHeight w:val="206"/>
        </w:trPr>
        <w:tc>
          <w:tcPr>
            <w:tcW w:w="1795" w:type="dxa"/>
          </w:tcPr>
          <w:p w14:paraId="15D60B40" w14:textId="77777777" w:rsidR="006E4F9C" w:rsidRPr="00EA792E" w:rsidRDefault="00000000" w:rsidP="00EA792E">
            <w:pPr>
              <w:pStyle w:val="TableParagraph"/>
              <w:rPr>
                <w:sz w:val="18"/>
              </w:rPr>
            </w:pPr>
            <w:r w:rsidRPr="00EA792E">
              <w:rPr>
                <w:sz w:val="18"/>
              </w:rPr>
              <w:t xml:space="preserve">Over </w:t>
            </w:r>
            <w:r w:rsidRPr="00EA792E">
              <w:rPr>
                <w:spacing w:val="-10"/>
                <w:sz w:val="18"/>
              </w:rPr>
              <w:t>2</w:t>
            </w:r>
          </w:p>
        </w:tc>
        <w:tc>
          <w:tcPr>
            <w:tcW w:w="1620" w:type="dxa"/>
          </w:tcPr>
          <w:p w14:paraId="4F7A4441" w14:textId="77777777" w:rsidR="006E4F9C" w:rsidRPr="00EA792E" w:rsidRDefault="006E4F9C" w:rsidP="00EA792E">
            <w:pPr>
              <w:pStyle w:val="TableParagraph"/>
              <w:spacing w:line="240" w:lineRule="auto"/>
              <w:ind w:left="0"/>
              <w:rPr>
                <w:sz w:val="14"/>
              </w:rPr>
            </w:pPr>
          </w:p>
        </w:tc>
        <w:tc>
          <w:tcPr>
            <w:tcW w:w="1170" w:type="dxa"/>
          </w:tcPr>
          <w:p w14:paraId="20995FAF" w14:textId="77777777" w:rsidR="006E4F9C" w:rsidRPr="00EA792E" w:rsidRDefault="00000000" w:rsidP="00EA792E">
            <w:pPr>
              <w:pStyle w:val="TableParagraph"/>
              <w:rPr>
                <w:sz w:val="18"/>
              </w:rPr>
            </w:pPr>
            <w:r w:rsidRPr="00EA792E">
              <w:rPr>
                <w:sz w:val="18"/>
              </w:rPr>
              <w:t xml:space="preserve">To </w:t>
            </w:r>
            <w:r w:rsidRPr="00EA792E">
              <w:rPr>
                <w:spacing w:val="-5"/>
                <w:sz w:val="18"/>
              </w:rPr>
              <w:t>700</w:t>
            </w:r>
          </w:p>
        </w:tc>
        <w:tc>
          <w:tcPr>
            <w:tcW w:w="1170" w:type="dxa"/>
          </w:tcPr>
          <w:p w14:paraId="36F88FE5" w14:textId="77777777" w:rsidR="006E4F9C" w:rsidRPr="00EA792E" w:rsidRDefault="00000000" w:rsidP="00EA792E">
            <w:pPr>
              <w:pStyle w:val="TableParagraph"/>
              <w:rPr>
                <w:sz w:val="18"/>
              </w:rPr>
            </w:pPr>
            <w:r w:rsidRPr="00EA792E">
              <w:rPr>
                <w:sz w:val="18"/>
              </w:rPr>
              <w:t xml:space="preserve">15 to </w:t>
            </w:r>
            <w:r w:rsidRPr="00EA792E">
              <w:rPr>
                <w:spacing w:val="-5"/>
                <w:sz w:val="18"/>
              </w:rPr>
              <w:t>180</w:t>
            </w:r>
          </w:p>
        </w:tc>
      </w:tr>
      <w:tr w:rsidR="006E4F9C" w:rsidRPr="00EA792E" w14:paraId="53F2EB4E" w14:textId="77777777">
        <w:trPr>
          <w:trHeight w:val="206"/>
        </w:trPr>
        <w:tc>
          <w:tcPr>
            <w:tcW w:w="1795" w:type="dxa"/>
          </w:tcPr>
          <w:p w14:paraId="5736EB9D" w14:textId="77777777" w:rsidR="006E4F9C" w:rsidRPr="00EA792E" w:rsidRDefault="00000000" w:rsidP="00EA792E">
            <w:pPr>
              <w:pStyle w:val="TableParagraph"/>
              <w:rPr>
                <w:sz w:val="18"/>
              </w:rPr>
            </w:pPr>
            <w:r w:rsidRPr="00EA792E">
              <w:rPr>
                <w:spacing w:val="-2"/>
                <w:sz w:val="18"/>
              </w:rPr>
              <w:t>Grave</w:t>
            </w:r>
          </w:p>
        </w:tc>
        <w:tc>
          <w:tcPr>
            <w:tcW w:w="1620" w:type="dxa"/>
          </w:tcPr>
          <w:p w14:paraId="70F9BA2D" w14:textId="77777777" w:rsidR="006E4F9C" w:rsidRPr="00EA792E" w:rsidRDefault="006E4F9C" w:rsidP="00EA792E">
            <w:pPr>
              <w:pStyle w:val="TableParagraph"/>
              <w:spacing w:line="240" w:lineRule="auto"/>
              <w:ind w:left="0"/>
              <w:rPr>
                <w:sz w:val="14"/>
              </w:rPr>
            </w:pPr>
          </w:p>
        </w:tc>
        <w:tc>
          <w:tcPr>
            <w:tcW w:w="1170" w:type="dxa"/>
          </w:tcPr>
          <w:p w14:paraId="37684FE0" w14:textId="77777777" w:rsidR="006E4F9C" w:rsidRPr="00EA792E" w:rsidRDefault="006E4F9C" w:rsidP="00EA792E">
            <w:pPr>
              <w:pStyle w:val="TableParagraph"/>
              <w:spacing w:line="240" w:lineRule="auto"/>
              <w:ind w:left="0"/>
              <w:rPr>
                <w:sz w:val="14"/>
              </w:rPr>
            </w:pPr>
          </w:p>
        </w:tc>
        <w:tc>
          <w:tcPr>
            <w:tcW w:w="1170" w:type="dxa"/>
          </w:tcPr>
          <w:p w14:paraId="37CD2436" w14:textId="77777777" w:rsidR="006E4F9C" w:rsidRPr="00EA792E" w:rsidRDefault="006E4F9C" w:rsidP="00EA792E">
            <w:pPr>
              <w:pStyle w:val="TableParagraph"/>
              <w:spacing w:line="240" w:lineRule="auto"/>
              <w:ind w:left="0"/>
              <w:rPr>
                <w:sz w:val="14"/>
              </w:rPr>
            </w:pPr>
          </w:p>
        </w:tc>
      </w:tr>
      <w:tr w:rsidR="006E4F9C" w:rsidRPr="00EA792E" w14:paraId="4476B7F9" w14:textId="77777777">
        <w:trPr>
          <w:trHeight w:val="206"/>
        </w:trPr>
        <w:tc>
          <w:tcPr>
            <w:tcW w:w="1795" w:type="dxa"/>
          </w:tcPr>
          <w:p w14:paraId="2939F850" w14:textId="77777777" w:rsidR="006E4F9C" w:rsidRPr="00EA792E" w:rsidRDefault="00000000" w:rsidP="00EA792E">
            <w:pPr>
              <w:pStyle w:val="TableParagraph"/>
              <w:rPr>
                <w:sz w:val="18"/>
              </w:rPr>
            </w:pPr>
            <w:r w:rsidRPr="00EA792E">
              <w:rPr>
                <w:spacing w:val="-5"/>
                <w:sz w:val="18"/>
              </w:rPr>
              <w:t>1st</w:t>
            </w:r>
          </w:p>
        </w:tc>
        <w:tc>
          <w:tcPr>
            <w:tcW w:w="1620" w:type="dxa"/>
          </w:tcPr>
          <w:p w14:paraId="2FF7DAE6" w14:textId="77777777" w:rsidR="006E4F9C" w:rsidRPr="00EA792E" w:rsidRDefault="006E4F9C" w:rsidP="00EA792E">
            <w:pPr>
              <w:pStyle w:val="TableParagraph"/>
              <w:spacing w:line="240" w:lineRule="auto"/>
              <w:ind w:left="0"/>
              <w:rPr>
                <w:sz w:val="14"/>
              </w:rPr>
            </w:pPr>
          </w:p>
        </w:tc>
        <w:tc>
          <w:tcPr>
            <w:tcW w:w="1170" w:type="dxa"/>
          </w:tcPr>
          <w:p w14:paraId="5295681E" w14:textId="77777777" w:rsidR="006E4F9C" w:rsidRPr="00EA792E" w:rsidRDefault="00000000" w:rsidP="00EA792E">
            <w:pPr>
              <w:pStyle w:val="TableParagraph"/>
              <w:rPr>
                <w:sz w:val="18"/>
              </w:rPr>
            </w:pPr>
            <w:r w:rsidRPr="00EA792E">
              <w:rPr>
                <w:sz w:val="18"/>
              </w:rPr>
              <w:t xml:space="preserve">To </w:t>
            </w:r>
            <w:r w:rsidRPr="00EA792E">
              <w:rPr>
                <w:spacing w:val="-5"/>
                <w:sz w:val="18"/>
              </w:rPr>
              <w:t>300</w:t>
            </w:r>
          </w:p>
        </w:tc>
        <w:tc>
          <w:tcPr>
            <w:tcW w:w="1170" w:type="dxa"/>
          </w:tcPr>
          <w:p w14:paraId="48C83A70" w14:textId="77777777" w:rsidR="006E4F9C" w:rsidRPr="00EA792E" w:rsidRDefault="00000000" w:rsidP="00EA792E">
            <w:pPr>
              <w:pStyle w:val="TableParagraph"/>
              <w:rPr>
                <w:sz w:val="18"/>
              </w:rPr>
            </w:pPr>
            <w:r w:rsidRPr="00EA792E">
              <w:rPr>
                <w:sz w:val="18"/>
              </w:rPr>
              <w:t xml:space="preserve">10 to </w:t>
            </w:r>
            <w:r w:rsidRPr="00EA792E">
              <w:rPr>
                <w:spacing w:val="-5"/>
                <w:sz w:val="18"/>
              </w:rPr>
              <w:t>120</w:t>
            </w:r>
          </w:p>
        </w:tc>
      </w:tr>
      <w:tr w:rsidR="006E4F9C" w14:paraId="68F63FAE" w14:textId="77777777">
        <w:trPr>
          <w:trHeight w:val="206"/>
        </w:trPr>
        <w:tc>
          <w:tcPr>
            <w:tcW w:w="1795" w:type="dxa"/>
          </w:tcPr>
          <w:p w14:paraId="197CAAC5" w14:textId="77777777" w:rsidR="006E4F9C" w:rsidRPr="00EA792E" w:rsidRDefault="00000000" w:rsidP="00EA792E">
            <w:pPr>
              <w:pStyle w:val="TableParagraph"/>
              <w:rPr>
                <w:sz w:val="18"/>
              </w:rPr>
            </w:pPr>
            <w:r w:rsidRPr="00EA792E">
              <w:rPr>
                <w:sz w:val="18"/>
              </w:rPr>
              <w:t xml:space="preserve">Over </w:t>
            </w:r>
            <w:r w:rsidRPr="00EA792E">
              <w:rPr>
                <w:spacing w:val="-10"/>
                <w:sz w:val="18"/>
              </w:rPr>
              <w:t>1</w:t>
            </w:r>
          </w:p>
        </w:tc>
        <w:tc>
          <w:tcPr>
            <w:tcW w:w="1620" w:type="dxa"/>
          </w:tcPr>
          <w:p w14:paraId="5EAFFCD7" w14:textId="77777777" w:rsidR="006E4F9C" w:rsidRPr="00EA792E" w:rsidRDefault="006E4F9C" w:rsidP="00EA792E">
            <w:pPr>
              <w:pStyle w:val="TableParagraph"/>
              <w:spacing w:line="240" w:lineRule="auto"/>
              <w:ind w:left="0"/>
              <w:rPr>
                <w:sz w:val="14"/>
              </w:rPr>
            </w:pPr>
          </w:p>
        </w:tc>
        <w:tc>
          <w:tcPr>
            <w:tcW w:w="1170" w:type="dxa"/>
          </w:tcPr>
          <w:p w14:paraId="2083A391" w14:textId="77777777" w:rsidR="006E4F9C" w:rsidRPr="00EA792E" w:rsidRDefault="00000000" w:rsidP="00EA792E">
            <w:pPr>
              <w:pStyle w:val="TableParagraph"/>
              <w:rPr>
                <w:sz w:val="18"/>
              </w:rPr>
            </w:pPr>
            <w:r w:rsidRPr="00EA792E">
              <w:rPr>
                <w:sz w:val="18"/>
              </w:rPr>
              <w:t xml:space="preserve">To </w:t>
            </w:r>
            <w:r w:rsidRPr="00EA792E">
              <w:rPr>
                <w:spacing w:val="-5"/>
                <w:sz w:val="18"/>
              </w:rPr>
              <w:t>500</w:t>
            </w:r>
          </w:p>
        </w:tc>
        <w:tc>
          <w:tcPr>
            <w:tcW w:w="1170" w:type="dxa"/>
          </w:tcPr>
          <w:p w14:paraId="7526B4E2" w14:textId="77777777" w:rsidR="006E4F9C" w:rsidRPr="00EA792E" w:rsidRDefault="00000000" w:rsidP="00EA792E">
            <w:pPr>
              <w:pStyle w:val="TableParagraph"/>
              <w:rPr>
                <w:sz w:val="18"/>
              </w:rPr>
            </w:pPr>
            <w:r w:rsidRPr="00EA792E">
              <w:rPr>
                <w:sz w:val="18"/>
              </w:rPr>
              <w:t xml:space="preserve">15 to </w:t>
            </w:r>
            <w:r w:rsidRPr="00EA792E">
              <w:rPr>
                <w:spacing w:val="-5"/>
                <w:sz w:val="18"/>
              </w:rPr>
              <w:t>180</w:t>
            </w:r>
          </w:p>
        </w:tc>
      </w:tr>
      <w:tr w:rsidR="006E4F9C" w14:paraId="5B14595C" w14:textId="77777777">
        <w:trPr>
          <w:trHeight w:val="206"/>
        </w:trPr>
        <w:tc>
          <w:tcPr>
            <w:tcW w:w="1795" w:type="dxa"/>
          </w:tcPr>
          <w:p w14:paraId="49F5E089" w14:textId="77777777" w:rsidR="006E4F9C" w:rsidRDefault="006E4F9C">
            <w:pPr>
              <w:pStyle w:val="TableParagraph"/>
              <w:spacing w:line="240" w:lineRule="auto"/>
              <w:ind w:left="0"/>
              <w:rPr>
                <w:sz w:val="14"/>
              </w:rPr>
            </w:pPr>
          </w:p>
        </w:tc>
        <w:tc>
          <w:tcPr>
            <w:tcW w:w="1620" w:type="dxa"/>
          </w:tcPr>
          <w:p w14:paraId="78B3B7F1" w14:textId="77777777" w:rsidR="006E4F9C" w:rsidRDefault="006E4F9C">
            <w:pPr>
              <w:pStyle w:val="TableParagraph"/>
              <w:spacing w:line="240" w:lineRule="auto"/>
              <w:ind w:left="0"/>
              <w:rPr>
                <w:sz w:val="14"/>
              </w:rPr>
            </w:pPr>
          </w:p>
        </w:tc>
        <w:tc>
          <w:tcPr>
            <w:tcW w:w="1170" w:type="dxa"/>
          </w:tcPr>
          <w:p w14:paraId="21A48007" w14:textId="77777777" w:rsidR="006E4F9C" w:rsidRPr="005B2A11" w:rsidRDefault="006E4F9C">
            <w:pPr>
              <w:pStyle w:val="TableParagraph"/>
              <w:spacing w:line="240" w:lineRule="auto"/>
              <w:ind w:left="0"/>
              <w:rPr>
                <w:sz w:val="14"/>
                <w:highlight w:val="yellow"/>
                <w:rPrChange w:id="80" w:author="Brian Swan" w:date="2025-03-31T14:25:00Z" w16du:dateUtc="2025-03-31T20:25:00Z">
                  <w:rPr>
                    <w:sz w:val="14"/>
                  </w:rPr>
                </w:rPrChange>
              </w:rPr>
            </w:pPr>
          </w:p>
        </w:tc>
        <w:tc>
          <w:tcPr>
            <w:tcW w:w="1170" w:type="dxa"/>
          </w:tcPr>
          <w:p w14:paraId="3ED0608A" w14:textId="77777777" w:rsidR="006E4F9C" w:rsidRPr="005B2A11" w:rsidRDefault="006E4F9C">
            <w:pPr>
              <w:pStyle w:val="TableParagraph"/>
              <w:spacing w:line="240" w:lineRule="auto"/>
              <w:ind w:left="0"/>
              <w:rPr>
                <w:sz w:val="14"/>
                <w:highlight w:val="yellow"/>
                <w:rPrChange w:id="81" w:author="Brian Swan" w:date="2025-03-31T14:25:00Z" w16du:dateUtc="2025-03-31T20:25:00Z">
                  <w:rPr>
                    <w:sz w:val="14"/>
                  </w:rPr>
                </w:rPrChange>
              </w:rPr>
            </w:pPr>
          </w:p>
        </w:tc>
      </w:tr>
    </w:tbl>
    <w:p w14:paraId="36B50659" w14:textId="77777777" w:rsidR="006E4F9C" w:rsidRDefault="006E4F9C">
      <w:pPr>
        <w:pStyle w:val="BodyText"/>
        <w:spacing w:before="33"/>
        <w:ind w:left="0" w:firstLine="0"/>
      </w:pPr>
    </w:p>
    <w:p w14:paraId="59C15BB2" w14:textId="066446FF" w:rsidR="006E4F9C" w:rsidDel="00297373" w:rsidRDefault="00000000">
      <w:pPr>
        <w:pStyle w:val="ListParagraph"/>
        <w:numPr>
          <w:ilvl w:val="0"/>
          <w:numId w:val="42"/>
        </w:numPr>
        <w:tabs>
          <w:tab w:val="left" w:pos="1119"/>
        </w:tabs>
        <w:ind w:right="450" w:firstLine="720"/>
        <w:rPr>
          <w:del w:id="82" w:author="Brian Swan" w:date="2025-04-10T11:13:00Z" w16du:dateUtc="2025-04-10T17:13:00Z"/>
          <w:sz w:val="18"/>
        </w:rPr>
      </w:pPr>
      <w:commentRangeStart w:id="83"/>
      <w:del w:id="84" w:author="Brian Swan" w:date="2025-04-10T11:13:00Z" w16du:dateUtc="2025-04-10T17:13:00Z">
        <w:r w:rsidDel="00297373">
          <w:rPr>
            <w:sz w:val="18"/>
          </w:rPr>
          <w:delText>Aggravating</w:delText>
        </w:r>
        <w:r w:rsidDel="00297373">
          <w:rPr>
            <w:spacing w:val="-3"/>
            <w:sz w:val="18"/>
          </w:rPr>
          <w:delText xml:space="preserve"> </w:delText>
        </w:r>
        <w:r w:rsidDel="00297373">
          <w:rPr>
            <w:sz w:val="18"/>
          </w:rPr>
          <w:delText>and</w:delText>
        </w:r>
        <w:r w:rsidDel="00297373">
          <w:rPr>
            <w:spacing w:val="-3"/>
            <w:sz w:val="18"/>
          </w:rPr>
          <w:delText xml:space="preserve"> </w:delText>
        </w:r>
        <w:r w:rsidDel="00297373">
          <w:rPr>
            <w:sz w:val="18"/>
          </w:rPr>
          <w:delText>Mitigating</w:delText>
        </w:r>
        <w:r w:rsidDel="00297373">
          <w:rPr>
            <w:spacing w:val="-3"/>
            <w:sz w:val="18"/>
          </w:rPr>
          <w:delText xml:space="preserve"> </w:delText>
        </w:r>
        <w:r w:rsidDel="00297373">
          <w:rPr>
            <w:sz w:val="18"/>
          </w:rPr>
          <w:delText>Circumstances.</w:delText>
        </w:r>
        <w:r w:rsidDel="00297373">
          <w:rPr>
            <w:spacing w:val="39"/>
            <w:sz w:val="18"/>
          </w:rPr>
          <w:delText xml:space="preserve"> </w:delText>
        </w:r>
        <w:r w:rsidDel="00297373">
          <w:rPr>
            <w:sz w:val="18"/>
          </w:rPr>
          <w:delText>The</w:delText>
        </w:r>
        <w:r w:rsidDel="00297373">
          <w:rPr>
            <w:spacing w:val="-3"/>
            <w:sz w:val="18"/>
          </w:rPr>
          <w:delText xml:space="preserve"> </w:delText>
        </w:r>
        <w:r w:rsidDel="00297373">
          <w:rPr>
            <w:sz w:val="18"/>
          </w:rPr>
          <w:delText>Commission</w:delText>
        </w:r>
        <w:r w:rsidDel="00297373">
          <w:rPr>
            <w:spacing w:val="-3"/>
            <w:sz w:val="18"/>
          </w:rPr>
          <w:delText xml:space="preserve"> </w:delText>
        </w:r>
        <w:r w:rsidDel="00297373">
          <w:rPr>
            <w:sz w:val="18"/>
          </w:rPr>
          <w:delText>and</w:delText>
        </w:r>
        <w:r w:rsidDel="00297373">
          <w:rPr>
            <w:spacing w:val="-3"/>
            <w:sz w:val="18"/>
          </w:rPr>
          <w:delText xml:space="preserve"> </w:delText>
        </w:r>
        <w:r w:rsidDel="00297373">
          <w:rPr>
            <w:sz w:val="18"/>
          </w:rPr>
          <w:delText>hearing</w:delText>
        </w:r>
        <w:r w:rsidDel="00297373">
          <w:rPr>
            <w:spacing w:val="-3"/>
            <w:sz w:val="18"/>
          </w:rPr>
          <w:delText xml:space="preserve"> </w:delText>
        </w:r>
        <w:r w:rsidDel="00297373">
          <w:rPr>
            <w:sz w:val="18"/>
          </w:rPr>
          <w:delText>officers</w:delText>
        </w:r>
        <w:r w:rsidDel="00297373">
          <w:rPr>
            <w:spacing w:val="-4"/>
            <w:sz w:val="18"/>
          </w:rPr>
          <w:delText xml:space="preserve"> </w:delText>
        </w:r>
        <w:r w:rsidDel="00297373">
          <w:rPr>
            <w:sz w:val="18"/>
          </w:rPr>
          <w:delText>may</w:delText>
        </w:r>
        <w:r w:rsidDel="00297373">
          <w:rPr>
            <w:spacing w:val="-3"/>
            <w:sz w:val="18"/>
          </w:rPr>
          <w:delText xml:space="preserve"> </w:delText>
        </w:r>
        <w:r w:rsidDel="00297373">
          <w:rPr>
            <w:sz w:val="18"/>
          </w:rPr>
          <w:delText>adjust</w:delText>
        </w:r>
        <w:r w:rsidDel="00297373">
          <w:rPr>
            <w:spacing w:val="-3"/>
            <w:sz w:val="18"/>
          </w:rPr>
          <w:delText xml:space="preserve"> </w:delText>
        </w:r>
        <w:r w:rsidDel="00297373">
          <w:rPr>
            <w:sz w:val="18"/>
          </w:rPr>
          <w:delText>penalties</w:delText>
        </w:r>
        <w:r w:rsidDel="00297373">
          <w:rPr>
            <w:spacing w:val="-4"/>
            <w:sz w:val="18"/>
          </w:rPr>
          <w:delText xml:space="preserve"> </w:delText>
        </w:r>
        <w:r w:rsidDel="00297373">
          <w:rPr>
            <w:sz w:val="18"/>
          </w:rPr>
          <w:delText>within penalty ranges based upon aggravating or mitigating circumstances.</w:delText>
        </w:r>
      </w:del>
    </w:p>
    <w:p w14:paraId="69E7B3EC" w14:textId="78596521" w:rsidR="006E4F9C" w:rsidDel="00297373" w:rsidRDefault="00000000">
      <w:pPr>
        <w:pStyle w:val="ListParagraph"/>
        <w:numPr>
          <w:ilvl w:val="1"/>
          <w:numId w:val="42"/>
        </w:numPr>
        <w:tabs>
          <w:tab w:val="left" w:pos="1109"/>
        </w:tabs>
        <w:ind w:left="1109" w:hanging="289"/>
        <w:rPr>
          <w:del w:id="85" w:author="Brian Swan" w:date="2025-04-10T11:13:00Z" w16du:dateUtc="2025-04-10T17:13:00Z"/>
          <w:sz w:val="18"/>
        </w:rPr>
      </w:pPr>
      <w:del w:id="86" w:author="Brian Swan" w:date="2025-04-10T11:13:00Z" w16du:dateUtc="2025-04-10T17:13:00Z">
        <w:r w:rsidDel="00297373">
          <w:rPr>
            <w:sz w:val="18"/>
          </w:rPr>
          <w:delText>Mitigating</w:delText>
        </w:r>
        <w:r w:rsidDel="00297373">
          <w:rPr>
            <w:spacing w:val="-4"/>
            <w:sz w:val="18"/>
          </w:rPr>
          <w:delText xml:space="preserve"> </w:delText>
        </w:r>
        <w:r w:rsidDel="00297373">
          <w:rPr>
            <w:sz w:val="18"/>
          </w:rPr>
          <w:delText>circumstances</w:delText>
        </w:r>
        <w:r w:rsidDel="00297373">
          <w:rPr>
            <w:spacing w:val="-4"/>
            <w:sz w:val="18"/>
          </w:rPr>
          <w:delText xml:space="preserve"> </w:delText>
        </w:r>
        <w:r w:rsidDel="00297373">
          <w:rPr>
            <w:spacing w:val="-2"/>
            <w:sz w:val="18"/>
          </w:rPr>
          <w:delText>include:</w:delText>
        </w:r>
      </w:del>
    </w:p>
    <w:p w14:paraId="78EE5307" w14:textId="11750EDD" w:rsidR="006E4F9C" w:rsidDel="00297373" w:rsidRDefault="00000000">
      <w:pPr>
        <w:pStyle w:val="ListParagraph"/>
        <w:numPr>
          <w:ilvl w:val="2"/>
          <w:numId w:val="42"/>
        </w:numPr>
        <w:tabs>
          <w:tab w:val="left" w:pos="1079"/>
        </w:tabs>
        <w:ind w:hanging="259"/>
        <w:rPr>
          <w:del w:id="87" w:author="Brian Swan" w:date="2025-04-10T11:13:00Z" w16du:dateUtc="2025-04-10T17:13:00Z"/>
          <w:sz w:val="18"/>
        </w:rPr>
      </w:pPr>
      <w:del w:id="88" w:author="Brian Swan" w:date="2025-04-10T11:13:00Z" w16du:dateUtc="2025-04-10T17:13:00Z">
        <w:r w:rsidDel="00297373">
          <w:rPr>
            <w:sz w:val="18"/>
          </w:rPr>
          <w:delText>no</w:delText>
        </w:r>
        <w:r w:rsidDel="00297373">
          <w:rPr>
            <w:spacing w:val="-3"/>
            <w:sz w:val="18"/>
          </w:rPr>
          <w:delText xml:space="preserve"> </w:delText>
        </w:r>
        <w:r w:rsidDel="00297373">
          <w:rPr>
            <w:sz w:val="18"/>
          </w:rPr>
          <w:delText xml:space="preserve">prior violation </w:delText>
        </w:r>
        <w:r w:rsidDel="00297373">
          <w:rPr>
            <w:spacing w:val="-2"/>
            <w:sz w:val="18"/>
          </w:rPr>
          <w:delText>history;</w:delText>
        </w:r>
      </w:del>
    </w:p>
    <w:p w14:paraId="69F41BC4" w14:textId="1D938576" w:rsidR="006E4F9C" w:rsidDel="00297373" w:rsidRDefault="00000000">
      <w:pPr>
        <w:pStyle w:val="ListParagraph"/>
        <w:numPr>
          <w:ilvl w:val="2"/>
          <w:numId w:val="42"/>
        </w:numPr>
        <w:tabs>
          <w:tab w:val="left" w:pos="1129"/>
        </w:tabs>
        <w:ind w:left="1129" w:hanging="309"/>
        <w:rPr>
          <w:del w:id="89" w:author="Brian Swan" w:date="2025-04-10T11:13:00Z" w16du:dateUtc="2025-04-10T17:13:00Z"/>
          <w:sz w:val="18"/>
        </w:rPr>
      </w:pPr>
      <w:del w:id="90" w:author="Brian Swan" w:date="2025-04-10T11:13:00Z" w16du:dateUtc="2025-04-10T17:13:00Z">
        <w:r w:rsidDel="00297373">
          <w:rPr>
            <w:sz w:val="18"/>
          </w:rPr>
          <w:delText>good</w:delText>
        </w:r>
        <w:r w:rsidDel="00297373">
          <w:rPr>
            <w:spacing w:val="-1"/>
            <w:sz w:val="18"/>
          </w:rPr>
          <w:delText xml:space="preserve"> </w:delText>
        </w:r>
        <w:r w:rsidDel="00297373">
          <w:rPr>
            <w:sz w:val="18"/>
          </w:rPr>
          <w:delText>faith effort to</w:delText>
        </w:r>
        <w:r w:rsidDel="00297373">
          <w:rPr>
            <w:spacing w:val="-1"/>
            <w:sz w:val="18"/>
          </w:rPr>
          <w:delText xml:space="preserve"> </w:delText>
        </w:r>
        <w:r w:rsidDel="00297373">
          <w:rPr>
            <w:sz w:val="18"/>
          </w:rPr>
          <w:delText xml:space="preserve">prevent a </w:delText>
        </w:r>
        <w:r w:rsidDel="00297373">
          <w:rPr>
            <w:spacing w:val="-2"/>
            <w:sz w:val="18"/>
          </w:rPr>
          <w:delText>violation;</w:delText>
        </w:r>
      </w:del>
    </w:p>
    <w:p w14:paraId="54DA2184" w14:textId="463E0406" w:rsidR="006E4F9C" w:rsidDel="00297373" w:rsidRDefault="00000000">
      <w:pPr>
        <w:pStyle w:val="ListParagraph"/>
        <w:numPr>
          <w:ilvl w:val="2"/>
          <w:numId w:val="42"/>
        </w:numPr>
        <w:tabs>
          <w:tab w:val="left" w:pos="1179"/>
        </w:tabs>
        <w:ind w:left="1179" w:hanging="359"/>
        <w:rPr>
          <w:del w:id="91" w:author="Brian Swan" w:date="2025-04-10T11:13:00Z" w16du:dateUtc="2025-04-10T17:13:00Z"/>
          <w:sz w:val="18"/>
        </w:rPr>
      </w:pPr>
      <w:del w:id="92" w:author="Brian Swan" w:date="2025-04-10T11:13:00Z" w16du:dateUtc="2025-04-10T17:13:00Z">
        <w:r w:rsidDel="00297373">
          <w:rPr>
            <w:sz w:val="18"/>
          </w:rPr>
          <w:delText>existence</w:delText>
        </w:r>
        <w:r w:rsidDel="00297373">
          <w:rPr>
            <w:spacing w:val="-2"/>
            <w:sz w:val="18"/>
          </w:rPr>
          <w:delText xml:space="preserve"> </w:delText>
        </w:r>
        <w:r w:rsidDel="00297373">
          <w:rPr>
            <w:sz w:val="18"/>
          </w:rPr>
          <w:delText>of</w:delText>
        </w:r>
        <w:r w:rsidDel="00297373">
          <w:rPr>
            <w:spacing w:val="-2"/>
            <w:sz w:val="18"/>
          </w:rPr>
          <w:delText xml:space="preserve"> </w:delText>
        </w:r>
        <w:r w:rsidDel="00297373">
          <w:rPr>
            <w:sz w:val="18"/>
          </w:rPr>
          <w:delText>written</w:delText>
        </w:r>
        <w:r w:rsidDel="00297373">
          <w:rPr>
            <w:spacing w:val="-2"/>
            <w:sz w:val="18"/>
          </w:rPr>
          <w:delText xml:space="preserve"> </w:delText>
        </w:r>
        <w:r w:rsidDel="00297373">
          <w:rPr>
            <w:sz w:val="18"/>
          </w:rPr>
          <w:delText>policies</w:delText>
        </w:r>
        <w:r w:rsidDel="00297373">
          <w:rPr>
            <w:spacing w:val="-2"/>
            <w:sz w:val="18"/>
          </w:rPr>
          <w:delText xml:space="preserve"> </w:delText>
        </w:r>
        <w:r w:rsidDel="00297373">
          <w:rPr>
            <w:sz w:val="18"/>
          </w:rPr>
          <w:delText>governing</w:delText>
        </w:r>
        <w:r w:rsidDel="00297373">
          <w:rPr>
            <w:spacing w:val="-2"/>
            <w:sz w:val="18"/>
          </w:rPr>
          <w:delText xml:space="preserve"> </w:delText>
        </w:r>
        <w:r w:rsidDel="00297373">
          <w:rPr>
            <w:sz w:val="18"/>
          </w:rPr>
          <w:delText>employee</w:delText>
        </w:r>
        <w:r w:rsidDel="00297373">
          <w:rPr>
            <w:spacing w:val="-1"/>
            <w:sz w:val="18"/>
          </w:rPr>
          <w:delText xml:space="preserve"> </w:delText>
        </w:r>
        <w:r w:rsidDel="00297373">
          <w:rPr>
            <w:spacing w:val="-2"/>
            <w:sz w:val="18"/>
          </w:rPr>
          <w:delText>conduct;</w:delText>
        </w:r>
      </w:del>
    </w:p>
    <w:p w14:paraId="4F44B3B2" w14:textId="6ABF613E" w:rsidR="006E4F9C" w:rsidDel="00297373" w:rsidRDefault="00000000">
      <w:pPr>
        <w:pStyle w:val="ListParagraph"/>
        <w:numPr>
          <w:ilvl w:val="2"/>
          <w:numId w:val="42"/>
        </w:numPr>
        <w:tabs>
          <w:tab w:val="left" w:pos="1169"/>
        </w:tabs>
        <w:ind w:left="100" w:right="655" w:firstLine="720"/>
        <w:rPr>
          <w:del w:id="93" w:author="Brian Swan" w:date="2025-04-10T11:13:00Z" w16du:dateUtc="2025-04-10T17:13:00Z"/>
          <w:sz w:val="18"/>
        </w:rPr>
      </w:pPr>
      <w:del w:id="94" w:author="Brian Swan" w:date="2025-04-10T11:13:00Z" w16du:dateUtc="2025-04-10T17:13:00Z">
        <w:r w:rsidRPr="00297373" w:rsidDel="00297373">
          <w:rPr>
            <w:sz w:val="18"/>
          </w:rPr>
          <w:delText>extraordinary</w:delText>
        </w:r>
        <w:r w:rsidRPr="00297373" w:rsidDel="00297373">
          <w:rPr>
            <w:spacing w:val="-3"/>
            <w:sz w:val="18"/>
          </w:rPr>
          <w:delText xml:space="preserve"> </w:delText>
        </w:r>
        <w:r w:rsidRPr="00297373" w:rsidDel="00297373">
          <w:rPr>
            <w:sz w:val="18"/>
          </w:rPr>
          <w:delText>cooperation</w:delText>
        </w:r>
        <w:r w:rsidRPr="00297373" w:rsidDel="00297373">
          <w:rPr>
            <w:spacing w:val="-3"/>
            <w:sz w:val="18"/>
          </w:rPr>
          <w:delText xml:space="preserve"> </w:delText>
        </w:r>
        <w:r w:rsidRPr="00297373" w:rsidDel="00297373">
          <w:rPr>
            <w:sz w:val="18"/>
          </w:rPr>
          <w:delText>in</w:delText>
        </w:r>
        <w:r w:rsidRPr="00297373" w:rsidDel="00297373">
          <w:rPr>
            <w:spacing w:val="-3"/>
            <w:sz w:val="18"/>
          </w:rPr>
          <w:delText xml:space="preserve"> </w:delText>
        </w:r>
        <w:r w:rsidRPr="00297373" w:rsidDel="00297373">
          <w:rPr>
            <w:sz w:val="18"/>
          </w:rPr>
          <w:delText>the</w:delText>
        </w:r>
        <w:r w:rsidRPr="00297373" w:rsidDel="00297373">
          <w:rPr>
            <w:spacing w:val="-3"/>
            <w:sz w:val="18"/>
          </w:rPr>
          <w:delText xml:space="preserve"> </w:delText>
        </w:r>
        <w:r w:rsidRPr="00297373" w:rsidDel="00297373">
          <w:rPr>
            <w:sz w:val="18"/>
          </w:rPr>
          <w:delText>violation</w:delText>
        </w:r>
        <w:r w:rsidRPr="00297373" w:rsidDel="00297373">
          <w:rPr>
            <w:spacing w:val="-3"/>
            <w:sz w:val="18"/>
          </w:rPr>
          <w:delText xml:space="preserve"> </w:delText>
        </w:r>
        <w:r w:rsidRPr="00297373" w:rsidDel="00297373">
          <w:rPr>
            <w:sz w:val="18"/>
          </w:rPr>
          <w:delText>investigation</w:delText>
        </w:r>
        <w:r w:rsidRPr="00297373" w:rsidDel="00297373">
          <w:rPr>
            <w:spacing w:val="-3"/>
            <w:sz w:val="18"/>
          </w:rPr>
          <w:delText xml:space="preserve"> </w:delText>
        </w:r>
        <w:r w:rsidRPr="00297373" w:rsidDel="00297373">
          <w:rPr>
            <w:sz w:val="18"/>
          </w:rPr>
          <w:delText>that</w:delText>
        </w:r>
        <w:r w:rsidRPr="00297373" w:rsidDel="00297373">
          <w:rPr>
            <w:spacing w:val="-3"/>
            <w:sz w:val="18"/>
          </w:rPr>
          <w:delText xml:space="preserve"> </w:delText>
        </w:r>
        <w:r w:rsidRPr="00297373" w:rsidDel="00297373">
          <w:rPr>
            <w:sz w:val="18"/>
          </w:rPr>
          <w:delText>shows</w:delText>
        </w:r>
        <w:r w:rsidRPr="00297373" w:rsidDel="00297373">
          <w:rPr>
            <w:spacing w:val="-4"/>
            <w:sz w:val="18"/>
          </w:rPr>
          <w:delText xml:space="preserve"> </w:delText>
        </w:r>
        <w:r w:rsidRPr="00297373" w:rsidDel="00297373">
          <w:rPr>
            <w:sz w:val="18"/>
          </w:rPr>
          <w:delText>the</w:delText>
        </w:r>
        <w:r w:rsidRPr="00297373" w:rsidDel="00297373">
          <w:rPr>
            <w:spacing w:val="-3"/>
            <w:sz w:val="18"/>
          </w:rPr>
          <w:delText xml:space="preserve"> </w:delText>
        </w:r>
        <w:r w:rsidRPr="00297373" w:rsidDel="00297373">
          <w:rPr>
            <w:sz w:val="18"/>
          </w:rPr>
          <w:delText>licensee</w:delText>
        </w:r>
        <w:r w:rsidRPr="00297373" w:rsidDel="00297373">
          <w:rPr>
            <w:spacing w:val="-3"/>
            <w:sz w:val="18"/>
          </w:rPr>
          <w:delText xml:space="preserve"> </w:delText>
        </w:r>
        <w:r w:rsidRPr="00297373" w:rsidDel="00297373">
          <w:rPr>
            <w:sz w:val="18"/>
          </w:rPr>
          <w:delText>or</w:delText>
        </w:r>
        <w:r w:rsidRPr="00297373" w:rsidDel="00297373">
          <w:rPr>
            <w:spacing w:val="-3"/>
            <w:sz w:val="18"/>
          </w:rPr>
          <w:delText xml:space="preserve"> </w:delText>
        </w:r>
        <w:r w:rsidRPr="00297373" w:rsidDel="00297373">
          <w:rPr>
            <w:sz w:val="18"/>
          </w:rPr>
          <w:delText>permittee</w:delText>
        </w:r>
        <w:r w:rsidRPr="00297373" w:rsidDel="00297373">
          <w:rPr>
            <w:spacing w:val="-3"/>
            <w:sz w:val="18"/>
          </w:rPr>
          <w:delText xml:space="preserve"> </w:delText>
        </w:r>
        <w:r w:rsidRPr="00297373" w:rsidDel="00297373">
          <w:rPr>
            <w:sz w:val="18"/>
          </w:rPr>
          <w:delText>and</w:delText>
        </w:r>
        <w:r w:rsidRPr="00297373" w:rsidDel="00297373">
          <w:rPr>
            <w:spacing w:val="-3"/>
            <w:sz w:val="18"/>
          </w:rPr>
          <w:delText xml:space="preserve"> </w:delText>
        </w:r>
        <w:r w:rsidRPr="00297373" w:rsidDel="00297373">
          <w:rPr>
            <w:sz w:val="18"/>
          </w:rPr>
          <w:delText>the</w:delText>
        </w:r>
        <w:r w:rsidRPr="00297373" w:rsidDel="00297373">
          <w:rPr>
            <w:spacing w:val="-3"/>
            <w:sz w:val="18"/>
          </w:rPr>
          <w:delText xml:space="preserve"> </w:delText>
        </w:r>
        <w:r w:rsidRPr="00297373" w:rsidDel="00297373">
          <w:rPr>
            <w:sz w:val="18"/>
          </w:rPr>
          <w:delText>officer, employee or agent of the licensee or permittee accepts responsibility</w:delText>
        </w:r>
        <w:r w:rsidDel="00297373">
          <w:rPr>
            <w:sz w:val="18"/>
          </w:rPr>
          <w:delText>; and</w:delText>
        </w:r>
      </w:del>
    </w:p>
    <w:p w14:paraId="19AE9F57" w14:textId="591B1621" w:rsidR="006E4F9C" w:rsidDel="00297373" w:rsidRDefault="00000000">
      <w:pPr>
        <w:pStyle w:val="ListParagraph"/>
        <w:numPr>
          <w:ilvl w:val="2"/>
          <w:numId w:val="42"/>
        </w:numPr>
        <w:tabs>
          <w:tab w:val="left" w:pos="1119"/>
        </w:tabs>
        <w:ind w:left="100" w:right="210" w:firstLine="720"/>
        <w:rPr>
          <w:del w:id="95" w:author="Brian Swan" w:date="2025-04-10T11:13:00Z" w16du:dateUtc="2025-04-10T17:13:00Z"/>
          <w:sz w:val="18"/>
        </w:rPr>
      </w:pPr>
      <w:del w:id="96" w:author="Brian Swan" w:date="2025-04-10T11:13:00Z" w16du:dateUtc="2025-04-10T17:13:00Z">
        <w:r w:rsidDel="00297373">
          <w:rPr>
            <w:sz w:val="18"/>
          </w:rPr>
          <w:delText>no</w:delText>
        </w:r>
        <w:r w:rsidDel="00297373">
          <w:rPr>
            <w:spacing w:val="-3"/>
            <w:sz w:val="18"/>
          </w:rPr>
          <w:delText xml:space="preserve"> </w:delText>
        </w:r>
        <w:r w:rsidDel="00297373">
          <w:rPr>
            <w:sz w:val="18"/>
          </w:rPr>
          <w:delText>evidence</w:delText>
        </w:r>
        <w:r w:rsidDel="00297373">
          <w:rPr>
            <w:spacing w:val="-3"/>
            <w:sz w:val="18"/>
          </w:rPr>
          <w:delText xml:space="preserve"> </w:delText>
        </w:r>
        <w:r w:rsidDel="00297373">
          <w:rPr>
            <w:sz w:val="18"/>
          </w:rPr>
          <w:delText>that</w:delText>
        </w:r>
        <w:r w:rsidDel="00297373">
          <w:rPr>
            <w:spacing w:val="-3"/>
            <w:sz w:val="18"/>
          </w:rPr>
          <w:delText xml:space="preserve"> </w:delText>
        </w:r>
        <w:r w:rsidDel="00297373">
          <w:rPr>
            <w:sz w:val="18"/>
          </w:rPr>
          <w:delText>the</w:delText>
        </w:r>
        <w:r w:rsidDel="00297373">
          <w:rPr>
            <w:spacing w:val="-4"/>
            <w:sz w:val="18"/>
          </w:rPr>
          <w:delText xml:space="preserve"> </w:delText>
        </w:r>
        <w:r w:rsidDel="00297373">
          <w:rPr>
            <w:sz w:val="18"/>
          </w:rPr>
          <w:delText>investigation</w:delText>
        </w:r>
        <w:r w:rsidDel="00297373">
          <w:rPr>
            <w:spacing w:val="-3"/>
            <w:sz w:val="18"/>
          </w:rPr>
          <w:delText xml:space="preserve"> </w:delText>
        </w:r>
        <w:r w:rsidDel="00297373">
          <w:rPr>
            <w:sz w:val="18"/>
          </w:rPr>
          <w:delText>was</w:delText>
        </w:r>
        <w:r w:rsidDel="00297373">
          <w:rPr>
            <w:spacing w:val="-3"/>
            <w:sz w:val="18"/>
          </w:rPr>
          <w:delText xml:space="preserve"> </w:delText>
        </w:r>
        <w:r w:rsidDel="00297373">
          <w:rPr>
            <w:sz w:val="18"/>
          </w:rPr>
          <w:delText>based</w:delText>
        </w:r>
        <w:r w:rsidDel="00297373">
          <w:rPr>
            <w:spacing w:val="-3"/>
            <w:sz w:val="18"/>
          </w:rPr>
          <w:delText xml:space="preserve"> </w:delText>
        </w:r>
        <w:r w:rsidDel="00297373">
          <w:rPr>
            <w:sz w:val="18"/>
          </w:rPr>
          <w:delText>on</w:delText>
        </w:r>
        <w:r w:rsidDel="00297373">
          <w:rPr>
            <w:spacing w:val="-3"/>
            <w:sz w:val="18"/>
          </w:rPr>
          <w:delText xml:space="preserve"> </w:delText>
        </w:r>
        <w:r w:rsidDel="00297373">
          <w:rPr>
            <w:sz w:val="18"/>
          </w:rPr>
          <w:delText>complaints</w:delText>
        </w:r>
        <w:r w:rsidDel="00297373">
          <w:rPr>
            <w:spacing w:val="-4"/>
            <w:sz w:val="18"/>
          </w:rPr>
          <w:delText xml:space="preserve"> </w:delText>
        </w:r>
        <w:r w:rsidDel="00297373">
          <w:rPr>
            <w:sz w:val="18"/>
          </w:rPr>
          <w:delText>received</w:delText>
        </w:r>
        <w:r w:rsidDel="00297373">
          <w:rPr>
            <w:spacing w:val="-3"/>
            <w:sz w:val="18"/>
          </w:rPr>
          <w:delText xml:space="preserve"> </w:delText>
        </w:r>
        <w:r w:rsidDel="00297373">
          <w:rPr>
            <w:sz w:val="18"/>
          </w:rPr>
          <w:delText>or</w:delText>
        </w:r>
        <w:r w:rsidDel="00297373">
          <w:rPr>
            <w:spacing w:val="-3"/>
            <w:sz w:val="18"/>
          </w:rPr>
          <w:delText xml:space="preserve"> </w:delText>
        </w:r>
        <w:r w:rsidDel="00297373">
          <w:rPr>
            <w:sz w:val="18"/>
          </w:rPr>
          <w:delText>on</w:delText>
        </w:r>
        <w:r w:rsidDel="00297373">
          <w:rPr>
            <w:spacing w:val="-3"/>
            <w:sz w:val="18"/>
          </w:rPr>
          <w:delText xml:space="preserve"> </w:delText>
        </w:r>
        <w:r w:rsidDel="00297373">
          <w:rPr>
            <w:sz w:val="18"/>
          </w:rPr>
          <w:delText>observed</w:delText>
        </w:r>
        <w:r w:rsidDel="00297373">
          <w:rPr>
            <w:spacing w:val="-3"/>
            <w:sz w:val="18"/>
          </w:rPr>
          <w:delText xml:space="preserve"> </w:delText>
        </w:r>
        <w:r w:rsidDel="00297373">
          <w:rPr>
            <w:sz w:val="18"/>
          </w:rPr>
          <w:delText>misconduct</w:delText>
        </w:r>
        <w:r w:rsidDel="00297373">
          <w:rPr>
            <w:spacing w:val="-3"/>
            <w:sz w:val="18"/>
          </w:rPr>
          <w:delText xml:space="preserve"> </w:delText>
        </w:r>
        <w:r w:rsidDel="00297373">
          <w:rPr>
            <w:sz w:val="18"/>
          </w:rPr>
          <w:delText>of</w:delText>
        </w:r>
        <w:r w:rsidDel="00297373">
          <w:rPr>
            <w:spacing w:val="-3"/>
            <w:sz w:val="18"/>
          </w:rPr>
          <w:delText xml:space="preserve"> </w:delText>
        </w:r>
        <w:r w:rsidDel="00297373">
          <w:rPr>
            <w:sz w:val="18"/>
          </w:rPr>
          <w:delText>others,</w:delText>
        </w:r>
        <w:r w:rsidDel="00297373">
          <w:rPr>
            <w:spacing w:val="-3"/>
            <w:sz w:val="18"/>
          </w:rPr>
          <w:delText xml:space="preserve"> </w:delText>
        </w:r>
        <w:r w:rsidDel="00297373">
          <w:rPr>
            <w:sz w:val="18"/>
          </w:rPr>
          <w:delText>but</w:delText>
        </w:r>
        <w:r w:rsidDel="00297373">
          <w:rPr>
            <w:spacing w:val="-3"/>
            <w:sz w:val="18"/>
          </w:rPr>
          <w:delText xml:space="preserve"> </w:delText>
        </w:r>
        <w:r w:rsidDel="00297373">
          <w:rPr>
            <w:sz w:val="18"/>
          </w:rPr>
          <w:delText>was based solely on the investigating authority creating the opportunity for a violation.</w:delText>
        </w:r>
      </w:del>
    </w:p>
    <w:p w14:paraId="5B2380C1" w14:textId="02F5DE71" w:rsidR="006E4F9C" w:rsidDel="00297373" w:rsidRDefault="00000000">
      <w:pPr>
        <w:pStyle w:val="ListParagraph"/>
        <w:numPr>
          <w:ilvl w:val="1"/>
          <w:numId w:val="42"/>
        </w:numPr>
        <w:tabs>
          <w:tab w:val="left" w:pos="1119"/>
        </w:tabs>
        <w:ind w:left="1119" w:hanging="299"/>
        <w:rPr>
          <w:del w:id="97" w:author="Brian Swan" w:date="2025-04-10T11:13:00Z" w16du:dateUtc="2025-04-10T17:13:00Z"/>
          <w:sz w:val="18"/>
        </w:rPr>
      </w:pPr>
      <w:del w:id="98" w:author="Brian Swan" w:date="2025-04-10T11:13:00Z" w16du:dateUtc="2025-04-10T17:13:00Z">
        <w:r w:rsidDel="00297373">
          <w:rPr>
            <w:sz w:val="18"/>
          </w:rPr>
          <w:delText>Aggravating</w:delText>
        </w:r>
        <w:r w:rsidDel="00297373">
          <w:rPr>
            <w:spacing w:val="-1"/>
            <w:sz w:val="18"/>
          </w:rPr>
          <w:delText xml:space="preserve"> </w:delText>
        </w:r>
        <w:r w:rsidDel="00297373">
          <w:rPr>
            <w:sz w:val="18"/>
          </w:rPr>
          <w:delText>circumstances</w:delText>
        </w:r>
        <w:r w:rsidDel="00297373">
          <w:rPr>
            <w:spacing w:val="-1"/>
            <w:sz w:val="18"/>
          </w:rPr>
          <w:delText xml:space="preserve"> </w:delText>
        </w:r>
        <w:r w:rsidDel="00297373">
          <w:rPr>
            <w:spacing w:val="-2"/>
            <w:sz w:val="18"/>
          </w:rPr>
          <w:delText>include:</w:delText>
        </w:r>
      </w:del>
    </w:p>
    <w:p w14:paraId="7C0F5622" w14:textId="345A94F1" w:rsidR="006E4F9C" w:rsidDel="00297373" w:rsidRDefault="00000000">
      <w:pPr>
        <w:pStyle w:val="ListParagraph"/>
        <w:numPr>
          <w:ilvl w:val="2"/>
          <w:numId w:val="42"/>
        </w:numPr>
        <w:tabs>
          <w:tab w:val="left" w:pos="1079"/>
        </w:tabs>
        <w:ind w:hanging="259"/>
        <w:rPr>
          <w:del w:id="99" w:author="Brian Swan" w:date="2025-04-10T11:13:00Z" w16du:dateUtc="2025-04-10T17:13:00Z"/>
          <w:sz w:val="18"/>
        </w:rPr>
      </w:pPr>
      <w:del w:id="100" w:author="Brian Swan" w:date="2025-04-10T11:13:00Z" w16du:dateUtc="2025-04-10T17:13:00Z">
        <w:r w:rsidDel="00297373">
          <w:rPr>
            <w:sz w:val="18"/>
          </w:rPr>
          <w:delText>prior</w:delText>
        </w:r>
        <w:r w:rsidDel="00297373">
          <w:rPr>
            <w:spacing w:val="-3"/>
            <w:sz w:val="18"/>
          </w:rPr>
          <w:delText xml:space="preserve"> </w:delText>
        </w:r>
        <w:r w:rsidDel="00297373">
          <w:rPr>
            <w:sz w:val="18"/>
          </w:rPr>
          <w:delText>warnings</w:delText>
        </w:r>
        <w:r w:rsidDel="00297373">
          <w:rPr>
            <w:spacing w:val="-2"/>
            <w:sz w:val="18"/>
          </w:rPr>
          <w:delText xml:space="preserve"> </w:delText>
        </w:r>
        <w:r w:rsidDel="00297373">
          <w:rPr>
            <w:sz w:val="18"/>
          </w:rPr>
          <w:delText>about</w:delText>
        </w:r>
        <w:r w:rsidDel="00297373">
          <w:rPr>
            <w:spacing w:val="-3"/>
            <w:sz w:val="18"/>
          </w:rPr>
          <w:delText xml:space="preserve"> </w:delText>
        </w:r>
        <w:r w:rsidDel="00297373">
          <w:rPr>
            <w:sz w:val="18"/>
          </w:rPr>
          <w:delText>compliance</w:delText>
        </w:r>
        <w:r w:rsidDel="00297373">
          <w:rPr>
            <w:spacing w:val="-2"/>
            <w:sz w:val="18"/>
          </w:rPr>
          <w:delText xml:space="preserve"> problems;</w:delText>
        </w:r>
      </w:del>
    </w:p>
    <w:p w14:paraId="73685760" w14:textId="226F6DAE" w:rsidR="006E4F9C" w:rsidDel="00297373" w:rsidRDefault="00000000">
      <w:pPr>
        <w:pStyle w:val="ListParagraph"/>
        <w:numPr>
          <w:ilvl w:val="2"/>
          <w:numId w:val="42"/>
        </w:numPr>
        <w:tabs>
          <w:tab w:val="left" w:pos="1129"/>
        </w:tabs>
        <w:ind w:left="1129" w:hanging="309"/>
        <w:rPr>
          <w:del w:id="101" w:author="Brian Swan" w:date="2025-04-10T11:13:00Z" w16du:dateUtc="2025-04-10T17:13:00Z"/>
          <w:sz w:val="18"/>
        </w:rPr>
      </w:pPr>
      <w:del w:id="102" w:author="Brian Swan" w:date="2025-04-10T11:13:00Z" w16du:dateUtc="2025-04-10T17:13:00Z">
        <w:r w:rsidDel="00297373">
          <w:rPr>
            <w:sz w:val="18"/>
          </w:rPr>
          <w:delText>prior</w:delText>
        </w:r>
        <w:r w:rsidDel="00297373">
          <w:rPr>
            <w:spacing w:val="-3"/>
            <w:sz w:val="18"/>
          </w:rPr>
          <w:delText xml:space="preserve"> </w:delText>
        </w:r>
        <w:r w:rsidDel="00297373">
          <w:rPr>
            <w:sz w:val="18"/>
          </w:rPr>
          <w:delText xml:space="preserve">violation </w:delText>
        </w:r>
        <w:r w:rsidDel="00297373">
          <w:rPr>
            <w:spacing w:val="-2"/>
            <w:sz w:val="18"/>
          </w:rPr>
          <w:delText>history;</w:delText>
        </w:r>
      </w:del>
    </w:p>
    <w:p w14:paraId="04ECF5FD" w14:textId="5B66B2DA" w:rsidR="006E4F9C" w:rsidDel="00297373" w:rsidRDefault="00000000">
      <w:pPr>
        <w:pStyle w:val="ListParagraph"/>
        <w:numPr>
          <w:ilvl w:val="2"/>
          <w:numId w:val="42"/>
        </w:numPr>
        <w:tabs>
          <w:tab w:val="left" w:pos="1179"/>
        </w:tabs>
        <w:ind w:left="1179" w:hanging="359"/>
        <w:rPr>
          <w:del w:id="103" w:author="Brian Swan" w:date="2025-04-10T11:13:00Z" w16du:dateUtc="2025-04-10T17:13:00Z"/>
          <w:sz w:val="18"/>
        </w:rPr>
      </w:pPr>
      <w:del w:id="104" w:author="Brian Swan" w:date="2025-04-10T11:13:00Z" w16du:dateUtc="2025-04-10T17:13:00Z">
        <w:r w:rsidDel="00297373">
          <w:rPr>
            <w:sz w:val="18"/>
          </w:rPr>
          <w:delText>lack</w:delText>
        </w:r>
        <w:r w:rsidDel="00297373">
          <w:rPr>
            <w:spacing w:val="-2"/>
            <w:sz w:val="18"/>
          </w:rPr>
          <w:delText xml:space="preserve"> </w:delText>
        </w:r>
        <w:r w:rsidDel="00297373">
          <w:rPr>
            <w:sz w:val="18"/>
          </w:rPr>
          <w:delText>of</w:delText>
        </w:r>
        <w:r w:rsidDel="00297373">
          <w:rPr>
            <w:spacing w:val="-1"/>
            <w:sz w:val="18"/>
          </w:rPr>
          <w:delText xml:space="preserve"> </w:delText>
        </w:r>
        <w:r w:rsidDel="00297373">
          <w:rPr>
            <w:sz w:val="18"/>
          </w:rPr>
          <w:delText>written</w:delText>
        </w:r>
        <w:r w:rsidDel="00297373">
          <w:rPr>
            <w:spacing w:val="-1"/>
            <w:sz w:val="18"/>
          </w:rPr>
          <w:delText xml:space="preserve"> </w:delText>
        </w:r>
        <w:r w:rsidDel="00297373">
          <w:rPr>
            <w:sz w:val="18"/>
          </w:rPr>
          <w:delText>policies</w:delText>
        </w:r>
        <w:r w:rsidDel="00297373">
          <w:rPr>
            <w:spacing w:val="-2"/>
            <w:sz w:val="18"/>
          </w:rPr>
          <w:delText xml:space="preserve"> </w:delText>
        </w:r>
        <w:r w:rsidDel="00297373">
          <w:rPr>
            <w:sz w:val="18"/>
          </w:rPr>
          <w:delText>governing</w:delText>
        </w:r>
        <w:r w:rsidDel="00297373">
          <w:rPr>
            <w:spacing w:val="-1"/>
            <w:sz w:val="18"/>
          </w:rPr>
          <w:delText xml:space="preserve"> </w:delText>
        </w:r>
        <w:r w:rsidDel="00297373">
          <w:rPr>
            <w:sz w:val="18"/>
          </w:rPr>
          <w:delText>employee</w:delText>
        </w:r>
        <w:r w:rsidDel="00297373">
          <w:rPr>
            <w:spacing w:val="-1"/>
            <w:sz w:val="18"/>
          </w:rPr>
          <w:delText xml:space="preserve"> </w:delText>
        </w:r>
        <w:r w:rsidDel="00297373">
          <w:rPr>
            <w:spacing w:val="-2"/>
            <w:sz w:val="18"/>
          </w:rPr>
          <w:delText>conduct;</w:delText>
        </w:r>
      </w:del>
    </w:p>
    <w:p w14:paraId="11A5A4FC" w14:textId="74C43416" w:rsidR="006E4F9C" w:rsidDel="00297373" w:rsidRDefault="00000000">
      <w:pPr>
        <w:pStyle w:val="ListParagraph"/>
        <w:numPr>
          <w:ilvl w:val="2"/>
          <w:numId w:val="42"/>
        </w:numPr>
        <w:tabs>
          <w:tab w:val="left" w:pos="1169"/>
        </w:tabs>
        <w:ind w:left="1169" w:hanging="349"/>
        <w:rPr>
          <w:del w:id="105" w:author="Brian Swan" w:date="2025-04-10T11:13:00Z" w16du:dateUtc="2025-04-10T17:13:00Z"/>
          <w:sz w:val="18"/>
        </w:rPr>
      </w:pPr>
      <w:del w:id="106" w:author="Brian Swan" w:date="2025-04-10T11:13:00Z" w16du:dateUtc="2025-04-10T17:13:00Z">
        <w:r w:rsidDel="00297373">
          <w:rPr>
            <w:sz w:val="18"/>
          </w:rPr>
          <w:delText>multiple</w:delText>
        </w:r>
        <w:r w:rsidDel="00297373">
          <w:rPr>
            <w:spacing w:val="-2"/>
            <w:sz w:val="18"/>
          </w:rPr>
          <w:delText xml:space="preserve"> </w:delText>
        </w:r>
        <w:r w:rsidDel="00297373">
          <w:rPr>
            <w:sz w:val="18"/>
          </w:rPr>
          <w:delText>violations</w:delText>
        </w:r>
        <w:r w:rsidDel="00297373">
          <w:rPr>
            <w:spacing w:val="-2"/>
            <w:sz w:val="18"/>
          </w:rPr>
          <w:delText xml:space="preserve"> </w:delText>
        </w:r>
        <w:r w:rsidDel="00297373">
          <w:rPr>
            <w:sz w:val="18"/>
          </w:rPr>
          <w:delText>during</w:delText>
        </w:r>
        <w:r w:rsidDel="00297373">
          <w:rPr>
            <w:spacing w:val="-2"/>
            <w:sz w:val="18"/>
          </w:rPr>
          <w:delText xml:space="preserve"> </w:delText>
        </w:r>
        <w:r w:rsidDel="00297373">
          <w:rPr>
            <w:sz w:val="18"/>
          </w:rPr>
          <w:delText>the</w:delText>
        </w:r>
        <w:r w:rsidDel="00297373">
          <w:rPr>
            <w:spacing w:val="-1"/>
            <w:sz w:val="18"/>
          </w:rPr>
          <w:delText xml:space="preserve"> </w:delText>
        </w:r>
        <w:r w:rsidDel="00297373">
          <w:rPr>
            <w:spacing w:val="-2"/>
            <w:sz w:val="18"/>
          </w:rPr>
          <w:delText>investigation;</w:delText>
        </w:r>
      </w:del>
    </w:p>
    <w:p w14:paraId="1AB70242" w14:textId="77D97FD9" w:rsidR="006E4F9C" w:rsidDel="00297373" w:rsidRDefault="00000000">
      <w:pPr>
        <w:pStyle w:val="ListParagraph"/>
        <w:numPr>
          <w:ilvl w:val="2"/>
          <w:numId w:val="42"/>
        </w:numPr>
        <w:tabs>
          <w:tab w:val="left" w:pos="1119"/>
        </w:tabs>
        <w:ind w:left="1119" w:hanging="299"/>
        <w:rPr>
          <w:del w:id="107" w:author="Brian Swan" w:date="2025-04-10T11:13:00Z" w16du:dateUtc="2025-04-10T17:13:00Z"/>
          <w:sz w:val="18"/>
        </w:rPr>
      </w:pPr>
      <w:del w:id="108" w:author="Brian Swan" w:date="2025-04-10T11:13:00Z" w16du:dateUtc="2025-04-10T17:13:00Z">
        <w:r w:rsidDel="00297373">
          <w:rPr>
            <w:sz w:val="18"/>
          </w:rPr>
          <w:delText>efforts</w:delText>
        </w:r>
        <w:r w:rsidDel="00297373">
          <w:rPr>
            <w:spacing w:val="-5"/>
            <w:sz w:val="18"/>
          </w:rPr>
          <w:delText xml:space="preserve"> </w:delText>
        </w:r>
        <w:r w:rsidDel="00297373">
          <w:rPr>
            <w:sz w:val="18"/>
          </w:rPr>
          <w:delText>to</w:delText>
        </w:r>
        <w:r w:rsidDel="00297373">
          <w:rPr>
            <w:spacing w:val="-2"/>
            <w:sz w:val="18"/>
          </w:rPr>
          <w:delText xml:space="preserve"> </w:delText>
        </w:r>
        <w:r w:rsidDel="00297373">
          <w:rPr>
            <w:sz w:val="18"/>
          </w:rPr>
          <w:delText>conceal</w:delText>
        </w:r>
        <w:r w:rsidDel="00297373">
          <w:rPr>
            <w:spacing w:val="-2"/>
            <w:sz w:val="18"/>
          </w:rPr>
          <w:delText xml:space="preserve"> </w:delText>
        </w:r>
        <w:r w:rsidDel="00297373">
          <w:rPr>
            <w:sz w:val="18"/>
          </w:rPr>
          <w:delText>a</w:delText>
        </w:r>
        <w:r w:rsidDel="00297373">
          <w:rPr>
            <w:spacing w:val="-1"/>
            <w:sz w:val="18"/>
          </w:rPr>
          <w:delText xml:space="preserve"> </w:delText>
        </w:r>
        <w:r w:rsidDel="00297373">
          <w:rPr>
            <w:spacing w:val="-2"/>
            <w:sz w:val="18"/>
          </w:rPr>
          <w:delText>violation;</w:delText>
        </w:r>
      </w:del>
    </w:p>
    <w:p w14:paraId="79DE65FB" w14:textId="0C1251FA" w:rsidR="006E4F9C" w:rsidDel="00297373" w:rsidRDefault="00000000">
      <w:pPr>
        <w:pStyle w:val="ListParagraph"/>
        <w:numPr>
          <w:ilvl w:val="2"/>
          <w:numId w:val="42"/>
        </w:numPr>
        <w:tabs>
          <w:tab w:val="left" w:pos="1169"/>
        </w:tabs>
        <w:ind w:left="1169" w:hanging="349"/>
        <w:rPr>
          <w:del w:id="109" w:author="Brian Swan" w:date="2025-04-10T11:13:00Z" w16du:dateUtc="2025-04-10T17:13:00Z"/>
          <w:sz w:val="18"/>
        </w:rPr>
      </w:pPr>
      <w:del w:id="110" w:author="Brian Swan" w:date="2025-04-10T11:13:00Z" w16du:dateUtc="2025-04-10T17:13:00Z">
        <w:r w:rsidDel="00297373">
          <w:rPr>
            <w:sz w:val="18"/>
          </w:rPr>
          <w:delText>intentional</w:delText>
        </w:r>
        <w:r w:rsidDel="00297373">
          <w:rPr>
            <w:spacing w:val="-1"/>
            <w:sz w:val="18"/>
          </w:rPr>
          <w:delText xml:space="preserve"> </w:delText>
        </w:r>
        <w:r w:rsidDel="00297373">
          <w:rPr>
            <w:sz w:val="18"/>
          </w:rPr>
          <w:delText>nature of</w:delText>
        </w:r>
        <w:r w:rsidDel="00297373">
          <w:rPr>
            <w:spacing w:val="-1"/>
            <w:sz w:val="18"/>
          </w:rPr>
          <w:delText xml:space="preserve"> </w:delText>
        </w:r>
        <w:r w:rsidDel="00297373">
          <w:rPr>
            <w:sz w:val="18"/>
          </w:rPr>
          <w:delText xml:space="preserve">the </w:delText>
        </w:r>
        <w:r w:rsidDel="00297373">
          <w:rPr>
            <w:spacing w:val="-2"/>
            <w:sz w:val="18"/>
          </w:rPr>
          <w:delText>violation;</w:delText>
        </w:r>
      </w:del>
    </w:p>
    <w:p w14:paraId="63FB3D60" w14:textId="30A9E935" w:rsidR="006E4F9C" w:rsidDel="00297373" w:rsidRDefault="00000000">
      <w:pPr>
        <w:pStyle w:val="ListParagraph"/>
        <w:numPr>
          <w:ilvl w:val="2"/>
          <w:numId w:val="42"/>
        </w:numPr>
        <w:tabs>
          <w:tab w:val="left" w:pos="1219"/>
        </w:tabs>
        <w:ind w:left="1219" w:hanging="399"/>
        <w:rPr>
          <w:del w:id="111" w:author="Brian Swan" w:date="2025-04-10T11:13:00Z" w16du:dateUtc="2025-04-10T17:13:00Z"/>
          <w:sz w:val="18"/>
        </w:rPr>
      </w:pPr>
      <w:del w:id="112" w:author="Brian Swan" w:date="2025-04-10T11:13:00Z" w16du:dateUtc="2025-04-10T17:13:00Z">
        <w:r w:rsidDel="00297373">
          <w:rPr>
            <w:sz w:val="18"/>
          </w:rPr>
          <w:delText>the</w:delText>
        </w:r>
        <w:r w:rsidDel="00297373">
          <w:rPr>
            <w:spacing w:val="-1"/>
            <w:sz w:val="18"/>
          </w:rPr>
          <w:delText xml:space="preserve"> </w:delText>
        </w:r>
        <w:r w:rsidDel="00297373">
          <w:rPr>
            <w:sz w:val="18"/>
          </w:rPr>
          <w:delText>violation involved</w:delText>
        </w:r>
        <w:r w:rsidDel="00297373">
          <w:rPr>
            <w:spacing w:val="-1"/>
            <w:sz w:val="18"/>
          </w:rPr>
          <w:delText xml:space="preserve"> </w:delText>
        </w:r>
        <w:r w:rsidDel="00297373">
          <w:rPr>
            <w:sz w:val="18"/>
          </w:rPr>
          <w:delText>more than one</w:delText>
        </w:r>
        <w:r w:rsidDel="00297373">
          <w:rPr>
            <w:spacing w:val="-1"/>
            <w:sz w:val="18"/>
          </w:rPr>
          <w:delText xml:space="preserve"> </w:delText>
        </w:r>
        <w:r w:rsidDel="00297373">
          <w:rPr>
            <w:sz w:val="18"/>
          </w:rPr>
          <w:delText xml:space="preserve">patron or </w:delText>
        </w:r>
        <w:r w:rsidDel="00297373">
          <w:rPr>
            <w:spacing w:val="-2"/>
            <w:sz w:val="18"/>
          </w:rPr>
          <w:delText>employee;</w:delText>
        </w:r>
      </w:del>
    </w:p>
    <w:p w14:paraId="386E7AFF" w14:textId="377DC1ED" w:rsidR="006E4F9C" w:rsidDel="00297373" w:rsidRDefault="00000000">
      <w:pPr>
        <w:pStyle w:val="ListParagraph"/>
        <w:numPr>
          <w:ilvl w:val="2"/>
          <w:numId w:val="42"/>
        </w:numPr>
        <w:tabs>
          <w:tab w:val="left" w:pos="1269"/>
        </w:tabs>
        <w:ind w:left="1269" w:hanging="449"/>
        <w:rPr>
          <w:del w:id="113" w:author="Brian Swan" w:date="2025-04-10T11:13:00Z" w16du:dateUtc="2025-04-10T17:13:00Z"/>
          <w:sz w:val="18"/>
        </w:rPr>
      </w:pPr>
      <w:del w:id="114" w:author="Brian Swan" w:date="2025-04-10T11:13:00Z" w16du:dateUtc="2025-04-10T17:13:00Z">
        <w:r w:rsidDel="00297373">
          <w:rPr>
            <w:sz w:val="18"/>
          </w:rPr>
          <w:delText>the</w:delText>
        </w:r>
        <w:r w:rsidDel="00297373">
          <w:rPr>
            <w:spacing w:val="-1"/>
            <w:sz w:val="18"/>
          </w:rPr>
          <w:delText xml:space="preserve"> </w:delText>
        </w:r>
        <w:r w:rsidDel="00297373">
          <w:rPr>
            <w:sz w:val="18"/>
          </w:rPr>
          <w:delText>violation involved a minor</w:delText>
        </w:r>
        <w:r w:rsidDel="00297373">
          <w:rPr>
            <w:spacing w:val="-1"/>
            <w:sz w:val="18"/>
          </w:rPr>
          <w:delText xml:space="preserve"> </w:delText>
        </w:r>
        <w:r w:rsidDel="00297373">
          <w:rPr>
            <w:sz w:val="18"/>
          </w:rPr>
          <w:delText>and, if so, the</w:delText>
        </w:r>
        <w:r w:rsidDel="00297373">
          <w:rPr>
            <w:spacing w:val="-1"/>
            <w:sz w:val="18"/>
          </w:rPr>
          <w:delText xml:space="preserve"> </w:delText>
        </w:r>
        <w:r w:rsidDel="00297373">
          <w:rPr>
            <w:sz w:val="18"/>
          </w:rPr>
          <w:delText>age of the</w:delText>
        </w:r>
        <w:r w:rsidDel="00297373">
          <w:rPr>
            <w:spacing w:val="-1"/>
            <w:sz w:val="18"/>
          </w:rPr>
          <w:delText xml:space="preserve"> </w:delText>
        </w:r>
        <w:r w:rsidDel="00297373">
          <w:rPr>
            <w:sz w:val="18"/>
          </w:rPr>
          <w:delText xml:space="preserve">minor; </w:delText>
        </w:r>
        <w:r w:rsidDel="00297373">
          <w:rPr>
            <w:spacing w:val="-5"/>
            <w:sz w:val="18"/>
          </w:rPr>
          <w:delText>and</w:delText>
        </w:r>
      </w:del>
    </w:p>
    <w:p w14:paraId="01714A6E" w14:textId="6B8D6926" w:rsidR="006E4F9C" w:rsidDel="00297373" w:rsidRDefault="00000000">
      <w:pPr>
        <w:pStyle w:val="ListParagraph"/>
        <w:numPr>
          <w:ilvl w:val="2"/>
          <w:numId w:val="42"/>
        </w:numPr>
        <w:tabs>
          <w:tab w:val="left" w:pos="1169"/>
        </w:tabs>
        <w:ind w:left="1169" w:hanging="349"/>
        <w:rPr>
          <w:del w:id="115" w:author="Brian Swan" w:date="2025-04-10T11:13:00Z" w16du:dateUtc="2025-04-10T17:13:00Z"/>
          <w:sz w:val="18"/>
        </w:rPr>
      </w:pPr>
      <w:del w:id="116" w:author="Brian Swan" w:date="2025-04-10T11:13:00Z" w16du:dateUtc="2025-04-10T17:13:00Z">
        <w:r w:rsidDel="00297373">
          <w:rPr>
            <w:sz w:val="18"/>
          </w:rPr>
          <w:delText>whether</w:delText>
        </w:r>
        <w:r w:rsidDel="00297373">
          <w:rPr>
            <w:spacing w:val="-3"/>
            <w:sz w:val="18"/>
          </w:rPr>
          <w:delText xml:space="preserve"> </w:delText>
        </w:r>
        <w:r w:rsidDel="00297373">
          <w:rPr>
            <w:sz w:val="18"/>
          </w:rPr>
          <w:delText>the violation</w:delText>
        </w:r>
        <w:r w:rsidDel="00297373">
          <w:rPr>
            <w:spacing w:val="-1"/>
            <w:sz w:val="18"/>
          </w:rPr>
          <w:delText xml:space="preserve"> </w:delText>
        </w:r>
        <w:r w:rsidDel="00297373">
          <w:rPr>
            <w:sz w:val="18"/>
          </w:rPr>
          <w:delText>resulted in</w:delText>
        </w:r>
        <w:r w:rsidDel="00297373">
          <w:rPr>
            <w:spacing w:val="-1"/>
            <w:sz w:val="18"/>
          </w:rPr>
          <w:delText xml:space="preserve"> </w:delText>
        </w:r>
        <w:r w:rsidDel="00297373">
          <w:rPr>
            <w:sz w:val="18"/>
          </w:rPr>
          <w:delText xml:space="preserve">injury or </w:delText>
        </w:r>
        <w:r w:rsidDel="00297373">
          <w:rPr>
            <w:spacing w:val="-2"/>
            <w:sz w:val="18"/>
          </w:rPr>
          <w:delText>death.</w:delText>
        </w:r>
        <w:commentRangeEnd w:id="83"/>
        <w:r w:rsidR="00297373" w:rsidDel="00297373">
          <w:rPr>
            <w:rStyle w:val="CommentReference"/>
          </w:rPr>
          <w:commentReference w:id="83"/>
        </w:r>
      </w:del>
    </w:p>
    <w:p w14:paraId="7240FD81" w14:textId="77777777" w:rsidR="006E4F9C" w:rsidRDefault="00000000">
      <w:pPr>
        <w:pStyle w:val="ListParagraph"/>
        <w:numPr>
          <w:ilvl w:val="0"/>
          <w:numId w:val="42"/>
        </w:numPr>
        <w:tabs>
          <w:tab w:val="left" w:pos="1119"/>
        </w:tabs>
        <w:ind w:right="214" w:firstLine="720"/>
        <w:rPr>
          <w:sz w:val="18"/>
        </w:rPr>
      </w:pPr>
      <w:r>
        <w:rPr>
          <w:sz w:val="18"/>
        </w:rPr>
        <w:t>Violation</w:t>
      </w:r>
      <w:r>
        <w:rPr>
          <w:spacing w:val="-3"/>
          <w:sz w:val="18"/>
        </w:rPr>
        <w:t xml:space="preserve"> </w:t>
      </w:r>
      <w:r>
        <w:rPr>
          <w:sz w:val="18"/>
        </w:rPr>
        <w:t>Schedule.</w:t>
      </w:r>
      <w:r>
        <w:rPr>
          <w:spacing w:val="40"/>
          <w:sz w:val="18"/>
        </w:rPr>
        <w:t xml:space="preserve"> </w:t>
      </w:r>
      <w:r>
        <w:rPr>
          <w:sz w:val="18"/>
        </w:rPr>
        <w:t>Any</w:t>
      </w:r>
      <w:r>
        <w:rPr>
          <w:spacing w:val="-3"/>
          <w:sz w:val="18"/>
        </w:rPr>
        <w:t xml:space="preserve"> </w:t>
      </w:r>
      <w:r>
        <w:rPr>
          <w:sz w:val="18"/>
        </w:rPr>
        <w:t>proposed</w:t>
      </w:r>
      <w:r>
        <w:rPr>
          <w:spacing w:val="-3"/>
          <w:sz w:val="18"/>
        </w:rPr>
        <w:t xml:space="preserve"> </w:t>
      </w:r>
      <w:r>
        <w:rPr>
          <w:sz w:val="18"/>
        </w:rPr>
        <w:t>substantive</w:t>
      </w:r>
      <w:r>
        <w:rPr>
          <w:spacing w:val="-3"/>
          <w:sz w:val="18"/>
        </w:rPr>
        <w:t xml:space="preserve"> </w:t>
      </w:r>
      <w:r>
        <w:rPr>
          <w:sz w:val="18"/>
        </w:rPr>
        <w:t>change</w:t>
      </w:r>
      <w:r>
        <w:rPr>
          <w:spacing w:val="-3"/>
          <w:sz w:val="18"/>
        </w:rPr>
        <w:t xml:space="preserve"> </w:t>
      </w:r>
      <w:r>
        <w:rPr>
          <w:sz w:val="18"/>
        </w:rPr>
        <w:t>to</w:t>
      </w:r>
      <w:r>
        <w:rPr>
          <w:spacing w:val="-3"/>
          <w:sz w:val="18"/>
        </w:rPr>
        <w:t xml:space="preserve"> </w:t>
      </w:r>
      <w:r>
        <w:rPr>
          <w:sz w:val="18"/>
        </w:rPr>
        <w:t>the</w:t>
      </w:r>
      <w:r>
        <w:rPr>
          <w:spacing w:val="-3"/>
          <w:sz w:val="18"/>
        </w:rPr>
        <w:t xml:space="preserve"> </w:t>
      </w:r>
      <w:r>
        <w:rPr>
          <w:sz w:val="18"/>
        </w:rPr>
        <w:t>violation</w:t>
      </w:r>
      <w:r>
        <w:rPr>
          <w:spacing w:val="-3"/>
          <w:sz w:val="18"/>
        </w:rPr>
        <w:t xml:space="preserve"> </w:t>
      </w:r>
      <w:r>
        <w:rPr>
          <w:sz w:val="18"/>
        </w:rPr>
        <w:t>schedule</w:t>
      </w:r>
      <w:r>
        <w:rPr>
          <w:spacing w:val="-4"/>
          <w:sz w:val="18"/>
        </w:rPr>
        <w:t xml:space="preserve"> </w:t>
      </w:r>
      <w:r>
        <w:rPr>
          <w:sz w:val="18"/>
        </w:rPr>
        <w:t>established</w:t>
      </w:r>
      <w:r>
        <w:rPr>
          <w:spacing w:val="-3"/>
          <w:sz w:val="18"/>
        </w:rPr>
        <w:t xml:space="preserve"> </w:t>
      </w:r>
      <w:r>
        <w:rPr>
          <w:sz w:val="18"/>
        </w:rPr>
        <w:t>in</w:t>
      </w:r>
      <w:r>
        <w:rPr>
          <w:spacing w:val="-3"/>
          <w:sz w:val="18"/>
        </w:rPr>
        <w:t xml:space="preserve"> </w:t>
      </w:r>
      <w:r>
        <w:rPr>
          <w:sz w:val="18"/>
        </w:rPr>
        <w:t>this</w:t>
      </w:r>
      <w:r>
        <w:rPr>
          <w:spacing w:val="-4"/>
          <w:sz w:val="18"/>
        </w:rPr>
        <w:t xml:space="preserve"> </w:t>
      </w:r>
      <w:r>
        <w:rPr>
          <w:sz w:val="18"/>
        </w:rPr>
        <w:t>rule</w:t>
      </w:r>
      <w:r>
        <w:rPr>
          <w:spacing w:val="-3"/>
          <w:sz w:val="18"/>
        </w:rPr>
        <w:t xml:space="preserve"> </w:t>
      </w:r>
      <w:r>
        <w:rPr>
          <w:sz w:val="18"/>
        </w:rPr>
        <w:t>that</w:t>
      </w:r>
      <w:r>
        <w:rPr>
          <w:spacing w:val="-3"/>
          <w:sz w:val="18"/>
        </w:rPr>
        <w:t xml:space="preserve"> </w:t>
      </w:r>
      <w:r>
        <w:rPr>
          <w:sz w:val="18"/>
        </w:rPr>
        <w:t>would establish or adjust the degree of seriousness of a violation requires rulemaking in accordance with Title 63G, Chapter 3, Utah Administrative Rulemaking Act.</w:t>
      </w:r>
    </w:p>
    <w:p w14:paraId="424A29C3" w14:textId="77777777" w:rsidR="006E4F9C" w:rsidRDefault="006E4F9C">
      <w:pPr>
        <w:pStyle w:val="BodyText"/>
        <w:ind w:left="0" w:firstLine="0"/>
      </w:pPr>
    </w:p>
    <w:p w14:paraId="3230F26F" w14:textId="77777777" w:rsidR="006E4F9C" w:rsidRDefault="00000000">
      <w:pPr>
        <w:pStyle w:val="Heading1"/>
        <w:spacing w:before="0"/>
        <w:ind w:left="0" w:right="6703"/>
        <w:jc w:val="center"/>
      </w:pPr>
      <w:r>
        <w:t>R82-3-103.</w:t>
      </w:r>
      <w:r>
        <w:rPr>
          <w:spacing w:val="45"/>
        </w:rPr>
        <w:t xml:space="preserve"> </w:t>
      </w:r>
      <w:r>
        <w:t xml:space="preserve">Disciplinary </w:t>
      </w:r>
      <w:r>
        <w:rPr>
          <w:spacing w:val="-2"/>
        </w:rPr>
        <w:t>Hearings.</w:t>
      </w:r>
    </w:p>
    <w:p w14:paraId="1AD168F0" w14:textId="77777777" w:rsidR="006E4F9C" w:rsidRDefault="00000000">
      <w:pPr>
        <w:pStyle w:val="BodyText"/>
        <w:ind w:left="30" w:right="6703" w:firstLine="0"/>
        <w:jc w:val="center"/>
      </w:pPr>
      <w:r>
        <w:t>(1)(a)</w:t>
      </w:r>
      <w:r>
        <w:rPr>
          <w:spacing w:val="45"/>
        </w:rPr>
        <w:t xml:space="preserve"> </w:t>
      </w:r>
      <w:r>
        <w:rPr>
          <w:spacing w:val="-2"/>
        </w:rPr>
        <w:t>Authority.</w:t>
      </w:r>
    </w:p>
    <w:p w14:paraId="6EB38624" w14:textId="77777777" w:rsidR="006E4F9C" w:rsidRDefault="00000000">
      <w:pPr>
        <w:pStyle w:val="ListParagraph"/>
        <w:numPr>
          <w:ilvl w:val="0"/>
          <w:numId w:val="39"/>
        </w:numPr>
        <w:tabs>
          <w:tab w:val="left" w:pos="1079"/>
        </w:tabs>
        <w:ind w:right="600" w:firstLine="720"/>
        <w:rPr>
          <w:sz w:val="18"/>
        </w:rPr>
      </w:pPr>
      <w:r>
        <w:rPr>
          <w:sz w:val="18"/>
        </w:rPr>
        <w:t>This</w:t>
      </w:r>
      <w:r>
        <w:rPr>
          <w:spacing w:val="-3"/>
          <w:sz w:val="18"/>
        </w:rPr>
        <w:t xml:space="preserve"> </w:t>
      </w:r>
      <w:r>
        <w:rPr>
          <w:sz w:val="18"/>
        </w:rPr>
        <w:t>rule</w:t>
      </w:r>
      <w:r>
        <w:rPr>
          <w:spacing w:val="-3"/>
          <w:sz w:val="18"/>
        </w:rPr>
        <w:t xml:space="preserve"> </w:t>
      </w:r>
      <w:r>
        <w:rPr>
          <w:sz w:val="18"/>
        </w:rPr>
        <w:t>is</w:t>
      </w:r>
      <w:r>
        <w:rPr>
          <w:spacing w:val="-3"/>
          <w:sz w:val="18"/>
        </w:rPr>
        <w:t xml:space="preserve"> </w:t>
      </w:r>
      <w:r>
        <w:rPr>
          <w:sz w:val="18"/>
        </w:rPr>
        <w:t>made</w:t>
      </w:r>
      <w:r>
        <w:rPr>
          <w:spacing w:val="-3"/>
          <w:sz w:val="18"/>
        </w:rPr>
        <w:t xml:space="preserve"> </w:t>
      </w:r>
      <w:r>
        <w:rPr>
          <w:sz w:val="18"/>
        </w:rPr>
        <w:t>pursuant</w:t>
      </w:r>
      <w:r>
        <w:rPr>
          <w:spacing w:val="-3"/>
          <w:sz w:val="18"/>
        </w:rPr>
        <w:t xml:space="preserve"> </w:t>
      </w:r>
      <w:r>
        <w:rPr>
          <w:sz w:val="18"/>
        </w:rPr>
        <w:t>to</w:t>
      </w:r>
      <w:r>
        <w:rPr>
          <w:spacing w:val="-3"/>
          <w:sz w:val="18"/>
        </w:rPr>
        <w:t xml:space="preserve"> </w:t>
      </w:r>
      <w:r>
        <w:rPr>
          <w:sz w:val="18"/>
        </w:rPr>
        <w:t>Section</w:t>
      </w:r>
      <w:r>
        <w:rPr>
          <w:spacing w:val="-3"/>
          <w:sz w:val="18"/>
        </w:rPr>
        <w:t xml:space="preserve"> </w:t>
      </w:r>
      <w:r>
        <w:rPr>
          <w:sz w:val="18"/>
        </w:rPr>
        <w:t>32B-2-202</w:t>
      </w:r>
      <w:r>
        <w:rPr>
          <w:spacing w:val="-3"/>
          <w:sz w:val="18"/>
        </w:rPr>
        <w:t xml:space="preserve"> </w:t>
      </w:r>
      <w:r>
        <w:rPr>
          <w:sz w:val="18"/>
        </w:rPr>
        <w:t>and</w:t>
      </w:r>
      <w:r>
        <w:rPr>
          <w:spacing w:val="-3"/>
          <w:sz w:val="18"/>
        </w:rPr>
        <w:t xml:space="preserve"> </w:t>
      </w:r>
      <w:r>
        <w:rPr>
          <w:sz w:val="18"/>
        </w:rPr>
        <w:t>governs</w:t>
      </w:r>
      <w:r>
        <w:rPr>
          <w:spacing w:val="-3"/>
          <w:sz w:val="18"/>
        </w:rPr>
        <w:t xml:space="preserve"> </w:t>
      </w:r>
      <w:r>
        <w:rPr>
          <w:sz w:val="18"/>
        </w:rPr>
        <w:t>the</w:t>
      </w:r>
      <w:r>
        <w:rPr>
          <w:spacing w:val="-3"/>
          <w:sz w:val="18"/>
        </w:rPr>
        <w:t xml:space="preserve"> </w:t>
      </w:r>
      <w:r>
        <w:rPr>
          <w:sz w:val="18"/>
        </w:rPr>
        <w:t>procedure</w:t>
      </w:r>
      <w:r>
        <w:rPr>
          <w:spacing w:val="-3"/>
          <w:sz w:val="18"/>
        </w:rPr>
        <w:t xml:space="preserve"> </w:t>
      </w:r>
      <w:r>
        <w:rPr>
          <w:sz w:val="18"/>
        </w:rPr>
        <w:t>for</w:t>
      </w:r>
      <w:r>
        <w:rPr>
          <w:spacing w:val="-3"/>
          <w:sz w:val="18"/>
        </w:rPr>
        <w:t xml:space="preserve"> </w:t>
      </w:r>
      <w:r>
        <w:rPr>
          <w:sz w:val="18"/>
        </w:rPr>
        <w:t>disciplinary</w:t>
      </w:r>
      <w:r>
        <w:rPr>
          <w:spacing w:val="-3"/>
          <w:sz w:val="18"/>
        </w:rPr>
        <w:t xml:space="preserve"> </w:t>
      </w:r>
      <w:r>
        <w:rPr>
          <w:sz w:val="18"/>
        </w:rPr>
        <w:t>actions</w:t>
      </w:r>
      <w:r>
        <w:rPr>
          <w:spacing w:val="-3"/>
          <w:sz w:val="18"/>
        </w:rPr>
        <w:t xml:space="preserve"> </w:t>
      </w:r>
      <w:r>
        <w:rPr>
          <w:sz w:val="18"/>
        </w:rPr>
        <w:t>under</w:t>
      </w:r>
      <w:r>
        <w:rPr>
          <w:spacing w:val="-3"/>
          <w:sz w:val="18"/>
        </w:rPr>
        <w:t xml:space="preserve"> </w:t>
      </w:r>
      <w:r>
        <w:rPr>
          <w:sz w:val="18"/>
        </w:rPr>
        <w:t>the jurisdiction of the Commission.</w:t>
      </w:r>
    </w:p>
    <w:p w14:paraId="782E13CD" w14:textId="34287371" w:rsidR="006E4F9C" w:rsidRDefault="00000000">
      <w:pPr>
        <w:pStyle w:val="ListParagraph"/>
        <w:numPr>
          <w:ilvl w:val="0"/>
          <w:numId w:val="39"/>
        </w:numPr>
        <w:tabs>
          <w:tab w:val="left" w:pos="1129"/>
        </w:tabs>
        <w:ind w:right="476" w:firstLine="720"/>
        <w:rPr>
          <w:sz w:val="18"/>
        </w:rPr>
      </w:pPr>
      <w:r>
        <w:rPr>
          <w:sz w:val="18"/>
        </w:rPr>
        <w:t>Package</w:t>
      </w:r>
      <w:r>
        <w:rPr>
          <w:spacing w:val="-2"/>
          <w:sz w:val="18"/>
        </w:rPr>
        <w:t xml:space="preserve"> </w:t>
      </w:r>
      <w:r>
        <w:rPr>
          <w:sz w:val="18"/>
        </w:rPr>
        <w:t>agencies</w:t>
      </w:r>
      <w:r>
        <w:rPr>
          <w:spacing w:val="-2"/>
          <w:sz w:val="18"/>
        </w:rPr>
        <w:t xml:space="preserve"> </w:t>
      </w:r>
      <w:r>
        <w:rPr>
          <w:sz w:val="18"/>
        </w:rPr>
        <w:t>are</w:t>
      </w:r>
      <w:r>
        <w:rPr>
          <w:spacing w:val="-2"/>
          <w:sz w:val="18"/>
        </w:rPr>
        <w:t xml:space="preserve"> </w:t>
      </w:r>
      <w:r>
        <w:rPr>
          <w:sz w:val="18"/>
        </w:rPr>
        <w:t>expressly</w:t>
      </w:r>
      <w:r>
        <w:rPr>
          <w:spacing w:val="-2"/>
          <w:sz w:val="18"/>
        </w:rPr>
        <w:t xml:space="preserve"> </w:t>
      </w:r>
      <w:r>
        <w:rPr>
          <w:sz w:val="18"/>
        </w:rPr>
        <w:t>excluded</w:t>
      </w:r>
      <w:r>
        <w:rPr>
          <w:spacing w:val="-2"/>
          <w:sz w:val="18"/>
        </w:rPr>
        <w:t xml:space="preserve"> </w:t>
      </w:r>
      <w:r>
        <w:rPr>
          <w:sz w:val="18"/>
        </w:rPr>
        <w:t>from</w:t>
      </w:r>
      <w:r>
        <w:rPr>
          <w:spacing w:val="-2"/>
          <w:sz w:val="18"/>
        </w:rPr>
        <w:t xml:space="preserve"> </w:t>
      </w:r>
      <w:r>
        <w:rPr>
          <w:sz w:val="18"/>
        </w:rPr>
        <w:t>the</w:t>
      </w:r>
      <w:r>
        <w:rPr>
          <w:spacing w:val="-2"/>
          <w:sz w:val="18"/>
        </w:rPr>
        <w:t xml:space="preserve"> </w:t>
      </w:r>
      <w:r>
        <w:rPr>
          <w:sz w:val="18"/>
        </w:rPr>
        <w:t>provisions</w:t>
      </w:r>
      <w:r>
        <w:rPr>
          <w:spacing w:val="-3"/>
          <w:sz w:val="18"/>
        </w:rPr>
        <w:t xml:space="preserve"> </w:t>
      </w:r>
      <w:r>
        <w:rPr>
          <w:sz w:val="18"/>
        </w:rPr>
        <w:t>of</w:t>
      </w:r>
      <w:r>
        <w:rPr>
          <w:spacing w:val="-2"/>
          <w:sz w:val="18"/>
        </w:rPr>
        <w:t xml:space="preserve"> </w:t>
      </w:r>
      <w:r>
        <w:rPr>
          <w:sz w:val="18"/>
        </w:rPr>
        <w:t>this</w:t>
      </w:r>
      <w:r>
        <w:rPr>
          <w:spacing w:val="-3"/>
          <w:sz w:val="18"/>
        </w:rPr>
        <w:t xml:space="preserve"> </w:t>
      </w:r>
      <w:r>
        <w:rPr>
          <w:sz w:val="18"/>
        </w:rPr>
        <w:t>rule</w:t>
      </w:r>
      <w:del w:id="117" w:author="Brian Swan" w:date="2025-03-31T14:30:00Z" w16du:dateUtc="2025-03-31T20:30:00Z">
        <w:r w:rsidRPr="005B2A11" w:rsidDel="005B2A11">
          <w:rPr>
            <w:sz w:val="18"/>
          </w:rPr>
          <w:delText>,</w:delText>
        </w:r>
      </w:del>
      <w:r>
        <w:rPr>
          <w:spacing w:val="-2"/>
          <w:sz w:val="18"/>
        </w:rPr>
        <w:t xml:space="preserve"> </w:t>
      </w:r>
      <w:r>
        <w:rPr>
          <w:sz w:val="18"/>
        </w:rPr>
        <w:t>and</w:t>
      </w:r>
      <w:r>
        <w:rPr>
          <w:spacing w:val="-2"/>
          <w:sz w:val="18"/>
        </w:rPr>
        <w:t xml:space="preserve"> </w:t>
      </w:r>
      <w:r>
        <w:rPr>
          <w:sz w:val="18"/>
        </w:rPr>
        <w:t>are</w:t>
      </w:r>
      <w:r>
        <w:rPr>
          <w:spacing w:val="-2"/>
          <w:sz w:val="18"/>
        </w:rPr>
        <w:t xml:space="preserve"> </w:t>
      </w:r>
      <w:r>
        <w:rPr>
          <w:sz w:val="18"/>
        </w:rPr>
        <w:t>governed</w:t>
      </w:r>
      <w:r>
        <w:rPr>
          <w:spacing w:val="-2"/>
          <w:sz w:val="18"/>
        </w:rPr>
        <w:t xml:space="preserve"> </w:t>
      </w:r>
      <w:r>
        <w:rPr>
          <w:sz w:val="18"/>
        </w:rPr>
        <w:t>by</w:t>
      </w:r>
      <w:r>
        <w:rPr>
          <w:spacing w:val="-2"/>
          <w:sz w:val="18"/>
        </w:rPr>
        <w:t xml:space="preserve"> </w:t>
      </w:r>
      <w:r>
        <w:rPr>
          <w:sz w:val="18"/>
        </w:rPr>
        <w:t>the</w:t>
      </w:r>
      <w:r>
        <w:rPr>
          <w:spacing w:val="-2"/>
          <w:sz w:val="18"/>
        </w:rPr>
        <w:t xml:space="preserve"> </w:t>
      </w:r>
      <w:r>
        <w:rPr>
          <w:sz w:val="18"/>
        </w:rPr>
        <w:t>terms</w:t>
      </w:r>
      <w:r>
        <w:rPr>
          <w:spacing w:val="-3"/>
          <w:sz w:val="18"/>
        </w:rPr>
        <w:t xml:space="preserve"> </w:t>
      </w:r>
      <w:r>
        <w:rPr>
          <w:sz w:val="18"/>
        </w:rPr>
        <w:t>of</w:t>
      </w:r>
      <w:r>
        <w:rPr>
          <w:spacing w:val="-2"/>
          <w:sz w:val="18"/>
        </w:rPr>
        <w:t xml:space="preserve"> </w:t>
      </w:r>
      <w:r>
        <w:rPr>
          <w:sz w:val="18"/>
        </w:rPr>
        <w:t>the package agency contract.</w:t>
      </w:r>
    </w:p>
    <w:p w14:paraId="1ABAA213" w14:textId="77777777" w:rsidR="006E4F9C" w:rsidRDefault="00000000">
      <w:pPr>
        <w:pStyle w:val="ListParagraph"/>
        <w:numPr>
          <w:ilvl w:val="0"/>
          <w:numId w:val="38"/>
        </w:numPr>
        <w:tabs>
          <w:tab w:val="left" w:pos="1119"/>
        </w:tabs>
        <w:ind w:hanging="299"/>
        <w:rPr>
          <w:sz w:val="18"/>
        </w:rPr>
      </w:pPr>
      <w:r>
        <w:rPr>
          <w:sz w:val="18"/>
        </w:rPr>
        <w:t>Definitions.</w:t>
      </w:r>
      <w:r>
        <w:rPr>
          <w:spacing w:val="42"/>
          <w:sz w:val="18"/>
        </w:rPr>
        <w:t xml:space="preserve"> </w:t>
      </w:r>
      <w:r>
        <w:rPr>
          <w:sz w:val="18"/>
        </w:rPr>
        <w:t>The</w:t>
      </w:r>
      <w:r>
        <w:rPr>
          <w:spacing w:val="-2"/>
          <w:sz w:val="18"/>
        </w:rPr>
        <w:t xml:space="preserve"> </w:t>
      </w:r>
      <w:r>
        <w:rPr>
          <w:sz w:val="18"/>
        </w:rPr>
        <w:t>definitions</w:t>
      </w:r>
      <w:r>
        <w:rPr>
          <w:spacing w:val="-1"/>
          <w:sz w:val="18"/>
        </w:rPr>
        <w:t xml:space="preserve"> </w:t>
      </w:r>
      <w:r>
        <w:rPr>
          <w:sz w:val="18"/>
        </w:rPr>
        <w:t>found</w:t>
      </w:r>
      <w:r>
        <w:rPr>
          <w:spacing w:val="-2"/>
          <w:sz w:val="18"/>
        </w:rPr>
        <w:t xml:space="preserve"> </w:t>
      </w:r>
      <w:r>
        <w:rPr>
          <w:sz w:val="18"/>
        </w:rPr>
        <w:t>in</w:t>
      </w:r>
      <w:r>
        <w:rPr>
          <w:spacing w:val="-1"/>
          <w:sz w:val="18"/>
        </w:rPr>
        <w:t xml:space="preserve"> </w:t>
      </w:r>
      <w:r>
        <w:rPr>
          <w:sz w:val="18"/>
        </w:rPr>
        <w:t>Title</w:t>
      </w:r>
      <w:r>
        <w:rPr>
          <w:spacing w:val="-1"/>
          <w:sz w:val="18"/>
        </w:rPr>
        <w:t xml:space="preserve"> </w:t>
      </w:r>
      <w:r>
        <w:rPr>
          <w:sz w:val="18"/>
        </w:rPr>
        <w:t>63G,</w:t>
      </w:r>
      <w:r>
        <w:rPr>
          <w:spacing w:val="-2"/>
          <w:sz w:val="18"/>
        </w:rPr>
        <w:t xml:space="preserve"> </w:t>
      </w:r>
      <w:r>
        <w:rPr>
          <w:sz w:val="18"/>
        </w:rPr>
        <w:t>Chapter</w:t>
      </w:r>
      <w:r>
        <w:rPr>
          <w:spacing w:val="-1"/>
          <w:sz w:val="18"/>
        </w:rPr>
        <w:t xml:space="preserve"> </w:t>
      </w:r>
      <w:r>
        <w:rPr>
          <w:sz w:val="18"/>
        </w:rPr>
        <w:t>4,</w:t>
      </w:r>
      <w:r>
        <w:rPr>
          <w:spacing w:val="-2"/>
          <w:sz w:val="18"/>
        </w:rPr>
        <w:t xml:space="preserve"> </w:t>
      </w:r>
      <w:r>
        <w:rPr>
          <w:sz w:val="18"/>
        </w:rPr>
        <w:t>Utah</w:t>
      </w:r>
      <w:r>
        <w:rPr>
          <w:spacing w:val="-1"/>
          <w:sz w:val="18"/>
        </w:rPr>
        <w:t xml:space="preserve"> </w:t>
      </w:r>
      <w:r>
        <w:rPr>
          <w:sz w:val="18"/>
        </w:rPr>
        <w:t>Administrative</w:t>
      </w:r>
      <w:r>
        <w:rPr>
          <w:spacing w:val="-1"/>
          <w:sz w:val="18"/>
        </w:rPr>
        <w:t xml:space="preserve"> </w:t>
      </w:r>
      <w:r>
        <w:rPr>
          <w:sz w:val="18"/>
        </w:rPr>
        <w:t>Procedures</w:t>
      </w:r>
      <w:r>
        <w:rPr>
          <w:spacing w:val="-3"/>
          <w:sz w:val="18"/>
        </w:rPr>
        <w:t xml:space="preserve"> </w:t>
      </w:r>
      <w:r>
        <w:rPr>
          <w:sz w:val="18"/>
        </w:rPr>
        <w:t>Act,</w:t>
      </w:r>
      <w:r>
        <w:rPr>
          <w:spacing w:val="-1"/>
          <w:sz w:val="18"/>
        </w:rPr>
        <w:t xml:space="preserve"> </w:t>
      </w:r>
      <w:r>
        <w:rPr>
          <w:sz w:val="18"/>
        </w:rPr>
        <w:t>apply</w:t>
      </w:r>
      <w:r>
        <w:rPr>
          <w:spacing w:val="-2"/>
          <w:sz w:val="18"/>
        </w:rPr>
        <w:t xml:space="preserve"> </w:t>
      </w:r>
      <w:r>
        <w:rPr>
          <w:sz w:val="18"/>
        </w:rPr>
        <w:t>to</w:t>
      </w:r>
      <w:r>
        <w:rPr>
          <w:spacing w:val="-1"/>
          <w:sz w:val="18"/>
        </w:rPr>
        <w:t xml:space="preserve"> </w:t>
      </w:r>
      <w:r>
        <w:rPr>
          <w:sz w:val="18"/>
        </w:rPr>
        <w:t>this</w:t>
      </w:r>
      <w:r>
        <w:rPr>
          <w:spacing w:val="-2"/>
          <w:sz w:val="18"/>
        </w:rPr>
        <w:t xml:space="preserve"> rule.</w:t>
      </w:r>
    </w:p>
    <w:p w14:paraId="04E87D76" w14:textId="77777777" w:rsidR="006E4F9C" w:rsidRDefault="00000000">
      <w:pPr>
        <w:pStyle w:val="ListParagraph"/>
        <w:numPr>
          <w:ilvl w:val="0"/>
          <w:numId w:val="38"/>
        </w:numPr>
        <w:tabs>
          <w:tab w:val="left" w:pos="1109"/>
        </w:tabs>
        <w:ind w:left="100" w:right="180" w:firstLine="720"/>
        <w:rPr>
          <w:sz w:val="18"/>
        </w:rPr>
      </w:pPr>
      <w:r>
        <w:rPr>
          <w:sz w:val="18"/>
        </w:rPr>
        <w:t>Liberal</w:t>
      </w:r>
      <w:r>
        <w:rPr>
          <w:spacing w:val="-3"/>
          <w:sz w:val="18"/>
        </w:rPr>
        <w:t xml:space="preserve"> </w:t>
      </w:r>
      <w:r>
        <w:rPr>
          <w:sz w:val="18"/>
        </w:rPr>
        <w:t>Construction.</w:t>
      </w:r>
      <w:r>
        <w:rPr>
          <w:spacing w:val="-3"/>
          <w:sz w:val="18"/>
        </w:rPr>
        <w:t xml:space="preserve"> </w:t>
      </w:r>
      <w:r>
        <w:rPr>
          <w:sz w:val="18"/>
        </w:rPr>
        <w:t>This</w:t>
      </w:r>
      <w:r>
        <w:rPr>
          <w:spacing w:val="-4"/>
          <w:sz w:val="18"/>
        </w:rPr>
        <w:t xml:space="preserve"> </w:t>
      </w:r>
      <w:r>
        <w:rPr>
          <w:sz w:val="18"/>
        </w:rPr>
        <w:t>rule</w:t>
      </w:r>
      <w:r>
        <w:rPr>
          <w:spacing w:val="-3"/>
          <w:sz w:val="18"/>
        </w:rPr>
        <w:t xml:space="preserve"> </w:t>
      </w:r>
      <w:r>
        <w:rPr>
          <w:sz w:val="18"/>
        </w:rPr>
        <w:t>shall</w:t>
      </w:r>
      <w:r>
        <w:rPr>
          <w:spacing w:val="-3"/>
          <w:sz w:val="18"/>
        </w:rPr>
        <w:t xml:space="preserve"> </w:t>
      </w:r>
      <w:r>
        <w:rPr>
          <w:sz w:val="18"/>
        </w:rPr>
        <w:t>be</w:t>
      </w:r>
      <w:r>
        <w:rPr>
          <w:spacing w:val="-3"/>
          <w:sz w:val="18"/>
        </w:rPr>
        <w:t xml:space="preserve"> </w:t>
      </w:r>
      <w:r>
        <w:rPr>
          <w:sz w:val="18"/>
        </w:rPr>
        <w:t>liberally</w:t>
      </w:r>
      <w:r>
        <w:rPr>
          <w:spacing w:val="-3"/>
          <w:sz w:val="18"/>
        </w:rPr>
        <w:t xml:space="preserve"> </w:t>
      </w:r>
      <w:r>
        <w:rPr>
          <w:sz w:val="18"/>
        </w:rPr>
        <w:t>construed</w:t>
      </w:r>
      <w:r>
        <w:rPr>
          <w:spacing w:val="-3"/>
          <w:sz w:val="18"/>
        </w:rPr>
        <w:t xml:space="preserve"> </w:t>
      </w:r>
      <w:r>
        <w:rPr>
          <w:sz w:val="18"/>
        </w:rPr>
        <w:t>to</w:t>
      </w:r>
      <w:r>
        <w:rPr>
          <w:spacing w:val="-3"/>
          <w:sz w:val="18"/>
        </w:rPr>
        <w:t xml:space="preserve"> </w:t>
      </w:r>
      <w:r>
        <w:rPr>
          <w:sz w:val="18"/>
        </w:rPr>
        <w:t>secure</w:t>
      </w:r>
      <w:r>
        <w:rPr>
          <w:spacing w:val="-3"/>
          <w:sz w:val="18"/>
        </w:rPr>
        <w:t xml:space="preserve"> </w:t>
      </w:r>
      <w:r>
        <w:rPr>
          <w:sz w:val="18"/>
        </w:rPr>
        <w:t>just,</w:t>
      </w:r>
      <w:r>
        <w:rPr>
          <w:spacing w:val="-3"/>
          <w:sz w:val="18"/>
        </w:rPr>
        <w:t xml:space="preserve"> </w:t>
      </w:r>
      <w:r>
        <w:rPr>
          <w:sz w:val="18"/>
        </w:rPr>
        <w:t>speedy,</w:t>
      </w:r>
      <w:r>
        <w:rPr>
          <w:spacing w:val="-3"/>
          <w:sz w:val="18"/>
        </w:rPr>
        <w:t xml:space="preserve"> </w:t>
      </w:r>
      <w:r>
        <w:rPr>
          <w:sz w:val="18"/>
        </w:rPr>
        <w:t>and</w:t>
      </w:r>
      <w:r>
        <w:rPr>
          <w:spacing w:val="-3"/>
          <w:sz w:val="18"/>
        </w:rPr>
        <w:t xml:space="preserve"> </w:t>
      </w:r>
      <w:proofErr w:type="gramStart"/>
      <w:r>
        <w:rPr>
          <w:sz w:val="18"/>
        </w:rPr>
        <w:t>economical</w:t>
      </w:r>
      <w:proofErr w:type="gramEnd"/>
      <w:r>
        <w:rPr>
          <w:spacing w:val="-3"/>
          <w:sz w:val="18"/>
        </w:rPr>
        <w:t xml:space="preserve"> </w:t>
      </w:r>
      <w:r>
        <w:rPr>
          <w:sz w:val="18"/>
        </w:rPr>
        <w:t>determination</w:t>
      </w:r>
      <w:r>
        <w:rPr>
          <w:spacing w:val="-3"/>
          <w:sz w:val="18"/>
        </w:rPr>
        <w:t xml:space="preserve"> </w:t>
      </w:r>
      <w:r>
        <w:rPr>
          <w:sz w:val="18"/>
        </w:rPr>
        <w:t>of all issues presented in any disciplinary action.</w:t>
      </w:r>
    </w:p>
    <w:p w14:paraId="6621C113" w14:textId="77777777" w:rsidR="006E4F9C" w:rsidRDefault="00000000">
      <w:pPr>
        <w:pStyle w:val="ListParagraph"/>
        <w:numPr>
          <w:ilvl w:val="0"/>
          <w:numId w:val="38"/>
        </w:numPr>
        <w:tabs>
          <w:tab w:val="left" w:pos="1119"/>
        </w:tabs>
        <w:ind w:left="100" w:right="215" w:firstLine="720"/>
        <w:rPr>
          <w:sz w:val="18"/>
        </w:rPr>
      </w:pPr>
      <w:r>
        <w:rPr>
          <w:sz w:val="18"/>
        </w:rPr>
        <w:t>Utah</w:t>
      </w:r>
      <w:r>
        <w:rPr>
          <w:spacing w:val="-2"/>
          <w:sz w:val="18"/>
        </w:rPr>
        <w:t xml:space="preserve"> </w:t>
      </w:r>
      <w:r>
        <w:rPr>
          <w:sz w:val="18"/>
        </w:rPr>
        <w:t>Administrative</w:t>
      </w:r>
      <w:r>
        <w:rPr>
          <w:spacing w:val="-2"/>
          <w:sz w:val="18"/>
        </w:rPr>
        <w:t xml:space="preserve"> </w:t>
      </w:r>
      <w:r>
        <w:rPr>
          <w:sz w:val="18"/>
        </w:rPr>
        <w:t>Procedures</w:t>
      </w:r>
      <w:r>
        <w:rPr>
          <w:spacing w:val="-3"/>
          <w:sz w:val="18"/>
        </w:rPr>
        <w:t xml:space="preserve"> </w:t>
      </w:r>
      <w:r>
        <w:rPr>
          <w:sz w:val="18"/>
        </w:rPr>
        <w:t>Act.</w:t>
      </w:r>
      <w:r>
        <w:rPr>
          <w:spacing w:val="40"/>
          <w:sz w:val="18"/>
        </w:rPr>
        <w:t xml:space="preserve"> </w:t>
      </w:r>
      <w:r>
        <w:rPr>
          <w:sz w:val="18"/>
        </w:rPr>
        <w:t>A</w:t>
      </w:r>
      <w:r>
        <w:rPr>
          <w:spacing w:val="-3"/>
          <w:sz w:val="18"/>
        </w:rPr>
        <w:t xml:space="preserve"> </w:t>
      </w:r>
      <w:r>
        <w:rPr>
          <w:sz w:val="18"/>
        </w:rPr>
        <w:t>proceeding</w:t>
      </w:r>
      <w:r>
        <w:rPr>
          <w:spacing w:val="-2"/>
          <w:sz w:val="18"/>
        </w:rPr>
        <w:t xml:space="preserve"> </w:t>
      </w:r>
      <w:r>
        <w:rPr>
          <w:sz w:val="18"/>
        </w:rPr>
        <w:t>under</w:t>
      </w:r>
      <w:r>
        <w:rPr>
          <w:spacing w:val="-2"/>
          <w:sz w:val="18"/>
        </w:rPr>
        <w:t xml:space="preserve"> </w:t>
      </w:r>
      <w:r>
        <w:rPr>
          <w:sz w:val="18"/>
        </w:rPr>
        <w:t>this</w:t>
      </w:r>
      <w:r>
        <w:rPr>
          <w:spacing w:val="-3"/>
          <w:sz w:val="18"/>
        </w:rPr>
        <w:t xml:space="preserve"> </w:t>
      </w:r>
      <w:r>
        <w:rPr>
          <w:sz w:val="18"/>
        </w:rPr>
        <w:t>rule</w:t>
      </w:r>
      <w:r>
        <w:rPr>
          <w:spacing w:val="-2"/>
          <w:sz w:val="18"/>
        </w:rPr>
        <w:t xml:space="preserve"> </w:t>
      </w:r>
      <w:r>
        <w:rPr>
          <w:sz w:val="18"/>
        </w:rPr>
        <w:t>shall</w:t>
      </w:r>
      <w:r>
        <w:rPr>
          <w:spacing w:val="-2"/>
          <w:sz w:val="18"/>
        </w:rPr>
        <w:t xml:space="preserve"> </w:t>
      </w:r>
      <w:r>
        <w:rPr>
          <w:sz w:val="18"/>
        </w:rPr>
        <w:t>be</w:t>
      </w:r>
      <w:r>
        <w:rPr>
          <w:spacing w:val="-2"/>
          <w:sz w:val="18"/>
        </w:rPr>
        <w:t xml:space="preserve"> </w:t>
      </w:r>
      <w:r>
        <w:rPr>
          <w:sz w:val="18"/>
        </w:rPr>
        <w:t>in</w:t>
      </w:r>
      <w:r>
        <w:rPr>
          <w:spacing w:val="-2"/>
          <w:sz w:val="18"/>
        </w:rPr>
        <w:t xml:space="preserve"> </w:t>
      </w:r>
      <w:r>
        <w:rPr>
          <w:sz w:val="18"/>
        </w:rPr>
        <w:t>accordance</w:t>
      </w:r>
      <w:r>
        <w:rPr>
          <w:spacing w:val="-2"/>
          <w:sz w:val="18"/>
        </w:rPr>
        <w:t xml:space="preserve"> </w:t>
      </w:r>
      <w:r>
        <w:rPr>
          <w:sz w:val="18"/>
        </w:rPr>
        <w:t>with</w:t>
      </w:r>
      <w:r>
        <w:rPr>
          <w:spacing w:val="-2"/>
          <w:sz w:val="18"/>
        </w:rPr>
        <w:t xml:space="preserve"> </w:t>
      </w:r>
      <w:r>
        <w:rPr>
          <w:sz w:val="18"/>
        </w:rPr>
        <w:t>Title</w:t>
      </w:r>
      <w:r>
        <w:rPr>
          <w:spacing w:val="-2"/>
          <w:sz w:val="18"/>
        </w:rPr>
        <w:t xml:space="preserve"> </w:t>
      </w:r>
      <w:r>
        <w:rPr>
          <w:sz w:val="18"/>
        </w:rPr>
        <w:t>63G,</w:t>
      </w:r>
      <w:r>
        <w:rPr>
          <w:spacing w:val="-2"/>
          <w:sz w:val="18"/>
        </w:rPr>
        <w:t xml:space="preserve"> </w:t>
      </w:r>
      <w:r>
        <w:rPr>
          <w:sz w:val="18"/>
        </w:rPr>
        <w:t>Chapter 4, Utah Administrative Procedures Act (UAPA), and Sections 32B-3-102 through 32B-3-207.</w:t>
      </w:r>
    </w:p>
    <w:p w14:paraId="37F8F25C" w14:textId="3DEA131D" w:rsidR="006E4F9C" w:rsidRDefault="00000000">
      <w:pPr>
        <w:pStyle w:val="ListParagraph"/>
        <w:numPr>
          <w:ilvl w:val="0"/>
          <w:numId w:val="38"/>
        </w:numPr>
        <w:tabs>
          <w:tab w:val="left" w:pos="1109"/>
        </w:tabs>
        <w:ind w:left="1109" w:hanging="289"/>
        <w:rPr>
          <w:sz w:val="18"/>
        </w:rPr>
      </w:pPr>
      <w:del w:id="118" w:author="Brian Swan" w:date="2025-04-10T14:19:00Z" w16du:dateUtc="2025-04-10T20:19:00Z">
        <w:r w:rsidDel="001171DA">
          <w:rPr>
            <w:spacing w:val="-2"/>
            <w:sz w:val="18"/>
          </w:rPr>
          <w:delText>Penalties</w:delText>
        </w:r>
      </w:del>
      <w:ins w:id="119" w:author="Brian Swan" w:date="2025-04-10T14:19:00Z" w16du:dateUtc="2025-04-10T20:19:00Z">
        <w:r w:rsidR="001171DA">
          <w:rPr>
            <w:spacing w:val="-2"/>
            <w:sz w:val="18"/>
          </w:rPr>
          <w:t>Administrative costs</w:t>
        </w:r>
      </w:ins>
      <w:r>
        <w:rPr>
          <w:spacing w:val="-2"/>
          <w:sz w:val="18"/>
        </w:rPr>
        <w:t>.</w:t>
      </w:r>
    </w:p>
    <w:p w14:paraId="647681F2" w14:textId="40F73AA4" w:rsidR="006E4F9C" w:rsidDel="001171DA" w:rsidRDefault="00000000">
      <w:pPr>
        <w:pStyle w:val="ListParagraph"/>
        <w:numPr>
          <w:ilvl w:val="1"/>
          <w:numId w:val="38"/>
        </w:numPr>
        <w:tabs>
          <w:tab w:val="left" w:pos="1079"/>
        </w:tabs>
        <w:ind w:right="351" w:firstLine="720"/>
        <w:jc w:val="both"/>
        <w:rPr>
          <w:del w:id="120" w:author="Brian Swan" w:date="2025-04-10T14:20:00Z" w16du:dateUtc="2025-04-10T20:20:00Z"/>
          <w:sz w:val="18"/>
        </w:rPr>
      </w:pPr>
      <w:del w:id="121" w:author="Brian Swan" w:date="2025-04-10T14:20:00Z" w16du:dateUtc="2025-04-10T20:20:00Z">
        <w:r w:rsidDel="001171DA">
          <w:rPr>
            <w:sz w:val="18"/>
          </w:rPr>
          <w:delText>This</w:delText>
        </w:r>
        <w:r w:rsidDel="001171DA">
          <w:rPr>
            <w:spacing w:val="-3"/>
            <w:sz w:val="18"/>
          </w:rPr>
          <w:delText xml:space="preserve"> </w:delText>
        </w:r>
        <w:r w:rsidDel="001171DA">
          <w:rPr>
            <w:sz w:val="18"/>
          </w:rPr>
          <w:delText>rule</w:delText>
        </w:r>
        <w:r w:rsidDel="001171DA">
          <w:rPr>
            <w:spacing w:val="-3"/>
            <w:sz w:val="18"/>
          </w:rPr>
          <w:delText xml:space="preserve"> </w:delText>
        </w:r>
        <w:r w:rsidDel="001171DA">
          <w:rPr>
            <w:sz w:val="18"/>
          </w:rPr>
          <w:delText>governs</w:delText>
        </w:r>
        <w:r w:rsidDel="001171DA">
          <w:rPr>
            <w:spacing w:val="-3"/>
            <w:sz w:val="18"/>
          </w:rPr>
          <w:delText xml:space="preserve"> </w:delText>
        </w:r>
        <w:r w:rsidDel="001171DA">
          <w:rPr>
            <w:sz w:val="18"/>
          </w:rPr>
          <w:delText>the</w:delText>
        </w:r>
        <w:r w:rsidDel="001171DA">
          <w:rPr>
            <w:spacing w:val="-3"/>
            <w:sz w:val="18"/>
          </w:rPr>
          <w:delText xml:space="preserve"> </w:delText>
        </w:r>
        <w:r w:rsidDel="001171DA">
          <w:rPr>
            <w:sz w:val="18"/>
          </w:rPr>
          <w:delText>imposition</w:delText>
        </w:r>
        <w:r w:rsidDel="001171DA">
          <w:rPr>
            <w:spacing w:val="-3"/>
            <w:sz w:val="18"/>
          </w:rPr>
          <w:delText xml:space="preserve"> </w:delText>
        </w:r>
        <w:r w:rsidDel="001171DA">
          <w:rPr>
            <w:sz w:val="18"/>
          </w:rPr>
          <w:delText>of</w:delText>
        </w:r>
        <w:r w:rsidDel="001171DA">
          <w:rPr>
            <w:spacing w:val="-3"/>
            <w:sz w:val="18"/>
          </w:rPr>
          <w:delText xml:space="preserve"> </w:delText>
        </w:r>
        <w:r w:rsidDel="001171DA">
          <w:rPr>
            <w:sz w:val="18"/>
          </w:rPr>
          <w:delText>any</w:delText>
        </w:r>
        <w:r w:rsidDel="001171DA">
          <w:rPr>
            <w:spacing w:val="-3"/>
            <w:sz w:val="18"/>
          </w:rPr>
          <w:delText xml:space="preserve"> </w:delText>
        </w:r>
        <w:r w:rsidDel="001171DA">
          <w:rPr>
            <w:sz w:val="18"/>
          </w:rPr>
          <w:delText>penalty</w:delText>
        </w:r>
        <w:r w:rsidDel="001171DA">
          <w:rPr>
            <w:spacing w:val="-3"/>
            <w:sz w:val="18"/>
          </w:rPr>
          <w:delText xml:space="preserve"> </w:delText>
        </w:r>
        <w:r w:rsidDel="001171DA">
          <w:rPr>
            <w:sz w:val="18"/>
          </w:rPr>
          <w:delText>against</w:delText>
        </w:r>
        <w:r w:rsidDel="001171DA">
          <w:rPr>
            <w:spacing w:val="-3"/>
            <w:sz w:val="18"/>
          </w:rPr>
          <w:delText xml:space="preserve"> </w:delText>
        </w:r>
        <w:r w:rsidDel="001171DA">
          <w:rPr>
            <w:sz w:val="18"/>
          </w:rPr>
          <w:delText>a</w:delText>
        </w:r>
        <w:r w:rsidDel="001171DA">
          <w:rPr>
            <w:spacing w:val="-3"/>
            <w:sz w:val="18"/>
          </w:rPr>
          <w:delText xml:space="preserve"> </w:delText>
        </w:r>
        <w:r w:rsidDel="001171DA">
          <w:rPr>
            <w:sz w:val="18"/>
          </w:rPr>
          <w:delText>licensee,</w:delText>
        </w:r>
        <w:r w:rsidDel="001171DA">
          <w:rPr>
            <w:spacing w:val="-3"/>
            <w:sz w:val="18"/>
          </w:rPr>
          <w:delText xml:space="preserve"> </w:delText>
        </w:r>
        <w:r w:rsidDel="001171DA">
          <w:rPr>
            <w:sz w:val="18"/>
          </w:rPr>
          <w:delText>permittee,</w:delText>
        </w:r>
        <w:r w:rsidDel="001171DA">
          <w:rPr>
            <w:spacing w:val="-3"/>
            <w:sz w:val="18"/>
          </w:rPr>
          <w:delText xml:space="preserve"> </w:delText>
        </w:r>
        <w:r w:rsidDel="001171DA">
          <w:rPr>
            <w:sz w:val="18"/>
          </w:rPr>
          <w:delText>or</w:delText>
        </w:r>
        <w:r w:rsidDel="001171DA">
          <w:rPr>
            <w:spacing w:val="-3"/>
            <w:sz w:val="18"/>
          </w:rPr>
          <w:delText xml:space="preserve"> </w:delText>
        </w:r>
        <w:r w:rsidDel="001171DA">
          <w:rPr>
            <w:sz w:val="18"/>
          </w:rPr>
          <w:delText>certificate</w:delText>
        </w:r>
        <w:r w:rsidDel="001171DA">
          <w:rPr>
            <w:spacing w:val="-3"/>
            <w:sz w:val="18"/>
          </w:rPr>
          <w:delText xml:space="preserve"> </w:delText>
        </w:r>
        <w:r w:rsidDel="001171DA">
          <w:rPr>
            <w:sz w:val="18"/>
          </w:rPr>
          <w:delText>of</w:delText>
        </w:r>
        <w:r w:rsidDel="001171DA">
          <w:rPr>
            <w:spacing w:val="-3"/>
            <w:sz w:val="18"/>
          </w:rPr>
          <w:delText xml:space="preserve"> </w:delText>
        </w:r>
        <w:r w:rsidDel="001171DA">
          <w:rPr>
            <w:sz w:val="18"/>
          </w:rPr>
          <w:delText>approval</w:delText>
        </w:r>
        <w:r w:rsidDel="001171DA">
          <w:rPr>
            <w:spacing w:val="-3"/>
            <w:sz w:val="18"/>
          </w:rPr>
          <w:delText xml:space="preserve"> </w:delText>
        </w:r>
        <w:r w:rsidDel="001171DA">
          <w:rPr>
            <w:sz w:val="18"/>
          </w:rPr>
          <w:delText>holder,</w:delText>
        </w:r>
        <w:r w:rsidDel="001171DA">
          <w:rPr>
            <w:spacing w:val="-3"/>
            <w:sz w:val="18"/>
          </w:rPr>
          <w:delText xml:space="preserve"> </w:delText>
        </w:r>
        <w:r w:rsidDel="001171DA">
          <w:rPr>
            <w:sz w:val="18"/>
          </w:rPr>
          <w:delText>an officer,</w:delText>
        </w:r>
        <w:r w:rsidDel="001171DA">
          <w:rPr>
            <w:spacing w:val="-2"/>
            <w:sz w:val="18"/>
          </w:rPr>
          <w:delText xml:space="preserve"> </w:delText>
        </w:r>
        <w:r w:rsidDel="001171DA">
          <w:rPr>
            <w:sz w:val="18"/>
          </w:rPr>
          <w:delText>employee,</w:delText>
        </w:r>
        <w:r w:rsidDel="001171DA">
          <w:rPr>
            <w:spacing w:val="-2"/>
            <w:sz w:val="18"/>
          </w:rPr>
          <w:delText xml:space="preserve"> </w:delText>
        </w:r>
        <w:r w:rsidDel="001171DA">
          <w:rPr>
            <w:sz w:val="18"/>
          </w:rPr>
          <w:delText>or</w:delText>
        </w:r>
        <w:r w:rsidDel="001171DA">
          <w:rPr>
            <w:spacing w:val="-2"/>
            <w:sz w:val="18"/>
          </w:rPr>
          <w:delText xml:space="preserve"> </w:delText>
        </w:r>
        <w:r w:rsidDel="001171DA">
          <w:rPr>
            <w:sz w:val="18"/>
          </w:rPr>
          <w:delText>agent</w:delText>
        </w:r>
        <w:r w:rsidDel="001171DA">
          <w:rPr>
            <w:spacing w:val="-2"/>
            <w:sz w:val="18"/>
          </w:rPr>
          <w:delText xml:space="preserve"> </w:delText>
        </w:r>
        <w:r w:rsidDel="001171DA">
          <w:rPr>
            <w:sz w:val="18"/>
          </w:rPr>
          <w:delText>of</w:delText>
        </w:r>
        <w:r w:rsidDel="001171DA">
          <w:rPr>
            <w:spacing w:val="-2"/>
            <w:sz w:val="18"/>
          </w:rPr>
          <w:delText xml:space="preserve"> </w:delText>
        </w:r>
        <w:r w:rsidDel="001171DA">
          <w:rPr>
            <w:sz w:val="18"/>
          </w:rPr>
          <w:delText>a</w:delText>
        </w:r>
        <w:r w:rsidDel="001171DA">
          <w:rPr>
            <w:spacing w:val="-2"/>
            <w:sz w:val="18"/>
          </w:rPr>
          <w:delText xml:space="preserve"> </w:delText>
        </w:r>
        <w:r w:rsidDel="001171DA">
          <w:rPr>
            <w:sz w:val="18"/>
          </w:rPr>
          <w:delText>licensee,</w:delText>
        </w:r>
        <w:r w:rsidDel="001171DA">
          <w:rPr>
            <w:spacing w:val="-2"/>
            <w:sz w:val="18"/>
          </w:rPr>
          <w:delText xml:space="preserve"> </w:delText>
        </w:r>
        <w:r w:rsidDel="001171DA">
          <w:rPr>
            <w:sz w:val="18"/>
          </w:rPr>
          <w:delText>permittee,</w:delText>
        </w:r>
        <w:r w:rsidDel="001171DA">
          <w:rPr>
            <w:spacing w:val="-2"/>
            <w:sz w:val="18"/>
          </w:rPr>
          <w:delText xml:space="preserve"> </w:delText>
        </w:r>
        <w:r w:rsidDel="001171DA">
          <w:rPr>
            <w:sz w:val="18"/>
          </w:rPr>
          <w:delText>or</w:delText>
        </w:r>
        <w:r w:rsidDel="001171DA">
          <w:rPr>
            <w:spacing w:val="-2"/>
            <w:sz w:val="18"/>
          </w:rPr>
          <w:delText xml:space="preserve"> </w:delText>
        </w:r>
        <w:r w:rsidDel="001171DA">
          <w:rPr>
            <w:sz w:val="18"/>
          </w:rPr>
          <w:delText>certificate</w:delText>
        </w:r>
        <w:r w:rsidDel="001171DA">
          <w:rPr>
            <w:spacing w:val="-2"/>
            <w:sz w:val="18"/>
          </w:rPr>
          <w:delText xml:space="preserve"> </w:delText>
        </w:r>
        <w:r w:rsidDel="001171DA">
          <w:rPr>
            <w:sz w:val="18"/>
          </w:rPr>
          <w:delText>of</w:delText>
        </w:r>
        <w:r w:rsidDel="001171DA">
          <w:rPr>
            <w:spacing w:val="-2"/>
            <w:sz w:val="18"/>
          </w:rPr>
          <w:delText xml:space="preserve"> </w:delText>
        </w:r>
        <w:r w:rsidDel="001171DA">
          <w:rPr>
            <w:sz w:val="18"/>
          </w:rPr>
          <w:delText>approval</w:delText>
        </w:r>
        <w:r w:rsidDel="001171DA">
          <w:rPr>
            <w:spacing w:val="-3"/>
            <w:sz w:val="18"/>
          </w:rPr>
          <w:delText xml:space="preserve"> </w:delText>
        </w:r>
        <w:r w:rsidDel="001171DA">
          <w:rPr>
            <w:sz w:val="18"/>
          </w:rPr>
          <w:delText>holder,</w:delText>
        </w:r>
        <w:r w:rsidDel="001171DA">
          <w:rPr>
            <w:spacing w:val="-2"/>
            <w:sz w:val="18"/>
          </w:rPr>
          <w:delText xml:space="preserve"> </w:delText>
        </w:r>
        <w:r w:rsidDel="001171DA">
          <w:rPr>
            <w:sz w:val="18"/>
          </w:rPr>
          <w:delText>and</w:delText>
        </w:r>
        <w:r w:rsidDel="001171DA">
          <w:rPr>
            <w:spacing w:val="-2"/>
            <w:sz w:val="18"/>
          </w:rPr>
          <w:delText xml:space="preserve"> </w:delText>
        </w:r>
        <w:r w:rsidDel="001171DA">
          <w:rPr>
            <w:sz w:val="18"/>
          </w:rPr>
          <w:delText>a</w:delText>
        </w:r>
        <w:r w:rsidDel="001171DA">
          <w:rPr>
            <w:spacing w:val="-2"/>
            <w:sz w:val="18"/>
          </w:rPr>
          <w:delText xml:space="preserve"> </w:delText>
        </w:r>
        <w:r w:rsidDel="001171DA">
          <w:rPr>
            <w:sz w:val="18"/>
          </w:rPr>
          <w:delText>manufacturer,</w:delText>
        </w:r>
        <w:r w:rsidDel="001171DA">
          <w:rPr>
            <w:spacing w:val="-2"/>
            <w:sz w:val="18"/>
          </w:rPr>
          <w:delText xml:space="preserve"> </w:delText>
        </w:r>
        <w:r w:rsidDel="001171DA">
          <w:rPr>
            <w:sz w:val="18"/>
          </w:rPr>
          <w:delText>supplier,</w:delText>
        </w:r>
        <w:r w:rsidDel="001171DA">
          <w:rPr>
            <w:spacing w:val="-2"/>
            <w:sz w:val="18"/>
          </w:rPr>
          <w:delText xml:space="preserve"> </w:delText>
        </w:r>
        <w:r w:rsidDel="001171DA">
          <w:rPr>
            <w:sz w:val="18"/>
          </w:rPr>
          <w:delText>or</w:delText>
        </w:r>
        <w:r w:rsidDel="001171DA">
          <w:rPr>
            <w:spacing w:val="-2"/>
            <w:sz w:val="18"/>
          </w:rPr>
          <w:delText xml:space="preserve"> </w:delText>
        </w:r>
        <w:r w:rsidDel="001171DA">
          <w:rPr>
            <w:sz w:val="18"/>
          </w:rPr>
          <w:delText>importer whose products are listed in this state.</w:delText>
        </w:r>
      </w:del>
    </w:p>
    <w:p w14:paraId="3164088B" w14:textId="658F58B3" w:rsidR="006E4F9C" w:rsidDel="001171DA" w:rsidRDefault="00000000">
      <w:pPr>
        <w:pStyle w:val="ListParagraph"/>
        <w:numPr>
          <w:ilvl w:val="1"/>
          <w:numId w:val="38"/>
        </w:numPr>
        <w:tabs>
          <w:tab w:val="left" w:pos="1129"/>
        </w:tabs>
        <w:ind w:left="1129" w:hanging="309"/>
        <w:jc w:val="both"/>
        <w:rPr>
          <w:del w:id="122" w:author="Brian Swan" w:date="2025-04-10T14:20:00Z" w16du:dateUtc="2025-04-10T20:20:00Z"/>
          <w:sz w:val="18"/>
        </w:rPr>
      </w:pPr>
      <w:del w:id="123" w:author="Brian Swan" w:date="2025-04-10T14:20:00Z" w16du:dateUtc="2025-04-10T20:20:00Z">
        <w:r w:rsidDel="001171DA">
          <w:rPr>
            <w:sz w:val="18"/>
          </w:rPr>
          <w:delText>Penalties</w:delText>
        </w:r>
        <w:r w:rsidDel="001171DA">
          <w:rPr>
            <w:spacing w:val="-3"/>
            <w:sz w:val="18"/>
          </w:rPr>
          <w:delText xml:space="preserve"> </w:delText>
        </w:r>
        <w:r w:rsidDel="001171DA">
          <w:rPr>
            <w:sz w:val="18"/>
          </w:rPr>
          <w:delText>under</w:delText>
        </w:r>
        <w:r w:rsidDel="001171DA">
          <w:rPr>
            <w:spacing w:val="-2"/>
            <w:sz w:val="18"/>
          </w:rPr>
          <w:delText xml:space="preserve"> </w:delText>
        </w:r>
        <w:r w:rsidDel="001171DA">
          <w:rPr>
            <w:sz w:val="18"/>
          </w:rPr>
          <w:delText>this</w:delText>
        </w:r>
        <w:r w:rsidDel="001171DA">
          <w:rPr>
            <w:spacing w:val="-3"/>
            <w:sz w:val="18"/>
          </w:rPr>
          <w:delText xml:space="preserve"> </w:delText>
        </w:r>
        <w:r w:rsidDel="001171DA">
          <w:rPr>
            <w:sz w:val="18"/>
          </w:rPr>
          <w:delText>rule</w:delText>
        </w:r>
        <w:r w:rsidDel="001171DA">
          <w:rPr>
            <w:spacing w:val="-2"/>
            <w:sz w:val="18"/>
          </w:rPr>
          <w:delText xml:space="preserve"> include:</w:delText>
        </w:r>
      </w:del>
    </w:p>
    <w:p w14:paraId="65A877FD" w14:textId="1F791618" w:rsidR="006E4F9C" w:rsidDel="001171DA" w:rsidRDefault="00000000">
      <w:pPr>
        <w:pStyle w:val="ListParagraph"/>
        <w:numPr>
          <w:ilvl w:val="2"/>
          <w:numId w:val="38"/>
        </w:numPr>
        <w:tabs>
          <w:tab w:val="left" w:pos="1159"/>
        </w:tabs>
        <w:ind w:hanging="339"/>
        <w:jc w:val="both"/>
        <w:rPr>
          <w:del w:id="124" w:author="Brian Swan" w:date="2025-04-10T14:11:00Z" w16du:dateUtc="2025-04-10T20:11:00Z"/>
          <w:sz w:val="18"/>
        </w:rPr>
      </w:pPr>
      <w:del w:id="125" w:author="Brian Swan" w:date="2025-04-10T14:11:00Z" w16du:dateUtc="2025-04-10T20:11:00Z">
        <w:r w:rsidDel="001171DA">
          <w:rPr>
            <w:sz w:val="18"/>
          </w:rPr>
          <w:lastRenderedPageBreak/>
          <w:delText>a</w:delText>
        </w:r>
        <w:r w:rsidDel="001171DA">
          <w:rPr>
            <w:spacing w:val="-1"/>
            <w:sz w:val="18"/>
          </w:rPr>
          <w:delText xml:space="preserve"> </w:delText>
        </w:r>
        <w:r w:rsidDel="001171DA">
          <w:rPr>
            <w:sz w:val="18"/>
          </w:rPr>
          <w:delText xml:space="preserve">letter of </w:delText>
        </w:r>
        <w:r w:rsidDel="001171DA">
          <w:rPr>
            <w:spacing w:val="-2"/>
            <w:sz w:val="18"/>
          </w:rPr>
          <w:delText>admonishment;</w:delText>
        </w:r>
      </w:del>
    </w:p>
    <w:p w14:paraId="0B10074B" w14:textId="75A690AB" w:rsidR="006E4F9C" w:rsidDel="001171DA" w:rsidRDefault="00000000">
      <w:pPr>
        <w:pStyle w:val="ListParagraph"/>
        <w:numPr>
          <w:ilvl w:val="2"/>
          <w:numId w:val="38"/>
        </w:numPr>
        <w:tabs>
          <w:tab w:val="left" w:pos="1149"/>
        </w:tabs>
        <w:ind w:left="1149" w:hanging="329"/>
        <w:jc w:val="both"/>
        <w:rPr>
          <w:del w:id="126" w:author="Brian Swan" w:date="2025-04-10T14:20:00Z" w16du:dateUtc="2025-04-10T20:20:00Z"/>
          <w:sz w:val="18"/>
        </w:rPr>
      </w:pPr>
      <w:del w:id="127" w:author="Brian Swan" w:date="2025-04-10T14:20:00Z" w16du:dateUtc="2025-04-10T20:20:00Z">
        <w:r w:rsidDel="001171DA">
          <w:rPr>
            <w:sz w:val="18"/>
          </w:rPr>
          <w:delText>imposition</w:delText>
        </w:r>
        <w:r w:rsidDel="001171DA">
          <w:rPr>
            <w:spacing w:val="-1"/>
            <w:sz w:val="18"/>
          </w:rPr>
          <w:delText xml:space="preserve"> </w:delText>
        </w:r>
        <w:r w:rsidDel="001171DA">
          <w:rPr>
            <w:sz w:val="18"/>
          </w:rPr>
          <w:delText xml:space="preserve">of a </w:delText>
        </w:r>
        <w:r w:rsidDel="001171DA">
          <w:rPr>
            <w:spacing w:val="-2"/>
            <w:sz w:val="18"/>
          </w:rPr>
          <w:delText>fine;</w:delText>
        </w:r>
      </w:del>
    </w:p>
    <w:p w14:paraId="00F48EAF" w14:textId="31282617" w:rsidR="006E4F9C" w:rsidDel="001171DA" w:rsidRDefault="00000000">
      <w:pPr>
        <w:pStyle w:val="ListParagraph"/>
        <w:numPr>
          <w:ilvl w:val="2"/>
          <w:numId w:val="38"/>
        </w:numPr>
        <w:tabs>
          <w:tab w:val="left" w:pos="1149"/>
        </w:tabs>
        <w:ind w:left="1149" w:hanging="329"/>
        <w:jc w:val="both"/>
        <w:rPr>
          <w:del w:id="128" w:author="Brian Swan" w:date="2025-04-10T14:20:00Z" w16du:dateUtc="2025-04-10T20:20:00Z"/>
          <w:sz w:val="18"/>
        </w:rPr>
      </w:pPr>
      <w:del w:id="129" w:author="Brian Swan" w:date="2025-04-10T14:20:00Z" w16du:dateUtc="2025-04-10T20:20:00Z">
        <w:r w:rsidDel="001171DA">
          <w:rPr>
            <w:sz w:val="18"/>
          </w:rPr>
          <w:delText>the</w:delText>
        </w:r>
        <w:r w:rsidDel="001171DA">
          <w:rPr>
            <w:spacing w:val="-1"/>
            <w:sz w:val="18"/>
          </w:rPr>
          <w:delText xml:space="preserve"> </w:delText>
        </w:r>
        <w:r w:rsidDel="001171DA">
          <w:rPr>
            <w:sz w:val="18"/>
          </w:rPr>
          <w:delText>suspension or</w:delText>
        </w:r>
        <w:r w:rsidDel="001171DA">
          <w:rPr>
            <w:spacing w:val="-1"/>
            <w:sz w:val="18"/>
          </w:rPr>
          <w:delText xml:space="preserve"> </w:delText>
        </w:r>
        <w:r w:rsidDel="001171DA">
          <w:rPr>
            <w:sz w:val="18"/>
          </w:rPr>
          <w:delText>revocation of a</w:delText>
        </w:r>
        <w:r w:rsidDel="001171DA">
          <w:rPr>
            <w:spacing w:val="-1"/>
            <w:sz w:val="18"/>
          </w:rPr>
          <w:delText xml:space="preserve"> </w:delText>
        </w:r>
        <w:r w:rsidDel="001171DA">
          <w:rPr>
            <w:sz w:val="18"/>
          </w:rPr>
          <w:delText>license, permit, or</w:delText>
        </w:r>
        <w:r w:rsidDel="001171DA">
          <w:rPr>
            <w:spacing w:val="-1"/>
            <w:sz w:val="18"/>
          </w:rPr>
          <w:delText xml:space="preserve"> </w:delText>
        </w:r>
        <w:r w:rsidDel="001171DA">
          <w:rPr>
            <w:sz w:val="18"/>
          </w:rPr>
          <w:delText xml:space="preserve">certificate of </w:delText>
        </w:r>
        <w:r w:rsidDel="001171DA">
          <w:rPr>
            <w:spacing w:val="-2"/>
            <w:sz w:val="18"/>
          </w:rPr>
          <w:delText>approval;</w:delText>
        </w:r>
      </w:del>
    </w:p>
    <w:p w14:paraId="41127929" w14:textId="2062DFE7" w:rsidR="006E4F9C" w:rsidDel="001171DA" w:rsidRDefault="00000000">
      <w:pPr>
        <w:pStyle w:val="ListParagraph"/>
        <w:numPr>
          <w:ilvl w:val="2"/>
          <w:numId w:val="38"/>
        </w:numPr>
        <w:tabs>
          <w:tab w:val="left" w:pos="1159"/>
        </w:tabs>
        <w:ind w:hanging="339"/>
        <w:jc w:val="both"/>
        <w:rPr>
          <w:del w:id="130" w:author="Brian Swan" w:date="2025-04-10T14:12:00Z" w16du:dateUtc="2025-04-10T20:12:00Z"/>
          <w:sz w:val="18"/>
        </w:rPr>
      </w:pPr>
      <w:del w:id="131" w:author="Brian Swan" w:date="2025-04-10T14:12:00Z" w16du:dateUtc="2025-04-10T20:12:00Z">
        <w:r w:rsidDel="001171DA">
          <w:rPr>
            <w:sz w:val="18"/>
          </w:rPr>
          <w:delText>the</w:delText>
        </w:r>
        <w:r w:rsidDel="001171DA">
          <w:rPr>
            <w:spacing w:val="-1"/>
            <w:sz w:val="18"/>
          </w:rPr>
          <w:delText xml:space="preserve"> </w:delText>
        </w:r>
        <w:r w:rsidDel="001171DA">
          <w:rPr>
            <w:sz w:val="18"/>
          </w:rPr>
          <w:delText>requirement that</w:delText>
        </w:r>
        <w:r w:rsidDel="001171DA">
          <w:rPr>
            <w:spacing w:val="-2"/>
            <w:sz w:val="18"/>
          </w:rPr>
          <w:delText xml:space="preserve"> </w:delText>
        </w:r>
        <w:r w:rsidDel="001171DA">
          <w:rPr>
            <w:sz w:val="18"/>
          </w:rPr>
          <w:delText>a licensee have</w:delText>
        </w:r>
        <w:r w:rsidDel="001171DA">
          <w:rPr>
            <w:spacing w:val="-1"/>
            <w:sz w:val="18"/>
          </w:rPr>
          <w:delText xml:space="preserve"> </w:delText>
        </w:r>
        <w:r w:rsidDel="001171DA">
          <w:rPr>
            <w:sz w:val="18"/>
          </w:rPr>
          <w:delText>a responsible</w:delText>
        </w:r>
        <w:r w:rsidDel="001171DA">
          <w:rPr>
            <w:spacing w:val="-1"/>
            <w:sz w:val="18"/>
          </w:rPr>
          <w:delText xml:space="preserve"> </w:delText>
        </w:r>
        <w:r w:rsidDel="001171DA">
          <w:rPr>
            <w:sz w:val="18"/>
          </w:rPr>
          <w:delText>alcohol service plan</w:delText>
        </w:r>
        <w:r w:rsidDel="001171DA">
          <w:rPr>
            <w:spacing w:val="-1"/>
            <w:sz w:val="18"/>
          </w:rPr>
          <w:delText xml:space="preserve"> </w:delText>
        </w:r>
        <w:r w:rsidDel="001171DA">
          <w:rPr>
            <w:sz w:val="18"/>
          </w:rPr>
          <w:delText>as</w:delText>
        </w:r>
        <w:r w:rsidDel="001171DA">
          <w:rPr>
            <w:spacing w:val="-1"/>
            <w:sz w:val="18"/>
          </w:rPr>
          <w:delText xml:space="preserve"> </w:delText>
        </w:r>
        <w:r w:rsidDel="001171DA">
          <w:rPr>
            <w:sz w:val="18"/>
          </w:rPr>
          <w:delText>provided</w:delText>
        </w:r>
        <w:r w:rsidDel="001171DA">
          <w:rPr>
            <w:spacing w:val="-1"/>
            <w:sz w:val="18"/>
          </w:rPr>
          <w:delText xml:space="preserve"> </w:delText>
        </w:r>
        <w:r w:rsidDel="001171DA">
          <w:rPr>
            <w:sz w:val="18"/>
          </w:rPr>
          <w:delText>in Section R82-3-</w:delText>
        </w:r>
        <w:r w:rsidDel="001171DA">
          <w:rPr>
            <w:spacing w:val="-4"/>
            <w:sz w:val="18"/>
          </w:rPr>
          <w:delText>107;</w:delText>
        </w:r>
      </w:del>
    </w:p>
    <w:p w14:paraId="7CBEEC77" w14:textId="120C969B" w:rsidR="006E4F9C" w:rsidDel="001171DA" w:rsidRDefault="00000000">
      <w:pPr>
        <w:pStyle w:val="ListParagraph"/>
        <w:numPr>
          <w:ilvl w:val="2"/>
          <w:numId w:val="38"/>
        </w:numPr>
        <w:tabs>
          <w:tab w:val="left" w:pos="1139"/>
        </w:tabs>
        <w:ind w:left="1139" w:hanging="319"/>
        <w:jc w:val="both"/>
        <w:rPr>
          <w:del w:id="132" w:author="Brian Swan" w:date="2025-04-10T14:20:00Z" w16du:dateUtc="2025-04-10T20:20:00Z"/>
          <w:sz w:val="18"/>
        </w:rPr>
      </w:pPr>
      <w:del w:id="133" w:author="Brian Swan" w:date="2025-04-10T14:20:00Z" w16du:dateUtc="2025-04-10T20:20:00Z">
        <w:r w:rsidDel="001171DA">
          <w:rPr>
            <w:sz w:val="18"/>
          </w:rPr>
          <w:delText>the</w:delText>
        </w:r>
        <w:r w:rsidDel="001171DA">
          <w:rPr>
            <w:spacing w:val="-1"/>
            <w:sz w:val="18"/>
          </w:rPr>
          <w:delText xml:space="preserve"> </w:delText>
        </w:r>
        <w:r w:rsidDel="001171DA">
          <w:rPr>
            <w:sz w:val="18"/>
          </w:rPr>
          <w:delText>assessment</w:delText>
        </w:r>
        <w:r w:rsidDel="001171DA">
          <w:rPr>
            <w:spacing w:val="-2"/>
            <w:sz w:val="18"/>
          </w:rPr>
          <w:delText xml:space="preserve"> </w:delText>
        </w:r>
        <w:r w:rsidDel="001171DA">
          <w:rPr>
            <w:sz w:val="18"/>
          </w:rPr>
          <w:delText>of</w:delText>
        </w:r>
        <w:r w:rsidDel="001171DA">
          <w:rPr>
            <w:spacing w:val="-1"/>
            <w:sz w:val="18"/>
          </w:rPr>
          <w:delText xml:space="preserve"> </w:delText>
        </w:r>
        <w:r w:rsidDel="001171DA">
          <w:rPr>
            <w:sz w:val="18"/>
          </w:rPr>
          <w:delText>costs</w:delText>
        </w:r>
        <w:r w:rsidDel="001171DA">
          <w:rPr>
            <w:spacing w:val="-2"/>
            <w:sz w:val="18"/>
          </w:rPr>
          <w:delText xml:space="preserve"> </w:delText>
        </w:r>
        <w:r w:rsidDel="001171DA">
          <w:rPr>
            <w:sz w:val="18"/>
          </w:rPr>
          <w:delText>of</w:delText>
        </w:r>
        <w:r w:rsidDel="001171DA">
          <w:rPr>
            <w:spacing w:val="-1"/>
            <w:sz w:val="18"/>
          </w:rPr>
          <w:delText xml:space="preserve"> </w:delText>
        </w:r>
        <w:r w:rsidDel="001171DA">
          <w:rPr>
            <w:spacing w:val="-2"/>
            <w:sz w:val="18"/>
          </w:rPr>
          <w:delText>action;</w:delText>
        </w:r>
      </w:del>
    </w:p>
    <w:p w14:paraId="43827CFA" w14:textId="07FA620C" w:rsidR="006E4F9C" w:rsidDel="001171DA" w:rsidRDefault="006E4F9C">
      <w:pPr>
        <w:jc w:val="both"/>
        <w:rPr>
          <w:del w:id="134" w:author="Brian Swan" w:date="2025-04-10T14:20:00Z" w16du:dateUtc="2025-04-10T20:20:00Z"/>
          <w:sz w:val="18"/>
        </w:rPr>
        <w:sectPr w:rsidR="006E4F9C" w:rsidDel="001171DA">
          <w:type w:val="continuous"/>
          <w:pgSz w:w="12240" w:h="15840"/>
          <w:pgMar w:top="1420" w:right="1340" w:bottom="280" w:left="1340" w:header="720" w:footer="720" w:gutter="0"/>
          <w:cols w:space="720"/>
        </w:sectPr>
      </w:pPr>
    </w:p>
    <w:p w14:paraId="00016475" w14:textId="6B36EE60" w:rsidR="006E4F9C" w:rsidDel="001171DA" w:rsidRDefault="00000000">
      <w:pPr>
        <w:pStyle w:val="ListParagraph"/>
        <w:numPr>
          <w:ilvl w:val="2"/>
          <w:numId w:val="38"/>
        </w:numPr>
        <w:tabs>
          <w:tab w:val="left" w:pos="1130"/>
        </w:tabs>
        <w:spacing w:before="80"/>
        <w:ind w:left="100" w:right="251" w:firstLine="720"/>
        <w:rPr>
          <w:del w:id="135" w:author="Brian Swan" w:date="2025-04-10T14:20:00Z" w16du:dateUtc="2025-04-10T20:20:00Z"/>
          <w:sz w:val="18"/>
        </w:rPr>
      </w:pPr>
      <w:del w:id="136" w:author="Brian Swan" w:date="2025-04-10T14:20:00Z" w16du:dateUtc="2025-04-10T20:20:00Z">
        <w:r w:rsidDel="001171DA">
          <w:rPr>
            <w:sz w:val="18"/>
          </w:rPr>
          <w:lastRenderedPageBreak/>
          <w:delText>an</w:delText>
        </w:r>
        <w:r w:rsidDel="001171DA">
          <w:rPr>
            <w:spacing w:val="-3"/>
            <w:sz w:val="18"/>
          </w:rPr>
          <w:delText xml:space="preserve"> </w:delText>
        </w:r>
        <w:r w:rsidDel="001171DA">
          <w:rPr>
            <w:sz w:val="18"/>
          </w:rPr>
          <w:delText>order</w:delText>
        </w:r>
        <w:r w:rsidDel="001171DA">
          <w:rPr>
            <w:spacing w:val="-3"/>
            <w:sz w:val="18"/>
          </w:rPr>
          <w:delText xml:space="preserve"> </w:delText>
        </w:r>
        <w:r w:rsidDel="001171DA">
          <w:rPr>
            <w:sz w:val="18"/>
          </w:rPr>
          <w:delText>prohibiting</w:delText>
        </w:r>
        <w:r w:rsidDel="001171DA">
          <w:rPr>
            <w:spacing w:val="-3"/>
            <w:sz w:val="18"/>
          </w:rPr>
          <w:delText xml:space="preserve"> </w:delText>
        </w:r>
        <w:r w:rsidDel="001171DA">
          <w:rPr>
            <w:sz w:val="18"/>
          </w:rPr>
          <w:delText>an</w:delText>
        </w:r>
        <w:r w:rsidDel="001171DA">
          <w:rPr>
            <w:spacing w:val="-3"/>
            <w:sz w:val="18"/>
          </w:rPr>
          <w:delText xml:space="preserve"> </w:delText>
        </w:r>
        <w:r w:rsidDel="001171DA">
          <w:rPr>
            <w:sz w:val="18"/>
          </w:rPr>
          <w:delText>officer,</w:delText>
        </w:r>
        <w:r w:rsidDel="001171DA">
          <w:rPr>
            <w:spacing w:val="-3"/>
            <w:sz w:val="18"/>
          </w:rPr>
          <w:delText xml:space="preserve"> </w:delText>
        </w:r>
        <w:r w:rsidDel="001171DA">
          <w:rPr>
            <w:sz w:val="18"/>
          </w:rPr>
          <w:delText>employee,</w:delText>
        </w:r>
        <w:r w:rsidDel="001171DA">
          <w:rPr>
            <w:spacing w:val="-3"/>
            <w:sz w:val="18"/>
          </w:rPr>
          <w:delText xml:space="preserve"> </w:delText>
        </w:r>
        <w:r w:rsidDel="001171DA">
          <w:rPr>
            <w:sz w:val="18"/>
          </w:rPr>
          <w:delText>or</w:delText>
        </w:r>
        <w:r w:rsidDel="001171DA">
          <w:rPr>
            <w:spacing w:val="-3"/>
            <w:sz w:val="18"/>
          </w:rPr>
          <w:delText xml:space="preserve"> </w:delText>
        </w:r>
        <w:r w:rsidDel="001171DA">
          <w:rPr>
            <w:sz w:val="18"/>
          </w:rPr>
          <w:delText>agent</w:delText>
        </w:r>
        <w:r w:rsidDel="001171DA">
          <w:rPr>
            <w:spacing w:val="-3"/>
            <w:sz w:val="18"/>
          </w:rPr>
          <w:delText xml:space="preserve"> </w:delText>
        </w:r>
        <w:r w:rsidDel="001171DA">
          <w:rPr>
            <w:sz w:val="18"/>
          </w:rPr>
          <w:delText>of</w:delText>
        </w:r>
        <w:r w:rsidDel="001171DA">
          <w:rPr>
            <w:spacing w:val="-3"/>
            <w:sz w:val="18"/>
          </w:rPr>
          <w:delText xml:space="preserve"> </w:delText>
        </w:r>
        <w:r w:rsidDel="001171DA">
          <w:rPr>
            <w:sz w:val="18"/>
          </w:rPr>
          <w:delText>a</w:delText>
        </w:r>
        <w:r w:rsidDel="001171DA">
          <w:rPr>
            <w:spacing w:val="-4"/>
            <w:sz w:val="18"/>
          </w:rPr>
          <w:delText xml:space="preserve"> </w:delText>
        </w:r>
        <w:r w:rsidDel="001171DA">
          <w:rPr>
            <w:sz w:val="18"/>
          </w:rPr>
          <w:delText>licensee,</w:delText>
        </w:r>
        <w:r w:rsidDel="001171DA">
          <w:rPr>
            <w:spacing w:val="-3"/>
            <w:sz w:val="18"/>
          </w:rPr>
          <w:delText xml:space="preserve"> </w:delText>
        </w:r>
        <w:r w:rsidDel="001171DA">
          <w:rPr>
            <w:sz w:val="18"/>
          </w:rPr>
          <w:delText>permittee,</w:delText>
        </w:r>
        <w:r w:rsidDel="001171DA">
          <w:rPr>
            <w:spacing w:val="-3"/>
            <w:sz w:val="18"/>
          </w:rPr>
          <w:delText xml:space="preserve"> </w:delText>
        </w:r>
        <w:r w:rsidDel="001171DA">
          <w:rPr>
            <w:sz w:val="18"/>
          </w:rPr>
          <w:delText>or</w:delText>
        </w:r>
        <w:r w:rsidDel="001171DA">
          <w:rPr>
            <w:spacing w:val="-3"/>
            <w:sz w:val="18"/>
          </w:rPr>
          <w:delText xml:space="preserve"> </w:delText>
        </w:r>
        <w:r w:rsidDel="001171DA">
          <w:rPr>
            <w:sz w:val="18"/>
          </w:rPr>
          <w:delText>certificate</w:delText>
        </w:r>
        <w:r w:rsidDel="001171DA">
          <w:rPr>
            <w:spacing w:val="-3"/>
            <w:sz w:val="18"/>
          </w:rPr>
          <w:delText xml:space="preserve"> </w:delText>
        </w:r>
        <w:r w:rsidDel="001171DA">
          <w:rPr>
            <w:sz w:val="18"/>
          </w:rPr>
          <w:delText>of</w:delText>
        </w:r>
        <w:r w:rsidDel="001171DA">
          <w:rPr>
            <w:spacing w:val="-3"/>
            <w:sz w:val="18"/>
          </w:rPr>
          <w:delText xml:space="preserve"> </w:delText>
        </w:r>
        <w:r w:rsidDel="001171DA">
          <w:rPr>
            <w:sz w:val="18"/>
          </w:rPr>
          <w:delText>approval</w:delText>
        </w:r>
        <w:r w:rsidDel="001171DA">
          <w:rPr>
            <w:spacing w:val="-3"/>
            <w:sz w:val="18"/>
          </w:rPr>
          <w:delText xml:space="preserve"> </w:delText>
        </w:r>
        <w:r w:rsidDel="001171DA">
          <w:rPr>
            <w:sz w:val="18"/>
          </w:rPr>
          <w:delText>holder,</w:delText>
        </w:r>
        <w:r w:rsidDel="001171DA">
          <w:rPr>
            <w:spacing w:val="-3"/>
            <w:sz w:val="18"/>
          </w:rPr>
          <w:delText xml:space="preserve"> </w:delText>
        </w:r>
        <w:r w:rsidDel="001171DA">
          <w:rPr>
            <w:sz w:val="18"/>
          </w:rPr>
          <w:delText>from serving, selling, distributing, manufacturing, wholesaling, warehousing, or handling alcoholic beverages in the course of employment with any licensee, permittee, or certificate of approval holder for a period determined by the Commission;</w:delText>
        </w:r>
      </w:del>
    </w:p>
    <w:p w14:paraId="5077839E" w14:textId="079C0C33" w:rsidR="006E4F9C" w:rsidDel="001171DA" w:rsidRDefault="00000000">
      <w:pPr>
        <w:pStyle w:val="ListParagraph"/>
        <w:numPr>
          <w:ilvl w:val="2"/>
          <w:numId w:val="38"/>
        </w:numPr>
        <w:tabs>
          <w:tab w:val="left" w:pos="1159"/>
        </w:tabs>
        <w:ind w:hanging="339"/>
        <w:rPr>
          <w:del w:id="137" w:author="Brian Swan" w:date="2025-04-10T14:20:00Z" w16du:dateUtc="2025-04-10T20:20:00Z"/>
          <w:sz w:val="18"/>
        </w:rPr>
      </w:pPr>
      <w:del w:id="138" w:author="Brian Swan" w:date="2025-04-10T14:20:00Z" w16du:dateUtc="2025-04-10T20:20:00Z">
        <w:r w:rsidDel="001171DA">
          <w:rPr>
            <w:sz w:val="18"/>
          </w:rPr>
          <w:delText>the</w:delText>
        </w:r>
        <w:r w:rsidDel="001171DA">
          <w:rPr>
            <w:spacing w:val="-1"/>
            <w:sz w:val="18"/>
          </w:rPr>
          <w:delText xml:space="preserve"> </w:delText>
        </w:r>
        <w:r w:rsidDel="001171DA">
          <w:rPr>
            <w:sz w:val="18"/>
          </w:rPr>
          <w:delText xml:space="preserve">forfeiture of a </w:delText>
        </w:r>
        <w:r w:rsidDel="001171DA">
          <w:rPr>
            <w:spacing w:val="-2"/>
            <w:sz w:val="18"/>
          </w:rPr>
          <w:delText>bond;</w:delText>
        </w:r>
      </w:del>
    </w:p>
    <w:p w14:paraId="14011733" w14:textId="3A2025B7" w:rsidR="006E4F9C" w:rsidDel="001171DA" w:rsidRDefault="00000000">
      <w:pPr>
        <w:pStyle w:val="ListParagraph"/>
        <w:numPr>
          <w:ilvl w:val="2"/>
          <w:numId w:val="38"/>
        </w:numPr>
        <w:tabs>
          <w:tab w:val="left" w:pos="1159"/>
        </w:tabs>
        <w:ind w:left="100" w:right="645" w:firstLine="720"/>
        <w:rPr>
          <w:del w:id="139" w:author="Brian Swan" w:date="2025-04-10T14:20:00Z" w16du:dateUtc="2025-04-10T20:20:00Z"/>
          <w:sz w:val="18"/>
        </w:rPr>
      </w:pPr>
      <w:del w:id="140" w:author="Brian Swan" w:date="2025-04-10T14:20:00Z" w16du:dateUtc="2025-04-10T20:20:00Z">
        <w:r w:rsidDel="001171DA">
          <w:rPr>
            <w:sz w:val="18"/>
          </w:rPr>
          <w:delText>an</w:delText>
        </w:r>
        <w:r w:rsidDel="001171DA">
          <w:rPr>
            <w:spacing w:val="-3"/>
            <w:sz w:val="18"/>
          </w:rPr>
          <w:delText xml:space="preserve"> </w:delText>
        </w:r>
        <w:r w:rsidDel="001171DA">
          <w:rPr>
            <w:sz w:val="18"/>
          </w:rPr>
          <w:delText>order</w:delText>
        </w:r>
        <w:r w:rsidDel="001171DA">
          <w:rPr>
            <w:spacing w:val="-3"/>
            <w:sz w:val="18"/>
          </w:rPr>
          <w:delText xml:space="preserve"> </w:delText>
        </w:r>
        <w:r w:rsidDel="001171DA">
          <w:rPr>
            <w:sz w:val="18"/>
          </w:rPr>
          <w:delText>removing</w:delText>
        </w:r>
        <w:r w:rsidDel="001171DA">
          <w:rPr>
            <w:spacing w:val="-3"/>
            <w:sz w:val="18"/>
          </w:rPr>
          <w:delText xml:space="preserve"> </w:delText>
        </w:r>
        <w:r w:rsidDel="001171DA">
          <w:rPr>
            <w:sz w:val="18"/>
          </w:rPr>
          <w:delText>a</w:delText>
        </w:r>
        <w:r w:rsidDel="001171DA">
          <w:rPr>
            <w:spacing w:val="-4"/>
            <w:sz w:val="18"/>
          </w:rPr>
          <w:delText xml:space="preserve"> </w:delText>
        </w:r>
        <w:r w:rsidDel="001171DA">
          <w:rPr>
            <w:sz w:val="18"/>
          </w:rPr>
          <w:delText>manufacturer's,</w:delText>
        </w:r>
        <w:r w:rsidDel="001171DA">
          <w:rPr>
            <w:spacing w:val="-3"/>
            <w:sz w:val="18"/>
          </w:rPr>
          <w:delText xml:space="preserve"> </w:delText>
        </w:r>
        <w:r w:rsidDel="001171DA">
          <w:rPr>
            <w:sz w:val="18"/>
          </w:rPr>
          <w:delText>supplier's,</w:delText>
        </w:r>
        <w:r w:rsidDel="001171DA">
          <w:rPr>
            <w:spacing w:val="-3"/>
            <w:sz w:val="18"/>
          </w:rPr>
          <w:delText xml:space="preserve"> </w:delText>
        </w:r>
        <w:r w:rsidDel="001171DA">
          <w:rPr>
            <w:sz w:val="18"/>
          </w:rPr>
          <w:delText>or</w:delText>
        </w:r>
        <w:r w:rsidDel="001171DA">
          <w:rPr>
            <w:spacing w:val="-3"/>
            <w:sz w:val="18"/>
          </w:rPr>
          <w:delText xml:space="preserve"> </w:delText>
        </w:r>
        <w:r w:rsidDel="001171DA">
          <w:rPr>
            <w:sz w:val="18"/>
          </w:rPr>
          <w:delText>importer's</w:delText>
        </w:r>
        <w:r w:rsidDel="001171DA">
          <w:rPr>
            <w:spacing w:val="-3"/>
            <w:sz w:val="18"/>
          </w:rPr>
          <w:delText xml:space="preserve"> </w:delText>
        </w:r>
        <w:r w:rsidDel="001171DA">
          <w:rPr>
            <w:sz w:val="18"/>
          </w:rPr>
          <w:delText>products</w:delText>
        </w:r>
        <w:r w:rsidDel="001171DA">
          <w:rPr>
            <w:spacing w:val="-4"/>
            <w:sz w:val="18"/>
          </w:rPr>
          <w:delText xml:space="preserve"> </w:delText>
        </w:r>
        <w:r w:rsidDel="001171DA">
          <w:rPr>
            <w:sz w:val="18"/>
          </w:rPr>
          <w:delText>from</w:delText>
        </w:r>
        <w:r w:rsidDel="001171DA">
          <w:rPr>
            <w:spacing w:val="-3"/>
            <w:sz w:val="18"/>
          </w:rPr>
          <w:delText xml:space="preserve"> </w:delText>
        </w:r>
        <w:r w:rsidDel="001171DA">
          <w:rPr>
            <w:sz w:val="18"/>
          </w:rPr>
          <w:delText>the</w:delText>
        </w:r>
        <w:r w:rsidDel="001171DA">
          <w:rPr>
            <w:spacing w:val="-3"/>
            <w:sz w:val="18"/>
          </w:rPr>
          <w:delText xml:space="preserve"> </w:delText>
        </w:r>
        <w:r w:rsidDel="001171DA">
          <w:rPr>
            <w:sz w:val="18"/>
          </w:rPr>
          <w:delText>Department's</w:delText>
        </w:r>
        <w:r w:rsidDel="001171DA">
          <w:rPr>
            <w:spacing w:val="-3"/>
            <w:sz w:val="18"/>
          </w:rPr>
          <w:delText xml:space="preserve"> </w:delText>
        </w:r>
        <w:r w:rsidDel="001171DA">
          <w:rPr>
            <w:sz w:val="18"/>
          </w:rPr>
          <w:delText>sales</w:delText>
        </w:r>
        <w:r w:rsidDel="001171DA">
          <w:rPr>
            <w:spacing w:val="-4"/>
            <w:sz w:val="18"/>
          </w:rPr>
          <w:delText xml:space="preserve"> </w:delText>
        </w:r>
        <w:r w:rsidDel="001171DA">
          <w:rPr>
            <w:sz w:val="18"/>
          </w:rPr>
          <w:delText>list</w:delText>
        </w:r>
        <w:r w:rsidDel="001171DA">
          <w:rPr>
            <w:spacing w:val="-3"/>
            <w:sz w:val="18"/>
          </w:rPr>
          <w:delText xml:space="preserve"> </w:delText>
        </w:r>
        <w:r w:rsidDel="001171DA">
          <w:rPr>
            <w:sz w:val="18"/>
          </w:rPr>
          <w:delText>and</w:delText>
        </w:r>
        <w:r w:rsidDel="001171DA">
          <w:rPr>
            <w:spacing w:val="-3"/>
            <w:sz w:val="18"/>
          </w:rPr>
          <w:delText xml:space="preserve"> </w:delText>
        </w:r>
        <w:r w:rsidDel="001171DA">
          <w:rPr>
            <w:sz w:val="18"/>
          </w:rPr>
          <w:delText>a suspension of the Department's purchase of those products for a period determined by the Commission; and</w:delText>
        </w:r>
      </w:del>
    </w:p>
    <w:p w14:paraId="08E3B5DB" w14:textId="3C6205B1" w:rsidR="006E4F9C" w:rsidDel="001171DA" w:rsidRDefault="00000000">
      <w:pPr>
        <w:pStyle w:val="ListParagraph"/>
        <w:numPr>
          <w:ilvl w:val="2"/>
          <w:numId w:val="38"/>
        </w:numPr>
        <w:tabs>
          <w:tab w:val="left" w:pos="1089"/>
        </w:tabs>
        <w:ind w:left="100" w:right="866" w:firstLine="720"/>
        <w:rPr>
          <w:del w:id="141" w:author="Brian Swan" w:date="2025-04-10T14:20:00Z" w16du:dateUtc="2025-04-10T20:20:00Z"/>
          <w:sz w:val="18"/>
        </w:rPr>
      </w:pPr>
      <w:del w:id="142" w:author="Brian Swan" w:date="2025-04-10T14:20:00Z" w16du:dateUtc="2025-04-10T20:20:00Z">
        <w:r w:rsidDel="001171DA">
          <w:rPr>
            <w:sz w:val="18"/>
          </w:rPr>
          <w:delText>an</w:delText>
        </w:r>
        <w:r w:rsidDel="001171DA">
          <w:rPr>
            <w:spacing w:val="-2"/>
            <w:sz w:val="18"/>
          </w:rPr>
          <w:delText xml:space="preserve"> </w:delText>
        </w:r>
        <w:r w:rsidDel="001171DA">
          <w:rPr>
            <w:sz w:val="18"/>
          </w:rPr>
          <w:delText>order</w:delText>
        </w:r>
        <w:r w:rsidDel="001171DA">
          <w:rPr>
            <w:spacing w:val="-2"/>
            <w:sz w:val="18"/>
          </w:rPr>
          <w:delText xml:space="preserve"> </w:delText>
        </w:r>
        <w:r w:rsidDel="001171DA">
          <w:rPr>
            <w:sz w:val="18"/>
          </w:rPr>
          <w:delText>removing</w:delText>
        </w:r>
        <w:r w:rsidDel="001171DA">
          <w:rPr>
            <w:spacing w:val="-2"/>
            <w:sz w:val="18"/>
          </w:rPr>
          <w:delText xml:space="preserve"> </w:delText>
        </w:r>
        <w:r w:rsidDel="001171DA">
          <w:rPr>
            <w:sz w:val="18"/>
          </w:rPr>
          <w:delText>the</w:delText>
        </w:r>
        <w:r w:rsidDel="001171DA">
          <w:rPr>
            <w:spacing w:val="-2"/>
            <w:sz w:val="18"/>
          </w:rPr>
          <w:delText xml:space="preserve"> </w:delText>
        </w:r>
        <w:r w:rsidDel="001171DA">
          <w:rPr>
            <w:sz w:val="18"/>
          </w:rPr>
          <w:delText>products</w:delText>
        </w:r>
        <w:r w:rsidDel="001171DA">
          <w:rPr>
            <w:spacing w:val="-3"/>
            <w:sz w:val="18"/>
          </w:rPr>
          <w:delText xml:space="preserve"> </w:delText>
        </w:r>
        <w:r w:rsidDel="001171DA">
          <w:rPr>
            <w:sz w:val="18"/>
          </w:rPr>
          <w:delText>of</w:delText>
        </w:r>
        <w:r w:rsidDel="001171DA">
          <w:rPr>
            <w:spacing w:val="-2"/>
            <w:sz w:val="18"/>
          </w:rPr>
          <w:delText xml:space="preserve"> </w:delText>
        </w:r>
        <w:r w:rsidDel="001171DA">
          <w:rPr>
            <w:sz w:val="18"/>
          </w:rPr>
          <w:delText>a</w:delText>
        </w:r>
        <w:r w:rsidDel="001171DA">
          <w:rPr>
            <w:spacing w:val="-2"/>
            <w:sz w:val="18"/>
          </w:rPr>
          <w:delText xml:space="preserve"> </w:delText>
        </w:r>
        <w:r w:rsidDel="001171DA">
          <w:rPr>
            <w:sz w:val="18"/>
          </w:rPr>
          <w:delText>certificate</w:delText>
        </w:r>
        <w:r w:rsidDel="001171DA">
          <w:rPr>
            <w:spacing w:val="-3"/>
            <w:sz w:val="18"/>
          </w:rPr>
          <w:delText xml:space="preserve"> </w:delText>
        </w:r>
        <w:r w:rsidDel="001171DA">
          <w:rPr>
            <w:sz w:val="18"/>
          </w:rPr>
          <w:delText>of</w:delText>
        </w:r>
        <w:r w:rsidDel="001171DA">
          <w:rPr>
            <w:spacing w:val="-2"/>
            <w:sz w:val="18"/>
          </w:rPr>
          <w:delText xml:space="preserve"> </w:delText>
        </w:r>
        <w:r w:rsidDel="001171DA">
          <w:rPr>
            <w:sz w:val="18"/>
          </w:rPr>
          <w:delText>approval</w:delText>
        </w:r>
        <w:r w:rsidDel="001171DA">
          <w:rPr>
            <w:spacing w:val="-2"/>
            <w:sz w:val="18"/>
          </w:rPr>
          <w:delText xml:space="preserve"> </w:delText>
        </w:r>
        <w:r w:rsidDel="001171DA">
          <w:rPr>
            <w:sz w:val="18"/>
          </w:rPr>
          <w:delText>holder</w:delText>
        </w:r>
        <w:r w:rsidDel="001171DA">
          <w:rPr>
            <w:spacing w:val="-2"/>
            <w:sz w:val="18"/>
          </w:rPr>
          <w:delText xml:space="preserve"> </w:delText>
        </w:r>
        <w:r w:rsidDel="001171DA">
          <w:rPr>
            <w:sz w:val="18"/>
          </w:rPr>
          <w:delText>from</w:delText>
        </w:r>
        <w:r w:rsidDel="001171DA">
          <w:rPr>
            <w:spacing w:val="-3"/>
            <w:sz w:val="18"/>
          </w:rPr>
          <w:delText xml:space="preserve"> </w:delText>
        </w:r>
        <w:r w:rsidDel="001171DA">
          <w:rPr>
            <w:sz w:val="18"/>
          </w:rPr>
          <w:delText>the</w:delText>
        </w:r>
        <w:r w:rsidDel="001171DA">
          <w:rPr>
            <w:spacing w:val="-2"/>
            <w:sz w:val="18"/>
          </w:rPr>
          <w:delText xml:space="preserve"> </w:delText>
        </w:r>
        <w:r w:rsidDel="001171DA">
          <w:rPr>
            <w:sz w:val="18"/>
          </w:rPr>
          <w:delText>state</w:delText>
        </w:r>
        <w:r w:rsidDel="001171DA">
          <w:rPr>
            <w:spacing w:val="-2"/>
            <w:sz w:val="18"/>
          </w:rPr>
          <w:delText xml:space="preserve"> </w:delText>
        </w:r>
        <w:r w:rsidDel="001171DA">
          <w:rPr>
            <w:sz w:val="18"/>
          </w:rPr>
          <w:delText>approved</w:delText>
        </w:r>
        <w:r w:rsidDel="001171DA">
          <w:rPr>
            <w:spacing w:val="-2"/>
            <w:sz w:val="18"/>
          </w:rPr>
          <w:delText xml:space="preserve"> </w:delText>
        </w:r>
        <w:r w:rsidDel="001171DA">
          <w:rPr>
            <w:sz w:val="18"/>
          </w:rPr>
          <w:delText>sales</w:delText>
        </w:r>
        <w:r w:rsidDel="001171DA">
          <w:rPr>
            <w:spacing w:val="-3"/>
            <w:sz w:val="18"/>
          </w:rPr>
          <w:delText xml:space="preserve"> </w:delText>
        </w:r>
        <w:r w:rsidDel="001171DA">
          <w:rPr>
            <w:sz w:val="18"/>
          </w:rPr>
          <w:delText>list,</w:delText>
        </w:r>
        <w:r w:rsidDel="001171DA">
          <w:rPr>
            <w:spacing w:val="-2"/>
            <w:sz w:val="18"/>
          </w:rPr>
          <w:delText xml:space="preserve"> </w:delText>
        </w:r>
        <w:r w:rsidDel="001171DA">
          <w:rPr>
            <w:sz w:val="18"/>
          </w:rPr>
          <w:delText>and</w:delText>
        </w:r>
        <w:r w:rsidDel="001171DA">
          <w:rPr>
            <w:spacing w:val="-2"/>
            <w:sz w:val="18"/>
          </w:rPr>
          <w:delText xml:space="preserve"> </w:delText>
        </w:r>
        <w:r w:rsidDel="001171DA">
          <w:rPr>
            <w:sz w:val="18"/>
          </w:rPr>
          <w:delText>a suspension of the purchase of the products in the state.</w:delText>
        </w:r>
      </w:del>
    </w:p>
    <w:p w14:paraId="22C43A1F" w14:textId="77777777" w:rsidR="006E4F9C" w:rsidRDefault="00000000">
      <w:pPr>
        <w:pStyle w:val="ListParagraph"/>
        <w:numPr>
          <w:ilvl w:val="1"/>
          <w:numId w:val="38"/>
        </w:numPr>
        <w:tabs>
          <w:tab w:val="left" w:pos="1179"/>
        </w:tabs>
        <w:ind w:left="1179" w:hanging="359"/>
        <w:rPr>
          <w:sz w:val="18"/>
        </w:rPr>
      </w:pPr>
      <w:r>
        <w:rPr>
          <w:sz w:val="18"/>
        </w:rPr>
        <w:t>Department</w:t>
      </w:r>
      <w:r>
        <w:rPr>
          <w:spacing w:val="-1"/>
          <w:sz w:val="18"/>
        </w:rPr>
        <w:t xml:space="preserve"> </w:t>
      </w:r>
      <w:r>
        <w:rPr>
          <w:sz w:val="18"/>
        </w:rPr>
        <w:t>administrative</w:t>
      </w:r>
      <w:r>
        <w:rPr>
          <w:spacing w:val="-2"/>
          <w:sz w:val="18"/>
        </w:rPr>
        <w:t xml:space="preserve"> </w:t>
      </w:r>
      <w:r>
        <w:rPr>
          <w:sz w:val="18"/>
        </w:rPr>
        <w:t>costs</w:t>
      </w:r>
      <w:r>
        <w:rPr>
          <w:spacing w:val="-2"/>
          <w:sz w:val="18"/>
        </w:rPr>
        <w:t xml:space="preserve"> </w:t>
      </w:r>
      <w:r>
        <w:rPr>
          <w:sz w:val="18"/>
        </w:rPr>
        <w:t>for</w:t>
      </w:r>
      <w:r>
        <w:rPr>
          <w:spacing w:val="-1"/>
          <w:sz w:val="18"/>
        </w:rPr>
        <w:t xml:space="preserve"> </w:t>
      </w:r>
      <w:r>
        <w:rPr>
          <w:sz w:val="18"/>
        </w:rPr>
        <w:t>a</w:t>
      </w:r>
      <w:r>
        <w:rPr>
          <w:spacing w:val="-1"/>
          <w:sz w:val="18"/>
        </w:rPr>
        <w:t xml:space="preserve"> </w:t>
      </w:r>
      <w:r>
        <w:rPr>
          <w:sz w:val="18"/>
        </w:rPr>
        <w:t>proceeding</w:t>
      </w:r>
      <w:r>
        <w:rPr>
          <w:spacing w:val="-1"/>
          <w:sz w:val="18"/>
        </w:rPr>
        <w:t xml:space="preserve"> </w:t>
      </w:r>
      <w:r>
        <w:rPr>
          <w:sz w:val="18"/>
        </w:rPr>
        <w:t>under</w:t>
      </w:r>
      <w:r>
        <w:rPr>
          <w:spacing w:val="-1"/>
          <w:sz w:val="18"/>
        </w:rPr>
        <w:t xml:space="preserve"> </w:t>
      </w:r>
      <w:r>
        <w:rPr>
          <w:sz w:val="18"/>
        </w:rPr>
        <w:t>this</w:t>
      </w:r>
      <w:r>
        <w:rPr>
          <w:spacing w:val="-2"/>
          <w:sz w:val="18"/>
        </w:rPr>
        <w:t xml:space="preserve"> </w:t>
      </w:r>
      <w:r>
        <w:rPr>
          <w:sz w:val="18"/>
        </w:rPr>
        <w:t>rule</w:t>
      </w:r>
      <w:r>
        <w:rPr>
          <w:spacing w:val="-1"/>
          <w:sz w:val="18"/>
        </w:rPr>
        <w:t xml:space="preserve"> </w:t>
      </w:r>
      <w:r>
        <w:rPr>
          <w:spacing w:val="-2"/>
          <w:sz w:val="18"/>
        </w:rPr>
        <w:t>include:</w:t>
      </w:r>
    </w:p>
    <w:p w14:paraId="5CF68D81" w14:textId="77777777" w:rsidR="006E4F9C" w:rsidRDefault="00000000">
      <w:pPr>
        <w:pStyle w:val="ListParagraph"/>
        <w:numPr>
          <w:ilvl w:val="2"/>
          <w:numId w:val="38"/>
        </w:numPr>
        <w:tabs>
          <w:tab w:val="left" w:pos="1159"/>
        </w:tabs>
        <w:ind w:left="100" w:right="785" w:firstLine="720"/>
        <w:rPr>
          <w:sz w:val="18"/>
        </w:rPr>
      </w:pPr>
      <w:r>
        <w:rPr>
          <w:sz w:val="18"/>
        </w:rPr>
        <w:t>the</w:t>
      </w:r>
      <w:r>
        <w:rPr>
          <w:spacing w:val="-3"/>
          <w:sz w:val="18"/>
        </w:rPr>
        <w:t xml:space="preserve"> </w:t>
      </w:r>
      <w:r>
        <w:rPr>
          <w:sz w:val="18"/>
        </w:rPr>
        <w:t>hourly</w:t>
      </w:r>
      <w:r>
        <w:rPr>
          <w:spacing w:val="-3"/>
          <w:sz w:val="18"/>
        </w:rPr>
        <w:t xml:space="preserve"> </w:t>
      </w:r>
      <w:r>
        <w:rPr>
          <w:sz w:val="18"/>
        </w:rPr>
        <w:t>pay</w:t>
      </w:r>
      <w:r>
        <w:rPr>
          <w:spacing w:val="-3"/>
          <w:sz w:val="18"/>
        </w:rPr>
        <w:t xml:space="preserve"> </w:t>
      </w:r>
      <w:r>
        <w:rPr>
          <w:sz w:val="18"/>
        </w:rPr>
        <w:t>rate</w:t>
      </w:r>
      <w:r>
        <w:rPr>
          <w:spacing w:val="-3"/>
          <w:sz w:val="18"/>
        </w:rPr>
        <w:t xml:space="preserve"> </w:t>
      </w:r>
      <w:r>
        <w:rPr>
          <w:sz w:val="18"/>
        </w:rPr>
        <w:t>plus</w:t>
      </w:r>
      <w:r>
        <w:rPr>
          <w:spacing w:val="-4"/>
          <w:sz w:val="18"/>
        </w:rPr>
        <w:t xml:space="preserve"> </w:t>
      </w:r>
      <w:r>
        <w:rPr>
          <w:sz w:val="18"/>
        </w:rPr>
        <w:t>benefits</w:t>
      </w:r>
      <w:r>
        <w:rPr>
          <w:spacing w:val="-4"/>
          <w:sz w:val="18"/>
        </w:rPr>
        <w:t xml:space="preserve"> </w:t>
      </w:r>
      <w:r>
        <w:rPr>
          <w:sz w:val="18"/>
        </w:rPr>
        <w:t>of</w:t>
      </w:r>
      <w:r>
        <w:rPr>
          <w:spacing w:val="-3"/>
          <w:sz w:val="18"/>
        </w:rPr>
        <w:t xml:space="preserve"> </w:t>
      </w:r>
      <w:r>
        <w:rPr>
          <w:sz w:val="18"/>
        </w:rPr>
        <w:t>each</w:t>
      </w:r>
      <w:r>
        <w:rPr>
          <w:spacing w:val="-3"/>
          <w:sz w:val="18"/>
        </w:rPr>
        <w:t xml:space="preserve"> </w:t>
      </w:r>
      <w:r>
        <w:rPr>
          <w:sz w:val="18"/>
        </w:rPr>
        <w:t>Department</w:t>
      </w:r>
      <w:r>
        <w:rPr>
          <w:spacing w:val="-3"/>
          <w:sz w:val="18"/>
        </w:rPr>
        <w:t xml:space="preserve"> </w:t>
      </w:r>
      <w:r>
        <w:rPr>
          <w:sz w:val="18"/>
        </w:rPr>
        <w:t>employee</w:t>
      </w:r>
      <w:r>
        <w:rPr>
          <w:spacing w:val="-3"/>
          <w:sz w:val="18"/>
        </w:rPr>
        <w:t xml:space="preserve"> </w:t>
      </w:r>
      <w:r>
        <w:rPr>
          <w:sz w:val="18"/>
        </w:rPr>
        <w:t>involved</w:t>
      </w:r>
      <w:r>
        <w:rPr>
          <w:spacing w:val="-3"/>
          <w:sz w:val="18"/>
        </w:rPr>
        <w:t xml:space="preserve"> </w:t>
      </w:r>
      <w:r>
        <w:rPr>
          <w:sz w:val="18"/>
        </w:rPr>
        <w:t>in</w:t>
      </w:r>
      <w:r>
        <w:rPr>
          <w:spacing w:val="-3"/>
          <w:sz w:val="18"/>
        </w:rPr>
        <w:t xml:space="preserve"> </w:t>
      </w:r>
      <w:r>
        <w:rPr>
          <w:sz w:val="18"/>
        </w:rPr>
        <w:t>processing</w:t>
      </w:r>
      <w:r>
        <w:rPr>
          <w:spacing w:val="-3"/>
          <w:sz w:val="18"/>
        </w:rPr>
        <w:t xml:space="preserve"> </w:t>
      </w:r>
      <w:r>
        <w:rPr>
          <w:sz w:val="18"/>
        </w:rPr>
        <w:t>and</w:t>
      </w:r>
      <w:r>
        <w:rPr>
          <w:spacing w:val="-3"/>
          <w:sz w:val="18"/>
        </w:rPr>
        <w:t xml:space="preserve"> </w:t>
      </w:r>
      <w:r>
        <w:rPr>
          <w:sz w:val="18"/>
        </w:rPr>
        <w:t>conducting</w:t>
      </w:r>
      <w:r>
        <w:rPr>
          <w:spacing w:val="-3"/>
          <w:sz w:val="18"/>
        </w:rPr>
        <w:t xml:space="preserve"> </w:t>
      </w:r>
      <w:r>
        <w:rPr>
          <w:sz w:val="18"/>
        </w:rPr>
        <w:t xml:space="preserve">the adjudicative proceedings on the </w:t>
      </w:r>
      <w:proofErr w:type="gramStart"/>
      <w:r>
        <w:rPr>
          <w:sz w:val="18"/>
        </w:rPr>
        <w:t>violation;</w:t>
      </w:r>
      <w:proofErr w:type="gramEnd"/>
    </w:p>
    <w:p w14:paraId="799F6A52" w14:textId="77777777" w:rsidR="006E4F9C" w:rsidRDefault="00000000">
      <w:pPr>
        <w:pStyle w:val="ListParagraph"/>
        <w:numPr>
          <w:ilvl w:val="2"/>
          <w:numId w:val="38"/>
        </w:numPr>
        <w:tabs>
          <w:tab w:val="left" w:pos="1149"/>
        </w:tabs>
        <w:ind w:left="1149" w:hanging="329"/>
        <w:rPr>
          <w:sz w:val="18"/>
        </w:rPr>
      </w:pPr>
      <w:r>
        <w:rPr>
          <w:sz w:val="18"/>
        </w:rPr>
        <w:t>an</w:t>
      </w:r>
      <w:r>
        <w:rPr>
          <w:spacing w:val="-3"/>
          <w:sz w:val="18"/>
        </w:rPr>
        <w:t xml:space="preserve"> </w:t>
      </w:r>
      <w:r>
        <w:rPr>
          <w:sz w:val="18"/>
        </w:rPr>
        <w:t>hourly charge</w:t>
      </w:r>
      <w:r>
        <w:rPr>
          <w:spacing w:val="-1"/>
          <w:sz w:val="18"/>
        </w:rPr>
        <w:t xml:space="preserve"> </w:t>
      </w:r>
      <w:r>
        <w:rPr>
          <w:sz w:val="18"/>
        </w:rPr>
        <w:t>for Department</w:t>
      </w:r>
      <w:r>
        <w:rPr>
          <w:spacing w:val="-1"/>
          <w:sz w:val="18"/>
        </w:rPr>
        <w:t xml:space="preserve"> </w:t>
      </w:r>
      <w:r>
        <w:rPr>
          <w:sz w:val="18"/>
        </w:rPr>
        <w:t xml:space="preserve">overhead </w:t>
      </w:r>
      <w:proofErr w:type="gramStart"/>
      <w:r>
        <w:rPr>
          <w:spacing w:val="-2"/>
          <w:sz w:val="18"/>
        </w:rPr>
        <w:t>costs;</w:t>
      </w:r>
      <w:proofErr w:type="gramEnd"/>
    </w:p>
    <w:p w14:paraId="3B86972F" w14:textId="24C44A70" w:rsidR="005B2A11" w:rsidRDefault="00000000">
      <w:pPr>
        <w:pStyle w:val="ListParagraph"/>
        <w:numPr>
          <w:ilvl w:val="2"/>
          <w:numId w:val="38"/>
        </w:numPr>
        <w:tabs>
          <w:tab w:val="left" w:pos="1149"/>
        </w:tabs>
        <w:ind w:left="100" w:right="440" w:firstLine="720"/>
        <w:rPr>
          <w:sz w:val="18"/>
        </w:rPr>
      </w:pPr>
      <w:r>
        <w:rPr>
          <w:sz w:val="18"/>
        </w:rPr>
        <w:t>the</w:t>
      </w:r>
      <w:r>
        <w:rPr>
          <w:spacing w:val="-3"/>
          <w:sz w:val="18"/>
        </w:rPr>
        <w:t xml:space="preserve"> </w:t>
      </w:r>
      <w:r>
        <w:rPr>
          <w:sz w:val="18"/>
        </w:rPr>
        <w:t>amount</w:t>
      </w:r>
      <w:r>
        <w:rPr>
          <w:spacing w:val="-3"/>
          <w:sz w:val="18"/>
        </w:rPr>
        <w:t xml:space="preserve"> </w:t>
      </w:r>
      <w:r>
        <w:rPr>
          <w:sz w:val="18"/>
        </w:rPr>
        <w:t>billed</w:t>
      </w:r>
      <w:r>
        <w:rPr>
          <w:spacing w:val="-3"/>
          <w:sz w:val="18"/>
        </w:rPr>
        <w:t xml:space="preserve"> </w:t>
      </w:r>
      <w:r>
        <w:rPr>
          <w:sz w:val="18"/>
        </w:rPr>
        <w:t>to</w:t>
      </w:r>
      <w:r>
        <w:rPr>
          <w:spacing w:val="-3"/>
          <w:sz w:val="18"/>
        </w:rPr>
        <w:t xml:space="preserve"> </w:t>
      </w:r>
      <w:r>
        <w:rPr>
          <w:sz w:val="18"/>
        </w:rPr>
        <w:t>the</w:t>
      </w:r>
      <w:r>
        <w:rPr>
          <w:spacing w:val="-3"/>
          <w:sz w:val="18"/>
        </w:rPr>
        <w:t xml:space="preserve"> </w:t>
      </w:r>
      <w:r>
        <w:rPr>
          <w:sz w:val="18"/>
        </w:rPr>
        <w:t>Department</w:t>
      </w:r>
      <w:r>
        <w:rPr>
          <w:spacing w:val="-3"/>
          <w:sz w:val="18"/>
        </w:rPr>
        <w:t xml:space="preserve"> </w:t>
      </w:r>
      <w:r>
        <w:rPr>
          <w:sz w:val="18"/>
        </w:rPr>
        <w:t>by</w:t>
      </w:r>
      <w:r>
        <w:rPr>
          <w:spacing w:val="-3"/>
          <w:sz w:val="18"/>
        </w:rPr>
        <w:t xml:space="preserve"> </w:t>
      </w:r>
      <w:r>
        <w:rPr>
          <w:sz w:val="18"/>
        </w:rPr>
        <w:t>an</w:t>
      </w:r>
      <w:r>
        <w:rPr>
          <w:spacing w:val="-3"/>
          <w:sz w:val="18"/>
        </w:rPr>
        <w:t xml:space="preserve"> </w:t>
      </w:r>
      <w:r>
        <w:rPr>
          <w:sz w:val="18"/>
        </w:rPr>
        <w:t>independent</w:t>
      </w:r>
      <w:r>
        <w:rPr>
          <w:spacing w:val="-3"/>
          <w:sz w:val="18"/>
        </w:rPr>
        <w:t xml:space="preserve"> </w:t>
      </w:r>
      <w:r>
        <w:rPr>
          <w:sz w:val="18"/>
        </w:rPr>
        <w:t>contractor</w:t>
      </w:r>
      <w:r>
        <w:rPr>
          <w:spacing w:val="-3"/>
          <w:sz w:val="18"/>
        </w:rPr>
        <w:t xml:space="preserve"> </w:t>
      </w:r>
      <w:r>
        <w:rPr>
          <w:sz w:val="18"/>
        </w:rPr>
        <w:t>for</w:t>
      </w:r>
      <w:r>
        <w:rPr>
          <w:spacing w:val="-3"/>
          <w:sz w:val="18"/>
        </w:rPr>
        <w:t xml:space="preserve"> </w:t>
      </w:r>
      <w:r>
        <w:rPr>
          <w:sz w:val="18"/>
        </w:rPr>
        <w:t>services</w:t>
      </w:r>
      <w:r>
        <w:rPr>
          <w:spacing w:val="-4"/>
          <w:sz w:val="18"/>
        </w:rPr>
        <w:t xml:space="preserve"> </w:t>
      </w:r>
      <w:r>
        <w:rPr>
          <w:sz w:val="18"/>
        </w:rPr>
        <w:t>provided</w:t>
      </w:r>
      <w:r>
        <w:rPr>
          <w:spacing w:val="-3"/>
          <w:sz w:val="18"/>
        </w:rPr>
        <w:t xml:space="preserve"> </w:t>
      </w:r>
      <w:r>
        <w:rPr>
          <w:sz w:val="18"/>
        </w:rPr>
        <w:t>in</w:t>
      </w:r>
      <w:r>
        <w:rPr>
          <w:spacing w:val="-3"/>
          <w:sz w:val="18"/>
        </w:rPr>
        <w:t xml:space="preserve"> </w:t>
      </w:r>
      <w:r>
        <w:rPr>
          <w:sz w:val="18"/>
        </w:rPr>
        <w:t>conjunction</w:t>
      </w:r>
      <w:r>
        <w:rPr>
          <w:spacing w:val="-3"/>
          <w:sz w:val="18"/>
        </w:rPr>
        <w:t xml:space="preserve"> </w:t>
      </w:r>
      <w:r>
        <w:rPr>
          <w:sz w:val="18"/>
        </w:rPr>
        <w:t>with</w:t>
      </w:r>
      <w:r>
        <w:rPr>
          <w:spacing w:val="-3"/>
          <w:sz w:val="18"/>
        </w:rPr>
        <w:t xml:space="preserve"> </w:t>
      </w:r>
      <w:r>
        <w:rPr>
          <w:sz w:val="18"/>
        </w:rPr>
        <w:t xml:space="preserve">an adjudicative proceeding; </w:t>
      </w:r>
      <w:r>
        <w:rPr>
          <w:sz w:val="18"/>
        </w:rPr>
        <w:t>and</w:t>
      </w:r>
    </w:p>
    <w:p w14:paraId="7A795772" w14:textId="77777777" w:rsidR="006E4F9C" w:rsidRDefault="00000000">
      <w:pPr>
        <w:pStyle w:val="ListParagraph"/>
        <w:numPr>
          <w:ilvl w:val="2"/>
          <w:numId w:val="38"/>
        </w:numPr>
        <w:tabs>
          <w:tab w:val="left" w:pos="1159"/>
        </w:tabs>
        <w:ind w:hanging="339"/>
        <w:rPr>
          <w:sz w:val="18"/>
        </w:rPr>
      </w:pPr>
      <w:r>
        <w:rPr>
          <w:sz w:val="18"/>
        </w:rPr>
        <w:t>any</w:t>
      </w:r>
      <w:r>
        <w:rPr>
          <w:spacing w:val="-3"/>
          <w:sz w:val="18"/>
        </w:rPr>
        <w:t xml:space="preserve"> </w:t>
      </w:r>
      <w:r>
        <w:rPr>
          <w:sz w:val="18"/>
        </w:rPr>
        <w:t>additional</w:t>
      </w:r>
      <w:r>
        <w:rPr>
          <w:spacing w:val="-1"/>
          <w:sz w:val="18"/>
        </w:rPr>
        <w:t xml:space="preserve"> </w:t>
      </w:r>
      <w:r>
        <w:rPr>
          <w:sz w:val="18"/>
        </w:rPr>
        <w:t>extraordinary</w:t>
      </w:r>
      <w:r>
        <w:rPr>
          <w:spacing w:val="-1"/>
          <w:sz w:val="18"/>
        </w:rPr>
        <w:t xml:space="preserve"> </w:t>
      </w:r>
      <w:r>
        <w:rPr>
          <w:sz w:val="18"/>
        </w:rPr>
        <w:t>or</w:t>
      </w:r>
      <w:r>
        <w:rPr>
          <w:spacing w:val="-1"/>
          <w:sz w:val="18"/>
        </w:rPr>
        <w:t xml:space="preserve"> </w:t>
      </w:r>
      <w:r>
        <w:rPr>
          <w:sz w:val="18"/>
        </w:rPr>
        <w:t>incidental costs</w:t>
      </w:r>
      <w:r>
        <w:rPr>
          <w:spacing w:val="-2"/>
          <w:sz w:val="18"/>
        </w:rPr>
        <w:t xml:space="preserve"> </w:t>
      </w:r>
      <w:r>
        <w:rPr>
          <w:sz w:val="18"/>
        </w:rPr>
        <w:t>incurred</w:t>
      </w:r>
      <w:r>
        <w:rPr>
          <w:spacing w:val="-1"/>
          <w:sz w:val="18"/>
        </w:rPr>
        <w:t xml:space="preserve"> </w:t>
      </w:r>
      <w:r>
        <w:rPr>
          <w:sz w:val="18"/>
        </w:rPr>
        <w:t>by</w:t>
      </w:r>
      <w:r>
        <w:rPr>
          <w:spacing w:val="-1"/>
          <w:sz w:val="18"/>
        </w:rPr>
        <w:t xml:space="preserve"> </w:t>
      </w:r>
      <w:r>
        <w:rPr>
          <w:sz w:val="18"/>
        </w:rPr>
        <w:t>the</w:t>
      </w:r>
      <w:r>
        <w:rPr>
          <w:spacing w:val="-1"/>
          <w:sz w:val="18"/>
        </w:rPr>
        <w:t xml:space="preserve"> </w:t>
      </w:r>
      <w:r>
        <w:rPr>
          <w:spacing w:val="-2"/>
          <w:sz w:val="18"/>
        </w:rPr>
        <w:t>Department.</w:t>
      </w:r>
    </w:p>
    <w:p w14:paraId="1C1CB929" w14:textId="7792123C" w:rsidR="006E4F9C" w:rsidRDefault="00000000">
      <w:pPr>
        <w:pStyle w:val="ListParagraph"/>
        <w:numPr>
          <w:ilvl w:val="1"/>
          <w:numId w:val="38"/>
        </w:numPr>
        <w:tabs>
          <w:tab w:val="left" w:pos="1169"/>
        </w:tabs>
        <w:ind w:right="399" w:firstLine="720"/>
        <w:rPr>
          <w:sz w:val="18"/>
        </w:rPr>
      </w:pPr>
      <w:r>
        <w:rPr>
          <w:sz w:val="18"/>
        </w:rPr>
        <w:t>The</w:t>
      </w:r>
      <w:r>
        <w:rPr>
          <w:spacing w:val="-3"/>
          <w:sz w:val="18"/>
        </w:rPr>
        <w:t xml:space="preserve"> </w:t>
      </w:r>
      <w:r>
        <w:rPr>
          <w:sz w:val="18"/>
        </w:rPr>
        <w:t>Commission</w:t>
      </w:r>
      <w:r>
        <w:rPr>
          <w:spacing w:val="-3"/>
          <w:sz w:val="18"/>
        </w:rPr>
        <w:t xml:space="preserve"> </w:t>
      </w:r>
      <w:r>
        <w:rPr>
          <w:sz w:val="18"/>
        </w:rPr>
        <w:t>may</w:t>
      </w:r>
      <w:r>
        <w:rPr>
          <w:spacing w:val="-3"/>
          <w:sz w:val="18"/>
        </w:rPr>
        <w:t xml:space="preserve"> </w:t>
      </w:r>
      <w:r>
        <w:rPr>
          <w:sz w:val="18"/>
        </w:rPr>
        <w:t>assess</w:t>
      </w:r>
      <w:r>
        <w:rPr>
          <w:spacing w:val="-4"/>
          <w:sz w:val="18"/>
        </w:rPr>
        <w:t xml:space="preserve"> </w:t>
      </w:r>
      <w:r>
        <w:rPr>
          <w:sz w:val="18"/>
        </w:rPr>
        <w:t>administrative</w:t>
      </w:r>
      <w:r>
        <w:rPr>
          <w:spacing w:val="-3"/>
          <w:sz w:val="18"/>
        </w:rPr>
        <w:t xml:space="preserve"> </w:t>
      </w:r>
      <w:r>
        <w:rPr>
          <w:sz w:val="18"/>
        </w:rPr>
        <w:t>costs</w:t>
      </w:r>
      <w:r>
        <w:rPr>
          <w:spacing w:val="-4"/>
          <w:sz w:val="18"/>
        </w:rPr>
        <w:t xml:space="preserve"> </w:t>
      </w:r>
      <w:r>
        <w:rPr>
          <w:sz w:val="18"/>
        </w:rPr>
        <w:t>in</w:t>
      </w:r>
      <w:r>
        <w:rPr>
          <w:spacing w:val="-3"/>
          <w:sz w:val="18"/>
        </w:rPr>
        <w:t xml:space="preserve"> </w:t>
      </w:r>
      <w:r>
        <w:rPr>
          <w:sz w:val="18"/>
        </w:rPr>
        <w:t>addition</w:t>
      </w:r>
      <w:r>
        <w:rPr>
          <w:spacing w:val="-3"/>
          <w:sz w:val="18"/>
        </w:rPr>
        <w:t xml:space="preserve"> </w:t>
      </w:r>
      <w:r>
        <w:rPr>
          <w:sz w:val="18"/>
        </w:rPr>
        <w:t>to</w:t>
      </w:r>
      <w:r>
        <w:rPr>
          <w:spacing w:val="-3"/>
          <w:sz w:val="18"/>
        </w:rPr>
        <w:t xml:space="preserve"> </w:t>
      </w:r>
      <w:r>
        <w:rPr>
          <w:sz w:val="18"/>
        </w:rPr>
        <w:t>the</w:t>
      </w:r>
      <w:r>
        <w:rPr>
          <w:spacing w:val="-4"/>
          <w:sz w:val="18"/>
        </w:rPr>
        <w:t xml:space="preserve"> </w:t>
      </w:r>
      <w:r>
        <w:rPr>
          <w:sz w:val="18"/>
        </w:rPr>
        <w:t>costs</w:t>
      </w:r>
      <w:r>
        <w:rPr>
          <w:spacing w:val="-4"/>
          <w:sz w:val="18"/>
        </w:rPr>
        <w:t xml:space="preserve"> </w:t>
      </w:r>
      <w:r>
        <w:rPr>
          <w:sz w:val="18"/>
        </w:rPr>
        <w:t>described</w:t>
      </w:r>
      <w:r>
        <w:rPr>
          <w:spacing w:val="-3"/>
          <w:sz w:val="18"/>
        </w:rPr>
        <w:t xml:space="preserve"> </w:t>
      </w:r>
      <w:r>
        <w:rPr>
          <w:sz w:val="18"/>
        </w:rPr>
        <w:t>in</w:t>
      </w:r>
      <w:r>
        <w:rPr>
          <w:spacing w:val="-3"/>
          <w:sz w:val="18"/>
        </w:rPr>
        <w:t xml:space="preserve"> </w:t>
      </w:r>
      <w:r>
        <w:rPr>
          <w:sz w:val="18"/>
        </w:rPr>
        <w:t>Subsection</w:t>
      </w:r>
      <w:r>
        <w:rPr>
          <w:spacing w:val="-3"/>
          <w:sz w:val="18"/>
        </w:rPr>
        <w:t xml:space="preserve"> </w:t>
      </w:r>
      <w:r>
        <w:rPr>
          <w:sz w:val="18"/>
        </w:rPr>
        <w:t>(1)(e)</w:t>
      </w:r>
      <w:ins w:id="143" w:author="Brian Swan" w:date="2025-04-10T14:20:00Z" w16du:dateUtc="2025-04-10T20:20:00Z">
        <w:r w:rsidR="001171DA">
          <w:rPr>
            <w:sz w:val="18"/>
          </w:rPr>
          <w:t>(</w:t>
        </w:r>
        <w:proofErr w:type="spellStart"/>
        <w:r w:rsidR="001171DA">
          <w:rPr>
            <w:sz w:val="18"/>
          </w:rPr>
          <w:t>i</w:t>
        </w:r>
        <w:proofErr w:type="spellEnd"/>
        <w:r w:rsidR="001171DA">
          <w:rPr>
            <w:sz w:val="18"/>
          </w:rPr>
          <w:t>)</w:t>
        </w:r>
      </w:ins>
      <w:del w:id="144" w:author="Brian Swan" w:date="2025-04-10T14:20:00Z" w16du:dateUtc="2025-04-10T20:20:00Z">
        <w:r w:rsidDel="001171DA">
          <w:rPr>
            <w:sz w:val="18"/>
          </w:rPr>
          <w:delText>(iii)</w:delText>
        </w:r>
      </w:del>
      <w:r>
        <w:rPr>
          <w:spacing w:val="-3"/>
          <w:sz w:val="18"/>
        </w:rPr>
        <w:t xml:space="preserve"> </w:t>
      </w:r>
      <w:r>
        <w:rPr>
          <w:sz w:val="18"/>
        </w:rPr>
        <w:t>if</w:t>
      </w:r>
      <w:r>
        <w:rPr>
          <w:spacing w:val="-3"/>
          <w:sz w:val="18"/>
        </w:rPr>
        <w:t xml:space="preserve"> </w:t>
      </w:r>
      <w:r>
        <w:rPr>
          <w:sz w:val="18"/>
        </w:rPr>
        <w:t>a respondent fails to appear before the Commission at the final stage of the adjudicative process.</w:t>
      </w:r>
    </w:p>
    <w:p w14:paraId="14F82068" w14:textId="719806BC" w:rsidR="006E4F9C" w:rsidRDefault="00000000">
      <w:pPr>
        <w:pStyle w:val="BodyText"/>
        <w:ind w:right="113"/>
      </w:pPr>
      <w:r>
        <w:t>(v)(A)</w:t>
      </w:r>
      <w:r>
        <w:rPr>
          <w:spacing w:val="40"/>
        </w:rPr>
        <w:t xml:space="preserve"> </w:t>
      </w:r>
      <w:r>
        <w:t>The Department shall calculate overhead costs described in Subsection (1)(e)</w:t>
      </w:r>
      <w:ins w:id="145" w:author="Brian Swan" w:date="2025-04-10T14:22:00Z" w16du:dateUtc="2025-04-10T20:22:00Z">
        <w:r w:rsidR="00E14D6C">
          <w:t>(</w:t>
        </w:r>
        <w:proofErr w:type="spellStart"/>
        <w:r w:rsidR="00E14D6C">
          <w:t>i</w:t>
        </w:r>
        <w:proofErr w:type="spellEnd"/>
        <w:r w:rsidR="00E14D6C">
          <w:t>)</w:t>
        </w:r>
      </w:ins>
      <w:del w:id="146" w:author="Brian Swan" w:date="2025-04-10T14:22:00Z" w16du:dateUtc="2025-04-10T20:22:00Z">
        <w:r w:rsidDel="00E14D6C">
          <w:delText>(iii)</w:delText>
        </w:r>
      </w:del>
      <w:r>
        <w:t xml:space="preserve"> by taking the previous year's total</w:t>
      </w:r>
      <w:r>
        <w:rPr>
          <w:spacing w:val="-3"/>
        </w:rPr>
        <w:t xml:space="preserve"> </w:t>
      </w:r>
      <w:r>
        <w:t>Department</w:t>
      </w:r>
      <w:r>
        <w:rPr>
          <w:spacing w:val="-2"/>
        </w:rPr>
        <w:t xml:space="preserve"> </w:t>
      </w:r>
      <w:r>
        <w:t>expenditures</w:t>
      </w:r>
      <w:r>
        <w:rPr>
          <w:spacing w:val="-3"/>
        </w:rPr>
        <w:t xml:space="preserve"> </w:t>
      </w:r>
      <w:r>
        <w:t>less</w:t>
      </w:r>
      <w:r>
        <w:rPr>
          <w:spacing w:val="-3"/>
        </w:rPr>
        <w:t xml:space="preserve"> </w:t>
      </w:r>
      <w:r>
        <w:t>staff</w:t>
      </w:r>
      <w:r>
        <w:rPr>
          <w:spacing w:val="-2"/>
        </w:rPr>
        <w:t xml:space="preserve"> </w:t>
      </w:r>
      <w:r>
        <w:t>payroll</w:t>
      </w:r>
      <w:r>
        <w:rPr>
          <w:spacing w:val="-2"/>
        </w:rPr>
        <w:t xml:space="preserve"> </w:t>
      </w:r>
      <w:r>
        <w:t>charges</w:t>
      </w:r>
      <w:r>
        <w:rPr>
          <w:spacing w:val="-3"/>
        </w:rPr>
        <w:t xml:space="preserve"> </w:t>
      </w:r>
      <w:r>
        <w:t>expended</w:t>
      </w:r>
      <w:r>
        <w:rPr>
          <w:spacing w:val="-2"/>
        </w:rPr>
        <w:t xml:space="preserve"> </w:t>
      </w:r>
      <w:r>
        <w:t>on</w:t>
      </w:r>
      <w:r>
        <w:rPr>
          <w:spacing w:val="-2"/>
        </w:rPr>
        <w:t xml:space="preserve"> </w:t>
      </w:r>
      <w:r>
        <w:t>violations,</w:t>
      </w:r>
      <w:r>
        <w:rPr>
          <w:spacing w:val="-2"/>
        </w:rPr>
        <w:t xml:space="preserve"> </w:t>
      </w:r>
      <w:r>
        <w:t>dividing</w:t>
      </w:r>
      <w:r>
        <w:rPr>
          <w:spacing w:val="-2"/>
        </w:rPr>
        <w:t xml:space="preserve"> </w:t>
      </w:r>
      <w:r>
        <w:t>it</w:t>
      </w:r>
      <w:r>
        <w:rPr>
          <w:spacing w:val="-2"/>
        </w:rPr>
        <w:t xml:space="preserve"> </w:t>
      </w:r>
      <w:r>
        <w:t>by</w:t>
      </w:r>
      <w:r>
        <w:rPr>
          <w:spacing w:val="-2"/>
        </w:rPr>
        <w:t xml:space="preserve"> </w:t>
      </w:r>
      <w:r>
        <w:t>the</w:t>
      </w:r>
      <w:r>
        <w:rPr>
          <w:spacing w:val="-2"/>
        </w:rPr>
        <w:t xml:space="preserve"> </w:t>
      </w:r>
      <w:r>
        <w:t>previous</w:t>
      </w:r>
      <w:r>
        <w:rPr>
          <w:spacing w:val="-2"/>
        </w:rPr>
        <w:t xml:space="preserve"> </w:t>
      </w:r>
      <w:r>
        <w:t>year's</w:t>
      </w:r>
      <w:r>
        <w:rPr>
          <w:spacing w:val="-2"/>
        </w:rPr>
        <w:t xml:space="preserve"> </w:t>
      </w:r>
      <w:r>
        <w:t>total</w:t>
      </w:r>
      <w:r>
        <w:rPr>
          <w:spacing w:val="-2"/>
        </w:rPr>
        <w:t xml:space="preserve"> </w:t>
      </w:r>
      <w:r>
        <w:t>staff</w:t>
      </w:r>
      <w:r>
        <w:rPr>
          <w:spacing w:val="-2"/>
        </w:rPr>
        <w:t xml:space="preserve"> </w:t>
      </w:r>
      <w:r>
        <w:t>hours spent on violations, and multiplying this by a rate derived by taking the previous year's total staff payroll spent on violations to the previous year's total payroll of all office employees.</w:t>
      </w:r>
    </w:p>
    <w:p w14:paraId="0DFFE657" w14:textId="77777777" w:rsidR="006E4F9C" w:rsidRDefault="00000000">
      <w:pPr>
        <w:pStyle w:val="BodyText"/>
        <w:ind w:left="820" w:firstLine="0"/>
      </w:pPr>
      <w:r>
        <w:t>(B)</w:t>
      </w:r>
      <w:r>
        <w:rPr>
          <w:spacing w:val="43"/>
        </w:rPr>
        <w:t xml:space="preserve"> </w:t>
      </w:r>
      <w:r>
        <w:t>The Department</w:t>
      </w:r>
      <w:r>
        <w:rPr>
          <w:spacing w:val="-1"/>
        </w:rPr>
        <w:t xml:space="preserve"> </w:t>
      </w:r>
      <w:r>
        <w:t>shall</w:t>
      </w:r>
      <w:r>
        <w:rPr>
          <w:spacing w:val="-1"/>
        </w:rPr>
        <w:t xml:space="preserve"> </w:t>
      </w:r>
      <w:r>
        <w:t>recalculate the</w:t>
      </w:r>
      <w:r>
        <w:rPr>
          <w:spacing w:val="-1"/>
        </w:rPr>
        <w:t xml:space="preserve"> </w:t>
      </w:r>
      <w:r>
        <w:t>overhead</w:t>
      </w:r>
      <w:r>
        <w:rPr>
          <w:spacing w:val="-1"/>
        </w:rPr>
        <w:t xml:space="preserve"> </w:t>
      </w:r>
      <w:r>
        <w:t>costs</w:t>
      </w:r>
      <w:r>
        <w:rPr>
          <w:spacing w:val="-1"/>
        </w:rPr>
        <w:t xml:space="preserve"> </w:t>
      </w:r>
      <w:r>
        <w:t>at</w:t>
      </w:r>
      <w:r>
        <w:rPr>
          <w:spacing w:val="-1"/>
        </w:rPr>
        <w:t xml:space="preserve"> </w:t>
      </w:r>
      <w:r>
        <w:t>the</w:t>
      </w:r>
      <w:r>
        <w:rPr>
          <w:spacing w:val="-1"/>
        </w:rPr>
        <w:t xml:space="preserve"> </w:t>
      </w:r>
      <w:r>
        <w:t>beginning of</w:t>
      </w:r>
      <w:r>
        <w:rPr>
          <w:spacing w:val="-1"/>
        </w:rPr>
        <w:t xml:space="preserve"> </w:t>
      </w:r>
      <w:r>
        <w:t>each</w:t>
      </w:r>
      <w:r>
        <w:rPr>
          <w:spacing w:val="-1"/>
        </w:rPr>
        <w:t xml:space="preserve"> </w:t>
      </w:r>
      <w:r>
        <w:t xml:space="preserve">fiscal </w:t>
      </w:r>
      <w:r>
        <w:rPr>
          <w:spacing w:val="-2"/>
        </w:rPr>
        <w:t>year.</w:t>
      </w:r>
    </w:p>
    <w:p w14:paraId="2D343FB2" w14:textId="77777777" w:rsidR="006E4F9C" w:rsidRDefault="00000000">
      <w:pPr>
        <w:pStyle w:val="ListParagraph"/>
        <w:numPr>
          <w:ilvl w:val="0"/>
          <w:numId w:val="38"/>
        </w:numPr>
        <w:tabs>
          <w:tab w:val="left" w:pos="1089"/>
        </w:tabs>
        <w:ind w:left="1089" w:hanging="269"/>
        <w:rPr>
          <w:sz w:val="18"/>
        </w:rPr>
      </w:pPr>
      <w:r>
        <w:rPr>
          <w:spacing w:val="-2"/>
          <w:sz w:val="18"/>
        </w:rPr>
        <w:t>Witnesses.</w:t>
      </w:r>
    </w:p>
    <w:p w14:paraId="487C49F5" w14:textId="77777777" w:rsidR="006E4F9C" w:rsidRDefault="00000000">
      <w:pPr>
        <w:pStyle w:val="ListParagraph"/>
        <w:numPr>
          <w:ilvl w:val="1"/>
          <w:numId w:val="38"/>
        </w:numPr>
        <w:tabs>
          <w:tab w:val="left" w:pos="1079"/>
        </w:tabs>
        <w:ind w:left="1079" w:hanging="259"/>
        <w:rPr>
          <w:sz w:val="18"/>
        </w:rPr>
      </w:pPr>
      <w:r>
        <w:rPr>
          <w:sz w:val="18"/>
        </w:rPr>
        <w:t>A</w:t>
      </w:r>
      <w:r>
        <w:rPr>
          <w:spacing w:val="-4"/>
          <w:sz w:val="18"/>
        </w:rPr>
        <w:t xml:space="preserve"> </w:t>
      </w:r>
      <w:r>
        <w:rPr>
          <w:sz w:val="18"/>
        </w:rPr>
        <w:t xml:space="preserve">hearing officer, </w:t>
      </w:r>
      <w:proofErr w:type="gramStart"/>
      <w:r>
        <w:rPr>
          <w:sz w:val="18"/>
        </w:rPr>
        <w:t>in the</w:t>
      </w:r>
      <w:r>
        <w:rPr>
          <w:spacing w:val="-1"/>
          <w:sz w:val="18"/>
        </w:rPr>
        <w:t xml:space="preserve"> </w:t>
      </w:r>
      <w:r>
        <w:rPr>
          <w:sz w:val="18"/>
        </w:rPr>
        <w:t>course of</w:t>
      </w:r>
      <w:proofErr w:type="gramEnd"/>
      <w:r>
        <w:rPr>
          <w:sz w:val="18"/>
        </w:rPr>
        <w:t xml:space="preserve"> conducting a hearing,</w:t>
      </w:r>
      <w:r>
        <w:rPr>
          <w:spacing w:val="-1"/>
          <w:sz w:val="18"/>
        </w:rPr>
        <w:t xml:space="preserve"> </w:t>
      </w:r>
      <w:r>
        <w:rPr>
          <w:sz w:val="18"/>
        </w:rPr>
        <w:t xml:space="preserve">may swear in a </w:t>
      </w:r>
      <w:r>
        <w:rPr>
          <w:spacing w:val="-2"/>
          <w:sz w:val="18"/>
        </w:rPr>
        <w:t>witness.</w:t>
      </w:r>
    </w:p>
    <w:p w14:paraId="632E21FB" w14:textId="77777777" w:rsidR="006E4F9C" w:rsidRDefault="00000000">
      <w:pPr>
        <w:pStyle w:val="ListParagraph"/>
        <w:numPr>
          <w:ilvl w:val="1"/>
          <w:numId w:val="38"/>
        </w:numPr>
        <w:tabs>
          <w:tab w:val="left" w:pos="1129"/>
        </w:tabs>
        <w:ind w:right="435" w:firstLine="720"/>
        <w:rPr>
          <w:sz w:val="18"/>
        </w:rPr>
      </w:pPr>
      <w:r>
        <w:rPr>
          <w:sz w:val="18"/>
        </w:rPr>
        <w:t>A</w:t>
      </w:r>
      <w:r>
        <w:rPr>
          <w:spacing w:val="-3"/>
          <w:sz w:val="18"/>
        </w:rPr>
        <w:t xml:space="preserve"> </w:t>
      </w:r>
      <w:r>
        <w:rPr>
          <w:sz w:val="18"/>
        </w:rPr>
        <w:t>person</w:t>
      </w:r>
      <w:r>
        <w:rPr>
          <w:spacing w:val="-2"/>
          <w:sz w:val="18"/>
        </w:rPr>
        <w:t xml:space="preserve"> </w:t>
      </w:r>
      <w:r>
        <w:rPr>
          <w:sz w:val="18"/>
        </w:rPr>
        <w:t>who</w:t>
      </w:r>
      <w:r>
        <w:rPr>
          <w:spacing w:val="-2"/>
          <w:sz w:val="18"/>
        </w:rPr>
        <w:t xml:space="preserve"> </w:t>
      </w:r>
      <w:r>
        <w:rPr>
          <w:sz w:val="18"/>
        </w:rPr>
        <w:t>makes</w:t>
      </w:r>
      <w:r>
        <w:rPr>
          <w:spacing w:val="-3"/>
          <w:sz w:val="18"/>
        </w:rPr>
        <w:t xml:space="preserve"> </w:t>
      </w:r>
      <w:r>
        <w:rPr>
          <w:sz w:val="18"/>
        </w:rPr>
        <w:t>any</w:t>
      </w:r>
      <w:r>
        <w:rPr>
          <w:spacing w:val="-2"/>
          <w:sz w:val="18"/>
        </w:rPr>
        <w:t xml:space="preserve"> </w:t>
      </w:r>
      <w:r>
        <w:rPr>
          <w:sz w:val="18"/>
        </w:rPr>
        <w:t>false</w:t>
      </w:r>
      <w:r>
        <w:rPr>
          <w:spacing w:val="-3"/>
          <w:sz w:val="18"/>
        </w:rPr>
        <w:t xml:space="preserve"> </w:t>
      </w:r>
      <w:r>
        <w:rPr>
          <w:sz w:val="18"/>
        </w:rPr>
        <w:t>or</w:t>
      </w:r>
      <w:r>
        <w:rPr>
          <w:spacing w:val="-2"/>
          <w:sz w:val="18"/>
        </w:rPr>
        <w:t xml:space="preserve"> </w:t>
      </w:r>
      <w:r>
        <w:rPr>
          <w:sz w:val="18"/>
        </w:rPr>
        <w:t>perjured</w:t>
      </w:r>
      <w:r>
        <w:rPr>
          <w:spacing w:val="-2"/>
          <w:sz w:val="18"/>
        </w:rPr>
        <w:t xml:space="preserve"> </w:t>
      </w:r>
      <w:r>
        <w:rPr>
          <w:sz w:val="18"/>
        </w:rPr>
        <w:t>statement</w:t>
      </w:r>
      <w:r>
        <w:rPr>
          <w:spacing w:val="-2"/>
          <w:sz w:val="18"/>
        </w:rPr>
        <w:t xml:space="preserve"> </w:t>
      </w:r>
      <w:proofErr w:type="gramStart"/>
      <w:r>
        <w:rPr>
          <w:sz w:val="18"/>
        </w:rPr>
        <w:t>in</w:t>
      </w:r>
      <w:r>
        <w:rPr>
          <w:spacing w:val="-2"/>
          <w:sz w:val="18"/>
        </w:rPr>
        <w:t xml:space="preserve"> </w:t>
      </w:r>
      <w:r>
        <w:rPr>
          <w:sz w:val="18"/>
        </w:rPr>
        <w:t>the</w:t>
      </w:r>
      <w:r>
        <w:rPr>
          <w:spacing w:val="-3"/>
          <w:sz w:val="18"/>
        </w:rPr>
        <w:t xml:space="preserve"> </w:t>
      </w:r>
      <w:r>
        <w:rPr>
          <w:sz w:val="18"/>
        </w:rPr>
        <w:t>course</w:t>
      </w:r>
      <w:r>
        <w:rPr>
          <w:spacing w:val="-2"/>
          <w:sz w:val="18"/>
        </w:rPr>
        <w:t xml:space="preserve"> </w:t>
      </w:r>
      <w:r>
        <w:rPr>
          <w:sz w:val="18"/>
        </w:rPr>
        <w:t>of</w:t>
      </w:r>
      <w:proofErr w:type="gramEnd"/>
      <w:r>
        <w:rPr>
          <w:spacing w:val="-2"/>
          <w:sz w:val="18"/>
        </w:rPr>
        <w:t xml:space="preserve"> </w:t>
      </w:r>
      <w:r>
        <w:rPr>
          <w:sz w:val="18"/>
        </w:rPr>
        <w:t>a</w:t>
      </w:r>
      <w:r>
        <w:rPr>
          <w:spacing w:val="-2"/>
          <w:sz w:val="18"/>
        </w:rPr>
        <w:t xml:space="preserve"> </w:t>
      </w:r>
      <w:r>
        <w:rPr>
          <w:sz w:val="18"/>
        </w:rPr>
        <w:t>disciplinary</w:t>
      </w:r>
      <w:r>
        <w:rPr>
          <w:spacing w:val="-2"/>
          <w:sz w:val="18"/>
        </w:rPr>
        <w:t xml:space="preserve"> </w:t>
      </w:r>
      <w:r>
        <w:rPr>
          <w:sz w:val="18"/>
        </w:rPr>
        <w:t>action</w:t>
      </w:r>
      <w:r>
        <w:rPr>
          <w:spacing w:val="-2"/>
          <w:sz w:val="18"/>
        </w:rPr>
        <w:t xml:space="preserve"> </w:t>
      </w:r>
      <w:r>
        <w:rPr>
          <w:sz w:val="18"/>
        </w:rPr>
        <w:t>is</w:t>
      </w:r>
      <w:r>
        <w:rPr>
          <w:spacing w:val="-2"/>
          <w:sz w:val="18"/>
        </w:rPr>
        <w:t xml:space="preserve"> </w:t>
      </w:r>
      <w:r>
        <w:rPr>
          <w:sz w:val="18"/>
        </w:rPr>
        <w:t>subject</w:t>
      </w:r>
      <w:r>
        <w:rPr>
          <w:spacing w:val="-2"/>
          <w:sz w:val="18"/>
        </w:rPr>
        <w:t xml:space="preserve"> </w:t>
      </w:r>
      <w:r>
        <w:rPr>
          <w:sz w:val="18"/>
        </w:rPr>
        <w:t>to</w:t>
      </w:r>
      <w:r>
        <w:rPr>
          <w:spacing w:val="-2"/>
          <w:sz w:val="18"/>
        </w:rPr>
        <w:t xml:space="preserve"> </w:t>
      </w:r>
      <w:r>
        <w:rPr>
          <w:sz w:val="18"/>
        </w:rPr>
        <w:t>criminal prosecution under Section 32B-4-504.</w:t>
      </w:r>
    </w:p>
    <w:p w14:paraId="7BDA7C30" w14:textId="77777777" w:rsidR="006E4F9C" w:rsidRDefault="00000000">
      <w:pPr>
        <w:pStyle w:val="ListParagraph"/>
        <w:numPr>
          <w:ilvl w:val="0"/>
          <w:numId w:val="38"/>
        </w:numPr>
        <w:tabs>
          <w:tab w:val="left" w:pos="1119"/>
        </w:tabs>
        <w:ind w:hanging="299"/>
        <w:rPr>
          <w:sz w:val="18"/>
        </w:rPr>
      </w:pPr>
      <w:r>
        <w:rPr>
          <w:spacing w:val="-2"/>
          <w:sz w:val="18"/>
        </w:rPr>
        <w:t>Service.</w:t>
      </w:r>
    </w:p>
    <w:p w14:paraId="07DB2DC2" w14:textId="77777777" w:rsidR="006E4F9C" w:rsidRDefault="00000000">
      <w:pPr>
        <w:pStyle w:val="ListParagraph"/>
        <w:numPr>
          <w:ilvl w:val="1"/>
          <w:numId w:val="38"/>
        </w:numPr>
        <w:tabs>
          <w:tab w:val="left" w:pos="1079"/>
        </w:tabs>
        <w:ind w:left="1079" w:hanging="259"/>
        <w:rPr>
          <w:sz w:val="18"/>
        </w:rPr>
      </w:pPr>
      <w:r>
        <w:rPr>
          <w:sz w:val="18"/>
        </w:rPr>
        <w:t>Service</w:t>
      </w:r>
      <w:r>
        <w:rPr>
          <w:spacing w:val="-2"/>
          <w:sz w:val="18"/>
        </w:rPr>
        <w:t xml:space="preserve"> </w:t>
      </w:r>
      <w:r>
        <w:rPr>
          <w:sz w:val="18"/>
        </w:rPr>
        <w:t>of any</w:t>
      </w:r>
      <w:r>
        <w:rPr>
          <w:spacing w:val="-1"/>
          <w:sz w:val="18"/>
        </w:rPr>
        <w:t xml:space="preserve"> </w:t>
      </w:r>
      <w:r>
        <w:rPr>
          <w:sz w:val="18"/>
        </w:rPr>
        <w:t>document under</w:t>
      </w:r>
      <w:r>
        <w:rPr>
          <w:spacing w:val="-1"/>
          <w:sz w:val="18"/>
        </w:rPr>
        <w:t xml:space="preserve"> </w:t>
      </w:r>
      <w:r>
        <w:rPr>
          <w:sz w:val="18"/>
        </w:rPr>
        <w:t>this</w:t>
      </w:r>
      <w:r>
        <w:rPr>
          <w:spacing w:val="-1"/>
          <w:sz w:val="18"/>
        </w:rPr>
        <w:t xml:space="preserve"> </w:t>
      </w:r>
      <w:r>
        <w:rPr>
          <w:sz w:val="18"/>
        </w:rPr>
        <w:t>rule</w:t>
      </w:r>
      <w:r>
        <w:rPr>
          <w:spacing w:val="-1"/>
          <w:sz w:val="18"/>
        </w:rPr>
        <w:t xml:space="preserve"> </w:t>
      </w:r>
      <w:r>
        <w:rPr>
          <w:sz w:val="18"/>
        </w:rPr>
        <w:t>is</w:t>
      </w:r>
      <w:r>
        <w:rPr>
          <w:spacing w:val="-1"/>
          <w:sz w:val="18"/>
        </w:rPr>
        <w:t xml:space="preserve"> </w:t>
      </w:r>
      <w:r>
        <w:rPr>
          <w:sz w:val="18"/>
        </w:rPr>
        <w:t xml:space="preserve">satisfied </w:t>
      </w:r>
      <w:r>
        <w:rPr>
          <w:spacing w:val="-5"/>
          <w:sz w:val="18"/>
        </w:rPr>
        <w:t>by:</w:t>
      </w:r>
    </w:p>
    <w:p w14:paraId="7E7729BD" w14:textId="77777777" w:rsidR="006E4F9C" w:rsidRDefault="00000000">
      <w:pPr>
        <w:pStyle w:val="ListParagraph"/>
        <w:numPr>
          <w:ilvl w:val="2"/>
          <w:numId w:val="38"/>
        </w:numPr>
        <w:tabs>
          <w:tab w:val="left" w:pos="1159"/>
        </w:tabs>
        <w:ind w:left="100" w:right="355" w:firstLine="720"/>
        <w:rPr>
          <w:sz w:val="18"/>
        </w:rPr>
      </w:pPr>
      <w:r>
        <w:rPr>
          <w:sz w:val="18"/>
        </w:rPr>
        <w:t>service</w:t>
      </w:r>
      <w:r>
        <w:rPr>
          <w:spacing w:val="-3"/>
          <w:sz w:val="18"/>
        </w:rPr>
        <w:t xml:space="preserve"> </w:t>
      </w:r>
      <w:r>
        <w:rPr>
          <w:sz w:val="18"/>
        </w:rPr>
        <w:t>personally</w:t>
      </w:r>
      <w:r>
        <w:rPr>
          <w:spacing w:val="-3"/>
          <w:sz w:val="18"/>
        </w:rPr>
        <w:t xml:space="preserve"> </w:t>
      </w:r>
      <w:r>
        <w:rPr>
          <w:sz w:val="18"/>
        </w:rPr>
        <w:t>or</w:t>
      </w:r>
      <w:r>
        <w:rPr>
          <w:spacing w:val="-3"/>
          <w:sz w:val="18"/>
        </w:rPr>
        <w:t xml:space="preserve"> </w:t>
      </w:r>
      <w:r>
        <w:rPr>
          <w:sz w:val="18"/>
        </w:rPr>
        <w:t>by</w:t>
      </w:r>
      <w:r>
        <w:rPr>
          <w:spacing w:val="-3"/>
          <w:sz w:val="18"/>
        </w:rPr>
        <w:t xml:space="preserve"> </w:t>
      </w:r>
      <w:r>
        <w:rPr>
          <w:sz w:val="18"/>
        </w:rPr>
        <w:t>mail</w:t>
      </w:r>
      <w:r>
        <w:rPr>
          <w:spacing w:val="-3"/>
          <w:sz w:val="18"/>
        </w:rPr>
        <w:t xml:space="preserve"> </w:t>
      </w:r>
      <w:r>
        <w:rPr>
          <w:sz w:val="18"/>
        </w:rPr>
        <w:t>upon</w:t>
      </w:r>
      <w:r>
        <w:rPr>
          <w:spacing w:val="-3"/>
          <w:sz w:val="18"/>
        </w:rPr>
        <w:t xml:space="preserve"> </w:t>
      </w:r>
      <w:r>
        <w:rPr>
          <w:sz w:val="18"/>
        </w:rPr>
        <w:t>the</w:t>
      </w:r>
      <w:r>
        <w:rPr>
          <w:spacing w:val="-3"/>
          <w:sz w:val="18"/>
        </w:rPr>
        <w:t xml:space="preserve"> </w:t>
      </w:r>
      <w:r>
        <w:rPr>
          <w:sz w:val="18"/>
        </w:rPr>
        <w:t>respondent,</w:t>
      </w:r>
      <w:r>
        <w:rPr>
          <w:spacing w:val="-3"/>
          <w:sz w:val="18"/>
        </w:rPr>
        <w:t xml:space="preserve"> </w:t>
      </w:r>
      <w:r>
        <w:rPr>
          <w:sz w:val="18"/>
        </w:rPr>
        <w:t>upon</w:t>
      </w:r>
      <w:r>
        <w:rPr>
          <w:spacing w:val="-3"/>
          <w:sz w:val="18"/>
        </w:rPr>
        <w:t xml:space="preserve"> </w:t>
      </w:r>
      <w:r>
        <w:rPr>
          <w:sz w:val="18"/>
        </w:rPr>
        <w:t>an</w:t>
      </w:r>
      <w:r>
        <w:rPr>
          <w:spacing w:val="-3"/>
          <w:sz w:val="18"/>
        </w:rPr>
        <w:t xml:space="preserve"> </w:t>
      </w:r>
      <w:r>
        <w:rPr>
          <w:sz w:val="18"/>
        </w:rPr>
        <w:t>officer</w:t>
      </w:r>
      <w:r>
        <w:rPr>
          <w:spacing w:val="-3"/>
          <w:sz w:val="18"/>
        </w:rPr>
        <w:t xml:space="preserve"> </w:t>
      </w:r>
      <w:r>
        <w:rPr>
          <w:sz w:val="18"/>
        </w:rPr>
        <w:t>or</w:t>
      </w:r>
      <w:r>
        <w:rPr>
          <w:spacing w:val="-3"/>
          <w:sz w:val="18"/>
        </w:rPr>
        <w:t xml:space="preserve"> </w:t>
      </w:r>
      <w:r>
        <w:rPr>
          <w:sz w:val="18"/>
        </w:rPr>
        <w:t>manager</w:t>
      </w:r>
      <w:r>
        <w:rPr>
          <w:spacing w:val="-3"/>
          <w:sz w:val="18"/>
        </w:rPr>
        <w:t xml:space="preserve"> </w:t>
      </w:r>
      <w:r>
        <w:rPr>
          <w:sz w:val="18"/>
        </w:rPr>
        <w:t>of</w:t>
      </w:r>
      <w:r>
        <w:rPr>
          <w:spacing w:val="-3"/>
          <w:sz w:val="18"/>
        </w:rPr>
        <w:t xml:space="preserve"> </w:t>
      </w:r>
      <w:r>
        <w:rPr>
          <w:sz w:val="18"/>
        </w:rPr>
        <w:t>a</w:t>
      </w:r>
      <w:r>
        <w:rPr>
          <w:spacing w:val="-3"/>
          <w:sz w:val="18"/>
        </w:rPr>
        <w:t xml:space="preserve"> </w:t>
      </w:r>
      <w:r>
        <w:rPr>
          <w:sz w:val="18"/>
        </w:rPr>
        <w:t>corporate</w:t>
      </w:r>
      <w:r>
        <w:rPr>
          <w:spacing w:val="-3"/>
          <w:sz w:val="18"/>
        </w:rPr>
        <w:t xml:space="preserve"> </w:t>
      </w:r>
      <w:r>
        <w:rPr>
          <w:sz w:val="18"/>
        </w:rPr>
        <w:t>or</w:t>
      </w:r>
      <w:r>
        <w:rPr>
          <w:spacing w:val="-3"/>
          <w:sz w:val="18"/>
        </w:rPr>
        <w:t xml:space="preserve"> </w:t>
      </w:r>
      <w:r>
        <w:rPr>
          <w:sz w:val="18"/>
        </w:rPr>
        <w:t>limited</w:t>
      </w:r>
      <w:r>
        <w:rPr>
          <w:spacing w:val="-3"/>
          <w:sz w:val="18"/>
        </w:rPr>
        <w:t xml:space="preserve"> </w:t>
      </w:r>
      <w:r>
        <w:rPr>
          <w:sz w:val="18"/>
        </w:rPr>
        <w:t>liability company respondent, upon an attorney for the respondent, to the last known address of the respondent; or</w:t>
      </w:r>
    </w:p>
    <w:p w14:paraId="3C8935B1" w14:textId="77777777" w:rsidR="006E4F9C" w:rsidRDefault="00000000">
      <w:pPr>
        <w:pStyle w:val="ListParagraph"/>
        <w:numPr>
          <w:ilvl w:val="2"/>
          <w:numId w:val="38"/>
        </w:numPr>
        <w:tabs>
          <w:tab w:val="left" w:pos="1149"/>
        </w:tabs>
        <w:ind w:left="1149" w:hanging="329"/>
        <w:rPr>
          <w:sz w:val="18"/>
        </w:rPr>
      </w:pPr>
      <w:r>
        <w:rPr>
          <w:sz w:val="18"/>
        </w:rPr>
        <w:t>upon</w:t>
      </w:r>
      <w:r>
        <w:rPr>
          <w:spacing w:val="-3"/>
          <w:sz w:val="18"/>
        </w:rPr>
        <w:t xml:space="preserve"> </w:t>
      </w:r>
      <w:r>
        <w:rPr>
          <w:sz w:val="18"/>
        </w:rPr>
        <w:t>any</w:t>
      </w:r>
      <w:r>
        <w:rPr>
          <w:spacing w:val="-1"/>
          <w:sz w:val="18"/>
        </w:rPr>
        <w:t xml:space="preserve"> </w:t>
      </w:r>
      <w:r>
        <w:rPr>
          <w:sz w:val="18"/>
        </w:rPr>
        <w:t>employee</w:t>
      </w:r>
      <w:r>
        <w:rPr>
          <w:spacing w:val="-1"/>
          <w:sz w:val="18"/>
        </w:rPr>
        <w:t xml:space="preserve"> </w:t>
      </w:r>
      <w:r>
        <w:rPr>
          <w:sz w:val="18"/>
        </w:rPr>
        <w:t>working</w:t>
      </w:r>
      <w:r>
        <w:rPr>
          <w:spacing w:val="-1"/>
          <w:sz w:val="18"/>
        </w:rPr>
        <w:t xml:space="preserve"> </w:t>
      </w:r>
      <w:proofErr w:type="gramStart"/>
      <w:r>
        <w:rPr>
          <w:sz w:val="18"/>
        </w:rPr>
        <w:t>in</w:t>
      </w:r>
      <w:proofErr w:type="gramEnd"/>
      <w:r>
        <w:rPr>
          <w:spacing w:val="-1"/>
          <w:sz w:val="18"/>
        </w:rPr>
        <w:t xml:space="preserve"> </w:t>
      </w:r>
      <w:r>
        <w:rPr>
          <w:sz w:val="18"/>
        </w:rPr>
        <w:t>the</w:t>
      </w:r>
      <w:r>
        <w:rPr>
          <w:spacing w:val="-1"/>
          <w:sz w:val="18"/>
        </w:rPr>
        <w:t xml:space="preserve"> </w:t>
      </w:r>
      <w:r>
        <w:rPr>
          <w:sz w:val="18"/>
        </w:rPr>
        <w:t>respondent's</w:t>
      </w:r>
      <w:r>
        <w:rPr>
          <w:spacing w:val="-1"/>
          <w:sz w:val="18"/>
        </w:rPr>
        <w:t xml:space="preserve"> </w:t>
      </w:r>
      <w:r>
        <w:rPr>
          <w:sz w:val="18"/>
        </w:rPr>
        <w:t xml:space="preserve">premises; </w:t>
      </w:r>
      <w:r>
        <w:rPr>
          <w:spacing w:val="-5"/>
          <w:sz w:val="18"/>
        </w:rPr>
        <w:t>or</w:t>
      </w:r>
    </w:p>
    <w:p w14:paraId="76DD8EDB" w14:textId="77777777" w:rsidR="006E4F9C" w:rsidRDefault="00000000">
      <w:pPr>
        <w:pStyle w:val="ListParagraph"/>
        <w:numPr>
          <w:ilvl w:val="2"/>
          <w:numId w:val="38"/>
        </w:numPr>
        <w:tabs>
          <w:tab w:val="left" w:pos="1149"/>
        </w:tabs>
        <w:ind w:left="1149" w:hanging="329"/>
        <w:rPr>
          <w:sz w:val="18"/>
        </w:rPr>
      </w:pPr>
      <w:r>
        <w:rPr>
          <w:sz w:val="18"/>
        </w:rPr>
        <w:t>posting</w:t>
      </w:r>
      <w:r>
        <w:rPr>
          <w:spacing w:val="-1"/>
          <w:sz w:val="18"/>
        </w:rPr>
        <w:t xml:space="preserve"> </w:t>
      </w:r>
      <w:r>
        <w:rPr>
          <w:sz w:val="18"/>
        </w:rPr>
        <w:t>of</w:t>
      </w:r>
      <w:r>
        <w:rPr>
          <w:spacing w:val="-2"/>
          <w:sz w:val="18"/>
        </w:rPr>
        <w:t xml:space="preserve"> </w:t>
      </w:r>
      <w:r>
        <w:rPr>
          <w:sz w:val="18"/>
        </w:rPr>
        <w:t>the</w:t>
      </w:r>
      <w:r>
        <w:rPr>
          <w:spacing w:val="-1"/>
          <w:sz w:val="18"/>
        </w:rPr>
        <w:t xml:space="preserve"> </w:t>
      </w:r>
      <w:r>
        <w:rPr>
          <w:sz w:val="18"/>
        </w:rPr>
        <w:t>document</w:t>
      </w:r>
      <w:r>
        <w:rPr>
          <w:spacing w:val="-1"/>
          <w:sz w:val="18"/>
        </w:rPr>
        <w:t xml:space="preserve"> </w:t>
      </w:r>
      <w:r>
        <w:rPr>
          <w:sz w:val="18"/>
        </w:rPr>
        <w:t>or</w:t>
      </w:r>
      <w:r>
        <w:rPr>
          <w:spacing w:val="-1"/>
          <w:sz w:val="18"/>
        </w:rPr>
        <w:t xml:space="preserve"> </w:t>
      </w:r>
      <w:r>
        <w:rPr>
          <w:sz w:val="18"/>
        </w:rPr>
        <w:t>a</w:t>
      </w:r>
      <w:r>
        <w:rPr>
          <w:spacing w:val="-1"/>
          <w:sz w:val="18"/>
        </w:rPr>
        <w:t xml:space="preserve"> </w:t>
      </w:r>
      <w:r>
        <w:rPr>
          <w:sz w:val="18"/>
        </w:rPr>
        <w:t>notice</w:t>
      </w:r>
      <w:r>
        <w:rPr>
          <w:spacing w:val="-2"/>
          <w:sz w:val="18"/>
        </w:rPr>
        <w:t xml:space="preserve"> </w:t>
      </w:r>
      <w:r>
        <w:rPr>
          <w:sz w:val="18"/>
        </w:rPr>
        <w:t>of</w:t>
      </w:r>
      <w:r>
        <w:rPr>
          <w:spacing w:val="-1"/>
          <w:sz w:val="18"/>
        </w:rPr>
        <w:t xml:space="preserve"> </w:t>
      </w:r>
      <w:r>
        <w:rPr>
          <w:sz w:val="18"/>
        </w:rPr>
        <w:t>certified</w:t>
      </w:r>
      <w:r>
        <w:rPr>
          <w:spacing w:val="-1"/>
          <w:sz w:val="18"/>
        </w:rPr>
        <w:t xml:space="preserve"> </w:t>
      </w:r>
      <w:r>
        <w:rPr>
          <w:sz w:val="18"/>
        </w:rPr>
        <w:t>mail</w:t>
      </w:r>
      <w:r>
        <w:rPr>
          <w:spacing w:val="-1"/>
          <w:sz w:val="18"/>
        </w:rPr>
        <w:t xml:space="preserve"> </w:t>
      </w:r>
      <w:r>
        <w:rPr>
          <w:sz w:val="18"/>
        </w:rPr>
        <w:t>upon</w:t>
      </w:r>
      <w:r>
        <w:rPr>
          <w:spacing w:val="-2"/>
          <w:sz w:val="18"/>
        </w:rPr>
        <w:t xml:space="preserve"> </w:t>
      </w:r>
      <w:r>
        <w:rPr>
          <w:sz w:val="18"/>
        </w:rPr>
        <w:t>the</w:t>
      </w:r>
      <w:r>
        <w:rPr>
          <w:spacing w:val="-1"/>
          <w:sz w:val="18"/>
        </w:rPr>
        <w:t xml:space="preserve"> </w:t>
      </w:r>
      <w:r>
        <w:rPr>
          <w:sz w:val="18"/>
        </w:rPr>
        <w:t>respondent's</w:t>
      </w:r>
      <w:r>
        <w:rPr>
          <w:spacing w:val="-1"/>
          <w:sz w:val="18"/>
        </w:rPr>
        <w:t xml:space="preserve"> </w:t>
      </w:r>
      <w:r>
        <w:rPr>
          <w:spacing w:val="-2"/>
          <w:sz w:val="18"/>
        </w:rPr>
        <w:t>premises.</w:t>
      </w:r>
    </w:p>
    <w:p w14:paraId="2CBE534F" w14:textId="77777777" w:rsidR="006E4F9C" w:rsidRDefault="00000000">
      <w:pPr>
        <w:pStyle w:val="ListParagraph"/>
        <w:numPr>
          <w:ilvl w:val="1"/>
          <w:numId w:val="38"/>
        </w:numPr>
        <w:tabs>
          <w:tab w:val="left" w:pos="1129"/>
        </w:tabs>
        <w:ind w:left="1129" w:hanging="309"/>
        <w:rPr>
          <w:sz w:val="18"/>
        </w:rPr>
      </w:pPr>
      <w:r>
        <w:rPr>
          <w:sz w:val="18"/>
        </w:rPr>
        <w:t>Proof</w:t>
      </w:r>
      <w:r>
        <w:rPr>
          <w:spacing w:val="-1"/>
          <w:sz w:val="18"/>
        </w:rPr>
        <w:t xml:space="preserve"> </w:t>
      </w:r>
      <w:r>
        <w:rPr>
          <w:sz w:val="18"/>
        </w:rPr>
        <w:t>of</w:t>
      </w:r>
      <w:r>
        <w:rPr>
          <w:spacing w:val="-1"/>
          <w:sz w:val="18"/>
        </w:rPr>
        <w:t xml:space="preserve"> </w:t>
      </w:r>
      <w:r>
        <w:rPr>
          <w:sz w:val="18"/>
        </w:rPr>
        <w:t>service</w:t>
      </w:r>
      <w:r>
        <w:rPr>
          <w:spacing w:val="-2"/>
          <w:sz w:val="18"/>
        </w:rPr>
        <w:t xml:space="preserve"> </w:t>
      </w:r>
      <w:r>
        <w:rPr>
          <w:sz w:val="18"/>
        </w:rPr>
        <w:t>under this</w:t>
      </w:r>
      <w:r>
        <w:rPr>
          <w:spacing w:val="-2"/>
          <w:sz w:val="18"/>
        </w:rPr>
        <w:t xml:space="preserve"> </w:t>
      </w:r>
      <w:r>
        <w:rPr>
          <w:sz w:val="18"/>
        </w:rPr>
        <w:t>rule</w:t>
      </w:r>
      <w:r>
        <w:rPr>
          <w:spacing w:val="-1"/>
          <w:sz w:val="18"/>
        </w:rPr>
        <w:t xml:space="preserve"> </w:t>
      </w:r>
      <w:r>
        <w:rPr>
          <w:sz w:val="18"/>
        </w:rPr>
        <w:t>is</w:t>
      </w:r>
      <w:r>
        <w:rPr>
          <w:spacing w:val="-2"/>
          <w:sz w:val="18"/>
        </w:rPr>
        <w:t xml:space="preserve"> </w:t>
      </w:r>
      <w:r>
        <w:rPr>
          <w:sz w:val="18"/>
        </w:rPr>
        <w:t xml:space="preserve">satisfied </w:t>
      </w:r>
      <w:r>
        <w:rPr>
          <w:spacing w:val="-5"/>
          <w:sz w:val="18"/>
        </w:rPr>
        <w:t>by:</w:t>
      </w:r>
    </w:p>
    <w:p w14:paraId="1C8EB8F8" w14:textId="77777777" w:rsidR="006E4F9C" w:rsidRDefault="00000000">
      <w:pPr>
        <w:pStyle w:val="ListParagraph"/>
        <w:numPr>
          <w:ilvl w:val="2"/>
          <w:numId w:val="38"/>
        </w:numPr>
        <w:tabs>
          <w:tab w:val="left" w:pos="1159"/>
        </w:tabs>
        <w:ind w:hanging="339"/>
        <w:rPr>
          <w:sz w:val="18"/>
        </w:rPr>
      </w:pPr>
      <w:r>
        <w:rPr>
          <w:sz w:val="18"/>
        </w:rPr>
        <w:t>a</w:t>
      </w:r>
      <w:r>
        <w:rPr>
          <w:spacing w:val="-1"/>
          <w:sz w:val="18"/>
        </w:rPr>
        <w:t xml:space="preserve"> </w:t>
      </w:r>
      <w:r>
        <w:rPr>
          <w:sz w:val="18"/>
        </w:rPr>
        <w:t>receipt of service signed by the</w:t>
      </w:r>
      <w:r>
        <w:rPr>
          <w:spacing w:val="-1"/>
          <w:sz w:val="18"/>
        </w:rPr>
        <w:t xml:space="preserve"> </w:t>
      </w:r>
      <w:r>
        <w:rPr>
          <w:sz w:val="18"/>
        </w:rPr>
        <w:t xml:space="preserve">person </w:t>
      </w:r>
      <w:proofErr w:type="gramStart"/>
      <w:r>
        <w:rPr>
          <w:spacing w:val="-2"/>
          <w:sz w:val="18"/>
        </w:rPr>
        <w:t>served;</w:t>
      </w:r>
      <w:proofErr w:type="gramEnd"/>
    </w:p>
    <w:p w14:paraId="2A5ACF92" w14:textId="77777777" w:rsidR="006E4F9C" w:rsidRDefault="00000000">
      <w:pPr>
        <w:pStyle w:val="ListParagraph"/>
        <w:numPr>
          <w:ilvl w:val="2"/>
          <w:numId w:val="38"/>
        </w:numPr>
        <w:tabs>
          <w:tab w:val="left" w:pos="1149"/>
        </w:tabs>
        <w:ind w:left="1149" w:hanging="329"/>
        <w:rPr>
          <w:sz w:val="18"/>
        </w:rPr>
      </w:pPr>
      <w:r>
        <w:rPr>
          <w:sz w:val="18"/>
        </w:rPr>
        <w:t>a</w:t>
      </w:r>
      <w:r>
        <w:rPr>
          <w:spacing w:val="-1"/>
          <w:sz w:val="18"/>
        </w:rPr>
        <w:t xml:space="preserve"> </w:t>
      </w:r>
      <w:r>
        <w:rPr>
          <w:sz w:val="18"/>
        </w:rPr>
        <w:t>certificate</w:t>
      </w:r>
      <w:r>
        <w:rPr>
          <w:spacing w:val="-1"/>
          <w:sz w:val="18"/>
        </w:rPr>
        <w:t xml:space="preserve"> </w:t>
      </w:r>
      <w:r>
        <w:rPr>
          <w:sz w:val="18"/>
        </w:rPr>
        <w:t>of</w:t>
      </w:r>
      <w:r>
        <w:rPr>
          <w:spacing w:val="-1"/>
          <w:sz w:val="18"/>
        </w:rPr>
        <w:t xml:space="preserve"> </w:t>
      </w:r>
      <w:r>
        <w:rPr>
          <w:sz w:val="18"/>
        </w:rPr>
        <w:t>service signed</w:t>
      </w:r>
      <w:r>
        <w:rPr>
          <w:spacing w:val="-1"/>
          <w:sz w:val="18"/>
        </w:rPr>
        <w:t xml:space="preserve"> </w:t>
      </w:r>
      <w:r>
        <w:rPr>
          <w:sz w:val="18"/>
        </w:rPr>
        <w:t>by the</w:t>
      </w:r>
      <w:r>
        <w:rPr>
          <w:spacing w:val="-1"/>
          <w:sz w:val="18"/>
        </w:rPr>
        <w:t xml:space="preserve"> </w:t>
      </w:r>
      <w:r>
        <w:rPr>
          <w:sz w:val="18"/>
        </w:rPr>
        <w:t xml:space="preserve">person </w:t>
      </w:r>
      <w:proofErr w:type="gramStart"/>
      <w:r>
        <w:rPr>
          <w:spacing w:val="-2"/>
          <w:sz w:val="18"/>
        </w:rPr>
        <w:t>served;</w:t>
      </w:r>
      <w:proofErr w:type="gramEnd"/>
    </w:p>
    <w:p w14:paraId="78D9E6D5" w14:textId="77777777" w:rsidR="006E4F9C" w:rsidRDefault="00000000">
      <w:pPr>
        <w:pStyle w:val="ListParagraph"/>
        <w:numPr>
          <w:ilvl w:val="2"/>
          <w:numId w:val="38"/>
        </w:numPr>
        <w:tabs>
          <w:tab w:val="left" w:pos="1149"/>
        </w:tabs>
        <w:ind w:left="1149" w:hanging="329"/>
        <w:rPr>
          <w:sz w:val="18"/>
        </w:rPr>
      </w:pPr>
      <w:r>
        <w:rPr>
          <w:sz w:val="18"/>
        </w:rPr>
        <w:t>certificate</w:t>
      </w:r>
      <w:r>
        <w:rPr>
          <w:spacing w:val="-1"/>
          <w:sz w:val="18"/>
        </w:rPr>
        <w:t xml:space="preserve"> </w:t>
      </w:r>
      <w:r>
        <w:rPr>
          <w:sz w:val="18"/>
        </w:rPr>
        <w:t>of service signed</w:t>
      </w:r>
      <w:r>
        <w:rPr>
          <w:spacing w:val="-1"/>
          <w:sz w:val="18"/>
        </w:rPr>
        <w:t xml:space="preserve"> </w:t>
      </w:r>
      <w:r>
        <w:rPr>
          <w:sz w:val="18"/>
        </w:rPr>
        <w:t>by the server;</w:t>
      </w:r>
      <w:r>
        <w:rPr>
          <w:spacing w:val="-1"/>
          <w:sz w:val="18"/>
        </w:rPr>
        <w:t xml:space="preserve"> </w:t>
      </w:r>
      <w:r>
        <w:rPr>
          <w:spacing w:val="-5"/>
          <w:sz w:val="18"/>
        </w:rPr>
        <w:t>or</w:t>
      </w:r>
    </w:p>
    <w:p w14:paraId="5A796E91" w14:textId="77777777" w:rsidR="006E4F9C" w:rsidRDefault="00000000">
      <w:pPr>
        <w:pStyle w:val="ListParagraph"/>
        <w:numPr>
          <w:ilvl w:val="2"/>
          <w:numId w:val="38"/>
        </w:numPr>
        <w:tabs>
          <w:tab w:val="left" w:pos="1159"/>
        </w:tabs>
        <w:ind w:hanging="339"/>
        <w:rPr>
          <w:sz w:val="18"/>
        </w:rPr>
      </w:pPr>
      <w:r>
        <w:rPr>
          <w:sz w:val="18"/>
        </w:rPr>
        <w:t>verification</w:t>
      </w:r>
      <w:r>
        <w:rPr>
          <w:spacing w:val="-1"/>
          <w:sz w:val="18"/>
        </w:rPr>
        <w:t xml:space="preserve"> </w:t>
      </w:r>
      <w:r>
        <w:rPr>
          <w:sz w:val="18"/>
        </w:rPr>
        <w:t>of</w:t>
      </w:r>
      <w:r>
        <w:rPr>
          <w:spacing w:val="-1"/>
          <w:sz w:val="18"/>
        </w:rPr>
        <w:t xml:space="preserve"> </w:t>
      </w:r>
      <w:r>
        <w:rPr>
          <w:sz w:val="18"/>
        </w:rPr>
        <w:t>posting</w:t>
      </w:r>
      <w:r>
        <w:rPr>
          <w:spacing w:val="-1"/>
          <w:sz w:val="18"/>
        </w:rPr>
        <w:t xml:space="preserve"> </w:t>
      </w:r>
      <w:r>
        <w:rPr>
          <w:sz w:val="18"/>
        </w:rPr>
        <w:t>on</w:t>
      </w:r>
      <w:r>
        <w:rPr>
          <w:spacing w:val="-1"/>
          <w:sz w:val="18"/>
        </w:rPr>
        <w:t xml:space="preserve"> </w:t>
      </w:r>
      <w:r>
        <w:rPr>
          <w:sz w:val="18"/>
        </w:rPr>
        <w:t>the</w:t>
      </w:r>
      <w:r>
        <w:rPr>
          <w:spacing w:val="-1"/>
          <w:sz w:val="18"/>
        </w:rPr>
        <w:t xml:space="preserve"> </w:t>
      </w:r>
      <w:r>
        <w:rPr>
          <w:sz w:val="18"/>
        </w:rPr>
        <w:t>respondent's</w:t>
      </w:r>
      <w:r>
        <w:rPr>
          <w:spacing w:val="-1"/>
          <w:sz w:val="18"/>
        </w:rPr>
        <w:t xml:space="preserve"> </w:t>
      </w:r>
      <w:r>
        <w:rPr>
          <w:spacing w:val="-2"/>
          <w:sz w:val="18"/>
        </w:rPr>
        <w:t>premises.</w:t>
      </w:r>
    </w:p>
    <w:p w14:paraId="7F938DCF" w14:textId="77777777" w:rsidR="006E4F9C" w:rsidRDefault="00000000">
      <w:pPr>
        <w:pStyle w:val="ListParagraph"/>
        <w:numPr>
          <w:ilvl w:val="0"/>
          <w:numId w:val="38"/>
        </w:numPr>
        <w:tabs>
          <w:tab w:val="left" w:pos="1119"/>
        </w:tabs>
        <w:ind w:left="100" w:right="188" w:firstLine="720"/>
        <w:rPr>
          <w:sz w:val="18"/>
        </w:rPr>
      </w:pPr>
      <w:r>
        <w:rPr>
          <w:sz w:val="18"/>
        </w:rPr>
        <w:t>Filing</w:t>
      </w:r>
      <w:r>
        <w:rPr>
          <w:spacing w:val="-2"/>
          <w:sz w:val="18"/>
        </w:rPr>
        <w:t xml:space="preserve"> </w:t>
      </w:r>
      <w:r>
        <w:rPr>
          <w:sz w:val="18"/>
        </w:rPr>
        <w:t>of</w:t>
      </w:r>
      <w:r>
        <w:rPr>
          <w:spacing w:val="-2"/>
          <w:sz w:val="18"/>
        </w:rPr>
        <w:t xml:space="preserve"> </w:t>
      </w:r>
      <w:r>
        <w:rPr>
          <w:sz w:val="18"/>
        </w:rPr>
        <w:t>pleadings</w:t>
      </w:r>
      <w:r>
        <w:rPr>
          <w:spacing w:val="-3"/>
          <w:sz w:val="18"/>
        </w:rPr>
        <w:t xml:space="preserve"> </w:t>
      </w:r>
      <w:r>
        <w:rPr>
          <w:sz w:val="18"/>
        </w:rPr>
        <w:t>or</w:t>
      </w:r>
      <w:r>
        <w:rPr>
          <w:spacing w:val="-2"/>
          <w:sz w:val="18"/>
        </w:rPr>
        <w:t xml:space="preserve"> </w:t>
      </w:r>
      <w:r>
        <w:rPr>
          <w:sz w:val="18"/>
        </w:rPr>
        <w:t>documents.</w:t>
      </w:r>
      <w:r>
        <w:rPr>
          <w:spacing w:val="40"/>
          <w:sz w:val="18"/>
        </w:rPr>
        <w:t xml:space="preserve"> </w:t>
      </w:r>
      <w:r>
        <w:rPr>
          <w:sz w:val="18"/>
        </w:rPr>
        <w:t>A</w:t>
      </w:r>
      <w:r>
        <w:rPr>
          <w:spacing w:val="-3"/>
          <w:sz w:val="18"/>
        </w:rPr>
        <w:t xml:space="preserve"> </w:t>
      </w:r>
      <w:r>
        <w:rPr>
          <w:sz w:val="18"/>
        </w:rPr>
        <w:t>respondent's</w:t>
      </w:r>
      <w:r>
        <w:rPr>
          <w:spacing w:val="-3"/>
          <w:sz w:val="18"/>
        </w:rPr>
        <w:t xml:space="preserve"> </w:t>
      </w:r>
      <w:r>
        <w:rPr>
          <w:sz w:val="18"/>
        </w:rPr>
        <w:t>filing</w:t>
      </w:r>
      <w:r>
        <w:rPr>
          <w:spacing w:val="-2"/>
          <w:sz w:val="18"/>
        </w:rPr>
        <w:t xml:space="preserve"> </w:t>
      </w:r>
      <w:r>
        <w:rPr>
          <w:sz w:val="18"/>
        </w:rPr>
        <w:t>of</w:t>
      </w:r>
      <w:r>
        <w:rPr>
          <w:spacing w:val="-2"/>
          <w:sz w:val="18"/>
        </w:rPr>
        <w:t xml:space="preserve"> </w:t>
      </w:r>
      <w:r>
        <w:rPr>
          <w:sz w:val="18"/>
        </w:rPr>
        <w:t>any</w:t>
      </w:r>
      <w:r>
        <w:rPr>
          <w:spacing w:val="-2"/>
          <w:sz w:val="18"/>
        </w:rPr>
        <w:t xml:space="preserve"> </w:t>
      </w:r>
      <w:r>
        <w:rPr>
          <w:sz w:val="18"/>
        </w:rPr>
        <w:t>pleading</w:t>
      </w:r>
      <w:r>
        <w:rPr>
          <w:spacing w:val="-2"/>
          <w:sz w:val="18"/>
        </w:rPr>
        <w:t xml:space="preserve"> </w:t>
      </w:r>
      <w:r>
        <w:rPr>
          <w:sz w:val="18"/>
        </w:rPr>
        <w:t>or</w:t>
      </w:r>
      <w:r>
        <w:rPr>
          <w:spacing w:val="-2"/>
          <w:sz w:val="18"/>
        </w:rPr>
        <w:t xml:space="preserve"> </w:t>
      </w:r>
      <w:r>
        <w:rPr>
          <w:sz w:val="18"/>
        </w:rPr>
        <w:t>document</w:t>
      </w:r>
      <w:r>
        <w:rPr>
          <w:spacing w:val="-2"/>
          <w:sz w:val="18"/>
        </w:rPr>
        <w:t xml:space="preserve"> </w:t>
      </w:r>
      <w:r>
        <w:rPr>
          <w:sz w:val="18"/>
        </w:rPr>
        <w:t>under</w:t>
      </w:r>
      <w:r>
        <w:rPr>
          <w:spacing w:val="-2"/>
          <w:sz w:val="18"/>
        </w:rPr>
        <w:t xml:space="preserve"> </w:t>
      </w:r>
      <w:r>
        <w:rPr>
          <w:sz w:val="18"/>
        </w:rPr>
        <w:t>this</w:t>
      </w:r>
      <w:r>
        <w:rPr>
          <w:spacing w:val="-3"/>
          <w:sz w:val="18"/>
        </w:rPr>
        <w:t xml:space="preserve"> </w:t>
      </w:r>
      <w:r>
        <w:rPr>
          <w:sz w:val="18"/>
        </w:rPr>
        <w:t>rule</w:t>
      </w:r>
      <w:r>
        <w:rPr>
          <w:spacing w:val="-3"/>
          <w:sz w:val="18"/>
        </w:rPr>
        <w:t xml:space="preserve"> </w:t>
      </w:r>
      <w:r>
        <w:rPr>
          <w:sz w:val="18"/>
        </w:rPr>
        <w:t>is</w:t>
      </w:r>
      <w:r>
        <w:rPr>
          <w:spacing w:val="-3"/>
          <w:sz w:val="18"/>
        </w:rPr>
        <w:t xml:space="preserve"> </w:t>
      </w:r>
      <w:r>
        <w:rPr>
          <w:sz w:val="18"/>
        </w:rPr>
        <w:t>satisfied</w:t>
      </w:r>
      <w:r>
        <w:rPr>
          <w:spacing w:val="-2"/>
          <w:sz w:val="18"/>
        </w:rPr>
        <w:t xml:space="preserve"> </w:t>
      </w:r>
      <w:r>
        <w:rPr>
          <w:sz w:val="18"/>
        </w:rPr>
        <w:t>by time delivery to:</w:t>
      </w:r>
    </w:p>
    <w:p w14:paraId="5AB435EF" w14:textId="77777777" w:rsidR="006E4F9C" w:rsidRDefault="00000000">
      <w:pPr>
        <w:pStyle w:val="ListParagraph"/>
        <w:numPr>
          <w:ilvl w:val="0"/>
          <w:numId w:val="38"/>
        </w:numPr>
        <w:tabs>
          <w:tab w:val="left" w:pos="1079"/>
        </w:tabs>
        <w:ind w:left="1079" w:hanging="259"/>
        <w:rPr>
          <w:sz w:val="18"/>
        </w:rPr>
      </w:pPr>
      <w:r>
        <w:rPr>
          <w:sz w:val="18"/>
        </w:rPr>
        <w:t>the</w:t>
      </w:r>
      <w:r>
        <w:rPr>
          <w:spacing w:val="-1"/>
          <w:sz w:val="18"/>
        </w:rPr>
        <w:t xml:space="preserve"> </w:t>
      </w:r>
      <w:r>
        <w:rPr>
          <w:sz w:val="18"/>
        </w:rPr>
        <w:t xml:space="preserve">Department office </w:t>
      </w:r>
      <w:proofErr w:type="gramStart"/>
      <w:r>
        <w:rPr>
          <w:sz w:val="18"/>
        </w:rPr>
        <w:t>located</w:t>
      </w:r>
      <w:proofErr w:type="gramEnd"/>
      <w:r>
        <w:rPr>
          <w:spacing w:val="-1"/>
          <w:sz w:val="18"/>
        </w:rPr>
        <w:t xml:space="preserve"> </w:t>
      </w:r>
      <w:r>
        <w:rPr>
          <w:sz w:val="18"/>
        </w:rPr>
        <w:t>at 1625 S.</w:t>
      </w:r>
      <w:r>
        <w:rPr>
          <w:spacing w:val="-1"/>
          <w:sz w:val="18"/>
        </w:rPr>
        <w:t xml:space="preserve"> </w:t>
      </w:r>
      <w:r>
        <w:rPr>
          <w:sz w:val="18"/>
        </w:rPr>
        <w:t>900 West, Salt</w:t>
      </w:r>
      <w:r>
        <w:rPr>
          <w:spacing w:val="-1"/>
          <w:sz w:val="18"/>
        </w:rPr>
        <w:t xml:space="preserve"> </w:t>
      </w:r>
      <w:r>
        <w:rPr>
          <w:sz w:val="18"/>
        </w:rPr>
        <w:t xml:space="preserve">Lake City, </w:t>
      </w:r>
      <w:proofErr w:type="gramStart"/>
      <w:r>
        <w:rPr>
          <w:sz w:val="18"/>
        </w:rPr>
        <w:t>Utah;</w:t>
      </w:r>
      <w:proofErr w:type="gramEnd"/>
      <w:r>
        <w:rPr>
          <w:sz w:val="18"/>
        </w:rPr>
        <w:t xml:space="preserve"> </w:t>
      </w:r>
      <w:r>
        <w:rPr>
          <w:spacing w:val="-5"/>
          <w:sz w:val="18"/>
        </w:rPr>
        <w:t>or</w:t>
      </w:r>
    </w:p>
    <w:p w14:paraId="4E85F5DA" w14:textId="77777777" w:rsidR="006E4F9C" w:rsidRDefault="00000000">
      <w:pPr>
        <w:pStyle w:val="BodyText"/>
        <w:ind w:left="820" w:firstLine="0"/>
      </w:pPr>
      <w:r>
        <w:t>(ii)</w:t>
      </w:r>
      <w:r>
        <w:rPr>
          <w:spacing w:val="44"/>
        </w:rPr>
        <w:t xml:space="preserve"> </w:t>
      </w:r>
      <w:r>
        <w:t>P. O. Box 30408, Salt Lake City, Utah 84130-</w:t>
      </w:r>
      <w:r>
        <w:rPr>
          <w:spacing w:val="-2"/>
        </w:rPr>
        <w:t>0408.</w:t>
      </w:r>
    </w:p>
    <w:p w14:paraId="043598D8" w14:textId="77777777" w:rsidR="006E4F9C" w:rsidRDefault="00000000">
      <w:pPr>
        <w:pStyle w:val="ListParagraph"/>
        <w:numPr>
          <w:ilvl w:val="0"/>
          <w:numId w:val="37"/>
        </w:numPr>
        <w:tabs>
          <w:tab w:val="left" w:pos="1079"/>
        </w:tabs>
        <w:ind w:hanging="259"/>
        <w:rPr>
          <w:sz w:val="18"/>
        </w:rPr>
      </w:pPr>
      <w:r>
        <w:rPr>
          <w:spacing w:val="-2"/>
          <w:sz w:val="18"/>
        </w:rPr>
        <w:t>Representation.</w:t>
      </w:r>
    </w:p>
    <w:p w14:paraId="1735587C" w14:textId="77777777" w:rsidR="006E4F9C" w:rsidRDefault="00000000">
      <w:pPr>
        <w:pStyle w:val="ListParagraph"/>
        <w:numPr>
          <w:ilvl w:val="0"/>
          <w:numId w:val="36"/>
        </w:numPr>
        <w:tabs>
          <w:tab w:val="left" w:pos="1079"/>
        </w:tabs>
        <w:ind w:hanging="259"/>
        <w:rPr>
          <w:sz w:val="18"/>
        </w:rPr>
      </w:pPr>
      <w:r>
        <w:rPr>
          <w:sz w:val="18"/>
        </w:rPr>
        <w:t>A</w:t>
      </w:r>
      <w:r>
        <w:rPr>
          <w:spacing w:val="-2"/>
          <w:sz w:val="18"/>
        </w:rPr>
        <w:t xml:space="preserve"> </w:t>
      </w:r>
      <w:r>
        <w:rPr>
          <w:sz w:val="18"/>
        </w:rPr>
        <w:t>respondent who</w:t>
      </w:r>
      <w:r>
        <w:rPr>
          <w:spacing w:val="-1"/>
          <w:sz w:val="18"/>
        </w:rPr>
        <w:t xml:space="preserve"> </w:t>
      </w:r>
      <w:r>
        <w:rPr>
          <w:sz w:val="18"/>
        </w:rPr>
        <w:t>is</w:t>
      </w:r>
      <w:r>
        <w:rPr>
          <w:spacing w:val="-1"/>
          <w:sz w:val="18"/>
        </w:rPr>
        <w:t xml:space="preserve"> </w:t>
      </w:r>
      <w:r>
        <w:rPr>
          <w:sz w:val="18"/>
        </w:rPr>
        <w:t>not</w:t>
      </w:r>
      <w:r>
        <w:rPr>
          <w:spacing w:val="-1"/>
          <w:sz w:val="18"/>
        </w:rPr>
        <w:t xml:space="preserve"> </w:t>
      </w:r>
      <w:r>
        <w:rPr>
          <w:sz w:val="18"/>
        </w:rPr>
        <w:t>a corporation</w:t>
      </w:r>
      <w:r>
        <w:rPr>
          <w:spacing w:val="-1"/>
          <w:sz w:val="18"/>
        </w:rPr>
        <w:t xml:space="preserve"> </w:t>
      </w:r>
      <w:r>
        <w:rPr>
          <w:sz w:val="18"/>
        </w:rPr>
        <w:t>or limited</w:t>
      </w:r>
      <w:r>
        <w:rPr>
          <w:spacing w:val="-1"/>
          <w:sz w:val="18"/>
        </w:rPr>
        <w:t xml:space="preserve"> </w:t>
      </w:r>
      <w:r>
        <w:rPr>
          <w:sz w:val="18"/>
        </w:rPr>
        <w:t xml:space="preserve">liability company </w:t>
      </w:r>
      <w:r>
        <w:rPr>
          <w:spacing w:val="-4"/>
          <w:sz w:val="18"/>
        </w:rPr>
        <w:t>may:</w:t>
      </w:r>
    </w:p>
    <w:p w14:paraId="7490417E" w14:textId="77777777" w:rsidR="006E4F9C" w:rsidRDefault="00000000">
      <w:pPr>
        <w:pStyle w:val="ListParagraph"/>
        <w:numPr>
          <w:ilvl w:val="1"/>
          <w:numId w:val="36"/>
        </w:numPr>
        <w:tabs>
          <w:tab w:val="left" w:pos="1159"/>
        </w:tabs>
        <w:ind w:hanging="339"/>
        <w:rPr>
          <w:sz w:val="18"/>
        </w:rPr>
      </w:pPr>
      <w:r>
        <w:rPr>
          <w:sz w:val="18"/>
        </w:rPr>
        <w:t>represent</w:t>
      </w:r>
      <w:r>
        <w:rPr>
          <w:spacing w:val="-2"/>
          <w:sz w:val="18"/>
        </w:rPr>
        <w:t xml:space="preserve"> </w:t>
      </w:r>
      <w:r>
        <w:rPr>
          <w:sz w:val="18"/>
        </w:rPr>
        <w:t>the</w:t>
      </w:r>
      <w:r>
        <w:rPr>
          <w:spacing w:val="-3"/>
          <w:sz w:val="18"/>
        </w:rPr>
        <w:t xml:space="preserve"> </w:t>
      </w:r>
      <w:r>
        <w:rPr>
          <w:sz w:val="18"/>
        </w:rPr>
        <w:t>respondent's</w:t>
      </w:r>
      <w:r>
        <w:rPr>
          <w:spacing w:val="-3"/>
          <w:sz w:val="18"/>
        </w:rPr>
        <w:t xml:space="preserve"> </w:t>
      </w:r>
      <w:r>
        <w:rPr>
          <w:sz w:val="18"/>
        </w:rPr>
        <w:t>self</w:t>
      </w:r>
      <w:r>
        <w:rPr>
          <w:spacing w:val="-2"/>
          <w:sz w:val="18"/>
        </w:rPr>
        <w:t xml:space="preserve"> </w:t>
      </w:r>
      <w:r>
        <w:rPr>
          <w:sz w:val="18"/>
        </w:rPr>
        <w:t>in</w:t>
      </w:r>
      <w:r>
        <w:rPr>
          <w:spacing w:val="-2"/>
          <w:sz w:val="18"/>
        </w:rPr>
        <w:t xml:space="preserve"> </w:t>
      </w:r>
      <w:r>
        <w:rPr>
          <w:sz w:val="18"/>
        </w:rPr>
        <w:t>any</w:t>
      </w:r>
      <w:r>
        <w:rPr>
          <w:spacing w:val="-2"/>
          <w:sz w:val="18"/>
        </w:rPr>
        <w:t xml:space="preserve"> </w:t>
      </w:r>
      <w:r>
        <w:rPr>
          <w:sz w:val="18"/>
        </w:rPr>
        <w:t>disciplinary</w:t>
      </w:r>
      <w:r>
        <w:rPr>
          <w:spacing w:val="-1"/>
          <w:sz w:val="18"/>
        </w:rPr>
        <w:t xml:space="preserve"> </w:t>
      </w:r>
      <w:proofErr w:type="gramStart"/>
      <w:r>
        <w:rPr>
          <w:spacing w:val="-2"/>
          <w:sz w:val="18"/>
        </w:rPr>
        <w:t>action;</w:t>
      </w:r>
      <w:proofErr w:type="gramEnd"/>
    </w:p>
    <w:p w14:paraId="5D2D84AB" w14:textId="77777777" w:rsidR="006E4F9C" w:rsidRDefault="00000000">
      <w:pPr>
        <w:pStyle w:val="ListParagraph"/>
        <w:numPr>
          <w:ilvl w:val="1"/>
          <w:numId w:val="36"/>
        </w:numPr>
        <w:tabs>
          <w:tab w:val="left" w:pos="1149"/>
        </w:tabs>
        <w:ind w:left="1149" w:hanging="329"/>
        <w:rPr>
          <w:sz w:val="18"/>
        </w:rPr>
      </w:pPr>
      <w:r>
        <w:rPr>
          <w:sz w:val="18"/>
        </w:rPr>
        <w:t>be</w:t>
      </w:r>
      <w:r>
        <w:rPr>
          <w:spacing w:val="-1"/>
          <w:sz w:val="18"/>
        </w:rPr>
        <w:t xml:space="preserve"> </w:t>
      </w:r>
      <w:r>
        <w:rPr>
          <w:sz w:val="18"/>
        </w:rPr>
        <w:t>represented by an agent authorized</w:t>
      </w:r>
      <w:r>
        <w:rPr>
          <w:spacing w:val="-1"/>
          <w:sz w:val="18"/>
        </w:rPr>
        <w:t xml:space="preserve"> </w:t>
      </w:r>
      <w:r>
        <w:rPr>
          <w:sz w:val="18"/>
        </w:rPr>
        <w:t>by the respondent</w:t>
      </w:r>
      <w:r>
        <w:rPr>
          <w:spacing w:val="-1"/>
          <w:sz w:val="18"/>
        </w:rPr>
        <w:t xml:space="preserve"> </w:t>
      </w:r>
      <w:r>
        <w:rPr>
          <w:sz w:val="18"/>
        </w:rPr>
        <w:t xml:space="preserve">in writing; </w:t>
      </w:r>
      <w:r>
        <w:rPr>
          <w:spacing w:val="-5"/>
          <w:sz w:val="18"/>
        </w:rPr>
        <w:t>or</w:t>
      </w:r>
    </w:p>
    <w:p w14:paraId="364784BD" w14:textId="77777777" w:rsidR="006E4F9C" w:rsidRDefault="00000000">
      <w:pPr>
        <w:pStyle w:val="ListParagraph"/>
        <w:numPr>
          <w:ilvl w:val="1"/>
          <w:numId w:val="36"/>
        </w:numPr>
        <w:tabs>
          <w:tab w:val="left" w:pos="1149"/>
        </w:tabs>
        <w:ind w:left="1149" w:hanging="329"/>
        <w:rPr>
          <w:sz w:val="18"/>
        </w:rPr>
      </w:pPr>
      <w:r>
        <w:rPr>
          <w:sz w:val="18"/>
        </w:rPr>
        <w:t>be</w:t>
      </w:r>
      <w:r>
        <w:rPr>
          <w:spacing w:val="-1"/>
          <w:sz w:val="18"/>
        </w:rPr>
        <w:t xml:space="preserve"> </w:t>
      </w:r>
      <w:r>
        <w:rPr>
          <w:sz w:val="18"/>
        </w:rPr>
        <w:t xml:space="preserve">represented by an </w:t>
      </w:r>
      <w:r>
        <w:rPr>
          <w:spacing w:val="-2"/>
          <w:sz w:val="18"/>
        </w:rPr>
        <w:t>attorney.</w:t>
      </w:r>
    </w:p>
    <w:p w14:paraId="70BC20B9" w14:textId="77777777" w:rsidR="006E4F9C" w:rsidRDefault="00000000">
      <w:pPr>
        <w:pStyle w:val="ListParagraph"/>
        <w:numPr>
          <w:ilvl w:val="0"/>
          <w:numId w:val="36"/>
        </w:numPr>
        <w:tabs>
          <w:tab w:val="left" w:pos="1129"/>
        </w:tabs>
        <w:ind w:left="1129" w:hanging="309"/>
        <w:rPr>
          <w:sz w:val="18"/>
        </w:rPr>
      </w:pPr>
      <w:r>
        <w:rPr>
          <w:sz w:val="18"/>
        </w:rPr>
        <w:t>A</w:t>
      </w:r>
      <w:r>
        <w:rPr>
          <w:spacing w:val="-2"/>
          <w:sz w:val="18"/>
        </w:rPr>
        <w:t xml:space="preserve"> </w:t>
      </w:r>
      <w:r>
        <w:rPr>
          <w:sz w:val="18"/>
        </w:rPr>
        <w:t>corporate or</w:t>
      </w:r>
      <w:r>
        <w:rPr>
          <w:spacing w:val="-1"/>
          <w:sz w:val="18"/>
        </w:rPr>
        <w:t xml:space="preserve"> </w:t>
      </w:r>
      <w:r>
        <w:rPr>
          <w:sz w:val="18"/>
        </w:rPr>
        <w:t>limited liability company</w:t>
      </w:r>
      <w:r>
        <w:rPr>
          <w:spacing w:val="-1"/>
          <w:sz w:val="18"/>
        </w:rPr>
        <w:t xml:space="preserve"> </w:t>
      </w:r>
      <w:r>
        <w:rPr>
          <w:sz w:val="18"/>
        </w:rPr>
        <w:t>respondent</w:t>
      </w:r>
      <w:r>
        <w:rPr>
          <w:spacing w:val="-1"/>
          <w:sz w:val="18"/>
        </w:rPr>
        <w:t xml:space="preserve"> </w:t>
      </w:r>
      <w:r>
        <w:rPr>
          <w:sz w:val="18"/>
        </w:rPr>
        <w:t>may</w:t>
      </w:r>
      <w:r>
        <w:rPr>
          <w:spacing w:val="-1"/>
          <w:sz w:val="18"/>
        </w:rPr>
        <w:t xml:space="preserve"> </w:t>
      </w:r>
      <w:r>
        <w:rPr>
          <w:sz w:val="18"/>
        </w:rPr>
        <w:t xml:space="preserve">be represented </w:t>
      </w:r>
      <w:r>
        <w:rPr>
          <w:spacing w:val="-5"/>
          <w:sz w:val="18"/>
        </w:rPr>
        <w:t>by:</w:t>
      </w:r>
    </w:p>
    <w:p w14:paraId="7C403FC8" w14:textId="77777777" w:rsidR="006E4F9C" w:rsidRDefault="00000000">
      <w:pPr>
        <w:pStyle w:val="ListParagraph"/>
        <w:numPr>
          <w:ilvl w:val="1"/>
          <w:numId w:val="36"/>
        </w:numPr>
        <w:tabs>
          <w:tab w:val="left" w:pos="1159"/>
        </w:tabs>
        <w:ind w:hanging="339"/>
        <w:rPr>
          <w:sz w:val="18"/>
        </w:rPr>
      </w:pPr>
      <w:r>
        <w:rPr>
          <w:sz w:val="18"/>
        </w:rPr>
        <w:t>a</w:t>
      </w:r>
      <w:r>
        <w:rPr>
          <w:spacing w:val="-3"/>
          <w:sz w:val="18"/>
        </w:rPr>
        <w:t xml:space="preserve"> </w:t>
      </w:r>
      <w:r>
        <w:rPr>
          <w:sz w:val="18"/>
        </w:rPr>
        <w:t>member of</w:t>
      </w:r>
      <w:r>
        <w:rPr>
          <w:spacing w:val="-1"/>
          <w:sz w:val="18"/>
        </w:rPr>
        <w:t xml:space="preserve"> </w:t>
      </w:r>
      <w:r>
        <w:rPr>
          <w:sz w:val="18"/>
        </w:rPr>
        <w:t>the governing board</w:t>
      </w:r>
      <w:r>
        <w:rPr>
          <w:spacing w:val="-1"/>
          <w:sz w:val="18"/>
        </w:rPr>
        <w:t xml:space="preserve"> </w:t>
      </w:r>
      <w:r>
        <w:rPr>
          <w:sz w:val="18"/>
        </w:rPr>
        <w:t>of the</w:t>
      </w:r>
      <w:r>
        <w:rPr>
          <w:spacing w:val="-2"/>
          <w:sz w:val="18"/>
        </w:rPr>
        <w:t xml:space="preserve"> </w:t>
      </w:r>
      <w:r>
        <w:rPr>
          <w:sz w:val="18"/>
        </w:rPr>
        <w:t>corporation or manager</w:t>
      </w:r>
      <w:r>
        <w:rPr>
          <w:spacing w:val="-1"/>
          <w:sz w:val="18"/>
        </w:rPr>
        <w:t xml:space="preserve"> </w:t>
      </w:r>
      <w:r>
        <w:rPr>
          <w:sz w:val="18"/>
        </w:rPr>
        <w:t>of the</w:t>
      </w:r>
      <w:r>
        <w:rPr>
          <w:spacing w:val="-1"/>
          <w:sz w:val="18"/>
        </w:rPr>
        <w:t xml:space="preserve"> </w:t>
      </w:r>
      <w:r>
        <w:rPr>
          <w:sz w:val="18"/>
        </w:rPr>
        <w:t xml:space="preserve">limited liability </w:t>
      </w:r>
      <w:proofErr w:type="gramStart"/>
      <w:r>
        <w:rPr>
          <w:spacing w:val="-2"/>
          <w:sz w:val="18"/>
        </w:rPr>
        <w:t>company;</w:t>
      </w:r>
      <w:proofErr w:type="gramEnd"/>
    </w:p>
    <w:p w14:paraId="47DBCF1F" w14:textId="77777777" w:rsidR="006E4F9C" w:rsidRDefault="00000000">
      <w:pPr>
        <w:pStyle w:val="ListParagraph"/>
        <w:numPr>
          <w:ilvl w:val="1"/>
          <w:numId w:val="36"/>
        </w:numPr>
        <w:tabs>
          <w:tab w:val="left" w:pos="1149"/>
        </w:tabs>
        <w:ind w:left="100" w:right="145" w:firstLine="720"/>
        <w:rPr>
          <w:sz w:val="18"/>
        </w:rPr>
      </w:pPr>
      <w:r>
        <w:rPr>
          <w:sz w:val="18"/>
        </w:rPr>
        <w:t>a</w:t>
      </w:r>
      <w:r>
        <w:rPr>
          <w:spacing w:val="-3"/>
          <w:sz w:val="18"/>
        </w:rPr>
        <w:t xml:space="preserve"> </w:t>
      </w:r>
      <w:r>
        <w:rPr>
          <w:sz w:val="18"/>
        </w:rPr>
        <w:t>person</w:t>
      </w:r>
      <w:r>
        <w:rPr>
          <w:spacing w:val="-3"/>
          <w:sz w:val="18"/>
        </w:rPr>
        <w:t xml:space="preserve"> </w:t>
      </w:r>
      <w:r>
        <w:rPr>
          <w:sz w:val="18"/>
        </w:rPr>
        <w:t>authorized</w:t>
      </w:r>
      <w:r>
        <w:rPr>
          <w:spacing w:val="-3"/>
          <w:sz w:val="18"/>
        </w:rPr>
        <w:t xml:space="preserve"> </w:t>
      </w:r>
      <w:r>
        <w:rPr>
          <w:sz w:val="18"/>
        </w:rPr>
        <w:t>and</w:t>
      </w:r>
      <w:r>
        <w:rPr>
          <w:spacing w:val="-3"/>
          <w:sz w:val="18"/>
        </w:rPr>
        <w:t xml:space="preserve"> </w:t>
      </w:r>
      <w:r>
        <w:rPr>
          <w:sz w:val="18"/>
        </w:rPr>
        <w:t>appointed</w:t>
      </w:r>
      <w:r>
        <w:rPr>
          <w:spacing w:val="-3"/>
          <w:sz w:val="18"/>
        </w:rPr>
        <w:t xml:space="preserve"> </w:t>
      </w:r>
      <w:r>
        <w:rPr>
          <w:sz w:val="18"/>
        </w:rPr>
        <w:t>by</w:t>
      </w:r>
      <w:r>
        <w:rPr>
          <w:spacing w:val="-3"/>
          <w:sz w:val="18"/>
        </w:rPr>
        <w:t xml:space="preserve"> </w:t>
      </w:r>
      <w:r>
        <w:rPr>
          <w:sz w:val="18"/>
        </w:rPr>
        <w:t>the</w:t>
      </w:r>
      <w:r>
        <w:rPr>
          <w:spacing w:val="-3"/>
          <w:sz w:val="18"/>
        </w:rPr>
        <w:t xml:space="preserve"> </w:t>
      </w:r>
      <w:r>
        <w:rPr>
          <w:sz w:val="18"/>
        </w:rPr>
        <w:t>respondent</w:t>
      </w:r>
      <w:r>
        <w:rPr>
          <w:spacing w:val="-3"/>
          <w:sz w:val="18"/>
        </w:rPr>
        <w:t xml:space="preserve"> </w:t>
      </w:r>
      <w:r>
        <w:rPr>
          <w:sz w:val="18"/>
        </w:rPr>
        <w:t>in</w:t>
      </w:r>
      <w:r>
        <w:rPr>
          <w:spacing w:val="-3"/>
          <w:sz w:val="18"/>
        </w:rPr>
        <w:t xml:space="preserve"> </w:t>
      </w:r>
      <w:r>
        <w:rPr>
          <w:sz w:val="18"/>
        </w:rPr>
        <w:t>writing</w:t>
      </w:r>
      <w:r>
        <w:rPr>
          <w:spacing w:val="-3"/>
          <w:sz w:val="18"/>
        </w:rPr>
        <w:t xml:space="preserve"> </w:t>
      </w:r>
      <w:r>
        <w:rPr>
          <w:sz w:val="18"/>
        </w:rPr>
        <w:t>to</w:t>
      </w:r>
      <w:r>
        <w:rPr>
          <w:spacing w:val="-3"/>
          <w:sz w:val="18"/>
        </w:rPr>
        <w:t xml:space="preserve"> </w:t>
      </w:r>
      <w:r>
        <w:rPr>
          <w:sz w:val="18"/>
        </w:rPr>
        <w:t>represent</w:t>
      </w:r>
      <w:r>
        <w:rPr>
          <w:spacing w:val="-4"/>
          <w:sz w:val="18"/>
        </w:rPr>
        <w:t xml:space="preserve"> </w:t>
      </w:r>
      <w:r>
        <w:rPr>
          <w:sz w:val="18"/>
        </w:rPr>
        <w:t>the</w:t>
      </w:r>
      <w:r>
        <w:rPr>
          <w:spacing w:val="-3"/>
          <w:sz w:val="18"/>
        </w:rPr>
        <w:t xml:space="preserve"> </w:t>
      </w:r>
      <w:r>
        <w:rPr>
          <w:sz w:val="18"/>
        </w:rPr>
        <w:t>governing</w:t>
      </w:r>
      <w:r>
        <w:rPr>
          <w:spacing w:val="-3"/>
          <w:sz w:val="18"/>
        </w:rPr>
        <w:t xml:space="preserve"> </w:t>
      </w:r>
      <w:r>
        <w:rPr>
          <w:sz w:val="18"/>
        </w:rPr>
        <w:t>board</w:t>
      </w:r>
      <w:r>
        <w:rPr>
          <w:spacing w:val="-3"/>
          <w:sz w:val="18"/>
        </w:rPr>
        <w:t xml:space="preserve"> </w:t>
      </w:r>
      <w:r>
        <w:rPr>
          <w:sz w:val="18"/>
        </w:rPr>
        <w:t>of</w:t>
      </w:r>
      <w:r>
        <w:rPr>
          <w:spacing w:val="-3"/>
          <w:sz w:val="18"/>
        </w:rPr>
        <w:t xml:space="preserve"> </w:t>
      </w:r>
      <w:r>
        <w:rPr>
          <w:sz w:val="18"/>
        </w:rPr>
        <w:t>the</w:t>
      </w:r>
      <w:r>
        <w:rPr>
          <w:spacing w:val="-3"/>
          <w:sz w:val="18"/>
        </w:rPr>
        <w:t xml:space="preserve"> </w:t>
      </w:r>
      <w:r>
        <w:rPr>
          <w:sz w:val="18"/>
        </w:rPr>
        <w:t>corporation or manager of the limited liability company; or</w:t>
      </w:r>
    </w:p>
    <w:p w14:paraId="56A5AEA7" w14:textId="77777777" w:rsidR="006E4F9C" w:rsidRDefault="00000000">
      <w:pPr>
        <w:pStyle w:val="ListParagraph"/>
        <w:numPr>
          <w:ilvl w:val="1"/>
          <w:numId w:val="36"/>
        </w:numPr>
        <w:tabs>
          <w:tab w:val="left" w:pos="1149"/>
        </w:tabs>
        <w:ind w:left="1149" w:hanging="329"/>
        <w:rPr>
          <w:sz w:val="18"/>
        </w:rPr>
      </w:pPr>
      <w:r>
        <w:rPr>
          <w:sz w:val="18"/>
        </w:rPr>
        <w:t xml:space="preserve">an </w:t>
      </w:r>
      <w:r>
        <w:rPr>
          <w:spacing w:val="-2"/>
          <w:sz w:val="18"/>
        </w:rPr>
        <w:t>attorney.</w:t>
      </w:r>
    </w:p>
    <w:p w14:paraId="2D2A2711" w14:textId="77777777" w:rsidR="006E4F9C" w:rsidRDefault="00000000">
      <w:pPr>
        <w:pStyle w:val="ListParagraph"/>
        <w:numPr>
          <w:ilvl w:val="0"/>
          <w:numId w:val="37"/>
        </w:numPr>
        <w:tabs>
          <w:tab w:val="left" w:pos="1079"/>
        </w:tabs>
        <w:ind w:hanging="259"/>
        <w:rPr>
          <w:sz w:val="18"/>
        </w:rPr>
      </w:pPr>
      <w:r>
        <w:rPr>
          <w:sz w:val="18"/>
        </w:rPr>
        <w:t xml:space="preserve">Hearing </w:t>
      </w:r>
      <w:r>
        <w:rPr>
          <w:spacing w:val="-2"/>
          <w:sz w:val="18"/>
        </w:rPr>
        <w:t>officers.</w:t>
      </w:r>
    </w:p>
    <w:p w14:paraId="45298E51" w14:textId="77777777" w:rsidR="006E4F9C" w:rsidRDefault="00000000">
      <w:pPr>
        <w:pStyle w:val="ListParagraph"/>
        <w:numPr>
          <w:ilvl w:val="1"/>
          <w:numId w:val="37"/>
        </w:numPr>
        <w:tabs>
          <w:tab w:val="left" w:pos="1079"/>
        </w:tabs>
        <w:ind w:hanging="259"/>
        <w:rPr>
          <w:sz w:val="18"/>
        </w:rPr>
      </w:pPr>
      <w:r>
        <w:rPr>
          <w:sz w:val="18"/>
        </w:rPr>
        <w:t>The</w:t>
      </w:r>
      <w:r>
        <w:rPr>
          <w:spacing w:val="-3"/>
          <w:sz w:val="18"/>
        </w:rPr>
        <w:t xml:space="preserve"> </w:t>
      </w:r>
      <w:r>
        <w:rPr>
          <w:sz w:val="18"/>
        </w:rPr>
        <w:t>Commission or the</w:t>
      </w:r>
      <w:r>
        <w:rPr>
          <w:spacing w:val="-1"/>
          <w:sz w:val="18"/>
        </w:rPr>
        <w:t xml:space="preserve"> </w:t>
      </w:r>
      <w:r>
        <w:rPr>
          <w:sz w:val="18"/>
        </w:rPr>
        <w:t>director may appoint</w:t>
      </w:r>
      <w:r>
        <w:rPr>
          <w:spacing w:val="-2"/>
          <w:sz w:val="18"/>
        </w:rPr>
        <w:t xml:space="preserve"> </w:t>
      </w:r>
      <w:r>
        <w:rPr>
          <w:sz w:val="18"/>
        </w:rPr>
        <w:t xml:space="preserve">a hearing officer </w:t>
      </w:r>
      <w:r>
        <w:rPr>
          <w:spacing w:val="-5"/>
          <w:sz w:val="18"/>
        </w:rPr>
        <w:t>to:</w:t>
      </w:r>
    </w:p>
    <w:p w14:paraId="66459CC7" w14:textId="77777777" w:rsidR="006E4F9C" w:rsidRDefault="00000000">
      <w:pPr>
        <w:pStyle w:val="ListParagraph"/>
        <w:numPr>
          <w:ilvl w:val="2"/>
          <w:numId w:val="37"/>
        </w:numPr>
        <w:tabs>
          <w:tab w:val="left" w:pos="1159"/>
        </w:tabs>
        <w:ind w:hanging="339"/>
        <w:rPr>
          <w:sz w:val="18"/>
        </w:rPr>
      </w:pPr>
      <w:r>
        <w:rPr>
          <w:sz w:val="18"/>
        </w:rPr>
        <w:t>receive</w:t>
      </w:r>
      <w:r>
        <w:rPr>
          <w:spacing w:val="-4"/>
          <w:sz w:val="18"/>
        </w:rPr>
        <w:t xml:space="preserve"> </w:t>
      </w:r>
      <w:r>
        <w:rPr>
          <w:sz w:val="18"/>
        </w:rPr>
        <w:t>evidence in a</w:t>
      </w:r>
      <w:r>
        <w:rPr>
          <w:spacing w:val="-1"/>
          <w:sz w:val="18"/>
        </w:rPr>
        <w:t xml:space="preserve"> </w:t>
      </w:r>
      <w:r>
        <w:rPr>
          <w:sz w:val="18"/>
        </w:rPr>
        <w:t xml:space="preserve">disciplinary proceeding; </w:t>
      </w:r>
      <w:r>
        <w:rPr>
          <w:spacing w:val="-5"/>
          <w:sz w:val="18"/>
        </w:rPr>
        <w:t>and</w:t>
      </w:r>
    </w:p>
    <w:p w14:paraId="179C78F4" w14:textId="77777777" w:rsidR="006E4F9C" w:rsidRDefault="00000000">
      <w:pPr>
        <w:pStyle w:val="ListParagraph"/>
        <w:numPr>
          <w:ilvl w:val="2"/>
          <w:numId w:val="37"/>
        </w:numPr>
        <w:tabs>
          <w:tab w:val="left" w:pos="1149"/>
        </w:tabs>
        <w:ind w:left="100" w:right="145" w:firstLine="720"/>
        <w:rPr>
          <w:sz w:val="18"/>
        </w:rPr>
      </w:pPr>
      <w:r>
        <w:rPr>
          <w:sz w:val="18"/>
        </w:rPr>
        <w:t>submit</w:t>
      </w:r>
      <w:r>
        <w:rPr>
          <w:spacing w:val="-3"/>
          <w:sz w:val="18"/>
        </w:rPr>
        <w:t xml:space="preserve"> </w:t>
      </w:r>
      <w:r>
        <w:rPr>
          <w:sz w:val="18"/>
        </w:rPr>
        <w:t>to</w:t>
      </w:r>
      <w:r>
        <w:rPr>
          <w:spacing w:val="-3"/>
          <w:sz w:val="18"/>
        </w:rPr>
        <w:t xml:space="preserve"> </w:t>
      </w:r>
      <w:r>
        <w:rPr>
          <w:sz w:val="18"/>
        </w:rPr>
        <w:t>the</w:t>
      </w:r>
      <w:r>
        <w:rPr>
          <w:spacing w:val="-3"/>
          <w:sz w:val="18"/>
        </w:rPr>
        <w:t xml:space="preserve"> </w:t>
      </w:r>
      <w:r>
        <w:rPr>
          <w:sz w:val="18"/>
        </w:rPr>
        <w:t>Commission</w:t>
      </w:r>
      <w:r>
        <w:rPr>
          <w:spacing w:val="-3"/>
          <w:sz w:val="18"/>
        </w:rPr>
        <w:t xml:space="preserve"> </w:t>
      </w:r>
      <w:r>
        <w:rPr>
          <w:sz w:val="18"/>
        </w:rPr>
        <w:t>orders</w:t>
      </w:r>
      <w:r>
        <w:rPr>
          <w:spacing w:val="-4"/>
          <w:sz w:val="18"/>
        </w:rPr>
        <w:t xml:space="preserve"> </w:t>
      </w:r>
      <w:r>
        <w:rPr>
          <w:sz w:val="18"/>
        </w:rPr>
        <w:t>containing</w:t>
      </w:r>
      <w:r>
        <w:rPr>
          <w:spacing w:val="-3"/>
          <w:sz w:val="18"/>
        </w:rPr>
        <w:t xml:space="preserve"> </w:t>
      </w:r>
      <w:r>
        <w:rPr>
          <w:sz w:val="18"/>
        </w:rPr>
        <w:t>written</w:t>
      </w:r>
      <w:r>
        <w:rPr>
          <w:spacing w:val="-3"/>
          <w:sz w:val="18"/>
        </w:rPr>
        <w:t xml:space="preserve"> </w:t>
      </w:r>
      <w:r>
        <w:rPr>
          <w:sz w:val="18"/>
        </w:rPr>
        <w:t>findings</w:t>
      </w:r>
      <w:r>
        <w:rPr>
          <w:spacing w:val="-4"/>
          <w:sz w:val="18"/>
        </w:rPr>
        <w:t xml:space="preserve"> </w:t>
      </w:r>
      <w:r>
        <w:rPr>
          <w:sz w:val="18"/>
        </w:rPr>
        <w:t>of</w:t>
      </w:r>
      <w:r>
        <w:rPr>
          <w:spacing w:val="-3"/>
          <w:sz w:val="18"/>
        </w:rPr>
        <w:t xml:space="preserve"> </w:t>
      </w:r>
      <w:r>
        <w:rPr>
          <w:sz w:val="18"/>
        </w:rPr>
        <w:t>fact,</w:t>
      </w:r>
      <w:r>
        <w:rPr>
          <w:spacing w:val="-3"/>
          <w:sz w:val="18"/>
        </w:rPr>
        <w:t xml:space="preserve"> </w:t>
      </w:r>
      <w:r>
        <w:rPr>
          <w:sz w:val="18"/>
        </w:rPr>
        <w:t>conclusions</w:t>
      </w:r>
      <w:r>
        <w:rPr>
          <w:spacing w:val="-3"/>
          <w:sz w:val="18"/>
        </w:rPr>
        <w:t xml:space="preserve"> </w:t>
      </w:r>
      <w:r>
        <w:rPr>
          <w:sz w:val="18"/>
        </w:rPr>
        <w:t>of</w:t>
      </w:r>
      <w:r>
        <w:rPr>
          <w:spacing w:val="-3"/>
          <w:sz w:val="18"/>
        </w:rPr>
        <w:t xml:space="preserve"> </w:t>
      </w:r>
      <w:r>
        <w:rPr>
          <w:sz w:val="18"/>
        </w:rPr>
        <w:t>law,</w:t>
      </w:r>
      <w:r>
        <w:rPr>
          <w:spacing w:val="-3"/>
          <w:sz w:val="18"/>
        </w:rPr>
        <w:t xml:space="preserve"> </w:t>
      </w:r>
      <w:r>
        <w:rPr>
          <w:sz w:val="18"/>
        </w:rPr>
        <w:t>and</w:t>
      </w:r>
      <w:r>
        <w:rPr>
          <w:spacing w:val="-3"/>
          <w:sz w:val="18"/>
        </w:rPr>
        <w:t xml:space="preserve"> </w:t>
      </w:r>
      <w:r>
        <w:rPr>
          <w:sz w:val="18"/>
        </w:rPr>
        <w:t>recommendations</w:t>
      </w:r>
      <w:r>
        <w:rPr>
          <w:spacing w:val="-4"/>
          <w:sz w:val="18"/>
        </w:rPr>
        <w:t xml:space="preserve"> </w:t>
      </w:r>
      <w:r>
        <w:rPr>
          <w:sz w:val="18"/>
        </w:rPr>
        <w:t>for Commission action.</w:t>
      </w:r>
    </w:p>
    <w:p w14:paraId="68D8E960" w14:textId="77777777" w:rsidR="006E4F9C" w:rsidRDefault="00000000">
      <w:pPr>
        <w:pStyle w:val="ListParagraph"/>
        <w:numPr>
          <w:ilvl w:val="1"/>
          <w:numId w:val="37"/>
        </w:numPr>
        <w:tabs>
          <w:tab w:val="left" w:pos="1129"/>
        </w:tabs>
        <w:ind w:left="100" w:right="129" w:firstLine="720"/>
        <w:rPr>
          <w:sz w:val="18"/>
        </w:rPr>
      </w:pPr>
      <w:r>
        <w:rPr>
          <w:sz w:val="18"/>
        </w:rPr>
        <w:t>If</w:t>
      </w:r>
      <w:r>
        <w:rPr>
          <w:spacing w:val="-2"/>
          <w:sz w:val="18"/>
        </w:rPr>
        <w:t xml:space="preserve"> </w:t>
      </w:r>
      <w:r>
        <w:rPr>
          <w:sz w:val="18"/>
        </w:rPr>
        <w:t>fairness</w:t>
      </w:r>
      <w:r>
        <w:rPr>
          <w:spacing w:val="-2"/>
          <w:sz w:val="18"/>
        </w:rPr>
        <w:t xml:space="preserve"> </w:t>
      </w:r>
      <w:r>
        <w:rPr>
          <w:sz w:val="18"/>
        </w:rPr>
        <w:t>to</w:t>
      </w:r>
      <w:r>
        <w:rPr>
          <w:spacing w:val="-2"/>
          <w:sz w:val="18"/>
        </w:rPr>
        <w:t xml:space="preserve"> </w:t>
      </w:r>
      <w:r>
        <w:rPr>
          <w:sz w:val="18"/>
        </w:rPr>
        <w:t>the</w:t>
      </w:r>
      <w:r>
        <w:rPr>
          <w:spacing w:val="-2"/>
          <w:sz w:val="18"/>
        </w:rPr>
        <w:t xml:space="preserve"> </w:t>
      </w:r>
      <w:r>
        <w:rPr>
          <w:sz w:val="18"/>
        </w:rPr>
        <w:t>respondent</w:t>
      </w:r>
      <w:r>
        <w:rPr>
          <w:spacing w:val="-2"/>
          <w:sz w:val="18"/>
        </w:rPr>
        <w:t xml:space="preserve"> </w:t>
      </w:r>
      <w:r>
        <w:rPr>
          <w:sz w:val="18"/>
        </w:rPr>
        <w:t>is</w:t>
      </w:r>
      <w:r>
        <w:rPr>
          <w:spacing w:val="-2"/>
          <w:sz w:val="18"/>
        </w:rPr>
        <w:t xml:space="preserve"> </w:t>
      </w:r>
      <w:r>
        <w:rPr>
          <w:sz w:val="18"/>
        </w:rPr>
        <w:t>not</w:t>
      </w:r>
      <w:r>
        <w:rPr>
          <w:spacing w:val="-3"/>
          <w:sz w:val="18"/>
        </w:rPr>
        <w:t xml:space="preserve"> </w:t>
      </w:r>
      <w:r>
        <w:rPr>
          <w:sz w:val="18"/>
        </w:rPr>
        <w:t>compromised,</w:t>
      </w:r>
      <w:r>
        <w:rPr>
          <w:spacing w:val="-2"/>
          <w:sz w:val="18"/>
        </w:rPr>
        <w:t xml:space="preserve"> </w:t>
      </w:r>
      <w:r>
        <w:rPr>
          <w:sz w:val="18"/>
        </w:rPr>
        <w:t>the</w:t>
      </w:r>
      <w:r>
        <w:rPr>
          <w:spacing w:val="-3"/>
          <w:sz w:val="18"/>
        </w:rPr>
        <w:t xml:space="preserve"> </w:t>
      </w:r>
      <w:r>
        <w:rPr>
          <w:sz w:val="18"/>
        </w:rPr>
        <w:t>Commission</w:t>
      </w:r>
      <w:r>
        <w:rPr>
          <w:spacing w:val="-2"/>
          <w:sz w:val="18"/>
        </w:rPr>
        <w:t xml:space="preserve"> </w:t>
      </w:r>
      <w:r>
        <w:rPr>
          <w:sz w:val="18"/>
        </w:rPr>
        <w:t>or</w:t>
      </w:r>
      <w:r>
        <w:rPr>
          <w:spacing w:val="-2"/>
          <w:sz w:val="18"/>
        </w:rPr>
        <w:t xml:space="preserve"> </w:t>
      </w:r>
      <w:r>
        <w:rPr>
          <w:sz w:val="18"/>
        </w:rPr>
        <w:t>director</w:t>
      </w:r>
      <w:r>
        <w:rPr>
          <w:spacing w:val="-2"/>
          <w:sz w:val="18"/>
        </w:rPr>
        <w:t xml:space="preserve"> </w:t>
      </w:r>
      <w:r>
        <w:rPr>
          <w:sz w:val="18"/>
        </w:rPr>
        <w:t>may</w:t>
      </w:r>
      <w:r>
        <w:rPr>
          <w:spacing w:val="-2"/>
          <w:sz w:val="18"/>
        </w:rPr>
        <w:t xml:space="preserve"> </w:t>
      </w:r>
      <w:r>
        <w:rPr>
          <w:sz w:val="18"/>
        </w:rPr>
        <w:t>substitute</w:t>
      </w:r>
      <w:r>
        <w:rPr>
          <w:spacing w:val="-2"/>
          <w:sz w:val="18"/>
        </w:rPr>
        <w:t xml:space="preserve"> </w:t>
      </w:r>
      <w:r>
        <w:rPr>
          <w:sz w:val="18"/>
        </w:rPr>
        <w:t>one</w:t>
      </w:r>
      <w:r>
        <w:rPr>
          <w:spacing w:val="-3"/>
          <w:sz w:val="18"/>
        </w:rPr>
        <w:t xml:space="preserve"> </w:t>
      </w:r>
      <w:r>
        <w:rPr>
          <w:sz w:val="18"/>
        </w:rPr>
        <w:t>hearing</w:t>
      </w:r>
      <w:r>
        <w:rPr>
          <w:spacing w:val="-2"/>
          <w:sz w:val="18"/>
        </w:rPr>
        <w:t xml:space="preserve"> </w:t>
      </w:r>
      <w:r>
        <w:rPr>
          <w:sz w:val="18"/>
        </w:rPr>
        <w:t>officer</w:t>
      </w:r>
      <w:r>
        <w:rPr>
          <w:spacing w:val="-2"/>
          <w:sz w:val="18"/>
        </w:rPr>
        <w:t xml:space="preserve"> </w:t>
      </w:r>
      <w:r>
        <w:rPr>
          <w:sz w:val="18"/>
        </w:rPr>
        <w:t>for another during any proceeding.</w:t>
      </w:r>
    </w:p>
    <w:p w14:paraId="647E05AD" w14:textId="77777777" w:rsidR="006E4F9C" w:rsidRDefault="00000000">
      <w:pPr>
        <w:pStyle w:val="ListParagraph"/>
        <w:numPr>
          <w:ilvl w:val="1"/>
          <w:numId w:val="37"/>
        </w:numPr>
        <w:tabs>
          <w:tab w:val="left" w:pos="1179"/>
        </w:tabs>
        <w:ind w:left="100" w:right="281" w:firstLine="720"/>
        <w:rPr>
          <w:sz w:val="18"/>
        </w:rPr>
      </w:pPr>
      <w:r>
        <w:rPr>
          <w:sz w:val="18"/>
        </w:rPr>
        <w:t>A</w:t>
      </w:r>
      <w:r>
        <w:rPr>
          <w:spacing w:val="-3"/>
          <w:sz w:val="18"/>
        </w:rPr>
        <w:t xml:space="preserve"> </w:t>
      </w:r>
      <w:r>
        <w:rPr>
          <w:sz w:val="18"/>
        </w:rPr>
        <w:t>person</w:t>
      </w:r>
      <w:r>
        <w:rPr>
          <w:spacing w:val="-2"/>
          <w:sz w:val="18"/>
        </w:rPr>
        <w:t xml:space="preserve"> </w:t>
      </w:r>
      <w:r>
        <w:rPr>
          <w:sz w:val="18"/>
        </w:rPr>
        <w:t>who</w:t>
      </w:r>
      <w:r>
        <w:rPr>
          <w:spacing w:val="-2"/>
          <w:sz w:val="18"/>
        </w:rPr>
        <w:t xml:space="preserve"> </w:t>
      </w:r>
      <w:r>
        <w:rPr>
          <w:sz w:val="18"/>
        </w:rPr>
        <w:t>acts</w:t>
      </w:r>
      <w:r>
        <w:rPr>
          <w:spacing w:val="-3"/>
          <w:sz w:val="18"/>
        </w:rPr>
        <w:t xml:space="preserve"> </w:t>
      </w:r>
      <w:r>
        <w:rPr>
          <w:sz w:val="18"/>
        </w:rPr>
        <w:t>as</w:t>
      </w:r>
      <w:r>
        <w:rPr>
          <w:spacing w:val="-3"/>
          <w:sz w:val="18"/>
        </w:rPr>
        <w:t xml:space="preserve"> </w:t>
      </w:r>
      <w:r>
        <w:rPr>
          <w:sz w:val="18"/>
        </w:rPr>
        <w:t>a</w:t>
      </w:r>
      <w:r>
        <w:rPr>
          <w:spacing w:val="-2"/>
          <w:sz w:val="18"/>
        </w:rPr>
        <w:t xml:space="preserve"> </w:t>
      </w:r>
      <w:r>
        <w:rPr>
          <w:sz w:val="18"/>
        </w:rPr>
        <w:t>hearing</w:t>
      </w:r>
      <w:r>
        <w:rPr>
          <w:spacing w:val="-2"/>
          <w:sz w:val="18"/>
        </w:rPr>
        <w:t xml:space="preserve"> </w:t>
      </w:r>
      <w:r>
        <w:rPr>
          <w:sz w:val="18"/>
        </w:rPr>
        <w:t>officer</w:t>
      </w:r>
      <w:r>
        <w:rPr>
          <w:spacing w:val="-2"/>
          <w:sz w:val="18"/>
        </w:rPr>
        <w:t xml:space="preserve"> </w:t>
      </w:r>
      <w:r>
        <w:rPr>
          <w:sz w:val="18"/>
        </w:rPr>
        <w:t>at</w:t>
      </w:r>
      <w:r>
        <w:rPr>
          <w:spacing w:val="-3"/>
          <w:sz w:val="18"/>
        </w:rPr>
        <w:t xml:space="preserve"> </w:t>
      </w:r>
      <w:r>
        <w:rPr>
          <w:sz w:val="18"/>
        </w:rPr>
        <w:t>one</w:t>
      </w:r>
      <w:r>
        <w:rPr>
          <w:spacing w:val="-2"/>
          <w:sz w:val="18"/>
        </w:rPr>
        <w:t xml:space="preserve"> </w:t>
      </w:r>
      <w:r>
        <w:rPr>
          <w:sz w:val="18"/>
        </w:rPr>
        <w:t>phase</w:t>
      </w:r>
      <w:r>
        <w:rPr>
          <w:spacing w:val="-2"/>
          <w:sz w:val="18"/>
        </w:rPr>
        <w:t xml:space="preserve"> </w:t>
      </w:r>
      <w:r>
        <w:rPr>
          <w:sz w:val="18"/>
        </w:rPr>
        <w:t>of</w:t>
      </w:r>
      <w:r>
        <w:rPr>
          <w:spacing w:val="-2"/>
          <w:sz w:val="18"/>
        </w:rPr>
        <w:t xml:space="preserve"> </w:t>
      </w:r>
      <w:r>
        <w:rPr>
          <w:sz w:val="18"/>
        </w:rPr>
        <w:t>a</w:t>
      </w:r>
      <w:r>
        <w:rPr>
          <w:spacing w:val="-2"/>
          <w:sz w:val="18"/>
        </w:rPr>
        <w:t xml:space="preserve"> </w:t>
      </w:r>
      <w:r>
        <w:rPr>
          <w:sz w:val="18"/>
        </w:rPr>
        <w:t>proceeding</w:t>
      </w:r>
      <w:r>
        <w:rPr>
          <w:spacing w:val="-2"/>
          <w:sz w:val="18"/>
        </w:rPr>
        <w:t xml:space="preserve"> </w:t>
      </w:r>
      <w:r>
        <w:rPr>
          <w:sz w:val="18"/>
        </w:rPr>
        <w:t>need</w:t>
      </w:r>
      <w:r>
        <w:rPr>
          <w:spacing w:val="-2"/>
          <w:sz w:val="18"/>
        </w:rPr>
        <w:t xml:space="preserve"> </w:t>
      </w:r>
      <w:r>
        <w:rPr>
          <w:sz w:val="18"/>
        </w:rPr>
        <w:t>not</w:t>
      </w:r>
      <w:r>
        <w:rPr>
          <w:spacing w:val="-2"/>
          <w:sz w:val="18"/>
        </w:rPr>
        <w:t xml:space="preserve"> </w:t>
      </w:r>
      <w:r>
        <w:rPr>
          <w:sz w:val="18"/>
        </w:rPr>
        <w:t>continue</w:t>
      </w:r>
      <w:r>
        <w:rPr>
          <w:spacing w:val="-2"/>
          <w:sz w:val="18"/>
        </w:rPr>
        <w:t xml:space="preserve"> </w:t>
      </w:r>
      <w:r>
        <w:rPr>
          <w:sz w:val="18"/>
        </w:rPr>
        <w:t>as</w:t>
      </w:r>
      <w:r>
        <w:rPr>
          <w:spacing w:val="-3"/>
          <w:sz w:val="18"/>
        </w:rPr>
        <w:t xml:space="preserve"> </w:t>
      </w:r>
      <w:r>
        <w:rPr>
          <w:sz w:val="18"/>
        </w:rPr>
        <w:t>hearing</w:t>
      </w:r>
      <w:r>
        <w:rPr>
          <w:spacing w:val="-2"/>
          <w:sz w:val="18"/>
        </w:rPr>
        <w:t xml:space="preserve"> </w:t>
      </w:r>
      <w:r>
        <w:rPr>
          <w:sz w:val="18"/>
        </w:rPr>
        <w:t>officer</w:t>
      </w:r>
      <w:r>
        <w:rPr>
          <w:spacing w:val="-2"/>
          <w:sz w:val="18"/>
        </w:rPr>
        <w:t xml:space="preserve"> </w:t>
      </w:r>
      <w:r>
        <w:rPr>
          <w:sz w:val="18"/>
        </w:rPr>
        <w:t>through all phases of a proceeding.</w:t>
      </w:r>
    </w:p>
    <w:p w14:paraId="51ACBD13" w14:textId="77777777" w:rsidR="006E4F9C" w:rsidRDefault="00000000">
      <w:pPr>
        <w:pStyle w:val="ListParagraph"/>
        <w:numPr>
          <w:ilvl w:val="1"/>
          <w:numId w:val="37"/>
        </w:numPr>
        <w:tabs>
          <w:tab w:val="left" w:pos="1169"/>
        </w:tabs>
        <w:ind w:left="100" w:right="780" w:firstLine="720"/>
        <w:rPr>
          <w:sz w:val="18"/>
        </w:rPr>
      </w:pPr>
      <w:r>
        <w:rPr>
          <w:sz w:val="18"/>
        </w:rPr>
        <w:t>Nothing</w:t>
      </w:r>
      <w:r>
        <w:rPr>
          <w:spacing w:val="-2"/>
          <w:sz w:val="18"/>
        </w:rPr>
        <w:t xml:space="preserve"> </w:t>
      </w:r>
      <w:r>
        <w:rPr>
          <w:sz w:val="18"/>
        </w:rPr>
        <w:t>in</w:t>
      </w:r>
      <w:r>
        <w:rPr>
          <w:spacing w:val="-2"/>
          <w:sz w:val="18"/>
        </w:rPr>
        <w:t xml:space="preserve"> </w:t>
      </w:r>
      <w:r>
        <w:rPr>
          <w:sz w:val="18"/>
        </w:rPr>
        <w:t>this</w:t>
      </w:r>
      <w:r>
        <w:rPr>
          <w:spacing w:val="-3"/>
          <w:sz w:val="18"/>
        </w:rPr>
        <w:t xml:space="preserve"> </w:t>
      </w:r>
      <w:r>
        <w:rPr>
          <w:sz w:val="18"/>
        </w:rPr>
        <w:t>rule</w:t>
      </w:r>
      <w:r>
        <w:rPr>
          <w:spacing w:val="-2"/>
          <w:sz w:val="18"/>
        </w:rPr>
        <w:t xml:space="preserve"> </w:t>
      </w:r>
      <w:r>
        <w:rPr>
          <w:sz w:val="18"/>
        </w:rPr>
        <w:t>precludes</w:t>
      </w:r>
      <w:r>
        <w:rPr>
          <w:spacing w:val="-3"/>
          <w:sz w:val="18"/>
        </w:rPr>
        <w:t xml:space="preserve"> </w:t>
      </w:r>
      <w:r>
        <w:rPr>
          <w:sz w:val="18"/>
        </w:rPr>
        <w:t>the</w:t>
      </w:r>
      <w:r>
        <w:rPr>
          <w:spacing w:val="-2"/>
          <w:sz w:val="18"/>
        </w:rPr>
        <w:t xml:space="preserve"> </w:t>
      </w:r>
      <w:r>
        <w:rPr>
          <w:sz w:val="18"/>
        </w:rPr>
        <w:t>Commission</w:t>
      </w:r>
      <w:r>
        <w:rPr>
          <w:spacing w:val="-2"/>
          <w:sz w:val="18"/>
        </w:rPr>
        <w:t xml:space="preserve"> </w:t>
      </w:r>
      <w:r>
        <w:rPr>
          <w:sz w:val="18"/>
        </w:rPr>
        <w:t>from</w:t>
      </w:r>
      <w:r>
        <w:rPr>
          <w:spacing w:val="-2"/>
          <w:sz w:val="18"/>
        </w:rPr>
        <w:t xml:space="preserve"> </w:t>
      </w:r>
      <w:r>
        <w:rPr>
          <w:sz w:val="18"/>
        </w:rPr>
        <w:t>acting</w:t>
      </w:r>
      <w:r>
        <w:rPr>
          <w:spacing w:val="-2"/>
          <w:sz w:val="18"/>
        </w:rPr>
        <w:t xml:space="preserve"> </w:t>
      </w:r>
      <w:r>
        <w:rPr>
          <w:sz w:val="18"/>
        </w:rPr>
        <w:t>as</w:t>
      </w:r>
      <w:r>
        <w:rPr>
          <w:spacing w:val="-3"/>
          <w:sz w:val="18"/>
        </w:rPr>
        <w:t xml:space="preserve"> </w:t>
      </w:r>
      <w:r>
        <w:rPr>
          <w:sz w:val="18"/>
        </w:rPr>
        <w:t>hearing</w:t>
      </w:r>
      <w:r>
        <w:rPr>
          <w:spacing w:val="-2"/>
          <w:sz w:val="18"/>
        </w:rPr>
        <w:t xml:space="preserve"> </w:t>
      </w:r>
      <w:r>
        <w:rPr>
          <w:sz w:val="18"/>
        </w:rPr>
        <w:t>officer</w:t>
      </w:r>
      <w:r>
        <w:rPr>
          <w:spacing w:val="-2"/>
          <w:sz w:val="18"/>
        </w:rPr>
        <w:t xml:space="preserve"> </w:t>
      </w:r>
      <w:r>
        <w:rPr>
          <w:sz w:val="18"/>
        </w:rPr>
        <w:t>over</w:t>
      </w:r>
      <w:r>
        <w:rPr>
          <w:spacing w:val="-2"/>
          <w:sz w:val="18"/>
        </w:rPr>
        <w:t xml:space="preserve"> </w:t>
      </w:r>
      <w:r>
        <w:rPr>
          <w:sz w:val="18"/>
        </w:rPr>
        <w:t>all</w:t>
      </w:r>
      <w:r>
        <w:rPr>
          <w:spacing w:val="-2"/>
          <w:sz w:val="18"/>
        </w:rPr>
        <w:t xml:space="preserve"> </w:t>
      </w:r>
      <w:r>
        <w:rPr>
          <w:sz w:val="18"/>
        </w:rPr>
        <w:t>or</w:t>
      </w:r>
      <w:r>
        <w:rPr>
          <w:spacing w:val="-2"/>
          <w:sz w:val="18"/>
        </w:rPr>
        <w:t xml:space="preserve"> </w:t>
      </w:r>
      <w:r>
        <w:rPr>
          <w:sz w:val="18"/>
        </w:rPr>
        <w:t>any</w:t>
      </w:r>
      <w:r>
        <w:rPr>
          <w:spacing w:val="-2"/>
          <w:sz w:val="18"/>
        </w:rPr>
        <w:t xml:space="preserve"> </w:t>
      </w:r>
      <w:r>
        <w:rPr>
          <w:sz w:val="18"/>
        </w:rPr>
        <w:t>portion</w:t>
      </w:r>
      <w:r>
        <w:rPr>
          <w:spacing w:val="-2"/>
          <w:sz w:val="18"/>
        </w:rPr>
        <w:t xml:space="preserve"> </w:t>
      </w:r>
      <w:r>
        <w:rPr>
          <w:sz w:val="18"/>
        </w:rPr>
        <w:t>of</w:t>
      </w:r>
      <w:r>
        <w:rPr>
          <w:spacing w:val="-2"/>
          <w:sz w:val="18"/>
        </w:rPr>
        <w:t xml:space="preserve"> </w:t>
      </w:r>
      <w:r>
        <w:rPr>
          <w:sz w:val="18"/>
        </w:rPr>
        <w:t>an adjudication proceeding.</w:t>
      </w:r>
    </w:p>
    <w:p w14:paraId="6ADE6C13" w14:textId="77777777" w:rsidR="006E4F9C" w:rsidRDefault="006E4F9C">
      <w:pPr>
        <w:rPr>
          <w:sz w:val="18"/>
        </w:rPr>
        <w:sectPr w:rsidR="006E4F9C">
          <w:pgSz w:w="12240" w:h="15840"/>
          <w:pgMar w:top="1360" w:right="1340" w:bottom="280" w:left="1340" w:header="720" w:footer="720" w:gutter="0"/>
          <w:cols w:space="720"/>
        </w:sectPr>
      </w:pPr>
    </w:p>
    <w:p w14:paraId="71E4FD80" w14:textId="77777777" w:rsidR="006E4F9C" w:rsidRDefault="00000000">
      <w:pPr>
        <w:pStyle w:val="ListParagraph"/>
        <w:numPr>
          <w:ilvl w:val="1"/>
          <w:numId w:val="37"/>
        </w:numPr>
        <w:tabs>
          <w:tab w:val="left" w:pos="1119"/>
        </w:tabs>
        <w:spacing w:before="80"/>
        <w:ind w:left="100" w:right="206" w:firstLine="720"/>
        <w:rPr>
          <w:sz w:val="18"/>
        </w:rPr>
      </w:pPr>
      <w:r>
        <w:rPr>
          <w:sz w:val="18"/>
        </w:rPr>
        <w:lastRenderedPageBreak/>
        <w:t>At</w:t>
      </w:r>
      <w:r>
        <w:rPr>
          <w:spacing w:val="-3"/>
          <w:sz w:val="18"/>
        </w:rPr>
        <w:t xml:space="preserve"> </w:t>
      </w:r>
      <w:r>
        <w:rPr>
          <w:sz w:val="18"/>
        </w:rPr>
        <w:t>any</w:t>
      </w:r>
      <w:r>
        <w:rPr>
          <w:spacing w:val="-3"/>
          <w:sz w:val="18"/>
        </w:rPr>
        <w:t xml:space="preserve"> </w:t>
      </w:r>
      <w:r>
        <w:rPr>
          <w:sz w:val="18"/>
        </w:rPr>
        <w:t>time</w:t>
      </w:r>
      <w:r>
        <w:rPr>
          <w:spacing w:val="-3"/>
          <w:sz w:val="18"/>
        </w:rPr>
        <w:t xml:space="preserve"> </w:t>
      </w:r>
      <w:r>
        <w:rPr>
          <w:sz w:val="18"/>
        </w:rPr>
        <w:t>during</w:t>
      </w:r>
      <w:r>
        <w:rPr>
          <w:spacing w:val="-3"/>
          <w:sz w:val="18"/>
        </w:rPr>
        <w:t xml:space="preserve"> </w:t>
      </w:r>
      <w:r>
        <w:rPr>
          <w:sz w:val="18"/>
        </w:rPr>
        <w:t>an</w:t>
      </w:r>
      <w:r>
        <w:rPr>
          <w:spacing w:val="-3"/>
          <w:sz w:val="18"/>
        </w:rPr>
        <w:t xml:space="preserve"> </w:t>
      </w:r>
      <w:r>
        <w:rPr>
          <w:sz w:val="18"/>
        </w:rPr>
        <w:t>adjudicative</w:t>
      </w:r>
      <w:r>
        <w:rPr>
          <w:spacing w:val="-3"/>
          <w:sz w:val="18"/>
        </w:rPr>
        <w:t xml:space="preserve"> </w:t>
      </w:r>
      <w:r>
        <w:rPr>
          <w:sz w:val="18"/>
        </w:rPr>
        <w:t>proceeding</w:t>
      </w:r>
      <w:r>
        <w:rPr>
          <w:spacing w:val="-3"/>
          <w:sz w:val="18"/>
        </w:rPr>
        <w:t xml:space="preserve"> </w:t>
      </w:r>
      <w:r>
        <w:rPr>
          <w:sz w:val="18"/>
        </w:rPr>
        <w:t>the</w:t>
      </w:r>
      <w:r>
        <w:rPr>
          <w:spacing w:val="-3"/>
          <w:sz w:val="18"/>
        </w:rPr>
        <w:t xml:space="preserve"> </w:t>
      </w:r>
      <w:r>
        <w:rPr>
          <w:sz w:val="18"/>
        </w:rPr>
        <w:t>hearing</w:t>
      </w:r>
      <w:r>
        <w:rPr>
          <w:spacing w:val="-3"/>
          <w:sz w:val="18"/>
        </w:rPr>
        <w:t xml:space="preserve"> </w:t>
      </w:r>
      <w:r>
        <w:rPr>
          <w:sz w:val="18"/>
        </w:rPr>
        <w:t>officer</w:t>
      </w:r>
      <w:r>
        <w:rPr>
          <w:spacing w:val="-3"/>
          <w:sz w:val="18"/>
        </w:rPr>
        <w:t xml:space="preserve"> </w:t>
      </w:r>
      <w:r>
        <w:rPr>
          <w:sz w:val="18"/>
        </w:rPr>
        <w:t>may</w:t>
      </w:r>
      <w:r>
        <w:rPr>
          <w:spacing w:val="-3"/>
          <w:sz w:val="18"/>
        </w:rPr>
        <w:t xml:space="preserve"> </w:t>
      </w:r>
      <w:r>
        <w:rPr>
          <w:sz w:val="18"/>
        </w:rPr>
        <w:t>hold</w:t>
      </w:r>
      <w:r>
        <w:rPr>
          <w:spacing w:val="-3"/>
          <w:sz w:val="18"/>
        </w:rPr>
        <w:t xml:space="preserve"> </w:t>
      </w:r>
      <w:r>
        <w:rPr>
          <w:sz w:val="18"/>
        </w:rPr>
        <w:t>a</w:t>
      </w:r>
      <w:r>
        <w:rPr>
          <w:spacing w:val="-3"/>
          <w:sz w:val="18"/>
        </w:rPr>
        <w:t xml:space="preserve"> </w:t>
      </w:r>
      <w:r>
        <w:rPr>
          <w:sz w:val="18"/>
        </w:rPr>
        <w:t>conference</w:t>
      </w:r>
      <w:r>
        <w:rPr>
          <w:spacing w:val="-4"/>
          <w:sz w:val="18"/>
        </w:rPr>
        <w:t xml:space="preserve"> </w:t>
      </w:r>
      <w:r>
        <w:rPr>
          <w:sz w:val="18"/>
        </w:rPr>
        <w:t>with</w:t>
      </w:r>
      <w:r>
        <w:rPr>
          <w:spacing w:val="-3"/>
          <w:sz w:val="18"/>
        </w:rPr>
        <w:t xml:space="preserve"> </w:t>
      </w:r>
      <w:r>
        <w:rPr>
          <w:sz w:val="18"/>
        </w:rPr>
        <w:t>the</w:t>
      </w:r>
      <w:r>
        <w:rPr>
          <w:spacing w:val="-3"/>
          <w:sz w:val="18"/>
        </w:rPr>
        <w:t xml:space="preserve"> </w:t>
      </w:r>
      <w:r>
        <w:rPr>
          <w:sz w:val="18"/>
        </w:rPr>
        <w:t>Department</w:t>
      </w:r>
      <w:r>
        <w:rPr>
          <w:spacing w:val="-3"/>
          <w:sz w:val="18"/>
        </w:rPr>
        <w:t xml:space="preserve"> </w:t>
      </w:r>
      <w:r>
        <w:rPr>
          <w:sz w:val="18"/>
        </w:rPr>
        <w:t>and the respondent to:</w:t>
      </w:r>
    </w:p>
    <w:p w14:paraId="78DE0737" w14:textId="77777777" w:rsidR="006E4F9C" w:rsidRDefault="00000000">
      <w:pPr>
        <w:pStyle w:val="ListParagraph"/>
        <w:numPr>
          <w:ilvl w:val="2"/>
          <w:numId w:val="37"/>
        </w:numPr>
        <w:tabs>
          <w:tab w:val="left" w:pos="1159"/>
        </w:tabs>
        <w:ind w:hanging="339"/>
        <w:rPr>
          <w:sz w:val="18"/>
        </w:rPr>
      </w:pPr>
      <w:r>
        <w:rPr>
          <w:sz w:val="18"/>
        </w:rPr>
        <w:t xml:space="preserve">encourage </w:t>
      </w:r>
      <w:proofErr w:type="gramStart"/>
      <w:r>
        <w:rPr>
          <w:spacing w:val="-2"/>
          <w:sz w:val="18"/>
        </w:rPr>
        <w:t>settlement;</w:t>
      </w:r>
      <w:proofErr w:type="gramEnd"/>
    </w:p>
    <w:p w14:paraId="78C7C296" w14:textId="77777777" w:rsidR="006E4F9C" w:rsidRDefault="00000000">
      <w:pPr>
        <w:pStyle w:val="ListParagraph"/>
        <w:numPr>
          <w:ilvl w:val="2"/>
          <w:numId w:val="37"/>
        </w:numPr>
        <w:tabs>
          <w:tab w:val="left" w:pos="1149"/>
        </w:tabs>
        <w:ind w:left="1149" w:hanging="329"/>
        <w:rPr>
          <w:sz w:val="18"/>
        </w:rPr>
      </w:pPr>
      <w:r>
        <w:rPr>
          <w:sz w:val="18"/>
        </w:rPr>
        <w:t>clarify</w:t>
      </w:r>
      <w:r>
        <w:rPr>
          <w:spacing w:val="-1"/>
          <w:sz w:val="18"/>
        </w:rPr>
        <w:t xml:space="preserve"> </w:t>
      </w:r>
      <w:proofErr w:type="gramStart"/>
      <w:r>
        <w:rPr>
          <w:spacing w:val="-2"/>
          <w:sz w:val="18"/>
        </w:rPr>
        <w:t>issues;</w:t>
      </w:r>
      <w:proofErr w:type="gramEnd"/>
    </w:p>
    <w:p w14:paraId="2280ED34" w14:textId="77777777" w:rsidR="006E4F9C" w:rsidRDefault="00000000">
      <w:pPr>
        <w:pStyle w:val="ListParagraph"/>
        <w:numPr>
          <w:ilvl w:val="2"/>
          <w:numId w:val="37"/>
        </w:numPr>
        <w:tabs>
          <w:tab w:val="left" w:pos="1149"/>
        </w:tabs>
        <w:ind w:left="1149" w:hanging="329"/>
        <w:rPr>
          <w:sz w:val="18"/>
        </w:rPr>
      </w:pPr>
      <w:r>
        <w:rPr>
          <w:sz w:val="18"/>
        </w:rPr>
        <w:t>simplify</w:t>
      </w:r>
      <w:r>
        <w:rPr>
          <w:spacing w:val="-1"/>
          <w:sz w:val="18"/>
        </w:rPr>
        <w:t xml:space="preserve"> </w:t>
      </w:r>
      <w:r>
        <w:rPr>
          <w:sz w:val="18"/>
        </w:rPr>
        <w:t xml:space="preserve">the </w:t>
      </w:r>
      <w:proofErr w:type="gramStart"/>
      <w:r>
        <w:rPr>
          <w:spacing w:val="-2"/>
          <w:sz w:val="18"/>
        </w:rPr>
        <w:t>evidence;</w:t>
      </w:r>
      <w:proofErr w:type="gramEnd"/>
    </w:p>
    <w:p w14:paraId="4718AF58" w14:textId="77777777" w:rsidR="006E4F9C" w:rsidRDefault="00000000">
      <w:pPr>
        <w:pStyle w:val="ListParagraph"/>
        <w:numPr>
          <w:ilvl w:val="2"/>
          <w:numId w:val="37"/>
        </w:numPr>
        <w:tabs>
          <w:tab w:val="left" w:pos="1159"/>
        </w:tabs>
        <w:ind w:hanging="339"/>
        <w:rPr>
          <w:sz w:val="18"/>
        </w:rPr>
      </w:pPr>
      <w:r>
        <w:rPr>
          <w:sz w:val="18"/>
        </w:rPr>
        <w:t>expedite</w:t>
      </w:r>
      <w:r>
        <w:rPr>
          <w:spacing w:val="-2"/>
          <w:sz w:val="18"/>
        </w:rPr>
        <w:t xml:space="preserve"> </w:t>
      </w:r>
      <w:r>
        <w:rPr>
          <w:sz w:val="18"/>
        </w:rPr>
        <w:t>the</w:t>
      </w:r>
      <w:r>
        <w:rPr>
          <w:spacing w:val="-1"/>
          <w:sz w:val="18"/>
        </w:rPr>
        <w:t xml:space="preserve"> </w:t>
      </w:r>
      <w:r>
        <w:rPr>
          <w:sz w:val="18"/>
        </w:rPr>
        <w:t>proceedings;</w:t>
      </w:r>
      <w:r>
        <w:rPr>
          <w:spacing w:val="-2"/>
          <w:sz w:val="18"/>
        </w:rPr>
        <w:t xml:space="preserve"> </w:t>
      </w:r>
      <w:r>
        <w:rPr>
          <w:spacing w:val="-5"/>
          <w:sz w:val="18"/>
        </w:rPr>
        <w:t>or</w:t>
      </w:r>
    </w:p>
    <w:p w14:paraId="190B9970" w14:textId="77777777" w:rsidR="006E4F9C" w:rsidRDefault="00000000">
      <w:pPr>
        <w:pStyle w:val="ListParagraph"/>
        <w:numPr>
          <w:ilvl w:val="2"/>
          <w:numId w:val="37"/>
        </w:numPr>
        <w:tabs>
          <w:tab w:val="left" w:pos="1139"/>
        </w:tabs>
        <w:ind w:left="1139" w:hanging="319"/>
        <w:rPr>
          <w:sz w:val="18"/>
        </w:rPr>
      </w:pPr>
      <w:r>
        <w:rPr>
          <w:sz w:val="18"/>
        </w:rPr>
        <w:t>facilitate</w:t>
      </w:r>
      <w:r>
        <w:rPr>
          <w:spacing w:val="-2"/>
          <w:sz w:val="18"/>
        </w:rPr>
        <w:t xml:space="preserve"> </w:t>
      </w:r>
      <w:r>
        <w:rPr>
          <w:sz w:val="18"/>
        </w:rPr>
        <w:t>discovery, if a formal</w:t>
      </w:r>
      <w:r>
        <w:rPr>
          <w:spacing w:val="-1"/>
          <w:sz w:val="18"/>
        </w:rPr>
        <w:t xml:space="preserve"> </w:t>
      </w:r>
      <w:r>
        <w:rPr>
          <w:spacing w:val="-2"/>
          <w:sz w:val="18"/>
        </w:rPr>
        <w:t>proceeding.</w:t>
      </w:r>
    </w:p>
    <w:p w14:paraId="6D0A28B0" w14:textId="77777777" w:rsidR="006E4F9C" w:rsidRDefault="00000000">
      <w:pPr>
        <w:pStyle w:val="ListParagraph"/>
        <w:numPr>
          <w:ilvl w:val="0"/>
          <w:numId w:val="37"/>
        </w:numPr>
        <w:tabs>
          <w:tab w:val="left" w:pos="1119"/>
        </w:tabs>
        <w:ind w:left="100" w:right="115" w:firstLine="720"/>
        <w:rPr>
          <w:sz w:val="18"/>
        </w:rPr>
      </w:pPr>
      <w:r>
        <w:rPr>
          <w:sz w:val="18"/>
        </w:rPr>
        <w:t>Computation of time.</w:t>
      </w:r>
      <w:r>
        <w:rPr>
          <w:spacing w:val="40"/>
          <w:sz w:val="18"/>
        </w:rPr>
        <w:t xml:space="preserve"> </w:t>
      </w:r>
      <w:r>
        <w:rPr>
          <w:sz w:val="18"/>
        </w:rPr>
        <w:t>In accordance with Section 68-3-7, the time within which any act shall be done under this rule</w:t>
      </w:r>
      <w:r>
        <w:rPr>
          <w:spacing w:val="-2"/>
          <w:sz w:val="18"/>
        </w:rPr>
        <w:t xml:space="preserve"> </w:t>
      </w:r>
      <w:r>
        <w:rPr>
          <w:sz w:val="18"/>
        </w:rPr>
        <w:t>is</w:t>
      </w:r>
      <w:r>
        <w:rPr>
          <w:spacing w:val="-2"/>
          <w:sz w:val="18"/>
        </w:rPr>
        <w:t xml:space="preserve"> </w:t>
      </w:r>
      <w:r>
        <w:rPr>
          <w:sz w:val="18"/>
        </w:rPr>
        <w:t>computed</w:t>
      </w:r>
      <w:r>
        <w:rPr>
          <w:spacing w:val="-2"/>
          <w:sz w:val="18"/>
        </w:rPr>
        <w:t xml:space="preserve"> </w:t>
      </w:r>
      <w:r>
        <w:rPr>
          <w:sz w:val="18"/>
        </w:rPr>
        <w:t>by</w:t>
      </w:r>
      <w:r>
        <w:rPr>
          <w:spacing w:val="-2"/>
          <w:sz w:val="18"/>
        </w:rPr>
        <w:t xml:space="preserve"> </w:t>
      </w:r>
      <w:r>
        <w:rPr>
          <w:sz w:val="18"/>
        </w:rPr>
        <w:t>excluding</w:t>
      </w:r>
      <w:r>
        <w:rPr>
          <w:spacing w:val="-2"/>
          <w:sz w:val="18"/>
        </w:rPr>
        <w:t xml:space="preserve"> </w:t>
      </w:r>
      <w:r>
        <w:rPr>
          <w:sz w:val="18"/>
        </w:rPr>
        <w:t>the</w:t>
      </w:r>
      <w:r>
        <w:rPr>
          <w:spacing w:val="-2"/>
          <w:sz w:val="18"/>
        </w:rPr>
        <w:t xml:space="preserve"> </w:t>
      </w:r>
      <w:r>
        <w:rPr>
          <w:sz w:val="18"/>
        </w:rPr>
        <w:t>first</w:t>
      </w:r>
      <w:r>
        <w:rPr>
          <w:spacing w:val="-2"/>
          <w:sz w:val="18"/>
        </w:rPr>
        <w:t xml:space="preserve"> </w:t>
      </w:r>
      <w:r>
        <w:rPr>
          <w:sz w:val="18"/>
        </w:rPr>
        <w:t>day</w:t>
      </w:r>
      <w:r>
        <w:rPr>
          <w:spacing w:val="-2"/>
          <w:sz w:val="18"/>
        </w:rPr>
        <w:t xml:space="preserve"> </w:t>
      </w:r>
      <w:r>
        <w:rPr>
          <w:sz w:val="18"/>
        </w:rPr>
        <w:t>and</w:t>
      </w:r>
      <w:r>
        <w:rPr>
          <w:spacing w:val="-2"/>
          <w:sz w:val="18"/>
        </w:rPr>
        <w:t xml:space="preserve"> </w:t>
      </w:r>
      <w:r>
        <w:rPr>
          <w:sz w:val="18"/>
        </w:rPr>
        <w:t>including</w:t>
      </w:r>
      <w:r>
        <w:rPr>
          <w:spacing w:val="-2"/>
          <w:sz w:val="18"/>
        </w:rPr>
        <w:t xml:space="preserve"> </w:t>
      </w:r>
      <w:r>
        <w:rPr>
          <w:sz w:val="18"/>
        </w:rPr>
        <w:t>the</w:t>
      </w:r>
      <w:r>
        <w:rPr>
          <w:spacing w:val="-2"/>
          <w:sz w:val="18"/>
        </w:rPr>
        <w:t xml:space="preserve"> </w:t>
      </w:r>
      <w:r>
        <w:rPr>
          <w:sz w:val="18"/>
        </w:rPr>
        <w:t>last</w:t>
      </w:r>
      <w:r>
        <w:rPr>
          <w:spacing w:val="-3"/>
          <w:sz w:val="18"/>
        </w:rPr>
        <w:t xml:space="preserve"> </w:t>
      </w:r>
      <w:r>
        <w:rPr>
          <w:sz w:val="18"/>
        </w:rPr>
        <w:t>day,</w:t>
      </w:r>
      <w:r>
        <w:rPr>
          <w:spacing w:val="-2"/>
          <w:sz w:val="18"/>
        </w:rPr>
        <w:t xml:space="preserve"> </w:t>
      </w:r>
      <w:r>
        <w:rPr>
          <w:sz w:val="18"/>
        </w:rPr>
        <w:t>unless</w:t>
      </w:r>
      <w:r>
        <w:rPr>
          <w:spacing w:val="-3"/>
          <w:sz w:val="18"/>
        </w:rPr>
        <w:t xml:space="preserve"> </w:t>
      </w:r>
      <w:r>
        <w:rPr>
          <w:sz w:val="18"/>
        </w:rPr>
        <w:t>the</w:t>
      </w:r>
      <w:r>
        <w:rPr>
          <w:spacing w:val="-2"/>
          <w:sz w:val="18"/>
        </w:rPr>
        <w:t xml:space="preserve"> </w:t>
      </w:r>
      <w:r>
        <w:rPr>
          <w:sz w:val="18"/>
        </w:rPr>
        <w:t>last</w:t>
      </w:r>
      <w:r>
        <w:rPr>
          <w:spacing w:val="-2"/>
          <w:sz w:val="18"/>
        </w:rPr>
        <w:t xml:space="preserve"> </w:t>
      </w:r>
      <w:r>
        <w:rPr>
          <w:sz w:val="18"/>
        </w:rPr>
        <w:t>day</w:t>
      </w:r>
      <w:r>
        <w:rPr>
          <w:spacing w:val="-2"/>
          <w:sz w:val="18"/>
        </w:rPr>
        <w:t xml:space="preserve"> </w:t>
      </w:r>
      <w:r>
        <w:rPr>
          <w:sz w:val="18"/>
        </w:rPr>
        <w:t>is</w:t>
      </w:r>
      <w:r>
        <w:rPr>
          <w:spacing w:val="-3"/>
          <w:sz w:val="18"/>
        </w:rPr>
        <w:t xml:space="preserve"> </w:t>
      </w:r>
      <w:r>
        <w:rPr>
          <w:sz w:val="18"/>
        </w:rPr>
        <w:t>a</w:t>
      </w:r>
      <w:r>
        <w:rPr>
          <w:spacing w:val="-2"/>
          <w:sz w:val="18"/>
        </w:rPr>
        <w:t xml:space="preserve"> </w:t>
      </w:r>
      <w:r>
        <w:rPr>
          <w:sz w:val="18"/>
        </w:rPr>
        <w:t>Saturday,</w:t>
      </w:r>
      <w:r>
        <w:rPr>
          <w:spacing w:val="-2"/>
          <w:sz w:val="18"/>
        </w:rPr>
        <w:t xml:space="preserve"> </w:t>
      </w:r>
      <w:r>
        <w:rPr>
          <w:sz w:val="18"/>
        </w:rPr>
        <w:t>Sunday,</w:t>
      </w:r>
      <w:r>
        <w:rPr>
          <w:spacing w:val="-2"/>
          <w:sz w:val="18"/>
        </w:rPr>
        <w:t xml:space="preserve"> </w:t>
      </w:r>
      <w:r>
        <w:rPr>
          <w:sz w:val="18"/>
        </w:rPr>
        <w:t>or</w:t>
      </w:r>
      <w:r>
        <w:rPr>
          <w:spacing w:val="-2"/>
          <w:sz w:val="18"/>
        </w:rPr>
        <w:t xml:space="preserve"> </w:t>
      </w:r>
      <w:r>
        <w:rPr>
          <w:sz w:val="18"/>
        </w:rPr>
        <w:t>state</w:t>
      </w:r>
      <w:r>
        <w:rPr>
          <w:spacing w:val="-2"/>
          <w:sz w:val="18"/>
        </w:rPr>
        <w:t xml:space="preserve"> </w:t>
      </w:r>
      <w:r>
        <w:rPr>
          <w:sz w:val="18"/>
        </w:rPr>
        <w:t>or</w:t>
      </w:r>
      <w:r>
        <w:rPr>
          <w:spacing w:val="-2"/>
          <w:sz w:val="18"/>
        </w:rPr>
        <w:t xml:space="preserve"> </w:t>
      </w:r>
      <w:r>
        <w:rPr>
          <w:sz w:val="18"/>
        </w:rPr>
        <w:t>federal holiday, in which case the next business day shall count as the last day.</w:t>
      </w:r>
    </w:p>
    <w:p w14:paraId="39C7E152" w14:textId="77777777" w:rsidR="006E4F9C" w:rsidRDefault="00000000">
      <w:pPr>
        <w:pStyle w:val="ListParagraph"/>
        <w:numPr>
          <w:ilvl w:val="0"/>
          <w:numId w:val="37"/>
        </w:numPr>
        <w:tabs>
          <w:tab w:val="left" w:pos="1079"/>
        </w:tabs>
        <w:ind w:hanging="259"/>
        <w:rPr>
          <w:sz w:val="18"/>
        </w:rPr>
      </w:pPr>
      <w:r>
        <w:rPr>
          <w:spacing w:val="-2"/>
          <w:sz w:val="18"/>
        </w:rPr>
        <w:t>Default.</w:t>
      </w:r>
    </w:p>
    <w:p w14:paraId="441BEA85" w14:textId="77777777" w:rsidR="006E4F9C" w:rsidRDefault="00000000">
      <w:pPr>
        <w:pStyle w:val="ListParagraph"/>
        <w:numPr>
          <w:ilvl w:val="1"/>
          <w:numId w:val="37"/>
        </w:numPr>
        <w:tabs>
          <w:tab w:val="left" w:pos="1079"/>
        </w:tabs>
        <w:ind w:left="100" w:right="855" w:firstLine="720"/>
        <w:rPr>
          <w:sz w:val="18"/>
        </w:rPr>
      </w:pPr>
      <w:r>
        <w:rPr>
          <w:sz w:val="18"/>
        </w:rPr>
        <w:t>The</w:t>
      </w:r>
      <w:r>
        <w:rPr>
          <w:spacing w:val="-2"/>
          <w:sz w:val="18"/>
        </w:rPr>
        <w:t xml:space="preserve"> </w:t>
      </w:r>
      <w:r>
        <w:rPr>
          <w:sz w:val="18"/>
        </w:rPr>
        <w:t>hearing</w:t>
      </w:r>
      <w:r>
        <w:rPr>
          <w:spacing w:val="-3"/>
          <w:sz w:val="18"/>
        </w:rPr>
        <w:t xml:space="preserve"> </w:t>
      </w:r>
      <w:r>
        <w:rPr>
          <w:sz w:val="18"/>
        </w:rPr>
        <w:t>officer</w:t>
      </w:r>
      <w:r>
        <w:rPr>
          <w:spacing w:val="-2"/>
          <w:sz w:val="18"/>
        </w:rPr>
        <w:t xml:space="preserve"> </w:t>
      </w:r>
      <w:r>
        <w:rPr>
          <w:sz w:val="18"/>
        </w:rPr>
        <w:t>may</w:t>
      </w:r>
      <w:r>
        <w:rPr>
          <w:spacing w:val="-3"/>
          <w:sz w:val="18"/>
        </w:rPr>
        <w:t xml:space="preserve"> </w:t>
      </w:r>
      <w:r>
        <w:rPr>
          <w:sz w:val="18"/>
        </w:rPr>
        <w:t>enter</w:t>
      </w:r>
      <w:r>
        <w:rPr>
          <w:spacing w:val="-2"/>
          <w:sz w:val="18"/>
        </w:rPr>
        <w:t xml:space="preserve"> </w:t>
      </w:r>
      <w:r>
        <w:rPr>
          <w:sz w:val="18"/>
        </w:rPr>
        <w:t>an</w:t>
      </w:r>
      <w:r>
        <w:rPr>
          <w:spacing w:val="-3"/>
          <w:sz w:val="18"/>
        </w:rPr>
        <w:t xml:space="preserve"> </w:t>
      </w:r>
      <w:r>
        <w:rPr>
          <w:sz w:val="18"/>
        </w:rPr>
        <w:t>order</w:t>
      </w:r>
      <w:r>
        <w:rPr>
          <w:spacing w:val="-2"/>
          <w:sz w:val="18"/>
        </w:rPr>
        <w:t xml:space="preserve"> </w:t>
      </w:r>
      <w:r>
        <w:rPr>
          <w:sz w:val="18"/>
        </w:rPr>
        <w:t>of</w:t>
      </w:r>
      <w:r>
        <w:rPr>
          <w:spacing w:val="-3"/>
          <w:sz w:val="18"/>
        </w:rPr>
        <w:t xml:space="preserve"> </w:t>
      </w:r>
      <w:r>
        <w:rPr>
          <w:sz w:val="18"/>
        </w:rPr>
        <w:t>default</w:t>
      </w:r>
      <w:r>
        <w:rPr>
          <w:spacing w:val="-2"/>
          <w:sz w:val="18"/>
        </w:rPr>
        <w:t xml:space="preserve"> </w:t>
      </w:r>
      <w:r>
        <w:rPr>
          <w:sz w:val="18"/>
        </w:rPr>
        <w:t>against</w:t>
      </w:r>
      <w:r>
        <w:rPr>
          <w:spacing w:val="-3"/>
          <w:sz w:val="18"/>
        </w:rPr>
        <w:t xml:space="preserve"> </w:t>
      </w:r>
      <w:r>
        <w:rPr>
          <w:sz w:val="18"/>
        </w:rPr>
        <w:t>a</w:t>
      </w:r>
      <w:r>
        <w:rPr>
          <w:spacing w:val="-3"/>
          <w:sz w:val="18"/>
        </w:rPr>
        <w:t xml:space="preserve"> </w:t>
      </w:r>
      <w:r>
        <w:rPr>
          <w:sz w:val="18"/>
        </w:rPr>
        <w:t>respondent</w:t>
      </w:r>
      <w:r>
        <w:rPr>
          <w:spacing w:val="-2"/>
          <w:sz w:val="18"/>
        </w:rPr>
        <w:t xml:space="preserve"> </w:t>
      </w:r>
      <w:r>
        <w:rPr>
          <w:sz w:val="18"/>
        </w:rPr>
        <w:t>if</w:t>
      </w:r>
      <w:r>
        <w:rPr>
          <w:spacing w:val="-3"/>
          <w:sz w:val="18"/>
        </w:rPr>
        <w:t xml:space="preserve"> </w:t>
      </w:r>
      <w:r>
        <w:rPr>
          <w:sz w:val="18"/>
        </w:rPr>
        <w:t>the</w:t>
      </w:r>
      <w:r>
        <w:rPr>
          <w:spacing w:val="-2"/>
          <w:sz w:val="18"/>
        </w:rPr>
        <w:t xml:space="preserve"> </w:t>
      </w:r>
      <w:r>
        <w:rPr>
          <w:sz w:val="18"/>
        </w:rPr>
        <w:t>respondent</w:t>
      </w:r>
      <w:r>
        <w:rPr>
          <w:spacing w:val="-3"/>
          <w:sz w:val="18"/>
        </w:rPr>
        <w:t xml:space="preserve"> </w:t>
      </w:r>
      <w:r>
        <w:rPr>
          <w:sz w:val="18"/>
        </w:rPr>
        <w:t>in</w:t>
      </w:r>
      <w:r>
        <w:rPr>
          <w:spacing w:val="-2"/>
          <w:sz w:val="18"/>
        </w:rPr>
        <w:t xml:space="preserve"> </w:t>
      </w:r>
      <w:r>
        <w:rPr>
          <w:sz w:val="18"/>
        </w:rPr>
        <w:t>an</w:t>
      </w:r>
      <w:r>
        <w:rPr>
          <w:spacing w:val="-3"/>
          <w:sz w:val="18"/>
        </w:rPr>
        <w:t xml:space="preserve"> </w:t>
      </w:r>
      <w:r>
        <w:rPr>
          <w:sz w:val="18"/>
        </w:rPr>
        <w:t>adjudicative proceeding fails to attend or participate in the proceeding.</w:t>
      </w:r>
    </w:p>
    <w:p w14:paraId="7E00C116" w14:textId="77777777" w:rsidR="006E4F9C" w:rsidRDefault="00000000">
      <w:pPr>
        <w:pStyle w:val="ListParagraph"/>
        <w:numPr>
          <w:ilvl w:val="1"/>
          <w:numId w:val="37"/>
        </w:numPr>
        <w:tabs>
          <w:tab w:val="left" w:pos="1129"/>
        </w:tabs>
        <w:ind w:left="1129" w:hanging="309"/>
        <w:rPr>
          <w:sz w:val="18"/>
        </w:rPr>
      </w:pPr>
      <w:r>
        <w:rPr>
          <w:sz w:val="18"/>
        </w:rPr>
        <w:t>The</w:t>
      </w:r>
      <w:r>
        <w:rPr>
          <w:spacing w:val="-2"/>
          <w:sz w:val="18"/>
        </w:rPr>
        <w:t xml:space="preserve"> </w:t>
      </w:r>
      <w:r>
        <w:rPr>
          <w:sz w:val="18"/>
        </w:rPr>
        <w:t xml:space="preserve">hearing officer </w:t>
      </w:r>
      <w:r>
        <w:rPr>
          <w:spacing w:val="-2"/>
          <w:sz w:val="18"/>
        </w:rPr>
        <w:t>shall:</w:t>
      </w:r>
    </w:p>
    <w:p w14:paraId="7DFC61D9" w14:textId="77777777" w:rsidR="006E4F9C" w:rsidRDefault="00000000">
      <w:pPr>
        <w:pStyle w:val="ListParagraph"/>
        <w:numPr>
          <w:ilvl w:val="2"/>
          <w:numId w:val="37"/>
        </w:numPr>
        <w:tabs>
          <w:tab w:val="left" w:pos="1159"/>
        </w:tabs>
        <w:ind w:hanging="339"/>
        <w:rPr>
          <w:sz w:val="18"/>
        </w:rPr>
      </w:pPr>
      <w:r>
        <w:rPr>
          <w:sz w:val="18"/>
        </w:rPr>
        <w:t>include</w:t>
      </w:r>
      <w:r>
        <w:rPr>
          <w:spacing w:val="-1"/>
          <w:sz w:val="18"/>
        </w:rPr>
        <w:t xml:space="preserve"> </w:t>
      </w:r>
      <w:r>
        <w:rPr>
          <w:sz w:val="18"/>
        </w:rPr>
        <w:t>a</w:t>
      </w:r>
      <w:r>
        <w:rPr>
          <w:spacing w:val="-2"/>
          <w:sz w:val="18"/>
        </w:rPr>
        <w:t xml:space="preserve"> </w:t>
      </w:r>
      <w:r>
        <w:rPr>
          <w:sz w:val="18"/>
        </w:rPr>
        <w:t>statement</w:t>
      </w:r>
      <w:r>
        <w:rPr>
          <w:spacing w:val="-2"/>
          <w:sz w:val="18"/>
        </w:rPr>
        <w:t xml:space="preserve"> </w:t>
      </w:r>
      <w:r>
        <w:rPr>
          <w:sz w:val="18"/>
        </w:rPr>
        <w:t>of the</w:t>
      </w:r>
      <w:r>
        <w:rPr>
          <w:spacing w:val="-1"/>
          <w:sz w:val="18"/>
        </w:rPr>
        <w:t xml:space="preserve"> </w:t>
      </w:r>
      <w:r>
        <w:rPr>
          <w:sz w:val="18"/>
        </w:rPr>
        <w:t>grounds</w:t>
      </w:r>
      <w:r>
        <w:rPr>
          <w:spacing w:val="-2"/>
          <w:sz w:val="18"/>
        </w:rPr>
        <w:t xml:space="preserve"> </w:t>
      </w:r>
      <w:r>
        <w:rPr>
          <w:sz w:val="18"/>
        </w:rPr>
        <w:t>for default</w:t>
      </w:r>
      <w:r>
        <w:rPr>
          <w:spacing w:val="-1"/>
          <w:sz w:val="18"/>
        </w:rPr>
        <w:t xml:space="preserve"> </w:t>
      </w:r>
      <w:r>
        <w:rPr>
          <w:sz w:val="18"/>
        </w:rPr>
        <w:t>in</w:t>
      </w:r>
      <w:r>
        <w:rPr>
          <w:spacing w:val="-1"/>
          <w:sz w:val="18"/>
        </w:rPr>
        <w:t xml:space="preserve"> </w:t>
      </w:r>
      <w:r>
        <w:rPr>
          <w:sz w:val="18"/>
        </w:rPr>
        <w:t>the order</w:t>
      </w:r>
      <w:r>
        <w:rPr>
          <w:spacing w:val="-1"/>
          <w:sz w:val="18"/>
        </w:rPr>
        <w:t xml:space="preserve"> </w:t>
      </w:r>
      <w:r>
        <w:rPr>
          <w:sz w:val="18"/>
        </w:rPr>
        <w:t>for</w:t>
      </w:r>
      <w:r>
        <w:rPr>
          <w:spacing w:val="-1"/>
          <w:sz w:val="18"/>
        </w:rPr>
        <w:t xml:space="preserve"> </w:t>
      </w:r>
      <w:r>
        <w:rPr>
          <w:sz w:val="18"/>
        </w:rPr>
        <w:t xml:space="preserve">default; </w:t>
      </w:r>
      <w:r>
        <w:rPr>
          <w:spacing w:val="-5"/>
          <w:sz w:val="18"/>
        </w:rPr>
        <w:t>and</w:t>
      </w:r>
    </w:p>
    <w:p w14:paraId="5642C195" w14:textId="77777777" w:rsidR="006E4F9C" w:rsidRDefault="00000000">
      <w:pPr>
        <w:pStyle w:val="ListParagraph"/>
        <w:numPr>
          <w:ilvl w:val="2"/>
          <w:numId w:val="37"/>
        </w:numPr>
        <w:tabs>
          <w:tab w:val="left" w:pos="1149"/>
        </w:tabs>
        <w:ind w:left="1149" w:hanging="329"/>
        <w:rPr>
          <w:sz w:val="18"/>
        </w:rPr>
      </w:pPr>
      <w:r>
        <w:rPr>
          <w:sz w:val="18"/>
        </w:rPr>
        <w:t>mail</w:t>
      </w:r>
      <w:r>
        <w:rPr>
          <w:spacing w:val="-2"/>
          <w:sz w:val="18"/>
        </w:rPr>
        <w:t xml:space="preserve"> </w:t>
      </w:r>
      <w:r>
        <w:rPr>
          <w:sz w:val="18"/>
        </w:rPr>
        <w:t>the order of default to the respondent</w:t>
      </w:r>
      <w:r>
        <w:rPr>
          <w:spacing w:val="-1"/>
          <w:sz w:val="18"/>
        </w:rPr>
        <w:t xml:space="preserve"> </w:t>
      </w:r>
      <w:r>
        <w:rPr>
          <w:sz w:val="18"/>
        </w:rPr>
        <w:t xml:space="preserve">and the </w:t>
      </w:r>
      <w:r>
        <w:rPr>
          <w:spacing w:val="-2"/>
          <w:sz w:val="18"/>
        </w:rPr>
        <w:t>Department.</w:t>
      </w:r>
    </w:p>
    <w:p w14:paraId="5A0965CA" w14:textId="77777777" w:rsidR="006E4F9C" w:rsidRDefault="00000000">
      <w:pPr>
        <w:pStyle w:val="ListParagraph"/>
        <w:numPr>
          <w:ilvl w:val="1"/>
          <w:numId w:val="37"/>
        </w:numPr>
        <w:tabs>
          <w:tab w:val="left" w:pos="1179"/>
        </w:tabs>
        <w:ind w:left="100" w:right="460" w:firstLine="720"/>
        <w:rPr>
          <w:sz w:val="18"/>
        </w:rPr>
      </w:pPr>
      <w:r>
        <w:rPr>
          <w:sz w:val="18"/>
        </w:rPr>
        <w:t>A</w:t>
      </w:r>
      <w:r>
        <w:rPr>
          <w:spacing w:val="-3"/>
          <w:sz w:val="18"/>
        </w:rPr>
        <w:t xml:space="preserve"> </w:t>
      </w:r>
      <w:r>
        <w:rPr>
          <w:sz w:val="18"/>
        </w:rPr>
        <w:t>defaulted</w:t>
      </w:r>
      <w:r>
        <w:rPr>
          <w:spacing w:val="-2"/>
          <w:sz w:val="18"/>
        </w:rPr>
        <w:t xml:space="preserve"> </w:t>
      </w:r>
      <w:r>
        <w:rPr>
          <w:sz w:val="18"/>
        </w:rPr>
        <w:t>respondent</w:t>
      </w:r>
      <w:r>
        <w:rPr>
          <w:spacing w:val="-2"/>
          <w:sz w:val="18"/>
        </w:rPr>
        <w:t xml:space="preserve"> </w:t>
      </w:r>
      <w:r>
        <w:rPr>
          <w:sz w:val="18"/>
        </w:rPr>
        <w:t>may</w:t>
      </w:r>
      <w:r>
        <w:rPr>
          <w:spacing w:val="-2"/>
          <w:sz w:val="18"/>
        </w:rPr>
        <w:t xml:space="preserve"> </w:t>
      </w:r>
      <w:r>
        <w:rPr>
          <w:sz w:val="18"/>
        </w:rPr>
        <w:t>seek</w:t>
      </w:r>
      <w:r>
        <w:rPr>
          <w:spacing w:val="-2"/>
          <w:sz w:val="18"/>
        </w:rPr>
        <w:t xml:space="preserve"> </w:t>
      </w:r>
      <w:r>
        <w:rPr>
          <w:sz w:val="18"/>
        </w:rPr>
        <w:t>to</w:t>
      </w:r>
      <w:r>
        <w:rPr>
          <w:spacing w:val="-2"/>
          <w:sz w:val="18"/>
        </w:rPr>
        <w:t xml:space="preserve"> </w:t>
      </w:r>
      <w:r>
        <w:rPr>
          <w:sz w:val="18"/>
        </w:rPr>
        <w:t>have</w:t>
      </w:r>
      <w:r>
        <w:rPr>
          <w:spacing w:val="-2"/>
          <w:sz w:val="18"/>
        </w:rPr>
        <w:t xml:space="preserve"> </w:t>
      </w:r>
      <w:r>
        <w:rPr>
          <w:sz w:val="18"/>
        </w:rPr>
        <w:t>the</w:t>
      </w:r>
      <w:r>
        <w:rPr>
          <w:spacing w:val="-2"/>
          <w:sz w:val="18"/>
        </w:rPr>
        <w:t xml:space="preserve"> </w:t>
      </w:r>
      <w:r>
        <w:rPr>
          <w:sz w:val="18"/>
        </w:rPr>
        <w:t>order</w:t>
      </w:r>
      <w:r>
        <w:rPr>
          <w:spacing w:val="-2"/>
          <w:sz w:val="18"/>
        </w:rPr>
        <w:t xml:space="preserve"> </w:t>
      </w:r>
      <w:r>
        <w:rPr>
          <w:sz w:val="18"/>
        </w:rPr>
        <w:t>of</w:t>
      </w:r>
      <w:r>
        <w:rPr>
          <w:spacing w:val="-2"/>
          <w:sz w:val="18"/>
        </w:rPr>
        <w:t xml:space="preserve"> </w:t>
      </w:r>
      <w:r>
        <w:rPr>
          <w:sz w:val="18"/>
        </w:rPr>
        <w:t>default</w:t>
      </w:r>
      <w:r>
        <w:rPr>
          <w:spacing w:val="-2"/>
          <w:sz w:val="18"/>
        </w:rPr>
        <w:t xml:space="preserve"> </w:t>
      </w:r>
      <w:r>
        <w:rPr>
          <w:sz w:val="18"/>
        </w:rPr>
        <w:t>set</w:t>
      </w:r>
      <w:r>
        <w:rPr>
          <w:spacing w:val="-3"/>
          <w:sz w:val="18"/>
        </w:rPr>
        <w:t xml:space="preserve"> </w:t>
      </w:r>
      <w:r>
        <w:rPr>
          <w:sz w:val="18"/>
        </w:rPr>
        <w:t>aside</w:t>
      </w:r>
      <w:r>
        <w:rPr>
          <w:spacing w:val="-2"/>
          <w:sz w:val="18"/>
        </w:rPr>
        <w:t xml:space="preserve"> </w:t>
      </w:r>
      <w:r>
        <w:rPr>
          <w:sz w:val="18"/>
        </w:rPr>
        <w:t>according</w:t>
      </w:r>
      <w:r>
        <w:rPr>
          <w:spacing w:val="-2"/>
          <w:sz w:val="18"/>
        </w:rPr>
        <w:t xml:space="preserve"> </w:t>
      </w:r>
      <w:r>
        <w:rPr>
          <w:sz w:val="18"/>
        </w:rPr>
        <w:t>to</w:t>
      </w:r>
      <w:r>
        <w:rPr>
          <w:spacing w:val="-2"/>
          <w:sz w:val="18"/>
        </w:rPr>
        <w:t xml:space="preserve"> </w:t>
      </w:r>
      <w:r>
        <w:rPr>
          <w:sz w:val="18"/>
        </w:rPr>
        <w:t>procedures</w:t>
      </w:r>
      <w:r>
        <w:rPr>
          <w:spacing w:val="-3"/>
          <w:sz w:val="18"/>
        </w:rPr>
        <w:t xml:space="preserve"> </w:t>
      </w:r>
      <w:r>
        <w:rPr>
          <w:sz w:val="18"/>
        </w:rPr>
        <w:t>outlined</w:t>
      </w:r>
      <w:r>
        <w:rPr>
          <w:spacing w:val="-2"/>
          <w:sz w:val="18"/>
        </w:rPr>
        <w:t xml:space="preserve"> </w:t>
      </w:r>
      <w:r>
        <w:rPr>
          <w:sz w:val="18"/>
        </w:rPr>
        <w:t>in</w:t>
      </w:r>
      <w:r>
        <w:rPr>
          <w:spacing w:val="-2"/>
          <w:sz w:val="18"/>
        </w:rPr>
        <w:t xml:space="preserve"> </w:t>
      </w:r>
      <w:r>
        <w:rPr>
          <w:sz w:val="18"/>
        </w:rPr>
        <w:t>the Utah Rules of Civil Procedure.</w:t>
      </w:r>
    </w:p>
    <w:p w14:paraId="3592EF78" w14:textId="77777777" w:rsidR="006E4F9C" w:rsidRDefault="00000000">
      <w:pPr>
        <w:pStyle w:val="ListParagraph"/>
        <w:numPr>
          <w:ilvl w:val="1"/>
          <w:numId w:val="37"/>
        </w:numPr>
        <w:tabs>
          <w:tab w:val="left" w:pos="1169"/>
        </w:tabs>
        <w:ind w:left="1169" w:hanging="349"/>
        <w:rPr>
          <w:sz w:val="18"/>
        </w:rPr>
      </w:pPr>
      <w:r>
        <w:rPr>
          <w:sz w:val="18"/>
        </w:rPr>
        <w:t>After</w:t>
      </w:r>
      <w:r>
        <w:rPr>
          <w:spacing w:val="-3"/>
          <w:sz w:val="18"/>
        </w:rPr>
        <w:t xml:space="preserve"> </w:t>
      </w:r>
      <w:r>
        <w:rPr>
          <w:sz w:val="18"/>
        </w:rPr>
        <w:t>issuing the</w:t>
      </w:r>
      <w:r>
        <w:rPr>
          <w:spacing w:val="-1"/>
          <w:sz w:val="18"/>
        </w:rPr>
        <w:t xml:space="preserve"> </w:t>
      </w:r>
      <w:r>
        <w:rPr>
          <w:sz w:val="18"/>
        </w:rPr>
        <w:t>order of default,</w:t>
      </w:r>
      <w:r>
        <w:rPr>
          <w:spacing w:val="-1"/>
          <w:sz w:val="18"/>
        </w:rPr>
        <w:t xml:space="preserve"> </w:t>
      </w:r>
      <w:r>
        <w:rPr>
          <w:sz w:val="18"/>
        </w:rPr>
        <w:t>the</w:t>
      </w:r>
      <w:r>
        <w:rPr>
          <w:spacing w:val="-1"/>
          <w:sz w:val="18"/>
        </w:rPr>
        <w:t xml:space="preserve"> </w:t>
      </w:r>
      <w:r>
        <w:rPr>
          <w:sz w:val="18"/>
        </w:rPr>
        <w:t xml:space="preserve">Commission or hearing officer </w:t>
      </w:r>
      <w:r>
        <w:rPr>
          <w:spacing w:val="-2"/>
          <w:sz w:val="18"/>
        </w:rPr>
        <w:t>shall:</w:t>
      </w:r>
    </w:p>
    <w:p w14:paraId="60F99673" w14:textId="77777777" w:rsidR="006E4F9C" w:rsidRDefault="00000000">
      <w:pPr>
        <w:pStyle w:val="ListParagraph"/>
        <w:numPr>
          <w:ilvl w:val="2"/>
          <w:numId w:val="37"/>
        </w:numPr>
        <w:tabs>
          <w:tab w:val="left" w:pos="1159"/>
        </w:tabs>
        <w:ind w:left="100" w:right="130" w:firstLine="720"/>
        <w:rPr>
          <w:sz w:val="18"/>
        </w:rPr>
      </w:pPr>
      <w:r>
        <w:rPr>
          <w:sz w:val="18"/>
        </w:rPr>
        <w:t>conduct</w:t>
      </w:r>
      <w:r>
        <w:rPr>
          <w:spacing w:val="-3"/>
          <w:sz w:val="18"/>
        </w:rPr>
        <w:t xml:space="preserve"> </w:t>
      </w:r>
      <w:r>
        <w:rPr>
          <w:sz w:val="18"/>
        </w:rPr>
        <w:t>any</w:t>
      </w:r>
      <w:r>
        <w:rPr>
          <w:spacing w:val="-3"/>
          <w:sz w:val="18"/>
        </w:rPr>
        <w:t xml:space="preserve"> </w:t>
      </w:r>
      <w:r>
        <w:rPr>
          <w:sz w:val="18"/>
        </w:rPr>
        <w:t>further</w:t>
      </w:r>
      <w:r>
        <w:rPr>
          <w:spacing w:val="-3"/>
          <w:sz w:val="18"/>
        </w:rPr>
        <w:t xml:space="preserve"> </w:t>
      </w:r>
      <w:r>
        <w:rPr>
          <w:sz w:val="18"/>
        </w:rPr>
        <w:t>proceedings</w:t>
      </w:r>
      <w:r>
        <w:rPr>
          <w:spacing w:val="-4"/>
          <w:sz w:val="18"/>
        </w:rPr>
        <w:t xml:space="preserve"> </w:t>
      </w:r>
      <w:r>
        <w:rPr>
          <w:sz w:val="18"/>
        </w:rPr>
        <w:t>necessary</w:t>
      </w:r>
      <w:r>
        <w:rPr>
          <w:spacing w:val="-3"/>
          <w:sz w:val="18"/>
        </w:rPr>
        <w:t xml:space="preserve"> </w:t>
      </w:r>
      <w:r>
        <w:rPr>
          <w:sz w:val="18"/>
        </w:rPr>
        <w:t>to</w:t>
      </w:r>
      <w:r>
        <w:rPr>
          <w:spacing w:val="-3"/>
          <w:sz w:val="18"/>
        </w:rPr>
        <w:t xml:space="preserve"> </w:t>
      </w:r>
      <w:r>
        <w:rPr>
          <w:sz w:val="18"/>
        </w:rPr>
        <w:t>complete</w:t>
      </w:r>
      <w:r>
        <w:rPr>
          <w:spacing w:val="-4"/>
          <w:sz w:val="18"/>
        </w:rPr>
        <w:t xml:space="preserve"> </w:t>
      </w:r>
      <w:r>
        <w:rPr>
          <w:sz w:val="18"/>
        </w:rPr>
        <w:t>the</w:t>
      </w:r>
      <w:r>
        <w:rPr>
          <w:spacing w:val="-3"/>
          <w:sz w:val="18"/>
        </w:rPr>
        <w:t xml:space="preserve"> </w:t>
      </w:r>
      <w:r>
        <w:rPr>
          <w:sz w:val="18"/>
        </w:rPr>
        <w:t>adjudicative</w:t>
      </w:r>
      <w:r>
        <w:rPr>
          <w:spacing w:val="-3"/>
          <w:sz w:val="18"/>
        </w:rPr>
        <w:t xml:space="preserve"> </w:t>
      </w:r>
      <w:r>
        <w:rPr>
          <w:sz w:val="18"/>
        </w:rPr>
        <w:t>proceeding</w:t>
      </w:r>
      <w:r>
        <w:rPr>
          <w:spacing w:val="-3"/>
          <w:sz w:val="18"/>
        </w:rPr>
        <w:t xml:space="preserve"> </w:t>
      </w:r>
      <w:r>
        <w:rPr>
          <w:sz w:val="18"/>
        </w:rPr>
        <w:t>without</w:t>
      </w:r>
      <w:r>
        <w:rPr>
          <w:spacing w:val="-3"/>
          <w:sz w:val="18"/>
        </w:rPr>
        <w:t xml:space="preserve"> </w:t>
      </w:r>
      <w:r>
        <w:rPr>
          <w:sz w:val="18"/>
        </w:rPr>
        <w:t>the</w:t>
      </w:r>
      <w:r>
        <w:rPr>
          <w:spacing w:val="-3"/>
          <w:sz w:val="18"/>
        </w:rPr>
        <w:t xml:space="preserve"> </w:t>
      </w:r>
      <w:r>
        <w:rPr>
          <w:sz w:val="18"/>
        </w:rPr>
        <w:t>participation</w:t>
      </w:r>
      <w:r>
        <w:rPr>
          <w:spacing w:val="-3"/>
          <w:sz w:val="18"/>
        </w:rPr>
        <w:t xml:space="preserve"> </w:t>
      </w:r>
      <w:r>
        <w:rPr>
          <w:sz w:val="18"/>
        </w:rPr>
        <w:t>of</w:t>
      </w:r>
      <w:r>
        <w:rPr>
          <w:spacing w:val="-3"/>
          <w:sz w:val="18"/>
        </w:rPr>
        <w:t xml:space="preserve"> </w:t>
      </w:r>
      <w:r>
        <w:rPr>
          <w:sz w:val="18"/>
        </w:rPr>
        <w:t>the respondent in default; and</w:t>
      </w:r>
    </w:p>
    <w:p w14:paraId="620D9B08" w14:textId="77777777" w:rsidR="006E4F9C" w:rsidRDefault="00000000">
      <w:pPr>
        <w:pStyle w:val="ListParagraph"/>
        <w:numPr>
          <w:ilvl w:val="2"/>
          <w:numId w:val="37"/>
        </w:numPr>
        <w:tabs>
          <w:tab w:val="left" w:pos="1149"/>
        </w:tabs>
        <w:ind w:left="1149" w:hanging="329"/>
        <w:rPr>
          <w:sz w:val="18"/>
        </w:rPr>
      </w:pPr>
      <w:r>
        <w:rPr>
          <w:sz w:val="18"/>
        </w:rPr>
        <w:t>determine</w:t>
      </w:r>
      <w:r>
        <w:rPr>
          <w:spacing w:val="-1"/>
          <w:sz w:val="18"/>
        </w:rPr>
        <w:t xml:space="preserve"> </w:t>
      </w:r>
      <w:r>
        <w:rPr>
          <w:sz w:val="18"/>
        </w:rPr>
        <w:t>all</w:t>
      </w:r>
      <w:r>
        <w:rPr>
          <w:spacing w:val="-1"/>
          <w:sz w:val="18"/>
        </w:rPr>
        <w:t xml:space="preserve"> </w:t>
      </w:r>
      <w:r>
        <w:rPr>
          <w:sz w:val="18"/>
        </w:rPr>
        <w:t>issues</w:t>
      </w:r>
      <w:r>
        <w:rPr>
          <w:spacing w:val="-2"/>
          <w:sz w:val="18"/>
        </w:rPr>
        <w:t xml:space="preserve"> </w:t>
      </w:r>
      <w:r>
        <w:rPr>
          <w:sz w:val="18"/>
        </w:rPr>
        <w:t>in</w:t>
      </w:r>
      <w:r>
        <w:rPr>
          <w:spacing w:val="-1"/>
          <w:sz w:val="18"/>
        </w:rPr>
        <w:t xml:space="preserve"> </w:t>
      </w:r>
      <w:r>
        <w:rPr>
          <w:sz w:val="18"/>
        </w:rPr>
        <w:t>the</w:t>
      </w:r>
      <w:r>
        <w:rPr>
          <w:spacing w:val="-1"/>
          <w:sz w:val="18"/>
        </w:rPr>
        <w:t xml:space="preserve"> </w:t>
      </w:r>
      <w:r>
        <w:rPr>
          <w:sz w:val="18"/>
        </w:rPr>
        <w:t>adjudicative</w:t>
      </w:r>
      <w:r>
        <w:rPr>
          <w:spacing w:val="-1"/>
          <w:sz w:val="18"/>
        </w:rPr>
        <w:t xml:space="preserve"> </w:t>
      </w:r>
      <w:r>
        <w:rPr>
          <w:sz w:val="18"/>
        </w:rPr>
        <w:t>proceeding,</w:t>
      </w:r>
      <w:r>
        <w:rPr>
          <w:spacing w:val="-1"/>
          <w:sz w:val="18"/>
        </w:rPr>
        <w:t xml:space="preserve"> </w:t>
      </w:r>
      <w:r>
        <w:rPr>
          <w:sz w:val="18"/>
        </w:rPr>
        <w:t>including</w:t>
      </w:r>
      <w:r>
        <w:rPr>
          <w:spacing w:val="-1"/>
          <w:sz w:val="18"/>
        </w:rPr>
        <w:t xml:space="preserve"> </w:t>
      </w:r>
      <w:r>
        <w:rPr>
          <w:sz w:val="18"/>
        </w:rPr>
        <w:t>those</w:t>
      </w:r>
      <w:r>
        <w:rPr>
          <w:spacing w:val="-1"/>
          <w:sz w:val="18"/>
        </w:rPr>
        <w:t xml:space="preserve"> </w:t>
      </w:r>
      <w:r>
        <w:rPr>
          <w:sz w:val="18"/>
        </w:rPr>
        <w:t>affecting</w:t>
      </w:r>
      <w:r>
        <w:rPr>
          <w:spacing w:val="-1"/>
          <w:sz w:val="18"/>
        </w:rPr>
        <w:t xml:space="preserve"> </w:t>
      </w:r>
      <w:r>
        <w:rPr>
          <w:sz w:val="18"/>
        </w:rPr>
        <w:t>the</w:t>
      </w:r>
      <w:r>
        <w:rPr>
          <w:spacing w:val="-1"/>
          <w:sz w:val="18"/>
        </w:rPr>
        <w:t xml:space="preserve"> </w:t>
      </w:r>
      <w:r>
        <w:rPr>
          <w:sz w:val="18"/>
        </w:rPr>
        <w:t xml:space="preserve">defaulting </w:t>
      </w:r>
      <w:r>
        <w:rPr>
          <w:spacing w:val="-2"/>
          <w:sz w:val="18"/>
        </w:rPr>
        <w:t>respondent.</w:t>
      </w:r>
    </w:p>
    <w:p w14:paraId="3F017944" w14:textId="77777777" w:rsidR="006E4F9C" w:rsidRDefault="00000000">
      <w:pPr>
        <w:pStyle w:val="ListParagraph"/>
        <w:numPr>
          <w:ilvl w:val="0"/>
          <w:numId w:val="35"/>
        </w:numPr>
        <w:tabs>
          <w:tab w:val="left" w:pos="1119"/>
        </w:tabs>
        <w:ind w:hanging="299"/>
        <w:rPr>
          <w:sz w:val="18"/>
        </w:rPr>
      </w:pPr>
      <w:r>
        <w:rPr>
          <w:sz w:val="18"/>
        </w:rPr>
        <w:t>Pre-adjudication</w:t>
      </w:r>
      <w:r>
        <w:rPr>
          <w:spacing w:val="-1"/>
          <w:sz w:val="18"/>
        </w:rPr>
        <w:t xml:space="preserve"> </w:t>
      </w:r>
      <w:r>
        <w:rPr>
          <w:spacing w:val="-2"/>
          <w:sz w:val="18"/>
        </w:rPr>
        <w:t>proceedings.</w:t>
      </w:r>
    </w:p>
    <w:p w14:paraId="36960D1B" w14:textId="77777777" w:rsidR="006E4F9C" w:rsidRDefault="00000000">
      <w:pPr>
        <w:pStyle w:val="ListParagraph"/>
        <w:numPr>
          <w:ilvl w:val="1"/>
          <w:numId w:val="35"/>
        </w:numPr>
        <w:tabs>
          <w:tab w:val="left" w:pos="1109"/>
        </w:tabs>
        <w:ind w:hanging="289"/>
        <w:rPr>
          <w:sz w:val="18"/>
        </w:rPr>
      </w:pPr>
      <w:r>
        <w:rPr>
          <w:sz w:val="18"/>
        </w:rPr>
        <w:t>Staff</w:t>
      </w:r>
      <w:r>
        <w:rPr>
          <w:spacing w:val="-3"/>
          <w:sz w:val="18"/>
        </w:rPr>
        <w:t xml:space="preserve"> </w:t>
      </w:r>
      <w:r>
        <w:rPr>
          <w:sz w:val="18"/>
        </w:rPr>
        <w:t>screening.</w:t>
      </w:r>
      <w:r>
        <w:rPr>
          <w:spacing w:val="45"/>
          <w:sz w:val="18"/>
        </w:rPr>
        <w:t xml:space="preserve"> </w:t>
      </w:r>
      <w:r>
        <w:rPr>
          <w:sz w:val="18"/>
        </w:rPr>
        <w:t>Upon</w:t>
      </w:r>
      <w:r>
        <w:rPr>
          <w:spacing w:val="-1"/>
          <w:sz w:val="18"/>
        </w:rPr>
        <w:t xml:space="preserve"> </w:t>
      </w:r>
      <w:r>
        <w:rPr>
          <w:sz w:val="18"/>
        </w:rPr>
        <w:t>receipt of a violation</w:t>
      </w:r>
      <w:r>
        <w:rPr>
          <w:spacing w:val="-1"/>
          <w:sz w:val="18"/>
        </w:rPr>
        <w:t xml:space="preserve"> </w:t>
      </w:r>
      <w:r>
        <w:rPr>
          <w:sz w:val="18"/>
        </w:rPr>
        <w:t>report, a</w:t>
      </w:r>
      <w:r>
        <w:rPr>
          <w:spacing w:val="-1"/>
          <w:sz w:val="18"/>
        </w:rPr>
        <w:t xml:space="preserve"> </w:t>
      </w:r>
      <w:r>
        <w:rPr>
          <w:sz w:val="18"/>
        </w:rPr>
        <w:t>decision officer</w:t>
      </w:r>
      <w:r>
        <w:rPr>
          <w:spacing w:val="-1"/>
          <w:sz w:val="18"/>
        </w:rPr>
        <w:t xml:space="preserve"> </w:t>
      </w:r>
      <w:r>
        <w:rPr>
          <w:sz w:val="18"/>
        </w:rPr>
        <w:t>of the Department</w:t>
      </w:r>
      <w:r>
        <w:rPr>
          <w:spacing w:val="-1"/>
          <w:sz w:val="18"/>
        </w:rPr>
        <w:t xml:space="preserve"> </w:t>
      </w:r>
      <w:r>
        <w:rPr>
          <w:spacing w:val="-2"/>
          <w:sz w:val="18"/>
        </w:rPr>
        <w:t>shall:</w:t>
      </w:r>
    </w:p>
    <w:p w14:paraId="358191C3" w14:textId="77777777" w:rsidR="006E4F9C" w:rsidRDefault="00000000">
      <w:pPr>
        <w:pStyle w:val="ListParagraph"/>
        <w:numPr>
          <w:ilvl w:val="2"/>
          <w:numId w:val="35"/>
        </w:numPr>
        <w:tabs>
          <w:tab w:val="left" w:pos="1079"/>
        </w:tabs>
        <w:ind w:hanging="259"/>
        <w:rPr>
          <w:sz w:val="18"/>
        </w:rPr>
      </w:pPr>
      <w:r>
        <w:rPr>
          <w:sz w:val="18"/>
        </w:rPr>
        <w:t>review</w:t>
      </w:r>
      <w:r>
        <w:rPr>
          <w:spacing w:val="-3"/>
          <w:sz w:val="18"/>
        </w:rPr>
        <w:t xml:space="preserve"> </w:t>
      </w:r>
      <w:r>
        <w:rPr>
          <w:sz w:val="18"/>
        </w:rPr>
        <w:t>the</w:t>
      </w:r>
      <w:r>
        <w:rPr>
          <w:spacing w:val="-1"/>
          <w:sz w:val="18"/>
        </w:rPr>
        <w:t xml:space="preserve"> </w:t>
      </w:r>
      <w:proofErr w:type="gramStart"/>
      <w:r>
        <w:rPr>
          <w:spacing w:val="-2"/>
          <w:sz w:val="18"/>
        </w:rPr>
        <w:t>report;</w:t>
      </w:r>
      <w:proofErr w:type="gramEnd"/>
    </w:p>
    <w:p w14:paraId="46C1AE38" w14:textId="77777777" w:rsidR="006E4F9C" w:rsidRDefault="00000000">
      <w:pPr>
        <w:pStyle w:val="ListParagraph"/>
        <w:numPr>
          <w:ilvl w:val="2"/>
          <w:numId w:val="35"/>
        </w:numPr>
        <w:tabs>
          <w:tab w:val="left" w:pos="1084"/>
        </w:tabs>
        <w:ind w:left="1084" w:hanging="264"/>
        <w:rPr>
          <w:sz w:val="18"/>
        </w:rPr>
      </w:pPr>
      <w:r>
        <w:rPr>
          <w:sz w:val="18"/>
        </w:rPr>
        <w:t>review</w:t>
      </w:r>
      <w:r>
        <w:rPr>
          <w:spacing w:val="-4"/>
          <w:sz w:val="18"/>
        </w:rPr>
        <w:t xml:space="preserve"> </w:t>
      </w:r>
      <w:r>
        <w:rPr>
          <w:sz w:val="18"/>
        </w:rPr>
        <w:t>the</w:t>
      </w:r>
      <w:r>
        <w:rPr>
          <w:spacing w:val="-2"/>
          <w:sz w:val="18"/>
        </w:rPr>
        <w:t xml:space="preserve"> </w:t>
      </w:r>
      <w:r>
        <w:rPr>
          <w:sz w:val="18"/>
        </w:rPr>
        <w:t>alleged</w:t>
      </w:r>
      <w:r>
        <w:rPr>
          <w:spacing w:val="-2"/>
          <w:sz w:val="18"/>
        </w:rPr>
        <w:t xml:space="preserve"> </w:t>
      </w:r>
      <w:r>
        <w:rPr>
          <w:sz w:val="18"/>
        </w:rPr>
        <w:t>violator's</w:t>
      </w:r>
      <w:r>
        <w:rPr>
          <w:spacing w:val="-3"/>
          <w:sz w:val="18"/>
        </w:rPr>
        <w:t xml:space="preserve"> </w:t>
      </w:r>
      <w:r>
        <w:rPr>
          <w:sz w:val="18"/>
        </w:rPr>
        <w:t>violation</w:t>
      </w:r>
      <w:r>
        <w:rPr>
          <w:spacing w:val="-2"/>
          <w:sz w:val="18"/>
        </w:rPr>
        <w:t xml:space="preserve"> </w:t>
      </w:r>
      <w:r>
        <w:rPr>
          <w:sz w:val="18"/>
        </w:rPr>
        <w:t>history;</w:t>
      </w:r>
      <w:r>
        <w:rPr>
          <w:spacing w:val="-2"/>
          <w:sz w:val="18"/>
        </w:rPr>
        <w:t xml:space="preserve"> </w:t>
      </w:r>
      <w:r>
        <w:rPr>
          <w:spacing w:val="-5"/>
          <w:sz w:val="18"/>
        </w:rPr>
        <w:t>and</w:t>
      </w:r>
    </w:p>
    <w:p w14:paraId="0F458605" w14:textId="77777777" w:rsidR="006E4F9C" w:rsidRDefault="00000000">
      <w:pPr>
        <w:pStyle w:val="ListParagraph"/>
        <w:numPr>
          <w:ilvl w:val="2"/>
          <w:numId w:val="35"/>
        </w:numPr>
        <w:tabs>
          <w:tab w:val="left" w:pos="1179"/>
        </w:tabs>
        <w:ind w:left="100" w:right="315" w:firstLine="720"/>
        <w:rPr>
          <w:sz w:val="18"/>
        </w:rPr>
      </w:pPr>
      <w:r>
        <w:rPr>
          <w:sz w:val="18"/>
        </w:rPr>
        <w:t>in</w:t>
      </w:r>
      <w:r>
        <w:rPr>
          <w:spacing w:val="-3"/>
          <w:sz w:val="18"/>
        </w:rPr>
        <w:t xml:space="preserve"> </w:t>
      </w:r>
      <w:r>
        <w:rPr>
          <w:sz w:val="18"/>
        </w:rPr>
        <w:t>accordance</w:t>
      </w:r>
      <w:r>
        <w:rPr>
          <w:spacing w:val="-3"/>
          <w:sz w:val="18"/>
        </w:rPr>
        <w:t xml:space="preserve"> </w:t>
      </w:r>
      <w:r>
        <w:rPr>
          <w:sz w:val="18"/>
        </w:rPr>
        <w:t>with</w:t>
      </w:r>
      <w:r>
        <w:rPr>
          <w:spacing w:val="-3"/>
          <w:sz w:val="18"/>
        </w:rPr>
        <w:t xml:space="preserve"> </w:t>
      </w:r>
      <w:r>
        <w:rPr>
          <w:sz w:val="18"/>
        </w:rPr>
        <w:t>Section</w:t>
      </w:r>
      <w:r>
        <w:rPr>
          <w:spacing w:val="-3"/>
          <w:sz w:val="18"/>
        </w:rPr>
        <w:t xml:space="preserve"> </w:t>
      </w:r>
      <w:r>
        <w:rPr>
          <w:sz w:val="18"/>
        </w:rPr>
        <w:t>R82-3-102,</w:t>
      </w:r>
      <w:r>
        <w:rPr>
          <w:spacing w:val="-3"/>
          <w:sz w:val="18"/>
        </w:rPr>
        <w:t xml:space="preserve"> </w:t>
      </w:r>
      <w:r>
        <w:rPr>
          <w:sz w:val="18"/>
        </w:rPr>
        <w:t>determine</w:t>
      </w:r>
      <w:r>
        <w:rPr>
          <w:spacing w:val="-3"/>
          <w:sz w:val="18"/>
        </w:rPr>
        <w:t xml:space="preserve"> </w:t>
      </w:r>
      <w:r>
        <w:rPr>
          <w:sz w:val="18"/>
        </w:rPr>
        <w:t>the</w:t>
      </w:r>
      <w:r>
        <w:rPr>
          <w:spacing w:val="-3"/>
          <w:sz w:val="18"/>
        </w:rPr>
        <w:t xml:space="preserve"> </w:t>
      </w:r>
      <w:r>
        <w:rPr>
          <w:sz w:val="18"/>
        </w:rPr>
        <w:t>range</w:t>
      </w:r>
      <w:r>
        <w:rPr>
          <w:spacing w:val="-3"/>
          <w:sz w:val="18"/>
        </w:rPr>
        <w:t xml:space="preserve"> </w:t>
      </w:r>
      <w:r>
        <w:rPr>
          <w:sz w:val="18"/>
        </w:rPr>
        <w:t>of</w:t>
      </w:r>
      <w:r>
        <w:rPr>
          <w:spacing w:val="-3"/>
          <w:sz w:val="18"/>
        </w:rPr>
        <w:t xml:space="preserve"> </w:t>
      </w:r>
      <w:r>
        <w:rPr>
          <w:sz w:val="18"/>
        </w:rPr>
        <w:t>penalties</w:t>
      </w:r>
      <w:r>
        <w:rPr>
          <w:spacing w:val="-3"/>
          <w:sz w:val="18"/>
        </w:rPr>
        <w:t xml:space="preserve"> </w:t>
      </w:r>
      <w:r>
        <w:rPr>
          <w:sz w:val="18"/>
        </w:rPr>
        <w:t>that</w:t>
      </w:r>
      <w:r>
        <w:rPr>
          <w:spacing w:val="-3"/>
          <w:sz w:val="18"/>
        </w:rPr>
        <w:t xml:space="preserve"> </w:t>
      </w:r>
      <w:r>
        <w:rPr>
          <w:sz w:val="18"/>
        </w:rPr>
        <w:t>may</w:t>
      </w:r>
      <w:r>
        <w:rPr>
          <w:spacing w:val="-3"/>
          <w:sz w:val="18"/>
        </w:rPr>
        <w:t xml:space="preserve"> </w:t>
      </w:r>
      <w:r>
        <w:rPr>
          <w:sz w:val="18"/>
        </w:rPr>
        <w:t>be</w:t>
      </w:r>
      <w:r>
        <w:rPr>
          <w:spacing w:val="-3"/>
          <w:sz w:val="18"/>
        </w:rPr>
        <w:t xml:space="preserve"> </w:t>
      </w:r>
      <w:r>
        <w:rPr>
          <w:sz w:val="18"/>
        </w:rPr>
        <w:t>assessed</w:t>
      </w:r>
      <w:r>
        <w:rPr>
          <w:spacing w:val="-3"/>
          <w:sz w:val="18"/>
        </w:rPr>
        <w:t xml:space="preserve"> </w:t>
      </w:r>
      <w:r>
        <w:rPr>
          <w:sz w:val="18"/>
        </w:rPr>
        <w:t>should</w:t>
      </w:r>
      <w:r>
        <w:rPr>
          <w:spacing w:val="-3"/>
          <w:sz w:val="18"/>
        </w:rPr>
        <w:t xml:space="preserve"> </w:t>
      </w:r>
      <w:r>
        <w:rPr>
          <w:sz w:val="18"/>
        </w:rPr>
        <w:t>the</w:t>
      </w:r>
      <w:r>
        <w:rPr>
          <w:spacing w:val="-3"/>
          <w:sz w:val="18"/>
        </w:rPr>
        <w:t xml:space="preserve"> </w:t>
      </w:r>
      <w:r>
        <w:rPr>
          <w:sz w:val="18"/>
        </w:rPr>
        <w:t>alleged violator be found guilty of the alleged violation.</w:t>
      </w:r>
    </w:p>
    <w:p w14:paraId="793321F7" w14:textId="77777777" w:rsidR="006E4F9C" w:rsidRDefault="00000000">
      <w:pPr>
        <w:pStyle w:val="ListParagraph"/>
        <w:numPr>
          <w:ilvl w:val="1"/>
          <w:numId w:val="35"/>
        </w:numPr>
        <w:tabs>
          <w:tab w:val="left" w:pos="1119"/>
        </w:tabs>
        <w:ind w:left="100" w:right="243" w:firstLine="720"/>
        <w:rPr>
          <w:sz w:val="18"/>
        </w:rPr>
      </w:pPr>
      <w:r>
        <w:rPr>
          <w:sz w:val="18"/>
        </w:rPr>
        <w:t>Letters</w:t>
      </w:r>
      <w:r>
        <w:rPr>
          <w:spacing w:val="-3"/>
          <w:sz w:val="18"/>
        </w:rPr>
        <w:t xml:space="preserve"> </w:t>
      </w:r>
      <w:r>
        <w:rPr>
          <w:sz w:val="18"/>
        </w:rPr>
        <w:t>of</w:t>
      </w:r>
      <w:r>
        <w:rPr>
          <w:spacing w:val="-2"/>
          <w:sz w:val="18"/>
        </w:rPr>
        <w:t xml:space="preserve"> </w:t>
      </w:r>
      <w:r>
        <w:rPr>
          <w:sz w:val="18"/>
        </w:rPr>
        <w:t>admonishment.</w:t>
      </w:r>
      <w:r>
        <w:rPr>
          <w:spacing w:val="-2"/>
          <w:sz w:val="18"/>
        </w:rPr>
        <w:t xml:space="preserve"> </w:t>
      </w:r>
      <w:r>
        <w:rPr>
          <w:sz w:val="18"/>
        </w:rPr>
        <w:t>A</w:t>
      </w:r>
      <w:r>
        <w:rPr>
          <w:spacing w:val="-3"/>
          <w:sz w:val="18"/>
        </w:rPr>
        <w:t xml:space="preserve"> </w:t>
      </w:r>
      <w:r>
        <w:rPr>
          <w:sz w:val="18"/>
        </w:rPr>
        <w:t>letter</w:t>
      </w:r>
      <w:r>
        <w:rPr>
          <w:spacing w:val="-2"/>
          <w:sz w:val="18"/>
        </w:rPr>
        <w:t xml:space="preserve"> </w:t>
      </w:r>
      <w:r>
        <w:rPr>
          <w:sz w:val="18"/>
        </w:rPr>
        <w:t>of</w:t>
      </w:r>
      <w:r>
        <w:rPr>
          <w:spacing w:val="-2"/>
          <w:sz w:val="18"/>
        </w:rPr>
        <w:t xml:space="preserve"> </w:t>
      </w:r>
      <w:r>
        <w:rPr>
          <w:sz w:val="18"/>
        </w:rPr>
        <w:t>admonishment</w:t>
      </w:r>
      <w:r>
        <w:rPr>
          <w:spacing w:val="-2"/>
          <w:sz w:val="18"/>
        </w:rPr>
        <w:t xml:space="preserve"> </w:t>
      </w:r>
      <w:r>
        <w:rPr>
          <w:sz w:val="18"/>
        </w:rPr>
        <w:t>is</w:t>
      </w:r>
      <w:r>
        <w:rPr>
          <w:spacing w:val="-3"/>
          <w:sz w:val="18"/>
        </w:rPr>
        <w:t xml:space="preserve"> </w:t>
      </w:r>
      <w:r>
        <w:rPr>
          <w:sz w:val="18"/>
        </w:rPr>
        <w:t>not</w:t>
      </w:r>
      <w:r>
        <w:rPr>
          <w:spacing w:val="-2"/>
          <w:sz w:val="18"/>
        </w:rPr>
        <w:t xml:space="preserve"> </w:t>
      </w:r>
      <w:r>
        <w:rPr>
          <w:sz w:val="18"/>
        </w:rPr>
        <w:t>a</w:t>
      </w:r>
      <w:r>
        <w:rPr>
          <w:spacing w:val="-2"/>
          <w:sz w:val="18"/>
        </w:rPr>
        <w:t xml:space="preserve"> </w:t>
      </w:r>
      <w:r>
        <w:rPr>
          <w:sz w:val="18"/>
        </w:rPr>
        <w:t>"state</w:t>
      </w:r>
      <w:r>
        <w:rPr>
          <w:spacing w:val="-2"/>
          <w:sz w:val="18"/>
        </w:rPr>
        <w:t xml:space="preserve"> </w:t>
      </w:r>
      <w:r>
        <w:rPr>
          <w:sz w:val="18"/>
        </w:rPr>
        <w:t>agency</w:t>
      </w:r>
      <w:r>
        <w:rPr>
          <w:spacing w:val="-2"/>
          <w:sz w:val="18"/>
        </w:rPr>
        <w:t xml:space="preserve"> </w:t>
      </w:r>
      <w:r>
        <w:rPr>
          <w:sz w:val="18"/>
        </w:rPr>
        <w:t>actions"</w:t>
      </w:r>
      <w:r>
        <w:rPr>
          <w:spacing w:val="-3"/>
          <w:sz w:val="18"/>
        </w:rPr>
        <w:t xml:space="preserve"> </w:t>
      </w:r>
      <w:r>
        <w:rPr>
          <w:sz w:val="18"/>
        </w:rPr>
        <w:t>as</w:t>
      </w:r>
      <w:r>
        <w:rPr>
          <w:spacing w:val="-3"/>
          <w:sz w:val="18"/>
        </w:rPr>
        <w:t xml:space="preserve"> </w:t>
      </w:r>
      <w:r>
        <w:rPr>
          <w:sz w:val="18"/>
        </w:rPr>
        <w:t>described</w:t>
      </w:r>
      <w:r>
        <w:rPr>
          <w:spacing w:val="-2"/>
          <w:sz w:val="18"/>
        </w:rPr>
        <w:t xml:space="preserve"> </w:t>
      </w:r>
      <w:r>
        <w:rPr>
          <w:sz w:val="18"/>
        </w:rPr>
        <w:t>in</w:t>
      </w:r>
      <w:r>
        <w:rPr>
          <w:spacing w:val="-2"/>
          <w:sz w:val="18"/>
        </w:rPr>
        <w:t xml:space="preserve"> </w:t>
      </w:r>
      <w:r>
        <w:rPr>
          <w:sz w:val="18"/>
        </w:rPr>
        <w:t>Section</w:t>
      </w:r>
      <w:r>
        <w:rPr>
          <w:spacing w:val="-2"/>
          <w:sz w:val="18"/>
        </w:rPr>
        <w:t xml:space="preserve"> </w:t>
      </w:r>
      <w:r>
        <w:rPr>
          <w:sz w:val="18"/>
        </w:rPr>
        <w:t>63G-4- 102 and is subject to the following procedures:</w:t>
      </w:r>
    </w:p>
    <w:p w14:paraId="39AAEAC1" w14:textId="77777777" w:rsidR="006E4F9C" w:rsidRDefault="00000000">
      <w:pPr>
        <w:pStyle w:val="ListParagraph"/>
        <w:numPr>
          <w:ilvl w:val="2"/>
          <w:numId w:val="35"/>
        </w:numPr>
        <w:tabs>
          <w:tab w:val="left" w:pos="1079"/>
        </w:tabs>
        <w:ind w:left="100" w:right="350" w:firstLine="720"/>
        <w:rPr>
          <w:sz w:val="18"/>
        </w:rPr>
      </w:pPr>
      <w:r>
        <w:rPr>
          <w:sz w:val="18"/>
        </w:rPr>
        <w:t>A</w:t>
      </w:r>
      <w:r>
        <w:rPr>
          <w:spacing w:val="-3"/>
          <w:sz w:val="18"/>
        </w:rPr>
        <w:t xml:space="preserve"> </w:t>
      </w:r>
      <w:r>
        <w:rPr>
          <w:sz w:val="18"/>
        </w:rPr>
        <w:t>letter</w:t>
      </w:r>
      <w:r>
        <w:rPr>
          <w:spacing w:val="-2"/>
          <w:sz w:val="18"/>
        </w:rPr>
        <w:t xml:space="preserve"> </w:t>
      </w:r>
      <w:r>
        <w:rPr>
          <w:sz w:val="18"/>
        </w:rPr>
        <w:t>of</w:t>
      </w:r>
      <w:r>
        <w:rPr>
          <w:spacing w:val="-2"/>
          <w:sz w:val="18"/>
        </w:rPr>
        <w:t xml:space="preserve"> </w:t>
      </w:r>
      <w:r>
        <w:rPr>
          <w:sz w:val="18"/>
        </w:rPr>
        <w:t>admonishment</w:t>
      </w:r>
      <w:r>
        <w:rPr>
          <w:spacing w:val="-2"/>
          <w:sz w:val="18"/>
        </w:rPr>
        <w:t xml:space="preserve"> </w:t>
      </w:r>
      <w:r>
        <w:rPr>
          <w:sz w:val="18"/>
        </w:rPr>
        <w:t>may</w:t>
      </w:r>
      <w:r>
        <w:rPr>
          <w:spacing w:val="-2"/>
          <w:sz w:val="18"/>
        </w:rPr>
        <w:t xml:space="preserve"> </w:t>
      </w:r>
      <w:r>
        <w:rPr>
          <w:sz w:val="18"/>
        </w:rPr>
        <w:t>be</w:t>
      </w:r>
      <w:r>
        <w:rPr>
          <w:spacing w:val="-2"/>
          <w:sz w:val="18"/>
        </w:rPr>
        <w:t xml:space="preserve"> </w:t>
      </w:r>
      <w:r>
        <w:rPr>
          <w:sz w:val="18"/>
        </w:rPr>
        <w:t>sent</w:t>
      </w:r>
      <w:r>
        <w:rPr>
          <w:spacing w:val="-2"/>
          <w:sz w:val="18"/>
        </w:rPr>
        <w:t xml:space="preserve"> </w:t>
      </w:r>
      <w:r>
        <w:rPr>
          <w:sz w:val="18"/>
        </w:rPr>
        <w:t>to</w:t>
      </w:r>
      <w:r>
        <w:rPr>
          <w:spacing w:val="-2"/>
          <w:sz w:val="18"/>
        </w:rPr>
        <w:t xml:space="preserve"> </w:t>
      </w:r>
      <w:r>
        <w:rPr>
          <w:sz w:val="18"/>
        </w:rPr>
        <w:t>the</w:t>
      </w:r>
      <w:r>
        <w:rPr>
          <w:spacing w:val="-3"/>
          <w:sz w:val="18"/>
        </w:rPr>
        <w:t xml:space="preserve"> </w:t>
      </w:r>
      <w:r>
        <w:rPr>
          <w:sz w:val="18"/>
        </w:rPr>
        <w:t>respondent</w:t>
      </w:r>
      <w:r>
        <w:rPr>
          <w:spacing w:val="-2"/>
          <w:sz w:val="18"/>
        </w:rPr>
        <w:t xml:space="preserve"> </w:t>
      </w:r>
      <w:r>
        <w:rPr>
          <w:sz w:val="18"/>
        </w:rPr>
        <w:t>if</w:t>
      </w:r>
      <w:r>
        <w:rPr>
          <w:spacing w:val="-2"/>
          <w:sz w:val="18"/>
        </w:rPr>
        <w:t xml:space="preserve"> </w:t>
      </w:r>
      <w:r>
        <w:rPr>
          <w:sz w:val="18"/>
        </w:rPr>
        <w:t>the</w:t>
      </w:r>
      <w:r>
        <w:rPr>
          <w:spacing w:val="-2"/>
          <w:sz w:val="18"/>
        </w:rPr>
        <w:t xml:space="preserve"> </w:t>
      </w:r>
      <w:r>
        <w:rPr>
          <w:sz w:val="18"/>
        </w:rPr>
        <w:t>decision</w:t>
      </w:r>
      <w:r>
        <w:rPr>
          <w:spacing w:val="-2"/>
          <w:sz w:val="18"/>
        </w:rPr>
        <w:t xml:space="preserve"> </w:t>
      </w:r>
      <w:r>
        <w:rPr>
          <w:sz w:val="18"/>
        </w:rPr>
        <w:t>officer</w:t>
      </w:r>
      <w:r>
        <w:rPr>
          <w:spacing w:val="-2"/>
          <w:sz w:val="18"/>
        </w:rPr>
        <w:t xml:space="preserve"> </w:t>
      </w:r>
      <w:r>
        <w:rPr>
          <w:sz w:val="18"/>
        </w:rPr>
        <w:t>of</w:t>
      </w:r>
      <w:r>
        <w:rPr>
          <w:spacing w:val="-2"/>
          <w:sz w:val="18"/>
        </w:rPr>
        <w:t xml:space="preserve"> </w:t>
      </w:r>
      <w:r>
        <w:rPr>
          <w:sz w:val="18"/>
        </w:rPr>
        <w:t>the</w:t>
      </w:r>
      <w:r>
        <w:rPr>
          <w:spacing w:val="-3"/>
          <w:sz w:val="18"/>
        </w:rPr>
        <w:t xml:space="preserve"> </w:t>
      </w:r>
      <w:r>
        <w:rPr>
          <w:sz w:val="18"/>
        </w:rPr>
        <w:t>Department</w:t>
      </w:r>
      <w:r>
        <w:rPr>
          <w:spacing w:val="-2"/>
          <w:sz w:val="18"/>
        </w:rPr>
        <w:t xml:space="preserve"> </w:t>
      </w:r>
      <w:r>
        <w:rPr>
          <w:sz w:val="18"/>
        </w:rPr>
        <w:t>determines</w:t>
      </w:r>
      <w:r>
        <w:rPr>
          <w:spacing w:val="-3"/>
          <w:sz w:val="18"/>
        </w:rPr>
        <w:t xml:space="preserve"> </w:t>
      </w:r>
      <w:r>
        <w:rPr>
          <w:sz w:val="18"/>
        </w:rPr>
        <w:t>that the alleged violation does not warrant:</w:t>
      </w:r>
    </w:p>
    <w:p w14:paraId="6CFCC8D9" w14:textId="77777777" w:rsidR="006E4F9C" w:rsidRDefault="00000000">
      <w:pPr>
        <w:pStyle w:val="ListParagraph"/>
        <w:numPr>
          <w:ilvl w:val="3"/>
          <w:numId w:val="35"/>
        </w:numPr>
        <w:tabs>
          <w:tab w:val="left" w:pos="1159"/>
        </w:tabs>
        <w:ind w:hanging="339"/>
        <w:rPr>
          <w:sz w:val="18"/>
        </w:rPr>
      </w:pPr>
      <w:r>
        <w:rPr>
          <w:sz w:val="18"/>
        </w:rPr>
        <w:t>an</w:t>
      </w:r>
      <w:r>
        <w:rPr>
          <w:spacing w:val="-1"/>
          <w:sz w:val="18"/>
        </w:rPr>
        <w:t xml:space="preserve"> </w:t>
      </w:r>
      <w:r>
        <w:rPr>
          <w:sz w:val="18"/>
        </w:rPr>
        <w:t>administrative</w:t>
      </w:r>
      <w:r>
        <w:rPr>
          <w:spacing w:val="-1"/>
          <w:sz w:val="18"/>
        </w:rPr>
        <w:t xml:space="preserve"> </w:t>
      </w:r>
      <w:proofErr w:type="gramStart"/>
      <w:r>
        <w:rPr>
          <w:spacing w:val="-4"/>
          <w:sz w:val="18"/>
        </w:rPr>
        <w:t>fine;</w:t>
      </w:r>
      <w:proofErr w:type="gramEnd"/>
    </w:p>
    <w:p w14:paraId="38B22BC3" w14:textId="77777777" w:rsidR="006E4F9C" w:rsidRDefault="00000000">
      <w:pPr>
        <w:pStyle w:val="ListParagraph"/>
        <w:numPr>
          <w:ilvl w:val="3"/>
          <w:numId w:val="35"/>
        </w:numPr>
        <w:tabs>
          <w:tab w:val="left" w:pos="1149"/>
        </w:tabs>
        <w:ind w:left="1149" w:hanging="329"/>
        <w:rPr>
          <w:sz w:val="18"/>
        </w:rPr>
      </w:pPr>
      <w:r>
        <w:rPr>
          <w:sz w:val="18"/>
        </w:rPr>
        <w:t>suspension</w:t>
      </w:r>
      <w:r>
        <w:rPr>
          <w:spacing w:val="-3"/>
          <w:sz w:val="18"/>
        </w:rPr>
        <w:t xml:space="preserve"> </w:t>
      </w:r>
      <w:r>
        <w:rPr>
          <w:sz w:val="18"/>
        </w:rPr>
        <w:t>or</w:t>
      </w:r>
      <w:r>
        <w:rPr>
          <w:spacing w:val="-1"/>
          <w:sz w:val="18"/>
        </w:rPr>
        <w:t xml:space="preserve"> </w:t>
      </w:r>
      <w:r>
        <w:rPr>
          <w:sz w:val="18"/>
        </w:rPr>
        <w:t>revocation of</w:t>
      </w:r>
      <w:r>
        <w:rPr>
          <w:spacing w:val="-1"/>
          <w:sz w:val="18"/>
        </w:rPr>
        <w:t xml:space="preserve"> </w:t>
      </w:r>
      <w:r>
        <w:rPr>
          <w:sz w:val="18"/>
        </w:rPr>
        <w:t>the license,</w:t>
      </w:r>
      <w:r>
        <w:rPr>
          <w:spacing w:val="-1"/>
          <w:sz w:val="18"/>
        </w:rPr>
        <w:t xml:space="preserve"> </w:t>
      </w:r>
      <w:r>
        <w:rPr>
          <w:sz w:val="18"/>
        </w:rPr>
        <w:t>permit, or</w:t>
      </w:r>
      <w:r>
        <w:rPr>
          <w:spacing w:val="-1"/>
          <w:sz w:val="18"/>
        </w:rPr>
        <w:t xml:space="preserve"> </w:t>
      </w:r>
      <w:r>
        <w:rPr>
          <w:sz w:val="18"/>
        </w:rPr>
        <w:t>certificate of</w:t>
      </w:r>
      <w:r>
        <w:rPr>
          <w:spacing w:val="-1"/>
          <w:sz w:val="18"/>
        </w:rPr>
        <w:t xml:space="preserve"> </w:t>
      </w:r>
      <w:r>
        <w:rPr>
          <w:sz w:val="18"/>
        </w:rPr>
        <w:t xml:space="preserve">approval; </w:t>
      </w:r>
      <w:r>
        <w:rPr>
          <w:spacing w:val="-5"/>
          <w:sz w:val="18"/>
        </w:rPr>
        <w:t>or</w:t>
      </w:r>
    </w:p>
    <w:p w14:paraId="2645A64B" w14:textId="77777777" w:rsidR="006E4F9C" w:rsidRDefault="00000000">
      <w:pPr>
        <w:pStyle w:val="ListParagraph"/>
        <w:numPr>
          <w:ilvl w:val="3"/>
          <w:numId w:val="35"/>
        </w:numPr>
        <w:tabs>
          <w:tab w:val="left" w:pos="1149"/>
        </w:tabs>
        <w:ind w:left="100" w:right="751" w:firstLine="720"/>
        <w:rPr>
          <w:sz w:val="18"/>
        </w:rPr>
      </w:pPr>
      <w:r>
        <w:rPr>
          <w:sz w:val="18"/>
        </w:rPr>
        <w:t>action</w:t>
      </w:r>
      <w:r>
        <w:rPr>
          <w:spacing w:val="-3"/>
          <w:sz w:val="18"/>
        </w:rPr>
        <w:t xml:space="preserve"> </w:t>
      </w:r>
      <w:r>
        <w:rPr>
          <w:sz w:val="18"/>
        </w:rPr>
        <w:t>against</w:t>
      </w:r>
      <w:r>
        <w:rPr>
          <w:spacing w:val="-3"/>
          <w:sz w:val="18"/>
        </w:rPr>
        <w:t xml:space="preserve"> </w:t>
      </w:r>
      <w:r>
        <w:rPr>
          <w:sz w:val="18"/>
        </w:rPr>
        <w:t>an</w:t>
      </w:r>
      <w:r>
        <w:rPr>
          <w:spacing w:val="-3"/>
          <w:sz w:val="18"/>
        </w:rPr>
        <w:t xml:space="preserve"> </w:t>
      </w:r>
      <w:r>
        <w:rPr>
          <w:sz w:val="18"/>
        </w:rPr>
        <w:t>officer,</w:t>
      </w:r>
      <w:r>
        <w:rPr>
          <w:spacing w:val="-3"/>
          <w:sz w:val="18"/>
        </w:rPr>
        <w:t xml:space="preserve"> </w:t>
      </w:r>
      <w:r>
        <w:rPr>
          <w:sz w:val="18"/>
        </w:rPr>
        <w:t>employee,</w:t>
      </w:r>
      <w:r>
        <w:rPr>
          <w:spacing w:val="-3"/>
          <w:sz w:val="18"/>
        </w:rPr>
        <w:t xml:space="preserve"> </w:t>
      </w:r>
      <w:r>
        <w:rPr>
          <w:sz w:val="18"/>
        </w:rPr>
        <w:t>or</w:t>
      </w:r>
      <w:r>
        <w:rPr>
          <w:spacing w:val="-3"/>
          <w:sz w:val="18"/>
        </w:rPr>
        <w:t xml:space="preserve"> </w:t>
      </w:r>
      <w:r>
        <w:rPr>
          <w:sz w:val="18"/>
        </w:rPr>
        <w:t>agent</w:t>
      </w:r>
      <w:r>
        <w:rPr>
          <w:spacing w:val="-3"/>
          <w:sz w:val="18"/>
        </w:rPr>
        <w:t xml:space="preserve"> </w:t>
      </w:r>
      <w:r>
        <w:rPr>
          <w:sz w:val="18"/>
        </w:rPr>
        <w:t>of</w:t>
      </w:r>
      <w:r>
        <w:rPr>
          <w:spacing w:val="-3"/>
          <w:sz w:val="18"/>
        </w:rPr>
        <w:t xml:space="preserve"> </w:t>
      </w:r>
      <w:r>
        <w:rPr>
          <w:sz w:val="18"/>
        </w:rPr>
        <w:t>a</w:t>
      </w:r>
      <w:r>
        <w:rPr>
          <w:spacing w:val="-3"/>
          <w:sz w:val="18"/>
        </w:rPr>
        <w:t xml:space="preserve"> </w:t>
      </w:r>
      <w:r>
        <w:rPr>
          <w:sz w:val="18"/>
        </w:rPr>
        <w:t>licensee,</w:t>
      </w:r>
      <w:r>
        <w:rPr>
          <w:spacing w:val="-3"/>
          <w:sz w:val="18"/>
        </w:rPr>
        <w:t xml:space="preserve"> </w:t>
      </w:r>
      <w:proofErr w:type="gramStart"/>
      <w:r>
        <w:rPr>
          <w:sz w:val="18"/>
        </w:rPr>
        <w:t>permittee,</w:t>
      </w:r>
      <w:r>
        <w:rPr>
          <w:spacing w:val="-3"/>
          <w:sz w:val="18"/>
        </w:rPr>
        <w:t xml:space="preserve"> </w:t>
      </w:r>
      <w:r>
        <w:rPr>
          <w:sz w:val="18"/>
        </w:rPr>
        <w:t>or</w:t>
      </w:r>
      <w:proofErr w:type="gramEnd"/>
      <w:r>
        <w:rPr>
          <w:spacing w:val="-3"/>
          <w:sz w:val="18"/>
        </w:rPr>
        <w:t xml:space="preserve"> </w:t>
      </w:r>
      <w:r>
        <w:rPr>
          <w:sz w:val="18"/>
        </w:rPr>
        <w:t>certificate</w:t>
      </w:r>
      <w:r>
        <w:rPr>
          <w:spacing w:val="-3"/>
          <w:sz w:val="18"/>
        </w:rPr>
        <w:t xml:space="preserve"> </w:t>
      </w:r>
      <w:r>
        <w:rPr>
          <w:sz w:val="18"/>
        </w:rPr>
        <w:t>of</w:t>
      </w:r>
      <w:r>
        <w:rPr>
          <w:spacing w:val="-3"/>
          <w:sz w:val="18"/>
        </w:rPr>
        <w:t xml:space="preserve"> </w:t>
      </w:r>
      <w:r>
        <w:rPr>
          <w:sz w:val="18"/>
        </w:rPr>
        <w:t>approval</w:t>
      </w:r>
      <w:r>
        <w:rPr>
          <w:spacing w:val="-3"/>
          <w:sz w:val="18"/>
        </w:rPr>
        <w:t xml:space="preserve"> </w:t>
      </w:r>
      <w:r>
        <w:rPr>
          <w:sz w:val="18"/>
        </w:rPr>
        <w:t>holder,</w:t>
      </w:r>
      <w:r>
        <w:rPr>
          <w:spacing w:val="-3"/>
          <w:sz w:val="18"/>
        </w:rPr>
        <w:t xml:space="preserve"> </w:t>
      </w:r>
      <w:r>
        <w:rPr>
          <w:sz w:val="18"/>
        </w:rPr>
        <w:t>or</w:t>
      </w:r>
      <w:r>
        <w:rPr>
          <w:spacing w:val="-3"/>
          <w:sz w:val="18"/>
        </w:rPr>
        <w:t xml:space="preserve"> </w:t>
      </w:r>
      <w:r>
        <w:rPr>
          <w:sz w:val="18"/>
        </w:rPr>
        <w:t>a manufacturer, supplier, or importer of products listed in this state.</w:t>
      </w:r>
    </w:p>
    <w:p w14:paraId="5909458A" w14:textId="77777777" w:rsidR="006E4F9C" w:rsidRDefault="00000000">
      <w:pPr>
        <w:pStyle w:val="ListParagraph"/>
        <w:numPr>
          <w:ilvl w:val="2"/>
          <w:numId w:val="35"/>
        </w:numPr>
        <w:tabs>
          <w:tab w:val="left" w:pos="1129"/>
        </w:tabs>
        <w:ind w:left="1129" w:hanging="309"/>
        <w:rPr>
          <w:sz w:val="18"/>
        </w:rPr>
      </w:pPr>
      <w:r>
        <w:rPr>
          <w:sz w:val="18"/>
        </w:rPr>
        <w:t>A</w:t>
      </w:r>
      <w:r>
        <w:rPr>
          <w:spacing w:val="-2"/>
          <w:sz w:val="18"/>
        </w:rPr>
        <w:t xml:space="preserve"> </w:t>
      </w:r>
      <w:r>
        <w:rPr>
          <w:sz w:val="18"/>
        </w:rPr>
        <w:t>letter of</w:t>
      </w:r>
      <w:r>
        <w:rPr>
          <w:spacing w:val="-1"/>
          <w:sz w:val="18"/>
        </w:rPr>
        <w:t xml:space="preserve"> </w:t>
      </w:r>
      <w:r>
        <w:rPr>
          <w:sz w:val="18"/>
        </w:rPr>
        <w:t xml:space="preserve">admonishment shall </w:t>
      </w:r>
      <w:proofErr w:type="gramStart"/>
      <w:r>
        <w:rPr>
          <w:sz w:val="18"/>
        </w:rPr>
        <w:t>set</w:t>
      </w:r>
      <w:proofErr w:type="gramEnd"/>
      <w:r>
        <w:rPr>
          <w:spacing w:val="-1"/>
          <w:sz w:val="18"/>
        </w:rPr>
        <w:t xml:space="preserve"> </w:t>
      </w:r>
      <w:r>
        <w:rPr>
          <w:sz w:val="18"/>
        </w:rPr>
        <w:t>forth in clear</w:t>
      </w:r>
      <w:r>
        <w:rPr>
          <w:spacing w:val="-1"/>
          <w:sz w:val="18"/>
        </w:rPr>
        <w:t xml:space="preserve"> </w:t>
      </w:r>
      <w:r>
        <w:rPr>
          <w:sz w:val="18"/>
        </w:rPr>
        <w:t xml:space="preserve">and concise </w:t>
      </w:r>
      <w:r>
        <w:rPr>
          <w:spacing w:val="-2"/>
          <w:sz w:val="18"/>
        </w:rPr>
        <w:t>terms:</w:t>
      </w:r>
    </w:p>
    <w:p w14:paraId="53BDA51C" w14:textId="77777777" w:rsidR="006E4F9C" w:rsidRDefault="00000000">
      <w:pPr>
        <w:pStyle w:val="ListParagraph"/>
        <w:numPr>
          <w:ilvl w:val="3"/>
          <w:numId w:val="35"/>
        </w:numPr>
        <w:tabs>
          <w:tab w:val="left" w:pos="1159"/>
        </w:tabs>
        <w:ind w:hanging="339"/>
        <w:rPr>
          <w:sz w:val="18"/>
        </w:rPr>
      </w:pPr>
      <w:r>
        <w:rPr>
          <w:sz w:val="18"/>
        </w:rPr>
        <w:t>the</w:t>
      </w:r>
      <w:r>
        <w:rPr>
          <w:spacing w:val="-1"/>
          <w:sz w:val="18"/>
        </w:rPr>
        <w:t xml:space="preserve"> </w:t>
      </w:r>
      <w:r>
        <w:rPr>
          <w:sz w:val="18"/>
        </w:rPr>
        <w:t xml:space="preserve">case number assigned to the </w:t>
      </w:r>
      <w:proofErr w:type="gramStart"/>
      <w:r>
        <w:rPr>
          <w:spacing w:val="-2"/>
          <w:sz w:val="18"/>
        </w:rPr>
        <w:t>action;</w:t>
      </w:r>
      <w:proofErr w:type="gramEnd"/>
    </w:p>
    <w:p w14:paraId="2D74052E" w14:textId="77777777" w:rsidR="006E4F9C" w:rsidRDefault="00000000">
      <w:pPr>
        <w:pStyle w:val="ListParagraph"/>
        <w:numPr>
          <w:ilvl w:val="3"/>
          <w:numId w:val="35"/>
        </w:numPr>
        <w:tabs>
          <w:tab w:val="left" w:pos="1149"/>
        </w:tabs>
        <w:ind w:left="1149" w:hanging="329"/>
        <w:rPr>
          <w:sz w:val="18"/>
        </w:rPr>
      </w:pPr>
      <w:r>
        <w:rPr>
          <w:sz w:val="18"/>
        </w:rPr>
        <w:t>the</w:t>
      </w:r>
      <w:r>
        <w:rPr>
          <w:spacing w:val="-1"/>
          <w:sz w:val="18"/>
        </w:rPr>
        <w:t xml:space="preserve"> </w:t>
      </w:r>
      <w:r>
        <w:rPr>
          <w:sz w:val="18"/>
        </w:rPr>
        <w:t xml:space="preserve">name of the </w:t>
      </w:r>
      <w:proofErr w:type="gramStart"/>
      <w:r>
        <w:rPr>
          <w:spacing w:val="-2"/>
          <w:sz w:val="18"/>
        </w:rPr>
        <w:t>respondent;</w:t>
      </w:r>
      <w:proofErr w:type="gramEnd"/>
    </w:p>
    <w:p w14:paraId="56F77FAA" w14:textId="77777777" w:rsidR="006E4F9C" w:rsidRDefault="00000000">
      <w:pPr>
        <w:pStyle w:val="ListParagraph"/>
        <w:numPr>
          <w:ilvl w:val="3"/>
          <w:numId w:val="35"/>
        </w:numPr>
        <w:tabs>
          <w:tab w:val="left" w:pos="1149"/>
        </w:tabs>
        <w:ind w:left="100" w:right="165" w:firstLine="720"/>
        <w:rPr>
          <w:sz w:val="18"/>
        </w:rPr>
      </w:pPr>
      <w:r>
        <w:rPr>
          <w:sz w:val="18"/>
        </w:rPr>
        <w:t>the</w:t>
      </w:r>
      <w:r>
        <w:rPr>
          <w:spacing w:val="-2"/>
          <w:sz w:val="18"/>
        </w:rPr>
        <w:t xml:space="preserve"> </w:t>
      </w:r>
      <w:r>
        <w:rPr>
          <w:sz w:val="18"/>
        </w:rPr>
        <w:t>alleged</w:t>
      </w:r>
      <w:r>
        <w:rPr>
          <w:spacing w:val="-2"/>
          <w:sz w:val="18"/>
        </w:rPr>
        <w:t xml:space="preserve"> </w:t>
      </w:r>
      <w:r>
        <w:rPr>
          <w:sz w:val="18"/>
        </w:rPr>
        <w:t>violation,</w:t>
      </w:r>
      <w:r>
        <w:rPr>
          <w:spacing w:val="-2"/>
          <w:sz w:val="18"/>
        </w:rPr>
        <w:t xml:space="preserve"> </w:t>
      </w:r>
      <w:r>
        <w:rPr>
          <w:sz w:val="18"/>
        </w:rPr>
        <w:t>together</w:t>
      </w:r>
      <w:r>
        <w:rPr>
          <w:spacing w:val="-2"/>
          <w:sz w:val="18"/>
        </w:rPr>
        <w:t xml:space="preserve"> </w:t>
      </w:r>
      <w:r>
        <w:rPr>
          <w:sz w:val="18"/>
        </w:rPr>
        <w:t>with</w:t>
      </w:r>
      <w:r>
        <w:rPr>
          <w:spacing w:val="-2"/>
          <w:sz w:val="18"/>
        </w:rPr>
        <w:t xml:space="preserve"> </w:t>
      </w:r>
      <w:r>
        <w:rPr>
          <w:sz w:val="18"/>
        </w:rPr>
        <w:t>sufficient</w:t>
      </w:r>
      <w:r>
        <w:rPr>
          <w:spacing w:val="-2"/>
          <w:sz w:val="18"/>
        </w:rPr>
        <w:t xml:space="preserve"> </w:t>
      </w:r>
      <w:r>
        <w:rPr>
          <w:sz w:val="18"/>
        </w:rPr>
        <w:t>facts</w:t>
      </w:r>
      <w:r>
        <w:rPr>
          <w:spacing w:val="-3"/>
          <w:sz w:val="18"/>
        </w:rPr>
        <w:t xml:space="preserve"> </w:t>
      </w:r>
      <w:r>
        <w:rPr>
          <w:sz w:val="18"/>
        </w:rPr>
        <w:t>to</w:t>
      </w:r>
      <w:r>
        <w:rPr>
          <w:spacing w:val="-2"/>
          <w:sz w:val="18"/>
        </w:rPr>
        <w:t xml:space="preserve"> </w:t>
      </w:r>
      <w:r>
        <w:rPr>
          <w:sz w:val="18"/>
        </w:rPr>
        <w:t>put</w:t>
      </w:r>
      <w:r>
        <w:rPr>
          <w:spacing w:val="-2"/>
          <w:sz w:val="18"/>
        </w:rPr>
        <w:t xml:space="preserve"> </w:t>
      </w:r>
      <w:r>
        <w:rPr>
          <w:sz w:val="18"/>
        </w:rPr>
        <w:t>the</w:t>
      </w:r>
      <w:r>
        <w:rPr>
          <w:spacing w:val="-3"/>
          <w:sz w:val="18"/>
        </w:rPr>
        <w:t xml:space="preserve"> </w:t>
      </w:r>
      <w:r>
        <w:rPr>
          <w:sz w:val="18"/>
        </w:rPr>
        <w:t>respondent</w:t>
      </w:r>
      <w:r>
        <w:rPr>
          <w:spacing w:val="-2"/>
          <w:sz w:val="18"/>
        </w:rPr>
        <w:t xml:space="preserve"> </w:t>
      </w:r>
      <w:r>
        <w:rPr>
          <w:sz w:val="18"/>
        </w:rPr>
        <w:t>on</w:t>
      </w:r>
      <w:r>
        <w:rPr>
          <w:spacing w:val="-2"/>
          <w:sz w:val="18"/>
        </w:rPr>
        <w:t xml:space="preserve"> </w:t>
      </w:r>
      <w:r>
        <w:rPr>
          <w:sz w:val="18"/>
        </w:rPr>
        <w:t>notice</w:t>
      </w:r>
      <w:r>
        <w:rPr>
          <w:spacing w:val="-3"/>
          <w:sz w:val="18"/>
        </w:rPr>
        <w:t xml:space="preserve"> </w:t>
      </w:r>
      <w:r>
        <w:rPr>
          <w:sz w:val="18"/>
        </w:rPr>
        <w:t>of</w:t>
      </w:r>
      <w:r>
        <w:rPr>
          <w:spacing w:val="-2"/>
          <w:sz w:val="18"/>
        </w:rPr>
        <w:t xml:space="preserve"> </w:t>
      </w:r>
      <w:r>
        <w:rPr>
          <w:sz w:val="18"/>
        </w:rPr>
        <w:t>the</w:t>
      </w:r>
      <w:r>
        <w:rPr>
          <w:spacing w:val="-2"/>
          <w:sz w:val="18"/>
        </w:rPr>
        <w:t xml:space="preserve"> </w:t>
      </w:r>
      <w:r>
        <w:rPr>
          <w:sz w:val="18"/>
        </w:rPr>
        <w:t>alleged</w:t>
      </w:r>
      <w:r>
        <w:rPr>
          <w:spacing w:val="-2"/>
          <w:sz w:val="18"/>
        </w:rPr>
        <w:t xml:space="preserve"> </w:t>
      </w:r>
      <w:r>
        <w:rPr>
          <w:sz w:val="18"/>
        </w:rPr>
        <w:t>violations</w:t>
      </w:r>
      <w:r>
        <w:rPr>
          <w:spacing w:val="-2"/>
          <w:sz w:val="18"/>
        </w:rPr>
        <w:t xml:space="preserve"> </w:t>
      </w:r>
      <w:r>
        <w:rPr>
          <w:sz w:val="18"/>
        </w:rPr>
        <w:t>and</w:t>
      </w:r>
      <w:r>
        <w:rPr>
          <w:spacing w:val="-2"/>
          <w:sz w:val="18"/>
        </w:rPr>
        <w:t xml:space="preserve"> </w:t>
      </w:r>
      <w:r>
        <w:rPr>
          <w:sz w:val="18"/>
        </w:rPr>
        <w:t xml:space="preserve">the name of the law enforcement agency or staff member making the </w:t>
      </w:r>
      <w:proofErr w:type="gramStart"/>
      <w:r>
        <w:rPr>
          <w:sz w:val="18"/>
        </w:rPr>
        <w:t>report;</w:t>
      </w:r>
      <w:proofErr w:type="gramEnd"/>
    </w:p>
    <w:p w14:paraId="6FE9814F" w14:textId="77777777" w:rsidR="006E4F9C" w:rsidRDefault="00000000">
      <w:pPr>
        <w:pStyle w:val="ListParagraph"/>
        <w:numPr>
          <w:ilvl w:val="3"/>
          <w:numId w:val="35"/>
        </w:numPr>
        <w:tabs>
          <w:tab w:val="left" w:pos="1159"/>
        </w:tabs>
        <w:ind w:left="100" w:right="237" w:firstLine="720"/>
        <w:rPr>
          <w:sz w:val="18"/>
        </w:rPr>
      </w:pPr>
      <w:r>
        <w:rPr>
          <w:sz w:val="18"/>
        </w:rPr>
        <w:t>notice</w:t>
      </w:r>
      <w:r>
        <w:rPr>
          <w:spacing w:val="-2"/>
          <w:sz w:val="18"/>
        </w:rPr>
        <w:t xml:space="preserve"> </w:t>
      </w:r>
      <w:r>
        <w:rPr>
          <w:sz w:val="18"/>
        </w:rPr>
        <w:t>that</w:t>
      </w:r>
      <w:r>
        <w:rPr>
          <w:spacing w:val="-2"/>
          <w:sz w:val="18"/>
        </w:rPr>
        <w:t xml:space="preserve"> </w:t>
      </w:r>
      <w:r>
        <w:rPr>
          <w:sz w:val="18"/>
        </w:rPr>
        <w:t>a</w:t>
      </w:r>
      <w:r>
        <w:rPr>
          <w:spacing w:val="-2"/>
          <w:sz w:val="18"/>
        </w:rPr>
        <w:t xml:space="preserve"> </w:t>
      </w:r>
      <w:r>
        <w:rPr>
          <w:sz w:val="18"/>
        </w:rPr>
        <w:t>letter</w:t>
      </w:r>
      <w:r>
        <w:rPr>
          <w:spacing w:val="-2"/>
          <w:sz w:val="18"/>
        </w:rPr>
        <w:t xml:space="preserve"> </w:t>
      </w:r>
      <w:r>
        <w:rPr>
          <w:sz w:val="18"/>
        </w:rPr>
        <w:t>of</w:t>
      </w:r>
      <w:r>
        <w:rPr>
          <w:spacing w:val="-2"/>
          <w:sz w:val="18"/>
        </w:rPr>
        <w:t xml:space="preserve"> </w:t>
      </w:r>
      <w:r>
        <w:rPr>
          <w:sz w:val="18"/>
        </w:rPr>
        <w:t>admonishment</w:t>
      </w:r>
      <w:r>
        <w:rPr>
          <w:spacing w:val="-3"/>
          <w:sz w:val="18"/>
        </w:rPr>
        <w:t xml:space="preserve"> </w:t>
      </w:r>
      <w:r>
        <w:rPr>
          <w:sz w:val="18"/>
        </w:rPr>
        <w:t>may</w:t>
      </w:r>
      <w:r>
        <w:rPr>
          <w:spacing w:val="-2"/>
          <w:sz w:val="18"/>
        </w:rPr>
        <w:t xml:space="preserve"> </w:t>
      </w:r>
      <w:r>
        <w:rPr>
          <w:sz w:val="18"/>
        </w:rPr>
        <w:t>be</w:t>
      </w:r>
      <w:r>
        <w:rPr>
          <w:spacing w:val="-2"/>
          <w:sz w:val="18"/>
        </w:rPr>
        <w:t xml:space="preserve"> </w:t>
      </w:r>
      <w:r>
        <w:rPr>
          <w:sz w:val="18"/>
        </w:rPr>
        <w:t>considered</w:t>
      </w:r>
      <w:r>
        <w:rPr>
          <w:spacing w:val="-2"/>
          <w:sz w:val="18"/>
        </w:rPr>
        <w:t xml:space="preserve"> </w:t>
      </w:r>
      <w:r>
        <w:rPr>
          <w:sz w:val="18"/>
        </w:rPr>
        <w:t>as</w:t>
      </w:r>
      <w:r>
        <w:rPr>
          <w:spacing w:val="-2"/>
          <w:sz w:val="18"/>
        </w:rPr>
        <w:t xml:space="preserve"> </w:t>
      </w:r>
      <w:r>
        <w:rPr>
          <w:sz w:val="18"/>
        </w:rPr>
        <w:t>a</w:t>
      </w:r>
      <w:r>
        <w:rPr>
          <w:spacing w:val="-3"/>
          <w:sz w:val="18"/>
        </w:rPr>
        <w:t xml:space="preserve"> </w:t>
      </w:r>
      <w:r>
        <w:rPr>
          <w:sz w:val="18"/>
        </w:rPr>
        <w:t>part</w:t>
      </w:r>
      <w:r>
        <w:rPr>
          <w:spacing w:val="-2"/>
          <w:sz w:val="18"/>
        </w:rPr>
        <w:t xml:space="preserve"> </w:t>
      </w:r>
      <w:r>
        <w:rPr>
          <w:sz w:val="18"/>
        </w:rPr>
        <w:t>of</w:t>
      </w:r>
      <w:r>
        <w:rPr>
          <w:spacing w:val="-2"/>
          <w:sz w:val="18"/>
        </w:rPr>
        <w:t xml:space="preserve"> </w:t>
      </w:r>
      <w:r>
        <w:rPr>
          <w:sz w:val="18"/>
        </w:rPr>
        <w:t>the</w:t>
      </w:r>
      <w:r>
        <w:rPr>
          <w:spacing w:val="-2"/>
          <w:sz w:val="18"/>
        </w:rPr>
        <w:t xml:space="preserve"> </w:t>
      </w:r>
      <w:r>
        <w:rPr>
          <w:sz w:val="18"/>
        </w:rPr>
        <w:t>respondent's</w:t>
      </w:r>
      <w:r>
        <w:rPr>
          <w:spacing w:val="-3"/>
          <w:sz w:val="18"/>
        </w:rPr>
        <w:t xml:space="preserve"> </w:t>
      </w:r>
      <w:r>
        <w:rPr>
          <w:sz w:val="18"/>
        </w:rPr>
        <w:t>violation</w:t>
      </w:r>
      <w:r>
        <w:rPr>
          <w:spacing w:val="-2"/>
          <w:sz w:val="18"/>
        </w:rPr>
        <w:t xml:space="preserve"> </w:t>
      </w:r>
      <w:r>
        <w:rPr>
          <w:sz w:val="18"/>
        </w:rPr>
        <w:t>history</w:t>
      </w:r>
      <w:r>
        <w:rPr>
          <w:spacing w:val="-2"/>
          <w:sz w:val="18"/>
        </w:rPr>
        <w:t xml:space="preserve"> </w:t>
      </w:r>
      <w:r>
        <w:rPr>
          <w:sz w:val="18"/>
        </w:rPr>
        <w:t>in</w:t>
      </w:r>
      <w:r>
        <w:rPr>
          <w:spacing w:val="-2"/>
          <w:sz w:val="18"/>
        </w:rPr>
        <w:t xml:space="preserve"> </w:t>
      </w:r>
      <w:r>
        <w:rPr>
          <w:sz w:val="18"/>
        </w:rPr>
        <w:t xml:space="preserve">assessing appropriate penalties in future disciplinary actions against the </w:t>
      </w:r>
      <w:proofErr w:type="gramStart"/>
      <w:r>
        <w:rPr>
          <w:sz w:val="18"/>
        </w:rPr>
        <w:t>respondent;</w:t>
      </w:r>
      <w:proofErr w:type="gramEnd"/>
    </w:p>
    <w:p w14:paraId="6C12AAC2" w14:textId="77777777" w:rsidR="006E4F9C" w:rsidRDefault="00000000">
      <w:pPr>
        <w:pStyle w:val="ListParagraph"/>
        <w:numPr>
          <w:ilvl w:val="3"/>
          <w:numId w:val="35"/>
        </w:numPr>
        <w:tabs>
          <w:tab w:val="left" w:pos="1139"/>
        </w:tabs>
        <w:ind w:left="1139" w:hanging="319"/>
        <w:rPr>
          <w:sz w:val="18"/>
        </w:rPr>
      </w:pPr>
      <w:r>
        <w:rPr>
          <w:sz w:val="18"/>
        </w:rPr>
        <w:t>notice</w:t>
      </w:r>
      <w:r>
        <w:rPr>
          <w:spacing w:val="-1"/>
          <w:sz w:val="18"/>
        </w:rPr>
        <w:t xml:space="preserve"> </w:t>
      </w:r>
      <w:r>
        <w:rPr>
          <w:sz w:val="18"/>
        </w:rPr>
        <w:t>that</w:t>
      </w:r>
      <w:r>
        <w:rPr>
          <w:spacing w:val="-1"/>
          <w:sz w:val="18"/>
        </w:rPr>
        <w:t xml:space="preserve"> </w:t>
      </w:r>
      <w:r>
        <w:rPr>
          <w:sz w:val="18"/>
        </w:rPr>
        <w:t>a</w:t>
      </w:r>
      <w:r>
        <w:rPr>
          <w:spacing w:val="-1"/>
          <w:sz w:val="18"/>
        </w:rPr>
        <w:t xml:space="preserve"> </w:t>
      </w:r>
      <w:r>
        <w:rPr>
          <w:sz w:val="18"/>
        </w:rPr>
        <w:t>rebuttal is</w:t>
      </w:r>
      <w:r>
        <w:rPr>
          <w:spacing w:val="-2"/>
          <w:sz w:val="18"/>
        </w:rPr>
        <w:t xml:space="preserve"> </w:t>
      </w:r>
      <w:r>
        <w:rPr>
          <w:sz w:val="18"/>
        </w:rPr>
        <w:t>permitted</w:t>
      </w:r>
      <w:r>
        <w:rPr>
          <w:spacing w:val="-1"/>
          <w:sz w:val="18"/>
        </w:rPr>
        <w:t xml:space="preserve"> </w:t>
      </w:r>
      <w:r>
        <w:rPr>
          <w:sz w:val="18"/>
        </w:rPr>
        <w:t>under this</w:t>
      </w:r>
      <w:r>
        <w:rPr>
          <w:spacing w:val="-1"/>
          <w:sz w:val="18"/>
        </w:rPr>
        <w:t xml:space="preserve"> </w:t>
      </w:r>
      <w:r>
        <w:rPr>
          <w:sz w:val="18"/>
        </w:rPr>
        <w:t>rule</w:t>
      </w:r>
      <w:r>
        <w:rPr>
          <w:spacing w:val="-1"/>
          <w:sz w:val="18"/>
        </w:rPr>
        <w:t xml:space="preserve"> </w:t>
      </w:r>
      <w:r>
        <w:rPr>
          <w:sz w:val="18"/>
        </w:rPr>
        <w:t>within 10</w:t>
      </w:r>
      <w:r>
        <w:rPr>
          <w:spacing w:val="-1"/>
          <w:sz w:val="18"/>
        </w:rPr>
        <w:t xml:space="preserve"> </w:t>
      </w:r>
      <w:r>
        <w:rPr>
          <w:sz w:val="18"/>
        </w:rPr>
        <w:t>days</w:t>
      </w:r>
      <w:r>
        <w:rPr>
          <w:spacing w:val="-2"/>
          <w:sz w:val="18"/>
        </w:rPr>
        <w:t xml:space="preserve"> </w:t>
      </w:r>
      <w:r>
        <w:rPr>
          <w:sz w:val="18"/>
        </w:rPr>
        <w:t>after the</w:t>
      </w:r>
      <w:r>
        <w:rPr>
          <w:spacing w:val="-1"/>
          <w:sz w:val="18"/>
        </w:rPr>
        <w:t xml:space="preserve"> </w:t>
      </w:r>
      <w:r>
        <w:rPr>
          <w:sz w:val="18"/>
        </w:rPr>
        <w:t>letter</w:t>
      </w:r>
      <w:r>
        <w:rPr>
          <w:spacing w:val="-1"/>
          <w:sz w:val="18"/>
        </w:rPr>
        <w:t xml:space="preserve"> </w:t>
      </w:r>
      <w:r>
        <w:rPr>
          <w:sz w:val="18"/>
        </w:rPr>
        <w:t>of admonishment</w:t>
      </w:r>
      <w:r>
        <w:rPr>
          <w:spacing w:val="-1"/>
          <w:sz w:val="18"/>
        </w:rPr>
        <w:t xml:space="preserve"> </w:t>
      </w:r>
      <w:r>
        <w:rPr>
          <w:sz w:val="18"/>
        </w:rPr>
        <w:t>is</w:t>
      </w:r>
      <w:r>
        <w:rPr>
          <w:spacing w:val="-1"/>
          <w:sz w:val="18"/>
        </w:rPr>
        <w:t xml:space="preserve"> </w:t>
      </w:r>
      <w:r>
        <w:rPr>
          <w:sz w:val="18"/>
        </w:rPr>
        <w:t xml:space="preserve">served; </w:t>
      </w:r>
      <w:r>
        <w:rPr>
          <w:spacing w:val="-5"/>
          <w:sz w:val="18"/>
        </w:rPr>
        <w:t>and</w:t>
      </w:r>
    </w:p>
    <w:p w14:paraId="232DC672" w14:textId="77777777" w:rsidR="006E4F9C" w:rsidRDefault="00000000">
      <w:pPr>
        <w:pStyle w:val="ListParagraph"/>
        <w:numPr>
          <w:ilvl w:val="3"/>
          <w:numId w:val="35"/>
        </w:numPr>
        <w:tabs>
          <w:tab w:val="left" w:pos="1130"/>
        </w:tabs>
        <w:ind w:left="1130" w:hanging="310"/>
        <w:rPr>
          <w:sz w:val="18"/>
        </w:rPr>
      </w:pPr>
      <w:r>
        <w:rPr>
          <w:sz w:val="18"/>
        </w:rPr>
        <w:t>notice</w:t>
      </w:r>
      <w:r>
        <w:rPr>
          <w:spacing w:val="-1"/>
          <w:sz w:val="18"/>
        </w:rPr>
        <w:t xml:space="preserve"> </w:t>
      </w:r>
      <w:r>
        <w:rPr>
          <w:sz w:val="18"/>
        </w:rPr>
        <w:t>that the</w:t>
      </w:r>
      <w:r>
        <w:rPr>
          <w:spacing w:val="-1"/>
          <w:sz w:val="18"/>
        </w:rPr>
        <w:t xml:space="preserve"> </w:t>
      </w:r>
      <w:r>
        <w:rPr>
          <w:sz w:val="18"/>
        </w:rPr>
        <w:t>letter of admonishment</w:t>
      </w:r>
      <w:r>
        <w:rPr>
          <w:spacing w:val="-1"/>
          <w:sz w:val="18"/>
        </w:rPr>
        <w:t xml:space="preserve"> </w:t>
      </w:r>
      <w:r>
        <w:rPr>
          <w:sz w:val="18"/>
        </w:rPr>
        <w:t>is</w:t>
      </w:r>
      <w:r>
        <w:rPr>
          <w:spacing w:val="-1"/>
          <w:sz w:val="18"/>
        </w:rPr>
        <w:t xml:space="preserve"> </w:t>
      </w:r>
      <w:r>
        <w:rPr>
          <w:sz w:val="18"/>
        </w:rPr>
        <w:t>subject</w:t>
      </w:r>
      <w:r>
        <w:rPr>
          <w:spacing w:val="-1"/>
          <w:sz w:val="18"/>
        </w:rPr>
        <w:t xml:space="preserve"> </w:t>
      </w:r>
      <w:r>
        <w:rPr>
          <w:sz w:val="18"/>
        </w:rPr>
        <w:t>to the approval</w:t>
      </w:r>
      <w:r>
        <w:rPr>
          <w:spacing w:val="-1"/>
          <w:sz w:val="18"/>
        </w:rPr>
        <w:t xml:space="preserve"> </w:t>
      </w:r>
      <w:r>
        <w:rPr>
          <w:sz w:val="18"/>
        </w:rPr>
        <w:t>of the</w:t>
      </w:r>
      <w:r>
        <w:rPr>
          <w:spacing w:val="-1"/>
          <w:sz w:val="18"/>
        </w:rPr>
        <w:t xml:space="preserve"> </w:t>
      </w:r>
      <w:r>
        <w:rPr>
          <w:spacing w:val="-2"/>
          <w:sz w:val="18"/>
        </w:rPr>
        <w:t>Commission.</w:t>
      </w:r>
    </w:p>
    <w:p w14:paraId="2E22C188" w14:textId="77777777" w:rsidR="006E4F9C" w:rsidRDefault="00000000">
      <w:pPr>
        <w:pStyle w:val="BodyText"/>
        <w:ind w:left="820" w:firstLine="0"/>
      </w:pPr>
      <w:r>
        <w:t>(iii)(A)</w:t>
      </w:r>
      <w:r>
        <w:rPr>
          <w:spacing w:val="44"/>
        </w:rPr>
        <w:t xml:space="preserve"> </w:t>
      </w:r>
      <w:r>
        <w:t>A</w:t>
      </w:r>
      <w:r>
        <w:rPr>
          <w:spacing w:val="-1"/>
        </w:rPr>
        <w:t xml:space="preserve"> </w:t>
      </w:r>
      <w:r>
        <w:t>copy of</w:t>
      </w:r>
      <w:r>
        <w:rPr>
          <w:spacing w:val="-1"/>
        </w:rPr>
        <w:t xml:space="preserve"> </w:t>
      </w:r>
      <w:r>
        <w:t>the</w:t>
      </w:r>
      <w:r>
        <w:rPr>
          <w:spacing w:val="-1"/>
        </w:rPr>
        <w:t xml:space="preserve"> </w:t>
      </w:r>
      <w:r>
        <w:t>law</w:t>
      </w:r>
      <w:r>
        <w:rPr>
          <w:spacing w:val="-1"/>
        </w:rPr>
        <w:t xml:space="preserve"> </w:t>
      </w:r>
      <w:r>
        <w:t>enforcement</w:t>
      </w:r>
      <w:r>
        <w:rPr>
          <w:spacing w:val="-1"/>
        </w:rPr>
        <w:t xml:space="preserve"> </w:t>
      </w:r>
      <w:r>
        <w:t>agency or</w:t>
      </w:r>
      <w:r>
        <w:rPr>
          <w:spacing w:val="-1"/>
        </w:rPr>
        <w:t xml:space="preserve"> </w:t>
      </w:r>
      <w:r>
        <w:t>Department staff report shall</w:t>
      </w:r>
      <w:r>
        <w:rPr>
          <w:spacing w:val="-2"/>
        </w:rPr>
        <w:t xml:space="preserve"> </w:t>
      </w:r>
      <w:r>
        <w:t xml:space="preserve">accompany the letter of </w:t>
      </w:r>
      <w:r>
        <w:rPr>
          <w:spacing w:val="-2"/>
        </w:rPr>
        <w:t>admonishment.</w:t>
      </w:r>
    </w:p>
    <w:p w14:paraId="06674824" w14:textId="77777777" w:rsidR="006E4F9C" w:rsidRDefault="00000000">
      <w:pPr>
        <w:pStyle w:val="BodyText"/>
        <w:ind w:right="113"/>
      </w:pPr>
      <w:r>
        <w:t>(B)</w:t>
      </w:r>
      <w:r>
        <w:rPr>
          <w:spacing w:val="40"/>
        </w:rPr>
        <w:t xml:space="preserve"> </w:t>
      </w:r>
      <w:r>
        <w:t>The</w:t>
      </w:r>
      <w:r>
        <w:rPr>
          <w:spacing w:val="-2"/>
        </w:rPr>
        <w:t xml:space="preserve"> </w:t>
      </w:r>
      <w:r>
        <w:t>decision</w:t>
      </w:r>
      <w:r>
        <w:rPr>
          <w:spacing w:val="-2"/>
        </w:rPr>
        <w:t xml:space="preserve"> </w:t>
      </w:r>
      <w:r>
        <w:t>officer</w:t>
      </w:r>
      <w:r>
        <w:rPr>
          <w:spacing w:val="-2"/>
        </w:rPr>
        <w:t xml:space="preserve"> </w:t>
      </w:r>
      <w:r>
        <w:t>shall</w:t>
      </w:r>
      <w:r>
        <w:rPr>
          <w:spacing w:val="-3"/>
        </w:rPr>
        <w:t xml:space="preserve"> </w:t>
      </w:r>
      <w:r>
        <w:t>delete</w:t>
      </w:r>
      <w:r>
        <w:rPr>
          <w:spacing w:val="-2"/>
        </w:rPr>
        <w:t xml:space="preserve"> </w:t>
      </w:r>
      <w:r>
        <w:t>from</w:t>
      </w:r>
      <w:r>
        <w:rPr>
          <w:spacing w:val="-2"/>
        </w:rPr>
        <w:t xml:space="preserve"> </w:t>
      </w:r>
      <w:r>
        <w:t>the</w:t>
      </w:r>
      <w:r>
        <w:rPr>
          <w:spacing w:val="-2"/>
        </w:rPr>
        <w:t xml:space="preserve"> </w:t>
      </w:r>
      <w:r>
        <w:t>report</w:t>
      </w:r>
      <w:r>
        <w:rPr>
          <w:spacing w:val="-2"/>
        </w:rPr>
        <w:t xml:space="preserve"> </w:t>
      </w:r>
      <w:r>
        <w:t>any</w:t>
      </w:r>
      <w:r>
        <w:rPr>
          <w:spacing w:val="-2"/>
        </w:rPr>
        <w:t xml:space="preserve"> </w:t>
      </w:r>
      <w:r>
        <w:t>information</w:t>
      </w:r>
      <w:r>
        <w:rPr>
          <w:spacing w:val="-2"/>
        </w:rPr>
        <w:t xml:space="preserve"> </w:t>
      </w:r>
      <w:r>
        <w:t>that</w:t>
      </w:r>
      <w:r>
        <w:rPr>
          <w:spacing w:val="-2"/>
        </w:rPr>
        <w:t xml:space="preserve"> </w:t>
      </w:r>
      <w:r>
        <w:t>might</w:t>
      </w:r>
      <w:r>
        <w:rPr>
          <w:spacing w:val="-2"/>
        </w:rPr>
        <w:t xml:space="preserve"> </w:t>
      </w:r>
      <w:r>
        <w:t>compromise</w:t>
      </w:r>
      <w:r>
        <w:rPr>
          <w:spacing w:val="-2"/>
        </w:rPr>
        <w:t xml:space="preserve"> </w:t>
      </w:r>
      <w:r>
        <w:t>the</w:t>
      </w:r>
      <w:r>
        <w:rPr>
          <w:spacing w:val="-2"/>
        </w:rPr>
        <w:t xml:space="preserve"> </w:t>
      </w:r>
      <w:r>
        <w:t>identity</w:t>
      </w:r>
      <w:r>
        <w:rPr>
          <w:spacing w:val="-2"/>
        </w:rPr>
        <w:t xml:space="preserve"> </w:t>
      </w:r>
      <w:r>
        <w:t>of</w:t>
      </w:r>
      <w:r>
        <w:rPr>
          <w:spacing w:val="-2"/>
        </w:rPr>
        <w:t xml:space="preserve"> </w:t>
      </w:r>
      <w:r>
        <w:t>a confidential informant or undercover agent.</w:t>
      </w:r>
    </w:p>
    <w:p w14:paraId="4347365D" w14:textId="77777777" w:rsidR="006E4F9C" w:rsidRDefault="00000000">
      <w:pPr>
        <w:pStyle w:val="BodyText"/>
        <w:ind w:left="820" w:firstLine="0"/>
      </w:pPr>
      <w:r>
        <w:t>(iv)(A)</w:t>
      </w:r>
      <w:r>
        <w:rPr>
          <w:spacing w:val="44"/>
        </w:rPr>
        <w:t xml:space="preserve"> </w:t>
      </w:r>
      <w:r>
        <w:t>A</w:t>
      </w:r>
      <w:r>
        <w:rPr>
          <w:spacing w:val="-2"/>
        </w:rPr>
        <w:t xml:space="preserve"> </w:t>
      </w:r>
      <w:r>
        <w:t>respondent may</w:t>
      </w:r>
      <w:r>
        <w:rPr>
          <w:spacing w:val="-1"/>
        </w:rPr>
        <w:t xml:space="preserve"> </w:t>
      </w:r>
      <w:r>
        <w:t>file a</w:t>
      </w:r>
      <w:r>
        <w:rPr>
          <w:spacing w:val="-1"/>
        </w:rPr>
        <w:t xml:space="preserve"> </w:t>
      </w:r>
      <w:r>
        <w:t>written rebuttal</w:t>
      </w:r>
      <w:r>
        <w:rPr>
          <w:spacing w:val="-1"/>
        </w:rPr>
        <w:t xml:space="preserve"> </w:t>
      </w:r>
      <w:r>
        <w:t>with the Department</w:t>
      </w:r>
      <w:r>
        <w:rPr>
          <w:spacing w:val="-2"/>
        </w:rPr>
        <w:t xml:space="preserve"> </w:t>
      </w:r>
      <w:r>
        <w:t>within 10</w:t>
      </w:r>
      <w:r>
        <w:rPr>
          <w:spacing w:val="-1"/>
        </w:rPr>
        <w:t xml:space="preserve"> </w:t>
      </w:r>
      <w:r>
        <w:t>days</w:t>
      </w:r>
      <w:r>
        <w:rPr>
          <w:spacing w:val="-1"/>
        </w:rPr>
        <w:t xml:space="preserve"> </w:t>
      </w:r>
      <w:r>
        <w:t>after</w:t>
      </w:r>
      <w:r>
        <w:rPr>
          <w:spacing w:val="-1"/>
        </w:rPr>
        <w:t xml:space="preserve"> </w:t>
      </w:r>
      <w:r>
        <w:t>the letter</w:t>
      </w:r>
      <w:r>
        <w:rPr>
          <w:spacing w:val="-1"/>
        </w:rPr>
        <w:t xml:space="preserve"> </w:t>
      </w:r>
      <w:r>
        <w:t xml:space="preserve">of admonishment </w:t>
      </w:r>
      <w:r>
        <w:rPr>
          <w:spacing w:val="-5"/>
        </w:rPr>
        <w:t>is</w:t>
      </w:r>
    </w:p>
    <w:p w14:paraId="1DFD6AD9" w14:textId="77777777" w:rsidR="006E4F9C" w:rsidRDefault="006E4F9C">
      <w:pPr>
        <w:sectPr w:rsidR="006E4F9C">
          <w:pgSz w:w="12240" w:h="15840"/>
          <w:pgMar w:top="1360" w:right="1340" w:bottom="280" w:left="1340" w:header="720" w:footer="720" w:gutter="0"/>
          <w:cols w:space="720"/>
        </w:sectPr>
      </w:pPr>
    </w:p>
    <w:p w14:paraId="1DF8D13D" w14:textId="77777777" w:rsidR="006E4F9C" w:rsidRDefault="00000000">
      <w:pPr>
        <w:pStyle w:val="BodyText"/>
        <w:ind w:firstLine="0"/>
      </w:pPr>
      <w:r>
        <w:rPr>
          <w:spacing w:val="-2"/>
        </w:rPr>
        <w:t>served.</w:t>
      </w:r>
    </w:p>
    <w:p w14:paraId="6D7FD2CB" w14:textId="77777777" w:rsidR="006E4F9C" w:rsidRDefault="00000000">
      <w:pPr>
        <w:pStyle w:val="ListParagraph"/>
        <w:numPr>
          <w:ilvl w:val="0"/>
          <w:numId w:val="34"/>
        </w:numPr>
        <w:tabs>
          <w:tab w:val="left" w:pos="429"/>
        </w:tabs>
        <w:spacing w:before="207"/>
        <w:ind w:hanging="329"/>
        <w:rPr>
          <w:sz w:val="18"/>
        </w:rPr>
      </w:pPr>
      <w:r>
        <w:br w:type="column"/>
      </w:r>
      <w:r>
        <w:rPr>
          <w:sz w:val="18"/>
        </w:rPr>
        <w:t>The</w:t>
      </w:r>
      <w:r>
        <w:rPr>
          <w:spacing w:val="-1"/>
          <w:sz w:val="18"/>
        </w:rPr>
        <w:t xml:space="preserve"> </w:t>
      </w:r>
      <w:r>
        <w:rPr>
          <w:sz w:val="18"/>
        </w:rPr>
        <w:t>rebuttal shall set</w:t>
      </w:r>
      <w:r>
        <w:rPr>
          <w:spacing w:val="-1"/>
          <w:sz w:val="18"/>
        </w:rPr>
        <w:t xml:space="preserve"> </w:t>
      </w:r>
      <w:r>
        <w:rPr>
          <w:sz w:val="18"/>
        </w:rPr>
        <w:t>forth</w:t>
      </w:r>
      <w:r>
        <w:rPr>
          <w:spacing w:val="-1"/>
          <w:sz w:val="18"/>
        </w:rPr>
        <w:t xml:space="preserve"> </w:t>
      </w:r>
      <w:r>
        <w:rPr>
          <w:sz w:val="18"/>
        </w:rPr>
        <w:t xml:space="preserve">in clear and concise </w:t>
      </w:r>
      <w:r>
        <w:rPr>
          <w:spacing w:val="-2"/>
          <w:sz w:val="18"/>
        </w:rPr>
        <w:t>terms:</w:t>
      </w:r>
    </w:p>
    <w:p w14:paraId="5BC6BA71" w14:textId="77777777" w:rsidR="006E4F9C" w:rsidRDefault="00000000">
      <w:pPr>
        <w:pStyle w:val="ListParagraph"/>
        <w:numPr>
          <w:ilvl w:val="1"/>
          <w:numId w:val="34"/>
        </w:numPr>
        <w:tabs>
          <w:tab w:val="left" w:pos="369"/>
        </w:tabs>
        <w:ind w:hanging="269"/>
        <w:rPr>
          <w:sz w:val="18"/>
        </w:rPr>
      </w:pPr>
      <w:r>
        <w:rPr>
          <w:sz w:val="18"/>
        </w:rPr>
        <w:t>the</w:t>
      </w:r>
      <w:r>
        <w:rPr>
          <w:spacing w:val="-1"/>
          <w:sz w:val="18"/>
        </w:rPr>
        <w:t xml:space="preserve"> </w:t>
      </w:r>
      <w:r>
        <w:rPr>
          <w:sz w:val="18"/>
        </w:rPr>
        <w:t>case</w:t>
      </w:r>
      <w:r>
        <w:rPr>
          <w:spacing w:val="-1"/>
          <w:sz w:val="18"/>
        </w:rPr>
        <w:t xml:space="preserve"> </w:t>
      </w:r>
      <w:r>
        <w:rPr>
          <w:sz w:val="18"/>
        </w:rPr>
        <w:t>number assigned</w:t>
      </w:r>
      <w:r>
        <w:rPr>
          <w:spacing w:val="-1"/>
          <w:sz w:val="18"/>
        </w:rPr>
        <w:t xml:space="preserve"> </w:t>
      </w:r>
      <w:r>
        <w:rPr>
          <w:sz w:val="18"/>
        </w:rPr>
        <w:t xml:space="preserve">to the </w:t>
      </w:r>
      <w:proofErr w:type="gramStart"/>
      <w:r>
        <w:rPr>
          <w:spacing w:val="-2"/>
          <w:sz w:val="18"/>
        </w:rPr>
        <w:t>action;</w:t>
      </w:r>
      <w:proofErr w:type="gramEnd"/>
    </w:p>
    <w:p w14:paraId="71EB7543" w14:textId="77777777" w:rsidR="006E4F9C" w:rsidRDefault="00000000">
      <w:pPr>
        <w:pStyle w:val="ListParagraph"/>
        <w:numPr>
          <w:ilvl w:val="1"/>
          <w:numId w:val="34"/>
        </w:numPr>
        <w:tabs>
          <w:tab w:val="left" w:pos="429"/>
        </w:tabs>
        <w:ind w:left="429" w:hanging="329"/>
        <w:rPr>
          <w:sz w:val="18"/>
        </w:rPr>
      </w:pPr>
      <w:r>
        <w:rPr>
          <w:sz w:val="18"/>
        </w:rPr>
        <w:t>the</w:t>
      </w:r>
      <w:r>
        <w:rPr>
          <w:spacing w:val="-1"/>
          <w:sz w:val="18"/>
        </w:rPr>
        <w:t xml:space="preserve"> </w:t>
      </w:r>
      <w:r>
        <w:rPr>
          <w:sz w:val="18"/>
        </w:rPr>
        <w:t xml:space="preserve">name of the </w:t>
      </w:r>
      <w:proofErr w:type="gramStart"/>
      <w:r>
        <w:rPr>
          <w:spacing w:val="-2"/>
          <w:sz w:val="18"/>
        </w:rPr>
        <w:t>respondent;</w:t>
      </w:r>
      <w:proofErr w:type="gramEnd"/>
    </w:p>
    <w:p w14:paraId="70FE80FA" w14:textId="77777777" w:rsidR="006E4F9C" w:rsidRDefault="00000000">
      <w:pPr>
        <w:pStyle w:val="ListParagraph"/>
        <w:numPr>
          <w:ilvl w:val="1"/>
          <w:numId w:val="34"/>
        </w:numPr>
        <w:tabs>
          <w:tab w:val="left" w:pos="489"/>
        </w:tabs>
        <w:ind w:left="489" w:hanging="389"/>
        <w:rPr>
          <w:sz w:val="18"/>
        </w:rPr>
      </w:pPr>
      <w:r>
        <w:rPr>
          <w:sz w:val="18"/>
        </w:rPr>
        <w:t>any</w:t>
      </w:r>
      <w:r>
        <w:rPr>
          <w:spacing w:val="-1"/>
          <w:sz w:val="18"/>
        </w:rPr>
        <w:t xml:space="preserve"> </w:t>
      </w:r>
      <w:r>
        <w:rPr>
          <w:sz w:val="18"/>
        </w:rPr>
        <w:t>facts in</w:t>
      </w:r>
      <w:r>
        <w:rPr>
          <w:spacing w:val="-1"/>
          <w:sz w:val="18"/>
        </w:rPr>
        <w:t xml:space="preserve"> </w:t>
      </w:r>
      <w:r>
        <w:rPr>
          <w:sz w:val="18"/>
        </w:rPr>
        <w:t>defense or</w:t>
      </w:r>
      <w:r>
        <w:rPr>
          <w:spacing w:val="-1"/>
          <w:sz w:val="18"/>
        </w:rPr>
        <w:t xml:space="preserve"> </w:t>
      </w:r>
      <w:r>
        <w:rPr>
          <w:sz w:val="18"/>
        </w:rPr>
        <w:t>mitigation of</w:t>
      </w:r>
      <w:r>
        <w:rPr>
          <w:spacing w:val="-1"/>
          <w:sz w:val="18"/>
        </w:rPr>
        <w:t xml:space="preserve"> </w:t>
      </w:r>
      <w:r>
        <w:rPr>
          <w:sz w:val="18"/>
        </w:rPr>
        <w:t>the alleged</w:t>
      </w:r>
      <w:r>
        <w:rPr>
          <w:spacing w:val="-1"/>
          <w:sz w:val="18"/>
        </w:rPr>
        <w:t xml:space="preserve"> </w:t>
      </w:r>
      <w:r>
        <w:rPr>
          <w:sz w:val="18"/>
        </w:rPr>
        <w:t xml:space="preserve">violation; </w:t>
      </w:r>
      <w:r>
        <w:rPr>
          <w:spacing w:val="-5"/>
          <w:sz w:val="18"/>
        </w:rPr>
        <w:t>and</w:t>
      </w:r>
    </w:p>
    <w:p w14:paraId="6EA6D78D" w14:textId="77777777" w:rsidR="006E4F9C" w:rsidRDefault="00000000">
      <w:pPr>
        <w:pStyle w:val="ListParagraph"/>
        <w:numPr>
          <w:ilvl w:val="1"/>
          <w:numId w:val="34"/>
        </w:numPr>
        <w:tabs>
          <w:tab w:val="left" w:pos="499"/>
        </w:tabs>
        <w:ind w:left="499" w:hanging="399"/>
        <w:rPr>
          <w:sz w:val="18"/>
        </w:rPr>
      </w:pPr>
      <w:proofErr w:type="gramStart"/>
      <w:r>
        <w:rPr>
          <w:sz w:val="18"/>
        </w:rPr>
        <w:t>a</w:t>
      </w:r>
      <w:r>
        <w:rPr>
          <w:spacing w:val="-1"/>
          <w:sz w:val="18"/>
        </w:rPr>
        <w:t xml:space="preserve"> </w:t>
      </w:r>
      <w:r>
        <w:rPr>
          <w:sz w:val="18"/>
        </w:rPr>
        <w:t>brief summary</w:t>
      </w:r>
      <w:proofErr w:type="gramEnd"/>
      <w:r>
        <w:rPr>
          <w:sz w:val="18"/>
        </w:rPr>
        <w:t xml:space="preserve"> of</w:t>
      </w:r>
      <w:r>
        <w:rPr>
          <w:spacing w:val="-1"/>
          <w:sz w:val="18"/>
        </w:rPr>
        <w:t xml:space="preserve"> </w:t>
      </w:r>
      <w:r>
        <w:rPr>
          <w:sz w:val="18"/>
        </w:rPr>
        <w:t xml:space="preserve">any attached </w:t>
      </w:r>
      <w:r>
        <w:rPr>
          <w:spacing w:val="-2"/>
          <w:sz w:val="18"/>
        </w:rPr>
        <w:t>evidence.</w:t>
      </w:r>
    </w:p>
    <w:p w14:paraId="11A8293F" w14:textId="77777777" w:rsidR="006E4F9C" w:rsidRDefault="00000000">
      <w:pPr>
        <w:pStyle w:val="ListParagraph"/>
        <w:numPr>
          <w:ilvl w:val="0"/>
          <w:numId w:val="34"/>
        </w:numPr>
        <w:tabs>
          <w:tab w:val="left" w:pos="429"/>
        </w:tabs>
        <w:ind w:hanging="329"/>
        <w:rPr>
          <w:sz w:val="18"/>
        </w:rPr>
      </w:pPr>
      <w:r>
        <w:rPr>
          <w:sz w:val="18"/>
        </w:rPr>
        <w:t>The</w:t>
      </w:r>
      <w:r>
        <w:rPr>
          <w:spacing w:val="-1"/>
          <w:sz w:val="18"/>
        </w:rPr>
        <w:t xml:space="preserve"> </w:t>
      </w:r>
      <w:r>
        <w:rPr>
          <w:sz w:val="18"/>
        </w:rPr>
        <w:t>rebuttal may</w:t>
      </w:r>
      <w:r>
        <w:rPr>
          <w:spacing w:val="-1"/>
          <w:sz w:val="18"/>
        </w:rPr>
        <w:t xml:space="preserve"> </w:t>
      </w:r>
      <w:r>
        <w:rPr>
          <w:sz w:val="18"/>
        </w:rPr>
        <w:t>be</w:t>
      </w:r>
      <w:r>
        <w:rPr>
          <w:spacing w:val="-1"/>
          <w:sz w:val="18"/>
        </w:rPr>
        <w:t xml:space="preserve"> </w:t>
      </w:r>
      <w:r>
        <w:rPr>
          <w:sz w:val="18"/>
        </w:rPr>
        <w:t>accompanied</w:t>
      </w:r>
      <w:r>
        <w:rPr>
          <w:spacing w:val="-1"/>
          <w:sz w:val="18"/>
        </w:rPr>
        <w:t xml:space="preserve"> </w:t>
      </w:r>
      <w:r>
        <w:rPr>
          <w:sz w:val="18"/>
        </w:rPr>
        <w:t>by supporting</w:t>
      </w:r>
      <w:r>
        <w:rPr>
          <w:spacing w:val="-1"/>
          <w:sz w:val="18"/>
        </w:rPr>
        <w:t xml:space="preserve"> </w:t>
      </w:r>
      <w:r>
        <w:rPr>
          <w:sz w:val="18"/>
        </w:rPr>
        <w:t>documents, exhibits,</w:t>
      </w:r>
      <w:r>
        <w:rPr>
          <w:spacing w:val="-1"/>
          <w:sz w:val="18"/>
        </w:rPr>
        <w:t xml:space="preserve"> </w:t>
      </w:r>
      <w:r>
        <w:rPr>
          <w:sz w:val="18"/>
        </w:rPr>
        <w:t xml:space="preserve">or signed </w:t>
      </w:r>
      <w:r>
        <w:rPr>
          <w:spacing w:val="-2"/>
          <w:sz w:val="18"/>
        </w:rPr>
        <w:t>statements.</w:t>
      </w:r>
    </w:p>
    <w:p w14:paraId="7B431473" w14:textId="77777777" w:rsidR="006E4F9C" w:rsidRDefault="00000000">
      <w:pPr>
        <w:pStyle w:val="ListParagraph"/>
        <w:numPr>
          <w:ilvl w:val="0"/>
          <w:numId w:val="34"/>
        </w:numPr>
        <w:tabs>
          <w:tab w:val="left" w:pos="439"/>
        </w:tabs>
        <w:ind w:left="439" w:hanging="339"/>
        <w:rPr>
          <w:sz w:val="18"/>
        </w:rPr>
      </w:pPr>
      <w:r>
        <w:rPr>
          <w:sz w:val="18"/>
        </w:rPr>
        <w:t>The</w:t>
      </w:r>
      <w:r>
        <w:rPr>
          <w:spacing w:val="-2"/>
          <w:sz w:val="18"/>
        </w:rPr>
        <w:t xml:space="preserve"> </w:t>
      </w:r>
      <w:r>
        <w:rPr>
          <w:sz w:val="18"/>
        </w:rPr>
        <w:t>respondent</w:t>
      </w:r>
      <w:r>
        <w:rPr>
          <w:spacing w:val="-1"/>
          <w:sz w:val="18"/>
        </w:rPr>
        <w:t xml:space="preserve"> </w:t>
      </w:r>
      <w:r>
        <w:rPr>
          <w:sz w:val="18"/>
        </w:rPr>
        <w:t>or</w:t>
      </w:r>
      <w:r>
        <w:rPr>
          <w:spacing w:val="-1"/>
          <w:sz w:val="18"/>
        </w:rPr>
        <w:t xml:space="preserve"> </w:t>
      </w:r>
      <w:r>
        <w:rPr>
          <w:sz w:val="18"/>
        </w:rPr>
        <w:t>the</w:t>
      </w:r>
      <w:r>
        <w:rPr>
          <w:spacing w:val="-1"/>
          <w:sz w:val="18"/>
        </w:rPr>
        <w:t xml:space="preserve"> </w:t>
      </w:r>
      <w:r>
        <w:rPr>
          <w:sz w:val="18"/>
        </w:rPr>
        <w:t>respondent's</w:t>
      </w:r>
      <w:r>
        <w:rPr>
          <w:spacing w:val="-2"/>
          <w:sz w:val="18"/>
        </w:rPr>
        <w:t xml:space="preserve"> </w:t>
      </w:r>
      <w:r>
        <w:rPr>
          <w:sz w:val="18"/>
        </w:rPr>
        <w:t>authorized</w:t>
      </w:r>
      <w:r>
        <w:rPr>
          <w:spacing w:val="-1"/>
          <w:sz w:val="18"/>
        </w:rPr>
        <w:t xml:space="preserve"> </w:t>
      </w:r>
      <w:r>
        <w:rPr>
          <w:sz w:val="18"/>
        </w:rPr>
        <w:t>agent</w:t>
      </w:r>
      <w:r>
        <w:rPr>
          <w:spacing w:val="-2"/>
          <w:sz w:val="18"/>
        </w:rPr>
        <w:t xml:space="preserve"> </w:t>
      </w:r>
      <w:r>
        <w:rPr>
          <w:sz w:val="18"/>
        </w:rPr>
        <w:t>or</w:t>
      </w:r>
      <w:r>
        <w:rPr>
          <w:spacing w:val="-1"/>
          <w:sz w:val="18"/>
        </w:rPr>
        <w:t xml:space="preserve"> </w:t>
      </w:r>
      <w:r>
        <w:rPr>
          <w:sz w:val="18"/>
        </w:rPr>
        <w:t>attorney</w:t>
      </w:r>
      <w:r>
        <w:rPr>
          <w:spacing w:val="-1"/>
          <w:sz w:val="18"/>
        </w:rPr>
        <w:t xml:space="preserve"> </w:t>
      </w:r>
      <w:r>
        <w:rPr>
          <w:sz w:val="18"/>
        </w:rPr>
        <w:t>shall</w:t>
      </w:r>
      <w:r>
        <w:rPr>
          <w:spacing w:val="-1"/>
          <w:sz w:val="18"/>
        </w:rPr>
        <w:t xml:space="preserve"> </w:t>
      </w:r>
      <w:r>
        <w:rPr>
          <w:sz w:val="18"/>
        </w:rPr>
        <w:t>sign</w:t>
      </w:r>
      <w:r>
        <w:rPr>
          <w:spacing w:val="-1"/>
          <w:sz w:val="18"/>
        </w:rPr>
        <w:t xml:space="preserve"> </w:t>
      </w:r>
      <w:r>
        <w:rPr>
          <w:sz w:val="18"/>
        </w:rPr>
        <w:t>the</w:t>
      </w:r>
      <w:r>
        <w:rPr>
          <w:spacing w:val="-1"/>
          <w:sz w:val="18"/>
        </w:rPr>
        <w:t xml:space="preserve"> </w:t>
      </w:r>
      <w:r>
        <w:rPr>
          <w:spacing w:val="-2"/>
          <w:sz w:val="18"/>
        </w:rPr>
        <w:t>rebuttal.</w:t>
      </w:r>
    </w:p>
    <w:p w14:paraId="57747351" w14:textId="77777777" w:rsidR="006E4F9C" w:rsidRDefault="00000000">
      <w:pPr>
        <w:pStyle w:val="BodyText"/>
        <w:ind w:firstLine="0"/>
      </w:pPr>
      <w:r>
        <w:t>(v)(A)</w:t>
      </w:r>
      <w:r>
        <w:rPr>
          <w:spacing w:val="44"/>
        </w:rPr>
        <w:t xml:space="preserve"> </w:t>
      </w:r>
      <w:r>
        <w:t>If</w:t>
      </w:r>
      <w:r>
        <w:rPr>
          <w:spacing w:val="-1"/>
        </w:rPr>
        <w:t xml:space="preserve"> </w:t>
      </w:r>
      <w:r>
        <w:t>the decision</w:t>
      </w:r>
      <w:r>
        <w:rPr>
          <w:spacing w:val="-1"/>
        </w:rPr>
        <w:t xml:space="preserve"> </w:t>
      </w:r>
      <w:r>
        <w:t>officer is</w:t>
      </w:r>
      <w:r>
        <w:rPr>
          <w:spacing w:val="-1"/>
        </w:rPr>
        <w:t xml:space="preserve"> </w:t>
      </w:r>
      <w:r>
        <w:t>satisfied,</w:t>
      </w:r>
      <w:r>
        <w:rPr>
          <w:spacing w:val="-1"/>
        </w:rPr>
        <w:t xml:space="preserve"> </w:t>
      </w:r>
      <w:r>
        <w:t>upon receipt</w:t>
      </w:r>
      <w:r>
        <w:rPr>
          <w:spacing w:val="-1"/>
        </w:rPr>
        <w:t xml:space="preserve"> </w:t>
      </w:r>
      <w:r>
        <w:t>of a</w:t>
      </w:r>
      <w:r>
        <w:rPr>
          <w:spacing w:val="-1"/>
        </w:rPr>
        <w:t xml:space="preserve"> </w:t>
      </w:r>
      <w:r>
        <w:t>rebuttal, that</w:t>
      </w:r>
      <w:r>
        <w:rPr>
          <w:spacing w:val="-1"/>
        </w:rPr>
        <w:t xml:space="preserve"> </w:t>
      </w:r>
      <w:r>
        <w:t>the</w:t>
      </w:r>
      <w:r>
        <w:rPr>
          <w:spacing w:val="-1"/>
        </w:rPr>
        <w:t xml:space="preserve"> </w:t>
      </w:r>
      <w:r>
        <w:t>letter of</w:t>
      </w:r>
      <w:r>
        <w:rPr>
          <w:spacing w:val="-1"/>
        </w:rPr>
        <w:t xml:space="preserve"> </w:t>
      </w:r>
      <w:r>
        <w:t>admonishment was</w:t>
      </w:r>
      <w:r>
        <w:rPr>
          <w:spacing w:val="-2"/>
        </w:rPr>
        <w:t xml:space="preserve"> </w:t>
      </w:r>
      <w:r>
        <w:t xml:space="preserve">not well </w:t>
      </w:r>
      <w:r>
        <w:rPr>
          <w:spacing w:val="-2"/>
        </w:rPr>
        <w:t>taken,</w:t>
      </w:r>
    </w:p>
    <w:p w14:paraId="2978C7DD" w14:textId="77777777" w:rsidR="006E4F9C" w:rsidRDefault="006E4F9C">
      <w:pPr>
        <w:sectPr w:rsidR="006E4F9C">
          <w:type w:val="continuous"/>
          <w:pgSz w:w="12240" w:h="15840"/>
          <w:pgMar w:top="1360" w:right="1340" w:bottom="280" w:left="1340" w:header="720" w:footer="720" w:gutter="0"/>
          <w:cols w:num="2" w:space="720" w:equalWidth="0">
            <w:col w:w="655" w:space="65"/>
            <w:col w:w="8840"/>
          </w:cols>
        </w:sectPr>
      </w:pPr>
    </w:p>
    <w:p w14:paraId="1998302C" w14:textId="77777777" w:rsidR="006E4F9C" w:rsidRDefault="00000000">
      <w:pPr>
        <w:pStyle w:val="BodyText"/>
        <w:ind w:firstLine="0"/>
      </w:pPr>
      <w:r>
        <w:t>the</w:t>
      </w:r>
      <w:r>
        <w:rPr>
          <w:spacing w:val="-2"/>
        </w:rPr>
        <w:t xml:space="preserve"> </w:t>
      </w:r>
      <w:r>
        <w:t>decision</w:t>
      </w:r>
      <w:r>
        <w:rPr>
          <w:spacing w:val="-1"/>
        </w:rPr>
        <w:t xml:space="preserve"> </w:t>
      </w:r>
      <w:r>
        <w:t>officer</w:t>
      </w:r>
      <w:r>
        <w:rPr>
          <w:spacing w:val="-1"/>
        </w:rPr>
        <w:t xml:space="preserve"> </w:t>
      </w:r>
      <w:r>
        <w:t>may</w:t>
      </w:r>
      <w:r>
        <w:rPr>
          <w:spacing w:val="-1"/>
        </w:rPr>
        <w:t xml:space="preserve"> </w:t>
      </w:r>
      <w:r>
        <w:t>withdraw</w:t>
      </w:r>
      <w:r>
        <w:rPr>
          <w:spacing w:val="-2"/>
        </w:rPr>
        <w:t xml:space="preserve"> </w:t>
      </w:r>
      <w:r>
        <w:t>the</w:t>
      </w:r>
      <w:r>
        <w:rPr>
          <w:spacing w:val="-1"/>
        </w:rPr>
        <w:t xml:space="preserve"> </w:t>
      </w:r>
      <w:r>
        <w:t>letter</w:t>
      </w:r>
      <w:r>
        <w:rPr>
          <w:spacing w:val="-1"/>
        </w:rPr>
        <w:t xml:space="preserve"> </w:t>
      </w:r>
      <w:r>
        <w:t>of</w:t>
      </w:r>
      <w:r>
        <w:rPr>
          <w:spacing w:val="-1"/>
        </w:rPr>
        <w:t xml:space="preserve"> </w:t>
      </w:r>
      <w:r>
        <w:rPr>
          <w:spacing w:val="-2"/>
        </w:rPr>
        <w:t>admonishment</w:t>
      </w:r>
      <w:proofErr w:type="gramStart"/>
      <w:r>
        <w:rPr>
          <w:spacing w:val="-2"/>
        </w:rPr>
        <w:t>.;</w:t>
      </w:r>
      <w:proofErr w:type="gramEnd"/>
    </w:p>
    <w:p w14:paraId="7E7CB503" w14:textId="77777777" w:rsidR="006E4F9C" w:rsidRDefault="00000000">
      <w:pPr>
        <w:pStyle w:val="ListParagraph"/>
        <w:numPr>
          <w:ilvl w:val="0"/>
          <w:numId w:val="33"/>
        </w:numPr>
        <w:tabs>
          <w:tab w:val="left" w:pos="1149"/>
        </w:tabs>
        <w:ind w:right="196" w:firstLine="720"/>
        <w:rPr>
          <w:sz w:val="18"/>
        </w:rPr>
      </w:pPr>
      <w:r>
        <w:rPr>
          <w:sz w:val="18"/>
        </w:rPr>
        <w:t>If the decision officer withdraws the letter of admonishment, the letter of admonishment and rebuttal shall be expunged</w:t>
      </w:r>
      <w:r>
        <w:rPr>
          <w:spacing w:val="-2"/>
          <w:sz w:val="18"/>
        </w:rPr>
        <w:t xml:space="preserve"> </w:t>
      </w:r>
      <w:r>
        <w:rPr>
          <w:sz w:val="18"/>
        </w:rPr>
        <w:t>from</w:t>
      </w:r>
      <w:r>
        <w:rPr>
          <w:spacing w:val="-2"/>
          <w:sz w:val="18"/>
        </w:rPr>
        <w:t xml:space="preserve"> </w:t>
      </w:r>
      <w:r>
        <w:rPr>
          <w:sz w:val="18"/>
        </w:rPr>
        <w:t>the</w:t>
      </w:r>
      <w:r>
        <w:rPr>
          <w:spacing w:val="-2"/>
          <w:sz w:val="18"/>
        </w:rPr>
        <w:t xml:space="preserve"> </w:t>
      </w:r>
      <w:r>
        <w:rPr>
          <w:sz w:val="18"/>
        </w:rPr>
        <w:t>respondent's</w:t>
      </w:r>
      <w:r>
        <w:rPr>
          <w:spacing w:val="-3"/>
          <w:sz w:val="18"/>
        </w:rPr>
        <w:t xml:space="preserve"> </w:t>
      </w:r>
      <w:r>
        <w:rPr>
          <w:sz w:val="18"/>
        </w:rPr>
        <w:t>file</w:t>
      </w:r>
      <w:r>
        <w:rPr>
          <w:spacing w:val="-2"/>
          <w:sz w:val="18"/>
        </w:rPr>
        <w:t xml:space="preserve"> </w:t>
      </w:r>
      <w:r>
        <w:rPr>
          <w:sz w:val="18"/>
        </w:rPr>
        <w:t>and</w:t>
      </w:r>
      <w:r>
        <w:rPr>
          <w:spacing w:val="-2"/>
          <w:sz w:val="18"/>
        </w:rPr>
        <w:t xml:space="preserve"> </w:t>
      </w:r>
      <w:r>
        <w:rPr>
          <w:sz w:val="18"/>
        </w:rPr>
        <w:t>the</w:t>
      </w:r>
      <w:r>
        <w:rPr>
          <w:spacing w:val="-2"/>
          <w:sz w:val="18"/>
        </w:rPr>
        <w:t xml:space="preserve"> </w:t>
      </w:r>
      <w:r>
        <w:rPr>
          <w:sz w:val="18"/>
        </w:rPr>
        <w:t>letter</w:t>
      </w:r>
      <w:r>
        <w:rPr>
          <w:spacing w:val="-2"/>
          <w:sz w:val="18"/>
        </w:rPr>
        <w:t xml:space="preserve"> </w:t>
      </w:r>
      <w:r>
        <w:rPr>
          <w:sz w:val="18"/>
        </w:rPr>
        <w:t>of</w:t>
      </w:r>
      <w:r>
        <w:rPr>
          <w:spacing w:val="-2"/>
          <w:sz w:val="18"/>
        </w:rPr>
        <w:t xml:space="preserve"> </w:t>
      </w:r>
      <w:r>
        <w:rPr>
          <w:sz w:val="18"/>
        </w:rPr>
        <w:t>admonishment</w:t>
      </w:r>
      <w:r>
        <w:rPr>
          <w:spacing w:val="-2"/>
          <w:sz w:val="18"/>
        </w:rPr>
        <w:t xml:space="preserve"> </w:t>
      </w:r>
      <w:r>
        <w:rPr>
          <w:sz w:val="18"/>
        </w:rPr>
        <w:t>may</w:t>
      </w:r>
      <w:r>
        <w:rPr>
          <w:spacing w:val="-2"/>
          <w:sz w:val="18"/>
        </w:rPr>
        <w:t xml:space="preserve"> </w:t>
      </w:r>
      <w:r>
        <w:rPr>
          <w:sz w:val="18"/>
        </w:rPr>
        <w:t>not</w:t>
      </w:r>
      <w:r>
        <w:rPr>
          <w:spacing w:val="-2"/>
          <w:sz w:val="18"/>
        </w:rPr>
        <w:t xml:space="preserve"> </w:t>
      </w:r>
      <w:r>
        <w:rPr>
          <w:sz w:val="18"/>
        </w:rPr>
        <w:t>be</w:t>
      </w:r>
      <w:r>
        <w:rPr>
          <w:spacing w:val="-2"/>
          <w:sz w:val="18"/>
        </w:rPr>
        <w:t xml:space="preserve"> </w:t>
      </w:r>
      <w:r>
        <w:rPr>
          <w:sz w:val="18"/>
        </w:rPr>
        <w:t>considered</w:t>
      </w:r>
      <w:r>
        <w:rPr>
          <w:spacing w:val="-2"/>
          <w:sz w:val="18"/>
        </w:rPr>
        <w:t xml:space="preserve"> </w:t>
      </w:r>
      <w:r>
        <w:rPr>
          <w:sz w:val="18"/>
        </w:rPr>
        <w:t>as</w:t>
      </w:r>
      <w:r>
        <w:rPr>
          <w:spacing w:val="-3"/>
          <w:sz w:val="18"/>
        </w:rPr>
        <w:t xml:space="preserve"> </w:t>
      </w:r>
      <w:r>
        <w:rPr>
          <w:sz w:val="18"/>
        </w:rPr>
        <w:t>a</w:t>
      </w:r>
      <w:r>
        <w:rPr>
          <w:spacing w:val="-2"/>
          <w:sz w:val="18"/>
        </w:rPr>
        <w:t xml:space="preserve"> </w:t>
      </w:r>
      <w:r>
        <w:rPr>
          <w:sz w:val="18"/>
        </w:rPr>
        <w:t>part</w:t>
      </w:r>
      <w:r>
        <w:rPr>
          <w:spacing w:val="-2"/>
          <w:sz w:val="18"/>
        </w:rPr>
        <w:t xml:space="preserve"> </w:t>
      </w:r>
      <w:r>
        <w:rPr>
          <w:sz w:val="18"/>
        </w:rPr>
        <w:t>of</w:t>
      </w:r>
      <w:r>
        <w:rPr>
          <w:spacing w:val="-2"/>
          <w:sz w:val="18"/>
        </w:rPr>
        <w:t xml:space="preserve"> </w:t>
      </w:r>
      <w:r>
        <w:rPr>
          <w:sz w:val="18"/>
        </w:rPr>
        <w:t>the</w:t>
      </w:r>
      <w:r>
        <w:rPr>
          <w:spacing w:val="-2"/>
          <w:sz w:val="18"/>
        </w:rPr>
        <w:t xml:space="preserve"> </w:t>
      </w:r>
      <w:r>
        <w:rPr>
          <w:sz w:val="18"/>
        </w:rPr>
        <w:t>respondent's</w:t>
      </w:r>
      <w:r>
        <w:rPr>
          <w:spacing w:val="-3"/>
          <w:sz w:val="18"/>
        </w:rPr>
        <w:t xml:space="preserve"> </w:t>
      </w:r>
      <w:r>
        <w:rPr>
          <w:sz w:val="18"/>
        </w:rPr>
        <w:t>violation history in assessing appropriate penalties in future disciplinary actions against the respondent.</w:t>
      </w:r>
    </w:p>
    <w:p w14:paraId="11393AAA" w14:textId="77777777" w:rsidR="006E4F9C" w:rsidRDefault="006E4F9C">
      <w:pPr>
        <w:rPr>
          <w:sz w:val="18"/>
        </w:rPr>
        <w:sectPr w:rsidR="006E4F9C">
          <w:type w:val="continuous"/>
          <w:pgSz w:w="12240" w:h="15840"/>
          <w:pgMar w:top="1360" w:right="1340" w:bottom="280" w:left="1340" w:header="720" w:footer="720" w:gutter="0"/>
          <w:cols w:space="720"/>
        </w:sectPr>
      </w:pPr>
    </w:p>
    <w:p w14:paraId="5B8C47ED" w14:textId="77777777" w:rsidR="006E4F9C" w:rsidRDefault="00000000">
      <w:pPr>
        <w:pStyle w:val="ListParagraph"/>
        <w:numPr>
          <w:ilvl w:val="0"/>
          <w:numId w:val="33"/>
        </w:numPr>
        <w:tabs>
          <w:tab w:val="left" w:pos="1149"/>
        </w:tabs>
        <w:spacing w:before="80"/>
        <w:ind w:right="986" w:firstLine="720"/>
        <w:rPr>
          <w:sz w:val="18"/>
        </w:rPr>
      </w:pPr>
      <w:r>
        <w:rPr>
          <w:sz w:val="18"/>
        </w:rPr>
        <w:lastRenderedPageBreak/>
        <w:t>If</w:t>
      </w:r>
      <w:r>
        <w:rPr>
          <w:spacing w:val="-2"/>
          <w:sz w:val="18"/>
        </w:rPr>
        <w:t xml:space="preserve"> </w:t>
      </w:r>
      <w:r>
        <w:rPr>
          <w:sz w:val="18"/>
        </w:rPr>
        <w:t>no</w:t>
      </w:r>
      <w:r>
        <w:rPr>
          <w:spacing w:val="-2"/>
          <w:sz w:val="18"/>
        </w:rPr>
        <w:t xml:space="preserve"> </w:t>
      </w:r>
      <w:r>
        <w:rPr>
          <w:sz w:val="18"/>
        </w:rPr>
        <w:t>rebuttal</w:t>
      </w:r>
      <w:r>
        <w:rPr>
          <w:spacing w:val="-2"/>
          <w:sz w:val="18"/>
        </w:rPr>
        <w:t xml:space="preserve"> </w:t>
      </w:r>
      <w:r>
        <w:rPr>
          <w:sz w:val="18"/>
        </w:rPr>
        <w:t>is</w:t>
      </w:r>
      <w:r>
        <w:rPr>
          <w:spacing w:val="-3"/>
          <w:sz w:val="18"/>
        </w:rPr>
        <w:t xml:space="preserve"> </w:t>
      </w:r>
      <w:r>
        <w:rPr>
          <w:sz w:val="18"/>
        </w:rPr>
        <w:t>received,</w:t>
      </w:r>
      <w:r>
        <w:rPr>
          <w:spacing w:val="-2"/>
          <w:sz w:val="18"/>
        </w:rPr>
        <w:t xml:space="preserve"> </w:t>
      </w:r>
      <w:r>
        <w:rPr>
          <w:sz w:val="18"/>
        </w:rPr>
        <w:t>or</w:t>
      </w:r>
      <w:r>
        <w:rPr>
          <w:spacing w:val="-2"/>
          <w:sz w:val="18"/>
        </w:rPr>
        <w:t xml:space="preserve"> </w:t>
      </w:r>
      <w:r>
        <w:rPr>
          <w:sz w:val="18"/>
        </w:rPr>
        <w:t>if</w:t>
      </w:r>
      <w:r>
        <w:rPr>
          <w:spacing w:val="-2"/>
          <w:sz w:val="18"/>
        </w:rPr>
        <w:t xml:space="preserve"> </w:t>
      </w:r>
      <w:r>
        <w:rPr>
          <w:sz w:val="18"/>
        </w:rPr>
        <w:t>the</w:t>
      </w:r>
      <w:r>
        <w:rPr>
          <w:spacing w:val="-2"/>
          <w:sz w:val="18"/>
        </w:rPr>
        <w:t xml:space="preserve"> </w:t>
      </w:r>
      <w:r>
        <w:rPr>
          <w:sz w:val="18"/>
        </w:rPr>
        <w:t>decision</w:t>
      </w:r>
      <w:r>
        <w:rPr>
          <w:spacing w:val="-2"/>
          <w:sz w:val="18"/>
        </w:rPr>
        <w:t xml:space="preserve"> </w:t>
      </w:r>
      <w:r>
        <w:rPr>
          <w:sz w:val="18"/>
        </w:rPr>
        <w:t>officer</w:t>
      </w:r>
      <w:r>
        <w:rPr>
          <w:spacing w:val="-2"/>
          <w:sz w:val="18"/>
        </w:rPr>
        <w:t xml:space="preserve"> </w:t>
      </w:r>
      <w:r>
        <w:rPr>
          <w:sz w:val="18"/>
        </w:rPr>
        <w:t>determines</w:t>
      </w:r>
      <w:r>
        <w:rPr>
          <w:spacing w:val="-3"/>
          <w:sz w:val="18"/>
        </w:rPr>
        <w:t xml:space="preserve"> </w:t>
      </w:r>
      <w:r>
        <w:rPr>
          <w:sz w:val="18"/>
        </w:rPr>
        <w:t>after</w:t>
      </w:r>
      <w:r>
        <w:rPr>
          <w:spacing w:val="-2"/>
          <w:sz w:val="18"/>
        </w:rPr>
        <w:t xml:space="preserve"> </w:t>
      </w:r>
      <w:r>
        <w:rPr>
          <w:sz w:val="18"/>
        </w:rPr>
        <w:t>receiving</w:t>
      </w:r>
      <w:r>
        <w:rPr>
          <w:spacing w:val="-2"/>
          <w:sz w:val="18"/>
        </w:rPr>
        <w:t xml:space="preserve"> </w:t>
      </w:r>
      <w:r>
        <w:rPr>
          <w:sz w:val="18"/>
        </w:rPr>
        <w:t>a</w:t>
      </w:r>
      <w:r>
        <w:rPr>
          <w:spacing w:val="-2"/>
          <w:sz w:val="18"/>
        </w:rPr>
        <w:t xml:space="preserve"> </w:t>
      </w:r>
      <w:r>
        <w:rPr>
          <w:sz w:val="18"/>
        </w:rPr>
        <w:t>rebuttal</w:t>
      </w:r>
      <w:r>
        <w:rPr>
          <w:spacing w:val="-2"/>
          <w:sz w:val="18"/>
        </w:rPr>
        <w:t xml:space="preserve"> </w:t>
      </w:r>
      <w:r>
        <w:rPr>
          <w:sz w:val="18"/>
        </w:rPr>
        <w:t>that</w:t>
      </w:r>
      <w:r>
        <w:rPr>
          <w:spacing w:val="-2"/>
          <w:sz w:val="18"/>
        </w:rPr>
        <w:t xml:space="preserve"> </w:t>
      </w:r>
      <w:r>
        <w:rPr>
          <w:sz w:val="18"/>
        </w:rPr>
        <w:t>the</w:t>
      </w:r>
      <w:r>
        <w:rPr>
          <w:spacing w:val="-3"/>
          <w:sz w:val="18"/>
        </w:rPr>
        <w:t xml:space="preserve"> </w:t>
      </w:r>
      <w:r>
        <w:rPr>
          <w:sz w:val="18"/>
        </w:rPr>
        <w:t>letter</w:t>
      </w:r>
      <w:r>
        <w:rPr>
          <w:spacing w:val="-2"/>
          <w:sz w:val="18"/>
        </w:rPr>
        <w:t xml:space="preserve"> </w:t>
      </w:r>
      <w:r>
        <w:rPr>
          <w:sz w:val="18"/>
        </w:rPr>
        <w:t>of admonishment is justified, the decision officer shall submit the matter to the Commission for final approval.</w:t>
      </w:r>
    </w:p>
    <w:p w14:paraId="2FB02378" w14:textId="77777777" w:rsidR="006E4F9C" w:rsidRDefault="00000000">
      <w:pPr>
        <w:pStyle w:val="ListParagraph"/>
        <w:numPr>
          <w:ilvl w:val="0"/>
          <w:numId w:val="33"/>
        </w:numPr>
        <w:tabs>
          <w:tab w:val="left" w:pos="1159"/>
        </w:tabs>
        <w:ind w:right="470" w:firstLine="720"/>
        <w:rPr>
          <w:sz w:val="18"/>
        </w:rPr>
      </w:pPr>
      <w:r>
        <w:rPr>
          <w:sz w:val="18"/>
        </w:rPr>
        <w:t>Upon</w:t>
      </w:r>
      <w:r>
        <w:rPr>
          <w:spacing w:val="-3"/>
          <w:sz w:val="18"/>
        </w:rPr>
        <w:t xml:space="preserve"> </w:t>
      </w:r>
      <w:r>
        <w:rPr>
          <w:sz w:val="18"/>
        </w:rPr>
        <w:t>Commission</w:t>
      </w:r>
      <w:r>
        <w:rPr>
          <w:spacing w:val="-3"/>
          <w:sz w:val="18"/>
        </w:rPr>
        <w:t xml:space="preserve"> </w:t>
      </w:r>
      <w:r>
        <w:rPr>
          <w:sz w:val="18"/>
        </w:rPr>
        <w:t>approval,</w:t>
      </w:r>
      <w:r>
        <w:rPr>
          <w:spacing w:val="-3"/>
          <w:sz w:val="18"/>
        </w:rPr>
        <w:t xml:space="preserve"> </w:t>
      </w:r>
      <w:r>
        <w:rPr>
          <w:sz w:val="18"/>
        </w:rPr>
        <w:t>the</w:t>
      </w:r>
      <w:r>
        <w:rPr>
          <w:spacing w:val="-4"/>
          <w:sz w:val="18"/>
        </w:rPr>
        <w:t xml:space="preserve"> </w:t>
      </w:r>
      <w:r>
        <w:rPr>
          <w:sz w:val="18"/>
        </w:rPr>
        <w:t>Department</w:t>
      </w:r>
      <w:r>
        <w:rPr>
          <w:spacing w:val="-3"/>
          <w:sz w:val="18"/>
        </w:rPr>
        <w:t xml:space="preserve"> </w:t>
      </w:r>
      <w:r>
        <w:rPr>
          <w:sz w:val="18"/>
        </w:rPr>
        <w:t>shall</w:t>
      </w:r>
      <w:r>
        <w:rPr>
          <w:spacing w:val="-3"/>
          <w:sz w:val="18"/>
        </w:rPr>
        <w:t xml:space="preserve"> </w:t>
      </w:r>
      <w:r>
        <w:rPr>
          <w:sz w:val="18"/>
        </w:rPr>
        <w:t>place</w:t>
      </w:r>
      <w:r>
        <w:rPr>
          <w:spacing w:val="-3"/>
          <w:sz w:val="18"/>
        </w:rPr>
        <w:t xml:space="preserve"> </w:t>
      </w:r>
      <w:r>
        <w:rPr>
          <w:sz w:val="18"/>
        </w:rPr>
        <w:t>the</w:t>
      </w:r>
      <w:r>
        <w:rPr>
          <w:spacing w:val="-3"/>
          <w:sz w:val="18"/>
        </w:rPr>
        <w:t xml:space="preserve"> </w:t>
      </w:r>
      <w:r>
        <w:rPr>
          <w:sz w:val="18"/>
        </w:rPr>
        <w:t>letter</w:t>
      </w:r>
      <w:r>
        <w:rPr>
          <w:spacing w:val="-3"/>
          <w:sz w:val="18"/>
        </w:rPr>
        <w:t xml:space="preserve"> </w:t>
      </w:r>
      <w:r>
        <w:rPr>
          <w:sz w:val="18"/>
        </w:rPr>
        <w:t>of</w:t>
      </w:r>
      <w:r>
        <w:rPr>
          <w:spacing w:val="-3"/>
          <w:sz w:val="18"/>
        </w:rPr>
        <w:t xml:space="preserve"> </w:t>
      </w:r>
      <w:r>
        <w:rPr>
          <w:sz w:val="18"/>
        </w:rPr>
        <w:t>admonishment,</w:t>
      </w:r>
      <w:r>
        <w:rPr>
          <w:spacing w:val="-3"/>
          <w:sz w:val="18"/>
        </w:rPr>
        <w:t xml:space="preserve"> </w:t>
      </w:r>
      <w:r>
        <w:rPr>
          <w:sz w:val="18"/>
        </w:rPr>
        <w:t>together</w:t>
      </w:r>
      <w:r>
        <w:rPr>
          <w:spacing w:val="-3"/>
          <w:sz w:val="18"/>
        </w:rPr>
        <w:t xml:space="preserve"> </w:t>
      </w:r>
      <w:r>
        <w:rPr>
          <w:sz w:val="18"/>
        </w:rPr>
        <w:t>with</w:t>
      </w:r>
      <w:r>
        <w:rPr>
          <w:spacing w:val="-3"/>
          <w:sz w:val="18"/>
        </w:rPr>
        <w:t xml:space="preserve"> </w:t>
      </w:r>
      <w:r>
        <w:rPr>
          <w:sz w:val="18"/>
        </w:rPr>
        <w:t>any</w:t>
      </w:r>
      <w:r>
        <w:rPr>
          <w:spacing w:val="-3"/>
          <w:sz w:val="18"/>
        </w:rPr>
        <w:t xml:space="preserve"> </w:t>
      </w:r>
      <w:r>
        <w:rPr>
          <w:sz w:val="18"/>
        </w:rPr>
        <w:t>written rebuttal, in the respondent's file.</w:t>
      </w:r>
    </w:p>
    <w:p w14:paraId="134D7A4E" w14:textId="77777777" w:rsidR="006E4F9C" w:rsidRDefault="00000000">
      <w:pPr>
        <w:pStyle w:val="ListParagraph"/>
        <w:numPr>
          <w:ilvl w:val="0"/>
          <w:numId w:val="33"/>
        </w:numPr>
        <w:tabs>
          <w:tab w:val="left" w:pos="1139"/>
        </w:tabs>
        <w:ind w:right="267" w:firstLine="720"/>
        <w:rPr>
          <w:sz w:val="18"/>
        </w:rPr>
      </w:pPr>
      <w:r>
        <w:rPr>
          <w:sz w:val="18"/>
        </w:rPr>
        <w:t>A</w:t>
      </w:r>
      <w:r>
        <w:rPr>
          <w:spacing w:val="-3"/>
          <w:sz w:val="18"/>
        </w:rPr>
        <w:t xml:space="preserve"> </w:t>
      </w:r>
      <w:r>
        <w:rPr>
          <w:sz w:val="18"/>
        </w:rPr>
        <w:t>letter</w:t>
      </w:r>
      <w:r>
        <w:rPr>
          <w:spacing w:val="-3"/>
          <w:sz w:val="18"/>
        </w:rPr>
        <w:t xml:space="preserve"> </w:t>
      </w:r>
      <w:r>
        <w:rPr>
          <w:sz w:val="18"/>
        </w:rPr>
        <w:t>of</w:t>
      </w:r>
      <w:r>
        <w:rPr>
          <w:spacing w:val="-3"/>
          <w:sz w:val="18"/>
        </w:rPr>
        <w:t xml:space="preserve"> </w:t>
      </w:r>
      <w:r>
        <w:rPr>
          <w:sz w:val="18"/>
        </w:rPr>
        <w:t>admonishment</w:t>
      </w:r>
      <w:r>
        <w:rPr>
          <w:spacing w:val="-3"/>
          <w:sz w:val="18"/>
        </w:rPr>
        <w:t xml:space="preserve"> </w:t>
      </w:r>
      <w:r>
        <w:rPr>
          <w:sz w:val="18"/>
        </w:rPr>
        <w:t>may</w:t>
      </w:r>
      <w:r>
        <w:rPr>
          <w:spacing w:val="-3"/>
          <w:sz w:val="18"/>
        </w:rPr>
        <w:t xml:space="preserve"> </w:t>
      </w:r>
      <w:r>
        <w:rPr>
          <w:sz w:val="18"/>
        </w:rPr>
        <w:t>be</w:t>
      </w:r>
      <w:r>
        <w:rPr>
          <w:spacing w:val="-3"/>
          <w:sz w:val="18"/>
        </w:rPr>
        <w:t xml:space="preserve"> </w:t>
      </w:r>
      <w:r>
        <w:rPr>
          <w:sz w:val="18"/>
        </w:rPr>
        <w:t>considered</w:t>
      </w:r>
      <w:r>
        <w:rPr>
          <w:spacing w:val="-3"/>
          <w:sz w:val="18"/>
        </w:rPr>
        <w:t xml:space="preserve"> </w:t>
      </w:r>
      <w:r>
        <w:rPr>
          <w:sz w:val="18"/>
        </w:rPr>
        <w:t>as</w:t>
      </w:r>
      <w:r>
        <w:rPr>
          <w:spacing w:val="-3"/>
          <w:sz w:val="18"/>
        </w:rPr>
        <w:t xml:space="preserve"> </w:t>
      </w:r>
      <w:r>
        <w:rPr>
          <w:sz w:val="18"/>
        </w:rPr>
        <w:t>part</w:t>
      </w:r>
      <w:r>
        <w:rPr>
          <w:spacing w:val="-4"/>
          <w:sz w:val="18"/>
        </w:rPr>
        <w:t xml:space="preserve"> </w:t>
      </w:r>
      <w:r>
        <w:rPr>
          <w:sz w:val="18"/>
        </w:rPr>
        <w:t>of</w:t>
      </w:r>
      <w:r>
        <w:rPr>
          <w:spacing w:val="-3"/>
          <w:sz w:val="18"/>
        </w:rPr>
        <w:t xml:space="preserve"> </w:t>
      </w:r>
      <w:r>
        <w:rPr>
          <w:sz w:val="18"/>
        </w:rPr>
        <w:t>the</w:t>
      </w:r>
      <w:r>
        <w:rPr>
          <w:spacing w:val="-3"/>
          <w:sz w:val="18"/>
        </w:rPr>
        <w:t xml:space="preserve"> </w:t>
      </w:r>
      <w:r>
        <w:rPr>
          <w:sz w:val="18"/>
        </w:rPr>
        <w:t>respondent's</w:t>
      </w:r>
      <w:r>
        <w:rPr>
          <w:spacing w:val="-3"/>
          <w:sz w:val="18"/>
        </w:rPr>
        <w:t xml:space="preserve"> </w:t>
      </w:r>
      <w:r>
        <w:rPr>
          <w:sz w:val="18"/>
        </w:rPr>
        <w:t>violation</w:t>
      </w:r>
      <w:r>
        <w:rPr>
          <w:spacing w:val="-3"/>
          <w:sz w:val="18"/>
        </w:rPr>
        <w:t xml:space="preserve"> </w:t>
      </w:r>
      <w:r>
        <w:rPr>
          <w:sz w:val="18"/>
        </w:rPr>
        <w:t>history</w:t>
      </w:r>
      <w:r>
        <w:rPr>
          <w:spacing w:val="-3"/>
          <w:sz w:val="18"/>
        </w:rPr>
        <w:t xml:space="preserve"> </w:t>
      </w:r>
      <w:r>
        <w:rPr>
          <w:sz w:val="18"/>
        </w:rPr>
        <w:t>in</w:t>
      </w:r>
      <w:r>
        <w:rPr>
          <w:spacing w:val="-3"/>
          <w:sz w:val="18"/>
        </w:rPr>
        <w:t xml:space="preserve"> </w:t>
      </w:r>
      <w:r>
        <w:rPr>
          <w:sz w:val="18"/>
        </w:rPr>
        <w:t>assessing</w:t>
      </w:r>
      <w:r>
        <w:rPr>
          <w:spacing w:val="-3"/>
          <w:sz w:val="18"/>
        </w:rPr>
        <w:t xml:space="preserve"> </w:t>
      </w:r>
      <w:r>
        <w:rPr>
          <w:sz w:val="18"/>
        </w:rPr>
        <w:t>appropriate penalties in future disciplinary actions against the respondent.</w:t>
      </w:r>
    </w:p>
    <w:p w14:paraId="1E59AF4C" w14:textId="77777777" w:rsidR="006E4F9C" w:rsidRDefault="00000000">
      <w:pPr>
        <w:pStyle w:val="ListParagraph"/>
        <w:numPr>
          <w:ilvl w:val="0"/>
          <w:numId w:val="33"/>
        </w:numPr>
        <w:tabs>
          <w:tab w:val="left" w:pos="1130"/>
        </w:tabs>
        <w:ind w:right="314" w:firstLine="720"/>
        <w:rPr>
          <w:sz w:val="18"/>
        </w:rPr>
      </w:pPr>
      <w:r>
        <w:rPr>
          <w:sz w:val="18"/>
        </w:rPr>
        <w:t>If</w:t>
      </w:r>
      <w:r>
        <w:rPr>
          <w:spacing w:val="-3"/>
          <w:sz w:val="18"/>
        </w:rPr>
        <w:t xml:space="preserve"> </w:t>
      </w:r>
      <w:r>
        <w:rPr>
          <w:sz w:val="18"/>
        </w:rPr>
        <w:t>the</w:t>
      </w:r>
      <w:r>
        <w:rPr>
          <w:spacing w:val="-3"/>
          <w:sz w:val="18"/>
        </w:rPr>
        <w:t xml:space="preserve"> </w:t>
      </w:r>
      <w:r>
        <w:rPr>
          <w:sz w:val="18"/>
        </w:rPr>
        <w:t>Commission</w:t>
      </w:r>
      <w:r>
        <w:rPr>
          <w:spacing w:val="-3"/>
          <w:sz w:val="18"/>
        </w:rPr>
        <w:t xml:space="preserve"> </w:t>
      </w:r>
      <w:r>
        <w:rPr>
          <w:sz w:val="18"/>
        </w:rPr>
        <w:t>rejects</w:t>
      </w:r>
      <w:r>
        <w:rPr>
          <w:spacing w:val="-4"/>
          <w:sz w:val="18"/>
        </w:rPr>
        <w:t xml:space="preserve"> </w:t>
      </w:r>
      <w:r>
        <w:rPr>
          <w:sz w:val="18"/>
        </w:rPr>
        <w:t>the</w:t>
      </w:r>
      <w:r>
        <w:rPr>
          <w:spacing w:val="-3"/>
          <w:sz w:val="18"/>
        </w:rPr>
        <w:t xml:space="preserve"> </w:t>
      </w:r>
      <w:r>
        <w:rPr>
          <w:sz w:val="18"/>
        </w:rPr>
        <w:t>letter</w:t>
      </w:r>
      <w:r>
        <w:rPr>
          <w:spacing w:val="-3"/>
          <w:sz w:val="18"/>
        </w:rPr>
        <w:t xml:space="preserve"> </w:t>
      </w:r>
      <w:r>
        <w:rPr>
          <w:sz w:val="18"/>
        </w:rPr>
        <w:t>of</w:t>
      </w:r>
      <w:r>
        <w:rPr>
          <w:spacing w:val="-3"/>
          <w:sz w:val="18"/>
        </w:rPr>
        <w:t xml:space="preserve"> </w:t>
      </w:r>
      <w:r>
        <w:rPr>
          <w:sz w:val="18"/>
        </w:rPr>
        <w:t>admonishment,</w:t>
      </w:r>
      <w:r>
        <w:rPr>
          <w:spacing w:val="-3"/>
          <w:sz w:val="18"/>
        </w:rPr>
        <w:t xml:space="preserve"> </w:t>
      </w:r>
      <w:r>
        <w:rPr>
          <w:sz w:val="18"/>
        </w:rPr>
        <w:t>the</w:t>
      </w:r>
      <w:r>
        <w:rPr>
          <w:spacing w:val="-3"/>
          <w:sz w:val="18"/>
        </w:rPr>
        <w:t xml:space="preserve"> </w:t>
      </w:r>
      <w:r>
        <w:rPr>
          <w:sz w:val="18"/>
        </w:rPr>
        <w:t>Commission</w:t>
      </w:r>
      <w:r>
        <w:rPr>
          <w:spacing w:val="-3"/>
          <w:sz w:val="18"/>
        </w:rPr>
        <w:t xml:space="preserve"> </w:t>
      </w:r>
      <w:r>
        <w:rPr>
          <w:sz w:val="18"/>
        </w:rPr>
        <w:t>may</w:t>
      </w:r>
      <w:r>
        <w:rPr>
          <w:spacing w:val="-3"/>
          <w:sz w:val="18"/>
        </w:rPr>
        <w:t xml:space="preserve"> </w:t>
      </w:r>
      <w:r>
        <w:rPr>
          <w:sz w:val="18"/>
        </w:rPr>
        <w:t>direct</w:t>
      </w:r>
      <w:r>
        <w:rPr>
          <w:spacing w:val="-4"/>
          <w:sz w:val="18"/>
        </w:rPr>
        <w:t xml:space="preserve"> </w:t>
      </w:r>
      <w:r>
        <w:rPr>
          <w:sz w:val="18"/>
        </w:rPr>
        <w:t>the</w:t>
      </w:r>
      <w:r>
        <w:rPr>
          <w:spacing w:val="-3"/>
          <w:sz w:val="18"/>
        </w:rPr>
        <w:t xml:space="preserve"> </w:t>
      </w:r>
      <w:r>
        <w:rPr>
          <w:sz w:val="18"/>
        </w:rPr>
        <w:t>decision</w:t>
      </w:r>
      <w:r>
        <w:rPr>
          <w:spacing w:val="-3"/>
          <w:sz w:val="18"/>
        </w:rPr>
        <w:t xml:space="preserve"> </w:t>
      </w:r>
      <w:r>
        <w:rPr>
          <w:sz w:val="18"/>
        </w:rPr>
        <w:t>officer</w:t>
      </w:r>
      <w:r>
        <w:rPr>
          <w:spacing w:val="-3"/>
          <w:sz w:val="18"/>
        </w:rPr>
        <w:t xml:space="preserve"> </w:t>
      </w:r>
      <w:r>
        <w:rPr>
          <w:sz w:val="18"/>
        </w:rPr>
        <w:t>to</w:t>
      </w:r>
      <w:r>
        <w:rPr>
          <w:spacing w:val="-3"/>
          <w:sz w:val="18"/>
        </w:rPr>
        <w:t xml:space="preserve"> </w:t>
      </w:r>
      <w:r>
        <w:rPr>
          <w:sz w:val="18"/>
        </w:rPr>
        <w:t>dismiss the matter or direct that an adjudicative proceeding be commenced seeking a more severe penalty.</w:t>
      </w:r>
    </w:p>
    <w:p w14:paraId="71A6A97C" w14:textId="77777777" w:rsidR="006E4F9C" w:rsidRDefault="00000000">
      <w:pPr>
        <w:pStyle w:val="BodyText"/>
        <w:ind w:right="113"/>
      </w:pPr>
      <w:r>
        <w:t>(vi)</w:t>
      </w:r>
      <w:r>
        <w:rPr>
          <w:spacing w:val="40"/>
        </w:rPr>
        <w:t xml:space="preserve"> </w:t>
      </w:r>
      <w:r>
        <w:t>At</w:t>
      </w:r>
      <w:r>
        <w:rPr>
          <w:spacing w:val="-2"/>
        </w:rPr>
        <w:t xml:space="preserve"> </w:t>
      </w:r>
      <w:r>
        <w:t>any</w:t>
      </w:r>
      <w:r>
        <w:rPr>
          <w:spacing w:val="-2"/>
        </w:rPr>
        <w:t xml:space="preserve"> </w:t>
      </w:r>
      <w:r>
        <w:t>time</w:t>
      </w:r>
      <w:r>
        <w:rPr>
          <w:spacing w:val="-2"/>
        </w:rPr>
        <w:t xml:space="preserve"> </w:t>
      </w:r>
      <w:r>
        <w:t>before</w:t>
      </w:r>
      <w:r>
        <w:rPr>
          <w:spacing w:val="-2"/>
        </w:rPr>
        <w:t xml:space="preserve"> </w:t>
      </w:r>
      <w:r>
        <w:t>the</w:t>
      </w:r>
      <w:r>
        <w:rPr>
          <w:spacing w:val="-3"/>
        </w:rPr>
        <w:t xml:space="preserve"> </w:t>
      </w:r>
      <w:r>
        <w:t>Commission's</w:t>
      </w:r>
      <w:r>
        <w:rPr>
          <w:spacing w:val="-3"/>
        </w:rPr>
        <w:t xml:space="preserve"> </w:t>
      </w:r>
      <w:r>
        <w:t>final</w:t>
      </w:r>
      <w:r>
        <w:rPr>
          <w:spacing w:val="-2"/>
        </w:rPr>
        <w:t xml:space="preserve"> </w:t>
      </w:r>
      <w:r>
        <w:t>approval</w:t>
      </w:r>
      <w:r>
        <w:rPr>
          <w:spacing w:val="-2"/>
        </w:rPr>
        <w:t xml:space="preserve"> </w:t>
      </w:r>
      <w:r>
        <w:t>of</w:t>
      </w:r>
      <w:r>
        <w:rPr>
          <w:spacing w:val="-2"/>
        </w:rPr>
        <w:t xml:space="preserve"> </w:t>
      </w:r>
      <w:r>
        <w:t>a</w:t>
      </w:r>
      <w:r>
        <w:rPr>
          <w:spacing w:val="-3"/>
        </w:rPr>
        <w:t xml:space="preserve"> </w:t>
      </w:r>
      <w:r>
        <w:t>letter</w:t>
      </w:r>
      <w:r>
        <w:rPr>
          <w:spacing w:val="-2"/>
        </w:rPr>
        <w:t xml:space="preserve"> </w:t>
      </w:r>
      <w:r>
        <w:t>of</w:t>
      </w:r>
      <w:r>
        <w:rPr>
          <w:spacing w:val="-2"/>
        </w:rPr>
        <w:t xml:space="preserve"> </w:t>
      </w:r>
      <w:r>
        <w:t>admonishment,</w:t>
      </w:r>
      <w:r>
        <w:rPr>
          <w:spacing w:val="-2"/>
        </w:rPr>
        <w:t xml:space="preserve"> </w:t>
      </w:r>
      <w:r>
        <w:t>the</w:t>
      </w:r>
      <w:r>
        <w:rPr>
          <w:spacing w:val="-2"/>
        </w:rPr>
        <w:t xml:space="preserve"> </w:t>
      </w:r>
      <w:r>
        <w:t>respondent</w:t>
      </w:r>
      <w:r>
        <w:rPr>
          <w:spacing w:val="-2"/>
        </w:rPr>
        <w:t xml:space="preserve"> </w:t>
      </w:r>
      <w:r>
        <w:t>may</w:t>
      </w:r>
      <w:r>
        <w:rPr>
          <w:spacing w:val="-2"/>
        </w:rPr>
        <w:t xml:space="preserve"> </w:t>
      </w:r>
      <w:r>
        <w:t>request</w:t>
      </w:r>
      <w:r>
        <w:rPr>
          <w:spacing w:val="-2"/>
        </w:rPr>
        <w:t xml:space="preserve"> </w:t>
      </w:r>
      <w:r>
        <w:t>that the matter be processed under the adjudicative proceeding process.</w:t>
      </w:r>
    </w:p>
    <w:p w14:paraId="21C0E0B3" w14:textId="77777777" w:rsidR="006E4F9C" w:rsidRDefault="00000000">
      <w:pPr>
        <w:pStyle w:val="ListParagraph"/>
        <w:numPr>
          <w:ilvl w:val="1"/>
          <w:numId w:val="35"/>
        </w:numPr>
        <w:tabs>
          <w:tab w:val="left" w:pos="1109"/>
        </w:tabs>
        <w:ind w:hanging="289"/>
        <w:rPr>
          <w:sz w:val="18"/>
        </w:rPr>
      </w:pPr>
      <w:r>
        <w:rPr>
          <w:sz w:val="18"/>
        </w:rPr>
        <w:t>Commencement</w:t>
      </w:r>
      <w:r>
        <w:rPr>
          <w:spacing w:val="-3"/>
          <w:sz w:val="18"/>
        </w:rPr>
        <w:t xml:space="preserve"> </w:t>
      </w:r>
      <w:r>
        <w:rPr>
          <w:sz w:val="18"/>
        </w:rPr>
        <w:t>of</w:t>
      </w:r>
      <w:r>
        <w:rPr>
          <w:spacing w:val="-1"/>
          <w:sz w:val="18"/>
        </w:rPr>
        <w:t xml:space="preserve"> </w:t>
      </w:r>
      <w:r>
        <w:rPr>
          <w:sz w:val="18"/>
        </w:rPr>
        <w:t>adjudicative</w:t>
      </w:r>
      <w:r>
        <w:rPr>
          <w:spacing w:val="-1"/>
          <w:sz w:val="18"/>
        </w:rPr>
        <w:t xml:space="preserve"> </w:t>
      </w:r>
      <w:r>
        <w:rPr>
          <w:spacing w:val="-2"/>
          <w:sz w:val="18"/>
        </w:rPr>
        <w:t>proceedings.</w:t>
      </w:r>
    </w:p>
    <w:p w14:paraId="7F79072B" w14:textId="77777777" w:rsidR="006E4F9C" w:rsidRDefault="00000000">
      <w:pPr>
        <w:pStyle w:val="ListParagraph"/>
        <w:numPr>
          <w:ilvl w:val="2"/>
          <w:numId w:val="35"/>
        </w:numPr>
        <w:tabs>
          <w:tab w:val="left" w:pos="1079"/>
        </w:tabs>
        <w:ind w:left="100" w:right="181" w:firstLine="720"/>
        <w:rPr>
          <w:sz w:val="18"/>
        </w:rPr>
      </w:pPr>
      <w:r>
        <w:rPr>
          <w:sz w:val="18"/>
        </w:rPr>
        <w:t>An</w:t>
      </w:r>
      <w:r>
        <w:rPr>
          <w:spacing w:val="-3"/>
          <w:sz w:val="18"/>
        </w:rPr>
        <w:t xml:space="preserve"> </w:t>
      </w:r>
      <w:r>
        <w:rPr>
          <w:sz w:val="18"/>
        </w:rPr>
        <w:t>alleged</w:t>
      </w:r>
      <w:r>
        <w:rPr>
          <w:spacing w:val="-3"/>
          <w:sz w:val="18"/>
        </w:rPr>
        <w:t xml:space="preserve"> </w:t>
      </w:r>
      <w:r>
        <w:rPr>
          <w:sz w:val="18"/>
        </w:rPr>
        <w:t>violation</w:t>
      </w:r>
      <w:r>
        <w:rPr>
          <w:spacing w:val="-3"/>
          <w:sz w:val="18"/>
        </w:rPr>
        <w:t xml:space="preserve"> </w:t>
      </w:r>
      <w:r>
        <w:rPr>
          <w:sz w:val="18"/>
        </w:rPr>
        <w:t>shall</w:t>
      </w:r>
      <w:r>
        <w:rPr>
          <w:spacing w:val="-3"/>
          <w:sz w:val="18"/>
        </w:rPr>
        <w:t xml:space="preserve"> </w:t>
      </w:r>
      <w:r>
        <w:rPr>
          <w:sz w:val="18"/>
        </w:rPr>
        <w:t>be</w:t>
      </w:r>
      <w:r>
        <w:rPr>
          <w:spacing w:val="-3"/>
          <w:sz w:val="18"/>
        </w:rPr>
        <w:t xml:space="preserve"> </w:t>
      </w:r>
      <w:r>
        <w:rPr>
          <w:sz w:val="18"/>
        </w:rPr>
        <w:t>referred</w:t>
      </w:r>
      <w:r>
        <w:rPr>
          <w:spacing w:val="-3"/>
          <w:sz w:val="18"/>
        </w:rPr>
        <w:t xml:space="preserve"> </w:t>
      </w:r>
      <w:r>
        <w:rPr>
          <w:sz w:val="18"/>
        </w:rPr>
        <w:t>to</w:t>
      </w:r>
      <w:r>
        <w:rPr>
          <w:spacing w:val="-3"/>
          <w:sz w:val="18"/>
        </w:rPr>
        <w:t xml:space="preserve"> </w:t>
      </w:r>
      <w:r>
        <w:rPr>
          <w:sz w:val="18"/>
        </w:rPr>
        <w:t>a</w:t>
      </w:r>
      <w:r>
        <w:rPr>
          <w:spacing w:val="-3"/>
          <w:sz w:val="18"/>
        </w:rPr>
        <w:t xml:space="preserve"> </w:t>
      </w:r>
      <w:r>
        <w:rPr>
          <w:sz w:val="18"/>
        </w:rPr>
        <w:t>hearing</w:t>
      </w:r>
      <w:r>
        <w:rPr>
          <w:spacing w:val="-3"/>
          <w:sz w:val="18"/>
        </w:rPr>
        <w:t xml:space="preserve"> </w:t>
      </w:r>
      <w:r>
        <w:rPr>
          <w:sz w:val="18"/>
        </w:rPr>
        <w:t>officer</w:t>
      </w:r>
      <w:r>
        <w:rPr>
          <w:spacing w:val="-3"/>
          <w:sz w:val="18"/>
        </w:rPr>
        <w:t xml:space="preserve"> </w:t>
      </w:r>
      <w:r>
        <w:rPr>
          <w:sz w:val="18"/>
        </w:rPr>
        <w:t>for</w:t>
      </w:r>
      <w:r>
        <w:rPr>
          <w:spacing w:val="-3"/>
          <w:sz w:val="18"/>
        </w:rPr>
        <w:t xml:space="preserve"> </w:t>
      </w:r>
      <w:r>
        <w:rPr>
          <w:sz w:val="18"/>
        </w:rPr>
        <w:t>commencement</w:t>
      </w:r>
      <w:r>
        <w:rPr>
          <w:spacing w:val="-3"/>
          <w:sz w:val="18"/>
        </w:rPr>
        <w:t xml:space="preserve"> </w:t>
      </w:r>
      <w:r>
        <w:rPr>
          <w:sz w:val="18"/>
        </w:rPr>
        <w:t>of</w:t>
      </w:r>
      <w:r>
        <w:rPr>
          <w:spacing w:val="-3"/>
          <w:sz w:val="18"/>
        </w:rPr>
        <w:t xml:space="preserve"> </w:t>
      </w:r>
      <w:r>
        <w:rPr>
          <w:sz w:val="18"/>
        </w:rPr>
        <w:t>adjudicative</w:t>
      </w:r>
      <w:r>
        <w:rPr>
          <w:spacing w:val="-3"/>
          <w:sz w:val="18"/>
        </w:rPr>
        <w:t xml:space="preserve"> </w:t>
      </w:r>
      <w:r>
        <w:rPr>
          <w:sz w:val="18"/>
        </w:rPr>
        <w:t>proceedings</w:t>
      </w:r>
      <w:r>
        <w:rPr>
          <w:spacing w:val="-4"/>
          <w:sz w:val="18"/>
        </w:rPr>
        <w:t xml:space="preserve"> </w:t>
      </w:r>
      <w:r>
        <w:rPr>
          <w:sz w:val="18"/>
        </w:rPr>
        <w:t>under</w:t>
      </w:r>
      <w:r>
        <w:rPr>
          <w:spacing w:val="-3"/>
          <w:sz w:val="18"/>
        </w:rPr>
        <w:t xml:space="preserve"> </w:t>
      </w:r>
      <w:r>
        <w:rPr>
          <w:sz w:val="18"/>
        </w:rPr>
        <w:t>the following circumstances:</w:t>
      </w:r>
    </w:p>
    <w:p w14:paraId="6114FC26" w14:textId="77777777" w:rsidR="006E4F9C" w:rsidRDefault="00000000">
      <w:pPr>
        <w:pStyle w:val="ListParagraph"/>
        <w:numPr>
          <w:ilvl w:val="3"/>
          <w:numId w:val="35"/>
        </w:numPr>
        <w:tabs>
          <w:tab w:val="left" w:pos="1159"/>
        </w:tabs>
        <w:ind w:left="100" w:right="476" w:firstLine="720"/>
        <w:rPr>
          <w:sz w:val="18"/>
        </w:rPr>
      </w:pPr>
      <w:proofErr w:type="gramStart"/>
      <w:r>
        <w:rPr>
          <w:sz w:val="18"/>
        </w:rPr>
        <w:t>the</w:t>
      </w:r>
      <w:proofErr w:type="gramEnd"/>
      <w:r>
        <w:rPr>
          <w:spacing w:val="-2"/>
          <w:sz w:val="18"/>
        </w:rPr>
        <w:t xml:space="preserve"> </w:t>
      </w:r>
      <w:r>
        <w:rPr>
          <w:sz w:val="18"/>
        </w:rPr>
        <w:t>decision</w:t>
      </w:r>
      <w:r>
        <w:rPr>
          <w:spacing w:val="-2"/>
          <w:sz w:val="18"/>
        </w:rPr>
        <w:t xml:space="preserve"> </w:t>
      </w:r>
      <w:r>
        <w:rPr>
          <w:sz w:val="18"/>
        </w:rPr>
        <w:t>officer</w:t>
      </w:r>
      <w:r>
        <w:rPr>
          <w:spacing w:val="-2"/>
          <w:sz w:val="18"/>
        </w:rPr>
        <w:t xml:space="preserve"> </w:t>
      </w:r>
      <w:r>
        <w:rPr>
          <w:sz w:val="18"/>
        </w:rPr>
        <w:t>determines</w:t>
      </w:r>
      <w:r>
        <w:rPr>
          <w:spacing w:val="-3"/>
          <w:sz w:val="18"/>
        </w:rPr>
        <w:t xml:space="preserve"> </w:t>
      </w:r>
      <w:r>
        <w:rPr>
          <w:sz w:val="18"/>
        </w:rPr>
        <w:t>during</w:t>
      </w:r>
      <w:r>
        <w:rPr>
          <w:spacing w:val="-2"/>
          <w:sz w:val="18"/>
        </w:rPr>
        <w:t xml:space="preserve"> </w:t>
      </w:r>
      <w:r>
        <w:rPr>
          <w:sz w:val="18"/>
        </w:rPr>
        <w:t>screening</w:t>
      </w:r>
      <w:r>
        <w:rPr>
          <w:spacing w:val="-2"/>
          <w:sz w:val="18"/>
        </w:rPr>
        <w:t xml:space="preserve"> </w:t>
      </w:r>
      <w:r>
        <w:rPr>
          <w:sz w:val="18"/>
        </w:rPr>
        <w:t>that</w:t>
      </w:r>
      <w:r>
        <w:rPr>
          <w:spacing w:val="-2"/>
          <w:sz w:val="18"/>
        </w:rPr>
        <w:t xml:space="preserve"> </w:t>
      </w:r>
      <w:r>
        <w:rPr>
          <w:sz w:val="18"/>
        </w:rPr>
        <w:t>the</w:t>
      </w:r>
      <w:r>
        <w:rPr>
          <w:spacing w:val="-2"/>
          <w:sz w:val="18"/>
        </w:rPr>
        <w:t xml:space="preserve"> </w:t>
      </w:r>
      <w:r>
        <w:rPr>
          <w:sz w:val="18"/>
        </w:rPr>
        <w:t>case</w:t>
      </w:r>
      <w:r>
        <w:rPr>
          <w:spacing w:val="-2"/>
          <w:sz w:val="18"/>
        </w:rPr>
        <w:t xml:space="preserve"> </w:t>
      </w:r>
      <w:r>
        <w:rPr>
          <w:sz w:val="18"/>
        </w:rPr>
        <w:t>does</w:t>
      </w:r>
      <w:r>
        <w:rPr>
          <w:spacing w:val="-2"/>
          <w:sz w:val="18"/>
        </w:rPr>
        <w:t xml:space="preserve"> </w:t>
      </w:r>
      <w:r>
        <w:rPr>
          <w:sz w:val="18"/>
        </w:rPr>
        <w:t>not</w:t>
      </w:r>
      <w:r>
        <w:rPr>
          <w:spacing w:val="-3"/>
          <w:sz w:val="18"/>
        </w:rPr>
        <w:t xml:space="preserve"> </w:t>
      </w:r>
      <w:r>
        <w:rPr>
          <w:sz w:val="18"/>
        </w:rPr>
        <w:t>fit</w:t>
      </w:r>
      <w:r>
        <w:rPr>
          <w:spacing w:val="-2"/>
          <w:sz w:val="18"/>
        </w:rPr>
        <w:t xml:space="preserve"> </w:t>
      </w:r>
      <w:r>
        <w:rPr>
          <w:sz w:val="18"/>
        </w:rPr>
        <w:t>the</w:t>
      </w:r>
      <w:r>
        <w:rPr>
          <w:spacing w:val="-2"/>
          <w:sz w:val="18"/>
        </w:rPr>
        <w:t xml:space="preserve"> </w:t>
      </w:r>
      <w:r>
        <w:rPr>
          <w:sz w:val="18"/>
        </w:rPr>
        <w:t>criteria</w:t>
      </w:r>
      <w:r>
        <w:rPr>
          <w:spacing w:val="-2"/>
          <w:sz w:val="18"/>
        </w:rPr>
        <w:t xml:space="preserve"> </w:t>
      </w:r>
      <w:r>
        <w:rPr>
          <w:sz w:val="18"/>
        </w:rPr>
        <w:t>for</w:t>
      </w:r>
      <w:r>
        <w:rPr>
          <w:spacing w:val="-2"/>
          <w:sz w:val="18"/>
        </w:rPr>
        <w:t xml:space="preserve"> </w:t>
      </w:r>
      <w:r>
        <w:rPr>
          <w:sz w:val="18"/>
        </w:rPr>
        <w:t>issuance</w:t>
      </w:r>
      <w:r>
        <w:rPr>
          <w:spacing w:val="-2"/>
          <w:sz w:val="18"/>
        </w:rPr>
        <w:t xml:space="preserve"> </w:t>
      </w:r>
      <w:r>
        <w:rPr>
          <w:sz w:val="18"/>
        </w:rPr>
        <w:t>of</w:t>
      </w:r>
      <w:r>
        <w:rPr>
          <w:spacing w:val="-2"/>
          <w:sz w:val="18"/>
        </w:rPr>
        <w:t xml:space="preserve"> </w:t>
      </w:r>
      <w:r>
        <w:rPr>
          <w:sz w:val="18"/>
        </w:rPr>
        <w:t>a</w:t>
      </w:r>
      <w:r>
        <w:rPr>
          <w:spacing w:val="-2"/>
          <w:sz w:val="18"/>
        </w:rPr>
        <w:t xml:space="preserve"> </w:t>
      </w:r>
      <w:r>
        <w:rPr>
          <w:sz w:val="18"/>
        </w:rPr>
        <w:t>letter</w:t>
      </w:r>
      <w:r>
        <w:rPr>
          <w:spacing w:val="-2"/>
          <w:sz w:val="18"/>
        </w:rPr>
        <w:t xml:space="preserve"> </w:t>
      </w:r>
      <w:r>
        <w:rPr>
          <w:sz w:val="18"/>
        </w:rPr>
        <w:t xml:space="preserve">of admonishment under this </w:t>
      </w:r>
      <w:proofErr w:type="gramStart"/>
      <w:r>
        <w:rPr>
          <w:sz w:val="18"/>
        </w:rPr>
        <w:t>rule;</w:t>
      </w:r>
      <w:proofErr w:type="gramEnd"/>
    </w:p>
    <w:p w14:paraId="7D1A1DA2" w14:textId="77777777" w:rsidR="006E4F9C" w:rsidRDefault="00000000">
      <w:pPr>
        <w:pStyle w:val="ListParagraph"/>
        <w:numPr>
          <w:ilvl w:val="3"/>
          <w:numId w:val="35"/>
        </w:numPr>
        <w:tabs>
          <w:tab w:val="left" w:pos="1149"/>
        </w:tabs>
        <w:ind w:left="1149" w:hanging="329"/>
        <w:rPr>
          <w:sz w:val="18"/>
        </w:rPr>
      </w:pPr>
      <w:proofErr w:type="gramStart"/>
      <w:r>
        <w:rPr>
          <w:sz w:val="18"/>
        </w:rPr>
        <w:t>a</w:t>
      </w:r>
      <w:r>
        <w:rPr>
          <w:spacing w:val="-1"/>
          <w:sz w:val="18"/>
        </w:rPr>
        <w:t xml:space="preserve"> </w:t>
      </w:r>
      <w:r>
        <w:rPr>
          <w:sz w:val="18"/>
        </w:rPr>
        <w:t>respondent</w:t>
      </w:r>
      <w:proofErr w:type="gramEnd"/>
      <w:r>
        <w:rPr>
          <w:sz w:val="18"/>
        </w:rPr>
        <w:t xml:space="preserve"> has</w:t>
      </w:r>
      <w:r>
        <w:rPr>
          <w:spacing w:val="-1"/>
          <w:sz w:val="18"/>
        </w:rPr>
        <w:t xml:space="preserve"> </w:t>
      </w:r>
      <w:r>
        <w:rPr>
          <w:sz w:val="18"/>
        </w:rPr>
        <w:t>requested that</w:t>
      </w:r>
      <w:r>
        <w:rPr>
          <w:spacing w:val="-1"/>
          <w:sz w:val="18"/>
        </w:rPr>
        <w:t xml:space="preserve"> </w:t>
      </w:r>
      <w:r>
        <w:rPr>
          <w:sz w:val="18"/>
        </w:rPr>
        <w:t>a letter</w:t>
      </w:r>
      <w:r>
        <w:rPr>
          <w:spacing w:val="-1"/>
          <w:sz w:val="18"/>
        </w:rPr>
        <w:t xml:space="preserve"> </w:t>
      </w:r>
      <w:r>
        <w:rPr>
          <w:sz w:val="18"/>
        </w:rPr>
        <w:t>of admonishment</w:t>
      </w:r>
      <w:r>
        <w:rPr>
          <w:spacing w:val="-1"/>
          <w:sz w:val="18"/>
        </w:rPr>
        <w:t xml:space="preserve"> </w:t>
      </w:r>
      <w:r>
        <w:rPr>
          <w:sz w:val="18"/>
        </w:rPr>
        <w:t>be processed</w:t>
      </w:r>
      <w:r>
        <w:rPr>
          <w:spacing w:val="-1"/>
          <w:sz w:val="18"/>
        </w:rPr>
        <w:t xml:space="preserve"> </w:t>
      </w:r>
      <w:r>
        <w:rPr>
          <w:sz w:val="18"/>
        </w:rPr>
        <w:t>under the</w:t>
      </w:r>
      <w:r>
        <w:rPr>
          <w:spacing w:val="-1"/>
          <w:sz w:val="18"/>
        </w:rPr>
        <w:t xml:space="preserve"> </w:t>
      </w:r>
      <w:r>
        <w:rPr>
          <w:sz w:val="18"/>
        </w:rPr>
        <w:t xml:space="preserve">adjudicative proceeding </w:t>
      </w:r>
      <w:proofErr w:type="gramStart"/>
      <w:r>
        <w:rPr>
          <w:spacing w:val="-2"/>
          <w:sz w:val="18"/>
        </w:rPr>
        <w:t>process;</w:t>
      </w:r>
      <w:proofErr w:type="gramEnd"/>
    </w:p>
    <w:p w14:paraId="6DEFDC44" w14:textId="77777777" w:rsidR="006E4F9C" w:rsidRDefault="00000000">
      <w:pPr>
        <w:pStyle w:val="BodyText"/>
        <w:ind w:firstLine="0"/>
      </w:pPr>
      <w:r>
        <w:rPr>
          <w:spacing w:val="-5"/>
        </w:rPr>
        <w:t>or</w:t>
      </w:r>
    </w:p>
    <w:p w14:paraId="25E205D4" w14:textId="77777777" w:rsidR="006E4F9C" w:rsidRDefault="00000000">
      <w:pPr>
        <w:pStyle w:val="ListParagraph"/>
        <w:numPr>
          <w:ilvl w:val="3"/>
          <w:numId w:val="35"/>
        </w:numPr>
        <w:tabs>
          <w:tab w:val="left" w:pos="1149"/>
        </w:tabs>
        <w:ind w:left="1149" w:hanging="329"/>
        <w:rPr>
          <w:sz w:val="18"/>
        </w:rPr>
      </w:pPr>
      <w:proofErr w:type="gramStart"/>
      <w:r>
        <w:rPr>
          <w:sz w:val="18"/>
        </w:rPr>
        <w:t>the</w:t>
      </w:r>
      <w:proofErr w:type="gramEnd"/>
      <w:r>
        <w:rPr>
          <w:spacing w:val="-3"/>
          <w:sz w:val="18"/>
        </w:rPr>
        <w:t xml:space="preserve"> </w:t>
      </w:r>
      <w:r>
        <w:rPr>
          <w:sz w:val="18"/>
        </w:rPr>
        <w:t>Commission</w:t>
      </w:r>
      <w:r>
        <w:rPr>
          <w:spacing w:val="-1"/>
          <w:sz w:val="18"/>
        </w:rPr>
        <w:t xml:space="preserve"> </w:t>
      </w:r>
      <w:r>
        <w:rPr>
          <w:sz w:val="18"/>
        </w:rPr>
        <w:t>has</w:t>
      </w:r>
      <w:r>
        <w:rPr>
          <w:spacing w:val="-1"/>
          <w:sz w:val="18"/>
        </w:rPr>
        <w:t xml:space="preserve"> </w:t>
      </w:r>
      <w:r>
        <w:rPr>
          <w:sz w:val="18"/>
        </w:rPr>
        <w:t>rejected</w:t>
      </w:r>
      <w:r>
        <w:rPr>
          <w:spacing w:val="-1"/>
          <w:sz w:val="18"/>
        </w:rPr>
        <w:t xml:space="preserve"> </w:t>
      </w:r>
      <w:r>
        <w:rPr>
          <w:sz w:val="18"/>
        </w:rPr>
        <w:t>a letter</w:t>
      </w:r>
      <w:r>
        <w:rPr>
          <w:spacing w:val="-1"/>
          <w:sz w:val="18"/>
        </w:rPr>
        <w:t xml:space="preserve"> </w:t>
      </w:r>
      <w:r>
        <w:rPr>
          <w:sz w:val="18"/>
        </w:rPr>
        <w:t>of</w:t>
      </w:r>
      <w:r>
        <w:rPr>
          <w:spacing w:val="-1"/>
          <w:sz w:val="18"/>
        </w:rPr>
        <w:t xml:space="preserve"> </w:t>
      </w:r>
      <w:r>
        <w:rPr>
          <w:sz w:val="18"/>
        </w:rPr>
        <w:t>admonishment and</w:t>
      </w:r>
      <w:r>
        <w:rPr>
          <w:spacing w:val="-1"/>
          <w:sz w:val="18"/>
        </w:rPr>
        <w:t xml:space="preserve"> </w:t>
      </w:r>
      <w:r>
        <w:rPr>
          <w:sz w:val="18"/>
        </w:rPr>
        <w:t>directed that</w:t>
      </w:r>
      <w:r>
        <w:rPr>
          <w:spacing w:val="-2"/>
          <w:sz w:val="18"/>
        </w:rPr>
        <w:t xml:space="preserve"> </w:t>
      </w:r>
      <w:r>
        <w:rPr>
          <w:sz w:val="18"/>
        </w:rPr>
        <w:t>an</w:t>
      </w:r>
      <w:r>
        <w:rPr>
          <w:spacing w:val="-1"/>
          <w:sz w:val="18"/>
        </w:rPr>
        <w:t xml:space="preserve"> </w:t>
      </w:r>
      <w:r>
        <w:rPr>
          <w:sz w:val="18"/>
        </w:rPr>
        <w:t>adjudicative proceeding</w:t>
      </w:r>
      <w:r>
        <w:rPr>
          <w:spacing w:val="-1"/>
          <w:sz w:val="18"/>
        </w:rPr>
        <w:t xml:space="preserve"> </w:t>
      </w:r>
      <w:r>
        <w:rPr>
          <w:sz w:val="18"/>
        </w:rPr>
        <w:t xml:space="preserve">be </w:t>
      </w:r>
      <w:r>
        <w:rPr>
          <w:spacing w:val="-2"/>
          <w:sz w:val="18"/>
        </w:rPr>
        <w:t>commenced</w:t>
      </w:r>
    </w:p>
    <w:p w14:paraId="6B0669DC" w14:textId="77777777" w:rsidR="006E4F9C" w:rsidRDefault="00000000">
      <w:pPr>
        <w:pStyle w:val="BodyText"/>
        <w:ind w:firstLine="0"/>
      </w:pPr>
      <w:r>
        <w:t>seeking</w:t>
      </w:r>
      <w:r>
        <w:rPr>
          <w:spacing w:val="-1"/>
        </w:rPr>
        <w:t xml:space="preserve"> </w:t>
      </w:r>
      <w:r>
        <w:t xml:space="preserve">a more severe </w:t>
      </w:r>
      <w:r>
        <w:rPr>
          <w:spacing w:val="-2"/>
        </w:rPr>
        <w:t>penalty.</w:t>
      </w:r>
    </w:p>
    <w:p w14:paraId="70180093" w14:textId="77777777" w:rsidR="006E4F9C" w:rsidRDefault="00000000">
      <w:pPr>
        <w:pStyle w:val="ListParagraph"/>
        <w:numPr>
          <w:ilvl w:val="2"/>
          <w:numId w:val="35"/>
        </w:numPr>
        <w:tabs>
          <w:tab w:val="left" w:pos="1129"/>
        </w:tabs>
        <w:ind w:left="1129" w:hanging="309"/>
        <w:rPr>
          <w:sz w:val="18"/>
        </w:rPr>
      </w:pPr>
      <w:r>
        <w:rPr>
          <w:sz w:val="18"/>
        </w:rPr>
        <w:t>An</w:t>
      </w:r>
      <w:r>
        <w:rPr>
          <w:spacing w:val="-1"/>
          <w:sz w:val="18"/>
        </w:rPr>
        <w:t xml:space="preserve"> </w:t>
      </w:r>
      <w:r>
        <w:rPr>
          <w:sz w:val="18"/>
        </w:rPr>
        <w:t>adjudicative</w:t>
      </w:r>
      <w:r>
        <w:rPr>
          <w:spacing w:val="-1"/>
          <w:sz w:val="18"/>
        </w:rPr>
        <w:t xml:space="preserve"> </w:t>
      </w:r>
      <w:r>
        <w:rPr>
          <w:sz w:val="18"/>
        </w:rPr>
        <w:t>proceeding shall</w:t>
      </w:r>
      <w:r>
        <w:rPr>
          <w:spacing w:val="-1"/>
          <w:sz w:val="18"/>
        </w:rPr>
        <w:t xml:space="preserve"> </w:t>
      </w:r>
      <w:r>
        <w:rPr>
          <w:sz w:val="18"/>
        </w:rPr>
        <w:t>commence</w:t>
      </w:r>
      <w:r>
        <w:rPr>
          <w:spacing w:val="-1"/>
          <w:sz w:val="18"/>
        </w:rPr>
        <w:t xml:space="preserve"> </w:t>
      </w:r>
      <w:r>
        <w:rPr>
          <w:sz w:val="18"/>
        </w:rPr>
        <w:t>as an</w:t>
      </w:r>
      <w:r>
        <w:rPr>
          <w:spacing w:val="-1"/>
          <w:sz w:val="18"/>
        </w:rPr>
        <w:t xml:space="preserve"> </w:t>
      </w:r>
      <w:r>
        <w:rPr>
          <w:sz w:val="18"/>
        </w:rPr>
        <w:t xml:space="preserve">informal </w:t>
      </w:r>
      <w:r>
        <w:rPr>
          <w:spacing w:val="-2"/>
          <w:sz w:val="18"/>
        </w:rPr>
        <w:t>proceeding.</w:t>
      </w:r>
    </w:p>
    <w:p w14:paraId="63DAF7B8" w14:textId="77777777" w:rsidR="006E4F9C" w:rsidRDefault="00000000">
      <w:pPr>
        <w:pStyle w:val="ListParagraph"/>
        <w:numPr>
          <w:ilvl w:val="2"/>
          <w:numId w:val="35"/>
        </w:numPr>
        <w:tabs>
          <w:tab w:val="left" w:pos="1179"/>
        </w:tabs>
        <w:ind w:left="100" w:right="255" w:firstLine="720"/>
        <w:rPr>
          <w:sz w:val="18"/>
        </w:rPr>
      </w:pPr>
      <w:r>
        <w:rPr>
          <w:sz w:val="18"/>
        </w:rPr>
        <w:t>At any time after commencement of an informal adjudicative proceeding, but before the hearing, if the Department</w:t>
      </w:r>
      <w:r>
        <w:rPr>
          <w:spacing w:val="-3"/>
          <w:sz w:val="18"/>
        </w:rPr>
        <w:t xml:space="preserve"> </w:t>
      </w:r>
      <w:r>
        <w:rPr>
          <w:sz w:val="18"/>
        </w:rPr>
        <w:t>determines</w:t>
      </w:r>
      <w:r>
        <w:rPr>
          <w:spacing w:val="-4"/>
          <w:sz w:val="18"/>
        </w:rPr>
        <w:t xml:space="preserve"> </w:t>
      </w:r>
      <w:r>
        <w:rPr>
          <w:sz w:val="18"/>
        </w:rPr>
        <w:t>that</w:t>
      </w:r>
      <w:r>
        <w:rPr>
          <w:spacing w:val="-3"/>
          <w:sz w:val="18"/>
        </w:rPr>
        <w:t xml:space="preserve"> </w:t>
      </w:r>
      <w:r>
        <w:rPr>
          <w:sz w:val="18"/>
        </w:rPr>
        <w:t>the</w:t>
      </w:r>
      <w:r>
        <w:rPr>
          <w:spacing w:val="-3"/>
          <w:sz w:val="18"/>
        </w:rPr>
        <w:t xml:space="preserve"> </w:t>
      </w:r>
      <w:r>
        <w:rPr>
          <w:sz w:val="18"/>
        </w:rPr>
        <w:t>Department</w:t>
      </w:r>
      <w:r>
        <w:rPr>
          <w:spacing w:val="-3"/>
          <w:sz w:val="18"/>
        </w:rPr>
        <w:t xml:space="preserve"> </w:t>
      </w:r>
      <w:r>
        <w:rPr>
          <w:sz w:val="18"/>
        </w:rPr>
        <w:t>will</w:t>
      </w:r>
      <w:r>
        <w:rPr>
          <w:spacing w:val="-3"/>
          <w:sz w:val="18"/>
        </w:rPr>
        <w:t xml:space="preserve"> </w:t>
      </w:r>
      <w:r>
        <w:rPr>
          <w:sz w:val="18"/>
        </w:rPr>
        <w:t>seek</w:t>
      </w:r>
      <w:r>
        <w:rPr>
          <w:spacing w:val="-3"/>
          <w:sz w:val="18"/>
        </w:rPr>
        <w:t xml:space="preserve"> </w:t>
      </w:r>
      <w:r>
        <w:rPr>
          <w:sz w:val="18"/>
        </w:rPr>
        <w:t>administrative</w:t>
      </w:r>
      <w:r>
        <w:rPr>
          <w:spacing w:val="-3"/>
          <w:sz w:val="18"/>
        </w:rPr>
        <w:t xml:space="preserve"> </w:t>
      </w:r>
      <w:r>
        <w:rPr>
          <w:sz w:val="18"/>
        </w:rPr>
        <w:t>fines</w:t>
      </w:r>
      <w:r>
        <w:rPr>
          <w:spacing w:val="-4"/>
          <w:sz w:val="18"/>
        </w:rPr>
        <w:t xml:space="preserve"> </w:t>
      </w:r>
      <w:r>
        <w:rPr>
          <w:sz w:val="18"/>
        </w:rPr>
        <w:t>exceeding</w:t>
      </w:r>
      <w:r>
        <w:rPr>
          <w:spacing w:val="-3"/>
          <w:sz w:val="18"/>
        </w:rPr>
        <w:t xml:space="preserve"> </w:t>
      </w:r>
      <w:r>
        <w:rPr>
          <w:sz w:val="18"/>
        </w:rPr>
        <w:t>$</w:t>
      </w:r>
      <w:r w:rsidRPr="002A6F74">
        <w:rPr>
          <w:sz w:val="18"/>
        </w:rPr>
        <w:t>3,000</w:t>
      </w:r>
      <w:r>
        <w:rPr>
          <w:sz w:val="18"/>
        </w:rPr>
        <w:t>,</w:t>
      </w:r>
      <w:r>
        <w:rPr>
          <w:spacing w:val="-3"/>
          <w:sz w:val="18"/>
        </w:rPr>
        <w:t xml:space="preserve"> </w:t>
      </w:r>
      <w:r>
        <w:rPr>
          <w:sz w:val="18"/>
        </w:rPr>
        <w:t>a</w:t>
      </w:r>
      <w:r>
        <w:rPr>
          <w:spacing w:val="-3"/>
          <w:sz w:val="18"/>
        </w:rPr>
        <w:t xml:space="preserve"> </w:t>
      </w:r>
      <w:r>
        <w:rPr>
          <w:sz w:val="18"/>
        </w:rPr>
        <w:t>suspension</w:t>
      </w:r>
      <w:r>
        <w:rPr>
          <w:spacing w:val="-3"/>
          <w:sz w:val="18"/>
        </w:rPr>
        <w:t xml:space="preserve"> </w:t>
      </w:r>
      <w:r>
        <w:rPr>
          <w:sz w:val="18"/>
        </w:rPr>
        <w:t>of</w:t>
      </w:r>
      <w:r>
        <w:rPr>
          <w:spacing w:val="-3"/>
          <w:sz w:val="18"/>
        </w:rPr>
        <w:t xml:space="preserve"> </w:t>
      </w:r>
      <w:r>
        <w:rPr>
          <w:sz w:val="18"/>
        </w:rPr>
        <w:t>the</w:t>
      </w:r>
      <w:r>
        <w:rPr>
          <w:spacing w:val="-3"/>
          <w:sz w:val="18"/>
        </w:rPr>
        <w:t xml:space="preserve"> </w:t>
      </w:r>
      <w:r>
        <w:rPr>
          <w:sz w:val="18"/>
        </w:rPr>
        <w:t>license,</w:t>
      </w:r>
      <w:r>
        <w:rPr>
          <w:spacing w:val="-3"/>
          <w:sz w:val="18"/>
        </w:rPr>
        <w:t xml:space="preserve"> </w:t>
      </w:r>
      <w:r>
        <w:rPr>
          <w:sz w:val="18"/>
        </w:rPr>
        <w:t>permit or certificate of approval for more than 10 days, or a revocation of the license, permit, or certificate of approval for the alleged violation, the hearing officer shall convert the matter to a formal adjudicative proceeding.</w:t>
      </w:r>
    </w:p>
    <w:p w14:paraId="625E3278" w14:textId="77777777" w:rsidR="006E4F9C" w:rsidRDefault="00000000">
      <w:pPr>
        <w:pStyle w:val="ListParagraph"/>
        <w:numPr>
          <w:ilvl w:val="2"/>
          <w:numId w:val="35"/>
        </w:numPr>
        <w:tabs>
          <w:tab w:val="left" w:pos="1169"/>
        </w:tabs>
        <w:ind w:left="100" w:right="530" w:firstLine="720"/>
        <w:rPr>
          <w:sz w:val="18"/>
        </w:rPr>
      </w:pPr>
      <w:r>
        <w:rPr>
          <w:sz w:val="18"/>
        </w:rPr>
        <w:t>At</w:t>
      </w:r>
      <w:r>
        <w:rPr>
          <w:spacing w:val="-2"/>
          <w:sz w:val="18"/>
        </w:rPr>
        <w:t xml:space="preserve"> </w:t>
      </w:r>
      <w:r>
        <w:rPr>
          <w:sz w:val="18"/>
        </w:rPr>
        <w:t>any</w:t>
      </w:r>
      <w:r>
        <w:rPr>
          <w:spacing w:val="-2"/>
          <w:sz w:val="18"/>
        </w:rPr>
        <w:t xml:space="preserve"> </w:t>
      </w:r>
      <w:r>
        <w:rPr>
          <w:sz w:val="18"/>
        </w:rPr>
        <w:t>time</w:t>
      </w:r>
      <w:r>
        <w:rPr>
          <w:spacing w:val="-2"/>
          <w:sz w:val="18"/>
        </w:rPr>
        <w:t xml:space="preserve"> </w:t>
      </w:r>
      <w:r>
        <w:rPr>
          <w:sz w:val="18"/>
        </w:rPr>
        <w:t>before</w:t>
      </w:r>
      <w:r>
        <w:rPr>
          <w:spacing w:val="-2"/>
          <w:sz w:val="18"/>
        </w:rPr>
        <w:t xml:space="preserve"> </w:t>
      </w:r>
      <w:r>
        <w:rPr>
          <w:sz w:val="18"/>
        </w:rPr>
        <w:t>a</w:t>
      </w:r>
      <w:r>
        <w:rPr>
          <w:spacing w:val="-2"/>
          <w:sz w:val="18"/>
        </w:rPr>
        <w:t xml:space="preserve"> </w:t>
      </w:r>
      <w:r>
        <w:rPr>
          <w:sz w:val="18"/>
        </w:rPr>
        <w:t>final</w:t>
      </w:r>
      <w:r>
        <w:rPr>
          <w:spacing w:val="-2"/>
          <w:sz w:val="18"/>
        </w:rPr>
        <w:t xml:space="preserve"> </w:t>
      </w:r>
      <w:r>
        <w:rPr>
          <w:sz w:val="18"/>
        </w:rPr>
        <w:t>order</w:t>
      </w:r>
      <w:r>
        <w:rPr>
          <w:spacing w:val="-2"/>
          <w:sz w:val="18"/>
        </w:rPr>
        <w:t xml:space="preserve"> </w:t>
      </w:r>
      <w:r>
        <w:rPr>
          <w:sz w:val="18"/>
        </w:rPr>
        <w:t>is</w:t>
      </w:r>
      <w:r>
        <w:rPr>
          <w:spacing w:val="-3"/>
          <w:sz w:val="18"/>
        </w:rPr>
        <w:t xml:space="preserve"> </w:t>
      </w:r>
      <w:r>
        <w:rPr>
          <w:sz w:val="18"/>
        </w:rPr>
        <w:t>issued,</w:t>
      </w:r>
      <w:r>
        <w:rPr>
          <w:spacing w:val="-2"/>
          <w:sz w:val="18"/>
        </w:rPr>
        <w:t xml:space="preserve"> </w:t>
      </w:r>
      <w:r>
        <w:rPr>
          <w:sz w:val="18"/>
        </w:rPr>
        <w:t>the</w:t>
      </w:r>
      <w:r>
        <w:rPr>
          <w:spacing w:val="-2"/>
          <w:sz w:val="18"/>
        </w:rPr>
        <w:t xml:space="preserve"> </w:t>
      </w:r>
      <w:r>
        <w:rPr>
          <w:sz w:val="18"/>
        </w:rPr>
        <w:t>hearing</w:t>
      </w:r>
      <w:r>
        <w:rPr>
          <w:spacing w:val="-2"/>
          <w:sz w:val="18"/>
        </w:rPr>
        <w:t xml:space="preserve"> </w:t>
      </w:r>
      <w:r>
        <w:rPr>
          <w:sz w:val="18"/>
        </w:rPr>
        <w:t>officer</w:t>
      </w:r>
      <w:r>
        <w:rPr>
          <w:spacing w:val="-2"/>
          <w:sz w:val="18"/>
        </w:rPr>
        <w:t xml:space="preserve"> </w:t>
      </w:r>
      <w:r>
        <w:rPr>
          <w:sz w:val="18"/>
        </w:rPr>
        <w:t>may</w:t>
      </w:r>
      <w:r>
        <w:rPr>
          <w:spacing w:val="-2"/>
          <w:sz w:val="18"/>
        </w:rPr>
        <w:t xml:space="preserve"> </w:t>
      </w:r>
      <w:r>
        <w:rPr>
          <w:sz w:val="18"/>
        </w:rPr>
        <w:t>convert</w:t>
      </w:r>
      <w:r>
        <w:rPr>
          <w:spacing w:val="-2"/>
          <w:sz w:val="18"/>
        </w:rPr>
        <w:t xml:space="preserve"> </w:t>
      </w:r>
      <w:r>
        <w:rPr>
          <w:sz w:val="18"/>
        </w:rPr>
        <w:t>an</w:t>
      </w:r>
      <w:r>
        <w:rPr>
          <w:spacing w:val="-2"/>
          <w:sz w:val="18"/>
        </w:rPr>
        <w:t xml:space="preserve"> </w:t>
      </w:r>
      <w:r>
        <w:rPr>
          <w:sz w:val="18"/>
        </w:rPr>
        <w:t>informal</w:t>
      </w:r>
      <w:r>
        <w:rPr>
          <w:spacing w:val="-3"/>
          <w:sz w:val="18"/>
        </w:rPr>
        <w:t xml:space="preserve"> </w:t>
      </w:r>
      <w:r>
        <w:rPr>
          <w:sz w:val="18"/>
        </w:rPr>
        <w:t>proceeding</w:t>
      </w:r>
      <w:r>
        <w:rPr>
          <w:spacing w:val="-2"/>
          <w:sz w:val="18"/>
        </w:rPr>
        <w:t xml:space="preserve"> </w:t>
      </w:r>
      <w:r>
        <w:rPr>
          <w:sz w:val="18"/>
        </w:rPr>
        <w:t>to</w:t>
      </w:r>
      <w:r>
        <w:rPr>
          <w:spacing w:val="-2"/>
          <w:sz w:val="18"/>
        </w:rPr>
        <w:t xml:space="preserve"> </w:t>
      </w:r>
      <w:r>
        <w:rPr>
          <w:sz w:val="18"/>
        </w:rPr>
        <w:t>a</w:t>
      </w:r>
      <w:r>
        <w:rPr>
          <w:spacing w:val="-2"/>
          <w:sz w:val="18"/>
        </w:rPr>
        <w:t xml:space="preserve"> </w:t>
      </w:r>
      <w:r>
        <w:rPr>
          <w:sz w:val="18"/>
        </w:rPr>
        <w:t>formal proceeding if conversion is in the public interest and does not unfairly prejudice the rights of any party.</w:t>
      </w:r>
    </w:p>
    <w:p w14:paraId="52C3239F" w14:textId="77777777" w:rsidR="006E4F9C" w:rsidRDefault="00000000">
      <w:pPr>
        <w:pStyle w:val="ListParagraph"/>
        <w:numPr>
          <w:ilvl w:val="0"/>
          <w:numId w:val="35"/>
        </w:numPr>
        <w:tabs>
          <w:tab w:val="left" w:pos="1119"/>
        </w:tabs>
        <w:ind w:hanging="299"/>
        <w:rPr>
          <w:sz w:val="18"/>
        </w:rPr>
      </w:pPr>
      <w:r>
        <w:rPr>
          <w:sz w:val="18"/>
        </w:rPr>
        <w:t>The</w:t>
      </w:r>
      <w:r>
        <w:rPr>
          <w:spacing w:val="-1"/>
          <w:sz w:val="18"/>
        </w:rPr>
        <w:t xml:space="preserve"> </w:t>
      </w:r>
      <w:r>
        <w:rPr>
          <w:sz w:val="18"/>
        </w:rPr>
        <w:t>informal</w:t>
      </w:r>
      <w:r>
        <w:rPr>
          <w:spacing w:val="-1"/>
          <w:sz w:val="18"/>
        </w:rPr>
        <w:t xml:space="preserve"> </w:t>
      </w:r>
      <w:r>
        <w:rPr>
          <w:spacing w:val="-2"/>
          <w:sz w:val="18"/>
        </w:rPr>
        <w:t>process.</w:t>
      </w:r>
    </w:p>
    <w:p w14:paraId="233A7889" w14:textId="77777777" w:rsidR="006E4F9C" w:rsidRDefault="00000000">
      <w:pPr>
        <w:pStyle w:val="ListParagraph"/>
        <w:numPr>
          <w:ilvl w:val="1"/>
          <w:numId w:val="35"/>
        </w:numPr>
        <w:tabs>
          <w:tab w:val="left" w:pos="1109"/>
        </w:tabs>
        <w:ind w:hanging="289"/>
        <w:rPr>
          <w:sz w:val="18"/>
        </w:rPr>
      </w:pPr>
      <w:r>
        <w:rPr>
          <w:sz w:val="18"/>
        </w:rPr>
        <w:t>Notice</w:t>
      </w:r>
      <w:r>
        <w:rPr>
          <w:spacing w:val="-1"/>
          <w:sz w:val="18"/>
        </w:rPr>
        <w:t xml:space="preserve"> </w:t>
      </w:r>
      <w:r>
        <w:rPr>
          <w:sz w:val="18"/>
        </w:rPr>
        <w:t xml:space="preserve">of agency </w:t>
      </w:r>
      <w:r>
        <w:rPr>
          <w:spacing w:val="-2"/>
          <w:sz w:val="18"/>
        </w:rPr>
        <w:t>action.</w:t>
      </w:r>
    </w:p>
    <w:p w14:paraId="152ED738" w14:textId="77777777" w:rsidR="006E4F9C" w:rsidRDefault="00000000">
      <w:pPr>
        <w:pStyle w:val="ListParagraph"/>
        <w:numPr>
          <w:ilvl w:val="2"/>
          <w:numId w:val="35"/>
        </w:numPr>
        <w:tabs>
          <w:tab w:val="left" w:pos="1079"/>
        </w:tabs>
        <w:ind w:left="100" w:right="410" w:firstLine="720"/>
        <w:rPr>
          <w:sz w:val="18"/>
        </w:rPr>
      </w:pPr>
      <w:r>
        <w:rPr>
          <w:sz w:val="18"/>
        </w:rPr>
        <w:t>Upon referral of a violation report from the decision officer for commencement of an informal adjudicative proceeding,</w:t>
      </w:r>
      <w:r>
        <w:rPr>
          <w:spacing w:val="-2"/>
          <w:sz w:val="18"/>
        </w:rPr>
        <w:t xml:space="preserve"> </w:t>
      </w:r>
      <w:r>
        <w:rPr>
          <w:sz w:val="18"/>
        </w:rPr>
        <w:t>the</w:t>
      </w:r>
      <w:r>
        <w:rPr>
          <w:spacing w:val="-2"/>
          <w:sz w:val="18"/>
        </w:rPr>
        <w:t xml:space="preserve"> </w:t>
      </w:r>
      <w:r>
        <w:rPr>
          <w:sz w:val="18"/>
        </w:rPr>
        <w:t>hearing</w:t>
      </w:r>
      <w:r>
        <w:rPr>
          <w:spacing w:val="-2"/>
          <w:sz w:val="18"/>
        </w:rPr>
        <w:t xml:space="preserve"> </w:t>
      </w:r>
      <w:r>
        <w:rPr>
          <w:sz w:val="18"/>
        </w:rPr>
        <w:t>officer</w:t>
      </w:r>
      <w:r>
        <w:rPr>
          <w:spacing w:val="-2"/>
          <w:sz w:val="18"/>
        </w:rPr>
        <w:t xml:space="preserve"> </w:t>
      </w:r>
      <w:r>
        <w:rPr>
          <w:sz w:val="18"/>
        </w:rPr>
        <w:t>shall</w:t>
      </w:r>
      <w:r>
        <w:rPr>
          <w:spacing w:val="-2"/>
          <w:sz w:val="18"/>
        </w:rPr>
        <w:t xml:space="preserve"> </w:t>
      </w:r>
      <w:r>
        <w:rPr>
          <w:sz w:val="18"/>
        </w:rPr>
        <w:t>issue</w:t>
      </w:r>
      <w:r>
        <w:rPr>
          <w:spacing w:val="-2"/>
          <w:sz w:val="18"/>
        </w:rPr>
        <w:t xml:space="preserve"> </w:t>
      </w:r>
      <w:r>
        <w:rPr>
          <w:sz w:val="18"/>
        </w:rPr>
        <w:t>and</w:t>
      </w:r>
      <w:r>
        <w:rPr>
          <w:spacing w:val="-2"/>
          <w:sz w:val="18"/>
        </w:rPr>
        <w:t xml:space="preserve"> </w:t>
      </w:r>
      <w:r>
        <w:rPr>
          <w:sz w:val="18"/>
        </w:rPr>
        <w:t>sign</w:t>
      </w:r>
      <w:r>
        <w:rPr>
          <w:spacing w:val="-2"/>
          <w:sz w:val="18"/>
        </w:rPr>
        <w:t xml:space="preserve"> </w:t>
      </w:r>
      <w:r>
        <w:rPr>
          <w:sz w:val="18"/>
        </w:rPr>
        <w:t>a</w:t>
      </w:r>
      <w:r>
        <w:rPr>
          <w:spacing w:val="-2"/>
          <w:sz w:val="18"/>
        </w:rPr>
        <w:t xml:space="preserve"> </w:t>
      </w:r>
      <w:r>
        <w:rPr>
          <w:sz w:val="18"/>
        </w:rPr>
        <w:t>written</w:t>
      </w:r>
      <w:r>
        <w:rPr>
          <w:spacing w:val="-2"/>
          <w:sz w:val="18"/>
        </w:rPr>
        <w:t xml:space="preserve"> </w:t>
      </w:r>
      <w:r>
        <w:rPr>
          <w:sz w:val="18"/>
        </w:rPr>
        <w:t>notice</w:t>
      </w:r>
      <w:r>
        <w:rPr>
          <w:spacing w:val="-3"/>
          <w:sz w:val="18"/>
        </w:rPr>
        <w:t xml:space="preserve"> </w:t>
      </w:r>
      <w:r>
        <w:rPr>
          <w:sz w:val="18"/>
        </w:rPr>
        <w:t>of</w:t>
      </w:r>
      <w:r>
        <w:rPr>
          <w:spacing w:val="-2"/>
          <w:sz w:val="18"/>
        </w:rPr>
        <w:t xml:space="preserve"> </w:t>
      </w:r>
      <w:proofErr w:type="gramStart"/>
      <w:r>
        <w:rPr>
          <w:sz w:val="18"/>
        </w:rPr>
        <w:t>agency</w:t>
      </w:r>
      <w:proofErr w:type="gramEnd"/>
      <w:r>
        <w:rPr>
          <w:spacing w:val="-2"/>
          <w:sz w:val="18"/>
        </w:rPr>
        <w:t xml:space="preserve"> </w:t>
      </w:r>
      <w:r>
        <w:rPr>
          <w:sz w:val="18"/>
        </w:rPr>
        <w:t>action</w:t>
      </w:r>
      <w:r>
        <w:rPr>
          <w:spacing w:val="-2"/>
          <w:sz w:val="18"/>
        </w:rPr>
        <w:t xml:space="preserve"> </w:t>
      </w:r>
      <w:r>
        <w:rPr>
          <w:sz w:val="18"/>
        </w:rPr>
        <w:t>that</w:t>
      </w:r>
      <w:r>
        <w:rPr>
          <w:spacing w:val="-2"/>
          <w:sz w:val="18"/>
        </w:rPr>
        <w:t xml:space="preserve"> </w:t>
      </w:r>
      <w:r>
        <w:rPr>
          <w:sz w:val="18"/>
        </w:rPr>
        <w:t>sets</w:t>
      </w:r>
      <w:r>
        <w:rPr>
          <w:spacing w:val="-3"/>
          <w:sz w:val="18"/>
        </w:rPr>
        <w:t xml:space="preserve"> </w:t>
      </w:r>
      <w:r>
        <w:rPr>
          <w:sz w:val="18"/>
        </w:rPr>
        <w:t>forth</w:t>
      </w:r>
      <w:r>
        <w:rPr>
          <w:spacing w:val="-2"/>
          <w:sz w:val="18"/>
        </w:rPr>
        <w:t xml:space="preserve"> </w:t>
      </w:r>
      <w:r>
        <w:rPr>
          <w:sz w:val="18"/>
        </w:rPr>
        <w:t>in</w:t>
      </w:r>
      <w:r>
        <w:rPr>
          <w:spacing w:val="-2"/>
          <w:sz w:val="18"/>
        </w:rPr>
        <w:t xml:space="preserve"> </w:t>
      </w:r>
      <w:r>
        <w:rPr>
          <w:sz w:val="18"/>
        </w:rPr>
        <w:t>clear</w:t>
      </w:r>
      <w:r>
        <w:rPr>
          <w:spacing w:val="-2"/>
          <w:sz w:val="18"/>
        </w:rPr>
        <w:t xml:space="preserve"> </w:t>
      </w:r>
      <w:r>
        <w:rPr>
          <w:sz w:val="18"/>
        </w:rPr>
        <w:t>and</w:t>
      </w:r>
      <w:r>
        <w:rPr>
          <w:spacing w:val="-2"/>
          <w:sz w:val="18"/>
        </w:rPr>
        <w:t xml:space="preserve"> </w:t>
      </w:r>
      <w:r>
        <w:rPr>
          <w:sz w:val="18"/>
        </w:rPr>
        <w:t>concise</w:t>
      </w:r>
      <w:r>
        <w:rPr>
          <w:spacing w:val="-2"/>
          <w:sz w:val="18"/>
        </w:rPr>
        <w:t xml:space="preserve"> </w:t>
      </w:r>
      <w:r>
        <w:rPr>
          <w:sz w:val="18"/>
        </w:rPr>
        <w:t>terms:</w:t>
      </w:r>
    </w:p>
    <w:p w14:paraId="410342B4" w14:textId="77777777" w:rsidR="006E4F9C" w:rsidRDefault="00000000">
      <w:pPr>
        <w:pStyle w:val="ListParagraph"/>
        <w:numPr>
          <w:ilvl w:val="3"/>
          <w:numId w:val="35"/>
        </w:numPr>
        <w:tabs>
          <w:tab w:val="left" w:pos="1159"/>
        </w:tabs>
        <w:ind w:hanging="339"/>
        <w:rPr>
          <w:sz w:val="18"/>
        </w:rPr>
      </w:pPr>
      <w:r>
        <w:rPr>
          <w:sz w:val="18"/>
        </w:rPr>
        <w:t>the</w:t>
      </w:r>
      <w:r>
        <w:rPr>
          <w:spacing w:val="-1"/>
          <w:sz w:val="18"/>
        </w:rPr>
        <w:t xml:space="preserve"> </w:t>
      </w:r>
      <w:r>
        <w:rPr>
          <w:sz w:val="18"/>
        </w:rPr>
        <w:t>names</w:t>
      </w:r>
      <w:r>
        <w:rPr>
          <w:spacing w:val="-1"/>
          <w:sz w:val="18"/>
        </w:rPr>
        <w:t xml:space="preserve"> </w:t>
      </w:r>
      <w:r>
        <w:rPr>
          <w:sz w:val="18"/>
        </w:rPr>
        <w:t>and</w:t>
      </w:r>
      <w:r>
        <w:rPr>
          <w:spacing w:val="-1"/>
          <w:sz w:val="18"/>
        </w:rPr>
        <w:t xml:space="preserve"> </w:t>
      </w:r>
      <w:r>
        <w:rPr>
          <w:sz w:val="18"/>
        </w:rPr>
        <w:t>mailing</w:t>
      </w:r>
      <w:r>
        <w:rPr>
          <w:spacing w:val="-1"/>
          <w:sz w:val="18"/>
        </w:rPr>
        <w:t xml:space="preserve"> </w:t>
      </w:r>
      <w:r>
        <w:rPr>
          <w:sz w:val="18"/>
        </w:rPr>
        <w:t>addresses</w:t>
      </w:r>
      <w:r>
        <w:rPr>
          <w:spacing w:val="-2"/>
          <w:sz w:val="18"/>
        </w:rPr>
        <w:t xml:space="preserve"> </w:t>
      </w:r>
      <w:r>
        <w:rPr>
          <w:sz w:val="18"/>
        </w:rPr>
        <w:t>of</w:t>
      </w:r>
      <w:r>
        <w:rPr>
          <w:spacing w:val="-1"/>
          <w:sz w:val="18"/>
        </w:rPr>
        <w:t xml:space="preserve"> </w:t>
      </w:r>
      <w:r>
        <w:rPr>
          <w:sz w:val="18"/>
        </w:rPr>
        <w:t>all</w:t>
      </w:r>
      <w:r>
        <w:rPr>
          <w:spacing w:val="-1"/>
          <w:sz w:val="18"/>
        </w:rPr>
        <w:t xml:space="preserve"> </w:t>
      </w:r>
      <w:proofErr w:type="gramStart"/>
      <w:r>
        <w:rPr>
          <w:sz w:val="18"/>
        </w:rPr>
        <w:t>persons</w:t>
      </w:r>
      <w:proofErr w:type="gramEnd"/>
      <w:r>
        <w:rPr>
          <w:spacing w:val="-2"/>
          <w:sz w:val="18"/>
        </w:rPr>
        <w:t xml:space="preserve"> </w:t>
      </w:r>
      <w:r>
        <w:rPr>
          <w:sz w:val="18"/>
        </w:rPr>
        <w:t>to whom</w:t>
      </w:r>
      <w:r>
        <w:rPr>
          <w:spacing w:val="-1"/>
          <w:sz w:val="18"/>
        </w:rPr>
        <w:t xml:space="preserve"> </w:t>
      </w:r>
      <w:r>
        <w:rPr>
          <w:sz w:val="18"/>
        </w:rPr>
        <w:t>notice</w:t>
      </w:r>
      <w:r>
        <w:rPr>
          <w:spacing w:val="-1"/>
          <w:sz w:val="18"/>
        </w:rPr>
        <w:t xml:space="preserve"> </w:t>
      </w:r>
      <w:r>
        <w:rPr>
          <w:sz w:val="18"/>
        </w:rPr>
        <w:t>is</w:t>
      </w:r>
      <w:r>
        <w:rPr>
          <w:spacing w:val="-1"/>
          <w:sz w:val="18"/>
        </w:rPr>
        <w:t xml:space="preserve"> </w:t>
      </w:r>
      <w:r>
        <w:rPr>
          <w:sz w:val="18"/>
        </w:rPr>
        <w:t>being</w:t>
      </w:r>
      <w:r>
        <w:rPr>
          <w:spacing w:val="-1"/>
          <w:sz w:val="18"/>
        </w:rPr>
        <w:t xml:space="preserve"> </w:t>
      </w:r>
      <w:r>
        <w:rPr>
          <w:sz w:val="18"/>
        </w:rPr>
        <w:t>given</w:t>
      </w:r>
      <w:r>
        <w:rPr>
          <w:spacing w:val="-1"/>
          <w:sz w:val="18"/>
        </w:rPr>
        <w:t xml:space="preserve"> </w:t>
      </w:r>
      <w:r>
        <w:rPr>
          <w:sz w:val="18"/>
        </w:rPr>
        <w:t>by</w:t>
      </w:r>
      <w:r>
        <w:rPr>
          <w:spacing w:val="-1"/>
          <w:sz w:val="18"/>
        </w:rPr>
        <w:t xml:space="preserve"> </w:t>
      </w:r>
      <w:r>
        <w:rPr>
          <w:sz w:val="18"/>
        </w:rPr>
        <w:t>the</w:t>
      </w:r>
      <w:r>
        <w:rPr>
          <w:spacing w:val="-1"/>
          <w:sz w:val="18"/>
        </w:rPr>
        <w:t xml:space="preserve"> </w:t>
      </w:r>
      <w:r>
        <w:rPr>
          <w:sz w:val="18"/>
        </w:rPr>
        <w:t xml:space="preserve">hearing </w:t>
      </w:r>
      <w:proofErr w:type="gramStart"/>
      <w:r>
        <w:rPr>
          <w:spacing w:val="-2"/>
          <w:sz w:val="18"/>
        </w:rPr>
        <w:t>officer;</w:t>
      </w:r>
      <w:proofErr w:type="gramEnd"/>
    </w:p>
    <w:p w14:paraId="3522D88B" w14:textId="77777777" w:rsidR="006E4F9C" w:rsidRDefault="00000000">
      <w:pPr>
        <w:pStyle w:val="ListParagraph"/>
        <w:numPr>
          <w:ilvl w:val="3"/>
          <w:numId w:val="35"/>
        </w:numPr>
        <w:tabs>
          <w:tab w:val="left" w:pos="1149"/>
        </w:tabs>
        <w:ind w:left="100" w:right="801" w:firstLine="720"/>
        <w:rPr>
          <w:sz w:val="18"/>
        </w:rPr>
      </w:pPr>
      <w:r>
        <w:rPr>
          <w:sz w:val="18"/>
        </w:rPr>
        <w:t>the</w:t>
      </w:r>
      <w:r>
        <w:rPr>
          <w:spacing w:val="-3"/>
          <w:sz w:val="18"/>
        </w:rPr>
        <w:t xml:space="preserve"> </w:t>
      </w:r>
      <w:r>
        <w:rPr>
          <w:sz w:val="18"/>
        </w:rPr>
        <w:t>name,</w:t>
      </w:r>
      <w:r>
        <w:rPr>
          <w:spacing w:val="-3"/>
          <w:sz w:val="18"/>
        </w:rPr>
        <w:t xml:space="preserve"> </w:t>
      </w:r>
      <w:r>
        <w:rPr>
          <w:sz w:val="18"/>
        </w:rPr>
        <w:t>title,</w:t>
      </w:r>
      <w:r>
        <w:rPr>
          <w:spacing w:val="-3"/>
          <w:sz w:val="18"/>
        </w:rPr>
        <w:t xml:space="preserve"> </w:t>
      </w:r>
      <w:r>
        <w:rPr>
          <w:sz w:val="18"/>
        </w:rPr>
        <w:t>and</w:t>
      </w:r>
      <w:r>
        <w:rPr>
          <w:spacing w:val="-3"/>
          <w:sz w:val="18"/>
        </w:rPr>
        <w:t xml:space="preserve"> </w:t>
      </w:r>
      <w:r>
        <w:rPr>
          <w:sz w:val="18"/>
        </w:rPr>
        <w:t>mailing</w:t>
      </w:r>
      <w:r>
        <w:rPr>
          <w:spacing w:val="-3"/>
          <w:sz w:val="18"/>
        </w:rPr>
        <w:t xml:space="preserve"> </w:t>
      </w:r>
      <w:r>
        <w:rPr>
          <w:sz w:val="18"/>
        </w:rPr>
        <w:t>address</w:t>
      </w:r>
      <w:r>
        <w:rPr>
          <w:spacing w:val="-3"/>
          <w:sz w:val="18"/>
        </w:rPr>
        <w:t xml:space="preserve"> </w:t>
      </w:r>
      <w:r>
        <w:rPr>
          <w:sz w:val="18"/>
        </w:rPr>
        <w:t>of</w:t>
      </w:r>
      <w:r>
        <w:rPr>
          <w:spacing w:val="-3"/>
          <w:sz w:val="18"/>
        </w:rPr>
        <w:t xml:space="preserve"> </w:t>
      </w:r>
      <w:r>
        <w:rPr>
          <w:sz w:val="18"/>
        </w:rPr>
        <w:t>an</w:t>
      </w:r>
      <w:r>
        <w:rPr>
          <w:spacing w:val="-3"/>
          <w:sz w:val="18"/>
        </w:rPr>
        <w:t xml:space="preserve"> </w:t>
      </w:r>
      <w:r>
        <w:rPr>
          <w:sz w:val="18"/>
        </w:rPr>
        <w:t>attorney</w:t>
      </w:r>
      <w:r>
        <w:rPr>
          <w:spacing w:val="-3"/>
          <w:sz w:val="18"/>
        </w:rPr>
        <w:t xml:space="preserve"> </w:t>
      </w:r>
      <w:r>
        <w:rPr>
          <w:sz w:val="18"/>
        </w:rPr>
        <w:t>or</w:t>
      </w:r>
      <w:r>
        <w:rPr>
          <w:spacing w:val="-3"/>
          <w:sz w:val="18"/>
        </w:rPr>
        <w:t xml:space="preserve"> </w:t>
      </w:r>
      <w:r>
        <w:rPr>
          <w:sz w:val="18"/>
        </w:rPr>
        <w:t>employee</w:t>
      </w:r>
      <w:r>
        <w:rPr>
          <w:spacing w:val="-3"/>
          <w:sz w:val="18"/>
        </w:rPr>
        <w:t xml:space="preserve"> </w:t>
      </w:r>
      <w:r>
        <w:rPr>
          <w:sz w:val="18"/>
        </w:rPr>
        <w:t>who</w:t>
      </w:r>
      <w:r>
        <w:rPr>
          <w:spacing w:val="-3"/>
          <w:sz w:val="18"/>
        </w:rPr>
        <w:t xml:space="preserve"> </w:t>
      </w:r>
      <w:r>
        <w:rPr>
          <w:sz w:val="18"/>
        </w:rPr>
        <w:t>has</w:t>
      </w:r>
      <w:r>
        <w:rPr>
          <w:spacing w:val="-3"/>
          <w:sz w:val="18"/>
        </w:rPr>
        <w:t xml:space="preserve"> </w:t>
      </w:r>
      <w:r>
        <w:rPr>
          <w:sz w:val="18"/>
        </w:rPr>
        <w:t>been</w:t>
      </w:r>
      <w:r>
        <w:rPr>
          <w:spacing w:val="-3"/>
          <w:sz w:val="18"/>
        </w:rPr>
        <w:t xml:space="preserve"> </w:t>
      </w:r>
      <w:r>
        <w:rPr>
          <w:sz w:val="18"/>
        </w:rPr>
        <w:t>designated</w:t>
      </w:r>
      <w:r>
        <w:rPr>
          <w:spacing w:val="-3"/>
          <w:sz w:val="18"/>
        </w:rPr>
        <w:t xml:space="preserve"> </w:t>
      </w:r>
      <w:r>
        <w:rPr>
          <w:sz w:val="18"/>
        </w:rPr>
        <w:t>to</w:t>
      </w:r>
      <w:r>
        <w:rPr>
          <w:spacing w:val="-3"/>
          <w:sz w:val="18"/>
        </w:rPr>
        <w:t xml:space="preserve"> </w:t>
      </w:r>
      <w:r>
        <w:rPr>
          <w:sz w:val="18"/>
        </w:rPr>
        <w:t>appear</w:t>
      </w:r>
      <w:r>
        <w:rPr>
          <w:spacing w:val="-3"/>
          <w:sz w:val="18"/>
        </w:rPr>
        <w:t xml:space="preserve"> </w:t>
      </w:r>
      <w:r>
        <w:rPr>
          <w:sz w:val="18"/>
        </w:rPr>
        <w:t>for</w:t>
      </w:r>
      <w:r>
        <w:rPr>
          <w:spacing w:val="-3"/>
          <w:sz w:val="18"/>
        </w:rPr>
        <w:t xml:space="preserve"> </w:t>
      </w:r>
      <w:r>
        <w:rPr>
          <w:sz w:val="18"/>
        </w:rPr>
        <w:t xml:space="preserve">the </w:t>
      </w:r>
      <w:proofErr w:type="gramStart"/>
      <w:r>
        <w:rPr>
          <w:spacing w:val="-2"/>
          <w:sz w:val="18"/>
        </w:rPr>
        <w:t>Department;</w:t>
      </w:r>
      <w:proofErr w:type="gramEnd"/>
    </w:p>
    <w:p w14:paraId="14DA2E95" w14:textId="77777777" w:rsidR="006E4F9C" w:rsidRDefault="00000000">
      <w:pPr>
        <w:pStyle w:val="ListParagraph"/>
        <w:numPr>
          <w:ilvl w:val="3"/>
          <w:numId w:val="35"/>
        </w:numPr>
        <w:tabs>
          <w:tab w:val="left" w:pos="1149"/>
        </w:tabs>
        <w:ind w:left="1149" w:hanging="329"/>
        <w:rPr>
          <w:sz w:val="18"/>
        </w:rPr>
      </w:pPr>
      <w:r>
        <w:rPr>
          <w:sz w:val="18"/>
        </w:rPr>
        <w:t>the</w:t>
      </w:r>
      <w:r>
        <w:rPr>
          <w:spacing w:val="-3"/>
          <w:sz w:val="18"/>
        </w:rPr>
        <w:t xml:space="preserve"> </w:t>
      </w:r>
      <w:r>
        <w:rPr>
          <w:sz w:val="18"/>
        </w:rPr>
        <w:t>Department's</w:t>
      </w:r>
      <w:r>
        <w:rPr>
          <w:spacing w:val="-2"/>
          <w:sz w:val="18"/>
        </w:rPr>
        <w:t xml:space="preserve"> </w:t>
      </w:r>
      <w:r>
        <w:rPr>
          <w:sz w:val="18"/>
        </w:rPr>
        <w:t>case</w:t>
      </w:r>
      <w:r>
        <w:rPr>
          <w:spacing w:val="-2"/>
          <w:sz w:val="18"/>
        </w:rPr>
        <w:t xml:space="preserve"> </w:t>
      </w:r>
      <w:proofErr w:type="gramStart"/>
      <w:r>
        <w:rPr>
          <w:spacing w:val="-2"/>
          <w:sz w:val="18"/>
        </w:rPr>
        <w:t>number;</w:t>
      </w:r>
      <w:proofErr w:type="gramEnd"/>
    </w:p>
    <w:p w14:paraId="1139B4B1" w14:textId="77777777" w:rsidR="006E4F9C" w:rsidRDefault="00000000">
      <w:pPr>
        <w:pStyle w:val="ListParagraph"/>
        <w:numPr>
          <w:ilvl w:val="3"/>
          <w:numId w:val="35"/>
        </w:numPr>
        <w:tabs>
          <w:tab w:val="left" w:pos="1159"/>
        </w:tabs>
        <w:ind w:left="100" w:right="521" w:firstLine="720"/>
        <w:rPr>
          <w:sz w:val="18"/>
        </w:rPr>
      </w:pPr>
      <w:r>
        <w:rPr>
          <w:sz w:val="18"/>
        </w:rPr>
        <w:t>the</w:t>
      </w:r>
      <w:r>
        <w:rPr>
          <w:spacing w:val="-3"/>
          <w:sz w:val="18"/>
        </w:rPr>
        <w:t xml:space="preserve"> </w:t>
      </w:r>
      <w:r>
        <w:rPr>
          <w:sz w:val="18"/>
        </w:rPr>
        <w:t>name</w:t>
      </w:r>
      <w:r>
        <w:rPr>
          <w:spacing w:val="-4"/>
          <w:sz w:val="18"/>
        </w:rPr>
        <w:t xml:space="preserve"> </w:t>
      </w:r>
      <w:r>
        <w:rPr>
          <w:sz w:val="18"/>
        </w:rPr>
        <w:t>of</w:t>
      </w:r>
      <w:r>
        <w:rPr>
          <w:spacing w:val="-3"/>
          <w:sz w:val="18"/>
        </w:rPr>
        <w:t xml:space="preserve"> </w:t>
      </w:r>
      <w:r>
        <w:rPr>
          <w:sz w:val="18"/>
        </w:rPr>
        <w:t>the</w:t>
      </w:r>
      <w:r>
        <w:rPr>
          <w:spacing w:val="-3"/>
          <w:sz w:val="18"/>
        </w:rPr>
        <w:t xml:space="preserve"> </w:t>
      </w:r>
      <w:r>
        <w:rPr>
          <w:sz w:val="18"/>
        </w:rPr>
        <w:t>adjudicative</w:t>
      </w:r>
      <w:r>
        <w:rPr>
          <w:spacing w:val="-3"/>
          <w:sz w:val="18"/>
        </w:rPr>
        <w:t xml:space="preserve"> </w:t>
      </w:r>
      <w:r>
        <w:rPr>
          <w:sz w:val="18"/>
        </w:rPr>
        <w:t>proceeding,</w:t>
      </w:r>
      <w:r>
        <w:rPr>
          <w:spacing w:val="-3"/>
          <w:sz w:val="18"/>
        </w:rPr>
        <w:t xml:space="preserve"> </w:t>
      </w:r>
      <w:r>
        <w:rPr>
          <w:sz w:val="18"/>
        </w:rPr>
        <w:t>"Department</w:t>
      </w:r>
      <w:r>
        <w:rPr>
          <w:spacing w:val="-3"/>
          <w:sz w:val="18"/>
        </w:rPr>
        <w:t xml:space="preserve"> </w:t>
      </w:r>
      <w:r>
        <w:rPr>
          <w:sz w:val="18"/>
        </w:rPr>
        <w:t>of</w:t>
      </w:r>
      <w:r>
        <w:rPr>
          <w:spacing w:val="-3"/>
          <w:sz w:val="18"/>
        </w:rPr>
        <w:t xml:space="preserve"> </w:t>
      </w:r>
      <w:r>
        <w:rPr>
          <w:sz w:val="18"/>
        </w:rPr>
        <w:t>Alcoholic</w:t>
      </w:r>
      <w:r>
        <w:rPr>
          <w:spacing w:val="-3"/>
          <w:sz w:val="18"/>
        </w:rPr>
        <w:t xml:space="preserve"> </w:t>
      </w:r>
      <w:r>
        <w:rPr>
          <w:sz w:val="18"/>
        </w:rPr>
        <w:t>Beverage</w:t>
      </w:r>
      <w:r>
        <w:rPr>
          <w:spacing w:val="-3"/>
          <w:sz w:val="18"/>
        </w:rPr>
        <w:t xml:space="preserve"> </w:t>
      </w:r>
      <w:r>
        <w:rPr>
          <w:sz w:val="18"/>
        </w:rPr>
        <w:t>Services</w:t>
      </w:r>
      <w:r>
        <w:rPr>
          <w:spacing w:val="-4"/>
          <w:sz w:val="18"/>
        </w:rPr>
        <w:t xml:space="preserve"> </w:t>
      </w:r>
      <w:r>
        <w:rPr>
          <w:sz w:val="18"/>
        </w:rPr>
        <w:t>vs.</w:t>
      </w:r>
      <w:r>
        <w:rPr>
          <w:spacing w:val="-3"/>
          <w:sz w:val="18"/>
        </w:rPr>
        <w:t xml:space="preserve"> </w:t>
      </w:r>
      <w:r>
        <w:rPr>
          <w:sz w:val="18"/>
        </w:rPr>
        <w:t>(insert</w:t>
      </w:r>
      <w:r>
        <w:rPr>
          <w:spacing w:val="-3"/>
          <w:sz w:val="18"/>
        </w:rPr>
        <w:t xml:space="preserve"> </w:t>
      </w:r>
      <w:r>
        <w:rPr>
          <w:sz w:val="18"/>
        </w:rPr>
        <w:t>name</w:t>
      </w:r>
      <w:r>
        <w:rPr>
          <w:spacing w:val="-3"/>
          <w:sz w:val="18"/>
        </w:rPr>
        <w:t xml:space="preserve"> </w:t>
      </w:r>
      <w:r>
        <w:rPr>
          <w:sz w:val="18"/>
        </w:rPr>
        <w:t>of</w:t>
      </w:r>
      <w:r>
        <w:rPr>
          <w:spacing w:val="-3"/>
          <w:sz w:val="18"/>
        </w:rPr>
        <w:t xml:space="preserve"> </w:t>
      </w:r>
      <w:r>
        <w:rPr>
          <w:sz w:val="18"/>
        </w:rPr>
        <w:t xml:space="preserve">the </w:t>
      </w:r>
      <w:r>
        <w:rPr>
          <w:spacing w:val="-2"/>
          <w:sz w:val="18"/>
        </w:rPr>
        <w:t>respondent)</w:t>
      </w:r>
      <w:proofErr w:type="gramStart"/>
      <w:r>
        <w:rPr>
          <w:spacing w:val="-2"/>
          <w:sz w:val="18"/>
        </w:rPr>
        <w:t>";</w:t>
      </w:r>
      <w:proofErr w:type="gramEnd"/>
    </w:p>
    <w:p w14:paraId="6DD5A45E" w14:textId="77777777" w:rsidR="006E4F9C" w:rsidRDefault="00000000">
      <w:pPr>
        <w:pStyle w:val="ListParagraph"/>
        <w:numPr>
          <w:ilvl w:val="3"/>
          <w:numId w:val="35"/>
        </w:numPr>
        <w:tabs>
          <w:tab w:val="left" w:pos="1139"/>
        </w:tabs>
        <w:ind w:left="1139" w:hanging="319"/>
        <w:rPr>
          <w:sz w:val="18"/>
        </w:rPr>
      </w:pPr>
      <w:r>
        <w:rPr>
          <w:sz w:val="18"/>
        </w:rPr>
        <w:t>the</w:t>
      </w:r>
      <w:r>
        <w:rPr>
          <w:spacing w:val="-1"/>
          <w:sz w:val="18"/>
        </w:rPr>
        <w:t xml:space="preserve"> </w:t>
      </w:r>
      <w:r>
        <w:rPr>
          <w:sz w:val="18"/>
        </w:rPr>
        <w:t>date that</w:t>
      </w:r>
      <w:r>
        <w:rPr>
          <w:spacing w:val="-1"/>
          <w:sz w:val="18"/>
        </w:rPr>
        <w:t xml:space="preserve"> </w:t>
      </w:r>
      <w:r>
        <w:rPr>
          <w:sz w:val="18"/>
        </w:rPr>
        <w:t>the notice</w:t>
      </w:r>
      <w:r>
        <w:rPr>
          <w:spacing w:val="-1"/>
          <w:sz w:val="18"/>
        </w:rPr>
        <w:t xml:space="preserve"> </w:t>
      </w:r>
      <w:r>
        <w:rPr>
          <w:sz w:val="18"/>
        </w:rPr>
        <w:t>of agency</w:t>
      </w:r>
      <w:r>
        <w:rPr>
          <w:spacing w:val="-1"/>
          <w:sz w:val="18"/>
        </w:rPr>
        <w:t xml:space="preserve"> </w:t>
      </w:r>
      <w:r>
        <w:rPr>
          <w:sz w:val="18"/>
        </w:rPr>
        <w:t xml:space="preserve">action is </w:t>
      </w:r>
      <w:proofErr w:type="gramStart"/>
      <w:r>
        <w:rPr>
          <w:spacing w:val="-2"/>
          <w:sz w:val="18"/>
        </w:rPr>
        <w:t>mailed;</w:t>
      </w:r>
      <w:proofErr w:type="gramEnd"/>
    </w:p>
    <w:p w14:paraId="380FA196" w14:textId="77777777" w:rsidR="006E4F9C" w:rsidRDefault="00000000">
      <w:pPr>
        <w:pStyle w:val="ListParagraph"/>
        <w:numPr>
          <w:ilvl w:val="3"/>
          <w:numId w:val="35"/>
        </w:numPr>
        <w:tabs>
          <w:tab w:val="left" w:pos="1130"/>
        </w:tabs>
        <w:ind w:left="100" w:right="165" w:firstLine="720"/>
        <w:rPr>
          <w:sz w:val="18"/>
        </w:rPr>
      </w:pPr>
      <w:r>
        <w:rPr>
          <w:sz w:val="18"/>
        </w:rPr>
        <w:t>a</w:t>
      </w:r>
      <w:r>
        <w:rPr>
          <w:spacing w:val="-3"/>
          <w:sz w:val="18"/>
        </w:rPr>
        <w:t xml:space="preserve"> </w:t>
      </w:r>
      <w:r>
        <w:rPr>
          <w:sz w:val="18"/>
        </w:rPr>
        <w:t>statement</w:t>
      </w:r>
      <w:r>
        <w:rPr>
          <w:spacing w:val="-3"/>
          <w:sz w:val="18"/>
        </w:rPr>
        <w:t xml:space="preserve"> </w:t>
      </w:r>
      <w:r>
        <w:rPr>
          <w:sz w:val="18"/>
        </w:rPr>
        <w:t>that</w:t>
      </w:r>
      <w:r>
        <w:rPr>
          <w:spacing w:val="-3"/>
          <w:sz w:val="18"/>
        </w:rPr>
        <w:t xml:space="preserve"> </w:t>
      </w:r>
      <w:r>
        <w:rPr>
          <w:sz w:val="18"/>
        </w:rPr>
        <w:t>the</w:t>
      </w:r>
      <w:r>
        <w:rPr>
          <w:spacing w:val="-3"/>
          <w:sz w:val="18"/>
        </w:rPr>
        <w:t xml:space="preserve"> </w:t>
      </w:r>
      <w:r>
        <w:rPr>
          <w:sz w:val="18"/>
        </w:rPr>
        <w:t>adjudicative</w:t>
      </w:r>
      <w:r>
        <w:rPr>
          <w:spacing w:val="-3"/>
          <w:sz w:val="18"/>
        </w:rPr>
        <w:t xml:space="preserve"> </w:t>
      </w:r>
      <w:r>
        <w:rPr>
          <w:sz w:val="18"/>
        </w:rPr>
        <w:t>proceeding</w:t>
      </w:r>
      <w:r>
        <w:rPr>
          <w:spacing w:val="-3"/>
          <w:sz w:val="18"/>
        </w:rPr>
        <w:t xml:space="preserve"> </w:t>
      </w:r>
      <w:r>
        <w:rPr>
          <w:sz w:val="18"/>
        </w:rPr>
        <w:t>is</w:t>
      </w:r>
      <w:r>
        <w:rPr>
          <w:spacing w:val="-4"/>
          <w:sz w:val="18"/>
        </w:rPr>
        <w:t xml:space="preserve"> </w:t>
      </w:r>
      <w:r>
        <w:rPr>
          <w:sz w:val="18"/>
        </w:rPr>
        <w:t>to</w:t>
      </w:r>
      <w:r>
        <w:rPr>
          <w:spacing w:val="-3"/>
          <w:sz w:val="18"/>
        </w:rPr>
        <w:t xml:space="preserve"> </w:t>
      </w:r>
      <w:r>
        <w:rPr>
          <w:sz w:val="18"/>
        </w:rPr>
        <w:t>be</w:t>
      </w:r>
      <w:r>
        <w:rPr>
          <w:spacing w:val="-3"/>
          <w:sz w:val="18"/>
        </w:rPr>
        <w:t xml:space="preserve"> </w:t>
      </w:r>
      <w:r>
        <w:rPr>
          <w:sz w:val="18"/>
        </w:rPr>
        <w:t>conducted</w:t>
      </w:r>
      <w:r>
        <w:rPr>
          <w:spacing w:val="-3"/>
          <w:sz w:val="18"/>
        </w:rPr>
        <w:t xml:space="preserve"> </w:t>
      </w:r>
      <w:r>
        <w:rPr>
          <w:sz w:val="18"/>
        </w:rPr>
        <w:t>informally</w:t>
      </w:r>
      <w:r>
        <w:rPr>
          <w:spacing w:val="-3"/>
          <w:sz w:val="18"/>
        </w:rPr>
        <w:t xml:space="preserve"> </w:t>
      </w:r>
      <w:r>
        <w:rPr>
          <w:sz w:val="18"/>
        </w:rPr>
        <w:t>according</w:t>
      </w:r>
      <w:r>
        <w:rPr>
          <w:spacing w:val="-3"/>
          <w:sz w:val="18"/>
        </w:rPr>
        <w:t xml:space="preserve"> </w:t>
      </w:r>
      <w:r>
        <w:rPr>
          <w:sz w:val="18"/>
        </w:rPr>
        <w:t>to</w:t>
      </w:r>
      <w:r>
        <w:rPr>
          <w:spacing w:val="-3"/>
          <w:sz w:val="18"/>
        </w:rPr>
        <w:t xml:space="preserve"> </w:t>
      </w:r>
      <w:r>
        <w:rPr>
          <w:sz w:val="18"/>
        </w:rPr>
        <w:t>this</w:t>
      </w:r>
      <w:r>
        <w:rPr>
          <w:spacing w:val="-4"/>
          <w:sz w:val="18"/>
        </w:rPr>
        <w:t xml:space="preserve"> </w:t>
      </w:r>
      <w:r>
        <w:rPr>
          <w:sz w:val="18"/>
        </w:rPr>
        <w:t>rule</w:t>
      </w:r>
      <w:r>
        <w:rPr>
          <w:spacing w:val="-3"/>
          <w:sz w:val="18"/>
        </w:rPr>
        <w:t xml:space="preserve"> </w:t>
      </w:r>
      <w:r>
        <w:rPr>
          <w:sz w:val="18"/>
        </w:rPr>
        <w:t>and</w:t>
      </w:r>
      <w:r>
        <w:rPr>
          <w:spacing w:val="-3"/>
          <w:sz w:val="18"/>
        </w:rPr>
        <w:t xml:space="preserve"> </w:t>
      </w:r>
      <w:r>
        <w:rPr>
          <w:sz w:val="18"/>
        </w:rPr>
        <w:t>Sections</w:t>
      </w:r>
      <w:r>
        <w:rPr>
          <w:spacing w:val="-3"/>
          <w:sz w:val="18"/>
        </w:rPr>
        <w:t xml:space="preserve"> </w:t>
      </w:r>
      <w:r>
        <w:rPr>
          <w:sz w:val="18"/>
        </w:rPr>
        <w:t>63G- 4-202 and 63G-4-203 unless a hearing officer converts the matter to a formal proceeding under this rule, in which event the proceeding will be conducted formally according to this rule and Sections 63G-4-204 through 63G-4-</w:t>
      </w:r>
      <w:proofErr w:type="gramStart"/>
      <w:r>
        <w:rPr>
          <w:sz w:val="18"/>
        </w:rPr>
        <w:t>209;</w:t>
      </w:r>
      <w:proofErr w:type="gramEnd"/>
    </w:p>
    <w:p w14:paraId="4AB6BFA6" w14:textId="77777777" w:rsidR="006E4F9C" w:rsidRDefault="00000000">
      <w:pPr>
        <w:pStyle w:val="ListParagraph"/>
        <w:numPr>
          <w:ilvl w:val="0"/>
          <w:numId w:val="32"/>
        </w:numPr>
        <w:tabs>
          <w:tab w:val="left" w:pos="1130"/>
        </w:tabs>
        <w:ind w:left="1130"/>
        <w:rPr>
          <w:sz w:val="18"/>
        </w:rPr>
      </w:pPr>
      <w:r>
        <w:rPr>
          <w:sz w:val="18"/>
        </w:rPr>
        <w:t>the</w:t>
      </w:r>
      <w:r>
        <w:rPr>
          <w:spacing w:val="-3"/>
          <w:sz w:val="18"/>
        </w:rPr>
        <w:t xml:space="preserve"> </w:t>
      </w:r>
      <w:r>
        <w:rPr>
          <w:sz w:val="18"/>
        </w:rPr>
        <w:t>date, time, and</w:t>
      </w:r>
      <w:r>
        <w:rPr>
          <w:spacing w:val="-1"/>
          <w:sz w:val="18"/>
        </w:rPr>
        <w:t xml:space="preserve"> </w:t>
      </w:r>
      <w:r>
        <w:rPr>
          <w:sz w:val="18"/>
        </w:rPr>
        <w:t>place of any</w:t>
      </w:r>
      <w:r>
        <w:rPr>
          <w:spacing w:val="-1"/>
          <w:sz w:val="18"/>
        </w:rPr>
        <w:t xml:space="preserve"> </w:t>
      </w:r>
      <w:r>
        <w:rPr>
          <w:sz w:val="18"/>
        </w:rPr>
        <w:t>prehearing conference with</w:t>
      </w:r>
      <w:r>
        <w:rPr>
          <w:spacing w:val="-1"/>
          <w:sz w:val="18"/>
        </w:rPr>
        <w:t xml:space="preserve"> </w:t>
      </w:r>
      <w:r>
        <w:rPr>
          <w:sz w:val="18"/>
        </w:rPr>
        <w:t xml:space="preserve">the hearing </w:t>
      </w:r>
      <w:proofErr w:type="gramStart"/>
      <w:r>
        <w:rPr>
          <w:spacing w:val="-2"/>
          <w:sz w:val="18"/>
        </w:rPr>
        <w:t>officer;</w:t>
      </w:r>
      <w:proofErr w:type="gramEnd"/>
    </w:p>
    <w:p w14:paraId="5FE31A12" w14:textId="77777777" w:rsidR="006E4F9C" w:rsidRDefault="00000000">
      <w:pPr>
        <w:pStyle w:val="ListParagraph"/>
        <w:numPr>
          <w:ilvl w:val="0"/>
          <w:numId w:val="32"/>
        </w:numPr>
        <w:tabs>
          <w:tab w:val="left" w:pos="1159"/>
        </w:tabs>
        <w:ind w:left="100" w:right="460" w:firstLine="720"/>
        <w:rPr>
          <w:sz w:val="18"/>
        </w:rPr>
      </w:pPr>
      <w:r>
        <w:rPr>
          <w:sz w:val="18"/>
        </w:rPr>
        <w:t>a</w:t>
      </w:r>
      <w:r>
        <w:rPr>
          <w:spacing w:val="-2"/>
          <w:sz w:val="18"/>
        </w:rPr>
        <w:t xml:space="preserve"> </w:t>
      </w:r>
      <w:r>
        <w:rPr>
          <w:sz w:val="18"/>
        </w:rPr>
        <w:t>statement</w:t>
      </w:r>
      <w:r>
        <w:rPr>
          <w:spacing w:val="-2"/>
          <w:sz w:val="18"/>
        </w:rPr>
        <w:t xml:space="preserve"> </w:t>
      </w:r>
      <w:r>
        <w:rPr>
          <w:sz w:val="18"/>
        </w:rPr>
        <w:t>that</w:t>
      </w:r>
      <w:r>
        <w:rPr>
          <w:spacing w:val="-2"/>
          <w:sz w:val="18"/>
        </w:rPr>
        <w:t xml:space="preserve"> </w:t>
      </w:r>
      <w:r>
        <w:rPr>
          <w:sz w:val="18"/>
        </w:rPr>
        <w:t>a</w:t>
      </w:r>
      <w:r>
        <w:rPr>
          <w:spacing w:val="-2"/>
          <w:sz w:val="18"/>
        </w:rPr>
        <w:t xml:space="preserve"> </w:t>
      </w:r>
      <w:r>
        <w:rPr>
          <w:sz w:val="18"/>
        </w:rPr>
        <w:t>respondent</w:t>
      </w:r>
      <w:r>
        <w:rPr>
          <w:spacing w:val="-2"/>
          <w:sz w:val="18"/>
        </w:rPr>
        <w:t xml:space="preserve"> </w:t>
      </w:r>
      <w:r>
        <w:rPr>
          <w:sz w:val="18"/>
        </w:rPr>
        <w:t>may</w:t>
      </w:r>
      <w:r>
        <w:rPr>
          <w:spacing w:val="-2"/>
          <w:sz w:val="18"/>
        </w:rPr>
        <w:t xml:space="preserve"> </w:t>
      </w:r>
      <w:r>
        <w:rPr>
          <w:sz w:val="18"/>
        </w:rPr>
        <w:t>request</w:t>
      </w:r>
      <w:r>
        <w:rPr>
          <w:spacing w:val="-2"/>
          <w:sz w:val="18"/>
        </w:rPr>
        <w:t xml:space="preserve"> </w:t>
      </w:r>
      <w:r>
        <w:rPr>
          <w:sz w:val="18"/>
        </w:rPr>
        <w:t>a</w:t>
      </w:r>
      <w:r>
        <w:rPr>
          <w:spacing w:val="-3"/>
          <w:sz w:val="18"/>
        </w:rPr>
        <w:t xml:space="preserve"> </w:t>
      </w:r>
      <w:r>
        <w:rPr>
          <w:sz w:val="18"/>
        </w:rPr>
        <w:t>hearing</w:t>
      </w:r>
      <w:r>
        <w:rPr>
          <w:spacing w:val="-2"/>
          <w:sz w:val="18"/>
        </w:rPr>
        <w:t xml:space="preserve"> </w:t>
      </w:r>
      <w:r>
        <w:rPr>
          <w:sz w:val="18"/>
        </w:rPr>
        <w:t>to</w:t>
      </w:r>
      <w:r>
        <w:rPr>
          <w:spacing w:val="-2"/>
          <w:sz w:val="18"/>
        </w:rPr>
        <w:t xml:space="preserve"> </w:t>
      </w:r>
      <w:r>
        <w:rPr>
          <w:sz w:val="18"/>
        </w:rPr>
        <w:t>determine</w:t>
      </w:r>
      <w:r>
        <w:rPr>
          <w:spacing w:val="-2"/>
          <w:sz w:val="18"/>
        </w:rPr>
        <w:t xml:space="preserve"> </w:t>
      </w:r>
      <w:r>
        <w:rPr>
          <w:sz w:val="18"/>
        </w:rPr>
        <w:t>whether</w:t>
      </w:r>
      <w:r>
        <w:rPr>
          <w:spacing w:val="-2"/>
          <w:sz w:val="18"/>
        </w:rPr>
        <w:t xml:space="preserve"> </w:t>
      </w:r>
      <w:r>
        <w:rPr>
          <w:sz w:val="18"/>
        </w:rPr>
        <w:t>the</w:t>
      </w:r>
      <w:r>
        <w:rPr>
          <w:spacing w:val="-2"/>
          <w:sz w:val="18"/>
        </w:rPr>
        <w:t xml:space="preserve"> </w:t>
      </w:r>
      <w:r>
        <w:rPr>
          <w:sz w:val="18"/>
        </w:rPr>
        <w:t>violation</w:t>
      </w:r>
      <w:r>
        <w:rPr>
          <w:spacing w:val="-2"/>
          <w:sz w:val="18"/>
        </w:rPr>
        <w:t xml:space="preserve"> </w:t>
      </w:r>
      <w:r>
        <w:rPr>
          <w:sz w:val="18"/>
        </w:rPr>
        <w:t>alleged</w:t>
      </w:r>
      <w:r>
        <w:rPr>
          <w:spacing w:val="-2"/>
          <w:sz w:val="18"/>
        </w:rPr>
        <w:t xml:space="preserve"> </w:t>
      </w:r>
      <w:r>
        <w:rPr>
          <w:sz w:val="18"/>
        </w:rPr>
        <w:t>in</w:t>
      </w:r>
      <w:r>
        <w:rPr>
          <w:spacing w:val="-2"/>
          <w:sz w:val="18"/>
        </w:rPr>
        <w:t xml:space="preserve"> </w:t>
      </w:r>
      <w:r>
        <w:rPr>
          <w:sz w:val="18"/>
        </w:rPr>
        <w:t>the</w:t>
      </w:r>
      <w:r>
        <w:rPr>
          <w:spacing w:val="-2"/>
          <w:sz w:val="18"/>
        </w:rPr>
        <w:t xml:space="preserve"> </w:t>
      </w:r>
      <w:r>
        <w:rPr>
          <w:sz w:val="18"/>
        </w:rPr>
        <w:t>notice</w:t>
      </w:r>
      <w:r>
        <w:rPr>
          <w:spacing w:val="-2"/>
          <w:sz w:val="18"/>
        </w:rPr>
        <w:t xml:space="preserve"> </w:t>
      </w:r>
      <w:r>
        <w:rPr>
          <w:sz w:val="18"/>
        </w:rPr>
        <w:t xml:space="preserve">of agency action occurred, and if so, the penalty that should be </w:t>
      </w:r>
      <w:proofErr w:type="gramStart"/>
      <w:r>
        <w:rPr>
          <w:sz w:val="18"/>
        </w:rPr>
        <w:t>imposed;</w:t>
      </w:r>
      <w:proofErr w:type="gramEnd"/>
    </w:p>
    <w:p w14:paraId="266C0B6B" w14:textId="77777777" w:rsidR="006E4F9C" w:rsidRDefault="00000000">
      <w:pPr>
        <w:pStyle w:val="ListParagraph"/>
        <w:numPr>
          <w:ilvl w:val="0"/>
          <w:numId w:val="32"/>
        </w:numPr>
        <w:tabs>
          <w:tab w:val="left" w:pos="1159"/>
        </w:tabs>
        <w:ind w:left="1159" w:hanging="339"/>
        <w:rPr>
          <w:sz w:val="18"/>
        </w:rPr>
      </w:pPr>
      <w:r>
        <w:rPr>
          <w:sz w:val="18"/>
        </w:rPr>
        <w:t>a</w:t>
      </w:r>
      <w:r>
        <w:rPr>
          <w:spacing w:val="-1"/>
          <w:sz w:val="18"/>
        </w:rPr>
        <w:t xml:space="preserve"> </w:t>
      </w:r>
      <w:r>
        <w:rPr>
          <w:sz w:val="18"/>
        </w:rPr>
        <w:t>statement</w:t>
      </w:r>
      <w:r>
        <w:rPr>
          <w:spacing w:val="-1"/>
          <w:sz w:val="18"/>
        </w:rPr>
        <w:t xml:space="preserve"> </w:t>
      </w:r>
      <w:r>
        <w:rPr>
          <w:sz w:val="18"/>
        </w:rPr>
        <w:t>that a</w:t>
      </w:r>
      <w:r>
        <w:rPr>
          <w:spacing w:val="-1"/>
          <w:sz w:val="18"/>
        </w:rPr>
        <w:t xml:space="preserve"> </w:t>
      </w:r>
      <w:r>
        <w:rPr>
          <w:sz w:val="18"/>
        </w:rPr>
        <w:t>respondent</w:t>
      </w:r>
      <w:r>
        <w:rPr>
          <w:spacing w:val="-1"/>
          <w:sz w:val="18"/>
        </w:rPr>
        <w:t xml:space="preserve"> </w:t>
      </w:r>
      <w:r>
        <w:rPr>
          <w:sz w:val="18"/>
        </w:rPr>
        <w:t>who fails</w:t>
      </w:r>
      <w:r>
        <w:rPr>
          <w:spacing w:val="-2"/>
          <w:sz w:val="18"/>
        </w:rPr>
        <w:t xml:space="preserve"> </w:t>
      </w:r>
      <w:r>
        <w:rPr>
          <w:sz w:val="18"/>
        </w:rPr>
        <w:t>to attend</w:t>
      </w:r>
      <w:r>
        <w:rPr>
          <w:spacing w:val="-1"/>
          <w:sz w:val="18"/>
        </w:rPr>
        <w:t xml:space="preserve"> </w:t>
      </w:r>
      <w:r>
        <w:rPr>
          <w:sz w:val="18"/>
        </w:rPr>
        <w:t>or</w:t>
      </w:r>
      <w:r>
        <w:rPr>
          <w:spacing w:val="-1"/>
          <w:sz w:val="18"/>
        </w:rPr>
        <w:t xml:space="preserve"> </w:t>
      </w:r>
      <w:r>
        <w:rPr>
          <w:sz w:val="18"/>
        </w:rPr>
        <w:t>participate in</w:t>
      </w:r>
      <w:r>
        <w:rPr>
          <w:spacing w:val="-1"/>
          <w:sz w:val="18"/>
        </w:rPr>
        <w:t xml:space="preserve"> </w:t>
      </w:r>
      <w:r>
        <w:rPr>
          <w:sz w:val="18"/>
        </w:rPr>
        <w:t>any hearing</w:t>
      </w:r>
      <w:r>
        <w:rPr>
          <w:spacing w:val="-1"/>
          <w:sz w:val="18"/>
        </w:rPr>
        <w:t xml:space="preserve"> </w:t>
      </w:r>
      <w:r>
        <w:rPr>
          <w:sz w:val="18"/>
        </w:rPr>
        <w:t>may</w:t>
      </w:r>
      <w:r>
        <w:rPr>
          <w:spacing w:val="-1"/>
          <w:sz w:val="18"/>
        </w:rPr>
        <w:t xml:space="preserve"> </w:t>
      </w:r>
      <w:r>
        <w:rPr>
          <w:sz w:val="18"/>
        </w:rPr>
        <w:t>be held</w:t>
      </w:r>
      <w:r>
        <w:rPr>
          <w:spacing w:val="-1"/>
          <w:sz w:val="18"/>
        </w:rPr>
        <w:t xml:space="preserve"> </w:t>
      </w:r>
      <w:r>
        <w:rPr>
          <w:sz w:val="18"/>
        </w:rPr>
        <w:t xml:space="preserve">in </w:t>
      </w:r>
      <w:proofErr w:type="gramStart"/>
      <w:r>
        <w:rPr>
          <w:spacing w:val="-2"/>
          <w:sz w:val="18"/>
        </w:rPr>
        <w:t>default;</w:t>
      </w:r>
      <w:proofErr w:type="gramEnd"/>
    </w:p>
    <w:p w14:paraId="19FECA69" w14:textId="77777777" w:rsidR="006E4F9C" w:rsidRDefault="00000000">
      <w:pPr>
        <w:pStyle w:val="ListParagraph"/>
        <w:numPr>
          <w:ilvl w:val="0"/>
          <w:numId w:val="32"/>
        </w:numPr>
        <w:tabs>
          <w:tab w:val="left" w:pos="1089"/>
        </w:tabs>
        <w:ind w:left="1089" w:hanging="269"/>
        <w:rPr>
          <w:sz w:val="18"/>
        </w:rPr>
      </w:pPr>
      <w:r>
        <w:rPr>
          <w:sz w:val="18"/>
        </w:rPr>
        <w:t>a</w:t>
      </w:r>
      <w:r>
        <w:rPr>
          <w:spacing w:val="-1"/>
          <w:sz w:val="18"/>
        </w:rPr>
        <w:t xml:space="preserve"> </w:t>
      </w:r>
      <w:r>
        <w:rPr>
          <w:sz w:val="18"/>
        </w:rPr>
        <w:t>statement of</w:t>
      </w:r>
      <w:r>
        <w:rPr>
          <w:spacing w:val="-1"/>
          <w:sz w:val="18"/>
        </w:rPr>
        <w:t xml:space="preserve"> </w:t>
      </w:r>
      <w:proofErr w:type="gramStart"/>
      <w:r>
        <w:rPr>
          <w:sz w:val="18"/>
        </w:rPr>
        <w:t>the legal</w:t>
      </w:r>
      <w:proofErr w:type="gramEnd"/>
      <w:r>
        <w:rPr>
          <w:sz w:val="18"/>
        </w:rPr>
        <w:t xml:space="preserve"> authority</w:t>
      </w:r>
      <w:r>
        <w:rPr>
          <w:spacing w:val="-1"/>
          <w:sz w:val="18"/>
        </w:rPr>
        <w:t xml:space="preserve"> </w:t>
      </w:r>
      <w:r>
        <w:rPr>
          <w:sz w:val="18"/>
        </w:rPr>
        <w:t>and jurisdiction</w:t>
      </w:r>
      <w:r>
        <w:rPr>
          <w:spacing w:val="-1"/>
          <w:sz w:val="18"/>
        </w:rPr>
        <w:t xml:space="preserve"> </w:t>
      </w:r>
      <w:r>
        <w:rPr>
          <w:sz w:val="18"/>
        </w:rPr>
        <w:t>under which the</w:t>
      </w:r>
      <w:r>
        <w:rPr>
          <w:spacing w:val="-1"/>
          <w:sz w:val="18"/>
        </w:rPr>
        <w:t xml:space="preserve"> </w:t>
      </w:r>
      <w:r>
        <w:rPr>
          <w:sz w:val="18"/>
        </w:rPr>
        <w:t>adjudicative</w:t>
      </w:r>
      <w:r>
        <w:rPr>
          <w:spacing w:val="-1"/>
          <w:sz w:val="18"/>
        </w:rPr>
        <w:t xml:space="preserve"> </w:t>
      </w:r>
      <w:r>
        <w:rPr>
          <w:sz w:val="18"/>
        </w:rPr>
        <w:t>proceeding is</w:t>
      </w:r>
      <w:r>
        <w:rPr>
          <w:spacing w:val="-2"/>
          <w:sz w:val="18"/>
        </w:rPr>
        <w:t xml:space="preserve"> </w:t>
      </w:r>
      <w:r>
        <w:rPr>
          <w:sz w:val="18"/>
        </w:rPr>
        <w:t>to be</w:t>
      </w:r>
      <w:r>
        <w:rPr>
          <w:spacing w:val="-1"/>
          <w:sz w:val="18"/>
        </w:rPr>
        <w:t xml:space="preserve"> </w:t>
      </w:r>
      <w:proofErr w:type="gramStart"/>
      <w:r>
        <w:rPr>
          <w:spacing w:val="-2"/>
          <w:sz w:val="18"/>
        </w:rPr>
        <w:t>maintained;</w:t>
      </w:r>
      <w:proofErr w:type="gramEnd"/>
    </w:p>
    <w:p w14:paraId="5EA7DD02" w14:textId="77777777" w:rsidR="006E4F9C" w:rsidRDefault="00000000">
      <w:pPr>
        <w:pStyle w:val="ListParagraph"/>
        <w:numPr>
          <w:ilvl w:val="0"/>
          <w:numId w:val="32"/>
        </w:numPr>
        <w:tabs>
          <w:tab w:val="left" w:pos="1099"/>
        </w:tabs>
        <w:ind w:left="1099" w:hanging="279"/>
        <w:rPr>
          <w:sz w:val="18"/>
        </w:rPr>
      </w:pPr>
      <w:r>
        <w:rPr>
          <w:sz w:val="18"/>
        </w:rPr>
        <w:t>a</w:t>
      </w:r>
      <w:r>
        <w:rPr>
          <w:spacing w:val="-3"/>
          <w:sz w:val="18"/>
        </w:rPr>
        <w:t xml:space="preserve"> </w:t>
      </w:r>
      <w:r>
        <w:rPr>
          <w:sz w:val="18"/>
        </w:rPr>
        <w:t>statement</w:t>
      </w:r>
      <w:r>
        <w:rPr>
          <w:spacing w:val="-1"/>
          <w:sz w:val="18"/>
        </w:rPr>
        <w:t xml:space="preserve"> </w:t>
      </w:r>
      <w:r>
        <w:rPr>
          <w:sz w:val="18"/>
        </w:rPr>
        <w:t>of</w:t>
      </w:r>
      <w:r>
        <w:rPr>
          <w:spacing w:val="-1"/>
          <w:sz w:val="18"/>
        </w:rPr>
        <w:t xml:space="preserve"> </w:t>
      </w:r>
      <w:r>
        <w:rPr>
          <w:sz w:val="18"/>
        </w:rPr>
        <w:t>the</w:t>
      </w:r>
      <w:r>
        <w:rPr>
          <w:spacing w:val="-1"/>
          <w:sz w:val="18"/>
        </w:rPr>
        <w:t xml:space="preserve"> </w:t>
      </w:r>
      <w:r>
        <w:rPr>
          <w:sz w:val="18"/>
        </w:rPr>
        <w:t>purpose</w:t>
      </w:r>
      <w:r>
        <w:rPr>
          <w:spacing w:val="-1"/>
          <w:sz w:val="18"/>
        </w:rPr>
        <w:t xml:space="preserve"> </w:t>
      </w:r>
      <w:r>
        <w:rPr>
          <w:sz w:val="18"/>
        </w:rPr>
        <w:t>of</w:t>
      </w:r>
      <w:r>
        <w:rPr>
          <w:spacing w:val="-1"/>
          <w:sz w:val="18"/>
        </w:rPr>
        <w:t xml:space="preserve"> </w:t>
      </w:r>
      <w:r>
        <w:rPr>
          <w:sz w:val="18"/>
        </w:rPr>
        <w:t>the</w:t>
      </w:r>
      <w:r>
        <w:rPr>
          <w:spacing w:val="-1"/>
          <w:sz w:val="18"/>
        </w:rPr>
        <w:t xml:space="preserve"> </w:t>
      </w:r>
      <w:r>
        <w:rPr>
          <w:sz w:val="18"/>
        </w:rPr>
        <w:t>adjudicative</w:t>
      </w:r>
      <w:r>
        <w:rPr>
          <w:spacing w:val="-1"/>
          <w:sz w:val="18"/>
        </w:rPr>
        <w:t xml:space="preserve"> </w:t>
      </w:r>
      <w:r>
        <w:rPr>
          <w:sz w:val="18"/>
        </w:rPr>
        <w:t>proceeding</w:t>
      </w:r>
      <w:r>
        <w:rPr>
          <w:spacing w:val="-1"/>
          <w:sz w:val="18"/>
        </w:rPr>
        <w:t xml:space="preserve"> </w:t>
      </w:r>
      <w:r>
        <w:rPr>
          <w:sz w:val="18"/>
        </w:rPr>
        <w:t>and</w:t>
      </w:r>
      <w:r>
        <w:rPr>
          <w:spacing w:val="-1"/>
          <w:sz w:val="18"/>
        </w:rPr>
        <w:t xml:space="preserve"> </w:t>
      </w:r>
      <w:r>
        <w:rPr>
          <w:sz w:val="18"/>
        </w:rPr>
        <w:t>questions</w:t>
      </w:r>
      <w:r>
        <w:rPr>
          <w:spacing w:val="-2"/>
          <w:sz w:val="18"/>
        </w:rPr>
        <w:t xml:space="preserve"> </w:t>
      </w:r>
      <w:r>
        <w:rPr>
          <w:sz w:val="18"/>
        </w:rPr>
        <w:t>to</w:t>
      </w:r>
      <w:r>
        <w:rPr>
          <w:spacing w:val="-1"/>
          <w:sz w:val="18"/>
        </w:rPr>
        <w:t xml:space="preserve"> </w:t>
      </w:r>
      <w:r>
        <w:rPr>
          <w:sz w:val="18"/>
        </w:rPr>
        <w:t>be</w:t>
      </w:r>
      <w:r>
        <w:rPr>
          <w:spacing w:val="-1"/>
          <w:sz w:val="18"/>
        </w:rPr>
        <w:t xml:space="preserve"> </w:t>
      </w:r>
      <w:r>
        <w:rPr>
          <w:sz w:val="18"/>
        </w:rPr>
        <w:t xml:space="preserve">decided </w:t>
      </w:r>
      <w:r>
        <w:rPr>
          <w:spacing w:val="-2"/>
          <w:sz w:val="18"/>
        </w:rPr>
        <w:t>including:</w:t>
      </w:r>
    </w:p>
    <w:p w14:paraId="68D67EC6" w14:textId="77777777" w:rsidR="006E4F9C" w:rsidRDefault="00000000">
      <w:pPr>
        <w:pStyle w:val="ListParagraph"/>
        <w:numPr>
          <w:ilvl w:val="1"/>
          <w:numId w:val="32"/>
        </w:numPr>
        <w:tabs>
          <w:tab w:val="left" w:pos="1089"/>
        </w:tabs>
        <w:ind w:right="295" w:firstLine="720"/>
        <w:rPr>
          <w:sz w:val="18"/>
        </w:rPr>
      </w:pPr>
      <w:r>
        <w:rPr>
          <w:sz w:val="18"/>
        </w:rPr>
        <w:t>the</w:t>
      </w:r>
      <w:r>
        <w:rPr>
          <w:spacing w:val="-2"/>
          <w:sz w:val="18"/>
        </w:rPr>
        <w:t xml:space="preserve"> </w:t>
      </w:r>
      <w:r>
        <w:rPr>
          <w:sz w:val="18"/>
        </w:rPr>
        <w:t>alleged</w:t>
      </w:r>
      <w:r>
        <w:rPr>
          <w:spacing w:val="-2"/>
          <w:sz w:val="18"/>
        </w:rPr>
        <w:t xml:space="preserve"> </w:t>
      </w:r>
      <w:r>
        <w:rPr>
          <w:sz w:val="18"/>
        </w:rPr>
        <w:t>violation,</w:t>
      </w:r>
      <w:r>
        <w:rPr>
          <w:spacing w:val="-2"/>
          <w:sz w:val="18"/>
        </w:rPr>
        <w:t xml:space="preserve"> </w:t>
      </w:r>
      <w:r>
        <w:rPr>
          <w:sz w:val="18"/>
        </w:rPr>
        <w:t>together</w:t>
      </w:r>
      <w:r>
        <w:rPr>
          <w:spacing w:val="-2"/>
          <w:sz w:val="18"/>
        </w:rPr>
        <w:t xml:space="preserve"> </w:t>
      </w:r>
      <w:r>
        <w:rPr>
          <w:sz w:val="18"/>
        </w:rPr>
        <w:t>with</w:t>
      </w:r>
      <w:r>
        <w:rPr>
          <w:spacing w:val="-2"/>
          <w:sz w:val="18"/>
        </w:rPr>
        <w:t xml:space="preserve"> </w:t>
      </w:r>
      <w:r>
        <w:rPr>
          <w:sz w:val="18"/>
        </w:rPr>
        <w:t>sufficient</w:t>
      </w:r>
      <w:r>
        <w:rPr>
          <w:spacing w:val="-2"/>
          <w:sz w:val="18"/>
        </w:rPr>
        <w:t xml:space="preserve"> </w:t>
      </w:r>
      <w:r>
        <w:rPr>
          <w:sz w:val="18"/>
        </w:rPr>
        <w:t>facts</w:t>
      </w:r>
      <w:r>
        <w:rPr>
          <w:spacing w:val="-3"/>
          <w:sz w:val="18"/>
        </w:rPr>
        <w:t xml:space="preserve"> </w:t>
      </w:r>
      <w:r>
        <w:rPr>
          <w:sz w:val="18"/>
        </w:rPr>
        <w:t>to</w:t>
      </w:r>
      <w:r>
        <w:rPr>
          <w:spacing w:val="-2"/>
          <w:sz w:val="18"/>
        </w:rPr>
        <w:t xml:space="preserve"> </w:t>
      </w:r>
      <w:r>
        <w:rPr>
          <w:sz w:val="18"/>
        </w:rPr>
        <w:t>put</w:t>
      </w:r>
      <w:r>
        <w:rPr>
          <w:spacing w:val="-2"/>
          <w:sz w:val="18"/>
        </w:rPr>
        <w:t xml:space="preserve"> </w:t>
      </w:r>
      <w:r>
        <w:rPr>
          <w:sz w:val="18"/>
        </w:rPr>
        <w:t>the</w:t>
      </w:r>
      <w:r>
        <w:rPr>
          <w:spacing w:val="-3"/>
          <w:sz w:val="18"/>
        </w:rPr>
        <w:t xml:space="preserve"> </w:t>
      </w:r>
      <w:r>
        <w:rPr>
          <w:sz w:val="18"/>
        </w:rPr>
        <w:t>respondent</w:t>
      </w:r>
      <w:r>
        <w:rPr>
          <w:spacing w:val="-2"/>
          <w:sz w:val="18"/>
        </w:rPr>
        <w:t xml:space="preserve"> </w:t>
      </w:r>
      <w:r>
        <w:rPr>
          <w:sz w:val="18"/>
        </w:rPr>
        <w:t>on</w:t>
      </w:r>
      <w:r>
        <w:rPr>
          <w:spacing w:val="-2"/>
          <w:sz w:val="18"/>
        </w:rPr>
        <w:t xml:space="preserve"> </w:t>
      </w:r>
      <w:r>
        <w:rPr>
          <w:sz w:val="18"/>
        </w:rPr>
        <w:t>notice</w:t>
      </w:r>
      <w:r>
        <w:rPr>
          <w:spacing w:val="-3"/>
          <w:sz w:val="18"/>
        </w:rPr>
        <w:t xml:space="preserve"> </w:t>
      </w:r>
      <w:r>
        <w:rPr>
          <w:sz w:val="18"/>
        </w:rPr>
        <w:t>of</w:t>
      </w:r>
      <w:r>
        <w:rPr>
          <w:spacing w:val="-2"/>
          <w:sz w:val="18"/>
        </w:rPr>
        <w:t xml:space="preserve"> </w:t>
      </w:r>
      <w:r>
        <w:rPr>
          <w:sz w:val="18"/>
        </w:rPr>
        <w:t>the</w:t>
      </w:r>
      <w:r>
        <w:rPr>
          <w:spacing w:val="-2"/>
          <w:sz w:val="18"/>
        </w:rPr>
        <w:t xml:space="preserve"> </w:t>
      </w:r>
      <w:r>
        <w:rPr>
          <w:sz w:val="18"/>
        </w:rPr>
        <w:t>alleged</w:t>
      </w:r>
      <w:r>
        <w:rPr>
          <w:spacing w:val="-2"/>
          <w:sz w:val="18"/>
        </w:rPr>
        <w:t xml:space="preserve"> </w:t>
      </w:r>
      <w:r>
        <w:rPr>
          <w:sz w:val="18"/>
        </w:rPr>
        <w:t>violation</w:t>
      </w:r>
      <w:r>
        <w:rPr>
          <w:spacing w:val="-2"/>
          <w:sz w:val="18"/>
        </w:rPr>
        <w:t xml:space="preserve"> </w:t>
      </w:r>
      <w:r>
        <w:rPr>
          <w:sz w:val="18"/>
        </w:rPr>
        <w:t>and</w:t>
      </w:r>
      <w:r>
        <w:rPr>
          <w:spacing w:val="-2"/>
          <w:sz w:val="18"/>
        </w:rPr>
        <w:t xml:space="preserve"> </w:t>
      </w:r>
      <w:r>
        <w:rPr>
          <w:sz w:val="18"/>
        </w:rPr>
        <w:t>the name of the law enforcement agency or Department staff member making the violation report; and</w:t>
      </w:r>
    </w:p>
    <w:p w14:paraId="07CA6519" w14:textId="77777777" w:rsidR="006E4F9C" w:rsidRDefault="00000000">
      <w:pPr>
        <w:pStyle w:val="ListParagraph"/>
        <w:numPr>
          <w:ilvl w:val="1"/>
          <w:numId w:val="32"/>
        </w:numPr>
        <w:tabs>
          <w:tab w:val="left" w:pos="1149"/>
        </w:tabs>
        <w:ind w:right="434" w:firstLine="720"/>
        <w:rPr>
          <w:sz w:val="18"/>
        </w:rPr>
      </w:pPr>
      <w:r>
        <w:rPr>
          <w:sz w:val="18"/>
        </w:rPr>
        <w:t>the</w:t>
      </w:r>
      <w:r>
        <w:rPr>
          <w:spacing w:val="-3"/>
          <w:sz w:val="18"/>
        </w:rPr>
        <w:t xml:space="preserve"> </w:t>
      </w:r>
      <w:r>
        <w:rPr>
          <w:sz w:val="18"/>
        </w:rPr>
        <w:t>penalty</w:t>
      </w:r>
      <w:r>
        <w:rPr>
          <w:spacing w:val="-3"/>
          <w:sz w:val="18"/>
        </w:rPr>
        <w:t xml:space="preserve"> </w:t>
      </w:r>
      <w:r>
        <w:rPr>
          <w:sz w:val="18"/>
        </w:rPr>
        <w:t>sought,</w:t>
      </w:r>
      <w:r>
        <w:rPr>
          <w:spacing w:val="-3"/>
          <w:sz w:val="18"/>
        </w:rPr>
        <w:t xml:space="preserve"> </w:t>
      </w:r>
      <w:r>
        <w:rPr>
          <w:sz w:val="18"/>
        </w:rPr>
        <w:t>which</w:t>
      </w:r>
      <w:r>
        <w:rPr>
          <w:spacing w:val="-3"/>
          <w:sz w:val="18"/>
        </w:rPr>
        <w:t xml:space="preserve"> </w:t>
      </w:r>
      <w:r>
        <w:rPr>
          <w:sz w:val="18"/>
        </w:rPr>
        <w:t>may</w:t>
      </w:r>
      <w:r>
        <w:rPr>
          <w:spacing w:val="-3"/>
          <w:sz w:val="18"/>
        </w:rPr>
        <w:t xml:space="preserve"> </w:t>
      </w:r>
      <w:r>
        <w:rPr>
          <w:sz w:val="18"/>
        </w:rPr>
        <w:t>include</w:t>
      </w:r>
      <w:r>
        <w:rPr>
          <w:spacing w:val="-3"/>
          <w:sz w:val="18"/>
        </w:rPr>
        <w:t xml:space="preserve"> </w:t>
      </w:r>
      <w:r>
        <w:rPr>
          <w:sz w:val="18"/>
        </w:rPr>
        <w:t>assessment</w:t>
      </w:r>
      <w:r>
        <w:rPr>
          <w:spacing w:val="-3"/>
          <w:sz w:val="18"/>
        </w:rPr>
        <w:t xml:space="preserve"> </w:t>
      </w:r>
      <w:r>
        <w:rPr>
          <w:sz w:val="18"/>
        </w:rPr>
        <w:t>of</w:t>
      </w:r>
      <w:r>
        <w:rPr>
          <w:spacing w:val="-3"/>
          <w:sz w:val="18"/>
        </w:rPr>
        <w:t xml:space="preserve"> </w:t>
      </w:r>
      <w:r>
        <w:rPr>
          <w:sz w:val="18"/>
        </w:rPr>
        <w:t>costs</w:t>
      </w:r>
      <w:r>
        <w:rPr>
          <w:spacing w:val="-4"/>
          <w:sz w:val="18"/>
        </w:rPr>
        <w:t xml:space="preserve"> </w:t>
      </w:r>
      <w:r>
        <w:rPr>
          <w:sz w:val="18"/>
        </w:rPr>
        <w:t>under</w:t>
      </w:r>
      <w:r>
        <w:rPr>
          <w:spacing w:val="-3"/>
          <w:sz w:val="18"/>
        </w:rPr>
        <w:t xml:space="preserve"> </w:t>
      </w:r>
      <w:r>
        <w:rPr>
          <w:sz w:val="18"/>
        </w:rPr>
        <w:t>Section</w:t>
      </w:r>
      <w:r>
        <w:rPr>
          <w:spacing w:val="-3"/>
          <w:sz w:val="18"/>
        </w:rPr>
        <w:t xml:space="preserve"> </w:t>
      </w:r>
      <w:r>
        <w:rPr>
          <w:sz w:val="18"/>
        </w:rPr>
        <w:t>32B-3-205</w:t>
      </w:r>
      <w:r>
        <w:rPr>
          <w:spacing w:val="-3"/>
          <w:sz w:val="18"/>
        </w:rPr>
        <w:t xml:space="preserve"> </w:t>
      </w:r>
      <w:r>
        <w:rPr>
          <w:sz w:val="18"/>
        </w:rPr>
        <w:t>if</w:t>
      </w:r>
      <w:r>
        <w:rPr>
          <w:spacing w:val="-3"/>
          <w:sz w:val="18"/>
        </w:rPr>
        <w:t xml:space="preserve"> </w:t>
      </w:r>
      <w:r>
        <w:rPr>
          <w:sz w:val="18"/>
        </w:rPr>
        <w:t>the</w:t>
      </w:r>
      <w:r>
        <w:rPr>
          <w:spacing w:val="-3"/>
          <w:sz w:val="18"/>
        </w:rPr>
        <w:t xml:space="preserve"> </w:t>
      </w:r>
      <w:r>
        <w:rPr>
          <w:sz w:val="18"/>
        </w:rPr>
        <w:t>respondent</w:t>
      </w:r>
      <w:r>
        <w:rPr>
          <w:spacing w:val="-4"/>
          <w:sz w:val="18"/>
        </w:rPr>
        <w:t xml:space="preserve"> </w:t>
      </w:r>
      <w:r>
        <w:rPr>
          <w:sz w:val="18"/>
        </w:rPr>
        <w:t>is</w:t>
      </w:r>
      <w:r>
        <w:rPr>
          <w:spacing w:val="-4"/>
          <w:sz w:val="18"/>
        </w:rPr>
        <w:t xml:space="preserve"> </w:t>
      </w:r>
      <w:r>
        <w:rPr>
          <w:sz w:val="18"/>
        </w:rPr>
        <w:t xml:space="preserve">found guilty of the alleged violation, and forfeiture of any compliance bond on final revocation, if revocation is sought by the </w:t>
      </w:r>
      <w:proofErr w:type="gramStart"/>
      <w:r>
        <w:rPr>
          <w:spacing w:val="-2"/>
          <w:sz w:val="18"/>
        </w:rPr>
        <w:t>Department;</w:t>
      </w:r>
      <w:proofErr w:type="gramEnd"/>
    </w:p>
    <w:p w14:paraId="7A952A86" w14:textId="77777777" w:rsidR="006E4F9C" w:rsidRDefault="00000000">
      <w:pPr>
        <w:pStyle w:val="ListParagraph"/>
        <w:numPr>
          <w:ilvl w:val="0"/>
          <w:numId w:val="32"/>
        </w:numPr>
        <w:tabs>
          <w:tab w:val="left" w:pos="1159"/>
        </w:tabs>
        <w:ind w:left="100" w:right="559" w:firstLine="720"/>
        <w:rPr>
          <w:sz w:val="18"/>
        </w:rPr>
      </w:pPr>
      <w:r>
        <w:rPr>
          <w:sz w:val="18"/>
        </w:rPr>
        <w:t>any</w:t>
      </w:r>
      <w:r>
        <w:rPr>
          <w:spacing w:val="-3"/>
          <w:sz w:val="18"/>
        </w:rPr>
        <w:t xml:space="preserve"> </w:t>
      </w:r>
      <w:r>
        <w:rPr>
          <w:sz w:val="18"/>
        </w:rPr>
        <w:t>violation</w:t>
      </w:r>
      <w:r>
        <w:rPr>
          <w:spacing w:val="-3"/>
          <w:sz w:val="18"/>
        </w:rPr>
        <w:t xml:space="preserve"> </w:t>
      </w:r>
      <w:r>
        <w:rPr>
          <w:sz w:val="18"/>
        </w:rPr>
        <w:t>history</w:t>
      </w:r>
      <w:r>
        <w:rPr>
          <w:spacing w:val="-3"/>
          <w:sz w:val="18"/>
        </w:rPr>
        <w:t xml:space="preserve"> </w:t>
      </w:r>
      <w:r>
        <w:rPr>
          <w:sz w:val="18"/>
        </w:rPr>
        <w:t>of</w:t>
      </w:r>
      <w:r>
        <w:rPr>
          <w:spacing w:val="-3"/>
          <w:sz w:val="18"/>
        </w:rPr>
        <w:t xml:space="preserve"> </w:t>
      </w:r>
      <w:r>
        <w:rPr>
          <w:sz w:val="18"/>
        </w:rPr>
        <w:t>the</w:t>
      </w:r>
      <w:r>
        <w:rPr>
          <w:spacing w:val="-3"/>
          <w:sz w:val="18"/>
        </w:rPr>
        <w:t xml:space="preserve"> </w:t>
      </w:r>
      <w:r>
        <w:rPr>
          <w:sz w:val="18"/>
        </w:rPr>
        <w:t>respondent</w:t>
      </w:r>
      <w:r>
        <w:rPr>
          <w:spacing w:val="-4"/>
          <w:sz w:val="18"/>
        </w:rPr>
        <w:t xml:space="preserve"> </w:t>
      </w:r>
      <w:r>
        <w:rPr>
          <w:sz w:val="18"/>
        </w:rPr>
        <w:t>that</w:t>
      </w:r>
      <w:r>
        <w:rPr>
          <w:spacing w:val="-3"/>
          <w:sz w:val="18"/>
        </w:rPr>
        <w:t xml:space="preserve"> </w:t>
      </w:r>
      <w:r>
        <w:rPr>
          <w:sz w:val="18"/>
        </w:rPr>
        <w:t>may</w:t>
      </w:r>
      <w:r>
        <w:rPr>
          <w:spacing w:val="-3"/>
          <w:sz w:val="18"/>
        </w:rPr>
        <w:t xml:space="preserve"> </w:t>
      </w:r>
      <w:r>
        <w:rPr>
          <w:sz w:val="18"/>
        </w:rPr>
        <w:t>be</w:t>
      </w:r>
      <w:r>
        <w:rPr>
          <w:spacing w:val="-3"/>
          <w:sz w:val="18"/>
        </w:rPr>
        <w:t xml:space="preserve"> </w:t>
      </w:r>
      <w:r>
        <w:rPr>
          <w:sz w:val="18"/>
        </w:rPr>
        <w:t>considered</w:t>
      </w:r>
      <w:r>
        <w:rPr>
          <w:spacing w:val="-3"/>
          <w:sz w:val="18"/>
        </w:rPr>
        <w:t xml:space="preserve"> </w:t>
      </w:r>
      <w:r>
        <w:rPr>
          <w:sz w:val="18"/>
        </w:rPr>
        <w:t>in</w:t>
      </w:r>
      <w:r>
        <w:rPr>
          <w:spacing w:val="-3"/>
          <w:sz w:val="18"/>
        </w:rPr>
        <w:t xml:space="preserve"> </w:t>
      </w:r>
      <w:r>
        <w:rPr>
          <w:sz w:val="18"/>
        </w:rPr>
        <w:t>assessing</w:t>
      </w:r>
      <w:r>
        <w:rPr>
          <w:spacing w:val="-3"/>
          <w:sz w:val="18"/>
        </w:rPr>
        <w:t xml:space="preserve"> </w:t>
      </w:r>
      <w:r>
        <w:rPr>
          <w:sz w:val="18"/>
        </w:rPr>
        <w:t>an</w:t>
      </w:r>
      <w:r>
        <w:rPr>
          <w:spacing w:val="-3"/>
          <w:sz w:val="18"/>
        </w:rPr>
        <w:t xml:space="preserve"> </w:t>
      </w:r>
      <w:r>
        <w:rPr>
          <w:sz w:val="18"/>
        </w:rPr>
        <w:t>appropriate</w:t>
      </w:r>
      <w:r>
        <w:rPr>
          <w:spacing w:val="-3"/>
          <w:sz w:val="18"/>
        </w:rPr>
        <w:t xml:space="preserve"> </w:t>
      </w:r>
      <w:r>
        <w:rPr>
          <w:sz w:val="18"/>
        </w:rPr>
        <w:t>penalty</w:t>
      </w:r>
      <w:r>
        <w:rPr>
          <w:spacing w:val="-3"/>
          <w:sz w:val="18"/>
        </w:rPr>
        <w:t xml:space="preserve"> </w:t>
      </w:r>
      <w:r>
        <w:rPr>
          <w:sz w:val="18"/>
        </w:rPr>
        <w:t>should</w:t>
      </w:r>
      <w:r>
        <w:rPr>
          <w:spacing w:val="-3"/>
          <w:sz w:val="18"/>
        </w:rPr>
        <w:t xml:space="preserve"> </w:t>
      </w:r>
      <w:r>
        <w:rPr>
          <w:sz w:val="18"/>
        </w:rPr>
        <w:t>the respondent be found guilty of the alleged violation; and</w:t>
      </w:r>
    </w:p>
    <w:p w14:paraId="478D4A98" w14:textId="77777777" w:rsidR="006E4F9C" w:rsidRDefault="00000000">
      <w:pPr>
        <w:pStyle w:val="ListParagraph"/>
        <w:numPr>
          <w:ilvl w:val="0"/>
          <w:numId w:val="32"/>
        </w:numPr>
        <w:tabs>
          <w:tab w:val="left" w:pos="1139"/>
        </w:tabs>
        <w:ind w:left="1139" w:hanging="319"/>
        <w:rPr>
          <w:sz w:val="18"/>
        </w:rPr>
      </w:pPr>
      <w:r>
        <w:rPr>
          <w:sz w:val="18"/>
        </w:rPr>
        <w:t>the</w:t>
      </w:r>
      <w:r>
        <w:rPr>
          <w:spacing w:val="-1"/>
          <w:sz w:val="18"/>
        </w:rPr>
        <w:t xml:space="preserve"> </w:t>
      </w:r>
      <w:r>
        <w:rPr>
          <w:sz w:val="18"/>
        </w:rPr>
        <w:t>name,</w:t>
      </w:r>
      <w:r>
        <w:rPr>
          <w:spacing w:val="-1"/>
          <w:sz w:val="18"/>
        </w:rPr>
        <w:t xml:space="preserve"> </w:t>
      </w:r>
      <w:r>
        <w:rPr>
          <w:sz w:val="18"/>
        </w:rPr>
        <w:t>title,</w:t>
      </w:r>
      <w:r>
        <w:rPr>
          <w:spacing w:val="-1"/>
          <w:sz w:val="18"/>
        </w:rPr>
        <w:t xml:space="preserve"> </w:t>
      </w:r>
      <w:r>
        <w:rPr>
          <w:sz w:val="18"/>
        </w:rPr>
        <w:t>mailing</w:t>
      </w:r>
      <w:r>
        <w:rPr>
          <w:spacing w:val="-1"/>
          <w:sz w:val="18"/>
        </w:rPr>
        <w:t xml:space="preserve"> </w:t>
      </w:r>
      <w:r>
        <w:rPr>
          <w:sz w:val="18"/>
        </w:rPr>
        <w:t>address,</w:t>
      </w:r>
      <w:r>
        <w:rPr>
          <w:spacing w:val="-1"/>
          <w:sz w:val="18"/>
        </w:rPr>
        <w:t xml:space="preserve"> </w:t>
      </w:r>
      <w:r>
        <w:rPr>
          <w:sz w:val="18"/>
        </w:rPr>
        <w:t>and</w:t>
      </w:r>
      <w:r>
        <w:rPr>
          <w:spacing w:val="-1"/>
          <w:sz w:val="18"/>
        </w:rPr>
        <w:t xml:space="preserve"> </w:t>
      </w:r>
      <w:r>
        <w:rPr>
          <w:sz w:val="18"/>
        </w:rPr>
        <w:t>telephone</w:t>
      </w:r>
      <w:r>
        <w:rPr>
          <w:spacing w:val="-1"/>
          <w:sz w:val="18"/>
        </w:rPr>
        <w:t xml:space="preserve"> </w:t>
      </w:r>
      <w:r>
        <w:rPr>
          <w:sz w:val="18"/>
        </w:rPr>
        <w:t>number</w:t>
      </w:r>
      <w:r>
        <w:rPr>
          <w:spacing w:val="-1"/>
          <w:sz w:val="18"/>
        </w:rPr>
        <w:t xml:space="preserve"> </w:t>
      </w:r>
      <w:r>
        <w:rPr>
          <w:sz w:val="18"/>
        </w:rPr>
        <w:t>of</w:t>
      </w:r>
      <w:r>
        <w:rPr>
          <w:spacing w:val="-1"/>
          <w:sz w:val="18"/>
        </w:rPr>
        <w:t xml:space="preserve"> </w:t>
      </w:r>
      <w:r>
        <w:rPr>
          <w:sz w:val="18"/>
        </w:rPr>
        <w:t>the</w:t>
      </w:r>
      <w:r>
        <w:rPr>
          <w:spacing w:val="-1"/>
          <w:sz w:val="18"/>
        </w:rPr>
        <w:t xml:space="preserve"> </w:t>
      </w:r>
      <w:r>
        <w:rPr>
          <w:sz w:val="18"/>
        </w:rPr>
        <w:t xml:space="preserve">hearing </w:t>
      </w:r>
      <w:r>
        <w:rPr>
          <w:spacing w:val="-2"/>
          <w:sz w:val="18"/>
        </w:rPr>
        <w:t>officer.</w:t>
      </w:r>
    </w:p>
    <w:p w14:paraId="12738310" w14:textId="77777777" w:rsidR="006E4F9C" w:rsidRDefault="00000000">
      <w:pPr>
        <w:pStyle w:val="BodyText"/>
        <w:ind w:left="820" w:firstLine="0"/>
      </w:pPr>
      <w:r>
        <w:t>(ii)(A)</w:t>
      </w:r>
      <w:r>
        <w:rPr>
          <w:spacing w:val="44"/>
        </w:rPr>
        <w:t xml:space="preserve"> </w:t>
      </w:r>
      <w:r>
        <w:t>A</w:t>
      </w:r>
      <w:r>
        <w:rPr>
          <w:spacing w:val="-1"/>
        </w:rPr>
        <w:t xml:space="preserve"> </w:t>
      </w:r>
      <w:r>
        <w:t>copy</w:t>
      </w:r>
      <w:r>
        <w:rPr>
          <w:spacing w:val="-1"/>
        </w:rPr>
        <w:t xml:space="preserve"> </w:t>
      </w:r>
      <w:r>
        <w:t>of the law</w:t>
      </w:r>
      <w:r>
        <w:rPr>
          <w:spacing w:val="-1"/>
        </w:rPr>
        <w:t xml:space="preserve"> </w:t>
      </w:r>
      <w:r>
        <w:t>enforcement agency or</w:t>
      </w:r>
      <w:r>
        <w:rPr>
          <w:spacing w:val="-1"/>
        </w:rPr>
        <w:t xml:space="preserve"> </w:t>
      </w:r>
      <w:r>
        <w:t>staff report shall</w:t>
      </w:r>
      <w:r>
        <w:rPr>
          <w:spacing w:val="-2"/>
        </w:rPr>
        <w:t xml:space="preserve"> </w:t>
      </w:r>
      <w:r>
        <w:t>accompany the notice</w:t>
      </w:r>
      <w:r>
        <w:rPr>
          <w:spacing w:val="-1"/>
        </w:rPr>
        <w:t xml:space="preserve"> </w:t>
      </w:r>
      <w:r>
        <w:t xml:space="preserve">of agency </w:t>
      </w:r>
      <w:r>
        <w:rPr>
          <w:spacing w:val="-2"/>
        </w:rPr>
        <w:t>action.</w:t>
      </w:r>
    </w:p>
    <w:p w14:paraId="7477A81E" w14:textId="77777777" w:rsidR="006E4F9C" w:rsidRDefault="00000000">
      <w:pPr>
        <w:pStyle w:val="BodyText"/>
        <w:ind w:right="194"/>
      </w:pPr>
      <w:r>
        <w:t>(B)</w:t>
      </w:r>
      <w:r>
        <w:rPr>
          <w:spacing w:val="40"/>
        </w:rPr>
        <w:t xml:space="preserve"> </w:t>
      </w:r>
      <w:r>
        <w:t>The</w:t>
      </w:r>
      <w:r>
        <w:rPr>
          <w:spacing w:val="-2"/>
        </w:rPr>
        <w:t xml:space="preserve"> </w:t>
      </w:r>
      <w:r>
        <w:t>hearing</w:t>
      </w:r>
      <w:r>
        <w:rPr>
          <w:spacing w:val="-2"/>
        </w:rPr>
        <w:t xml:space="preserve"> </w:t>
      </w:r>
      <w:r>
        <w:t>officer</w:t>
      </w:r>
      <w:r>
        <w:rPr>
          <w:spacing w:val="-2"/>
        </w:rPr>
        <w:t xml:space="preserve"> </w:t>
      </w:r>
      <w:r>
        <w:t>shall</w:t>
      </w:r>
      <w:r>
        <w:rPr>
          <w:spacing w:val="-3"/>
        </w:rPr>
        <w:t xml:space="preserve"> </w:t>
      </w:r>
      <w:r>
        <w:t>delete</w:t>
      </w:r>
      <w:r>
        <w:rPr>
          <w:spacing w:val="-2"/>
        </w:rPr>
        <w:t xml:space="preserve"> </w:t>
      </w:r>
      <w:r>
        <w:t>from</w:t>
      </w:r>
      <w:r>
        <w:rPr>
          <w:spacing w:val="-2"/>
        </w:rPr>
        <w:t xml:space="preserve"> </w:t>
      </w:r>
      <w:r>
        <w:t>the</w:t>
      </w:r>
      <w:r>
        <w:rPr>
          <w:spacing w:val="-2"/>
        </w:rPr>
        <w:t xml:space="preserve"> </w:t>
      </w:r>
      <w:r>
        <w:t>report</w:t>
      </w:r>
      <w:r>
        <w:rPr>
          <w:spacing w:val="-2"/>
        </w:rPr>
        <w:t xml:space="preserve"> </w:t>
      </w:r>
      <w:r>
        <w:t>any</w:t>
      </w:r>
      <w:r>
        <w:rPr>
          <w:spacing w:val="-2"/>
        </w:rPr>
        <w:t xml:space="preserve"> </w:t>
      </w:r>
      <w:r>
        <w:t>information</w:t>
      </w:r>
      <w:r>
        <w:rPr>
          <w:spacing w:val="-2"/>
        </w:rPr>
        <w:t xml:space="preserve"> </w:t>
      </w:r>
      <w:r>
        <w:t>that</w:t>
      </w:r>
      <w:r>
        <w:rPr>
          <w:spacing w:val="-2"/>
        </w:rPr>
        <w:t xml:space="preserve"> </w:t>
      </w:r>
      <w:r>
        <w:t>might</w:t>
      </w:r>
      <w:r>
        <w:rPr>
          <w:spacing w:val="-2"/>
        </w:rPr>
        <w:t xml:space="preserve"> </w:t>
      </w:r>
      <w:r>
        <w:t>compromise</w:t>
      </w:r>
      <w:r>
        <w:rPr>
          <w:spacing w:val="-2"/>
        </w:rPr>
        <w:t xml:space="preserve"> </w:t>
      </w:r>
      <w:r>
        <w:t>the</w:t>
      </w:r>
      <w:r>
        <w:rPr>
          <w:spacing w:val="-2"/>
        </w:rPr>
        <w:t xml:space="preserve"> </w:t>
      </w:r>
      <w:r>
        <w:t>identity</w:t>
      </w:r>
      <w:r>
        <w:rPr>
          <w:spacing w:val="-2"/>
        </w:rPr>
        <w:t xml:space="preserve"> </w:t>
      </w:r>
      <w:r>
        <w:t>of</w:t>
      </w:r>
      <w:r>
        <w:rPr>
          <w:spacing w:val="-2"/>
        </w:rPr>
        <w:t xml:space="preserve"> </w:t>
      </w:r>
      <w:r>
        <w:t>a confidential informant or undercover agent.</w:t>
      </w:r>
    </w:p>
    <w:p w14:paraId="2D7986A7" w14:textId="77777777" w:rsidR="006E4F9C" w:rsidRDefault="00000000">
      <w:pPr>
        <w:pStyle w:val="ListParagraph"/>
        <w:numPr>
          <w:ilvl w:val="0"/>
          <w:numId w:val="31"/>
        </w:numPr>
        <w:tabs>
          <w:tab w:val="left" w:pos="1179"/>
        </w:tabs>
        <w:ind w:right="1005" w:firstLine="720"/>
        <w:rPr>
          <w:sz w:val="18"/>
        </w:rPr>
      </w:pPr>
      <w:r>
        <w:rPr>
          <w:sz w:val="18"/>
        </w:rPr>
        <w:t>The</w:t>
      </w:r>
      <w:r>
        <w:rPr>
          <w:spacing w:val="-2"/>
          <w:sz w:val="18"/>
        </w:rPr>
        <w:t xml:space="preserve"> </w:t>
      </w:r>
      <w:r>
        <w:rPr>
          <w:sz w:val="18"/>
        </w:rPr>
        <w:t>Department</w:t>
      </w:r>
      <w:r>
        <w:rPr>
          <w:spacing w:val="-3"/>
          <w:sz w:val="18"/>
        </w:rPr>
        <w:t xml:space="preserve"> </w:t>
      </w:r>
      <w:r>
        <w:rPr>
          <w:sz w:val="18"/>
        </w:rPr>
        <w:t>shall</w:t>
      </w:r>
      <w:r>
        <w:rPr>
          <w:spacing w:val="-2"/>
          <w:sz w:val="18"/>
        </w:rPr>
        <w:t xml:space="preserve"> </w:t>
      </w:r>
      <w:r>
        <w:rPr>
          <w:sz w:val="18"/>
        </w:rPr>
        <w:t>retain</w:t>
      </w:r>
      <w:r>
        <w:rPr>
          <w:spacing w:val="-2"/>
          <w:sz w:val="18"/>
        </w:rPr>
        <w:t xml:space="preserve"> </w:t>
      </w:r>
      <w:r>
        <w:rPr>
          <w:sz w:val="18"/>
        </w:rPr>
        <w:t>the</w:t>
      </w:r>
      <w:r>
        <w:rPr>
          <w:spacing w:val="-2"/>
          <w:sz w:val="18"/>
        </w:rPr>
        <w:t xml:space="preserve"> </w:t>
      </w:r>
      <w:r>
        <w:rPr>
          <w:sz w:val="18"/>
        </w:rPr>
        <w:t>notice</w:t>
      </w:r>
      <w:r>
        <w:rPr>
          <w:spacing w:val="-3"/>
          <w:sz w:val="18"/>
        </w:rPr>
        <w:t xml:space="preserve"> </w:t>
      </w:r>
      <w:r>
        <w:rPr>
          <w:sz w:val="18"/>
        </w:rPr>
        <w:t>of</w:t>
      </w:r>
      <w:r>
        <w:rPr>
          <w:spacing w:val="-2"/>
          <w:sz w:val="18"/>
        </w:rPr>
        <w:t xml:space="preserve"> </w:t>
      </w:r>
      <w:proofErr w:type="gramStart"/>
      <w:r>
        <w:rPr>
          <w:sz w:val="18"/>
        </w:rPr>
        <w:t>agency</w:t>
      </w:r>
      <w:proofErr w:type="gramEnd"/>
      <w:r>
        <w:rPr>
          <w:spacing w:val="-2"/>
          <w:sz w:val="18"/>
        </w:rPr>
        <w:t xml:space="preserve"> </w:t>
      </w:r>
      <w:r>
        <w:rPr>
          <w:sz w:val="18"/>
        </w:rPr>
        <w:t>action</w:t>
      </w:r>
      <w:r>
        <w:rPr>
          <w:spacing w:val="-2"/>
          <w:sz w:val="18"/>
        </w:rPr>
        <w:t xml:space="preserve"> </w:t>
      </w:r>
      <w:r>
        <w:rPr>
          <w:sz w:val="18"/>
        </w:rPr>
        <w:t>and</w:t>
      </w:r>
      <w:r>
        <w:rPr>
          <w:spacing w:val="-2"/>
          <w:sz w:val="18"/>
        </w:rPr>
        <w:t xml:space="preserve"> </w:t>
      </w:r>
      <w:r>
        <w:rPr>
          <w:sz w:val="18"/>
        </w:rPr>
        <w:t>any</w:t>
      </w:r>
      <w:r>
        <w:rPr>
          <w:spacing w:val="-2"/>
          <w:sz w:val="18"/>
        </w:rPr>
        <w:t xml:space="preserve"> </w:t>
      </w:r>
      <w:r>
        <w:rPr>
          <w:sz w:val="18"/>
        </w:rPr>
        <w:t>subsequent</w:t>
      </w:r>
      <w:r>
        <w:rPr>
          <w:spacing w:val="-2"/>
          <w:sz w:val="18"/>
        </w:rPr>
        <w:t xml:space="preserve"> </w:t>
      </w:r>
      <w:r>
        <w:rPr>
          <w:sz w:val="18"/>
        </w:rPr>
        <w:t>pleading</w:t>
      </w:r>
      <w:r>
        <w:rPr>
          <w:spacing w:val="-2"/>
          <w:sz w:val="18"/>
        </w:rPr>
        <w:t xml:space="preserve"> </w:t>
      </w:r>
      <w:r>
        <w:rPr>
          <w:sz w:val="18"/>
        </w:rPr>
        <w:t>in</w:t>
      </w:r>
      <w:r>
        <w:rPr>
          <w:spacing w:val="-2"/>
          <w:sz w:val="18"/>
        </w:rPr>
        <w:t xml:space="preserve"> </w:t>
      </w:r>
      <w:r>
        <w:rPr>
          <w:sz w:val="18"/>
        </w:rPr>
        <w:t>the</w:t>
      </w:r>
      <w:r>
        <w:rPr>
          <w:spacing w:val="-2"/>
          <w:sz w:val="18"/>
        </w:rPr>
        <w:t xml:space="preserve"> </w:t>
      </w:r>
      <w:r>
        <w:rPr>
          <w:sz w:val="18"/>
        </w:rPr>
        <w:t>case</w:t>
      </w:r>
      <w:r>
        <w:rPr>
          <w:spacing w:val="-3"/>
          <w:sz w:val="18"/>
        </w:rPr>
        <w:t xml:space="preserve"> </w:t>
      </w:r>
      <w:r>
        <w:rPr>
          <w:sz w:val="18"/>
        </w:rPr>
        <w:t>in</w:t>
      </w:r>
      <w:r>
        <w:rPr>
          <w:spacing w:val="-2"/>
          <w:sz w:val="18"/>
        </w:rPr>
        <w:t xml:space="preserve"> </w:t>
      </w:r>
      <w:r>
        <w:rPr>
          <w:sz w:val="18"/>
        </w:rPr>
        <w:t>the respondent's file.</w:t>
      </w:r>
    </w:p>
    <w:p w14:paraId="2A2F82F8" w14:textId="77777777" w:rsidR="006E4F9C" w:rsidRDefault="00000000">
      <w:pPr>
        <w:pStyle w:val="ListParagraph"/>
        <w:numPr>
          <w:ilvl w:val="0"/>
          <w:numId w:val="31"/>
        </w:numPr>
        <w:tabs>
          <w:tab w:val="left" w:pos="1169"/>
        </w:tabs>
        <w:ind w:left="1169" w:hanging="349"/>
        <w:rPr>
          <w:sz w:val="18"/>
        </w:rPr>
      </w:pPr>
      <w:r>
        <w:rPr>
          <w:sz w:val="18"/>
        </w:rPr>
        <w:t>The</w:t>
      </w:r>
      <w:r>
        <w:rPr>
          <w:spacing w:val="-1"/>
          <w:sz w:val="18"/>
        </w:rPr>
        <w:t xml:space="preserve"> </w:t>
      </w:r>
      <w:r>
        <w:rPr>
          <w:sz w:val="18"/>
        </w:rPr>
        <w:t xml:space="preserve">Department </w:t>
      </w:r>
      <w:r>
        <w:rPr>
          <w:spacing w:val="-2"/>
          <w:sz w:val="18"/>
        </w:rPr>
        <w:t>shall:</w:t>
      </w:r>
    </w:p>
    <w:p w14:paraId="7BC036D0" w14:textId="77777777" w:rsidR="006E4F9C" w:rsidRDefault="00000000">
      <w:pPr>
        <w:pStyle w:val="ListParagraph"/>
        <w:numPr>
          <w:ilvl w:val="1"/>
          <w:numId w:val="31"/>
        </w:numPr>
        <w:tabs>
          <w:tab w:val="left" w:pos="1114"/>
        </w:tabs>
        <w:ind w:hanging="294"/>
        <w:rPr>
          <w:sz w:val="18"/>
        </w:rPr>
      </w:pPr>
      <w:r>
        <w:rPr>
          <w:sz w:val="18"/>
        </w:rPr>
        <w:t>serve</w:t>
      </w:r>
      <w:r>
        <w:rPr>
          <w:spacing w:val="-1"/>
          <w:sz w:val="18"/>
        </w:rPr>
        <w:t xml:space="preserve"> </w:t>
      </w:r>
      <w:r>
        <w:rPr>
          <w:sz w:val="18"/>
        </w:rPr>
        <w:t>the notice of</w:t>
      </w:r>
      <w:r>
        <w:rPr>
          <w:spacing w:val="-1"/>
          <w:sz w:val="18"/>
        </w:rPr>
        <w:t xml:space="preserve"> </w:t>
      </w:r>
      <w:r>
        <w:rPr>
          <w:sz w:val="18"/>
        </w:rPr>
        <w:t>agency action on</w:t>
      </w:r>
      <w:r>
        <w:rPr>
          <w:spacing w:val="-1"/>
          <w:sz w:val="18"/>
        </w:rPr>
        <w:t xml:space="preserve"> </w:t>
      </w:r>
      <w:r>
        <w:rPr>
          <w:sz w:val="18"/>
        </w:rPr>
        <w:t xml:space="preserve">the respondent; </w:t>
      </w:r>
      <w:r>
        <w:rPr>
          <w:spacing w:val="-5"/>
          <w:sz w:val="18"/>
        </w:rPr>
        <w:t>and</w:t>
      </w:r>
    </w:p>
    <w:p w14:paraId="1803B7C9" w14:textId="77777777" w:rsidR="006E4F9C" w:rsidRDefault="006E4F9C">
      <w:pPr>
        <w:rPr>
          <w:sz w:val="18"/>
        </w:rPr>
        <w:sectPr w:rsidR="006E4F9C">
          <w:pgSz w:w="12240" w:h="15840"/>
          <w:pgMar w:top="1360" w:right="1340" w:bottom="280" w:left="1340" w:header="720" w:footer="720" w:gutter="0"/>
          <w:cols w:space="720"/>
        </w:sectPr>
      </w:pPr>
    </w:p>
    <w:p w14:paraId="61AE54FD" w14:textId="77777777" w:rsidR="006E4F9C" w:rsidRDefault="00000000">
      <w:pPr>
        <w:pStyle w:val="ListParagraph"/>
        <w:numPr>
          <w:ilvl w:val="1"/>
          <w:numId w:val="31"/>
        </w:numPr>
        <w:tabs>
          <w:tab w:val="left" w:pos="1149"/>
        </w:tabs>
        <w:spacing w:before="80"/>
        <w:ind w:left="100" w:right="146" w:firstLine="720"/>
        <w:rPr>
          <w:sz w:val="18"/>
        </w:rPr>
      </w:pPr>
      <w:r>
        <w:rPr>
          <w:sz w:val="18"/>
        </w:rPr>
        <w:lastRenderedPageBreak/>
        <w:t>send</w:t>
      </w:r>
      <w:r>
        <w:rPr>
          <w:spacing w:val="-3"/>
          <w:sz w:val="18"/>
        </w:rPr>
        <w:t xml:space="preserve"> </w:t>
      </w:r>
      <w:r>
        <w:rPr>
          <w:sz w:val="18"/>
        </w:rPr>
        <w:t>the</w:t>
      </w:r>
      <w:r>
        <w:rPr>
          <w:spacing w:val="-3"/>
          <w:sz w:val="18"/>
        </w:rPr>
        <w:t xml:space="preserve"> </w:t>
      </w:r>
      <w:r>
        <w:rPr>
          <w:sz w:val="18"/>
        </w:rPr>
        <w:t>notice</w:t>
      </w:r>
      <w:r>
        <w:rPr>
          <w:spacing w:val="-3"/>
          <w:sz w:val="18"/>
        </w:rPr>
        <w:t xml:space="preserve"> </w:t>
      </w:r>
      <w:r>
        <w:rPr>
          <w:sz w:val="18"/>
        </w:rPr>
        <w:t>of</w:t>
      </w:r>
      <w:r>
        <w:rPr>
          <w:spacing w:val="-3"/>
          <w:sz w:val="18"/>
        </w:rPr>
        <w:t xml:space="preserve"> </w:t>
      </w:r>
      <w:r>
        <w:rPr>
          <w:sz w:val="18"/>
        </w:rPr>
        <w:t>agency</w:t>
      </w:r>
      <w:r>
        <w:rPr>
          <w:spacing w:val="-3"/>
          <w:sz w:val="18"/>
        </w:rPr>
        <w:t xml:space="preserve"> </w:t>
      </w:r>
      <w:r>
        <w:rPr>
          <w:sz w:val="18"/>
        </w:rPr>
        <w:t>action</w:t>
      </w:r>
      <w:r>
        <w:rPr>
          <w:spacing w:val="-3"/>
          <w:sz w:val="18"/>
        </w:rPr>
        <w:t xml:space="preserve"> </w:t>
      </w:r>
      <w:r>
        <w:rPr>
          <w:sz w:val="18"/>
        </w:rPr>
        <w:t>to</w:t>
      </w:r>
      <w:r>
        <w:rPr>
          <w:spacing w:val="-3"/>
          <w:sz w:val="18"/>
        </w:rPr>
        <w:t xml:space="preserve"> </w:t>
      </w:r>
      <w:r>
        <w:rPr>
          <w:sz w:val="18"/>
        </w:rPr>
        <w:t>any</w:t>
      </w:r>
      <w:r>
        <w:rPr>
          <w:spacing w:val="-3"/>
          <w:sz w:val="18"/>
        </w:rPr>
        <w:t xml:space="preserve"> </w:t>
      </w:r>
      <w:r>
        <w:rPr>
          <w:sz w:val="18"/>
        </w:rPr>
        <w:t>attorney</w:t>
      </w:r>
      <w:r>
        <w:rPr>
          <w:spacing w:val="-3"/>
          <w:sz w:val="18"/>
        </w:rPr>
        <w:t xml:space="preserve"> </w:t>
      </w:r>
      <w:r>
        <w:rPr>
          <w:sz w:val="18"/>
        </w:rPr>
        <w:t>representing</w:t>
      </w:r>
      <w:r>
        <w:rPr>
          <w:spacing w:val="-3"/>
          <w:sz w:val="18"/>
        </w:rPr>
        <w:t xml:space="preserve"> </w:t>
      </w:r>
      <w:r>
        <w:rPr>
          <w:sz w:val="18"/>
        </w:rPr>
        <w:t>the</w:t>
      </w:r>
      <w:r>
        <w:rPr>
          <w:spacing w:val="-3"/>
          <w:sz w:val="18"/>
        </w:rPr>
        <w:t xml:space="preserve"> </w:t>
      </w:r>
      <w:r>
        <w:rPr>
          <w:sz w:val="18"/>
        </w:rPr>
        <w:t>Department</w:t>
      </w:r>
      <w:r>
        <w:rPr>
          <w:spacing w:val="-3"/>
          <w:sz w:val="18"/>
        </w:rPr>
        <w:t xml:space="preserve"> </w:t>
      </w:r>
      <w:r>
        <w:rPr>
          <w:sz w:val="18"/>
        </w:rPr>
        <w:t>and</w:t>
      </w:r>
      <w:r>
        <w:rPr>
          <w:spacing w:val="-3"/>
          <w:sz w:val="18"/>
        </w:rPr>
        <w:t xml:space="preserve"> </w:t>
      </w:r>
      <w:r>
        <w:rPr>
          <w:sz w:val="18"/>
        </w:rPr>
        <w:t>any</w:t>
      </w:r>
      <w:r>
        <w:rPr>
          <w:spacing w:val="-3"/>
          <w:sz w:val="18"/>
        </w:rPr>
        <w:t xml:space="preserve"> </w:t>
      </w:r>
      <w:r>
        <w:rPr>
          <w:sz w:val="18"/>
        </w:rPr>
        <w:t>law</w:t>
      </w:r>
      <w:r>
        <w:rPr>
          <w:spacing w:val="-4"/>
          <w:sz w:val="18"/>
        </w:rPr>
        <w:t xml:space="preserve"> </w:t>
      </w:r>
      <w:r>
        <w:rPr>
          <w:sz w:val="18"/>
        </w:rPr>
        <w:t>enforcement</w:t>
      </w:r>
      <w:r>
        <w:rPr>
          <w:spacing w:val="-3"/>
          <w:sz w:val="18"/>
        </w:rPr>
        <w:t xml:space="preserve"> </w:t>
      </w:r>
      <w:r>
        <w:rPr>
          <w:sz w:val="18"/>
        </w:rPr>
        <w:t>agency</w:t>
      </w:r>
      <w:r>
        <w:rPr>
          <w:spacing w:val="-3"/>
          <w:sz w:val="18"/>
        </w:rPr>
        <w:t xml:space="preserve"> </w:t>
      </w:r>
      <w:r>
        <w:rPr>
          <w:sz w:val="18"/>
        </w:rPr>
        <w:t xml:space="preserve">that </w:t>
      </w:r>
      <w:proofErr w:type="gramStart"/>
      <w:r>
        <w:rPr>
          <w:sz w:val="18"/>
        </w:rPr>
        <w:t>referred</w:t>
      </w:r>
      <w:proofErr w:type="gramEnd"/>
      <w:r>
        <w:rPr>
          <w:sz w:val="18"/>
        </w:rPr>
        <w:t xml:space="preserve"> the alleged violation to the Department.</w:t>
      </w:r>
    </w:p>
    <w:p w14:paraId="77FF45DF" w14:textId="77777777" w:rsidR="006E4F9C" w:rsidRDefault="00000000">
      <w:pPr>
        <w:pStyle w:val="BodyText"/>
        <w:ind w:left="820" w:firstLine="0"/>
      </w:pPr>
      <w:r>
        <w:t>(v)(A)</w:t>
      </w:r>
      <w:r>
        <w:rPr>
          <w:spacing w:val="41"/>
        </w:rPr>
        <w:t xml:space="preserve"> </w:t>
      </w:r>
      <w:r>
        <w:t>The hearing</w:t>
      </w:r>
      <w:r>
        <w:rPr>
          <w:spacing w:val="-1"/>
        </w:rPr>
        <w:t xml:space="preserve"> </w:t>
      </w:r>
      <w:r>
        <w:t>officer</w:t>
      </w:r>
      <w:r>
        <w:rPr>
          <w:spacing w:val="-1"/>
        </w:rPr>
        <w:t xml:space="preserve"> </w:t>
      </w:r>
      <w:r>
        <w:t>may permit</w:t>
      </w:r>
      <w:r>
        <w:rPr>
          <w:spacing w:val="-1"/>
        </w:rPr>
        <w:t xml:space="preserve"> </w:t>
      </w:r>
      <w:r>
        <w:t>or</w:t>
      </w:r>
      <w:r>
        <w:rPr>
          <w:spacing w:val="-1"/>
        </w:rPr>
        <w:t xml:space="preserve"> </w:t>
      </w:r>
      <w:r>
        <w:t>require pleadings</w:t>
      </w:r>
      <w:r>
        <w:rPr>
          <w:spacing w:val="-2"/>
        </w:rPr>
        <w:t xml:space="preserve"> </w:t>
      </w:r>
      <w:r>
        <w:t>in</w:t>
      </w:r>
      <w:r>
        <w:rPr>
          <w:spacing w:val="-1"/>
        </w:rPr>
        <w:t xml:space="preserve"> </w:t>
      </w:r>
      <w:r>
        <w:t>addition to</w:t>
      </w:r>
      <w:r>
        <w:rPr>
          <w:spacing w:val="-1"/>
        </w:rPr>
        <w:t xml:space="preserve"> </w:t>
      </w:r>
      <w:r>
        <w:t>the</w:t>
      </w:r>
      <w:r>
        <w:rPr>
          <w:spacing w:val="-1"/>
        </w:rPr>
        <w:t xml:space="preserve"> </w:t>
      </w:r>
      <w:r>
        <w:t>notice of</w:t>
      </w:r>
      <w:r>
        <w:rPr>
          <w:spacing w:val="-1"/>
        </w:rPr>
        <w:t xml:space="preserve"> </w:t>
      </w:r>
      <w:r>
        <w:t xml:space="preserve">agency </w:t>
      </w:r>
      <w:r>
        <w:rPr>
          <w:spacing w:val="-2"/>
        </w:rPr>
        <w:t>action.</w:t>
      </w:r>
    </w:p>
    <w:p w14:paraId="172885A8" w14:textId="77777777" w:rsidR="006E4F9C" w:rsidRDefault="00000000">
      <w:pPr>
        <w:pStyle w:val="BodyText"/>
      </w:pPr>
      <w:r>
        <w:t>(B)</w:t>
      </w:r>
      <w:r>
        <w:rPr>
          <w:spacing w:val="40"/>
        </w:rPr>
        <w:t xml:space="preserve"> </w:t>
      </w:r>
      <w:r>
        <w:t>A</w:t>
      </w:r>
      <w:r>
        <w:rPr>
          <w:spacing w:val="-3"/>
        </w:rPr>
        <w:t xml:space="preserve"> </w:t>
      </w:r>
      <w:r>
        <w:t>party</w:t>
      </w:r>
      <w:r>
        <w:rPr>
          <w:spacing w:val="-2"/>
        </w:rPr>
        <w:t xml:space="preserve"> </w:t>
      </w:r>
      <w:r>
        <w:t>shall</w:t>
      </w:r>
      <w:r>
        <w:rPr>
          <w:spacing w:val="-2"/>
        </w:rPr>
        <w:t xml:space="preserve"> </w:t>
      </w:r>
      <w:r>
        <w:t>file</w:t>
      </w:r>
      <w:r>
        <w:rPr>
          <w:spacing w:val="-2"/>
        </w:rPr>
        <w:t xml:space="preserve"> </w:t>
      </w:r>
      <w:r>
        <w:t>additional</w:t>
      </w:r>
      <w:r>
        <w:rPr>
          <w:spacing w:val="-2"/>
        </w:rPr>
        <w:t xml:space="preserve"> </w:t>
      </w:r>
      <w:r>
        <w:t>pleadings</w:t>
      </w:r>
      <w:r>
        <w:rPr>
          <w:spacing w:val="-2"/>
        </w:rPr>
        <w:t xml:space="preserve"> </w:t>
      </w:r>
      <w:r>
        <w:t>with</w:t>
      </w:r>
      <w:r>
        <w:rPr>
          <w:spacing w:val="-2"/>
        </w:rPr>
        <w:t xml:space="preserve"> </w:t>
      </w:r>
      <w:r>
        <w:t>the</w:t>
      </w:r>
      <w:r>
        <w:rPr>
          <w:spacing w:val="-2"/>
        </w:rPr>
        <w:t xml:space="preserve"> </w:t>
      </w:r>
      <w:r>
        <w:t>hearing</w:t>
      </w:r>
      <w:r>
        <w:rPr>
          <w:spacing w:val="-2"/>
        </w:rPr>
        <w:t xml:space="preserve"> </w:t>
      </w:r>
      <w:r>
        <w:t>officer</w:t>
      </w:r>
      <w:r>
        <w:rPr>
          <w:spacing w:val="-2"/>
        </w:rPr>
        <w:t xml:space="preserve"> </w:t>
      </w:r>
      <w:r>
        <w:t>and</w:t>
      </w:r>
      <w:r>
        <w:rPr>
          <w:spacing w:val="-2"/>
        </w:rPr>
        <w:t xml:space="preserve"> </w:t>
      </w:r>
      <w:r>
        <w:t>send</w:t>
      </w:r>
      <w:r>
        <w:rPr>
          <w:spacing w:val="-2"/>
        </w:rPr>
        <w:t xml:space="preserve"> </w:t>
      </w:r>
      <w:r>
        <w:t>copies</w:t>
      </w:r>
      <w:r>
        <w:rPr>
          <w:spacing w:val="-3"/>
        </w:rPr>
        <w:t xml:space="preserve"> </w:t>
      </w:r>
      <w:r>
        <w:t>by</w:t>
      </w:r>
      <w:r>
        <w:rPr>
          <w:spacing w:val="-2"/>
        </w:rPr>
        <w:t xml:space="preserve"> </w:t>
      </w:r>
      <w:r>
        <w:t>mail</w:t>
      </w:r>
      <w:r>
        <w:rPr>
          <w:spacing w:val="-2"/>
        </w:rPr>
        <w:t xml:space="preserve"> </w:t>
      </w:r>
      <w:r>
        <w:t>to</w:t>
      </w:r>
      <w:r>
        <w:rPr>
          <w:spacing w:val="-2"/>
        </w:rPr>
        <w:t xml:space="preserve"> </w:t>
      </w:r>
      <w:r>
        <w:t>each</w:t>
      </w:r>
      <w:r>
        <w:rPr>
          <w:spacing w:val="-2"/>
        </w:rPr>
        <w:t xml:space="preserve"> </w:t>
      </w:r>
      <w:r>
        <w:t>respondent</w:t>
      </w:r>
      <w:r>
        <w:rPr>
          <w:spacing w:val="-2"/>
        </w:rPr>
        <w:t xml:space="preserve"> </w:t>
      </w:r>
      <w:r>
        <w:t>and</w:t>
      </w:r>
      <w:r>
        <w:rPr>
          <w:spacing w:val="-2"/>
        </w:rPr>
        <w:t xml:space="preserve"> </w:t>
      </w:r>
      <w:r>
        <w:t xml:space="preserve">the </w:t>
      </w:r>
      <w:r>
        <w:rPr>
          <w:spacing w:val="-2"/>
        </w:rPr>
        <w:t>Department.</w:t>
      </w:r>
    </w:p>
    <w:p w14:paraId="089C4B70" w14:textId="77777777" w:rsidR="006E4F9C" w:rsidRDefault="00000000">
      <w:pPr>
        <w:pStyle w:val="ListParagraph"/>
        <w:numPr>
          <w:ilvl w:val="0"/>
          <w:numId w:val="30"/>
        </w:numPr>
        <w:tabs>
          <w:tab w:val="left" w:pos="1169"/>
        </w:tabs>
        <w:ind w:hanging="349"/>
        <w:rPr>
          <w:sz w:val="18"/>
        </w:rPr>
      </w:pPr>
      <w:r>
        <w:rPr>
          <w:sz w:val="18"/>
        </w:rPr>
        <w:t>Amendment</w:t>
      </w:r>
      <w:r>
        <w:rPr>
          <w:spacing w:val="-1"/>
          <w:sz w:val="18"/>
        </w:rPr>
        <w:t xml:space="preserve"> </w:t>
      </w:r>
      <w:r>
        <w:rPr>
          <w:sz w:val="18"/>
        </w:rPr>
        <w:t xml:space="preserve">to </w:t>
      </w:r>
      <w:r>
        <w:rPr>
          <w:spacing w:val="-2"/>
          <w:sz w:val="18"/>
        </w:rPr>
        <w:t>Pleading.</w:t>
      </w:r>
    </w:p>
    <w:p w14:paraId="6F06AD26" w14:textId="77777777" w:rsidR="006E4F9C" w:rsidRDefault="00000000">
      <w:pPr>
        <w:pStyle w:val="ListParagraph"/>
        <w:numPr>
          <w:ilvl w:val="1"/>
          <w:numId w:val="30"/>
        </w:numPr>
        <w:tabs>
          <w:tab w:val="left" w:pos="1159"/>
        </w:tabs>
        <w:ind w:right="350" w:firstLine="720"/>
        <w:rPr>
          <w:sz w:val="18"/>
        </w:rPr>
      </w:pPr>
      <w:r>
        <w:rPr>
          <w:sz w:val="18"/>
        </w:rPr>
        <w:t>The</w:t>
      </w:r>
      <w:r>
        <w:rPr>
          <w:spacing w:val="-2"/>
          <w:sz w:val="18"/>
        </w:rPr>
        <w:t xml:space="preserve"> </w:t>
      </w:r>
      <w:r>
        <w:rPr>
          <w:sz w:val="18"/>
        </w:rPr>
        <w:t>hearing</w:t>
      </w:r>
      <w:r>
        <w:rPr>
          <w:spacing w:val="-2"/>
          <w:sz w:val="18"/>
        </w:rPr>
        <w:t xml:space="preserve"> </w:t>
      </w:r>
      <w:r>
        <w:rPr>
          <w:sz w:val="18"/>
        </w:rPr>
        <w:t>officer</w:t>
      </w:r>
      <w:r>
        <w:rPr>
          <w:spacing w:val="-2"/>
          <w:sz w:val="18"/>
        </w:rPr>
        <w:t xml:space="preserve"> </w:t>
      </w:r>
      <w:r>
        <w:rPr>
          <w:sz w:val="18"/>
        </w:rPr>
        <w:t>may,</w:t>
      </w:r>
      <w:r>
        <w:rPr>
          <w:spacing w:val="-2"/>
          <w:sz w:val="18"/>
        </w:rPr>
        <w:t xml:space="preserve"> </w:t>
      </w:r>
      <w:r>
        <w:rPr>
          <w:sz w:val="18"/>
        </w:rPr>
        <w:t>upon</w:t>
      </w:r>
      <w:r>
        <w:rPr>
          <w:spacing w:val="-2"/>
          <w:sz w:val="18"/>
        </w:rPr>
        <w:t xml:space="preserve"> </w:t>
      </w:r>
      <w:proofErr w:type="gramStart"/>
      <w:r>
        <w:rPr>
          <w:sz w:val="18"/>
        </w:rPr>
        <w:t>motion</w:t>
      </w:r>
      <w:proofErr w:type="gramEnd"/>
      <w:r>
        <w:rPr>
          <w:spacing w:val="-2"/>
          <w:sz w:val="18"/>
        </w:rPr>
        <w:t xml:space="preserve"> </w:t>
      </w:r>
      <w:r>
        <w:rPr>
          <w:sz w:val="18"/>
        </w:rPr>
        <w:t>of</w:t>
      </w:r>
      <w:r>
        <w:rPr>
          <w:spacing w:val="-2"/>
          <w:sz w:val="18"/>
        </w:rPr>
        <w:t xml:space="preserve"> </w:t>
      </w:r>
      <w:r>
        <w:rPr>
          <w:sz w:val="18"/>
        </w:rPr>
        <w:t>the</w:t>
      </w:r>
      <w:r>
        <w:rPr>
          <w:spacing w:val="-2"/>
          <w:sz w:val="18"/>
        </w:rPr>
        <w:t xml:space="preserve"> </w:t>
      </w:r>
      <w:r>
        <w:rPr>
          <w:sz w:val="18"/>
        </w:rPr>
        <w:t>respondent</w:t>
      </w:r>
      <w:r>
        <w:rPr>
          <w:spacing w:val="-3"/>
          <w:sz w:val="18"/>
        </w:rPr>
        <w:t xml:space="preserve"> </w:t>
      </w:r>
      <w:r>
        <w:rPr>
          <w:sz w:val="18"/>
        </w:rPr>
        <w:t>or</w:t>
      </w:r>
      <w:r>
        <w:rPr>
          <w:spacing w:val="-2"/>
          <w:sz w:val="18"/>
        </w:rPr>
        <w:t xml:space="preserve"> </w:t>
      </w:r>
      <w:r>
        <w:rPr>
          <w:sz w:val="18"/>
        </w:rPr>
        <w:t>the</w:t>
      </w:r>
      <w:r>
        <w:rPr>
          <w:spacing w:val="-2"/>
          <w:sz w:val="18"/>
        </w:rPr>
        <w:t xml:space="preserve"> </w:t>
      </w:r>
      <w:r>
        <w:rPr>
          <w:sz w:val="18"/>
        </w:rPr>
        <w:t>Department</w:t>
      </w:r>
      <w:r>
        <w:rPr>
          <w:spacing w:val="-2"/>
          <w:sz w:val="18"/>
        </w:rPr>
        <w:t xml:space="preserve"> </w:t>
      </w:r>
      <w:r>
        <w:rPr>
          <w:sz w:val="18"/>
        </w:rPr>
        <w:t>made</w:t>
      </w:r>
      <w:r>
        <w:rPr>
          <w:spacing w:val="-2"/>
          <w:sz w:val="18"/>
        </w:rPr>
        <w:t xml:space="preserve"> </w:t>
      </w:r>
      <w:r>
        <w:rPr>
          <w:sz w:val="18"/>
        </w:rPr>
        <w:t>at</w:t>
      </w:r>
      <w:r>
        <w:rPr>
          <w:spacing w:val="-2"/>
          <w:sz w:val="18"/>
        </w:rPr>
        <w:t xml:space="preserve"> </w:t>
      </w:r>
      <w:r>
        <w:rPr>
          <w:sz w:val="18"/>
        </w:rPr>
        <w:t>or</w:t>
      </w:r>
      <w:r>
        <w:rPr>
          <w:spacing w:val="-2"/>
          <w:sz w:val="18"/>
        </w:rPr>
        <w:t xml:space="preserve"> </w:t>
      </w:r>
      <w:r>
        <w:rPr>
          <w:sz w:val="18"/>
        </w:rPr>
        <w:t>before</w:t>
      </w:r>
      <w:r>
        <w:rPr>
          <w:spacing w:val="-2"/>
          <w:sz w:val="18"/>
        </w:rPr>
        <w:t xml:space="preserve"> </w:t>
      </w:r>
      <w:r>
        <w:rPr>
          <w:sz w:val="18"/>
        </w:rPr>
        <w:t>the</w:t>
      </w:r>
      <w:r>
        <w:rPr>
          <w:spacing w:val="-2"/>
          <w:sz w:val="18"/>
        </w:rPr>
        <w:t xml:space="preserve"> </w:t>
      </w:r>
      <w:r>
        <w:rPr>
          <w:sz w:val="18"/>
        </w:rPr>
        <w:t>hearing,</w:t>
      </w:r>
      <w:r>
        <w:rPr>
          <w:spacing w:val="-2"/>
          <w:sz w:val="18"/>
        </w:rPr>
        <w:t xml:space="preserve"> </w:t>
      </w:r>
      <w:r>
        <w:rPr>
          <w:sz w:val="18"/>
        </w:rPr>
        <w:t>allow any pleading to be amended or corrected.</w:t>
      </w:r>
    </w:p>
    <w:p w14:paraId="6E2D841C" w14:textId="77777777" w:rsidR="006E4F9C" w:rsidRDefault="00000000">
      <w:pPr>
        <w:pStyle w:val="ListParagraph"/>
        <w:numPr>
          <w:ilvl w:val="1"/>
          <w:numId w:val="30"/>
        </w:numPr>
        <w:tabs>
          <w:tab w:val="left" w:pos="1149"/>
        </w:tabs>
        <w:ind w:right="405" w:firstLine="720"/>
        <w:rPr>
          <w:sz w:val="18"/>
        </w:rPr>
      </w:pPr>
      <w:r>
        <w:rPr>
          <w:sz w:val="18"/>
        </w:rPr>
        <w:t>The</w:t>
      </w:r>
      <w:r>
        <w:rPr>
          <w:spacing w:val="-2"/>
          <w:sz w:val="18"/>
        </w:rPr>
        <w:t xml:space="preserve"> </w:t>
      </w:r>
      <w:r>
        <w:rPr>
          <w:sz w:val="18"/>
        </w:rPr>
        <w:t>hearing</w:t>
      </w:r>
      <w:r>
        <w:rPr>
          <w:spacing w:val="-2"/>
          <w:sz w:val="18"/>
        </w:rPr>
        <w:t xml:space="preserve"> </w:t>
      </w:r>
      <w:r>
        <w:rPr>
          <w:sz w:val="18"/>
        </w:rPr>
        <w:t>officer</w:t>
      </w:r>
      <w:r>
        <w:rPr>
          <w:spacing w:val="-2"/>
          <w:sz w:val="18"/>
        </w:rPr>
        <w:t xml:space="preserve"> </w:t>
      </w:r>
      <w:r>
        <w:rPr>
          <w:sz w:val="18"/>
        </w:rPr>
        <w:t>shall</w:t>
      </w:r>
      <w:r>
        <w:rPr>
          <w:spacing w:val="-3"/>
          <w:sz w:val="18"/>
        </w:rPr>
        <w:t xml:space="preserve"> </w:t>
      </w:r>
      <w:r>
        <w:rPr>
          <w:sz w:val="18"/>
        </w:rPr>
        <w:t>disregard</w:t>
      </w:r>
      <w:r>
        <w:rPr>
          <w:spacing w:val="-2"/>
          <w:sz w:val="18"/>
        </w:rPr>
        <w:t xml:space="preserve"> </w:t>
      </w:r>
      <w:r>
        <w:rPr>
          <w:sz w:val="18"/>
        </w:rPr>
        <w:t>a</w:t>
      </w:r>
      <w:r>
        <w:rPr>
          <w:spacing w:val="-2"/>
          <w:sz w:val="18"/>
        </w:rPr>
        <w:t xml:space="preserve"> </w:t>
      </w:r>
      <w:r>
        <w:rPr>
          <w:sz w:val="18"/>
        </w:rPr>
        <w:t>defect</w:t>
      </w:r>
      <w:r>
        <w:rPr>
          <w:spacing w:val="-3"/>
          <w:sz w:val="18"/>
        </w:rPr>
        <w:t xml:space="preserve"> </w:t>
      </w:r>
      <w:r>
        <w:rPr>
          <w:sz w:val="18"/>
        </w:rPr>
        <w:t>in</w:t>
      </w:r>
      <w:r>
        <w:rPr>
          <w:spacing w:val="-2"/>
          <w:sz w:val="18"/>
        </w:rPr>
        <w:t xml:space="preserve"> </w:t>
      </w:r>
      <w:r>
        <w:rPr>
          <w:sz w:val="18"/>
        </w:rPr>
        <w:t>a</w:t>
      </w:r>
      <w:r>
        <w:rPr>
          <w:spacing w:val="-2"/>
          <w:sz w:val="18"/>
        </w:rPr>
        <w:t xml:space="preserve"> </w:t>
      </w:r>
      <w:r>
        <w:rPr>
          <w:sz w:val="18"/>
        </w:rPr>
        <w:t>pleading</w:t>
      </w:r>
      <w:r>
        <w:rPr>
          <w:spacing w:val="-2"/>
          <w:sz w:val="18"/>
        </w:rPr>
        <w:t xml:space="preserve"> </w:t>
      </w:r>
      <w:r>
        <w:rPr>
          <w:sz w:val="18"/>
        </w:rPr>
        <w:t>that</w:t>
      </w:r>
      <w:r>
        <w:rPr>
          <w:spacing w:val="-2"/>
          <w:sz w:val="18"/>
        </w:rPr>
        <w:t xml:space="preserve"> </w:t>
      </w:r>
      <w:r>
        <w:rPr>
          <w:sz w:val="18"/>
        </w:rPr>
        <w:t>does</w:t>
      </w:r>
      <w:r>
        <w:rPr>
          <w:spacing w:val="-3"/>
          <w:sz w:val="18"/>
        </w:rPr>
        <w:t xml:space="preserve"> </w:t>
      </w:r>
      <w:r>
        <w:rPr>
          <w:sz w:val="18"/>
        </w:rPr>
        <w:t>not</w:t>
      </w:r>
      <w:r>
        <w:rPr>
          <w:spacing w:val="-2"/>
          <w:sz w:val="18"/>
        </w:rPr>
        <w:t xml:space="preserve"> </w:t>
      </w:r>
      <w:r>
        <w:rPr>
          <w:sz w:val="18"/>
        </w:rPr>
        <w:t>substantially</w:t>
      </w:r>
      <w:r>
        <w:rPr>
          <w:spacing w:val="-2"/>
          <w:sz w:val="18"/>
        </w:rPr>
        <w:t xml:space="preserve"> </w:t>
      </w:r>
      <w:r>
        <w:rPr>
          <w:sz w:val="18"/>
        </w:rPr>
        <w:t>prejudice</w:t>
      </w:r>
      <w:r>
        <w:rPr>
          <w:spacing w:val="-2"/>
          <w:sz w:val="18"/>
        </w:rPr>
        <w:t xml:space="preserve"> </w:t>
      </w:r>
      <w:r>
        <w:rPr>
          <w:sz w:val="18"/>
        </w:rPr>
        <w:t>the</w:t>
      </w:r>
      <w:r>
        <w:rPr>
          <w:spacing w:val="-2"/>
          <w:sz w:val="18"/>
        </w:rPr>
        <w:t xml:space="preserve"> </w:t>
      </w:r>
      <w:r>
        <w:rPr>
          <w:sz w:val="18"/>
        </w:rPr>
        <w:t>respondent</w:t>
      </w:r>
      <w:r>
        <w:rPr>
          <w:spacing w:val="-3"/>
          <w:sz w:val="18"/>
        </w:rPr>
        <w:t xml:space="preserve"> </w:t>
      </w:r>
      <w:r>
        <w:rPr>
          <w:sz w:val="18"/>
        </w:rPr>
        <w:t xml:space="preserve">or </w:t>
      </w:r>
      <w:r>
        <w:rPr>
          <w:spacing w:val="-2"/>
          <w:sz w:val="18"/>
        </w:rPr>
        <w:t>Department.</w:t>
      </w:r>
    </w:p>
    <w:p w14:paraId="6332295F" w14:textId="77777777" w:rsidR="006E4F9C" w:rsidRDefault="00000000">
      <w:pPr>
        <w:pStyle w:val="ListParagraph"/>
        <w:numPr>
          <w:ilvl w:val="0"/>
          <w:numId w:val="30"/>
        </w:numPr>
        <w:tabs>
          <w:tab w:val="left" w:pos="1219"/>
        </w:tabs>
        <w:ind w:left="1219" w:hanging="399"/>
        <w:rPr>
          <w:sz w:val="18"/>
        </w:rPr>
      </w:pPr>
      <w:r>
        <w:rPr>
          <w:sz w:val="18"/>
        </w:rPr>
        <w:t>Signing</w:t>
      </w:r>
      <w:r>
        <w:rPr>
          <w:spacing w:val="-1"/>
          <w:sz w:val="18"/>
        </w:rPr>
        <w:t xml:space="preserve"> </w:t>
      </w:r>
      <w:r>
        <w:rPr>
          <w:sz w:val="18"/>
        </w:rPr>
        <w:t xml:space="preserve">of </w:t>
      </w:r>
      <w:r>
        <w:rPr>
          <w:spacing w:val="-2"/>
          <w:sz w:val="18"/>
        </w:rPr>
        <w:t>Pleading.</w:t>
      </w:r>
    </w:p>
    <w:p w14:paraId="1669FD74" w14:textId="77777777" w:rsidR="006E4F9C" w:rsidRDefault="00000000">
      <w:pPr>
        <w:pStyle w:val="ListParagraph"/>
        <w:numPr>
          <w:ilvl w:val="1"/>
          <w:numId w:val="30"/>
        </w:numPr>
        <w:tabs>
          <w:tab w:val="left" w:pos="1159"/>
        </w:tabs>
        <w:ind w:right="441" w:firstLine="720"/>
        <w:rPr>
          <w:sz w:val="18"/>
        </w:rPr>
      </w:pPr>
      <w:r>
        <w:rPr>
          <w:sz w:val="18"/>
        </w:rPr>
        <w:t>The</w:t>
      </w:r>
      <w:r>
        <w:rPr>
          <w:spacing w:val="-3"/>
          <w:sz w:val="18"/>
        </w:rPr>
        <w:t xml:space="preserve"> </w:t>
      </w:r>
      <w:r>
        <w:rPr>
          <w:sz w:val="18"/>
        </w:rPr>
        <w:t>Department</w:t>
      </w:r>
      <w:r>
        <w:rPr>
          <w:spacing w:val="-3"/>
          <w:sz w:val="18"/>
        </w:rPr>
        <w:t xml:space="preserve"> </w:t>
      </w:r>
      <w:r>
        <w:rPr>
          <w:sz w:val="18"/>
        </w:rPr>
        <w:t>or</w:t>
      </w:r>
      <w:r>
        <w:rPr>
          <w:spacing w:val="-3"/>
          <w:sz w:val="18"/>
        </w:rPr>
        <w:t xml:space="preserve"> </w:t>
      </w:r>
      <w:r>
        <w:rPr>
          <w:sz w:val="18"/>
        </w:rPr>
        <w:t>respondent,</w:t>
      </w:r>
      <w:r>
        <w:rPr>
          <w:spacing w:val="-3"/>
          <w:sz w:val="18"/>
        </w:rPr>
        <w:t xml:space="preserve"> </w:t>
      </w:r>
      <w:r>
        <w:rPr>
          <w:sz w:val="18"/>
        </w:rPr>
        <w:t>or</w:t>
      </w:r>
      <w:r>
        <w:rPr>
          <w:spacing w:val="-3"/>
          <w:sz w:val="18"/>
        </w:rPr>
        <w:t xml:space="preserve"> </w:t>
      </w:r>
      <w:r>
        <w:rPr>
          <w:sz w:val="18"/>
        </w:rPr>
        <w:t>the</w:t>
      </w:r>
      <w:r>
        <w:rPr>
          <w:spacing w:val="-4"/>
          <w:sz w:val="18"/>
        </w:rPr>
        <w:t xml:space="preserve"> </w:t>
      </w:r>
      <w:r>
        <w:rPr>
          <w:sz w:val="18"/>
        </w:rPr>
        <w:t>Department's</w:t>
      </w:r>
      <w:r>
        <w:rPr>
          <w:spacing w:val="-4"/>
          <w:sz w:val="18"/>
        </w:rPr>
        <w:t xml:space="preserve"> </w:t>
      </w:r>
      <w:r>
        <w:rPr>
          <w:sz w:val="18"/>
        </w:rPr>
        <w:t>or</w:t>
      </w:r>
      <w:r>
        <w:rPr>
          <w:spacing w:val="-3"/>
          <w:sz w:val="18"/>
        </w:rPr>
        <w:t xml:space="preserve"> </w:t>
      </w:r>
      <w:r>
        <w:rPr>
          <w:sz w:val="18"/>
        </w:rPr>
        <w:t>respondent's</w:t>
      </w:r>
      <w:r>
        <w:rPr>
          <w:spacing w:val="-4"/>
          <w:sz w:val="18"/>
        </w:rPr>
        <w:t xml:space="preserve"> </w:t>
      </w:r>
      <w:r>
        <w:rPr>
          <w:sz w:val="18"/>
        </w:rPr>
        <w:t>authorized</w:t>
      </w:r>
      <w:r>
        <w:rPr>
          <w:spacing w:val="-3"/>
          <w:sz w:val="18"/>
        </w:rPr>
        <w:t xml:space="preserve"> </w:t>
      </w:r>
      <w:r>
        <w:rPr>
          <w:sz w:val="18"/>
        </w:rPr>
        <w:t>attorney</w:t>
      </w:r>
      <w:r>
        <w:rPr>
          <w:spacing w:val="-3"/>
          <w:sz w:val="18"/>
        </w:rPr>
        <w:t xml:space="preserve"> </w:t>
      </w:r>
      <w:r>
        <w:rPr>
          <w:sz w:val="18"/>
        </w:rPr>
        <w:t>or</w:t>
      </w:r>
      <w:r>
        <w:rPr>
          <w:spacing w:val="-3"/>
          <w:sz w:val="18"/>
        </w:rPr>
        <w:t xml:space="preserve"> </w:t>
      </w:r>
      <w:r>
        <w:rPr>
          <w:sz w:val="18"/>
        </w:rPr>
        <w:t>representative,</w:t>
      </w:r>
      <w:r>
        <w:rPr>
          <w:spacing w:val="-3"/>
          <w:sz w:val="18"/>
        </w:rPr>
        <w:t xml:space="preserve"> </w:t>
      </w:r>
      <w:r>
        <w:rPr>
          <w:sz w:val="18"/>
        </w:rPr>
        <w:t>shall sign a pleading.</w:t>
      </w:r>
    </w:p>
    <w:p w14:paraId="7B2CF9BE" w14:textId="77777777" w:rsidR="006E4F9C" w:rsidRDefault="00000000">
      <w:pPr>
        <w:pStyle w:val="ListParagraph"/>
        <w:numPr>
          <w:ilvl w:val="1"/>
          <w:numId w:val="30"/>
        </w:numPr>
        <w:tabs>
          <w:tab w:val="left" w:pos="1149"/>
        </w:tabs>
        <w:ind w:left="1149" w:hanging="329"/>
        <w:rPr>
          <w:sz w:val="18"/>
        </w:rPr>
      </w:pPr>
      <w:r>
        <w:rPr>
          <w:sz w:val="18"/>
        </w:rPr>
        <w:t>The</w:t>
      </w:r>
      <w:r>
        <w:rPr>
          <w:spacing w:val="-5"/>
          <w:sz w:val="18"/>
        </w:rPr>
        <w:t xml:space="preserve"> </w:t>
      </w:r>
      <w:r>
        <w:rPr>
          <w:sz w:val="18"/>
        </w:rPr>
        <w:t>pleading</w:t>
      </w:r>
      <w:r>
        <w:rPr>
          <w:spacing w:val="-2"/>
          <w:sz w:val="18"/>
        </w:rPr>
        <w:t xml:space="preserve"> </w:t>
      </w:r>
      <w:r>
        <w:rPr>
          <w:sz w:val="18"/>
        </w:rPr>
        <w:t>shall</w:t>
      </w:r>
      <w:r>
        <w:rPr>
          <w:spacing w:val="-2"/>
          <w:sz w:val="18"/>
        </w:rPr>
        <w:t xml:space="preserve"> </w:t>
      </w:r>
      <w:r>
        <w:rPr>
          <w:sz w:val="18"/>
        </w:rPr>
        <w:t>show</w:t>
      </w:r>
      <w:r>
        <w:rPr>
          <w:spacing w:val="-3"/>
          <w:sz w:val="18"/>
        </w:rPr>
        <w:t xml:space="preserve"> </w:t>
      </w:r>
      <w:r>
        <w:rPr>
          <w:sz w:val="18"/>
        </w:rPr>
        <w:t>the</w:t>
      </w:r>
      <w:r>
        <w:rPr>
          <w:spacing w:val="-2"/>
          <w:sz w:val="18"/>
        </w:rPr>
        <w:t xml:space="preserve"> </w:t>
      </w:r>
      <w:r>
        <w:rPr>
          <w:sz w:val="18"/>
        </w:rPr>
        <w:t>signer's</w:t>
      </w:r>
      <w:r>
        <w:rPr>
          <w:spacing w:val="-2"/>
          <w:sz w:val="18"/>
        </w:rPr>
        <w:t xml:space="preserve"> </w:t>
      </w:r>
      <w:r>
        <w:rPr>
          <w:sz w:val="18"/>
        </w:rPr>
        <w:t>address</w:t>
      </w:r>
      <w:r>
        <w:rPr>
          <w:spacing w:val="-3"/>
          <w:sz w:val="18"/>
        </w:rPr>
        <w:t xml:space="preserve"> </w:t>
      </w:r>
      <w:r>
        <w:rPr>
          <w:sz w:val="18"/>
        </w:rPr>
        <w:t>and</w:t>
      </w:r>
      <w:r>
        <w:rPr>
          <w:spacing w:val="-2"/>
          <w:sz w:val="18"/>
        </w:rPr>
        <w:t xml:space="preserve"> </w:t>
      </w:r>
      <w:r>
        <w:rPr>
          <w:sz w:val="18"/>
        </w:rPr>
        <w:t>telephone</w:t>
      </w:r>
      <w:r>
        <w:rPr>
          <w:spacing w:val="-2"/>
          <w:sz w:val="18"/>
        </w:rPr>
        <w:t xml:space="preserve"> number.</w:t>
      </w:r>
    </w:p>
    <w:p w14:paraId="0775ED7B" w14:textId="77777777" w:rsidR="006E4F9C" w:rsidRDefault="00000000">
      <w:pPr>
        <w:pStyle w:val="ListParagraph"/>
        <w:numPr>
          <w:ilvl w:val="1"/>
          <w:numId w:val="30"/>
        </w:numPr>
        <w:tabs>
          <w:tab w:val="left" w:pos="1149"/>
        </w:tabs>
        <w:ind w:right="866" w:firstLine="720"/>
        <w:rPr>
          <w:sz w:val="18"/>
        </w:rPr>
      </w:pPr>
      <w:r>
        <w:rPr>
          <w:sz w:val="18"/>
        </w:rPr>
        <w:t>The</w:t>
      </w:r>
      <w:r>
        <w:rPr>
          <w:spacing w:val="-2"/>
          <w:sz w:val="18"/>
        </w:rPr>
        <w:t xml:space="preserve"> </w:t>
      </w:r>
      <w:r>
        <w:rPr>
          <w:sz w:val="18"/>
        </w:rPr>
        <w:t>signature</w:t>
      </w:r>
      <w:r>
        <w:rPr>
          <w:spacing w:val="-2"/>
          <w:sz w:val="18"/>
        </w:rPr>
        <w:t xml:space="preserve"> </w:t>
      </w:r>
      <w:r>
        <w:rPr>
          <w:sz w:val="18"/>
        </w:rPr>
        <w:t>is</w:t>
      </w:r>
      <w:r>
        <w:rPr>
          <w:spacing w:val="-3"/>
          <w:sz w:val="18"/>
        </w:rPr>
        <w:t xml:space="preserve"> </w:t>
      </w:r>
      <w:r>
        <w:rPr>
          <w:sz w:val="18"/>
        </w:rPr>
        <w:t>deemed</w:t>
      </w:r>
      <w:r>
        <w:rPr>
          <w:spacing w:val="-2"/>
          <w:sz w:val="18"/>
        </w:rPr>
        <w:t xml:space="preserve"> </w:t>
      </w:r>
      <w:r>
        <w:rPr>
          <w:sz w:val="18"/>
        </w:rPr>
        <w:t>to</w:t>
      </w:r>
      <w:r>
        <w:rPr>
          <w:spacing w:val="-2"/>
          <w:sz w:val="18"/>
        </w:rPr>
        <w:t xml:space="preserve"> </w:t>
      </w:r>
      <w:r>
        <w:rPr>
          <w:sz w:val="18"/>
        </w:rPr>
        <w:t>be</w:t>
      </w:r>
      <w:r>
        <w:rPr>
          <w:spacing w:val="-2"/>
          <w:sz w:val="18"/>
        </w:rPr>
        <w:t xml:space="preserve"> </w:t>
      </w:r>
      <w:r>
        <w:rPr>
          <w:sz w:val="18"/>
        </w:rPr>
        <w:t>a</w:t>
      </w:r>
      <w:r>
        <w:rPr>
          <w:spacing w:val="-2"/>
          <w:sz w:val="18"/>
        </w:rPr>
        <w:t xml:space="preserve"> </w:t>
      </w:r>
      <w:r>
        <w:rPr>
          <w:sz w:val="18"/>
        </w:rPr>
        <w:t>certification</w:t>
      </w:r>
      <w:r>
        <w:rPr>
          <w:spacing w:val="-2"/>
          <w:sz w:val="18"/>
        </w:rPr>
        <w:t xml:space="preserve"> </w:t>
      </w:r>
      <w:r>
        <w:rPr>
          <w:sz w:val="18"/>
        </w:rPr>
        <w:t>by</w:t>
      </w:r>
      <w:r>
        <w:rPr>
          <w:spacing w:val="-2"/>
          <w:sz w:val="18"/>
        </w:rPr>
        <w:t xml:space="preserve"> </w:t>
      </w:r>
      <w:r>
        <w:rPr>
          <w:sz w:val="18"/>
        </w:rPr>
        <w:t>the</w:t>
      </w:r>
      <w:r>
        <w:rPr>
          <w:spacing w:val="-2"/>
          <w:sz w:val="18"/>
        </w:rPr>
        <w:t xml:space="preserve"> </w:t>
      </w:r>
      <w:r>
        <w:rPr>
          <w:sz w:val="18"/>
        </w:rPr>
        <w:t>signer</w:t>
      </w:r>
      <w:r>
        <w:rPr>
          <w:spacing w:val="-2"/>
          <w:sz w:val="18"/>
        </w:rPr>
        <w:t xml:space="preserve"> </w:t>
      </w:r>
      <w:r>
        <w:rPr>
          <w:sz w:val="18"/>
        </w:rPr>
        <w:t>that</w:t>
      </w:r>
      <w:r>
        <w:rPr>
          <w:spacing w:val="-2"/>
          <w:sz w:val="18"/>
        </w:rPr>
        <w:t xml:space="preserve"> </w:t>
      </w:r>
      <w:r>
        <w:rPr>
          <w:sz w:val="18"/>
        </w:rPr>
        <w:t>the</w:t>
      </w:r>
      <w:r>
        <w:rPr>
          <w:spacing w:val="-3"/>
          <w:sz w:val="18"/>
        </w:rPr>
        <w:t xml:space="preserve"> </w:t>
      </w:r>
      <w:r>
        <w:rPr>
          <w:sz w:val="18"/>
        </w:rPr>
        <w:t>signer</w:t>
      </w:r>
      <w:r>
        <w:rPr>
          <w:spacing w:val="-2"/>
          <w:sz w:val="18"/>
        </w:rPr>
        <w:t xml:space="preserve"> </w:t>
      </w:r>
      <w:r>
        <w:rPr>
          <w:sz w:val="18"/>
        </w:rPr>
        <w:t>has</w:t>
      </w:r>
      <w:r>
        <w:rPr>
          <w:spacing w:val="-3"/>
          <w:sz w:val="18"/>
        </w:rPr>
        <w:t xml:space="preserve"> </w:t>
      </w:r>
      <w:r>
        <w:rPr>
          <w:sz w:val="18"/>
        </w:rPr>
        <w:t>read</w:t>
      </w:r>
      <w:r>
        <w:rPr>
          <w:spacing w:val="-2"/>
          <w:sz w:val="18"/>
        </w:rPr>
        <w:t xml:space="preserve"> </w:t>
      </w:r>
      <w:r>
        <w:rPr>
          <w:sz w:val="18"/>
        </w:rPr>
        <w:t>the</w:t>
      </w:r>
      <w:r>
        <w:rPr>
          <w:spacing w:val="-2"/>
          <w:sz w:val="18"/>
        </w:rPr>
        <w:t xml:space="preserve"> </w:t>
      </w:r>
      <w:r>
        <w:rPr>
          <w:sz w:val="18"/>
        </w:rPr>
        <w:t>pleading</w:t>
      </w:r>
      <w:r>
        <w:rPr>
          <w:spacing w:val="-2"/>
          <w:sz w:val="18"/>
        </w:rPr>
        <w:t xml:space="preserve"> </w:t>
      </w:r>
      <w:r>
        <w:rPr>
          <w:sz w:val="18"/>
        </w:rPr>
        <w:t>and</w:t>
      </w:r>
      <w:r>
        <w:rPr>
          <w:spacing w:val="-2"/>
          <w:sz w:val="18"/>
        </w:rPr>
        <w:t xml:space="preserve"> </w:t>
      </w:r>
      <w:r>
        <w:rPr>
          <w:sz w:val="18"/>
        </w:rPr>
        <w:t>taken reasonable measures to ensure its truth.</w:t>
      </w:r>
    </w:p>
    <w:p w14:paraId="52243A1C" w14:textId="77777777" w:rsidR="006E4F9C" w:rsidRDefault="00000000">
      <w:pPr>
        <w:pStyle w:val="ListParagraph"/>
        <w:numPr>
          <w:ilvl w:val="1"/>
          <w:numId w:val="35"/>
        </w:numPr>
        <w:tabs>
          <w:tab w:val="left" w:pos="1119"/>
        </w:tabs>
        <w:ind w:left="1119" w:hanging="299"/>
        <w:rPr>
          <w:sz w:val="18"/>
        </w:rPr>
      </w:pPr>
      <w:r>
        <w:rPr>
          <w:sz w:val="18"/>
        </w:rPr>
        <w:t>The</w:t>
      </w:r>
      <w:r>
        <w:rPr>
          <w:spacing w:val="-1"/>
          <w:sz w:val="18"/>
        </w:rPr>
        <w:t xml:space="preserve"> </w:t>
      </w:r>
      <w:proofErr w:type="gramStart"/>
      <w:r>
        <w:rPr>
          <w:sz w:val="18"/>
        </w:rPr>
        <w:t>prehearing</w:t>
      </w:r>
      <w:proofErr w:type="gramEnd"/>
      <w:r>
        <w:rPr>
          <w:sz w:val="18"/>
        </w:rPr>
        <w:t xml:space="preserve"> </w:t>
      </w:r>
      <w:r>
        <w:rPr>
          <w:spacing w:val="-2"/>
          <w:sz w:val="18"/>
        </w:rPr>
        <w:t>conference.</w:t>
      </w:r>
    </w:p>
    <w:p w14:paraId="52D62760" w14:textId="77777777" w:rsidR="006E4F9C" w:rsidRDefault="00000000">
      <w:pPr>
        <w:pStyle w:val="ListParagraph"/>
        <w:numPr>
          <w:ilvl w:val="2"/>
          <w:numId w:val="35"/>
        </w:numPr>
        <w:tabs>
          <w:tab w:val="left" w:pos="1079"/>
        </w:tabs>
        <w:ind w:hanging="259"/>
        <w:rPr>
          <w:sz w:val="18"/>
        </w:rPr>
      </w:pPr>
      <w:r>
        <w:rPr>
          <w:sz w:val="18"/>
        </w:rPr>
        <w:t>The</w:t>
      </w:r>
      <w:r>
        <w:rPr>
          <w:spacing w:val="-3"/>
          <w:sz w:val="18"/>
        </w:rPr>
        <w:t xml:space="preserve"> </w:t>
      </w:r>
      <w:r>
        <w:rPr>
          <w:sz w:val="18"/>
        </w:rPr>
        <w:t>hearing officer</w:t>
      </w:r>
      <w:r>
        <w:rPr>
          <w:spacing w:val="-1"/>
          <w:sz w:val="18"/>
        </w:rPr>
        <w:t xml:space="preserve"> </w:t>
      </w:r>
      <w:r>
        <w:rPr>
          <w:sz w:val="18"/>
        </w:rPr>
        <w:t>may hold a</w:t>
      </w:r>
      <w:r>
        <w:rPr>
          <w:spacing w:val="-1"/>
          <w:sz w:val="18"/>
        </w:rPr>
        <w:t xml:space="preserve"> </w:t>
      </w:r>
      <w:proofErr w:type="gramStart"/>
      <w:r>
        <w:rPr>
          <w:sz w:val="18"/>
        </w:rPr>
        <w:t>prehearing</w:t>
      </w:r>
      <w:proofErr w:type="gramEnd"/>
      <w:r>
        <w:rPr>
          <w:sz w:val="18"/>
        </w:rPr>
        <w:t xml:space="preserve"> conference with</w:t>
      </w:r>
      <w:r>
        <w:rPr>
          <w:spacing w:val="-1"/>
          <w:sz w:val="18"/>
        </w:rPr>
        <w:t xml:space="preserve"> </w:t>
      </w:r>
      <w:r>
        <w:rPr>
          <w:sz w:val="18"/>
        </w:rPr>
        <w:t>the respondent and</w:t>
      </w:r>
      <w:r>
        <w:rPr>
          <w:spacing w:val="-1"/>
          <w:sz w:val="18"/>
        </w:rPr>
        <w:t xml:space="preserve"> </w:t>
      </w:r>
      <w:r>
        <w:rPr>
          <w:sz w:val="18"/>
        </w:rPr>
        <w:t xml:space="preserve">the Department </w:t>
      </w:r>
      <w:r>
        <w:rPr>
          <w:spacing w:val="-5"/>
          <w:sz w:val="18"/>
        </w:rPr>
        <w:t>to:</w:t>
      </w:r>
    </w:p>
    <w:p w14:paraId="7CB17A98" w14:textId="77777777" w:rsidR="006E4F9C" w:rsidRDefault="00000000">
      <w:pPr>
        <w:pStyle w:val="ListParagraph"/>
        <w:numPr>
          <w:ilvl w:val="3"/>
          <w:numId w:val="35"/>
        </w:numPr>
        <w:tabs>
          <w:tab w:val="left" w:pos="1159"/>
        </w:tabs>
        <w:ind w:hanging="339"/>
        <w:rPr>
          <w:sz w:val="18"/>
        </w:rPr>
      </w:pPr>
      <w:r>
        <w:rPr>
          <w:sz w:val="18"/>
        </w:rPr>
        <w:t xml:space="preserve">encourage </w:t>
      </w:r>
      <w:proofErr w:type="gramStart"/>
      <w:r>
        <w:rPr>
          <w:spacing w:val="-2"/>
          <w:sz w:val="18"/>
        </w:rPr>
        <w:t>settlement;</w:t>
      </w:r>
      <w:proofErr w:type="gramEnd"/>
    </w:p>
    <w:p w14:paraId="3FB90890" w14:textId="77777777" w:rsidR="006E4F9C" w:rsidRDefault="00000000">
      <w:pPr>
        <w:pStyle w:val="ListParagraph"/>
        <w:numPr>
          <w:ilvl w:val="3"/>
          <w:numId w:val="35"/>
        </w:numPr>
        <w:tabs>
          <w:tab w:val="left" w:pos="1149"/>
        </w:tabs>
        <w:ind w:left="1149" w:hanging="329"/>
        <w:rPr>
          <w:sz w:val="18"/>
        </w:rPr>
      </w:pPr>
      <w:r>
        <w:rPr>
          <w:sz w:val="18"/>
        </w:rPr>
        <w:t>clarify</w:t>
      </w:r>
      <w:r>
        <w:rPr>
          <w:spacing w:val="-1"/>
          <w:sz w:val="18"/>
        </w:rPr>
        <w:t xml:space="preserve"> </w:t>
      </w:r>
      <w:proofErr w:type="gramStart"/>
      <w:r>
        <w:rPr>
          <w:spacing w:val="-2"/>
          <w:sz w:val="18"/>
        </w:rPr>
        <w:t>issues;</w:t>
      </w:r>
      <w:proofErr w:type="gramEnd"/>
    </w:p>
    <w:p w14:paraId="388A5328" w14:textId="77777777" w:rsidR="006E4F9C" w:rsidRDefault="00000000">
      <w:pPr>
        <w:pStyle w:val="ListParagraph"/>
        <w:numPr>
          <w:ilvl w:val="3"/>
          <w:numId w:val="35"/>
        </w:numPr>
        <w:tabs>
          <w:tab w:val="left" w:pos="1149"/>
        </w:tabs>
        <w:ind w:left="1149" w:hanging="329"/>
        <w:rPr>
          <w:sz w:val="18"/>
        </w:rPr>
      </w:pPr>
      <w:r>
        <w:rPr>
          <w:sz w:val="18"/>
        </w:rPr>
        <w:t>simplify</w:t>
      </w:r>
      <w:r>
        <w:rPr>
          <w:spacing w:val="-1"/>
          <w:sz w:val="18"/>
        </w:rPr>
        <w:t xml:space="preserve"> </w:t>
      </w:r>
      <w:r>
        <w:rPr>
          <w:sz w:val="18"/>
        </w:rPr>
        <w:t>the</w:t>
      </w:r>
      <w:r>
        <w:rPr>
          <w:spacing w:val="-1"/>
          <w:sz w:val="18"/>
        </w:rPr>
        <w:t xml:space="preserve"> </w:t>
      </w:r>
      <w:r>
        <w:rPr>
          <w:sz w:val="18"/>
        </w:rPr>
        <w:t xml:space="preserve">evidence; </w:t>
      </w:r>
      <w:r>
        <w:rPr>
          <w:spacing w:val="-5"/>
          <w:sz w:val="18"/>
        </w:rPr>
        <w:t>or</w:t>
      </w:r>
    </w:p>
    <w:p w14:paraId="2DA4ED04" w14:textId="77777777" w:rsidR="006E4F9C" w:rsidRDefault="00000000">
      <w:pPr>
        <w:pStyle w:val="ListParagraph"/>
        <w:numPr>
          <w:ilvl w:val="3"/>
          <w:numId w:val="35"/>
        </w:numPr>
        <w:tabs>
          <w:tab w:val="left" w:pos="1159"/>
        </w:tabs>
        <w:ind w:hanging="339"/>
        <w:rPr>
          <w:sz w:val="18"/>
        </w:rPr>
      </w:pPr>
      <w:r>
        <w:rPr>
          <w:sz w:val="18"/>
        </w:rPr>
        <w:t>expedite</w:t>
      </w:r>
      <w:r>
        <w:rPr>
          <w:spacing w:val="-1"/>
          <w:sz w:val="18"/>
        </w:rPr>
        <w:t xml:space="preserve"> </w:t>
      </w:r>
      <w:r>
        <w:rPr>
          <w:sz w:val="18"/>
        </w:rPr>
        <w:t xml:space="preserve">the </w:t>
      </w:r>
      <w:r>
        <w:rPr>
          <w:spacing w:val="-2"/>
          <w:sz w:val="18"/>
        </w:rPr>
        <w:t>proceedings.</w:t>
      </w:r>
    </w:p>
    <w:p w14:paraId="2B2570DF" w14:textId="77777777" w:rsidR="006E4F9C" w:rsidRDefault="00000000">
      <w:pPr>
        <w:pStyle w:val="BodyText"/>
      </w:pPr>
      <w:r>
        <w:t>(ii)(A)</w:t>
      </w:r>
      <w:r>
        <w:rPr>
          <w:spacing w:val="40"/>
        </w:rPr>
        <w:t xml:space="preserve"> </w:t>
      </w:r>
      <w:r>
        <w:t>All</w:t>
      </w:r>
      <w:r>
        <w:rPr>
          <w:spacing w:val="-2"/>
        </w:rPr>
        <w:t xml:space="preserve"> </w:t>
      </w:r>
      <w:r>
        <w:t>or</w:t>
      </w:r>
      <w:r>
        <w:rPr>
          <w:spacing w:val="-2"/>
        </w:rPr>
        <w:t xml:space="preserve"> </w:t>
      </w:r>
      <w:r>
        <w:t>part</w:t>
      </w:r>
      <w:r>
        <w:rPr>
          <w:spacing w:val="-3"/>
        </w:rPr>
        <w:t xml:space="preserve"> </w:t>
      </w:r>
      <w:r>
        <w:t>of</w:t>
      </w:r>
      <w:r>
        <w:rPr>
          <w:spacing w:val="-2"/>
        </w:rPr>
        <w:t xml:space="preserve"> </w:t>
      </w:r>
      <w:r>
        <w:t>an</w:t>
      </w:r>
      <w:r>
        <w:rPr>
          <w:spacing w:val="-2"/>
        </w:rPr>
        <w:t xml:space="preserve"> </w:t>
      </w:r>
      <w:r>
        <w:t>adjudicative</w:t>
      </w:r>
      <w:r>
        <w:rPr>
          <w:spacing w:val="-2"/>
        </w:rPr>
        <w:t xml:space="preserve"> </w:t>
      </w:r>
      <w:r>
        <w:t>proceeding</w:t>
      </w:r>
      <w:r>
        <w:rPr>
          <w:spacing w:val="-2"/>
        </w:rPr>
        <w:t xml:space="preserve"> </w:t>
      </w:r>
      <w:r>
        <w:t>may</w:t>
      </w:r>
      <w:r>
        <w:rPr>
          <w:spacing w:val="-2"/>
        </w:rPr>
        <w:t xml:space="preserve"> </w:t>
      </w:r>
      <w:r>
        <w:t>be</w:t>
      </w:r>
      <w:r>
        <w:rPr>
          <w:spacing w:val="-2"/>
        </w:rPr>
        <w:t xml:space="preserve"> </w:t>
      </w:r>
      <w:r>
        <w:t>stayed</w:t>
      </w:r>
      <w:r>
        <w:rPr>
          <w:spacing w:val="-2"/>
        </w:rPr>
        <w:t xml:space="preserve"> </w:t>
      </w:r>
      <w:r>
        <w:t>at</w:t>
      </w:r>
      <w:r>
        <w:rPr>
          <w:spacing w:val="-2"/>
        </w:rPr>
        <w:t xml:space="preserve"> </w:t>
      </w:r>
      <w:r>
        <w:t>any</w:t>
      </w:r>
      <w:r>
        <w:rPr>
          <w:spacing w:val="-2"/>
        </w:rPr>
        <w:t xml:space="preserve"> </w:t>
      </w:r>
      <w:r>
        <w:t>time</w:t>
      </w:r>
      <w:r>
        <w:rPr>
          <w:spacing w:val="-2"/>
        </w:rPr>
        <w:t xml:space="preserve"> </w:t>
      </w:r>
      <w:r>
        <w:t>by</w:t>
      </w:r>
      <w:r>
        <w:rPr>
          <w:spacing w:val="-2"/>
        </w:rPr>
        <w:t xml:space="preserve"> </w:t>
      </w:r>
      <w:r>
        <w:t>a</w:t>
      </w:r>
      <w:r>
        <w:rPr>
          <w:spacing w:val="-2"/>
        </w:rPr>
        <w:t xml:space="preserve"> </w:t>
      </w:r>
      <w:r>
        <w:t>written</w:t>
      </w:r>
      <w:r>
        <w:rPr>
          <w:spacing w:val="-2"/>
        </w:rPr>
        <w:t xml:space="preserve"> </w:t>
      </w:r>
      <w:r>
        <w:t>settlement</w:t>
      </w:r>
      <w:r>
        <w:rPr>
          <w:spacing w:val="-2"/>
        </w:rPr>
        <w:t xml:space="preserve"> </w:t>
      </w:r>
      <w:r>
        <w:t>agreement</w:t>
      </w:r>
      <w:r>
        <w:rPr>
          <w:spacing w:val="-2"/>
        </w:rPr>
        <w:t xml:space="preserve"> </w:t>
      </w:r>
      <w:r>
        <w:t>signed</w:t>
      </w:r>
      <w:r>
        <w:rPr>
          <w:spacing w:val="-2"/>
        </w:rPr>
        <w:t xml:space="preserve"> </w:t>
      </w:r>
      <w:r>
        <w:t>by the Department and respondent or the Department's or respondent's authorized attorney or representative, and the hearing officer.</w:t>
      </w:r>
    </w:p>
    <w:p w14:paraId="5667DA40" w14:textId="77777777" w:rsidR="006E4F9C" w:rsidRDefault="00000000">
      <w:pPr>
        <w:pStyle w:val="ListParagraph"/>
        <w:numPr>
          <w:ilvl w:val="0"/>
          <w:numId w:val="29"/>
        </w:numPr>
        <w:tabs>
          <w:tab w:val="left" w:pos="1149"/>
        </w:tabs>
        <w:ind w:right="565" w:firstLine="720"/>
        <w:rPr>
          <w:sz w:val="18"/>
        </w:rPr>
      </w:pPr>
      <w:r>
        <w:rPr>
          <w:sz w:val="18"/>
        </w:rPr>
        <w:t>The</w:t>
      </w:r>
      <w:r>
        <w:rPr>
          <w:spacing w:val="-3"/>
          <w:sz w:val="18"/>
        </w:rPr>
        <w:t xml:space="preserve"> </w:t>
      </w:r>
      <w:r>
        <w:rPr>
          <w:sz w:val="18"/>
        </w:rPr>
        <w:t>stay</w:t>
      </w:r>
      <w:r>
        <w:rPr>
          <w:spacing w:val="-3"/>
          <w:sz w:val="18"/>
        </w:rPr>
        <w:t xml:space="preserve"> </w:t>
      </w:r>
      <w:r>
        <w:rPr>
          <w:sz w:val="18"/>
        </w:rPr>
        <w:t>takes</w:t>
      </w:r>
      <w:r>
        <w:rPr>
          <w:spacing w:val="-4"/>
          <w:sz w:val="18"/>
        </w:rPr>
        <w:t xml:space="preserve"> </w:t>
      </w:r>
      <w:r>
        <w:rPr>
          <w:sz w:val="18"/>
        </w:rPr>
        <w:t>effect</w:t>
      </w:r>
      <w:r>
        <w:rPr>
          <w:spacing w:val="-3"/>
          <w:sz w:val="18"/>
        </w:rPr>
        <w:t xml:space="preserve"> </w:t>
      </w:r>
      <w:r>
        <w:rPr>
          <w:sz w:val="18"/>
        </w:rPr>
        <w:t>immediately</w:t>
      </w:r>
      <w:r>
        <w:rPr>
          <w:spacing w:val="-3"/>
          <w:sz w:val="18"/>
        </w:rPr>
        <w:t xml:space="preserve"> </w:t>
      </w:r>
      <w:r>
        <w:rPr>
          <w:sz w:val="18"/>
        </w:rPr>
        <w:t>upon</w:t>
      </w:r>
      <w:r>
        <w:rPr>
          <w:spacing w:val="-3"/>
          <w:sz w:val="18"/>
        </w:rPr>
        <w:t xml:space="preserve"> </w:t>
      </w:r>
      <w:r>
        <w:rPr>
          <w:sz w:val="18"/>
        </w:rPr>
        <w:t>the</w:t>
      </w:r>
      <w:r>
        <w:rPr>
          <w:spacing w:val="-3"/>
          <w:sz w:val="18"/>
        </w:rPr>
        <w:t xml:space="preserve"> </w:t>
      </w:r>
      <w:r>
        <w:rPr>
          <w:sz w:val="18"/>
        </w:rPr>
        <w:t>signing</w:t>
      </w:r>
      <w:r>
        <w:rPr>
          <w:spacing w:val="-3"/>
          <w:sz w:val="18"/>
        </w:rPr>
        <w:t xml:space="preserve"> </w:t>
      </w:r>
      <w:r>
        <w:rPr>
          <w:sz w:val="18"/>
        </w:rPr>
        <w:t>of</w:t>
      </w:r>
      <w:r>
        <w:rPr>
          <w:spacing w:val="-3"/>
          <w:sz w:val="18"/>
        </w:rPr>
        <w:t xml:space="preserve"> </w:t>
      </w:r>
      <w:r>
        <w:rPr>
          <w:sz w:val="18"/>
        </w:rPr>
        <w:t>the</w:t>
      </w:r>
      <w:r>
        <w:rPr>
          <w:spacing w:val="-3"/>
          <w:sz w:val="18"/>
        </w:rPr>
        <w:t xml:space="preserve"> </w:t>
      </w:r>
      <w:r>
        <w:rPr>
          <w:sz w:val="18"/>
        </w:rPr>
        <w:t>settlement</w:t>
      </w:r>
      <w:r>
        <w:rPr>
          <w:spacing w:val="-3"/>
          <w:sz w:val="18"/>
        </w:rPr>
        <w:t xml:space="preserve"> </w:t>
      </w:r>
      <w:r>
        <w:rPr>
          <w:sz w:val="18"/>
        </w:rPr>
        <w:t>agreement</w:t>
      </w:r>
      <w:r>
        <w:rPr>
          <w:spacing w:val="-3"/>
          <w:sz w:val="18"/>
        </w:rPr>
        <w:t xml:space="preserve"> </w:t>
      </w:r>
      <w:r>
        <w:rPr>
          <w:sz w:val="18"/>
        </w:rPr>
        <w:t>and</w:t>
      </w:r>
      <w:r>
        <w:rPr>
          <w:spacing w:val="-3"/>
          <w:sz w:val="18"/>
        </w:rPr>
        <w:t xml:space="preserve"> </w:t>
      </w:r>
      <w:proofErr w:type="gramStart"/>
      <w:r>
        <w:rPr>
          <w:sz w:val="18"/>
        </w:rPr>
        <w:t>remain</w:t>
      </w:r>
      <w:proofErr w:type="gramEnd"/>
      <w:r>
        <w:rPr>
          <w:spacing w:val="-3"/>
          <w:sz w:val="18"/>
        </w:rPr>
        <w:t xml:space="preserve"> </w:t>
      </w:r>
      <w:r>
        <w:rPr>
          <w:sz w:val="18"/>
        </w:rPr>
        <w:t>in</w:t>
      </w:r>
      <w:r>
        <w:rPr>
          <w:spacing w:val="-3"/>
          <w:sz w:val="18"/>
        </w:rPr>
        <w:t xml:space="preserve"> </w:t>
      </w:r>
      <w:r>
        <w:rPr>
          <w:sz w:val="18"/>
        </w:rPr>
        <w:t>effect</w:t>
      </w:r>
      <w:r>
        <w:rPr>
          <w:spacing w:val="-3"/>
          <w:sz w:val="18"/>
        </w:rPr>
        <w:t xml:space="preserve"> </w:t>
      </w:r>
      <w:r>
        <w:rPr>
          <w:sz w:val="18"/>
        </w:rPr>
        <w:t>until</w:t>
      </w:r>
      <w:r>
        <w:rPr>
          <w:spacing w:val="-3"/>
          <w:sz w:val="18"/>
        </w:rPr>
        <w:t xml:space="preserve"> </w:t>
      </w:r>
      <w:r>
        <w:rPr>
          <w:sz w:val="18"/>
        </w:rPr>
        <w:t>the settlement agreement is approved or rejected by the Commission.</w:t>
      </w:r>
    </w:p>
    <w:p w14:paraId="692CAEC7" w14:textId="77777777" w:rsidR="006E4F9C" w:rsidRDefault="00000000">
      <w:pPr>
        <w:pStyle w:val="ListParagraph"/>
        <w:numPr>
          <w:ilvl w:val="0"/>
          <w:numId w:val="29"/>
        </w:numPr>
        <w:tabs>
          <w:tab w:val="left" w:pos="1149"/>
        </w:tabs>
        <w:ind w:right="164" w:firstLine="720"/>
        <w:rPr>
          <w:sz w:val="18"/>
        </w:rPr>
      </w:pPr>
      <w:r>
        <w:rPr>
          <w:sz w:val="18"/>
        </w:rPr>
        <w:t>No</w:t>
      </w:r>
      <w:r>
        <w:rPr>
          <w:spacing w:val="-2"/>
          <w:sz w:val="18"/>
        </w:rPr>
        <w:t xml:space="preserve"> </w:t>
      </w:r>
      <w:r>
        <w:rPr>
          <w:sz w:val="18"/>
        </w:rPr>
        <w:t>further</w:t>
      </w:r>
      <w:r>
        <w:rPr>
          <w:spacing w:val="-2"/>
          <w:sz w:val="18"/>
        </w:rPr>
        <w:t xml:space="preserve"> </w:t>
      </w:r>
      <w:r>
        <w:rPr>
          <w:sz w:val="18"/>
        </w:rPr>
        <w:t>action</w:t>
      </w:r>
      <w:r>
        <w:rPr>
          <w:spacing w:val="-2"/>
          <w:sz w:val="18"/>
        </w:rPr>
        <w:t xml:space="preserve"> </w:t>
      </w:r>
      <w:r>
        <w:rPr>
          <w:sz w:val="18"/>
        </w:rPr>
        <w:t>is</w:t>
      </w:r>
      <w:r>
        <w:rPr>
          <w:spacing w:val="-3"/>
          <w:sz w:val="18"/>
        </w:rPr>
        <w:t xml:space="preserve"> </w:t>
      </w:r>
      <w:r>
        <w:rPr>
          <w:sz w:val="18"/>
        </w:rPr>
        <w:t>required</w:t>
      </w:r>
      <w:r>
        <w:rPr>
          <w:spacing w:val="-2"/>
          <w:sz w:val="18"/>
        </w:rPr>
        <w:t xml:space="preserve"> </w:t>
      </w:r>
      <w:r>
        <w:rPr>
          <w:sz w:val="18"/>
        </w:rPr>
        <w:t>with</w:t>
      </w:r>
      <w:r>
        <w:rPr>
          <w:spacing w:val="-2"/>
          <w:sz w:val="18"/>
        </w:rPr>
        <w:t xml:space="preserve"> </w:t>
      </w:r>
      <w:r>
        <w:rPr>
          <w:sz w:val="18"/>
        </w:rPr>
        <w:t>respect</w:t>
      </w:r>
      <w:r>
        <w:rPr>
          <w:spacing w:val="-2"/>
          <w:sz w:val="18"/>
        </w:rPr>
        <w:t xml:space="preserve"> </w:t>
      </w:r>
      <w:r>
        <w:rPr>
          <w:sz w:val="18"/>
        </w:rPr>
        <w:t>to</w:t>
      </w:r>
      <w:r>
        <w:rPr>
          <w:spacing w:val="-2"/>
          <w:sz w:val="18"/>
        </w:rPr>
        <w:t xml:space="preserve"> </w:t>
      </w:r>
      <w:r>
        <w:rPr>
          <w:sz w:val="18"/>
        </w:rPr>
        <w:t>any</w:t>
      </w:r>
      <w:r>
        <w:rPr>
          <w:spacing w:val="-2"/>
          <w:sz w:val="18"/>
        </w:rPr>
        <w:t xml:space="preserve"> </w:t>
      </w:r>
      <w:r>
        <w:rPr>
          <w:sz w:val="18"/>
        </w:rPr>
        <w:t>stayed</w:t>
      </w:r>
      <w:r>
        <w:rPr>
          <w:spacing w:val="-2"/>
          <w:sz w:val="18"/>
        </w:rPr>
        <w:t xml:space="preserve"> </w:t>
      </w:r>
      <w:r>
        <w:rPr>
          <w:sz w:val="18"/>
        </w:rPr>
        <w:t>action</w:t>
      </w:r>
      <w:r>
        <w:rPr>
          <w:spacing w:val="-2"/>
          <w:sz w:val="18"/>
        </w:rPr>
        <w:t xml:space="preserve"> </w:t>
      </w:r>
      <w:r>
        <w:rPr>
          <w:sz w:val="18"/>
        </w:rPr>
        <w:t>or</w:t>
      </w:r>
      <w:r>
        <w:rPr>
          <w:spacing w:val="-2"/>
          <w:sz w:val="18"/>
        </w:rPr>
        <w:t xml:space="preserve"> </w:t>
      </w:r>
      <w:r>
        <w:rPr>
          <w:sz w:val="18"/>
        </w:rPr>
        <w:t>issue</w:t>
      </w:r>
      <w:r>
        <w:rPr>
          <w:spacing w:val="-2"/>
          <w:sz w:val="18"/>
        </w:rPr>
        <w:t xml:space="preserve"> </w:t>
      </w:r>
      <w:r>
        <w:rPr>
          <w:sz w:val="18"/>
        </w:rPr>
        <w:t>until</w:t>
      </w:r>
      <w:r>
        <w:rPr>
          <w:spacing w:val="-2"/>
          <w:sz w:val="18"/>
        </w:rPr>
        <w:t xml:space="preserve"> </w:t>
      </w:r>
      <w:r>
        <w:rPr>
          <w:sz w:val="18"/>
        </w:rPr>
        <w:t>the</w:t>
      </w:r>
      <w:r>
        <w:rPr>
          <w:spacing w:val="-2"/>
          <w:sz w:val="18"/>
        </w:rPr>
        <w:t xml:space="preserve"> </w:t>
      </w:r>
      <w:r>
        <w:rPr>
          <w:sz w:val="18"/>
        </w:rPr>
        <w:t>Commission</w:t>
      </w:r>
      <w:r>
        <w:rPr>
          <w:spacing w:val="-2"/>
          <w:sz w:val="18"/>
        </w:rPr>
        <w:t xml:space="preserve"> </w:t>
      </w:r>
      <w:r>
        <w:rPr>
          <w:sz w:val="18"/>
        </w:rPr>
        <w:t>acts</w:t>
      </w:r>
      <w:r>
        <w:rPr>
          <w:spacing w:val="-3"/>
          <w:sz w:val="18"/>
        </w:rPr>
        <w:t xml:space="preserve"> </w:t>
      </w:r>
      <w:r>
        <w:rPr>
          <w:sz w:val="18"/>
        </w:rPr>
        <w:t>on</w:t>
      </w:r>
      <w:r>
        <w:rPr>
          <w:spacing w:val="-2"/>
          <w:sz w:val="18"/>
        </w:rPr>
        <w:t xml:space="preserve"> </w:t>
      </w:r>
      <w:r>
        <w:rPr>
          <w:sz w:val="18"/>
        </w:rPr>
        <w:t>the</w:t>
      </w:r>
      <w:r>
        <w:rPr>
          <w:spacing w:val="-2"/>
          <w:sz w:val="18"/>
        </w:rPr>
        <w:t xml:space="preserve"> </w:t>
      </w:r>
      <w:r>
        <w:rPr>
          <w:sz w:val="18"/>
        </w:rPr>
        <w:t xml:space="preserve">settlement </w:t>
      </w:r>
      <w:r>
        <w:rPr>
          <w:spacing w:val="-2"/>
          <w:sz w:val="18"/>
        </w:rPr>
        <w:t>agreement.</w:t>
      </w:r>
    </w:p>
    <w:p w14:paraId="7239E6DA" w14:textId="77777777" w:rsidR="006E4F9C" w:rsidRDefault="00000000">
      <w:pPr>
        <w:pStyle w:val="BodyText"/>
        <w:ind w:right="12"/>
      </w:pPr>
      <w:r>
        <w:t>(iii)(A)</w:t>
      </w:r>
      <w:r>
        <w:rPr>
          <w:spacing w:val="40"/>
        </w:rPr>
        <w:t xml:space="preserve"> </w:t>
      </w:r>
      <w:r>
        <w:t>A</w:t>
      </w:r>
      <w:r>
        <w:rPr>
          <w:spacing w:val="-3"/>
        </w:rPr>
        <w:t xml:space="preserve"> </w:t>
      </w:r>
      <w:r>
        <w:t>settlement</w:t>
      </w:r>
      <w:r>
        <w:rPr>
          <w:spacing w:val="-2"/>
        </w:rPr>
        <w:t xml:space="preserve"> </w:t>
      </w:r>
      <w:r>
        <w:t>agreement</w:t>
      </w:r>
      <w:r>
        <w:rPr>
          <w:spacing w:val="-2"/>
        </w:rPr>
        <w:t xml:space="preserve"> </w:t>
      </w:r>
      <w:r>
        <w:t>approved</w:t>
      </w:r>
      <w:r>
        <w:rPr>
          <w:spacing w:val="-2"/>
        </w:rPr>
        <w:t xml:space="preserve"> </w:t>
      </w:r>
      <w:r>
        <w:t>by</w:t>
      </w:r>
      <w:r>
        <w:rPr>
          <w:spacing w:val="-2"/>
        </w:rPr>
        <w:t xml:space="preserve"> </w:t>
      </w:r>
      <w:r>
        <w:t>the</w:t>
      </w:r>
      <w:r>
        <w:rPr>
          <w:spacing w:val="-2"/>
        </w:rPr>
        <w:t xml:space="preserve"> </w:t>
      </w:r>
      <w:r>
        <w:t>Commission</w:t>
      </w:r>
      <w:r>
        <w:rPr>
          <w:spacing w:val="-2"/>
        </w:rPr>
        <w:t xml:space="preserve"> </w:t>
      </w:r>
      <w:r>
        <w:t>constitutes</w:t>
      </w:r>
      <w:r>
        <w:rPr>
          <w:spacing w:val="-3"/>
        </w:rPr>
        <w:t xml:space="preserve"> </w:t>
      </w:r>
      <w:r>
        <w:t>a</w:t>
      </w:r>
      <w:r>
        <w:rPr>
          <w:spacing w:val="-2"/>
        </w:rPr>
        <w:t xml:space="preserve"> </w:t>
      </w:r>
      <w:r>
        <w:t>final</w:t>
      </w:r>
      <w:r>
        <w:rPr>
          <w:spacing w:val="-2"/>
        </w:rPr>
        <w:t xml:space="preserve"> </w:t>
      </w:r>
      <w:r>
        <w:t>resolution</w:t>
      </w:r>
      <w:r>
        <w:rPr>
          <w:spacing w:val="-2"/>
        </w:rPr>
        <w:t xml:space="preserve"> </w:t>
      </w:r>
      <w:r>
        <w:t>of</w:t>
      </w:r>
      <w:r>
        <w:rPr>
          <w:spacing w:val="-2"/>
        </w:rPr>
        <w:t xml:space="preserve"> </w:t>
      </w:r>
      <w:r>
        <w:t>all</w:t>
      </w:r>
      <w:r>
        <w:rPr>
          <w:spacing w:val="-2"/>
        </w:rPr>
        <w:t xml:space="preserve"> </w:t>
      </w:r>
      <w:r>
        <w:t>issues</w:t>
      </w:r>
      <w:r>
        <w:rPr>
          <w:spacing w:val="-3"/>
        </w:rPr>
        <w:t xml:space="preserve"> </w:t>
      </w:r>
      <w:r>
        <w:t>agreed</w:t>
      </w:r>
      <w:r>
        <w:rPr>
          <w:spacing w:val="-2"/>
        </w:rPr>
        <w:t xml:space="preserve"> </w:t>
      </w:r>
      <w:r>
        <w:t>upon</w:t>
      </w:r>
      <w:r>
        <w:rPr>
          <w:spacing w:val="-2"/>
        </w:rPr>
        <w:t xml:space="preserve"> </w:t>
      </w:r>
      <w:r>
        <w:t>in the settlement.</w:t>
      </w:r>
    </w:p>
    <w:p w14:paraId="325A1BE1" w14:textId="77777777" w:rsidR="006E4F9C" w:rsidRDefault="00000000">
      <w:pPr>
        <w:pStyle w:val="ListParagraph"/>
        <w:numPr>
          <w:ilvl w:val="0"/>
          <w:numId w:val="28"/>
        </w:numPr>
        <w:tabs>
          <w:tab w:val="left" w:pos="1149"/>
        </w:tabs>
        <w:ind w:hanging="329"/>
        <w:rPr>
          <w:sz w:val="18"/>
        </w:rPr>
      </w:pPr>
      <w:r>
        <w:rPr>
          <w:sz w:val="18"/>
        </w:rPr>
        <w:t>After</w:t>
      </w:r>
      <w:r>
        <w:rPr>
          <w:spacing w:val="-2"/>
          <w:sz w:val="18"/>
        </w:rPr>
        <w:t xml:space="preserve"> </w:t>
      </w:r>
      <w:r>
        <w:rPr>
          <w:sz w:val="18"/>
        </w:rPr>
        <w:t>the</w:t>
      </w:r>
      <w:r>
        <w:rPr>
          <w:spacing w:val="-1"/>
          <w:sz w:val="18"/>
        </w:rPr>
        <w:t xml:space="preserve"> </w:t>
      </w:r>
      <w:r>
        <w:rPr>
          <w:sz w:val="18"/>
        </w:rPr>
        <w:t>Commission</w:t>
      </w:r>
      <w:r>
        <w:rPr>
          <w:spacing w:val="-1"/>
          <w:sz w:val="18"/>
        </w:rPr>
        <w:t xml:space="preserve"> </w:t>
      </w:r>
      <w:r>
        <w:rPr>
          <w:sz w:val="18"/>
        </w:rPr>
        <w:t>approves</w:t>
      </w:r>
      <w:r>
        <w:rPr>
          <w:spacing w:val="-2"/>
          <w:sz w:val="18"/>
        </w:rPr>
        <w:t xml:space="preserve"> </w:t>
      </w:r>
      <w:r>
        <w:rPr>
          <w:sz w:val="18"/>
        </w:rPr>
        <w:t>a</w:t>
      </w:r>
      <w:r>
        <w:rPr>
          <w:spacing w:val="-1"/>
          <w:sz w:val="18"/>
        </w:rPr>
        <w:t xml:space="preserve"> </w:t>
      </w:r>
      <w:r>
        <w:rPr>
          <w:sz w:val="18"/>
        </w:rPr>
        <w:t>settlement</w:t>
      </w:r>
      <w:r>
        <w:rPr>
          <w:spacing w:val="-1"/>
          <w:sz w:val="18"/>
        </w:rPr>
        <w:t xml:space="preserve"> </w:t>
      </w:r>
      <w:r>
        <w:rPr>
          <w:sz w:val="18"/>
        </w:rPr>
        <w:t>agreement,</w:t>
      </w:r>
      <w:r>
        <w:rPr>
          <w:spacing w:val="-1"/>
          <w:sz w:val="18"/>
        </w:rPr>
        <w:t xml:space="preserve"> </w:t>
      </w:r>
      <w:r>
        <w:rPr>
          <w:sz w:val="18"/>
        </w:rPr>
        <w:t>no</w:t>
      </w:r>
      <w:r>
        <w:rPr>
          <w:spacing w:val="-2"/>
          <w:sz w:val="18"/>
        </w:rPr>
        <w:t xml:space="preserve"> </w:t>
      </w:r>
      <w:r>
        <w:rPr>
          <w:sz w:val="18"/>
        </w:rPr>
        <w:t>further</w:t>
      </w:r>
      <w:r>
        <w:rPr>
          <w:spacing w:val="-1"/>
          <w:sz w:val="18"/>
        </w:rPr>
        <w:t xml:space="preserve"> </w:t>
      </w:r>
      <w:r>
        <w:rPr>
          <w:sz w:val="18"/>
        </w:rPr>
        <w:t>proceedings</w:t>
      </w:r>
      <w:r>
        <w:rPr>
          <w:spacing w:val="-2"/>
          <w:sz w:val="18"/>
        </w:rPr>
        <w:t xml:space="preserve"> </w:t>
      </w:r>
      <w:r>
        <w:rPr>
          <w:sz w:val="18"/>
        </w:rPr>
        <w:t>are</w:t>
      </w:r>
      <w:r>
        <w:rPr>
          <w:spacing w:val="-1"/>
          <w:sz w:val="18"/>
        </w:rPr>
        <w:t xml:space="preserve"> </w:t>
      </w:r>
      <w:r>
        <w:rPr>
          <w:sz w:val="18"/>
        </w:rPr>
        <w:t>required</w:t>
      </w:r>
      <w:r>
        <w:rPr>
          <w:spacing w:val="-1"/>
          <w:sz w:val="18"/>
        </w:rPr>
        <w:t xml:space="preserve"> </w:t>
      </w:r>
      <w:r>
        <w:rPr>
          <w:sz w:val="18"/>
        </w:rPr>
        <w:t>for</w:t>
      </w:r>
      <w:r>
        <w:rPr>
          <w:spacing w:val="-1"/>
          <w:sz w:val="18"/>
        </w:rPr>
        <w:t xml:space="preserve"> </w:t>
      </w:r>
      <w:r>
        <w:rPr>
          <w:sz w:val="18"/>
        </w:rPr>
        <w:t>any</w:t>
      </w:r>
      <w:r>
        <w:rPr>
          <w:spacing w:val="-1"/>
          <w:sz w:val="18"/>
        </w:rPr>
        <w:t xml:space="preserve"> </w:t>
      </w:r>
      <w:r>
        <w:rPr>
          <w:sz w:val="18"/>
        </w:rPr>
        <w:t>issue</w:t>
      </w:r>
      <w:r>
        <w:rPr>
          <w:spacing w:val="-1"/>
          <w:sz w:val="18"/>
        </w:rPr>
        <w:t xml:space="preserve"> </w:t>
      </w:r>
      <w:r>
        <w:rPr>
          <w:spacing w:val="-2"/>
          <w:sz w:val="18"/>
        </w:rPr>
        <w:t>settled.</w:t>
      </w:r>
    </w:p>
    <w:p w14:paraId="45EC42C1" w14:textId="77777777" w:rsidR="006E4F9C" w:rsidRDefault="00000000">
      <w:pPr>
        <w:pStyle w:val="ListParagraph"/>
        <w:numPr>
          <w:ilvl w:val="0"/>
          <w:numId w:val="28"/>
        </w:numPr>
        <w:tabs>
          <w:tab w:val="left" w:pos="1149"/>
        </w:tabs>
        <w:ind w:hanging="329"/>
        <w:rPr>
          <w:sz w:val="18"/>
        </w:rPr>
      </w:pPr>
      <w:r>
        <w:rPr>
          <w:sz w:val="18"/>
        </w:rPr>
        <w:t>The</w:t>
      </w:r>
      <w:r>
        <w:rPr>
          <w:spacing w:val="-2"/>
          <w:sz w:val="18"/>
        </w:rPr>
        <w:t xml:space="preserve"> </w:t>
      </w:r>
      <w:r>
        <w:rPr>
          <w:sz w:val="18"/>
        </w:rPr>
        <w:t>approved</w:t>
      </w:r>
      <w:r>
        <w:rPr>
          <w:spacing w:val="-1"/>
          <w:sz w:val="18"/>
        </w:rPr>
        <w:t xml:space="preserve"> </w:t>
      </w:r>
      <w:r>
        <w:rPr>
          <w:sz w:val="18"/>
        </w:rPr>
        <w:t>settlement</w:t>
      </w:r>
      <w:r>
        <w:rPr>
          <w:spacing w:val="-1"/>
          <w:sz w:val="18"/>
        </w:rPr>
        <w:t xml:space="preserve"> </w:t>
      </w:r>
      <w:r>
        <w:rPr>
          <w:sz w:val="18"/>
        </w:rPr>
        <w:t>takes</w:t>
      </w:r>
      <w:r>
        <w:rPr>
          <w:spacing w:val="-3"/>
          <w:sz w:val="18"/>
        </w:rPr>
        <w:t xml:space="preserve"> </w:t>
      </w:r>
      <w:r>
        <w:rPr>
          <w:sz w:val="18"/>
        </w:rPr>
        <w:t>effect</w:t>
      </w:r>
      <w:r>
        <w:rPr>
          <w:spacing w:val="-1"/>
          <w:sz w:val="18"/>
        </w:rPr>
        <w:t xml:space="preserve"> </w:t>
      </w:r>
      <w:r>
        <w:rPr>
          <w:sz w:val="18"/>
        </w:rPr>
        <w:t>by</w:t>
      </w:r>
      <w:r>
        <w:rPr>
          <w:spacing w:val="-1"/>
          <w:sz w:val="18"/>
        </w:rPr>
        <w:t xml:space="preserve"> </w:t>
      </w:r>
      <w:r>
        <w:rPr>
          <w:sz w:val="18"/>
        </w:rPr>
        <w:t>its</w:t>
      </w:r>
      <w:r>
        <w:rPr>
          <w:spacing w:val="-2"/>
          <w:sz w:val="18"/>
        </w:rPr>
        <w:t xml:space="preserve"> </w:t>
      </w:r>
      <w:r>
        <w:rPr>
          <w:sz w:val="18"/>
        </w:rPr>
        <w:t>own</w:t>
      </w:r>
      <w:r>
        <w:rPr>
          <w:spacing w:val="-2"/>
          <w:sz w:val="18"/>
        </w:rPr>
        <w:t xml:space="preserve"> </w:t>
      </w:r>
      <w:r>
        <w:rPr>
          <w:sz w:val="18"/>
        </w:rPr>
        <w:t>terms</w:t>
      </w:r>
      <w:r>
        <w:rPr>
          <w:spacing w:val="-2"/>
          <w:sz w:val="18"/>
        </w:rPr>
        <w:t xml:space="preserve"> </w:t>
      </w:r>
      <w:r>
        <w:rPr>
          <w:sz w:val="18"/>
        </w:rPr>
        <w:t>and</w:t>
      </w:r>
      <w:r>
        <w:rPr>
          <w:spacing w:val="-1"/>
          <w:sz w:val="18"/>
        </w:rPr>
        <w:t xml:space="preserve"> </w:t>
      </w:r>
      <w:r>
        <w:rPr>
          <w:sz w:val="18"/>
        </w:rPr>
        <w:t>binds</w:t>
      </w:r>
      <w:r>
        <w:rPr>
          <w:spacing w:val="-2"/>
          <w:sz w:val="18"/>
        </w:rPr>
        <w:t xml:space="preserve"> </w:t>
      </w:r>
      <w:r>
        <w:rPr>
          <w:sz w:val="18"/>
        </w:rPr>
        <w:t>the</w:t>
      </w:r>
      <w:r>
        <w:rPr>
          <w:spacing w:val="-2"/>
          <w:sz w:val="18"/>
        </w:rPr>
        <w:t xml:space="preserve"> </w:t>
      </w:r>
      <w:r>
        <w:rPr>
          <w:sz w:val="18"/>
        </w:rPr>
        <w:t>respondent</w:t>
      </w:r>
      <w:r>
        <w:rPr>
          <w:spacing w:val="-1"/>
          <w:sz w:val="18"/>
        </w:rPr>
        <w:t xml:space="preserve"> </w:t>
      </w:r>
      <w:r>
        <w:rPr>
          <w:sz w:val="18"/>
        </w:rPr>
        <w:t>and</w:t>
      </w:r>
      <w:r>
        <w:rPr>
          <w:spacing w:val="-1"/>
          <w:sz w:val="18"/>
        </w:rPr>
        <w:t xml:space="preserve"> </w:t>
      </w:r>
      <w:r>
        <w:rPr>
          <w:sz w:val="18"/>
        </w:rPr>
        <w:t>the</w:t>
      </w:r>
      <w:r>
        <w:rPr>
          <w:spacing w:val="-1"/>
          <w:sz w:val="18"/>
        </w:rPr>
        <w:t xml:space="preserve"> </w:t>
      </w:r>
      <w:r>
        <w:rPr>
          <w:spacing w:val="-2"/>
          <w:sz w:val="18"/>
        </w:rPr>
        <w:t>Department.</w:t>
      </w:r>
    </w:p>
    <w:p w14:paraId="13C9D2EA" w14:textId="77777777" w:rsidR="006E4F9C" w:rsidRDefault="00000000">
      <w:pPr>
        <w:pStyle w:val="ListParagraph"/>
        <w:numPr>
          <w:ilvl w:val="0"/>
          <w:numId w:val="28"/>
        </w:numPr>
        <w:tabs>
          <w:tab w:val="left" w:pos="1159"/>
        </w:tabs>
        <w:ind w:left="100" w:right="425" w:firstLine="720"/>
        <w:rPr>
          <w:sz w:val="18"/>
        </w:rPr>
      </w:pPr>
      <w:r>
        <w:rPr>
          <w:sz w:val="18"/>
        </w:rPr>
        <w:t>A</w:t>
      </w:r>
      <w:r>
        <w:rPr>
          <w:spacing w:val="-3"/>
          <w:sz w:val="18"/>
        </w:rPr>
        <w:t xml:space="preserve"> </w:t>
      </w:r>
      <w:r>
        <w:rPr>
          <w:sz w:val="18"/>
        </w:rPr>
        <w:t>breach</w:t>
      </w:r>
      <w:r>
        <w:rPr>
          <w:spacing w:val="-2"/>
          <w:sz w:val="18"/>
        </w:rPr>
        <w:t xml:space="preserve"> </w:t>
      </w:r>
      <w:r>
        <w:rPr>
          <w:sz w:val="18"/>
        </w:rPr>
        <w:t>of</w:t>
      </w:r>
      <w:r>
        <w:rPr>
          <w:spacing w:val="-2"/>
          <w:sz w:val="18"/>
        </w:rPr>
        <w:t xml:space="preserve"> </w:t>
      </w:r>
      <w:r>
        <w:rPr>
          <w:sz w:val="18"/>
        </w:rPr>
        <w:t>a</w:t>
      </w:r>
      <w:r>
        <w:rPr>
          <w:spacing w:val="-2"/>
          <w:sz w:val="18"/>
        </w:rPr>
        <w:t xml:space="preserve"> </w:t>
      </w:r>
      <w:r>
        <w:rPr>
          <w:sz w:val="18"/>
        </w:rPr>
        <w:t>settlement</w:t>
      </w:r>
      <w:r>
        <w:rPr>
          <w:spacing w:val="-2"/>
          <w:sz w:val="18"/>
        </w:rPr>
        <w:t xml:space="preserve"> </w:t>
      </w:r>
      <w:r>
        <w:rPr>
          <w:sz w:val="18"/>
        </w:rPr>
        <w:t>agreement</w:t>
      </w:r>
      <w:r>
        <w:rPr>
          <w:spacing w:val="-2"/>
          <w:sz w:val="18"/>
        </w:rPr>
        <w:t xml:space="preserve"> </w:t>
      </w:r>
      <w:r>
        <w:rPr>
          <w:sz w:val="18"/>
        </w:rPr>
        <w:t>by</w:t>
      </w:r>
      <w:r>
        <w:rPr>
          <w:spacing w:val="-2"/>
          <w:sz w:val="18"/>
        </w:rPr>
        <w:t xml:space="preserve"> </w:t>
      </w:r>
      <w:r>
        <w:rPr>
          <w:sz w:val="18"/>
        </w:rPr>
        <w:t>the</w:t>
      </w:r>
      <w:r>
        <w:rPr>
          <w:spacing w:val="-2"/>
          <w:sz w:val="18"/>
        </w:rPr>
        <w:t xml:space="preserve"> </w:t>
      </w:r>
      <w:r>
        <w:rPr>
          <w:sz w:val="18"/>
        </w:rPr>
        <w:t>respondent</w:t>
      </w:r>
      <w:r>
        <w:rPr>
          <w:spacing w:val="-2"/>
          <w:sz w:val="18"/>
        </w:rPr>
        <w:t xml:space="preserve"> </w:t>
      </w:r>
      <w:r>
        <w:rPr>
          <w:sz w:val="18"/>
        </w:rPr>
        <w:t>may</w:t>
      </w:r>
      <w:r>
        <w:rPr>
          <w:spacing w:val="-2"/>
          <w:sz w:val="18"/>
        </w:rPr>
        <w:t xml:space="preserve"> </w:t>
      </w:r>
      <w:r>
        <w:rPr>
          <w:sz w:val="18"/>
        </w:rPr>
        <w:t>be</w:t>
      </w:r>
      <w:r>
        <w:rPr>
          <w:spacing w:val="-2"/>
          <w:sz w:val="18"/>
        </w:rPr>
        <w:t xml:space="preserve"> </w:t>
      </w:r>
      <w:r>
        <w:rPr>
          <w:sz w:val="18"/>
        </w:rPr>
        <w:t>treated</w:t>
      </w:r>
      <w:r>
        <w:rPr>
          <w:spacing w:val="-2"/>
          <w:sz w:val="18"/>
        </w:rPr>
        <w:t xml:space="preserve"> </w:t>
      </w:r>
      <w:r>
        <w:rPr>
          <w:sz w:val="18"/>
        </w:rPr>
        <w:t>as</w:t>
      </w:r>
      <w:r>
        <w:rPr>
          <w:spacing w:val="-3"/>
          <w:sz w:val="18"/>
        </w:rPr>
        <w:t xml:space="preserve"> </w:t>
      </w:r>
      <w:r>
        <w:rPr>
          <w:sz w:val="18"/>
        </w:rPr>
        <w:t>a</w:t>
      </w:r>
      <w:r>
        <w:rPr>
          <w:spacing w:val="-2"/>
          <w:sz w:val="18"/>
        </w:rPr>
        <w:t xml:space="preserve"> </w:t>
      </w:r>
      <w:r>
        <w:rPr>
          <w:sz w:val="18"/>
        </w:rPr>
        <w:t>separate</w:t>
      </w:r>
      <w:r>
        <w:rPr>
          <w:spacing w:val="-2"/>
          <w:sz w:val="18"/>
        </w:rPr>
        <w:t xml:space="preserve"> </w:t>
      </w:r>
      <w:r>
        <w:rPr>
          <w:sz w:val="18"/>
        </w:rPr>
        <w:t>violation</w:t>
      </w:r>
      <w:r>
        <w:rPr>
          <w:spacing w:val="-2"/>
          <w:sz w:val="18"/>
        </w:rPr>
        <w:t xml:space="preserve"> </w:t>
      </w:r>
      <w:r>
        <w:rPr>
          <w:sz w:val="18"/>
        </w:rPr>
        <w:t>and</w:t>
      </w:r>
      <w:r>
        <w:rPr>
          <w:spacing w:val="-2"/>
          <w:sz w:val="18"/>
        </w:rPr>
        <w:t xml:space="preserve"> </w:t>
      </w:r>
      <w:r>
        <w:rPr>
          <w:sz w:val="18"/>
        </w:rPr>
        <w:t>is</w:t>
      </w:r>
      <w:r>
        <w:rPr>
          <w:spacing w:val="-3"/>
          <w:sz w:val="18"/>
        </w:rPr>
        <w:t xml:space="preserve"> </w:t>
      </w:r>
      <w:r>
        <w:rPr>
          <w:sz w:val="18"/>
        </w:rPr>
        <w:t>grounds</w:t>
      </w:r>
      <w:r>
        <w:rPr>
          <w:spacing w:val="-2"/>
          <w:sz w:val="18"/>
        </w:rPr>
        <w:t xml:space="preserve"> </w:t>
      </w:r>
      <w:r>
        <w:rPr>
          <w:sz w:val="18"/>
        </w:rPr>
        <w:t>for further disciplinary action.</w:t>
      </w:r>
    </w:p>
    <w:p w14:paraId="40AD0498" w14:textId="77777777" w:rsidR="006E4F9C" w:rsidRDefault="00000000">
      <w:pPr>
        <w:pStyle w:val="ListParagraph"/>
        <w:numPr>
          <w:ilvl w:val="0"/>
          <w:numId w:val="28"/>
        </w:numPr>
        <w:tabs>
          <w:tab w:val="left" w:pos="1139"/>
        </w:tabs>
        <w:ind w:left="1139" w:hanging="319"/>
        <w:rPr>
          <w:sz w:val="18"/>
        </w:rPr>
      </w:pPr>
      <w:r>
        <w:rPr>
          <w:sz w:val="18"/>
        </w:rPr>
        <w:t>Sanctions</w:t>
      </w:r>
      <w:r>
        <w:rPr>
          <w:spacing w:val="-1"/>
          <w:sz w:val="18"/>
        </w:rPr>
        <w:t xml:space="preserve"> </w:t>
      </w:r>
      <w:r>
        <w:rPr>
          <w:sz w:val="18"/>
        </w:rPr>
        <w:t>stipulated</w:t>
      </w:r>
      <w:r>
        <w:rPr>
          <w:spacing w:val="-1"/>
          <w:sz w:val="18"/>
        </w:rPr>
        <w:t xml:space="preserve"> </w:t>
      </w:r>
      <w:r>
        <w:rPr>
          <w:sz w:val="18"/>
        </w:rPr>
        <w:t>to in</w:t>
      </w:r>
      <w:r>
        <w:rPr>
          <w:spacing w:val="-1"/>
          <w:sz w:val="18"/>
        </w:rPr>
        <w:t xml:space="preserve"> </w:t>
      </w:r>
      <w:r>
        <w:rPr>
          <w:sz w:val="18"/>
        </w:rPr>
        <w:t>the</w:t>
      </w:r>
      <w:r>
        <w:rPr>
          <w:spacing w:val="-1"/>
          <w:sz w:val="18"/>
        </w:rPr>
        <w:t xml:space="preserve"> </w:t>
      </w:r>
      <w:r>
        <w:rPr>
          <w:sz w:val="18"/>
        </w:rPr>
        <w:t>settlement agreement</w:t>
      </w:r>
      <w:r>
        <w:rPr>
          <w:spacing w:val="-1"/>
          <w:sz w:val="18"/>
        </w:rPr>
        <w:t xml:space="preserve"> </w:t>
      </w:r>
      <w:r>
        <w:rPr>
          <w:sz w:val="18"/>
        </w:rPr>
        <w:t>may</w:t>
      </w:r>
      <w:r>
        <w:rPr>
          <w:spacing w:val="-1"/>
          <w:sz w:val="18"/>
        </w:rPr>
        <w:t xml:space="preserve"> </w:t>
      </w:r>
      <w:r>
        <w:rPr>
          <w:sz w:val="18"/>
        </w:rPr>
        <w:t>be</w:t>
      </w:r>
      <w:r>
        <w:rPr>
          <w:spacing w:val="-1"/>
          <w:sz w:val="18"/>
        </w:rPr>
        <w:t xml:space="preserve"> </w:t>
      </w:r>
      <w:r>
        <w:rPr>
          <w:sz w:val="18"/>
        </w:rPr>
        <w:t>imposed against</w:t>
      </w:r>
      <w:r>
        <w:rPr>
          <w:spacing w:val="-1"/>
          <w:sz w:val="18"/>
        </w:rPr>
        <w:t xml:space="preserve"> </w:t>
      </w:r>
      <w:r>
        <w:rPr>
          <w:sz w:val="18"/>
        </w:rPr>
        <w:t>the</w:t>
      </w:r>
      <w:r>
        <w:rPr>
          <w:spacing w:val="-1"/>
          <w:sz w:val="18"/>
        </w:rPr>
        <w:t xml:space="preserve"> </w:t>
      </w:r>
      <w:r>
        <w:rPr>
          <w:spacing w:val="-2"/>
          <w:sz w:val="18"/>
        </w:rPr>
        <w:t>respondent.</w:t>
      </w:r>
    </w:p>
    <w:p w14:paraId="48960DCA" w14:textId="77777777" w:rsidR="006E4F9C" w:rsidRDefault="00000000">
      <w:pPr>
        <w:pStyle w:val="ListParagraph"/>
        <w:numPr>
          <w:ilvl w:val="0"/>
          <w:numId w:val="27"/>
        </w:numPr>
        <w:tabs>
          <w:tab w:val="left" w:pos="1169"/>
        </w:tabs>
        <w:ind w:right="340" w:firstLine="720"/>
        <w:rPr>
          <w:sz w:val="18"/>
        </w:rPr>
      </w:pPr>
      <w:r>
        <w:rPr>
          <w:sz w:val="18"/>
        </w:rPr>
        <w:t>If</w:t>
      </w:r>
      <w:r>
        <w:rPr>
          <w:spacing w:val="-2"/>
          <w:sz w:val="18"/>
        </w:rPr>
        <w:t xml:space="preserve"> </w:t>
      </w:r>
      <w:r>
        <w:rPr>
          <w:sz w:val="18"/>
        </w:rPr>
        <w:t>the</w:t>
      </w:r>
      <w:r>
        <w:rPr>
          <w:spacing w:val="-2"/>
          <w:sz w:val="18"/>
        </w:rPr>
        <w:t xml:space="preserve"> </w:t>
      </w:r>
      <w:r>
        <w:rPr>
          <w:sz w:val="18"/>
        </w:rPr>
        <w:t>settlement</w:t>
      </w:r>
      <w:r>
        <w:rPr>
          <w:spacing w:val="-3"/>
          <w:sz w:val="18"/>
        </w:rPr>
        <w:t xml:space="preserve"> </w:t>
      </w:r>
      <w:r>
        <w:rPr>
          <w:sz w:val="18"/>
        </w:rPr>
        <w:t>agreement</w:t>
      </w:r>
      <w:r>
        <w:rPr>
          <w:spacing w:val="-2"/>
          <w:sz w:val="18"/>
        </w:rPr>
        <w:t xml:space="preserve"> </w:t>
      </w:r>
      <w:r>
        <w:rPr>
          <w:sz w:val="18"/>
        </w:rPr>
        <w:t>is</w:t>
      </w:r>
      <w:r>
        <w:rPr>
          <w:spacing w:val="-2"/>
          <w:sz w:val="18"/>
        </w:rPr>
        <w:t xml:space="preserve"> </w:t>
      </w:r>
      <w:r>
        <w:rPr>
          <w:sz w:val="18"/>
        </w:rPr>
        <w:t>rejected</w:t>
      </w:r>
      <w:r>
        <w:rPr>
          <w:spacing w:val="-2"/>
          <w:sz w:val="18"/>
        </w:rPr>
        <w:t xml:space="preserve"> </w:t>
      </w:r>
      <w:r>
        <w:rPr>
          <w:sz w:val="18"/>
        </w:rPr>
        <w:t>by</w:t>
      </w:r>
      <w:r>
        <w:rPr>
          <w:spacing w:val="-2"/>
          <w:sz w:val="18"/>
        </w:rPr>
        <w:t xml:space="preserve"> </w:t>
      </w:r>
      <w:r>
        <w:rPr>
          <w:sz w:val="18"/>
        </w:rPr>
        <w:t>the</w:t>
      </w:r>
      <w:r>
        <w:rPr>
          <w:spacing w:val="-2"/>
          <w:sz w:val="18"/>
        </w:rPr>
        <w:t xml:space="preserve"> </w:t>
      </w:r>
      <w:r>
        <w:rPr>
          <w:sz w:val="18"/>
        </w:rPr>
        <w:t>Commission,</w:t>
      </w:r>
      <w:r>
        <w:rPr>
          <w:spacing w:val="-2"/>
          <w:sz w:val="18"/>
        </w:rPr>
        <w:t xml:space="preserve"> </w:t>
      </w:r>
      <w:r>
        <w:rPr>
          <w:sz w:val="18"/>
        </w:rPr>
        <w:t>the</w:t>
      </w:r>
      <w:r>
        <w:rPr>
          <w:spacing w:val="-2"/>
          <w:sz w:val="18"/>
        </w:rPr>
        <w:t xml:space="preserve"> </w:t>
      </w:r>
      <w:r>
        <w:rPr>
          <w:sz w:val="18"/>
        </w:rPr>
        <w:t>action</w:t>
      </w:r>
      <w:r>
        <w:rPr>
          <w:spacing w:val="-2"/>
          <w:sz w:val="18"/>
        </w:rPr>
        <w:t xml:space="preserve"> </w:t>
      </w:r>
      <w:r>
        <w:rPr>
          <w:sz w:val="18"/>
        </w:rPr>
        <w:t>shall</w:t>
      </w:r>
      <w:r>
        <w:rPr>
          <w:spacing w:val="-2"/>
          <w:sz w:val="18"/>
        </w:rPr>
        <w:t xml:space="preserve"> </w:t>
      </w:r>
      <w:r>
        <w:rPr>
          <w:sz w:val="18"/>
        </w:rPr>
        <w:t>proceed</w:t>
      </w:r>
      <w:r>
        <w:rPr>
          <w:spacing w:val="-2"/>
          <w:sz w:val="18"/>
        </w:rPr>
        <w:t xml:space="preserve"> </w:t>
      </w:r>
      <w:r>
        <w:rPr>
          <w:sz w:val="18"/>
        </w:rPr>
        <w:t>in</w:t>
      </w:r>
      <w:r>
        <w:rPr>
          <w:spacing w:val="-2"/>
          <w:sz w:val="18"/>
        </w:rPr>
        <w:t xml:space="preserve"> </w:t>
      </w:r>
      <w:r>
        <w:rPr>
          <w:sz w:val="18"/>
        </w:rPr>
        <w:t>the</w:t>
      </w:r>
      <w:r>
        <w:rPr>
          <w:spacing w:val="-2"/>
          <w:sz w:val="18"/>
        </w:rPr>
        <w:t xml:space="preserve"> </w:t>
      </w:r>
      <w:r>
        <w:rPr>
          <w:sz w:val="18"/>
        </w:rPr>
        <w:t>same</w:t>
      </w:r>
      <w:r>
        <w:rPr>
          <w:spacing w:val="-2"/>
          <w:sz w:val="18"/>
        </w:rPr>
        <w:t xml:space="preserve"> </w:t>
      </w:r>
      <w:r>
        <w:rPr>
          <w:sz w:val="18"/>
        </w:rPr>
        <w:t>manner</w:t>
      </w:r>
      <w:r>
        <w:rPr>
          <w:spacing w:val="-2"/>
          <w:sz w:val="18"/>
        </w:rPr>
        <w:t xml:space="preserve"> </w:t>
      </w:r>
      <w:r>
        <w:rPr>
          <w:sz w:val="18"/>
        </w:rPr>
        <w:t>as</w:t>
      </w:r>
      <w:r>
        <w:rPr>
          <w:spacing w:val="-3"/>
          <w:sz w:val="18"/>
        </w:rPr>
        <w:t xml:space="preserve"> </w:t>
      </w:r>
      <w:r>
        <w:rPr>
          <w:sz w:val="18"/>
        </w:rPr>
        <w:t>if</w:t>
      </w:r>
      <w:r>
        <w:rPr>
          <w:spacing w:val="-2"/>
          <w:sz w:val="18"/>
        </w:rPr>
        <w:t xml:space="preserve"> </w:t>
      </w:r>
      <w:r>
        <w:rPr>
          <w:sz w:val="18"/>
        </w:rPr>
        <w:t>the settlement agreement had not been reached, except that all time limits are stayed for the period between the signing of the agreement and the Commission rejection of the settlement agreement.</w:t>
      </w:r>
    </w:p>
    <w:p w14:paraId="3F9BDEAB" w14:textId="77777777" w:rsidR="006E4F9C" w:rsidRDefault="00000000">
      <w:pPr>
        <w:pStyle w:val="ListParagraph"/>
        <w:numPr>
          <w:ilvl w:val="0"/>
          <w:numId w:val="27"/>
        </w:numPr>
        <w:tabs>
          <w:tab w:val="left" w:pos="1119"/>
        </w:tabs>
        <w:ind w:right="326" w:firstLine="720"/>
        <w:rPr>
          <w:sz w:val="18"/>
        </w:rPr>
      </w:pPr>
      <w:r>
        <w:rPr>
          <w:sz w:val="18"/>
        </w:rPr>
        <w:t>If the matter cannot be resolved by settlement agreement, the Department shall notify the respondent and the hearing</w:t>
      </w:r>
      <w:r>
        <w:rPr>
          <w:spacing w:val="-3"/>
          <w:sz w:val="18"/>
        </w:rPr>
        <w:t xml:space="preserve"> </w:t>
      </w:r>
      <w:r>
        <w:rPr>
          <w:sz w:val="18"/>
        </w:rPr>
        <w:t>officer</w:t>
      </w:r>
      <w:r>
        <w:rPr>
          <w:spacing w:val="-3"/>
          <w:sz w:val="18"/>
        </w:rPr>
        <w:t xml:space="preserve"> </w:t>
      </w:r>
      <w:r>
        <w:rPr>
          <w:sz w:val="18"/>
        </w:rPr>
        <w:t>whether</w:t>
      </w:r>
      <w:r>
        <w:rPr>
          <w:spacing w:val="-3"/>
          <w:sz w:val="18"/>
        </w:rPr>
        <w:t xml:space="preserve"> </w:t>
      </w:r>
      <w:r>
        <w:rPr>
          <w:sz w:val="18"/>
        </w:rPr>
        <w:t>the</w:t>
      </w:r>
      <w:r>
        <w:rPr>
          <w:spacing w:val="-4"/>
          <w:sz w:val="18"/>
        </w:rPr>
        <w:t xml:space="preserve"> </w:t>
      </w:r>
      <w:r>
        <w:rPr>
          <w:sz w:val="18"/>
        </w:rPr>
        <w:t>Department</w:t>
      </w:r>
      <w:r>
        <w:rPr>
          <w:spacing w:val="-3"/>
          <w:sz w:val="18"/>
        </w:rPr>
        <w:t xml:space="preserve"> </w:t>
      </w:r>
      <w:r>
        <w:rPr>
          <w:sz w:val="18"/>
        </w:rPr>
        <w:t>will</w:t>
      </w:r>
      <w:r>
        <w:rPr>
          <w:spacing w:val="-3"/>
          <w:sz w:val="18"/>
        </w:rPr>
        <w:t xml:space="preserve"> </w:t>
      </w:r>
      <w:r>
        <w:rPr>
          <w:sz w:val="18"/>
        </w:rPr>
        <w:t>seek</w:t>
      </w:r>
      <w:r>
        <w:rPr>
          <w:spacing w:val="-3"/>
          <w:sz w:val="18"/>
        </w:rPr>
        <w:t xml:space="preserve"> </w:t>
      </w:r>
      <w:r>
        <w:rPr>
          <w:sz w:val="18"/>
        </w:rPr>
        <w:t>administrative</w:t>
      </w:r>
      <w:r>
        <w:rPr>
          <w:spacing w:val="-3"/>
          <w:sz w:val="18"/>
        </w:rPr>
        <w:t xml:space="preserve"> </w:t>
      </w:r>
      <w:r>
        <w:rPr>
          <w:sz w:val="18"/>
        </w:rPr>
        <w:t>fines</w:t>
      </w:r>
      <w:r>
        <w:rPr>
          <w:spacing w:val="-4"/>
          <w:sz w:val="18"/>
        </w:rPr>
        <w:t xml:space="preserve"> </w:t>
      </w:r>
      <w:r>
        <w:rPr>
          <w:sz w:val="18"/>
        </w:rPr>
        <w:t>exceeding</w:t>
      </w:r>
      <w:r>
        <w:rPr>
          <w:spacing w:val="-3"/>
          <w:sz w:val="18"/>
        </w:rPr>
        <w:t xml:space="preserve"> </w:t>
      </w:r>
      <w:r>
        <w:rPr>
          <w:sz w:val="18"/>
        </w:rPr>
        <w:t>$</w:t>
      </w:r>
      <w:r w:rsidRPr="002A6F74">
        <w:rPr>
          <w:sz w:val="18"/>
        </w:rPr>
        <w:t>3,000</w:t>
      </w:r>
      <w:r>
        <w:rPr>
          <w:sz w:val="18"/>
        </w:rPr>
        <w:t>,</w:t>
      </w:r>
      <w:r>
        <w:rPr>
          <w:spacing w:val="-3"/>
          <w:sz w:val="18"/>
        </w:rPr>
        <w:t xml:space="preserve"> </w:t>
      </w:r>
      <w:r>
        <w:rPr>
          <w:sz w:val="18"/>
        </w:rPr>
        <w:t>a</w:t>
      </w:r>
      <w:r>
        <w:rPr>
          <w:spacing w:val="-3"/>
          <w:sz w:val="18"/>
        </w:rPr>
        <w:t xml:space="preserve"> </w:t>
      </w:r>
      <w:r>
        <w:rPr>
          <w:sz w:val="18"/>
        </w:rPr>
        <w:t>suspension</w:t>
      </w:r>
      <w:r>
        <w:rPr>
          <w:spacing w:val="-3"/>
          <w:sz w:val="18"/>
        </w:rPr>
        <w:t xml:space="preserve"> </w:t>
      </w:r>
      <w:r>
        <w:rPr>
          <w:sz w:val="18"/>
        </w:rPr>
        <w:t>of</w:t>
      </w:r>
      <w:r>
        <w:rPr>
          <w:spacing w:val="-3"/>
          <w:sz w:val="18"/>
        </w:rPr>
        <w:t xml:space="preserve"> </w:t>
      </w:r>
      <w:r>
        <w:rPr>
          <w:sz w:val="18"/>
        </w:rPr>
        <w:t>the</w:t>
      </w:r>
      <w:r>
        <w:rPr>
          <w:spacing w:val="-3"/>
          <w:sz w:val="18"/>
        </w:rPr>
        <w:t xml:space="preserve"> </w:t>
      </w:r>
      <w:r>
        <w:rPr>
          <w:sz w:val="18"/>
        </w:rPr>
        <w:t>license,</w:t>
      </w:r>
      <w:r>
        <w:rPr>
          <w:spacing w:val="-3"/>
          <w:sz w:val="18"/>
        </w:rPr>
        <w:t xml:space="preserve"> </w:t>
      </w:r>
      <w:r>
        <w:rPr>
          <w:sz w:val="18"/>
        </w:rPr>
        <w:t>permit,</w:t>
      </w:r>
      <w:r>
        <w:rPr>
          <w:spacing w:val="-3"/>
          <w:sz w:val="18"/>
        </w:rPr>
        <w:t xml:space="preserve"> </w:t>
      </w:r>
      <w:r>
        <w:rPr>
          <w:sz w:val="18"/>
        </w:rPr>
        <w:t xml:space="preserve">or certificate of approval for more than 10 days, or a revocation of the license, permit, or certificate of approval for the alleged </w:t>
      </w:r>
      <w:r>
        <w:rPr>
          <w:spacing w:val="-2"/>
          <w:sz w:val="18"/>
        </w:rPr>
        <w:t>violation.</w:t>
      </w:r>
    </w:p>
    <w:p w14:paraId="59BA0941" w14:textId="77777777" w:rsidR="006E4F9C" w:rsidRDefault="00000000">
      <w:pPr>
        <w:pStyle w:val="ListParagraph"/>
        <w:numPr>
          <w:ilvl w:val="0"/>
          <w:numId w:val="27"/>
        </w:numPr>
        <w:tabs>
          <w:tab w:val="left" w:pos="1169"/>
        </w:tabs>
        <w:ind w:right="425" w:firstLine="720"/>
        <w:rPr>
          <w:sz w:val="18"/>
        </w:rPr>
      </w:pPr>
      <w:r>
        <w:rPr>
          <w:sz w:val="18"/>
        </w:rPr>
        <w:t>If</w:t>
      </w:r>
      <w:r>
        <w:rPr>
          <w:spacing w:val="-2"/>
          <w:sz w:val="18"/>
        </w:rPr>
        <w:t xml:space="preserve"> </w:t>
      </w:r>
      <w:r>
        <w:rPr>
          <w:sz w:val="18"/>
        </w:rPr>
        <w:t>the</w:t>
      </w:r>
      <w:r>
        <w:rPr>
          <w:spacing w:val="-2"/>
          <w:sz w:val="18"/>
        </w:rPr>
        <w:t xml:space="preserve"> </w:t>
      </w:r>
      <w:r>
        <w:rPr>
          <w:sz w:val="18"/>
        </w:rPr>
        <w:t>Department</w:t>
      </w:r>
      <w:r>
        <w:rPr>
          <w:spacing w:val="-2"/>
          <w:sz w:val="18"/>
        </w:rPr>
        <w:t xml:space="preserve"> </w:t>
      </w:r>
      <w:r>
        <w:rPr>
          <w:sz w:val="18"/>
        </w:rPr>
        <w:t>does</w:t>
      </w:r>
      <w:r>
        <w:rPr>
          <w:spacing w:val="-3"/>
          <w:sz w:val="18"/>
        </w:rPr>
        <w:t xml:space="preserve"> </w:t>
      </w:r>
      <w:r>
        <w:rPr>
          <w:sz w:val="18"/>
        </w:rPr>
        <w:t>not</w:t>
      </w:r>
      <w:r>
        <w:rPr>
          <w:spacing w:val="-2"/>
          <w:sz w:val="18"/>
        </w:rPr>
        <w:t xml:space="preserve"> </w:t>
      </w:r>
      <w:r>
        <w:rPr>
          <w:sz w:val="18"/>
        </w:rPr>
        <w:t>seek</w:t>
      </w:r>
      <w:r>
        <w:rPr>
          <w:spacing w:val="-2"/>
          <w:sz w:val="18"/>
        </w:rPr>
        <w:t xml:space="preserve"> </w:t>
      </w:r>
      <w:r>
        <w:rPr>
          <w:sz w:val="18"/>
        </w:rPr>
        <w:t>a</w:t>
      </w:r>
      <w:r>
        <w:rPr>
          <w:spacing w:val="-2"/>
          <w:sz w:val="18"/>
        </w:rPr>
        <w:t xml:space="preserve"> </w:t>
      </w:r>
      <w:r>
        <w:rPr>
          <w:sz w:val="18"/>
        </w:rPr>
        <w:t>remedy</w:t>
      </w:r>
      <w:r>
        <w:rPr>
          <w:spacing w:val="-2"/>
          <w:sz w:val="18"/>
        </w:rPr>
        <w:t xml:space="preserve"> </w:t>
      </w:r>
      <w:r>
        <w:rPr>
          <w:sz w:val="18"/>
        </w:rPr>
        <w:t>described</w:t>
      </w:r>
      <w:r>
        <w:rPr>
          <w:spacing w:val="-2"/>
          <w:sz w:val="18"/>
        </w:rPr>
        <w:t xml:space="preserve"> </w:t>
      </w:r>
      <w:r>
        <w:rPr>
          <w:sz w:val="18"/>
        </w:rPr>
        <w:t>in</w:t>
      </w:r>
      <w:r>
        <w:rPr>
          <w:spacing w:val="-2"/>
          <w:sz w:val="18"/>
        </w:rPr>
        <w:t xml:space="preserve"> </w:t>
      </w:r>
      <w:r>
        <w:rPr>
          <w:sz w:val="18"/>
        </w:rPr>
        <w:t>Subsection</w:t>
      </w:r>
      <w:r>
        <w:rPr>
          <w:spacing w:val="-2"/>
          <w:sz w:val="18"/>
        </w:rPr>
        <w:t xml:space="preserve"> </w:t>
      </w:r>
      <w:r>
        <w:rPr>
          <w:sz w:val="18"/>
        </w:rPr>
        <w:t>(2)(b)(v),</w:t>
      </w:r>
      <w:r>
        <w:rPr>
          <w:spacing w:val="-2"/>
          <w:sz w:val="18"/>
        </w:rPr>
        <w:t xml:space="preserve"> </w:t>
      </w:r>
      <w:r>
        <w:rPr>
          <w:sz w:val="18"/>
        </w:rPr>
        <w:t>any</w:t>
      </w:r>
      <w:r>
        <w:rPr>
          <w:spacing w:val="-2"/>
          <w:sz w:val="18"/>
        </w:rPr>
        <w:t xml:space="preserve"> </w:t>
      </w:r>
      <w:r>
        <w:rPr>
          <w:sz w:val="18"/>
        </w:rPr>
        <w:t>hearing</w:t>
      </w:r>
      <w:r>
        <w:rPr>
          <w:spacing w:val="-2"/>
          <w:sz w:val="18"/>
        </w:rPr>
        <w:t xml:space="preserve"> </w:t>
      </w:r>
      <w:r>
        <w:rPr>
          <w:sz w:val="18"/>
        </w:rPr>
        <w:t>on</w:t>
      </w:r>
      <w:r>
        <w:rPr>
          <w:spacing w:val="-2"/>
          <w:sz w:val="18"/>
        </w:rPr>
        <w:t xml:space="preserve"> </w:t>
      </w:r>
      <w:r>
        <w:rPr>
          <w:sz w:val="18"/>
        </w:rPr>
        <w:t>the</w:t>
      </w:r>
      <w:r>
        <w:rPr>
          <w:spacing w:val="-2"/>
          <w:sz w:val="18"/>
        </w:rPr>
        <w:t xml:space="preserve"> </w:t>
      </w:r>
      <w:r>
        <w:rPr>
          <w:sz w:val="18"/>
        </w:rPr>
        <w:t>matter</w:t>
      </w:r>
      <w:r>
        <w:rPr>
          <w:spacing w:val="-2"/>
          <w:sz w:val="18"/>
        </w:rPr>
        <w:t xml:space="preserve"> </w:t>
      </w:r>
      <w:r>
        <w:rPr>
          <w:sz w:val="18"/>
        </w:rPr>
        <w:t>shall</w:t>
      </w:r>
      <w:r>
        <w:rPr>
          <w:spacing w:val="-2"/>
          <w:sz w:val="18"/>
        </w:rPr>
        <w:t xml:space="preserve"> </w:t>
      </w:r>
      <w:r>
        <w:rPr>
          <w:sz w:val="18"/>
        </w:rPr>
        <w:t>be adjudicated informally.</w:t>
      </w:r>
    </w:p>
    <w:p w14:paraId="5101F939" w14:textId="77777777" w:rsidR="006E4F9C" w:rsidRDefault="00000000">
      <w:pPr>
        <w:pStyle w:val="BodyText"/>
        <w:ind w:right="194"/>
      </w:pPr>
      <w:r>
        <w:t>(vii)(A)</w:t>
      </w:r>
      <w:r>
        <w:rPr>
          <w:spacing w:val="40"/>
        </w:rPr>
        <w:t xml:space="preserve"> </w:t>
      </w:r>
      <w:r>
        <w:t>If</w:t>
      </w:r>
      <w:r>
        <w:rPr>
          <w:spacing w:val="-3"/>
        </w:rPr>
        <w:t xml:space="preserve"> </w:t>
      </w:r>
      <w:r>
        <w:t>the</w:t>
      </w:r>
      <w:r>
        <w:rPr>
          <w:spacing w:val="-3"/>
        </w:rPr>
        <w:t xml:space="preserve"> </w:t>
      </w:r>
      <w:r>
        <w:t>Department</w:t>
      </w:r>
      <w:r>
        <w:rPr>
          <w:spacing w:val="-3"/>
        </w:rPr>
        <w:t xml:space="preserve"> </w:t>
      </w:r>
      <w:r>
        <w:t>seeks</w:t>
      </w:r>
      <w:r>
        <w:rPr>
          <w:spacing w:val="-4"/>
        </w:rPr>
        <w:t xml:space="preserve"> </w:t>
      </w:r>
      <w:r>
        <w:t>a</w:t>
      </w:r>
      <w:r>
        <w:rPr>
          <w:spacing w:val="-3"/>
        </w:rPr>
        <w:t xml:space="preserve"> </w:t>
      </w:r>
      <w:r>
        <w:t>remedy</w:t>
      </w:r>
      <w:r>
        <w:rPr>
          <w:spacing w:val="-3"/>
        </w:rPr>
        <w:t xml:space="preserve"> </w:t>
      </w:r>
      <w:r>
        <w:t>described</w:t>
      </w:r>
      <w:r>
        <w:rPr>
          <w:spacing w:val="-3"/>
        </w:rPr>
        <w:t xml:space="preserve"> </w:t>
      </w:r>
      <w:r>
        <w:t>in</w:t>
      </w:r>
      <w:r>
        <w:rPr>
          <w:spacing w:val="-3"/>
        </w:rPr>
        <w:t xml:space="preserve"> </w:t>
      </w:r>
      <w:r>
        <w:t>Subsection</w:t>
      </w:r>
      <w:r>
        <w:rPr>
          <w:spacing w:val="-3"/>
        </w:rPr>
        <w:t xml:space="preserve"> </w:t>
      </w:r>
      <w:r>
        <w:t>(2)(b)(v),</w:t>
      </w:r>
      <w:r>
        <w:rPr>
          <w:spacing w:val="-3"/>
        </w:rPr>
        <w:t xml:space="preserve"> </w:t>
      </w:r>
      <w:r>
        <w:t>the</w:t>
      </w:r>
      <w:r>
        <w:rPr>
          <w:spacing w:val="-3"/>
        </w:rPr>
        <w:t xml:space="preserve"> </w:t>
      </w:r>
      <w:r>
        <w:t>hearing</w:t>
      </w:r>
      <w:r>
        <w:rPr>
          <w:spacing w:val="-3"/>
        </w:rPr>
        <w:t xml:space="preserve"> </w:t>
      </w:r>
      <w:r>
        <w:t>officer</w:t>
      </w:r>
      <w:r>
        <w:rPr>
          <w:spacing w:val="-3"/>
        </w:rPr>
        <w:t xml:space="preserve"> </w:t>
      </w:r>
      <w:r>
        <w:t>shall</w:t>
      </w:r>
      <w:r>
        <w:rPr>
          <w:spacing w:val="-3"/>
        </w:rPr>
        <w:t xml:space="preserve"> </w:t>
      </w:r>
      <w:r>
        <w:t>convert</w:t>
      </w:r>
      <w:r>
        <w:rPr>
          <w:spacing w:val="-3"/>
        </w:rPr>
        <w:t xml:space="preserve"> </w:t>
      </w:r>
      <w:r>
        <w:t>the matter to a formal adjudicative proceeding, and any hearing on the matter shall be adjudicated formally.</w:t>
      </w:r>
    </w:p>
    <w:p w14:paraId="53C2EE27" w14:textId="77777777" w:rsidR="006E4F9C" w:rsidRDefault="00000000">
      <w:pPr>
        <w:pStyle w:val="BodyText"/>
        <w:ind w:right="113"/>
      </w:pPr>
      <w:r>
        <w:t>(B)</w:t>
      </w:r>
      <w:r>
        <w:rPr>
          <w:spacing w:val="40"/>
        </w:rPr>
        <w:t xml:space="preserve"> </w:t>
      </w:r>
      <w:r>
        <w:t>In</w:t>
      </w:r>
      <w:r>
        <w:rPr>
          <w:spacing w:val="-3"/>
        </w:rPr>
        <w:t xml:space="preserve"> </w:t>
      </w:r>
      <w:r>
        <w:t>a</w:t>
      </w:r>
      <w:r>
        <w:rPr>
          <w:spacing w:val="-3"/>
        </w:rPr>
        <w:t xml:space="preserve"> </w:t>
      </w:r>
      <w:r>
        <w:t>matter</w:t>
      </w:r>
      <w:r>
        <w:rPr>
          <w:spacing w:val="-3"/>
        </w:rPr>
        <w:t xml:space="preserve"> </w:t>
      </w:r>
      <w:r>
        <w:t>that</w:t>
      </w:r>
      <w:r>
        <w:rPr>
          <w:spacing w:val="-3"/>
        </w:rPr>
        <w:t xml:space="preserve"> </w:t>
      </w:r>
      <w:r>
        <w:t>is</w:t>
      </w:r>
      <w:r>
        <w:rPr>
          <w:spacing w:val="-3"/>
        </w:rPr>
        <w:t xml:space="preserve"> </w:t>
      </w:r>
      <w:r>
        <w:t>converted</w:t>
      </w:r>
      <w:r>
        <w:rPr>
          <w:spacing w:val="-3"/>
        </w:rPr>
        <w:t xml:space="preserve"> </w:t>
      </w:r>
      <w:r>
        <w:t>to</w:t>
      </w:r>
      <w:r>
        <w:rPr>
          <w:spacing w:val="-3"/>
        </w:rPr>
        <w:t xml:space="preserve"> </w:t>
      </w:r>
      <w:r>
        <w:t>a</w:t>
      </w:r>
      <w:r>
        <w:rPr>
          <w:spacing w:val="-3"/>
        </w:rPr>
        <w:t xml:space="preserve"> </w:t>
      </w:r>
      <w:r>
        <w:t>formal</w:t>
      </w:r>
      <w:r>
        <w:rPr>
          <w:spacing w:val="-3"/>
        </w:rPr>
        <w:t xml:space="preserve"> </w:t>
      </w:r>
      <w:r>
        <w:t>adjudicative</w:t>
      </w:r>
      <w:r>
        <w:rPr>
          <w:spacing w:val="-3"/>
        </w:rPr>
        <w:t xml:space="preserve"> </w:t>
      </w:r>
      <w:r>
        <w:t>proceeding</w:t>
      </w:r>
      <w:r>
        <w:rPr>
          <w:spacing w:val="-3"/>
        </w:rPr>
        <w:t xml:space="preserve"> </w:t>
      </w:r>
      <w:r>
        <w:t>under</w:t>
      </w:r>
      <w:r>
        <w:rPr>
          <w:spacing w:val="-3"/>
        </w:rPr>
        <w:t xml:space="preserve"> </w:t>
      </w:r>
      <w:r>
        <w:t>Subsection</w:t>
      </w:r>
      <w:r>
        <w:rPr>
          <w:spacing w:val="-3"/>
        </w:rPr>
        <w:t xml:space="preserve"> </w:t>
      </w:r>
      <w:r>
        <w:t>(2)(b)(vii)(A),</w:t>
      </w:r>
      <w:r>
        <w:rPr>
          <w:spacing w:val="-3"/>
        </w:rPr>
        <w:t xml:space="preserve"> </w:t>
      </w:r>
      <w:r>
        <w:t>the</w:t>
      </w:r>
      <w:r>
        <w:rPr>
          <w:spacing w:val="-3"/>
        </w:rPr>
        <w:t xml:space="preserve"> </w:t>
      </w:r>
      <w:r>
        <w:t>Department may waive the requirement that the respondent file a written response to the notice of agency action.</w:t>
      </w:r>
    </w:p>
    <w:p w14:paraId="78371DF7" w14:textId="77777777" w:rsidR="006E4F9C" w:rsidRDefault="00000000">
      <w:pPr>
        <w:pStyle w:val="ListParagraph"/>
        <w:numPr>
          <w:ilvl w:val="1"/>
          <w:numId w:val="35"/>
        </w:numPr>
        <w:tabs>
          <w:tab w:val="left" w:pos="1109"/>
        </w:tabs>
        <w:ind w:hanging="289"/>
        <w:rPr>
          <w:sz w:val="18"/>
        </w:rPr>
      </w:pPr>
      <w:r>
        <w:rPr>
          <w:sz w:val="18"/>
        </w:rPr>
        <w:t>The</w:t>
      </w:r>
      <w:r>
        <w:rPr>
          <w:spacing w:val="-1"/>
          <w:sz w:val="18"/>
        </w:rPr>
        <w:t xml:space="preserve"> </w:t>
      </w:r>
      <w:r>
        <w:rPr>
          <w:sz w:val="18"/>
        </w:rPr>
        <w:t xml:space="preserve">informal </w:t>
      </w:r>
      <w:r>
        <w:rPr>
          <w:spacing w:val="-2"/>
          <w:sz w:val="18"/>
        </w:rPr>
        <w:t>hearing.</w:t>
      </w:r>
    </w:p>
    <w:p w14:paraId="758577BA" w14:textId="77777777" w:rsidR="006E4F9C" w:rsidRDefault="00000000">
      <w:pPr>
        <w:pStyle w:val="BodyText"/>
        <w:ind w:right="113"/>
      </w:pPr>
      <w:r>
        <w:t>(</w:t>
      </w:r>
      <w:proofErr w:type="spellStart"/>
      <w:r>
        <w:t>i</w:t>
      </w:r>
      <w:proofErr w:type="spellEnd"/>
      <w:r>
        <w:t>)(A)</w:t>
      </w:r>
      <w:r>
        <w:rPr>
          <w:spacing w:val="-2"/>
        </w:rPr>
        <w:t xml:space="preserve"> </w:t>
      </w:r>
      <w:r>
        <w:t>Notice.</w:t>
      </w:r>
      <w:r>
        <w:rPr>
          <w:spacing w:val="40"/>
        </w:rPr>
        <w:t xml:space="preserve"> </w:t>
      </w:r>
      <w:r>
        <w:t>The</w:t>
      </w:r>
      <w:r>
        <w:rPr>
          <w:spacing w:val="-2"/>
        </w:rPr>
        <w:t xml:space="preserve"> </w:t>
      </w:r>
      <w:r>
        <w:t>hearing</w:t>
      </w:r>
      <w:r>
        <w:rPr>
          <w:spacing w:val="-2"/>
        </w:rPr>
        <w:t xml:space="preserve"> </w:t>
      </w:r>
      <w:r>
        <w:t>officer</w:t>
      </w:r>
      <w:r>
        <w:rPr>
          <w:spacing w:val="-2"/>
        </w:rPr>
        <w:t xml:space="preserve"> </w:t>
      </w:r>
      <w:r>
        <w:t>shall</w:t>
      </w:r>
      <w:r>
        <w:rPr>
          <w:spacing w:val="-2"/>
        </w:rPr>
        <w:t xml:space="preserve"> </w:t>
      </w:r>
      <w:r>
        <w:t>notify</w:t>
      </w:r>
      <w:r>
        <w:rPr>
          <w:spacing w:val="-2"/>
        </w:rPr>
        <w:t xml:space="preserve"> </w:t>
      </w:r>
      <w:r>
        <w:t>the</w:t>
      </w:r>
      <w:r>
        <w:rPr>
          <w:spacing w:val="-3"/>
        </w:rPr>
        <w:t xml:space="preserve"> </w:t>
      </w:r>
      <w:r>
        <w:t>respondent</w:t>
      </w:r>
      <w:r>
        <w:rPr>
          <w:spacing w:val="-2"/>
        </w:rPr>
        <w:t xml:space="preserve"> </w:t>
      </w:r>
      <w:r>
        <w:t>and</w:t>
      </w:r>
      <w:r>
        <w:rPr>
          <w:spacing w:val="-2"/>
        </w:rPr>
        <w:t xml:space="preserve"> </w:t>
      </w:r>
      <w:r>
        <w:t>Department</w:t>
      </w:r>
      <w:r>
        <w:rPr>
          <w:spacing w:val="-2"/>
        </w:rPr>
        <w:t xml:space="preserve"> </w:t>
      </w:r>
      <w:r>
        <w:t>in</w:t>
      </w:r>
      <w:r>
        <w:rPr>
          <w:spacing w:val="-2"/>
        </w:rPr>
        <w:t xml:space="preserve"> </w:t>
      </w:r>
      <w:r>
        <w:t>writing</w:t>
      </w:r>
      <w:r>
        <w:rPr>
          <w:spacing w:val="-2"/>
        </w:rPr>
        <w:t xml:space="preserve"> </w:t>
      </w:r>
      <w:r>
        <w:t>of</w:t>
      </w:r>
      <w:r>
        <w:rPr>
          <w:spacing w:val="-2"/>
        </w:rPr>
        <w:t xml:space="preserve"> </w:t>
      </w:r>
      <w:r>
        <w:t>the</w:t>
      </w:r>
      <w:r>
        <w:rPr>
          <w:spacing w:val="-2"/>
        </w:rPr>
        <w:t xml:space="preserve"> </w:t>
      </w:r>
      <w:r>
        <w:t>date,</w:t>
      </w:r>
      <w:r>
        <w:rPr>
          <w:spacing w:val="-2"/>
        </w:rPr>
        <w:t xml:space="preserve"> </w:t>
      </w:r>
      <w:r>
        <w:t>time,</w:t>
      </w:r>
      <w:r>
        <w:rPr>
          <w:spacing w:val="-2"/>
        </w:rPr>
        <w:t xml:space="preserve"> </w:t>
      </w:r>
      <w:r>
        <w:t>and</w:t>
      </w:r>
      <w:r>
        <w:rPr>
          <w:spacing w:val="-2"/>
        </w:rPr>
        <w:t xml:space="preserve"> </w:t>
      </w:r>
      <w:r>
        <w:t>place</w:t>
      </w:r>
      <w:r>
        <w:rPr>
          <w:spacing w:val="-3"/>
        </w:rPr>
        <w:t xml:space="preserve"> </w:t>
      </w:r>
      <w:r>
        <w:t>of an informal hearing at least 10 days before the hearing.</w:t>
      </w:r>
    </w:p>
    <w:p w14:paraId="1C4F0319" w14:textId="77777777" w:rsidR="006E4F9C" w:rsidRDefault="00000000">
      <w:pPr>
        <w:pStyle w:val="ListParagraph"/>
        <w:numPr>
          <w:ilvl w:val="0"/>
          <w:numId w:val="26"/>
        </w:numPr>
        <w:tabs>
          <w:tab w:val="left" w:pos="1149"/>
        </w:tabs>
        <w:ind w:right="263" w:firstLine="720"/>
        <w:rPr>
          <w:sz w:val="18"/>
        </w:rPr>
      </w:pPr>
      <w:r>
        <w:rPr>
          <w:sz w:val="18"/>
        </w:rPr>
        <w:t>The</w:t>
      </w:r>
      <w:r>
        <w:rPr>
          <w:spacing w:val="-2"/>
          <w:sz w:val="18"/>
        </w:rPr>
        <w:t xml:space="preserve"> </w:t>
      </w:r>
      <w:r>
        <w:rPr>
          <w:sz w:val="18"/>
        </w:rPr>
        <w:t>respondent's</w:t>
      </w:r>
      <w:r>
        <w:rPr>
          <w:spacing w:val="-3"/>
          <w:sz w:val="18"/>
        </w:rPr>
        <w:t xml:space="preserve"> </w:t>
      </w:r>
      <w:r>
        <w:rPr>
          <w:sz w:val="18"/>
        </w:rPr>
        <w:t>failure</w:t>
      </w:r>
      <w:r>
        <w:rPr>
          <w:spacing w:val="-2"/>
          <w:sz w:val="18"/>
        </w:rPr>
        <w:t xml:space="preserve"> </w:t>
      </w:r>
      <w:r>
        <w:rPr>
          <w:sz w:val="18"/>
        </w:rPr>
        <w:t>to</w:t>
      </w:r>
      <w:r>
        <w:rPr>
          <w:spacing w:val="-2"/>
          <w:sz w:val="18"/>
        </w:rPr>
        <w:t xml:space="preserve"> </w:t>
      </w:r>
      <w:r>
        <w:rPr>
          <w:sz w:val="18"/>
        </w:rPr>
        <w:t>appear</w:t>
      </w:r>
      <w:r>
        <w:rPr>
          <w:spacing w:val="-2"/>
          <w:sz w:val="18"/>
        </w:rPr>
        <w:t xml:space="preserve"> </w:t>
      </w:r>
      <w:r>
        <w:rPr>
          <w:sz w:val="18"/>
        </w:rPr>
        <w:t>at</w:t>
      </w:r>
      <w:r>
        <w:rPr>
          <w:spacing w:val="-2"/>
          <w:sz w:val="18"/>
        </w:rPr>
        <w:t xml:space="preserve"> </w:t>
      </w:r>
      <w:r>
        <w:rPr>
          <w:sz w:val="18"/>
        </w:rPr>
        <w:t>the</w:t>
      </w:r>
      <w:r>
        <w:rPr>
          <w:spacing w:val="-2"/>
          <w:sz w:val="18"/>
        </w:rPr>
        <w:t xml:space="preserve"> </w:t>
      </w:r>
      <w:r>
        <w:rPr>
          <w:sz w:val="18"/>
        </w:rPr>
        <w:t>hearing</w:t>
      </w:r>
      <w:r>
        <w:rPr>
          <w:spacing w:val="-2"/>
          <w:sz w:val="18"/>
        </w:rPr>
        <w:t xml:space="preserve"> </w:t>
      </w:r>
      <w:r>
        <w:rPr>
          <w:sz w:val="18"/>
        </w:rPr>
        <w:t>after</w:t>
      </w:r>
      <w:r>
        <w:rPr>
          <w:spacing w:val="-2"/>
          <w:sz w:val="18"/>
        </w:rPr>
        <w:t xml:space="preserve"> </w:t>
      </w:r>
      <w:r>
        <w:rPr>
          <w:sz w:val="18"/>
        </w:rPr>
        <w:t>notice</w:t>
      </w:r>
      <w:r>
        <w:rPr>
          <w:spacing w:val="-2"/>
          <w:sz w:val="18"/>
        </w:rPr>
        <w:t xml:space="preserve"> </w:t>
      </w:r>
      <w:r>
        <w:rPr>
          <w:sz w:val="18"/>
        </w:rPr>
        <w:t>has</w:t>
      </w:r>
      <w:r>
        <w:rPr>
          <w:spacing w:val="-3"/>
          <w:sz w:val="18"/>
        </w:rPr>
        <w:t xml:space="preserve"> </w:t>
      </w:r>
      <w:r>
        <w:rPr>
          <w:sz w:val="18"/>
        </w:rPr>
        <w:t>been</w:t>
      </w:r>
      <w:r>
        <w:rPr>
          <w:spacing w:val="-2"/>
          <w:sz w:val="18"/>
        </w:rPr>
        <w:t xml:space="preserve"> </w:t>
      </w:r>
      <w:r>
        <w:rPr>
          <w:sz w:val="18"/>
        </w:rPr>
        <w:t>given</w:t>
      </w:r>
      <w:r>
        <w:rPr>
          <w:spacing w:val="-2"/>
          <w:sz w:val="18"/>
        </w:rPr>
        <w:t xml:space="preserve"> </w:t>
      </w:r>
      <w:r>
        <w:rPr>
          <w:sz w:val="18"/>
        </w:rPr>
        <w:t>is</w:t>
      </w:r>
      <w:r>
        <w:rPr>
          <w:spacing w:val="-3"/>
          <w:sz w:val="18"/>
        </w:rPr>
        <w:t xml:space="preserve"> </w:t>
      </w:r>
      <w:r>
        <w:rPr>
          <w:sz w:val="18"/>
        </w:rPr>
        <w:t>grounds</w:t>
      </w:r>
      <w:r>
        <w:rPr>
          <w:spacing w:val="-2"/>
          <w:sz w:val="18"/>
        </w:rPr>
        <w:t xml:space="preserve"> </w:t>
      </w:r>
      <w:r>
        <w:rPr>
          <w:sz w:val="18"/>
        </w:rPr>
        <w:t>for</w:t>
      </w:r>
      <w:r>
        <w:rPr>
          <w:spacing w:val="-2"/>
          <w:sz w:val="18"/>
        </w:rPr>
        <w:t xml:space="preserve"> </w:t>
      </w:r>
      <w:r>
        <w:rPr>
          <w:sz w:val="18"/>
        </w:rPr>
        <w:t>default</w:t>
      </w:r>
      <w:r>
        <w:rPr>
          <w:spacing w:val="-2"/>
          <w:sz w:val="18"/>
        </w:rPr>
        <w:t xml:space="preserve"> </w:t>
      </w:r>
      <w:r>
        <w:rPr>
          <w:sz w:val="18"/>
        </w:rPr>
        <w:t>and</w:t>
      </w:r>
      <w:r>
        <w:rPr>
          <w:spacing w:val="-2"/>
          <w:sz w:val="18"/>
        </w:rPr>
        <w:t xml:space="preserve"> </w:t>
      </w:r>
      <w:r>
        <w:rPr>
          <w:sz w:val="18"/>
        </w:rPr>
        <w:t>waives</w:t>
      </w:r>
      <w:r>
        <w:rPr>
          <w:spacing w:val="-3"/>
          <w:sz w:val="18"/>
        </w:rPr>
        <w:t xml:space="preserve"> </w:t>
      </w:r>
      <w:r>
        <w:rPr>
          <w:sz w:val="18"/>
        </w:rPr>
        <w:t>the respondent's right to contest the allegations and to the hearing.</w:t>
      </w:r>
    </w:p>
    <w:p w14:paraId="1E36988C" w14:textId="77777777" w:rsidR="006E4F9C" w:rsidRDefault="00000000">
      <w:pPr>
        <w:pStyle w:val="ListParagraph"/>
        <w:numPr>
          <w:ilvl w:val="0"/>
          <w:numId w:val="26"/>
        </w:numPr>
        <w:tabs>
          <w:tab w:val="left" w:pos="1149"/>
        </w:tabs>
        <w:ind w:right="855" w:firstLine="720"/>
        <w:rPr>
          <w:sz w:val="18"/>
        </w:rPr>
      </w:pPr>
      <w:r>
        <w:rPr>
          <w:sz w:val="18"/>
        </w:rPr>
        <w:t>If</w:t>
      </w:r>
      <w:r>
        <w:rPr>
          <w:spacing w:val="-2"/>
          <w:sz w:val="18"/>
        </w:rPr>
        <w:t xml:space="preserve"> </w:t>
      </w:r>
      <w:r>
        <w:rPr>
          <w:sz w:val="18"/>
        </w:rPr>
        <w:t>the</w:t>
      </w:r>
      <w:r>
        <w:rPr>
          <w:spacing w:val="-2"/>
          <w:sz w:val="18"/>
        </w:rPr>
        <w:t xml:space="preserve"> </w:t>
      </w:r>
      <w:r>
        <w:rPr>
          <w:sz w:val="18"/>
        </w:rPr>
        <w:t>respondent</w:t>
      </w:r>
      <w:r>
        <w:rPr>
          <w:spacing w:val="-3"/>
          <w:sz w:val="18"/>
        </w:rPr>
        <w:t xml:space="preserve"> </w:t>
      </w:r>
      <w:r>
        <w:rPr>
          <w:sz w:val="18"/>
        </w:rPr>
        <w:t>fails</w:t>
      </w:r>
      <w:r>
        <w:rPr>
          <w:spacing w:val="-3"/>
          <w:sz w:val="18"/>
        </w:rPr>
        <w:t xml:space="preserve"> </w:t>
      </w:r>
      <w:r>
        <w:rPr>
          <w:sz w:val="18"/>
        </w:rPr>
        <w:t>to</w:t>
      </w:r>
      <w:r>
        <w:rPr>
          <w:spacing w:val="-2"/>
          <w:sz w:val="18"/>
        </w:rPr>
        <w:t xml:space="preserve"> </w:t>
      </w:r>
      <w:r>
        <w:rPr>
          <w:sz w:val="18"/>
        </w:rPr>
        <w:t>appear,</w:t>
      </w:r>
      <w:r>
        <w:rPr>
          <w:spacing w:val="-2"/>
          <w:sz w:val="18"/>
        </w:rPr>
        <w:t xml:space="preserve"> </w:t>
      </w:r>
      <w:r>
        <w:rPr>
          <w:sz w:val="18"/>
        </w:rPr>
        <w:t>the</w:t>
      </w:r>
      <w:r>
        <w:rPr>
          <w:spacing w:val="-2"/>
          <w:sz w:val="18"/>
        </w:rPr>
        <w:t xml:space="preserve"> </w:t>
      </w:r>
      <w:r>
        <w:rPr>
          <w:sz w:val="18"/>
        </w:rPr>
        <w:t>hearing</w:t>
      </w:r>
      <w:r>
        <w:rPr>
          <w:spacing w:val="-2"/>
          <w:sz w:val="18"/>
        </w:rPr>
        <w:t xml:space="preserve"> </w:t>
      </w:r>
      <w:r>
        <w:rPr>
          <w:sz w:val="18"/>
        </w:rPr>
        <w:t>officer</w:t>
      </w:r>
      <w:r>
        <w:rPr>
          <w:spacing w:val="-2"/>
          <w:sz w:val="18"/>
        </w:rPr>
        <w:t xml:space="preserve"> </w:t>
      </w:r>
      <w:r>
        <w:rPr>
          <w:sz w:val="18"/>
        </w:rPr>
        <w:t>shall</w:t>
      </w:r>
      <w:r>
        <w:rPr>
          <w:spacing w:val="-2"/>
          <w:sz w:val="18"/>
        </w:rPr>
        <w:t xml:space="preserve"> </w:t>
      </w:r>
      <w:r>
        <w:rPr>
          <w:sz w:val="18"/>
        </w:rPr>
        <w:t>prepare</w:t>
      </w:r>
      <w:r>
        <w:rPr>
          <w:spacing w:val="-2"/>
          <w:sz w:val="18"/>
        </w:rPr>
        <w:t xml:space="preserve"> </w:t>
      </w:r>
      <w:r>
        <w:rPr>
          <w:sz w:val="18"/>
        </w:rPr>
        <w:t>and</w:t>
      </w:r>
      <w:r>
        <w:rPr>
          <w:spacing w:val="-2"/>
          <w:sz w:val="18"/>
        </w:rPr>
        <w:t xml:space="preserve"> </w:t>
      </w:r>
      <w:r>
        <w:rPr>
          <w:sz w:val="18"/>
        </w:rPr>
        <w:t>serve</w:t>
      </w:r>
      <w:r>
        <w:rPr>
          <w:spacing w:val="-2"/>
          <w:sz w:val="18"/>
        </w:rPr>
        <w:t xml:space="preserve"> </w:t>
      </w:r>
      <w:r>
        <w:rPr>
          <w:sz w:val="18"/>
        </w:rPr>
        <w:t>on</w:t>
      </w:r>
      <w:r>
        <w:rPr>
          <w:spacing w:val="-2"/>
          <w:sz w:val="18"/>
        </w:rPr>
        <w:t xml:space="preserve"> </w:t>
      </w:r>
      <w:r>
        <w:rPr>
          <w:sz w:val="18"/>
        </w:rPr>
        <w:t>the</w:t>
      </w:r>
      <w:r>
        <w:rPr>
          <w:spacing w:val="-2"/>
          <w:sz w:val="18"/>
        </w:rPr>
        <w:t xml:space="preserve"> </w:t>
      </w:r>
      <w:r>
        <w:rPr>
          <w:sz w:val="18"/>
        </w:rPr>
        <w:t>respondent</w:t>
      </w:r>
      <w:r>
        <w:rPr>
          <w:spacing w:val="-3"/>
          <w:sz w:val="18"/>
        </w:rPr>
        <w:t xml:space="preserve"> </w:t>
      </w:r>
      <w:r>
        <w:rPr>
          <w:sz w:val="18"/>
        </w:rPr>
        <w:t>an</w:t>
      </w:r>
      <w:r>
        <w:rPr>
          <w:spacing w:val="-2"/>
          <w:sz w:val="18"/>
        </w:rPr>
        <w:t xml:space="preserve"> </w:t>
      </w:r>
      <w:r>
        <w:rPr>
          <w:sz w:val="18"/>
        </w:rPr>
        <w:t>order</w:t>
      </w:r>
      <w:r>
        <w:rPr>
          <w:spacing w:val="-2"/>
          <w:sz w:val="18"/>
        </w:rPr>
        <w:t xml:space="preserve"> </w:t>
      </w:r>
      <w:r>
        <w:rPr>
          <w:sz w:val="18"/>
        </w:rPr>
        <w:t>in accordance with this rule.</w:t>
      </w:r>
    </w:p>
    <w:p w14:paraId="2F86EAC2" w14:textId="77777777" w:rsidR="006E4F9C" w:rsidRDefault="00000000">
      <w:pPr>
        <w:pStyle w:val="ListParagraph"/>
        <w:numPr>
          <w:ilvl w:val="0"/>
          <w:numId w:val="25"/>
        </w:numPr>
        <w:tabs>
          <w:tab w:val="left" w:pos="1129"/>
        </w:tabs>
        <w:ind w:hanging="309"/>
        <w:jc w:val="left"/>
        <w:rPr>
          <w:sz w:val="18"/>
        </w:rPr>
      </w:pPr>
      <w:r>
        <w:rPr>
          <w:sz w:val="18"/>
        </w:rPr>
        <w:t>Hearing</w:t>
      </w:r>
      <w:r>
        <w:rPr>
          <w:spacing w:val="-3"/>
          <w:sz w:val="18"/>
        </w:rPr>
        <w:t xml:space="preserve"> </w:t>
      </w:r>
      <w:r>
        <w:rPr>
          <w:sz w:val="18"/>
        </w:rPr>
        <w:t>officer. An informal</w:t>
      </w:r>
      <w:r>
        <w:rPr>
          <w:spacing w:val="-2"/>
          <w:sz w:val="18"/>
        </w:rPr>
        <w:t xml:space="preserve"> </w:t>
      </w:r>
      <w:r>
        <w:rPr>
          <w:sz w:val="18"/>
        </w:rPr>
        <w:t>hearing is</w:t>
      </w:r>
      <w:r>
        <w:rPr>
          <w:spacing w:val="-1"/>
          <w:sz w:val="18"/>
        </w:rPr>
        <w:t xml:space="preserve"> </w:t>
      </w:r>
      <w:r>
        <w:rPr>
          <w:sz w:val="18"/>
        </w:rPr>
        <w:t>presided over</w:t>
      </w:r>
      <w:r>
        <w:rPr>
          <w:spacing w:val="-1"/>
          <w:sz w:val="18"/>
        </w:rPr>
        <w:t xml:space="preserve"> </w:t>
      </w:r>
      <w:r>
        <w:rPr>
          <w:sz w:val="18"/>
        </w:rPr>
        <w:t xml:space="preserve">by the hearing </w:t>
      </w:r>
      <w:r>
        <w:rPr>
          <w:spacing w:val="-2"/>
          <w:sz w:val="18"/>
        </w:rPr>
        <w:t>officer.</w:t>
      </w:r>
    </w:p>
    <w:p w14:paraId="65E8DB48" w14:textId="77777777" w:rsidR="006E4F9C" w:rsidRDefault="00000000">
      <w:pPr>
        <w:pStyle w:val="ListParagraph"/>
        <w:numPr>
          <w:ilvl w:val="0"/>
          <w:numId w:val="25"/>
        </w:numPr>
        <w:tabs>
          <w:tab w:val="left" w:pos="1179"/>
        </w:tabs>
        <w:ind w:left="1179" w:hanging="359"/>
        <w:jc w:val="left"/>
        <w:rPr>
          <w:sz w:val="18"/>
        </w:rPr>
      </w:pPr>
      <w:r>
        <w:rPr>
          <w:sz w:val="18"/>
        </w:rPr>
        <w:t>Rules</w:t>
      </w:r>
      <w:r>
        <w:rPr>
          <w:spacing w:val="-2"/>
          <w:sz w:val="18"/>
        </w:rPr>
        <w:t xml:space="preserve"> </w:t>
      </w:r>
      <w:r>
        <w:rPr>
          <w:sz w:val="18"/>
        </w:rPr>
        <w:t>of</w:t>
      </w:r>
      <w:r>
        <w:rPr>
          <w:spacing w:val="-1"/>
          <w:sz w:val="18"/>
        </w:rPr>
        <w:t xml:space="preserve"> </w:t>
      </w:r>
      <w:r>
        <w:rPr>
          <w:spacing w:val="-2"/>
          <w:sz w:val="18"/>
        </w:rPr>
        <w:t>evidence.</w:t>
      </w:r>
    </w:p>
    <w:p w14:paraId="31314BF3" w14:textId="77777777" w:rsidR="006E4F9C" w:rsidRDefault="00000000">
      <w:pPr>
        <w:pStyle w:val="ListParagraph"/>
        <w:numPr>
          <w:ilvl w:val="1"/>
          <w:numId w:val="25"/>
        </w:numPr>
        <w:tabs>
          <w:tab w:val="left" w:pos="1159"/>
        </w:tabs>
        <w:ind w:right="105" w:firstLine="720"/>
        <w:rPr>
          <w:sz w:val="18"/>
        </w:rPr>
      </w:pPr>
      <w:r>
        <w:rPr>
          <w:sz w:val="18"/>
        </w:rPr>
        <w:t>The</w:t>
      </w:r>
      <w:r>
        <w:rPr>
          <w:spacing w:val="-3"/>
          <w:sz w:val="18"/>
        </w:rPr>
        <w:t xml:space="preserve"> </w:t>
      </w:r>
      <w:proofErr w:type="gramStart"/>
      <w:r>
        <w:rPr>
          <w:sz w:val="18"/>
        </w:rPr>
        <w:t>respondent</w:t>
      </w:r>
      <w:proofErr w:type="gramEnd"/>
      <w:r>
        <w:rPr>
          <w:spacing w:val="-3"/>
          <w:sz w:val="18"/>
        </w:rPr>
        <w:t xml:space="preserve"> </w:t>
      </w:r>
      <w:r>
        <w:rPr>
          <w:sz w:val="18"/>
        </w:rPr>
        <w:t>named</w:t>
      </w:r>
      <w:r>
        <w:rPr>
          <w:spacing w:val="-3"/>
          <w:sz w:val="18"/>
        </w:rPr>
        <w:t xml:space="preserve"> </w:t>
      </w:r>
      <w:r>
        <w:rPr>
          <w:sz w:val="18"/>
        </w:rPr>
        <w:t>in</w:t>
      </w:r>
      <w:r>
        <w:rPr>
          <w:spacing w:val="-3"/>
          <w:sz w:val="18"/>
        </w:rPr>
        <w:t xml:space="preserve"> </w:t>
      </w:r>
      <w:r>
        <w:rPr>
          <w:sz w:val="18"/>
        </w:rPr>
        <w:t>the</w:t>
      </w:r>
      <w:r>
        <w:rPr>
          <w:spacing w:val="-3"/>
          <w:sz w:val="18"/>
        </w:rPr>
        <w:t xml:space="preserve"> </w:t>
      </w:r>
      <w:r>
        <w:rPr>
          <w:sz w:val="18"/>
        </w:rPr>
        <w:t>notice</w:t>
      </w:r>
      <w:r>
        <w:rPr>
          <w:spacing w:val="-3"/>
          <w:sz w:val="18"/>
        </w:rPr>
        <w:t xml:space="preserve"> </w:t>
      </w:r>
      <w:r>
        <w:rPr>
          <w:sz w:val="18"/>
        </w:rPr>
        <w:t>of</w:t>
      </w:r>
      <w:r>
        <w:rPr>
          <w:spacing w:val="-3"/>
          <w:sz w:val="18"/>
        </w:rPr>
        <w:t xml:space="preserve"> </w:t>
      </w:r>
      <w:r>
        <w:rPr>
          <w:sz w:val="18"/>
        </w:rPr>
        <w:t>agency</w:t>
      </w:r>
      <w:r>
        <w:rPr>
          <w:spacing w:val="-3"/>
          <w:sz w:val="18"/>
        </w:rPr>
        <w:t xml:space="preserve"> </w:t>
      </w:r>
      <w:r>
        <w:rPr>
          <w:sz w:val="18"/>
        </w:rPr>
        <w:t>action</w:t>
      </w:r>
      <w:r>
        <w:rPr>
          <w:spacing w:val="-3"/>
          <w:sz w:val="18"/>
        </w:rPr>
        <w:t xml:space="preserve"> </w:t>
      </w:r>
      <w:r>
        <w:rPr>
          <w:sz w:val="18"/>
        </w:rPr>
        <w:t>and</w:t>
      </w:r>
      <w:r>
        <w:rPr>
          <w:spacing w:val="-3"/>
          <w:sz w:val="18"/>
        </w:rPr>
        <w:t xml:space="preserve"> </w:t>
      </w:r>
      <w:r>
        <w:rPr>
          <w:sz w:val="18"/>
        </w:rPr>
        <w:t>the</w:t>
      </w:r>
      <w:r>
        <w:rPr>
          <w:spacing w:val="-3"/>
          <w:sz w:val="18"/>
        </w:rPr>
        <w:t xml:space="preserve"> </w:t>
      </w:r>
      <w:r>
        <w:rPr>
          <w:sz w:val="18"/>
        </w:rPr>
        <w:t>Department</w:t>
      </w:r>
      <w:r>
        <w:rPr>
          <w:spacing w:val="-3"/>
          <w:sz w:val="18"/>
        </w:rPr>
        <w:t xml:space="preserve"> </w:t>
      </w:r>
      <w:r>
        <w:rPr>
          <w:sz w:val="18"/>
        </w:rPr>
        <w:t>are</w:t>
      </w:r>
      <w:r>
        <w:rPr>
          <w:spacing w:val="-3"/>
          <w:sz w:val="18"/>
        </w:rPr>
        <w:t xml:space="preserve"> </w:t>
      </w:r>
      <w:r>
        <w:rPr>
          <w:sz w:val="18"/>
        </w:rPr>
        <w:t>permitted</w:t>
      </w:r>
      <w:r>
        <w:rPr>
          <w:spacing w:val="-3"/>
          <w:sz w:val="18"/>
        </w:rPr>
        <w:t xml:space="preserve"> </w:t>
      </w:r>
      <w:r>
        <w:rPr>
          <w:sz w:val="18"/>
        </w:rPr>
        <w:t>to</w:t>
      </w:r>
      <w:r>
        <w:rPr>
          <w:spacing w:val="-3"/>
          <w:sz w:val="18"/>
        </w:rPr>
        <w:t xml:space="preserve"> </w:t>
      </w:r>
      <w:r>
        <w:rPr>
          <w:sz w:val="18"/>
        </w:rPr>
        <w:t>testify,</w:t>
      </w:r>
      <w:r>
        <w:rPr>
          <w:spacing w:val="-3"/>
          <w:sz w:val="18"/>
        </w:rPr>
        <w:t xml:space="preserve"> </w:t>
      </w:r>
      <w:r>
        <w:rPr>
          <w:sz w:val="18"/>
        </w:rPr>
        <w:t>present</w:t>
      </w:r>
      <w:r>
        <w:rPr>
          <w:spacing w:val="-3"/>
          <w:sz w:val="18"/>
        </w:rPr>
        <w:t xml:space="preserve"> </w:t>
      </w:r>
      <w:r>
        <w:rPr>
          <w:sz w:val="18"/>
        </w:rPr>
        <w:t>evidence, and comment on the issues at an informal hearing.</w:t>
      </w:r>
    </w:p>
    <w:p w14:paraId="4B3B673E" w14:textId="77777777" w:rsidR="006E4F9C" w:rsidRDefault="00000000">
      <w:pPr>
        <w:pStyle w:val="ListParagraph"/>
        <w:numPr>
          <w:ilvl w:val="1"/>
          <w:numId w:val="25"/>
        </w:numPr>
        <w:tabs>
          <w:tab w:val="left" w:pos="1149"/>
        </w:tabs>
        <w:ind w:left="1149" w:hanging="329"/>
        <w:rPr>
          <w:sz w:val="18"/>
        </w:rPr>
      </w:pPr>
      <w:r>
        <w:rPr>
          <w:sz w:val="18"/>
        </w:rPr>
        <w:t>Except</w:t>
      </w:r>
      <w:r>
        <w:rPr>
          <w:spacing w:val="-2"/>
          <w:sz w:val="18"/>
        </w:rPr>
        <w:t xml:space="preserve"> </w:t>
      </w:r>
      <w:r>
        <w:rPr>
          <w:sz w:val="18"/>
        </w:rPr>
        <w:t>as</w:t>
      </w:r>
      <w:r>
        <w:rPr>
          <w:spacing w:val="-1"/>
          <w:sz w:val="18"/>
        </w:rPr>
        <w:t xml:space="preserve"> </w:t>
      </w:r>
      <w:r>
        <w:rPr>
          <w:sz w:val="18"/>
        </w:rPr>
        <w:t>provided</w:t>
      </w:r>
      <w:r>
        <w:rPr>
          <w:spacing w:val="-1"/>
          <w:sz w:val="18"/>
        </w:rPr>
        <w:t xml:space="preserve"> </w:t>
      </w:r>
      <w:r>
        <w:rPr>
          <w:sz w:val="18"/>
        </w:rPr>
        <w:t>in Subsection</w:t>
      </w:r>
      <w:r>
        <w:rPr>
          <w:spacing w:val="-1"/>
          <w:sz w:val="18"/>
        </w:rPr>
        <w:t xml:space="preserve"> </w:t>
      </w:r>
      <w:r>
        <w:rPr>
          <w:sz w:val="18"/>
        </w:rPr>
        <w:t>(2)(c)(v), formal</w:t>
      </w:r>
      <w:r>
        <w:rPr>
          <w:spacing w:val="-1"/>
          <w:sz w:val="18"/>
        </w:rPr>
        <w:t xml:space="preserve"> </w:t>
      </w:r>
      <w:r>
        <w:rPr>
          <w:sz w:val="18"/>
        </w:rPr>
        <w:t>rules</w:t>
      </w:r>
      <w:r>
        <w:rPr>
          <w:spacing w:val="-1"/>
          <w:sz w:val="18"/>
        </w:rPr>
        <w:t xml:space="preserve"> </w:t>
      </w:r>
      <w:r>
        <w:rPr>
          <w:sz w:val="18"/>
        </w:rPr>
        <w:t>of</w:t>
      </w:r>
      <w:r>
        <w:rPr>
          <w:spacing w:val="-1"/>
          <w:sz w:val="18"/>
        </w:rPr>
        <w:t xml:space="preserve"> </w:t>
      </w:r>
      <w:r>
        <w:rPr>
          <w:sz w:val="18"/>
        </w:rPr>
        <w:t>evidence do</w:t>
      </w:r>
      <w:r>
        <w:rPr>
          <w:spacing w:val="-1"/>
          <w:sz w:val="18"/>
        </w:rPr>
        <w:t xml:space="preserve"> </w:t>
      </w:r>
      <w:r>
        <w:rPr>
          <w:sz w:val="18"/>
        </w:rPr>
        <w:t>not apply</w:t>
      </w:r>
      <w:r>
        <w:rPr>
          <w:spacing w:val="-1"/>
          <w:sz w:val="18"/>
        </w:rPr>
        <w:t xml:space="preserve"> </w:t>
      </w:r>
      <w:r>
        <w:rPr>
          <w:sz w:val="18"/>
        </w:rPr>
        <w:t>to an</w:t>
      </w:r>
      <w:r>
        <w:rPr>
          <w:spacing w:val="-1"/>
          <w:sz w:val="18"/>
        </w:rPr>
        <w:t xml:space="preserve"> </w:t>
      </w:r>
      <w:r>
        <w:rPr>
          <w:sz w:val="18"/>
        </w:rPr>
        <w:t>informal</w:t>
      </w:r>
      <w:r>
        <w:rPr>
          <w:spacing w:val="-1"/>
          <w:sz w:val="18"/>
        </w:rPr>
        <w:t xml:space="preserve"> </w:t>
      </w:r>
      <w:r>
        <w:rPr>
          <w:spacing w:val="-2"/>
          <w:sz w:val="18"/>
        </w:rPr>
        <w:t>hearing.</w:t>
      </w:r>
    </w:p>
    <w:p w14:paraId="40F497AE" w14:textId="77777777" w:rsidR="006E4F9C" w:rsidRDefault="00000000">
      <w:pPr>
        <w:pStyle w:val="ListParagraph"/>
        <w:numPr>
          <w:ilvl w:val="1"/>
          <w:numId w:val="25"/>
        </w:numPr>
        <w:tabs>
          <w:tab w:val="left" w:pos="1149"/>
        </w:tabs>
        <w:ind w:left="1149" w:hanging="329"/>
        <w:rPr>
          <w:sz w:val="18"/>
        </w:rPr>
      </w:pPr>
      <w:r>
        <w:rPr>
          <w:sz w:val="18"/>
        </w:rPr>
        <w:t>In</w:t>
      </w:r>
      <w:r>
        <w:rPr>
          <w:spacing w:val="-1"/>
          <w:sz w:val="18"/>
        </w:rPr>
        <w:t xml:space="preserve"> </w:t>
      </w:r>
      <w:r>
        <w:rPr>
          <w:sz w:val="18"/>
        </w:rPr>
        <w:t>an informal hearing, the</w:t>
      </w:r>
      <w:r>
        <w:rPr>
          <w:spacing w:val="-1"/>
          <w:sz w:val="18"/>
        </w:rPr>
        <w:t xml:space="preserve"> </w:t>
      </w:r>
      <w:r>
        <w:rPr>
          <w:sz w:val="18"/>
        </w:rPr>
        <w:t xml:space="preserve">hearing </w:t>
      </w:r>
      <w:r>
        <w:rPr>
          <w:spacing w:val="-2"/>
          <w:sz w:val="18"/>
        </w:rPr>
        <w:t>officer:</w:t>
      </w:r>
    </w:p>
    <w:p w14:paraId="026BC61B" w14:textId="77777777" w:rsidR="006E4F9C" w:rsidRDefault="00000000">
      <w:pPr>
        <w:pStyle w:val="ListParagraph"/>
        <w:numPr>
          <w:ilvl w:val="2"/>
          <w:numId w:val="25"/>
        </w:numPr>
        <w:tabs>
          <w:tab w:val="left" w:pos="1089"/>
        </w:tabs>
        <w:ind w:hanging="269"/>
        <w:rPr>
          <w:sz w:val="18"/>
        </w:rPr>
      </w:pPr>
      <w:r>
        <w:rPr>
          <w:sz w:val="18"/>
        </w:rPr>
        <w:t>may</w:t>
      </w:r>
      <w:r>
        <w:rPr>
          <w:spacing w:val="-1"/>
          <w:sz w:val="18"/>
        </w:rPr>
        <w:t xml:space="preserve"> </w:t>
      </w:r>
      <w:r>
        <w:rPr>
          <w:sz w:val="18"/>
        </w:rPr>
        <w:t>exclude</w:t>
      </w:r>
      <w:r>
        <w:rPr>
          <w:spacing w:val="-1"/>
          <w:sz w:val="18"/>
        </w:rPr>
        <w:t xml:space="preserve"> </w:t>
      </w:r>
      <w:r>
        <w:rPr>
          <w:sz w:val="18"/>
        </w:rPr>
        <w:t>evidence that</w:t>
      </w:r>
      <w:r>
        <w:rPr>
          <w:spacing w:val="-1"/>
          <w:sz w:val="18"/>
        </w:rPr>
        <w:t xml:space="preserve"> </w:t>
      </w:r>
      <w:r>
        <w:rPr>
          <w:sz w:val="18"/>
        </w:rPr>
        <w:t>is</w:t>
      </w:r>
      <w:r>
        <w:rPr>
          <w:spacing w:val="-2"/>
          <w:sz w:val="18"/>
        </w:rPr>
        <w:t xml:space="preserve"> </w:t>
      </w:r>
      <w:r>
        <w:rPr>
          <w:sz w:val="18"/>
        </w:rPr>
        <w:t>irrelevant, immaterial,</w:t>
      </w:r>
      <w:r>
        <w:rPr>
          <w:spacing w:val="-1"/>
          <w:sz w:val="18"/>
        </w:rPr>
        <w:t xml:space="preserve"> </w:t>
      </w:r>
      <w:r>
        <w:rPr>
          <w:sz w:val="18"/>
        </w:rPr>
        <w:t>or</w:t>
      </w:r>
      <w:r>
        <w:rPr>
          <w:spacing w:val="-1"/>
          <w:sz w:val="18"/>
        </w:rPr>
        <w:t xml:space="preserve"> </w:t>
      </w:r>
      <w:r>
        <w:rPr>
          <w:sz w:val="18"/>
        </w:rPr>
        <w:t xml:space="preserve">unduly </w:t>
      </w:r>
      <w:proofErr w:type="gramStart"/>
      <w:r>
        <w:rPr>
          <w:spacing w:val="-2"/>
          <w:sz w:val="18"/>
        </w:rPr>
        <w:t>repetitious;</w:t>
      </w:r>
      <w:proofErr w:type="gramEnd"/>
    </w:p>
    <w:p w14:paraId="7B9BAFC1" w14:textId="77777777" w:rsidR="006E4F9C" w:rsidRDefault="006E4F9C">
      <w:pPr>
        <w:rPr>
          <w:sz w:val="18"/>
        </w:rPr>
        <w:sectPr w:rsidR="006E4F9C">
          <w:pgSz w:w="12240" w:h="15840"/>
          <w:pgMar w:top="1360" w:right="1340" w:bottom="280" w:left="1340" w:header="720" w:footer="720" w:gutter="0"/>
          <w:cols w:space="720"/>
        </w:sectPr>
      </w:pPr>
    </w:p>
    <w:p w14:paraId="1EB276EE" w14:textId="77777777" w:rsidR="006E4F9C" w:rsidRDefault="00000000">
      <w:pPr>
        <w:pStyle w:val="ListParagraph"/>
        <w:numPr>
          <w:ilvl w:val="2"/>
          <w:numId w:val="25"/>
        </w:numPr>
        <w:tabs>
          <w:tab w:val="left" w:pos="1149"/>
        </w:tabs>
        <w:spacing w:before="80"/>
        <w:ind w:left="1149" w:hanging="329"/>
        <w:rPr>
          <w:sz w:val="18"/>
        </w:rPr>
      </w:pPr>
      <w:r>
        <w:rPr>
          <w:sz w:val="18"/>
        </w:rPr>
        <w:lastRenderedPageBreak/>
        <w:t>shall</w:t>
      </w:r>
      <w:r>
        <w:rPr>
          <w:spacing w:val="-1"/>
          <w:sz w:val="18"/>
        </w:rPr>
        <w:t xml:space="preserve"> </w:t>
      </w:r>
      <w:r>
        <w:rPr>
          <w:sz w:val="18"/>
        </w:rPr>
        <w:t>exclude</w:t>
      </w:r>
      <w:r>
        <w:rPr>
          <w:spacing w:val="-1"/>
          <w:sz w:val="18"/>
        </w:rPr>
        <w:t xml:space="preserve"> </w:t>
      </w:r>
      <w:r>
        <w:rPr>
          <w:sz w:val="18"/>
        </w:rPr>
        <w:t>evidence</w:t>
      </w:r>
      <w:r>
        <w:rPr>
          <w:spacing w:val="-1"/>
          <w:sz w:val="18"/>
        </w:rPr>
        <w:t xml:space="preserve"> </w:t>
      </w:r>
      <w:r>
        <w:rPr>
          <w:sz w:val="18"/>
        </w:rPr>
        <w:t>privileged</w:t>
      </w:r>
      <w:r>
        <w:rPr>
          <w:spacing w:val="-2"/>
          <w:sz w:val="18"/>
        </w:rPr>
        <w:t xml:space="preserve"> </w:t>
      </w:r>
      <w:r>
        <w:rPr>
          <w:sz w:val="18"/>
        </w:rPr>
        <w:t>in</w:t>
      </w:r>
      <w:r>
        <w:rPr>
          <w:spacing w:val="-1"/>
          <w:sz w:val="18"/>
        </w:rPr>
        <w:t xml:space="preserve"> </w:t>
      </w:r>
      <w:r>
        <w:rPr>
          <w:sz w:val="18"/>
        </w:rPr>
        <w:t>the</w:t>
      </w:r>
      <w:r>
        <w:rPr>
          <w:spacing w:val="-1"/>
          <w:sz w:val="18"/>
        </w:rPr>
        <w:t xml:space="preserve"> </w:t>
      </w:r>
      <w:r>
        <w:rPr>
          <w:sz w:val="18"/>
        </w:rPr>
        <w:t>courts</w:t>
      </w:r>
      <w:r>
        <w:rPr>
          <w:spacing w:val="-1"/>
          <w:sz w:val="18"/>
        </w:rPr>
        <w:t xml:space="preserve"> </w:t>
      </w:r>
      <w:r>
        <w:rPr>
          <w:sz w:val="18"/>
        </w:rPr>
        <w:t>of</w:t>
      </w:r>
      <w:r>
        <w:rPr>
          <w:spacing w:val="-1"/>
          <w:sz w:val="18"/>
        </w:rPr>
        <w:t xml:space="preserve"> </w:t>
      </w:r>
      <w:proofErr w:type="gramStart"/>
      <w:r>
        <w:rPr>
          <w:spacing w:val="-2"/>
          <w:sz w:val="18"/>
        </w:rPr>
        <w:t>Utah;</w:t>
      </w:r>
      <w:proofErr w:type="gramEnd"/>
    </w:p>
    <w:p w14:paraId="3F893D96" w14:textId="77777777" w:rsidR="006E4F9C" w:rsidRDefault="00000000">
      <w:pPr>
        <w:pStyle w:val="ListParagraph"/>
        <w:numPr>
          <w:ilvl w:val="2"/>
          <w:numId w:val="25"/>
        </w:numPr>
        <w:tabs>
          <w:tab w:val="left" w:pos="1209"/>
        </w:tabs>
        <w:ind w:left="1209" w:hanging="389"/>
        <w:rPr>
          <w:sz w:val="18"/>
        </w:rPr>
      </w:pPr>
      <w:r>
        <w:rPr>
          <w:sz w:val="18"/>
        </w:rPr>
        <w:t>shall</w:t>
      </w:r>
      <w:r>
        <w:rPr>
          <w:spacing w:val="-5"/>
          <w:sz w:val="18"/>
        </w:rPr>
        <w:t xml:space="preserve"> </w:t>
      </w:r>
      <w:r>
        <w:rPr>
          <w:sz w:val="18"/>
        </w:rPr>
        <w:t>recognize</w:t>
      </w:r>
      <w:r>
        <w:rPr>
          <w:spacing w:val="-2"/>
          <w:sz w:val="18"/>
        </w:rPr>
        <w:t xml:space="preserve"> </w:t>
      </w:r>
      <w:r>
        <w:rPr>
          <w:sz w:val="18"/>
        </w:rPr>
        <w:t>presumptions</w:t>
      </w:r>
      <w:r>
        <w:rPr>
          <w:spacing w:val="-2"/>
          <w:sz w:val="18"/>
        </w:rPr>
        <w:t xml:space="preserve"> </w:t>
      </w:r>
      <w:r>
        <w:rPr>
          <w:sz w:val="18"/>
        </w:rPr>
        <w:t>and</w:t>
      </w:r>
      <w:r>
        <w:rPr>
          <w:spacing w:val="-2"/>
          <w:sz w:val="18"/>
        </w:rPr>
        <w:t xml:space="preserve"> </w:t>
      </w:r>
      <w:r>
        <w:rPr>
          <w:sz w:val="18"/>
        </w:rPr>
        <w:t>inferences</w:t>
      </w:r>
      <w:r>
        <w:rPr>
          <w:spacing w:val="-3"/>
          <w:sz w:val="18"/>
        </w:rPr>
        <w:t xml:space="preserve"> </w:t>
      </w:r>
      <w:r>
        <w:rPr>
          <w:sz w:val="18"/>
        </w:rPr>
        <w:t>recognized</w:t>
      </w:r>
      <w:r>
        <w:rPr>
          <w:spacing w:val="-2"/>
          <w:sz w:val="18"/>
        </w:rPr>
        <w:t xml:space="preserve"> </w:t>
      </w:r>
      <w:r>
        <w:rPr>
          <w:sz w:val="18"/>
        </w:rPr>
        <w:t>by</w:t>
      </w:r>
      <w:r>
        <w:rPr>
          <w:spacing w:val="-2"/>
          <w:sz w:val="18"/>
        </w:rPr>
        <w:t xml:space="preserve"> </w:t>
      </w:r>
      <w:proofErr w:type="gramStart"/>
      <w:r>
        <w:rPr>
          <w:spacing w:val="-4"/>
          <w:sz w:val="18"/>
        </w:rPr>
        <w:t>law;</w:t>
      </w:r>
      <w:proofErr w:type="gramEnd"/>
    </w:p>
    <w:p w14:paraId="0F0C7504" w14:textId="77777777" w:rsidR="006E4F9C" w:rsidRDefault="00000000">
      <w:pPr>
        <w:pStyle w:val="ListParagraph"/>
        <w:numPr>
          <w:ilvl w:val="2"/>
          <w:numId w:val="25"/>
        </w:numPr>
        <w:tabs>
          <w:tab w:val="left" w:pos="1219"/>
        </w:tabs>
        <w:ind w:left="100" w:right="745" w:firstLine="720"/>
        <w:rPr>
          <w:sz w:val="18"/>
        </w:rPr>
      </w:pPr>
      <w:r>
        <w:rPr>
          <w:sz w:val="18"/>
        </w:rPr>
        <w:t>may</w:t>
      </w:r>
      <w:r>
        <w:rPr>
          <w:spacing w:val="-2"/>
          <w:sz w:val="18"/>
        </w:rPr>
        <w:t xml:space="preserve"> </w:t>
      </w:r>
      <w:r>
        <w:rPr>
          <w:sz w:val="18"/>
        </w:rPr>
        <w:t>receive</w:t>
      </w:r>
      <w:r>
        <w:rPr>
          <w:spacing w:val="-2"/>
          <w:sz w:val="18"/>
        </w:rPr>
        <w:t xml:space="preserve"> </w:t>
      </w:r>
      <w:r>
        <w:rPr>
          <w:sz w:val="18"/>
        </w:rPr>
        <w:t>documentary</w:t>
      </w:r>
      <w:r>
        <w:rPr>
          <w:spacing w:val="-2"/>
          <w:sz w:val="18"/>
        </w:rPr>
        <w:t xml:space="preserve"> </w:t>
      </w:r>
      <w:r>
        <w:rPr>
          <w:sz w:val="18"/>
        </w:rPr>
        <w:t>evidence</w:t>
      </w:r>
      <w:r>
        <w:rPr>
          <w:spacing w:val="-2"/>
          <w:sz w:val="18"/>
        </w:rPr>
        <w:t xml:space="preserve"> </w:t>
      </w:r>
      <w:r>
        <w:rPr>
          <w:sz w:val="18"/>
        </w:rPr>
        <w:t>in</w:t>
      </w:r>
      <w:r>
        <w:rPr>
          <w:spacing w:val="-2"/>
          <w:sz w:val="18"/>
        </w:rPr>
        <w:t xml:space="preserve"> </w:t>
      </w:r>
      <w:r>
        <w:rPr>
          <w:sz w:val="18"/>
        </w:rPr>
        <w:t>the</w:t>
      </w:r>
      <w:r>
        <w:rPr>
          <w:spacing w:val="-2"/>
          <w:sz w:val="18"/>
        </w:rPr>
        <w:t xml:space="preserve"> </w:t>
      </w:r>
      <w:r>
        <w:rPr>
          <w:sz w:val="18"/>
        </w:rPr>
        <w:t>form</w:t>
      </w:r>
      <w:r>
        <w:rPr>
          <w:spacing w:val="-2"/>
          <w:sz w:val="18"/>
        </w:rPr>
        <w:t xml:space="preserve"> </w:t>
      </w:r>
      <w:r>
        <w:rPr>
          <w:sz w:val="18"/>
        </w:rPr>
        <w:t>of</w:t>
      </w:r>
      <w:r>
        <w:rPr>
          <w:spacing w:val="-2"/>
          <w:sz w:val="18"/>
        </w:rPr>
        <w:t xml:space="preserve"> </w:t>
      </w:r>
      <w:r>
        <w:rPr>
          <w:sz w:val="18"/>
        </w:rPr>
        <w:t>a</w:t>
      </w:r>
      <w:r>
        <w:rPr>
          <w:spacing w:val="-2"/>
          <w:sz w:val="18"/>
        </w:rPr>
        <w:t xml:space="preserve"> </w:t>
      </w:r>
      <w:r>
        <w:rPr>
          <w:sz w:val="18"/>
        </w:rPr>
        <w:t>copy</w:t>
      </w:r>
      <w:r>
        <w:rPr>
          <w:spacing w:val="-2"/>
          <w:sz w:val="18"/>
        </w:rPr>
        <w:t xml:space="preserve"> </w:t>
      </w:r>
      <w:r>
        <w:rPr>
          <w:sz w:val="18"/>
        </w:rPr>
        <w:t>or</w:t>
      </w:r>
      <w:r>
        <w:rPr>
          <w:spacing w:val="-2"/>
          <w:sz w:val="18"/>
        </w:rPr>
        <w:t xml:space="preserve"> </w:t>
      </w:r>
      <w:r>
        <w:rPr>
          <w:sz w:val="18"/>
        </w:rPr>
        <w:t>excerpt</w:t>
      </w:r>
      <w:r>
        <w:rPr>
          <w:spacing w:val="-2"/>
          <w:sz w:val="18"/>
        </w:rPr>
        <w:t xml:space="preserve"> </w:t>
      </w:r>
      <w:r>
        <w:rPr>
          <w:sz w:val="18"/>
        </w:rPr>
        <w:t>if</w:t>
      </w:r>
      <w:r>
        <w:rPr>
          <w:spacing w:val="-2"/>
          <w:sz w:val="18"/>
        </w:rPr>
        <w:t xml:space="preserve"> </w:t>
      </w:r>
      <w:r>
        <w:rPr>
          <w:sz w:val="18"/>
        </w:rPr>
        <w:t>the</w:t>
      </w:r>
      <w:r>
        <w:rPr>
          <w:spacing w:val="-2"/>
          <w:sz w:val="18"/>
        </w:rPr>
        <w:t xml:space="preserve"> </w:t>
      </w:r>
      <w:r>
        <w:rPr>
          <w:sz w:val="18"/>
        </w:rPr>
        <w:t>copy</w:t>
      </w:r>
      <w:r>
        <w:rPr>
          <w:spacing w:val="-2"/>
          <w:sz w:val="18"/>
        </w:rPr>
        <w:t xml:space="preserve"> </w:t>
      </w:r>
      <w:r>
        <w:rPr>
          <w:sz w:val="18"/>
        </w:rPr>
        <w:t>or</w:t>
      </w:r>
      <w:r>
        <w:rPr>
          <w:spacing w:val="-2"/>
          <w:sz w:val="18"/>
        </w:rPr>
        <w:t xml:space="preserve"> </w:t>
      </w:r>
      <w:r>
        <w:rPr>
          <w:sz w:val="18"/>
        </w:rPr>
        <w:t>excerpt</w:t>
      </w:r>
      <w:r>
        <w:rPr>
          <w:spacing w:val="-2"/>
          <w:sz w:val="18"/>
        </w:rPr>
        <w:t xml:space="preserve"> </w:t>
      </w:r>
      <w:r>
        <w:rPr>
          <w:sz w:val="18"/>
        </w:rPr>
        <w:t>contains</w:t>
      </w:r>
      <w:r>
        <w:rPr>
          <w:spacing w:val="-3"/>
          <w:sz w:val="18"/>
        </w:rPr>
        <w:t xml:space="preserve"> </w:t>
      </w:r>
      <w:r>
        <w:rPr>
          <w:sz w:val="18"/>
        </w:rPr>
        <w:t>all</w:t>
      </w:r>
      <w:r>
        <w:rPr>
          <w:spacing w:val="-2"/>
          <w:sz w:val="18"/>
        </w:rPr>
        <w:t xml:space="preserve"> </w:t>
      </w:r>
      <w:r>
        <w:rPr>
          <w:sz w:val="18"/>
        </w:rPr>
        <w:t xml:space="preserve">the pertinent portions of the original </w:t>
      </w:r>
      <w:proofErr w:type="gramStart"/>
      <w:r>
        <w:rPr>
          <w:sz w:val="18"/>
        </w:rPr>
        <w:t>document;</w:t>
      </w:r>
      <w:proofErr w:type="gramEnd"/>
    </w:p>
    <w:p w14:paraId="6BF1E5E7" w14:textId="77777777" w:rsidR="006E4F9C" w:rsidRDefault="00000000">
      <w:pPr>
        <w:pStyle w:val="ListParagraph"/>
        <w:numPr>
          <w:ilvl w:val="2"/>
          <w:numId w:val="25"/>
        </w:numPr>
        <w:tabs>
          <w:tab w:val="left" w:pos="1159"/>
        </w:tabs>
        <w:ind w:left="100" w:right="241" w:firstLine="720"/>
        <w:rPr>
          <w:sz w:val="18"/>
        </w:rPr>
      </w:pPr>
      <w:r>
        <w:rPr>
          <w:sz w:val="18"/>
        </w:rPr>
        <w:t>may</w:t>
      </w:r>
      <w:r>
        <w:rPr>
          <w:spacing w:val="-2"/>
          <w:sz w:val="18"/>
        </w:rPr>
        <w:t xml:space="preserve"> </w:t>
      </w:r>
      <w:r>
        <w:rPr>
          <w:sz w:val="18"/>
        </w:rPr>
        <w:t>take</w:t>
      </w:r>
      <w:r>
        <w:rPr>
          <w:spacing w:val="-3"/>
          <w:sz w:val="18"/>
        </w:rPr>
        <w:t xml:space="preserve"> </w:t>
      </w:r>
      <w:r>
        <w:rPr>
          <w:sz w:val="18"/>
        </w:rPr>
        <w:t>official</w:t>
      </w:r>
      <w:r>
        <w:rPr>
          <w:spacing w:val="-2"/>
          <w:sz w:val="18"/>
        </w:rPr>
        <w:t xml:space="preserve"> </w:t>
      </w:r>
      <w:r>
        <w:rPr>
          <w:sz w:val="18"/>
        </w:rPr>
        <w:t>notice</w:t>
      </w:r>
      <w:r>
        <w:rPr>
          <w:spacing w:val="-2"/>
          <w:sz w:val="18"/>
        </w:rPr>
        <w:t xml:space="preserve"> </w:t>
      </w:r>
      <w:r>
        <w:rPr>
          <w:sz w:val="18"/>
        </w:rPr>
        <w:t>of</w:t>
      </w:r>
      <w:r>
        <w:rPr>
          <w:spacing w:val="-2"/>
          <w:sz w:val="18"/>
        </w:rPr>
        <w:t xml:space="preserve"> </w:t>
      </w:r>
      <w:r>
        <w:rPr>
          <w:sz w:val="18"/>
        </w:rPr>
        <w:t>any</w:t>
      </w:r>
      <w:r>
        <w:rPr>
          <w:spacing w:val="-2"/>
          <w:sz w:val="18"/>
        </w:rPr>
        <w:t xml:space="preserve"> </w:t>
      </w:r>
      <w:r>
        <w:rPr>
          <w:sz w:val="18"/>
        </w:rPr>
        <w:t>facts</w:t>
      </w:r>
      <w:r>
        <w:rPr>
          <w:spacing w:val="-2"/>
          <w:sz w:val="18"/>
        </w:rPr>
        <w:t xml:space="preserve"> </w:t>
      </w:r>
      <w:r>
        <w:rPr>
          <w:sz w:val="18"/>
        </w:rPr>
        <w:t>that</w:t>
      </w:r>
      <w:r>
        <w:rPr>
          <w:spacing w:val="-2"/>
          <w:sz w:val="18"/>
        </w:rPr>
        <w:t xml:space="preserve"> </w:t>
      </w:r>
      <w:r>
        <w:rPr>
          <w:sz w:val="18"/>
        </w:rPr>
        <w:t>could</w:t>
      </w:r>
      <w:r>
        <w:rPr>
          <w:spacing w:val="-2"/>
          <w:sz w:val="18"/>
        </w:rPr>
        <w:t xml:space="preserve"> </w:t>
      </w:r>
      <w:r>
        <w:rPr>
          <w:sz w:val="18"/>
        </w:rPr>
        <w:t>be</w:t>
      </w:r>
      <w:r>
        <w:rPr>
          <w:spacing w:val="-2"/>
          <w:sz w:val="18"/>
        </w:rPr>
        <w:t xml:space="preserve"> </w:t>
      </w:r>
      <w:r>
        <w:rPr>
          <w:sz w:val="18"/>
        </w:rPr>
        <w:t>judicially</w:t>
      </w:r>
      <w:r>
        <w:rPr>
          <w:spacing w:val="-2"/>
          <w:sz w:val="18"/>
        </w:rPr>
        <w:t xml:space="preserve"> </w:t>
      </w:r>
      <w:r>
        <w:rPr>
          <w:sz w:val="18"/>
        </w:rPr>
        <w:t>noticed</w:t>
      </w:r>
      <w:r>
        <w:rPr>
          <w:spacing w:val="-2"/>
          <w:sz w:val="18"/>
        </w:rPr>
        <w:t xml:space="preserve"> </w:t>
      </w:r>
      <w:r>
        <w:rPr>
          <w:sz w:val="18"/>
        </w:rPr>
        <w:t>under</w:t>
      </w:r>
      <w:r>
        <w:rPr>
          <w:spacing w:val="-2"/>
          <w:sz w:val="18"/>
        </w:rPr>
        <w:t xml:space="preserve"> </w:t>
      </w:r>
      <w:r>
        <w:rPr>
          <w:sz w:val="18"/>
        </w:rPr>
        <w:t>the</w:t>
      </w:r>
      <w:r>
        <w:rPr>
          <w:spacing w:val="-3"/>
          <w:sz w:val="18"/>
        </w:rPr>
        <w:t xml:space="preserve"> </w:t>
      </w:r>
      <w:r>
        <w:rPr>
          <w:sz w:val="18"/>
        </w:rPr>
        <w:t>Utah</w:t>
      </w:r>
      <w:r>
        <w:rPr>
          <w:spacing w:val="-2"/>
          <w:sz w:val="18"/>
        </w:rPr>
        <w:t xml:space="preserve"> </w:t>
      </w:r>
      <w:r>
        <w:rPr>
          <w:sz w:val="18"/>
        </w:rPr>
        <w:t>Rules</w:t>
      </w:r>
      <w:r>
        <w:rPr>
          <w:spacing w:val="-3"/>
          <w:sz w:val="18"/>
        </w:rPr>
        <w:t xml:space="preserve"> </w:t>
      </w:r>
      <w:r>
        <w:rPr>
          <w:sz w:val="18"/>
        </w:rPr>
        <w:t>of</w:t>
      </w:r>
      <w:r>
        <w:rPr>
          <w:spacing w:val="-2"/>
          <w:sz w:val="18"/>
        </w:rPr>
        <w:t xml:space="preserve"> </w:t>
      </w:r>
      <w:r>
        <w:rPr>
          <w:sz w:val="18"/>
        </w:rPr>
        <w:t>Evidence,</w:t>
      </w:r>
      <w:r>
        <w:rPr>
          <w:spacing w:val="-2"/>
          <w:sz w:val="18"/>
        </w:rPr>
        <w:t xml:space="preserve"> </w:t>
      </w:r>
      <w:r>
        <w:rPr>
          <w:sz w:val="18"/>
        </w:rPr>
        <w:t>the</w:t>
      </w:r>
      <w:r>
        <w:rPr>
          <w:spacing w:val="-2"/>
          <w:sz w:val="18"/>
        </w:rPr>
        <w:t xml:space="preserve"> </w:t>
      </w:r>
      <w:r>
        <w:rPr>
          <w:sz w:val="18"/>
        </w:rPr>
        <w:t xml:space="preserve">record of other proceedings before the Commission, and technical or scientific facts within the Commission's specialized </w:t>
      </w:r>
      <w:proofErr w:type="gramStart"/>
      <w:r>
        <w:rPr>
          <w:sz w:val="18"/>
        </w:rPr>
        <w:t>knowledge;</w:t>
      </w:r>
      <w:proofErr w:type="gramEnd"/>
    </w:p>
    <w:p w14:paraId="3A0DCBC0" w14:textId="77777777" w:rsidR="006E4F9C" w:rsidRDefault="00000000">
      <w:pPr>
        <w:pStyle w:val="ListParagraph"/>
        <w:numPr>
          <w:ilvl w:val="2"/>
          <w:numId w:val="25"/>
        </w:numPr>
        <w:tabs>
          <w:tab w:val="left" w:pos="1219"/>
        </w:tabs>
        <w:ind w:left="1219" w:hanging="399"/>
        <w:rPr>
          <w:sz w:val="18"/>
        </w:rPr>
      </w:pPr>
      <w:r>
        <w:rPr>
          <w:sz w:val="18"/>
        </w:rPr>
        <w:t>may</w:t>
      </w:r>
      <w:r>
        <w:rPr>
          <w:spacing w:val="-3"/>
          <w:sz w:val="18"/>
        </w:rPr>
        <w:t xml:space="preserve"> </w:t>
      </w:r>
      <w:r>
        <w:rPr>
          <w:sz w:val="18"/>
        </w:rPr>
        <w:t>not</w:t>
      </w:r>
      <w:r>
        <w:rPr>
          <w:spacing w:val="-1"/>
          <w:sz w:val="18"/>
        </w:rPr>
        <w:t xml:space="preserve"> </w:t>
      </w:r>
      <w:r>
        <w:rPr>
          <w:sz w:val="18"/>
        </w:rPr>
        <w:t>exclude evidence</w:t>
      </w:r>
      <w:r>
        <w:rPr>
          <w:spacing w:val="-1"/>
          <w:sz w:val="18"/>
        </w:rPr>
        <w:t xml:space="preserve"> </w:t>
      </w:r>
      <w:r>
        <w:rPr>
          <w:sz w:val="18"/>
        </w:rPr>
        <w:t>solely because</w:t>
      </w:r>
      <w:r>
        <w:rPr>
          <w:spacing w:val="-2"/>
          <w:sz w:val="18"/>
        </w:rPr>
        <w:t xml:space="preserve"> </w:t>
      </w:r>
      <w:r>
        <w:rPr>
          <w:sz w:val="18"/>
        </w:rPr>
        <w:t>it is</w:t>
      </w:r>
      <w:r>
        <w:rPr>
          <w:spacing w:val="-2"/>
          <w:sz w:val="18"/>
        </w:rPr>
        <w:t xml:space="preserve"> </w:t>
      </w:r>
      <w:r>
        <w:rPr>
          <w:sz w:val="18"/>
        </w:rPr>
        <w:t xml:space="preserve">hearsay; </w:t>
      </w:r>
      <w:r>
        <w:rPr>
          <w:spacing w:val="-5"/>
          <w:sz w:val="18"/>
        </w:rPr>
        <w:t>and</w:t>
      </w:r>
    </w:p>
    <w:p w14:paraId="3E4E4FE7" w14:textId="77777777" w:rsidR="006E4F9C" w:rsidRDefault="00000000">
      <w:pPr>
        <w:pStyle w:val="ListParagraph"/>
        <w:numPr>
          <w:ilvl w:val="2"/>
          <w:numId w:val="25"/>
        </w:numPr>
        <w:tabs>
          <w:tab w:val="left" w:pos="1279"/>
        </w:tabs>
        <w:ind w:left="1279" w:hanging="459"/>
        <w:rPr>
          <w:sz w:val="18"/>
        </w:rPr>
      </w:pPr>
      <w:r>
        <w:rPr>
          <w:sz w:val="18"/>
        </w:rPr>
        <w:t>may</w:t>
      </w:r>
      <w:r>
        <w:rPr>
          <w:spacing w:val="-2"/>
          <w:sz w:val="18"/>
        </w:rPr>
        <w:t xml:space="preserve"> </w:t>
      </w:r>
      <w:r>
        <w:rPr>
          <w:sz w:val="18"/>
        </w:rPr>
        <w:t>use</w:t>
      </w:r>
      <w:r>
        <w:rPr>
          <w:spacing w:val="-1"/>
          <w:sz w:val="18"/>
        </w:rPr>
        <w:t xml:space="preserve"> </w:t>
      </w:r>
      <w:r>
        <w:rPr>
          <w:sz w:val="18"/>
        </w:rPr>
        <w:t>the</w:t>
      </w:r>
      <w:r>
        <w:rPr>
          <w:spacing w:val="-1"/>
          <w:sz w:val="18"/>
        </w:rPr>
        <w:t xml:space="preserve"> </w:t>
      </w:r>
      <w:r>
        <w:rPr>
          <w:sz w:val="18"/>
        </w:rPr>
        <w:t>hearing</w:t>
      </w:r>
      <w:r>
        <w:rPr>
          <w:spacing w:val="-1"/>
          <w:sz w:val="18"/>
        </w:rPr>
        <w:t xml:space="preserve"> </w:t>
      </w:r>
      <w:r>
        <w:rPr>
          <w:sz w:val="18"/>
        </w:rPr>
        <w:t>officer's</w:t>
      </w:r>
      <w:r>
        <w:rPr>
          <w:spacing w:val="-2"/>
          <w:sz w:val="18"/>
        </w:rPr>
        <w:t xml:space="preserve"> </w:t>
      </w:r>
      <w:r>
        <w:rPr>
          <w:sz w:val="18"/>
        </w:rPr>
        <w:t>experience,</w:t>
      </w:r>
      <w:r>
        <w:rPr>
          <w:spacing w:val="-1"/>
          <w:sz w:val="18"/>
        </w:rPr>
        <w:t xml:space="preserve"> </w:t>
      </w:r>
      <w:r>
        <w:rPr>
          <w:sz w:val="18"/>
        </w:rPr>
        <w:t>technical</w:t>
      </w:r>
      <w:r>
        <w:rPr>
          <w:spacing w:val="-1"/>
          <w:sz w:val="18"/>
        </w:rPr>
        <w:t xml:space="preserve"> </w:t>
      </w:r>
      <w:r>
        <w:rPr>
          <w:sz w:val="18"/>
        </w:rPr>
        <w:t>competence,</w:t>
      </w:r>
      <w:r>
        <w:rPr>
          <w:spacing w:val="-1"/>
          <w:sz w:val="18"/>
        </w:rPr>
        <w:t xml:space="preserve"> </w:t>
      </w:r>
      <w:r>
        <w:rPr>
          <w:sz w:val="18"/>
        </w:rPr>
        <w:t>and</w:t>
      </w:r>
      <w:r>
        <w:rPr>
          <w:spacing w:val="-1"/>
          <w:sz w:val="18"/>
        </w:rPr>
        <w:t xml:space="preserve"> </w:t>
      </w:r>
      <w:r>
        <w:rPr>
          <w:sz w:val="18"/>
        </w:rPr>
        <w:t>specialized</w:t>
      </w:r>
      <w:r>
        <w:rPr>
          <w:spacing w:val="-1"/>
          <w:sz w:val="18"/>
        </w:rPr>
        <w:t xml:space="preserve"> </w:t>
      </w:r>
      <w:r>
        <w:rPr>
          <w:sz w:val="18"/>
        </w:rPr>
        <w:t>knowledge</w:t>
      </w:r>
      <w:r>
        <w:rPr>
          <w:spacing w:val="-2"/>
          <w:sz w:val="18"/>
        </w:rPr>
        <w:t xml:space="preserve"> </w:t>
      </w:r>
      <w:r>
        <w:rPr>
          <w:sz w:val="18"/>
        </w:rPr>
        <w:t>to</w:t>
      </w:r>
      <w:r>
        <w:rPr>
          <w:spacing w:val="-1"/>
          <w:sz w:val="18"/>
        </w:rPr>
        <w:t xml:space="preserve"> </w:t>
      </w:r>
      <w:r>
        <w:rPr>
          <w:sz w:val="18"/>
        </w:rPr>
        <w:t>evaluate</w:t>
      </w:r>
      <w:r>
        <w:rPr>
          <w:spacing w:val="-1"/>
          <w:sz w:val="18"/>
        </w:rPr>
        <w:t xml:space="preserve"> </w:t>
      </w:r>
      <w:r>
        <w:rPr>
          <w:spacing w:val="-5"/>
          <w:sz w:val="18"/>
        </w:rPr>
        <w:t>the</w:t>
      </w:r>
    </w:p>
    <w:p w14:paraId="5D5C31E0" w14:textId="77777777" w:rsidR="006E4F9C" w:rsidRDefault="006E4F9C">
      <w:pPr>
        <w:rPr>
          <w:sz w:val="18"/>
        </w:rPr>
        <w:sectPr w:rsidR="006E4F9C">
          <w:pgSz w:w="12240" w:h="15840"/>
          <w:pgMar w:top="1360" w:right="1340" w:bottom="280" w:left="1340" w:header="720" w:footer="720" w:gutter="0"/>
          <w:cols w:space="720"/>
        </w:sectPr>
      </w:pPr>
    </w:p>
    <w:p w14:paraId="34F239DD" w14:textId="77777777" w:rsidR="006E4F9C" w:rsidRDefault="00000000">
      <w:pPr>
        <w:pStyle w:val="BodyText"/>
        <w:ind w:firstLine="0"/>
      </w:pPr>
      <w:r>
        <w:rPr>
          <w:spacing w:val="-2"/>
        </w:rPr>
        <w:t>evidence.</w:t>
      </w:r>
    </w:p>
    <w:p w14:paraId="4BA2A4CF" w14:textId="77777777" w:rsidR="006E4F9C" w:rsidRDefault="00000000">
      <w:pPr>
        <w:pStyle w:val="ListParagraph"/>
        <w:numPr>
          <w:ilvl w:val="0"/>
          <w:numId w:val="25"/>
        </w:numPr>
        <w:tabs>
          <w:tab w:val="left" w:pos="349"/>
        </w:tabs>
        <w:spacing w:before="207"/>
        <w:ind w:left="349" w:hanging="349"/>
        <w:jc w:val="left"/>
        <w:rPr>
          <w:sz w:val="18"/>
        </w:rPr>
      </w:pPr>
      <w:r>
        <w:br w:type="column"/>
      </w:r>
      <w:r>
        <w:rPr>
          <w:sz w:val="18"/>
        </w:rPr>
        <w:t>Oath.</w:t>
      </w:r>
      <w:r>
        <w:rPr>
          <w:spacing w:val="-1"/>
          <w:sz w:val="18"/>
        </w:rPr>
        <w:t xml:space="preserve"> </w:t>
      </w:r>
      <w:r>
        <w:rPr>
          <w:sz w:val="18"/>
        </w:rPr>
        <w:t>All testimony at</w:t>
      </w:r>
      <w:r>
        <w:rPr>
          <w:spacing w:val="-1"/>
          <w:sz w:val="18"/>
        </w:rPr>
        <w:t xml:space="preserve"> </w:t>
      </w:r>
      <w:r>
        <w:rPr>
          <w:sz w:val="18"/>
        </w:rPr>
        <w:t>an informal hearing</w:t>
      </w:r>
      <w:r>
        <w:rPr>
          <w:spacing w:val="-1"/>
          <w:sz w:val="18"/>
        </w:rPr>
        <w:t xml:space="preserve"> </w:t>
      </w:r>
      <w:r>
        <w:rPr>
          <w:sz w:val="18"/>
        </w:rPr>
        <w:t xml:space="preserve">shall be under </w:t>
      </w:r>
      <w:r>
        <w:rPr>
          <w:spacing w:val="-4"/>
          <w:sz w:val="18"/>
        </w:rPr>
        <w:t>oath.</w:t>
      </w:r>
    </w:p>
    <w:p w14:paraId="399964A7" w14:textId="77777777" w:rsidR="006E4F9C" w:rsidRDefault="00000000">
      <w:pPr>
        <w:pStyle w:val="ListParagraph"/>
        <w:numPr>
          <w:ilvl w:val="0"/>
          <w:numId w:val="25"/>
        </w:numPr>
        <w:tabs>
          <w:tab w:val="left" w:pos="299"/>
        </w:tabs>
        <w:ind w:left="299" w:hanging="299"/>
        <w:jc w:val="left"/>
        <w:rPr>
          <w:sz w:val="18"/>
        </w:rPr>
      </w:pPr>
      <w:r>
        <w:rPr>
          <w:sz w:val="18"/>
        </w:rPr>
        <w:t xml:space="preserve">Discovery and </w:t>
      </w:r>
      <w:r>
        <w:rPr>
          <w:spacing w:val="-2"/>
          <w:sz w:val="18"/>
        </w:rPr>
        <w:t>subpoenas.</w:t>
      </w:r>
    </w:p>
    <w:p w14:paraId="4CB73123" w14:textId="77777777" w:rsidR="006E4F9C" w:rsidRDefault="00000000">
      <w:pPr>
        <w:pStyle w:val="ListParagraph"/>
        <w:numPr>
          <w:ilvl w:val="1"/>
          <w:numId w:val="25"/>
        </w:numPr>
        <w:tabs>
          <w:tab w:val="left" w:pos="339"/>
        </w:tabs>
        <w:ind w:left="339" w:hanging="339"/>
        <w:rPr>
          <w:sz w:val="18"/>
        </w:rPr>
      </w:pPr>
      <w:r>
        <w:rPr>
          <w:sz w:val="18"/>
        </w:rPr>
        <w:t>Discovery</w:t>
      </w:r>
      <w:r>
        <w:rPr>
          <w:spacing w:val="-1"/>
          <w:sz w:val="18"/>
        </w:rPr>
        <w:t xml:space="preserve"> </w:t>
      </w:r>
      <w:r>
        <w:rPr>
          <w:sz w:val="18"/>
        </w:rPr>
        <w:t>is</w:t>
      </w:r>
      <w:r>
        <w:rPr>
          <w:spacing w:val="-1"/>
          <w:sz w:val="18"/>
        </w:rPr>
        <w:t xml:space="preserve"> </w:t>
      </w:r>
      <w:r>
        <w:rPr>
          <w:sz w:val="18"/>
        </w:rPr>
        <w:t>prohibited at</w:t>
      </w:r>
      <w:r>
        <w:rPr>
          <w:spacing w:val="-1"/>
          <w:sz w:val="18"/>
        </w:rPr>
        <w:t xml:space="preserve"> </w:t>
      </w:r>
      <w:r>
        <w:rPr>
          <w:sz w:val="18"/>
        </w:rPr>
        <w:t>an informal</w:t>
      </w:r>
      <w:r>
        <w:rPr>
          <w:spacing w:val="-1"/>
          <w:sz w:val="18"/>
        </w:rPr>
        <w:t xml:space="preserve"> </w:t>
      </w:r>
      <w:r>
        <w:rPr>
          <w:spacing w:val="-2"/>
          <w:sz w:val="18"/>
        </w:rPr>
        <w:t>hearing.</w:t>
      </w:r>
    </w:p>
    <w:p w14:paraId="2AE4D6B8" w14:textId="77777777" w:rsidR="006E4F9C" w:rsidRDefault="00000000">
      <w:pPr>
        <w:pStyle w:val="ListParagraph"/>
        <w:numPr>
          <w:ilvl w:val="1"/>
          <w:numId w:val="25"/>
        </w:numPr>
        <w:tabs>
          <w:tab w:val="left" w:pos="329"/>
        </w:tabs>
        <w:ind w:left="329" w:hanging="329"/>
        <w:rPr>
          <w:sz w:val="18"/>
        </w:rPr>
      </w:pPr>
      <w:r>
        <w:rPr>
          <w:sz w:val="18"/>
        </w:rPr>
        <w:t>The</w:t>
      </w:r>
      <w:r>
        <w:rPr>
          <w:spacing w:val="-2"/>
          <w:sz w:val="18"/>
        </w:rPr>
        <w:t xml:space="preserve"> </w:t>
      </w:r>
      <w:r>
        <w:rPr>
          <w:sz w:val="18"/>
        </w:rPr>
        <w:t>hearing</w:t>
      </w:r>
      <w:r>
        <w:rPr>
          <w:spacing w:val="-1"/>
          <w:sz w:val="18"/>
        </w:rPr>
        <w:t xml:space="preserve"> </w:t>
      </w:r>
      <w:r>
        <w:rPr>
          <w:sz w:val="18"/>
        </w:rPr>
        <w:t>officer</w:t>
      </w:r>
      <w:r>
        <w:rPr>
          <w:spacing w:val="-1"/>
          <w:sz w:val="18"/>
        </w:rPr>
        <w:t xml:space="preserve"> </w:t>
      </w:r>
      <w:r>
        <w:rPr>
          <w:sz w:val="18"/>
        </w:rPr>
        <w:t>shall</w:t>
      </w:r>
      <w:r>
        <w:rPr>
          <w:spacing w:val="-2"/>
          <w:sz w:val="18"/>
        </w:rPr>
        <w:t xml:space="preserve"> </w:t>
      </w:r>
      <w:r>
        <w:rPr>
          <w:sz w:val="18"/>
        </w:rPr>
        <w:t>issue</w:t>
      </w:r>
      <w:r>
        <w:rPr>
          <w:spacing w:val="-2"/>
          <w:sz w:val="18"/>
        </w:rPr>
        <w:t xml:space="preserve"> </w:t>
      </w:r>
      <w:r>
        <w:rPr>
          <w:sz w:val="18"/>
        </w:rPr>
        <w:t>subpoenas</w:t>
      </w:r>
      <w:r>
        <w:rPr>
          <w:spacing w:val="-2"/>
          <w:sz w:val="18"/>
        </w:rPr>
        <w:t xml:space="preserve"> </w:t>
      </w:r>
      <w:r>
        <w:rPr>
          <w:sz w:val="18"/>
        </w:rPr>
        <w:t>or</w:t>
      </w:r>
      <w:r>
        <w:rPr>
          <w:spacing w:val="-1"/>
          <w:sz w:val="18"/>
        </w:rPr>
        <w:t xml:space="preserve"> </w:t>
      </w:r>
      <w:r>
        <w:rPr>
          <w:sz w:val="18"/>
        </w:rPr>
        <w:t>orders</w:t>
      </w:r>
      <w:r>
        <w:rPr>
          <w:spacing w:val="-2"/>
          <w:sz w:val="18"/>
        </w:rPr>
        <w:t xml:space="preserve"> </w:t>
      </w:r>
      <w:r>
        <w:rPr>
          <w:sz w:val="18"/>
        </w:rPr>
        <w:t>to</w:t>
      </w:r>
      <w:r>
        <w:rPr>
          <w:spacing w:val="-2"/>
          <w:sz w:val="18"/>
        </w:rPr>
        <w:t xml:space="preserve"> </w:t>
      </w:r>
      <w:r>
        <w:rPr>
          <w:sz w:val="18"/>
        </w:rPr>
        <w:t>secure</w:t>
      </w:r>
      <w:r>
        <w:rPr>
          <w:spacing w:val="-1"/>
          <w:sz w:val="18"/>
        </w:rPr>
        <w:t xml:space="preserve"> </w:t>
      </w:r>
      <w:r>
        <w:rPr>
          <w:sz w:val="18"/>
        </w:rPr>
        <w:t>the</w:t>
      </w:r>
      <w:r>
        <w:rPr>
          <w:spacing w:val="-1"/>
          <w:sz w:val="18"/>
        </w:rPr>
        <w:t xml:space="preserve"> </w:t>
      </w:r>
      <w:r>
        <w:rPr>
          <w:sz w:val="18"/>
        </w:rPr>
        <w:t>attendance</w:t>
      </w:r>
      <w:r>
        <w:rPr>
          <w:spacing w:val="-2"/>
          <w:sz w:val="18"/>
        </w:rPr>
        <w:t xml:space="preserve"> </w:t>
      </w:r>
      <w:r>
        <w:rPr>
          <w:sz w:val="18"/>
        </w:rPr>
        <w:t>of</w:t>
      </w:r>
      <w:r>
        <w:rPr>
          <w:spacing w:val="-1"/>
          <w:sz w:val="18"/>
        </w:rPr>
        <w:t xml:space="preserve"> </w:t>
      </w:r>
      <w:r>
        <w:rPr>
          <w:sz w:val="18"/>
        </w:rPr>
        <w:t>witnesses</w:t>
      </w:r>
      <w:r>
        <w:rPr>
          <w:spacing w:val="-2"/>
          <w:sz w:val="18"/>
        </w:rPr>
        <w:t xml:space="preserve"> </w:t>
      </w:r>
      <w:r>
        <w:rPr>
          <w:sz w:val="18"/>
        </w:rPr>
        <w:t>or</w:t>
      </w:r>
      <w:r>
        <w:rPr>
          <w:spacing w:val="-1"/>
          <w:sz w:val="18"/>
        </w:rPr>
        <w:t xml:space="preserve"> </w:t>
      </w:r>
      <w:r>
        <w:rPr>
          <w:sz w:val="18"/>
        </w:rPr>
        <w:t>the</w:t>
      </w:r>
      <w:r>
        <w:rPr>
          <w:spacing w:val="-1"/>
          <w:sz w:val="18"/>
        </w:rPr>
        <w:t xml:space="preserve"> </w:t>
      </w:r>
      <w:r>
        <w:rPr>
          <w:sz w:val="18"/>
        </w:rPr>
        <w:t>production</w:t>
      </w:r>
      <w:r>
        <w:rPr>
          <w:spacing w:val="-1"/>
          <w:sz w:val="18"/>
        </w:rPr>
        <w:t xml:space="preserve"> </w:t>
      </w:r>
      <w:r>
        <w:rPr>
          <w:spacing w:val="-5"/>
          <w:sz w:val="18"/>
        </w:rPr>
        <w:t>of</w:t>
      </w:r>
    </w:p>
    <w:p w14:paraId="280E23DE" w14:textId="77777777" w:rsidR="006E4F9C" w:rsidRDefault="006E4F9C">
      <w:pPr>
        <w:rPr>
          <w:sz w:val="18"/>
        </w:rPr>
        <w:sectPr w:rsidR="006E4F9C">
          <w:type w:val="continuous"/>
          <w:pgSz w:w="12240" w:h="15840"/>
          <w:pgMar w:top="1360" w:right="1340" w:bottom="280" w:left="1340" w:header="720" w:footer="720" w:gutter="0"/>
          <w:cols w:num="2" w:space="720" w:equalWidth="0">
            <w:col w:w="785" w:space="35"/>
            <w:col w:w="8740"/>
          </w:cols>
        </w:sectPr>
      </w:pPr>
    </w:p>
    <w:p w14:paraId="4182B904" w14:textId="77777777" w:rsidR="006E4F9C" w:rsidRDefault="00000000">
      <w:pPr>
        <w:pStyle w:val="BodyText"/>
        <w:ind w:firstLine="0"/>
      </w:pPr>
      <w:r>
        <w:t>evidence</w:t>
      </w:r>
      <w:r>
        <w:rPr>
          <w:spacing w:val="-1"/>
        </w:rPr>
        <w:t xml:space="preserve"> </w:t>
      </w:r>
      <w:r>
        <w:t>when</w:t>
      </w:r>
      <w:r>
        <w:rPr>
          <w:spacing w:val="-1"/>
        </w:rPr>
        <w:t xml:space="preserve"> </w:t>
      </w:r>
      <w:r>
        <w:t>requested by</w:t>
      </w:r>
      <w:r>
        <w:rPr>
          <w:spacing w:val="-1"/>
        </w:rPr>
        <w:t xml:space="preserve"> </w:t>
      </w:r>
      <w:r>
        <w:t>the</w:t>
      </w:r>
      <w:r>
        <w:rPr>
          <w:spacing w:val="-1"/>
        </w:rPr>
        <w:t xml:space="preserve"> </w:t>
      </w:r>
      <w:r>
        <w:t>respondent</w:t>
      </w:r>
      <w:r>
        <w:rPr>
          <w:spacing w:val="-1"/>
        </w:rPr>
        <w:t xml:space="preserve"> </w:t>
      </w:r>
      <w:r>
        <w:t>or Department,</w:t>
      </w:r>
      <w:r>
        <w:rPr>
          <w:spacing w:val="-1"/>
        </w:rPr>
        <w:t xml:space="preserve"> </w:t>
      </w:r>
      <w:r>
        <w:t>or</w:t>
      </w:r>
      <w:r>
        <w:rPr>
          <w:spacing w:val="-1"/>
        </w:rPr>
        <w:t xml:space="preserve"> </w:t>
      </w:r>
      <w:r>
        <w:t>upon the</w:t>
      </w:r>
      <w:r>
        <w:rPr>
          <w:spacing w:val="-1"/>
        </w:rPr>
        <w:t xml:space="preserve"> </w:t>
      </w:r>
      <w:r>
        <w:t>hearing officer's</w:t>
      </w:r>
      <w:r>
        <w:rPr>
          <w:spacing w:val="-2"/>
        </w:rPr>
        <w:t xml:space="preserve"> </w:t>
      </w:r>
      <w:r>
        <w:t xml:space="preserve">own </w:t>
      </w:r>
      <w:r>
        <w:rPr>
          <w:spacing w:val="-2"/>
        </w:rPr>
        <w:t>motion.</w:t>
      </w:r>
    </w:p>
    <w:p w14:paraId="4F009F3A" w14:textId="77777777" w:rsidR="006E4F9C" w:rsidRDefault="00000000">
      <w:pPr>
        <w:pStyle w:val="ListParagraph"/>
        <w:numPr>
          <w:ilvl w:val="1"/>
          <w:numId w:val="25"/>
        </w:numPr>
        <w:tabs>
          <w:tab w:val="left" w:pos="1149"/>
        </w:tabs>
        <w:ind w:right="153" w:firstLine="720"/>
        <w:rPr>
          <w:sz w:val="18"/>
        </w:rPr>
      </w:pPr>
      <w:r>
        <w:rPr>
          <w:sz w:val="18"/>
        </w:rPr>
        <w:t>The</w:t>
      </w:r>
      <w:r>
        <w:rPr>
          <w:spacing w:val="-2"/>
          <w:sz w:val="18"/>
        </w:rPr>
        <w:t xml:space="preserve"> </w:t>
      </w:r>
      <w:r>
        <w:rPr>
          <w:sz w:val="18"/>
        </w:rPr>
        <w:t>respondent</w:t>
      </w:r>
      <w:r>
        <w:rPr>
          <w:spacing w:val="-3"/>
          <w:sz w:val="18"/>
        </w:rPr>
        <w:t xml:space="preserve"> </w:t>
      </w:r>
      <w:r>
        <w:rPr>
          <w:sz w:val="18"/>
        </w:rPr>
        <w:t>shall</w:t>
      </w:r>
      <w:r>
        <w:rPr>
          <w:spacing w:val="-2"/>
          <w:sz w:val="18"/>
        </w:rPr>
        <w:t xml:space="preserve"> </w:t>
      </w:r>
      <w:r>
        <w:rPr>
          <w:sz w:val="18"/>
        </w:rPr>
        <w:t>have</w:t>
      </w:r>
      <w:r>
        <w:rPr>
          <w:spacing w:val="-2"/>
          <w:sz w:val="18"/>
        </w:rPr>
        <w:t xml:space="preserve"> </w:t>
      </w:r>
      <w:r>
        <w:rPr>
          <w:sz w:val="18"/>
        </w:rPr>
        <w:t>access</w:t>
      </w:r>
      <w:r>
        <w:rPr>
          <w:spacing w:val="-3"/>
          <w:sz w:val="18"/>
        </w:rPr>
        <w:t xml:space="preserve"> </w:t>
      </w:r>
      <w:r>
        <w:rPr>
          <w:sz w:val="18"/>
        </w:rPr>
        <w:t>to</w:t>
      </w:r>
      <w:r>
        <w:rPr>
          <w:spacing w:val="-2"/>
          <w:sz w:val="18"/>
        </w:rPr>
        <w:t xml:space="preserve"> </w:t>
      </w:r>
      <w:r>
        <w:rPr>
          <w:sz w:val="18"/>
        </w:rPr>
        <w:t>information</w:t>
      </w:r>
      <w:r>
        <w:rPr>
          <w:spacing w:val="-2"/>
          <w:sz w:val="18"/>
        </w:rPr>
        <w:t xml:space="preserve"> </w:t>
      </w:r>
      <w:r>
        <w:rPr>
          <w:sz w:val="18"/>
        </w:rPr>
        <w:t>contained</w:t>
      </w:r>
      <w:r>
        <w:rPr>
          <w:spacing w:val="-2"/>
          <w:sz w:val="18"/>
        </w:rPr>
        <w:t xml:space="preserve"> </w:t>
      </w:r>
      <w:r>
        <w:rPr>
          <w:sz w:val="18"/>
        </w:rPr>
        <w:t>in</w:t>
      </w:r>
      <w:r>
        <w:rPr>
          <w:spacing w:val="-2"/>
          <w:sz w:val="18"/>
        </w:rPr>
        <w:t xml:space="preserve"> </w:t>
      </w:r>
      <w:r>
        <w:rPr>
          <w:sz w:val="18"/>
        </w:rPr>
        <w:t>the</w:t>
      </w:r>
      <w:r>
        <w:rPr>
          <w:spacing w:val="-2"/>
          <w:sz w:val="18"/>
        </w:rPr>
        <w:t xml:space="preserve"> </w:t>
      </w:r>
      <w:r>
        <w:rPr>
          <w:sz w:val="18"/>
        </w:rPr>
        <w:t>Department's</w:t>
      </w:r>
      <w:r>
        <w:rPr>
          <w:spacing w:val="-2"/>
          <w:sz w:val="18"/>
        </w:rPr>
        <w:t xml:space="preserve"> </w:t>
      </w:r>
      <w:r>
        <w:rPr>
          <w:sz w:val="18"/>
        </w:rPr>
        <w:t>files</w:t>
      </w:r>
      <w:r>
        <w:rPr>
          <w:spacing w:val="-3"/>
          <w:sz w:val="18"/>
        </w:rPr>
        <w:t xml:space="preserve"> </w:t>
      </w:r>
      <w:r>
        <w:rPr>
          <w:sz w:val="18"/>
        </w:rPr>
        <w:t>and</w:t>
      </w:r>
      <w:r>
        <w:rPr>
          <w:spacing w:val="-2"/>
          <w:sz w:val="18"/>
        </w:rPr>
        <w:t xml:space="preserve"> </w:t>
      </w:r>
      <w:r>
        <w:rPr>
          <w:sz w:val="18"/>
        </w:rPr>
        <w:t>to</w:t>
      </w:r>
      <w:r>
        <w:rPr>
          <w:spacing w:val="-2"/>
          <w:sz w:val="18"/>
        </w:rPr>
        <w:t xml:space="preserve"> </w:t>
      </w:r>
      <w:r>
        <w:rPr>
          <w:sz w:val="18"/>
        </w:rPr>
        <w:t>material</w:t>
      </w:r>
      <w:r>
        <w:rPr>
          <w:spacing w:val="-2"/>
          <w:sz w:val="18"/>
        </w:rPr>
        <w:t xml:space="preserve"> </w:t>
      </w:r>
      <w:r>
        <w:rPr>
          <w:sz w:val="18"/>
        </w:rPr>
        <w:t>gathered</w:t>
      </w:r>
      <w:r>
        <w:rPr>
          <w:spacing w:val="-2"/>
          <w:sz w:val="18"/>
        </w:rPr>
        <w:t xml:space="preserve"> </w:t>
      </w:r>
      <w:r>
        <w:rPr>
          <w:sz w:val="18"/>
        </w:rPr>
        <w:t>in</w:t>
      </w:r>
      <w:r>
        <w:rPr>
          <w:spacing w:val="-2"/>
          <w:sz w:val="18"/>
        </w:rPr>
        <w:t xml:space="preserve"> </w:t>
      </w:r>
      <w:r>
        <w:rPr>
          <w:sz w:val="18"/>
        </w:rPr>
        <w:t xml:space="preserve">the investigation of </w:t>
      </w:r>
      <w:proofErr w:type="gramStart"/>
      <w:r>
        <w:rPr>
          <w:sz w:val="18"/>
        </w:rPr>
        <w:t>respondent</w:t>
      </w:r>
      <w:proofErr w:type="gramEnd"/>
      <w:r>
        <w:rPr>
          <w:sz w:val="18"/>
        </w:rPr>
        <w:t xml:space="preserve"> to the extent permitted by law.</w:t>
      </w:r>
    </w:p>
    <w:p w14:paraId="65E94690" w14:textId="77777777" w:rsidR="006E4F9C" w:rsidRDefault="00000000">
      <w:pPr>
        <w:pStyle w:val="ListParagraph"/>
        <w:numPr>
          <w:ilvl w:val="0"/>
          <w:numId w:val="25"/>
        </w:numPr>
        <w:tabs>
          <w:tab w:val="left" w:pos="1169"/>
        </w:tabs>
        <w:ind w:left="1169" w:hanging="349"/>
        <w:jc w:val="left"/>
        <w:rPr>
          <w:sz w:val="18"/>
        </w:rPr>
      </w:pPr>
      <w:r>
        <w:rPr>
          <w:spacing w:val="-2"/>
          <w:sz w:val="18"/>
        </w:rPr>
        <w:t>Intervention.</w:t>
      </w:r>
    </w:p>
    <w:p w14:paraId="414501FE" w14:textId="77777777" w:rsidR="006E4F9C" w:rsidRDefault="00000000">
      <w:pPr>
        <w:pStyle w:val="ListParagraph"/>
        <w:numPr>
          <w:ilvl w:val="1"/>
          <w:numId w:val="25"/>
        </w:numPr>
        <w:tabs>
          <w:tab w:val="left" w:pos="1159"/>
        </w:tabs>
        <w:ind w:left="1159" w:hanging="339"/>
        <w:rPr>
          <w:sz w:val="18"/>
        </w:rPr>
      </w:pPr>
      <w:r>
        <w:rPr>
          <w:sz w:val="18"/>
        </w:rPr>
        <w:t>Intervention</w:t>
      </w:r>
      <w:r>
        <w:rPr>
          <w:spacing w:val="-1"/>
          <w:sz w:val="18"/>
        </w:rPr>
        <w:t xml:space="preserve"> </w:t>
      </w:r>
      <w:r>
        <w:rPr>
          <w:sz w:val="18"/>
        </w:rPr>
        <w:t>is</w:t>
      </w:r>
      <w:r>
        <w:rPr>
          <w:spacing w:val="-1"/>
          <w:sz w:val="18"/>
        </w:rPr>
        <w:t xml:space="preserve"> </w:t>
      </w:r>
      <w:r>
        <w:rPr>
          <w:sz w:val="18"/>
        </w:rPr>
        <w:t>prohibited at</w:t>
      </w:r>
      <w:r>
        <w:rPr>
          <w:spacing w:val="-2"/>
          <w:sz w:val="18"/>
        </w:rPr>
        <w:t xml:space="preserve"> </w:t>
      </w:r>
      <w:proofErr w:type="gramStart"/>
      <w:r>
        <w:rPr>
          <w:sz w:val="18"/>
        </w:rPr>
        <w:t>an informal</w:t>
      </w:r>
      <w:proofErr w:type="gramEnd"/>
      <w:r>
        <w:rPr>
          <w:sz w:val="18"/>
        </w:rPr>
        <w:t xml:space="preserve"> </w:t>
      </w:r>
      <w:r>
        <w:rPr>
          <w:spacing w:val="-2"/>
          <w:sz w:val="18"/>
        </w:rPr>
        <w:t>hearing.</w:t>
      </w:r>
    </w:p>
    <w:p w14:paraId="0F6A3489" w14:textId="77777777" w:rsidR="006E4F9C" w:rsidRDefault="00000000">
      <w:pPr>
        <w:pStyle w:val="ListParagraph"/>
        <w:numPr>
          <w:ilvl w:val="1"/>
          <w:numId w:val="25"/>
        </w:numPr>
        <w:tabs>
          <w:tab w:val="left" w:pos="1149"/>
        </w:tabs>
        <w:ind w:left="1149" w:hanging="329"/>
        <w:rPr>
          <w:sz w:val="18"/>
        </w:rPr>
      </w:pPr>
      <w:r>
        <w:rPr>
          <w:sz w:val="18"/>
        </w:rPr>
        <w:t>Except</w:t>
      </w:r>
      <w:r>
        <w:rPr>
          <w:spacing w:val="-4"/>
          <w:sz w:val="18"/>
        </w:rPr>
        <w:t xml:space="preserve"> </w:t>
      </w:r>
      <w:r>
        <w:rPr>
          <w:sz w:val="18"/>
        </w:rPr>
        <w:t>as</w:t>
      </w:r>
      <w:r>
        <w:rPr>
          <w:spacing w:val="-1"/>
          <w:sz w:val="18"/>
        </w:rPr>
        <w:t xml:space="preserve"> </w:t>
      </w:r>
      <w:r>
        <w:rPr>
          <w:sz w:val="18"/>
        </w:rPr>
        <w:t>provided</w:t>
      </w:r>
      <w:r>
        <w:rPr>
          <w:spacing w:val="-1"/>
          <w:sz w:val="18"/>
        </w:rPr>
        <w:t xml:space="preserve"> </w:t>
      </w:r>
      <w:r>
        <w:rPr>
          <w:sz w:val="18"/>
        </w:rPr>
        <w:t>in Subsections</w:t>
      </w:r>
      <w:r>
        <w:rPr>
          <w:spacing w:val="-1"/>
          <w:sz w:val="18"/>
        </w:rPr>
        <w:t xml:space="preserve"> </w:t>
      </w:r>
      <w:r>
        <w:rPr>
          <w:sz w:val="18"/>
        </w:rPr>
        <w:t>(2)(c)(vi)(C) and</w:t>
      </w:r>
      <w:r>
        <w:rPr>
          <w:spacing w:val="-1"/>
          <w:sz w:val="18"/>
        </w:rPr>
        <w:t xml:space="preserve"> </w:t>
      </w:r>
      <w:r>
        <w:rPr>
          <w:sz w:val="18"/>
        </w:rPr>
        <w:t>(D), the</w:t>
      </w:r>
      <w:r>
        <w:rPr>
          <w:spacing w:val="-1"/>
          <w:sz w:val="18"/>
        </w:rPr>
        <w:t xml:space="preserve"> </w:t>
      </w:r>
      <w:r>
        <w:rPr>
          <w:sz w:val="18"/>
        </w:rPr>
        <w:t>hearing is</w:t>
      </w:r>
      <w:r>
        <w:rPr>
          <w:spacing w:val="-1"/>
          <w:sz w:val="18"/>
        </w:rPr>
        <w:t xml:space="preserve"> </w:t>
      </w:r>
      <w:r>
        <w:rPr>
          <w:sz w:val="18"/>
        </w:rPr>
        <w:t>open to</w:t>
      </w:r>
      <w:r>
        <w:rPr>
          <w:spacing w:val="-1"/>
          <w:sz w:val="18"/>
        </w:rPr>
        <w:t xml:space="preserve"> </w:t>
      </w:r>
      <w:r>
        <w:rPr>
          <w:sz w:val="18"/>
        </w:rPr>
        <w:t xml:space="preserve">the </w:t>
      </w:r>
      <w:r>
        <w:rPr>
          <w:spacing w:val="-2"/>
          <w:sz w:val="18"/>
        </w:rPr>
        <w:t>public.</w:t>
      </w:r>
    </w:p>
    <w:p w14:paraId="786E1547" w14:textId="77777777" w:rsidR="006E4F9C" w:rsidRDefault="00000000">
      <w:pPr>
        <w:pStyle w:val="ListParagraph"/>
        <w:numPr>
          <w:ilvl w:val="1"/>
          <w:numId w:val="25"/>
        </w:numPr>
        <w:tabs>
          <w:tab w:val="left" w:pos="1149"/>
        </w:tabs>
        <w:ind w:right="165" w:firstLine="720"/>
        <w:rPr>
          <w:sz w:val="18"/>
        </w:rPr>
      </w:pPr>
      <w:r>
        <w:rPr>
          <w:sz w:val="18"/>
        </w:rPr>
        <w:t>The</w:t>
      </w:r>
      <w:r>
        <w:rPr>
          <w:spacing w:val="-2"/>
          <w:sz w:val="18"/>
        </w:rPr>
        <w:t xml:space="preserve"> </w:t>
      </w:r>
      <w:r>
        <w:rPr>
          <w:sz w:val="18"/>
        </w:rPr>
        <w:t>hearing</w:t>
      </w:r>
      <w:r>
        <w:rPr>
          <w:spacing w:val="-2"/>
          <w:sz w:val="18"/>
        </w:rPr>
        <w:t xml:space="preserve"> </w:t>
      </w:r>
      <w:r>
        <w:rPr>
          <w:sz w:val="18"/>
        </w:rPr>
        <w:t>officer</w:t>
      </w:r>
      <w:r>
        <w:rPr>
          <w:spacing w:val="-2"/>
          <w:sz w:val="18"/>
        </w:rPr>
        <w:t xml:space="preserve"> </w:t>
      </w:r>
      <w:r>
        <w:rPr>
          <w:sz w:val="18"/>
        </w:rPr>
        <w:t>may</w:t>
      </w:r>
      <w:r>
        <w:rPr>
          <w:spacing w:val="-2"/>
          <w:sz w:val="18"/>
        </w:rPr>
        <w:t xml:space="preserve"> </w:t>
      </w:r>
      <w:r>
        <w:rPr>
          <w:sz w:val="18"/>
        </w:rPr>
        <w:t>order</w:t>
      </w:r>
      <w:r>
        <w:rPr>
          <w:spacing w:val="-2"/>
          <w:sz w:val="18"/>
        </w:rPr>
        <w:t xml:space="preserve"> </w:t>
      </w:r>
      <w:r>
        <w:rPr>
          <w:sz w:val="18"/>
        </w:rPr>
        <w:t>the</w:t>
      </w:r>
      <w:r>
        <w:rPr>
          <w:spacing w:val="-2"/>
          <w:sz w:val="18"/>
        </w:rPr>
        <w:t xml:space="preserve"> </w:t>
      </w:r>
      <w:r>
        <w:rPr>
          <w:sz w:val="18"/>
        </w:rPr>
        <w:t>hearing</w:t>
      </w:r>
      <w:r>
        <w:rPr>
          <w:spacing w:val="-2"/>
          <w:sz w:val="18"/>
        </w:rPr>
        <w:t xml:space="preserve"> </w:t>
      </w:r>
      <w:r>
        <w:rPr>
          <w:sz w:val="18"/>
        </w:rPr>
        <w:t>closed</w:t>
      </w:r>
      <w:r>
        <w:rPr>
          <w:spacing w:val="-2"/>
          <w:sz w:val="18"/>
        </w:rPr>
        <w:t xml:space="preserve"> </w:t>
      </w:r>
      <w:r>
        <w:rPr>
          <w:sz w:val="18"/>
        </w:rPr>
        <w:t>upon</w:t>
      </w:r>
      <w:r>
        <w:rPr>
          <w:spacing w:val="-2"/>
          <w:sz w:val="18"/>
        </w:rPr>
        <w:t xml:space="preserve"> </w:t>
      </w:r>
      <w:r>
        <w:rPr>
          <w:sz w:val="18"/>
        </w:rPr>
        <w:t>a</w:t>
      </w:r>
      <w:r>
        <w:rPr>
          <w:spacing w:val="-2"/>
          <w:sz w:val="18"/>
        </w:rPr>
        <w:t xml:space="preserve"> </w:t>
      </w:r>
      <w:r>
        <w:rPr>
          <w:sz w:val="18"/>
        </w:rPr>
        <w:t>written</w:t>
      </w:r>
      <w:r>
        <w:rPr>
          <w:spacing w:val="-2"/>
          <w:sz w:val="18"/>
        </w:rPr>
        <w:t xml:space="preserve"> </w:t>
      </w:r>
      <w:r>
        <w:rPr>
          <w:sz w:val="18"/>
        </w:rPr>
        <w:t>finding</w:t>
      </w:r>
      <w:r>
        <w:rPr>
          <w:spacing w:val="-2"/>
          <w:sz w:val="18"/>
        </w:rPr>
        <w:t xml:space="preserve"> </w:t>
      </w:r>
      <w:r>
        <w:rPr>
          <w:sz w:val="18"/>
        </w:rPr>
        <w:t>that</w:t>
      </w:r>
      <w:r>
        <w:rPr>
          <w:spacing w:val="-2"/>
          <w:sz w:val="18"/>
        </w:rPr>
        <w:t xml:space="preserve"> </w:t>
      </w:r>
      <w:r>
        <w:rPr>
          <w:sz w:val="18"/>
        </w:rPr>
        <w:t>the</w:t>
      </w:r>
      <w:r>
        <w:rPr>
          <w:spacing w:val="-2"/>
          <w:sz w:val="18"/>
        </w:rPr>
        <w:t xml:space="preserve"> </w:t>
      </w:r>
      <w:r>
        <w:rPr>
          <w:sz w:val="18"/>
        </w:rPr>
        <w:t>public</w:t>
      </w:r>
      <w:r>
        <w:rPr>
          <w:spacing w:val="-2"/>
          <w:sz w:val="18"/>
        </w:rPr>
        <w:t xml:space="preserve"> </w:t>
      </w:r>
      <w:r>
        <w:rPr>
          <w:sz w:val="18"/>
        </w:rPr>
        <w:t>interest</w:t>
      </w:r>
      <w:r>
        <w:rPr>
          <w:spacing w:val="-3"/>
          <w:sz w:val="18"/>
        </w:rPr>
        <w:t xml:space="preserve"> </w:t>
      </w:r>
      <w:r>
        <w:rPr>
          <w:sz w:val="18"/>
        </w:rPr>
        <w:t>in</w:t>
      </w:r>
      <w:r>
        <w:rPr>
          <w:spacing w:val="-2"/>
          <w:sz w:val="18"/>
        </w:rPr>
        <w:t xml:space="preserve"> </w:t>
      </w:r>
      <w:r>
        <w:rPr>
          <w:sz w:val="18"/>
        </w:rPr>
        <w:t>an</w:t>
      </w:r>
      <w:r>
        <w:rPr>
          <w:spacing w:val="-2"/>
          <w:sz w:val="18"/>
        </w:rPr>
        <w:t xml:space="preserve"> </w:t>
      </w:r>
      <w:r>
        <w:rPr>
          <w:sz w:val="18"/>
        </w:rPr>
        <w:t>open</w:t>
      </w:r>
      <w:r>
        <w:rPr>
          <w:spacing w:val="-2"/>
          <w:sz w:val="18"/>
        </w:rPr>
        <w:t xml:space="preserve"> </w:t>
      </w:r>
      <w:r>
        <w:rPr>
          <w:sz w:val="18"/>
        </w:rPr>
        <w:t>meeting is clearly outweighed by factors enumerated in the closure order.</w:t>
      </w:r>
    </w:p>
    <w:p w14:paraId="323336C3" w14:textId="77777777" w:rsidR="006E4F9C" w:rsidRDefault="00000000">
      <w:pPr>
        <w:pStyle w:val="ListParagraph"/>
        <w:numPr>
          <w:ilvl w:val="1"/>
          <w:numId w:val="25"/>
        </w:numPr>
        <w:tabs>
          <w:tab w:val="left" w:pos="1159"/>
        </w:tabs>
        <w:ind w:left="1159" w:hanging="339"/>
        <w:rPr>
          <w:sz w:val="18"/>
        </w:rPr>
      </w:pPr>
      <w:r>
        <w:rPr>
          <w:sz w:val="18"/>
        </w:rPr>
        <w:t>The</w:t>
      </w:r>
      <w:r>
        <w:rPr>
          <w:spacing w:val="-1"/>
          <w:sz w:val="18"/>
        </w:rPr>
        <w:t xml:space="preserve"> </w:t>
      </w:r>
      <w:r>
        <w:rPr>
          <w:sz w:val="18"/>
        </w:rPr>
        <w:t>hearing</w:t>
      </w:r>
      <w:r>
        <w:rPr>
          <w:spacing w:val="-1"/>
          <w:sz w:val="18"/>
        </w:rPr>
        <w:t xml:space="preserve"> </w:t>
      </w:r>
      <w:r>
        <w:rPr>
          <w:sz w:val="18"/>
        </w:rPr>
        <w:t>officer</w:t>
      </w:r>
      <w:r>
        <w:rPr>
          <w:spacing w:val="-1"/>
          <w:sz w:val="18"/>
        </w:rPr>
        <w:t xml:space="preserve"> </w:t>
      </w:r>
      <w:r>
        <w:rPr>
          <w:sz w:val="18"/>
        </w:rPr>
        <w:t>may</w:t>
      </w:r>
      <w:r>
        <w:rPr>
          <w:spacing w:val="-1"/>
          <w:sz w:val="18"/>
        </w:rPr>
        <w:t xml:space="preserve"> </w:t>
      </w:r>
      <w:r>
        <w:rPr>
          <w:sz w:val="18"/>
        </w:rPr>
        <w:t>take</w:t>
      </w:r>
      <w:r>
        <w:rPr>
          <w:spacing w:val="-1"/>
          <w:sz w:val="18"/>
        </w:rPr>
        <w:t xml:space="preserve"> </w:t>
      </w:r>
      <w:r>
        <w:rPr>
          <w:sz w:val="18"/>
        </w:rPr>
        <w:t>appropriate</w:t>
      </w:r>
      <w:r>
        <w:rPr>
          <w:spacing w:val="-2"/>
          <w:sz w:val="18"/>
        </w:rPr>
        <w:t xml:space="preserve"> </w:t>
      </w:r>
      <w:r>
        <w:rPr>
          <w:sz w:val="18"/>
        </w:rPr>
        <w:t>measures</w:t>
      </w:r>
      <w:r>
        <w:rPr>
          <w:spacing w:val="-1"/>
          <w:sz w:val="18"/>
        </w:rPr>
        <w:t xml:space="preserve"> </w:t>
      </w:r>
      <w:r>
        <w:rPr>
          <w:sz w:val="18"/>
        </w:rPr>
        <w:t>necessary</w:t>
      </w:r>
      <w:r>
        <w:rPr>
          <w:spacing w:val="-1"/>
          <w:sz w:val="18"/>
        </w:rPr>
        <w:t xml:space="preserve"> </w:t>
      </w:r>
      <w:r>
        <w:rPr>
          <w:sz w:val="18"/>
        </w:rPr>
        <w:t>to</w:t>
      </w:r>
      <w:r>
        <w:rPr>
          <w:spacing w:val="-1"/>
          <w:sz w:val="18"/>
        </w:rPr>
        <w:t xml:space="preserve"> </w:t>
      </w:r>
      <w:r>
        <w:rPr>
          <w:sz w:val="18"/>
        </w:rPr>
        <w:t>preserve</w:t>
      </w:r>
      <w:r>
        <w:rPr>
          <w:spacing w:val="-1"/>
          <w:sz w:val="18"/>
        </w:rPr>
        <w:t xml:space="preserve"> </w:t>
      </w:r>
      <w:r>
        <w:rPr>
          <w:sz w:val="18"/>
        </w:rPr>
        <w:t>the</w:t>
      </w:r>
      <w:r>
        <w:rPr>
          <w:spacing w:val="-1"/>
          <w:sz w:val="18"/>
        </w:rPr>
        <w:t xml:space="preserve"> </w:t>
      </w:r>
      <w:r>
        <w:rPr>
          <w:sz w:val="18"/>
        </w:rPr>
        <w:t>integrity</w:t>
      </w:r>
      <w:r>
        <w:rPr>
          <w:spacing w:val="-1"/>
          <w:sz w:val="18"/>
        </w:rPr>
        <w:t xml:space="preserve"> </w:t>
      </w:r>
      <w:r>
        <w:rPr>
          <w:sz w:val="18"/>
        </w:rPr>
        <w:t>of</w:t>
      </w:r>
      <w:r>
        <w:rPr>
          <w:spacing w:val="-1"/>
          <w:sz w:val="18"/>
        </w:rPr>
        <w:t xml:space="preserve"> </w:t>
      </w:r>
      <w:r>
        <w:rPr>
          <w:sz w:val="18"/>
        </w:rPr>
        <w:t xml:space="preserve">the </w:t>
      </w:r>
      <w:r>
        <w:rPr>
          <w:spacing w:val="-2"/>
          <w:sz w:val="18"/>
        </w:rPr>
        <w:t>hearing.</w:t>
      </w:r>
    </w:p>
    <w:p w14:paraId="71C894F4" w14:textId="77777777" w:rsidR="006E4F9C" w:rsidRDefault="00000000">
      <w:pPr>
        <w:pStyle w:val="ListParagraph"/>
        <w:numPr>
          <w:ilvl w:val="0"/>
          <w:numId w:val="25"/>
        </w:numPr>
        <w:tabs>
          <w:tab w:val="left" w:pos="1219"/>
        </w:tabs>
        <w:ind w:left="1219" w:hanging="399"/>
        <w:jc w:val="left"/>
        <w:rPr>
          <w:sz w:val="18"/>
        </w:rPr>
      </w:pPr>
      <w:r>
        <w:rPr>
          <w:sz w:val="18"/>
        </w:rPr>
        <w:t>Record</w:t>
      </w:r>
      <w:r>
        <w:rPr>
          <w:spacing w:val="-3"/>
          <w:sz w:val="18"/>
        </w:rPr>
        <w:t xml:space="preserve"> </w:t>
      </w:r>
      <w:r>
        <w:rPr>
          <w:sz w:val="18"/>
        </w:rPr>
        <w:t xml:space="preserve">of </w:t>
      </w:r>
      <w:r>
        <w:rPr>
          <w:spacing w:val="-2"/>
          <w:sz w:val="18"/>
        </w:rPr>
        <w:t>hearing.</w:t>
      </w:r>
    </w:p>
    <w:p w14:paraId="370744BC" w14:textId="77777777" w:rsidR="006E4F9C" w:rsidRDefault="00000000">
      <w:pPr>
        <w:pStyle w:val="ListParagraph"/>
        <w:numPr>
          <w:ilvl w:val="1"/>
          <w:numId w:val="25"/>
        </w:numPr>
        <w:tabs>
          <w:tab w:val="left" w:pos="1159"/>
        </w:tabs>
        <w:ind w:right="239" w:firstLine="720"/>
        <w:rPr>
          <w:sz w:val="18"/>
        </w:rPr>
      </w:pPr>
      <w:r>
        <w:rPr>
          <w:sz w:val="18"/>
        </w:rPr>
        <w:t>The hearing officer shall cause an official record of the hearing to be made, at the Department's expense, by an audio or video recorder or other recording device, by a certified shorthand reporter employed by the Department, or, if the Department</w:t>
      </w:r>
      <w:r>
        <w:rPr>
          <w:spacing w:val="-2"/>
          <w:sz w:val="18"/>
        </w:rPr>
        <w:t xml:space="preserve"> </w:t>
      </w:r>
      <w:r>
        <w:rPr>
          <w:sz w:val="18"/>
        </w:rPr>
        <w:t>chooses</w:t>
      </w:r>
      <w:r>
        <w:rPr>
          <w:spacing w:val="-3"/>
          <w:sz w:val="18"/>
        </w:rPr>
        <w:t xml:space="preserve"> </w:t>
      </w:r>
      <w:r>
        <w:rPr>
          <w:sz w:val="18"/>
        </w:rPr>
        <w:t>not</w:t>
      </w:r>
      <w:r>
        <w:rPr>
          <w:spacing w:val="-2"/>
          <w:sz w:val="18"/>
        </w:rPr>
        <w:t xml:space="preserve"> </w:t>
      </w:r>
      <w:r>
        <w:rPr>
          <w:sz w:val="18"/>
        </w:rPr>
        <w:t>to</w:t>
      </w:r>
      <w:r>
        <w:rPr>
          <w:spacing w:val="-2"/>
          <w:sz w:val="18"/>
        </w:rPr>
        <w:t xml:space="preserve"> </w:t>
      </w:r>
      <w:r>
        <w:rPr>
          <w:sz w:val="18"/>
        </w:rPr>
        <w:t>employ</w:t>
      </w:r>
      <w:r>
        <w:rPr>
          <w:spacing w:val="-2"/>
          <w:sz w:val="18"/>
        </w:rPr>
        <w:t xml:space="preserve"> </w:t>
      </w:r>
      <w:r>
        <w:rPr>
          <w:sz w:val="18"/>
        </w:rPr>
        <w:t>a</w:t>
      </w:r>
      <w:r>
        <w:rPr>
          <w:spacing w:val="-2"/>
          <w:sz w:val="18"/>
        </w:rPr>
        <w:t xml:space="preserve"> </w:t>
      </w:r>
      <w:r>
        <w:rPr>
          <w:sz w:val="18"/>
        </w:rPr>
        <w:t>reporter,</w:t>
      </w:r>
      <w:r>
        <w:rPr>
          <w:spacing w:val="-2"/>
          <w:sz w:val="18"/>
        </w:rPr>
        <w:t xml:space="preserve"> </w:t>
      </w:r>
      <w:r>
        <w:rPr>
          <w:sz w:val="18"/>
        </w:rPr>
        <w:t>by</w:t>
      </w:r>
      <w:r>
        <w:rPr>
          <w:spacing w:val="-2"/>
          <w:sz w:val="18"/>
        </w:rPr>
        <w:t xml:space="preserve"> </w:t>
      </w:r>
      <w:r>
        <w:rPr>
          <w:sz w:val="18"/>
        </w:rPr>
        <w:t>a</w:t>
      </w:r>
      <w:r>
        <w:rPr>
          <w:spacing w:val="-2"/>
          <w:sz w:val="18"/>
        </w:rPr>
        <w:t xml:space="preserve"> </w:t>
      </w:r>
      <w:r>
        <w:rPr>
          <w:sz w:val="18"/>
        </w:rPr>
        <w:t>party</w:t>
      </w:r>
      <w:r>
        <w:rPr>
          <w:spacing w:val="-2"/>
          <w:sz w:val="18"/>
        </w:rPr>
        <w:t xml:space="preserve"> </w:t>
      </w:r>
      <w:r>
        <w:rPr>
          <w:sz w:val="18"/>
        </w:rPr>
        <w:t>desiring</w:t>
      </w:r>
      <w:r>
        <w:rPr>
          <w:spacing w:val="-2"/>
          <w:sz w:val="18"/>
        </w:rPr>
        <w:t xml:space="preserve"> </w:t>
      </w:r>
      <w:r>
        <w:rPr>
          <w:sz w:val="18"/>
        </w:rPr>
        <w:t>to</w:t>
      </w:r>
      <w:r>
        <w:rPr>
          <w:spacing w:val="-2"/>
          <w:sz w:val="18"/>
        </w:rPr>
        <w:t xml:space="preserve"> </w:t>
      </w:r>
      <w:r>
        <w:rPr>
          <w:sz w:val="18"/>
        </w:rPr>
        <w:t>employ</w:t>
      </w:r>
      <w:r>
        <w:rPr>
          <w:spacing w:val="-2"/>
          <w:sz w:val="18"/>
        </w:rPr>
        <w:t xml:space="preserve"> </w:t>
      </w:r>
      <w:r>
        <w:rPr>
          <w:sz w:val="18"/>
        </w:rPr>
        <w:t>a</w:t>
      </w:r>
      <w:r>
        <w:rPr>
          <w:spacing w:val="-2"/>
          <w:sz w:val="18"/>
        </w:rPr>
        <w:t xml:space="preserve"> </w:t>
      </w:r>
      <w:r>
        <w:rPr>
          <w:sz w:val="18"/>
        </w:rPr>
        <w:t>certified</w:t>
      </w:r>
      <w:r>
        <w:rPr>
          <w:spacing w:val="-2"/>
          <w:sz w:val="18"/>
        </w:rPr>
        <w:t xml:space="preserve"> </w:t>
      </w:r>
      <w:r>
        <w:rPr>
          <w:sz w:val="18"/>
        </w:rPr>
        <w:t>shorthand</w:t>
      </w:r>
      <w:r>
        <w:rPr>
          <w:spacing w:val="-2"/>
          <w:sz w:val="18"/>
        </w:rPr>
        <w:t xml:space="preserve"> </w:t>
      </w:r>
      <w:r>
        <w:rPr>
          <w:sz w:val="18"/>
        </w:rPr>
        <w:t>reporter</w:t>
      </w:r>
      <w:r>
        <w:rPr>
          <w:spacing w:val="-2"/>
          <w:sz w:val="18"/>
        </w:rPr>
        <w:t xml:space="preserve"> </w:t>
      </w:r>
      <w:r>
        <w:rPr>
          <w:sz w:val="18"/>
        </w:rPr>
        <w:t>at</w:t>
      </w:r>
      <w:r>
        <w:rPr>
          <w:spacing w:val="-2"/>
          <w:sz w:val="18"/>
        </w:rPr>
        <w:t xml:space="preserve"> </w:t>
      </w:r>
      <w:r>
        <w:rPr>
          <w:sz w:val="18"/>
        </w:rPr>
        <w:t>the</w:t>
      </w:r>
      <w:r>
        <w:rPr>
          <w:spacing w:val="-2"/>
          <w:sz w:val="18"/>
        </w:rPr>
        <w:t xml:space="preserve"> </w:t>
      </w:r>
      <w:r>
        <w:rPr>
          <w:sz w:val="18"/>
        </w:rPr>
        <w:t>party's</w:t>
      </w:r>
      <w:r>
        <w:rPr>
          <w:spacing w:val="-3"/>
          <w:sz w:val="18"/>
        </w:rPr>
        <w:t xml:space="preserve"> </w:t>
      </w:r>
      <w:r>
        <w:rPr>
          <w:sz w:val="18"/>
        </w:rPr>
        <w:t>expense.</w:t>
      </w:r>
    </w:p>
    <w:p w14:paraId="2CE4AFF2" w14:textId="77777777" w:rsidR="006E4F9C" w:rsidRDefault="00000000">
      <w:pPr>
        <w:pStyle w:val="ListParagraph"/>
        <w:numPr>
          <w:ilvl w:val="1"/>
          <w:numId w:val="25"/>
        </w:numPr>
        <w:tabs>
          <w:tab w:val="left" w:pos="1149"/>
        </w:tabs>
        <w:ind w:right="573" w:firstLine="720"/>
        <w:rPr>
          <w:sz w:val="18"/>
        </w:rPr>
      </w:pPr>
      <w:r>
        <w:rPr>
          <w:sz w:val="18"/>
        </w:rPr>
        <w:t>If a party employs a certified shorthand reporter, the original transcript of the hearing shall be filed with the Department</w:t>
      </w:r>
      <w:r>
        <w:rPr>
          <w:spacing w:val="-2"/>
          <w:sz w:val="18"/>
        </w:rPr>
        <w:t xml:space="preserve"> </w:t>
      </w:r>
      <w:r>
        <w:rPr>
          <w:sz w:val="18"/>
        </w:rPr>
        <w:t>and</w:t>
      </w:r>
      <w:r>
        <w:rPr>
          <w:spacing w:val="-2"/>
          <w:sz w:val="18"/>
        </w:rPr>
        <w:t xml:space="preserve"> </w:t>
      </w:r>
      <w:r>
        <w:rPr>
          <w:sz w:val="18"/>
        </w:rPr>
        <w:t>a</w:t>
      </w:r>
      <w:r>
        <w:rPr>
          <w:spacing w:val="-2"/>
          <w:sz w:val="18"/>
        </w:rPr>
        <w:t xml:space="preserve"> </w:t>
      </w:r>
      <w:r>
        <w:rPr>
          <w:sz w:val="18"/>
        </w:rPr>
        <w:t>person</w:t>
      </w:r>
      <w:r>
        <w:rPr>
          <w:spacing w:val="-2"/>
          <w:sz w:val="18"/>
        </w:rPr>
        <w:t xml:space="preserve"> </w:t>
      </w:r>
      <w:r>
        <w:rPr>
          <w:sz w:val="18"/>
        </w:rPr>
        <w:t>who</w:t>
      </w:r>
      <w:r>
        <w:rPr>
          <w:spacing w:val="-2"/>
          <w:sz w:val="18"/>
        </w:rPr>
        <w:t xml:space="preserve"> </w:t>
      </w:r>
      <w:r>
        <w:rPr>
          <w:sz w:val="18"/>
        </w:rPr>
        <w:t>desires</w:t>
      </w:r>
      <w:r>
        <w:rPr>
          <w:spacing w:val="-3"/>
          <w:sz w:val="18"/>
        </w:rPr>
        <w:t xml:space="preserve"> </w:t>
      </w:r>
      <w:r>
        <w:rPr>
          <w:sz w:val="18"/>
        </w:rPr>
        <w:t>a</w:t>
      </w:r>
      <w:r>
        <w:rPr>
          <w:spacing w:val="-2"/>
          <w:sz w:val="18"/>
        </w:rPr>
        <w:t xml:space="preserve"> </w:t>
      </w:r>
      <w:r>
        <w:rPr>
          <w:sz w:val="18"/>
        </w:rPr>
        <w:t>copy</w:t>
      </w:r>
      <w:r>
        <w:rPr>
          <w:spacing w:val="-2"/>
          <w:sz w:val="18"/>
        </w:rPr>
        <w:t xml:space="preserve"> </w:t>
      </w:r>
      <w:r>
        <w:rPr>
          <w:sz w:val="18"/>
        </w:rPr>
        <w:t>of</w:t>
      </w:r>
      <w:r>
        <w:rPr>
          <w:spacing w:val="-2"/>
          <w:sz w:val="18"/>
        </w:rPr>
        <w:t xml:space="preserve"> </w:t>
      </w:r>
      <w:r>
        <w:rPr>
          <w:sz w:val="18"/>
        </w:rPr>
        <w:t>the</w:t>
      </w:r>
      <w:r>
        <w:rPr>
          <w:spacing w:val="-2"/>
          <w:sz w:val="18"/>
        </w:rPr>
        <w:t xml:space="preserve"> </w:t>
      </w:r>
      <w:r>
        <w:rPr>
          <w:sz w:val="18"/>
        </w:rPr>
        <w:t>certified</w:t>
      </w:r>
      <w:r>
        <w:rPr>
          <w:spacing w:val="-2"/>
          <w:sz w:val="18"/>
        </w:rPr>
        <w:t xml:space="preserve"> </w:t>
      </w:r>
      <w:r>
        <w:rPr>
          <w:sz w:val="18"/>
        </w:rPr>
        <w:t>shorthand</w:t>
      </w:r>
      <w:r>
        <w:rPr>
          <w:spacing w:val="-2"/>
          <w:sz w:val="18"/>
        </w:rPr>
        <w:t xml:space="preserve"> </w:t>
      </w:r>
      <w:r>
        <w:rPr>
          <w:sz w:val="18"/>
        </w:rPr>
        <w:t>reporter's</w:t>
      </w:r>
      <w:r>
        <w:rPr>
          <w:spacing w:val="-3"/>
          <w:sz w:val="18"/>
        </w:rPr>
        <w:t xml:space="preserve"> </w:t>
      </w:r>
      <w:r>
        <w:rPr>
          <w:sz w:val="18"/>
        </w:rPr>
        <w:t>transcript</w:t>
      </w:r>
      <w:r>
        <w:rPr>
          <w:spacing w:val="-2"/>
          <w:sz w:val="18"/>
        </w:rPr>
        <w:t xml:space="preserve"> </w:t>
      </w:r>
      <w:r>
        <w:rPr>
          <w:sz w:val="18"/>
        </w:rPr>
        <w:t>may</w:t>
      </w:r>
      <w:r>
        <w:rPr>
          <w:spacing w:val="-2"/>
          <w:sz w:val="18"/>
        </w:rPr>
        <w:t xml:space="preserve"> </w:t>
      </w:r>
      <w:r>
        <w:rPr>
          <w:sz w:val="18"/>
        </w:rPr>
        <w:t>purchase</w:t>
      </w:r>
      <w:r>
        <w:rPr>
          <w:spacing w:val="-2"/>
          <w:sz w:val="18"/>
        </w:rPr>
        <w:t xml:space="preserve"> </w:t>
      </w:r>
      <w:r>
        <w:rPr>
          <w:sz w:val="18"/>
        </w:rPr>
        <w:t>the</w:t>
      </w:r>
      <w:r>
        <w:rPr>
          <w:spacing w:val="-2"/>
          <w:sz w:val="18"/>
        </w:rPr>
        <w:t xml:space="preserve"> </w:t>
      </w:r>
      <w:r>
        <w:rPr>
          <w:sz w:val="18"/>
        </w:rPr>
        <w:t>copy</w:t>
      </w:r>
      <w:r>
        <w:rPr>
          <w:spacing w:val="-2"/>
          <w:sz w:val="18"/>
        </w:rPr>
        <w:t xml:space="preserve"> </w:t>
      </w:r>
      <w:r>
        <w:rPr>
          <w:sz w:val="18"/>
        </w:rPr>
        <w:t>from</w:t>
      </w:r>
      <w:r>
        <w:rPr>
          <w:spacing w:val="-3"/>
          <w:sz w:val="18"/>
        </w:rPr>
        <w:t xml:space="preserve"> </w:t>
      </w:r>
      <w:r>
        <w:rPr>
          <w:sz w:val="18"/>
        </w:rPr>
        <w:t xml:space="preserve">the </w:t>
      </w:r>
      <w:r>
        <w:rPr>
          <w:spacing w:val="-2"/>
          <w:sz w:val="18"/>
        </w:rPr>
        <w:t>reporter.</w:t>
      </w:r>
    </w:p>
    <w:p w14:paraId="5C3EB3F9" w14:textId="77777777" w:rsidR="006E4F9C" w:rsidRDefault="00000000">
      <w:pPr>
        <w:pStyle w:val="ListParagraph"/>
        <w:numPr>
          <w:ilvl w:val="1"/>
          <w:numId w:val="25"/>
        </w:numPr>
        <w:tabs>
          <w:tab w:val="left" w:pos="1149"/>
        </w:tabs>
        <w:ind w:right="188" w:firstLine="720"/>
        <w:rPr>
          <w:sz w:val="18"/>
        </w:rPr>
      </w:pPr>
      <w:r>
        <w:rPr>
          <w:sz w:val="18"/>
        </w:rPr>
        <w:t>A</w:t>
      </w:r>
      <w:r>
        <w:rPr>
          <w:spacing w:val="-3"/>
          <w:sz w:val="18"/>
        </w:rPr>
        <w:t xml:space="preserve"> </w:t>
      </w:r>
      <w:r>
        <w:rPr>
          <w:sz w:val="18"/>
        </w:rPr>
        <w:t>respondent,</w:t>
      </w:r>
      <w:r>
        <w:rPr>
          <w:spacing w:val="-2"/>
          <w:sz w:val="18"/>
        </w:rPr>
        <w:t xml:space="preserve"> </w:t>
      </w:r>
      <w:r>
        <w:rPr>
          <w:sz w:val="18"/>
        </w:rPr>
        <w:t>at</w:t>
      </w:r>
      <w:r>
        <w:rPr>
          <w:spacing w:val="-2"/>
          <w:sz w:val="18"/>
        </w:rPr>
        <w:t xml:space="preserve"> </w:t>
      </w:r>
      <w:proofErr w:type="gramStart"/>
      <w:r>
        <w:rPr>
          <w:sz w:val="18"/>
        </w:rPr>
        <w:t>respondent's</w:t>
      </w:r>
      <w:proofErr w:type="gramEnd"/>
      <w:r>
        <w:rPr>
          <w:spacing w:val="-2"/>
          <w:sz w:val="18"/>
        </w:rPr>
        <w:t xml:space="preserve"> </w:t>
      </w:r>
      <w:r>
        <w:rPr>
          <w:sz w:val="18"/>
        </w:rPr>
        <w:t>expense,</w:t>
      </w:r>
      <w:r>
        <w:rPr>
          <w:spacing w:val="-2"/>
          <w:sz w:val="18"/>
        </w:rPr>
        <w:t xml:space="preserve"> </w:t>
      </w:r>
      <w:r>
        <w:rPr>
          <w:sz w:val="18"/>
        </w:rPr>
        <w:t>may</w:t>
      </w:r>
      <w:r>
        <w:rPr>
          <w:spacing w:val="-2"/>
          <w:sz w:val="18"/>
        </w:rPr>
        <w:t xml:space="preserve"> </w:t>
      </w:r>
      <w:r>
        <w:rPr>
          <w:sz w:val="18"/>
        </w:rPr>
        <w:t>have</w:t>
      </w:r>
      <w:r>
        <w:rPr>
          <w:spacing w:val="-2"/>
          <w:sz w:val="18"/>
        </w:rPr>
        <w:t xml:space="preserve"> </w:t>
      </w:r>
      <w:r>
        <w:rPr>
          <w:sz w:val="18"/>
        </w:rPr>
        <w:t>a</w:t>
      </w:r>
      <w:r>
        <w:rPr>
          <w:spacing w:val="-3"/>
          <w:sz w:val="18"/>
        </w:rPr>
        <w:t xml:space="preserve"> </w:t>
      </w:r>
      <w:r>
        <w:rPr>
          <w:sz w:val="18"/>
        </w:rPr>
        <w:t>person</w:t>
      </w:r>
      <w:r>
        <w:rPr>
          <w:spacing w:val="-2"/>
          <w:sz w:val="18"/>
        </w:rPr>
        <w:t xml:space="preserve"> </w:t>
      </w:r>
      <w:r>
        <w:rPr>
          <w:sz w:val="18"/>
        </w:rPr>
        <w:t>approved</w:t>
      </w:r>
      <w:r>
        <w:rPr>
          <w:spacing w:val="-2"/>
          <w:sz w:val="18"/>
        </w:rPr>
        <w:t xml:space="preserve"> </w:t>
      </w:r>
      <w:r>
        <w:rPr>
          <w:sz w:val="18"/>
        </w:rPr>
        <w:t>by</w:t>
      </w:r>
      <w:r>
        <w:rPr>
          <w:spacing w:val="-2"/>
          <w:sz w:val="18"/>
        </w:rPr>
        <w:t xml:space="preserve"> </w:t>
      </w:r>
      <w:r>
        <w:rPr>
          <w:sz w:val="18"/>
        </w:rPr>
        <w:t>the</w:t>
      </w:r>
      <w:r>
        <w:rPr>
          <w:spacing w:val="-2"/>
          <w:sz w:val="18"/>
        </w:rPr>
        <w:t xml:space="preserve"> </w:t>
      </w:r>
      <w:r>
        <w:rPr>
          <w:sz w:val="18"/>
        </w:rPr>
        <w:t>Department,</w:t>
      </w:r>
      <w:r>
        <w:rPr>
          <w:spacing w:val="-2"/>
          <w:sz w:val="18"/>
        </w:rPr>
        <w:t xml:space="preserve"> </w:t>
      </w:r>
      <w:r>
        <w:rPr>
          <w:sz w:val="18"/>
        </w:rPr>
        <w:t>prepare</w:t>
      </w:r>
      <w:r>
        <w:rPr>
          <w:spacing w:val="-2"/>
          <w:sz w:val="18"/>
        </w:rPr>
        <w:t xml:space="preserve"> </w:t>
      </w:r>
      <w:r>
        <w:rPr>
          <w:sz w:val="18"/>
        </w:rPr>
        <w:t>a</w:t>
      </w:r>
      <w:r>
        <w:rPr>
          <w:spacing w:val="-3"/>
          <w:sz w:val="18"/>
        </w:rPr>
        <w:t xml:space="preserve"> </w:t>
      </w:r>
      <w:r>
        <w:rPr>
          <w:sz w:val="18"/>
        </w:rPr>
        <w:t>transcript</w:t>
      </w:r>
      <w:r>
        <w:rPr>
          <w:spacing w:val="-2"/>
          <w:sz w:val="18"/>
        </w:rPr>
        <w:t xml:space="preserve"> </w:t>
      </w:r>
      <w:r>
        <w:rPr>
          <w:sz w:val="18"/>
        </w:rPr>
        <w:t>of</w:t>
      </w:r>
      <w:r>
        <w:rPr>
          <w:spacing w:val="-2"/>
          <w:sz w:val="18"/>
        </w:rPr>
        <w:t xml:space="preserve"> </w:t>
      </w:r>
      <w:r>
        <w:rPr>
          <w:sz w:val="18"/>
        </w:rPr>
        <w:t>the hearing, subject to any restrictions that the Department is permitted by statute to impose to protect confidential information disclosed at the hearing.</w:t>
      </w:r>
    </w:p>
    <w:p w14:paraId="6C8B4839" w14:textId="77777777" w:rsidR="006E4F9C" w:rsidRDefault="00000000">
      <w:pPr>
        <w:pStyle w:val="ListParagraph"/>
        <w:numPr>
          <w:ilvl w:val="1"/>
          <w:numId w:val="25"/>
        </w:numPr>
        <w:tabs>
          <w:tab w:val="left" w:pos="1159"/>
        </w:tabs>
        <w:ind w:right="350" w:firstLine="720"/>
        <w:rPr>
          <w:sz w:val="18"/>
        </w:rPr>
      </w:pPr>
      <w:r>
        <w:rPr>
          <w:sz w:val="18"/>
        </w:rPr>
        <w:t>The</w:t>
      </w:r>
      <w:r>
        <w:rPr>
          <w:spacing w:val="-2"/>
          <w:sz w:val="18"/>
        </w:rPr>
        <w:t xml:space="preserve"> </w:t>
      </w:r>
      <w:r>
        <w:rPr>
          <w:sz w:val="18"/>
        </w:rPr>
        <w:t>Department</w:t>
      </w:r>
      <w:r>
        <w:rPr>
          <w:spacing w:val="-2"/>
          <w:sz w:val="18"/>
        </w:rPr>
        <w:t xml:space="preserve"> </w:t>
      </w:r>
      <w:r>
        <w:rPr>
          <w:sz w:val="18"/>
        </w:rPr>
        <w:t>shall</w:t>
      </w:r>
      <w:r>
        <w:rPr>
          <w:spacing w:val="-2"/>
          <w:sz w:val="18"/>
        </w:rPr>
        <w:t xml:space="preserve"> </w:t>
      </w:r>
      <w:r>
        <w:rPr>
          <w:sz w:val="18"/>
        </w:rPr>
        <w:t>make</w:t>
      </w:r>
      <w:r>
        <w:rPr>
          <w:spacing w:val="-2"/>
          <w:sz w:val="18"/>
        </w:rPr>
        <w:t xml:space="preserve"> </w:t>
      </w:r>
      <w:r>
        <w:rPr>
          <w:sz w:val="18"/>
        </w:rPr>
        <w:t>a</w:t>
      </w:r>
      <w:r>
        <w:rPr>
          <w:spacing w:val="-2"/>
          <w:sz w:val="18"/>
        </w:rPr>
        <w:t xml:space="preserve"> </w:t>
      </w:r>
      <w:r>
        <w:rPr>
          <w:sz w:val="18"/>
        </w:rPr>
        <w:t>transcript</w:t>
      </w:r>
      <w:r>
        <w:rPr>
          <w:spacing w:val="-2"/>
          <w:sz w:val="18"/>
        </w:rPr>
        <w:t xml:space="preserve"> </w:t>
      </w:r>
      <w:r>
        <w:rPr>
          <w:sz w:val="18"/>
        </w:rPr>
        <w:t>or</w:t>
      </w:r>
      <w:r>
        <w:rPr>
          <w:spacing w:val="-2"/>
          <w:sz w:val="18"/>
        </w:rPr>
        <w:t xml:space="preserve"> </w:t>
      </w:r>
      <w:r>
        <w:rPr>
          <w:sz w:val="18"/>
        </w:rPr>
        <w:t>audio</w:t>
      </w:r>
      <w:r>
        <w:rPr>
          <w:spacing w:val="-2"/>
          <w:sz w:val="18"/>
        </w:rPr>
        <w:t xml:space="preserve"> </w:t>
      </w:r>
      <w:r>
        <w:rPr>
          <w:sz w:val="18"/>
        </w:rPr>
        <w:t>or</w:t>
      </w:r>
      <w:r>
        <w:rPr>
          <w:spacing w:val="-2"/>
          <w:sz w:val="18"/>
        </w:rPr>
        <w:t xml:space="preserve"> </w:t>
      </w:r>
      <w:r>
        <w:rPr>
          <w:sz w:val="18"/>
        </w:rPr>
        <w:t>video</w:t>
      </w:r>
      <w:r>
        <w:rPr>
          <w:spacing w:val="-2"/>
          <w:sz w:val="18"/>
        </w:rPr>
        <w:t xml:space="preserve"> </w:t>
      </w:r>
      <w:r>
        <w:rPr>
          <w:sz w:val="18"/>
        </w:rPr>
        <w:t>recording</w:t>
      </w:r>
      <w:r>
        <w:rPr>
          <w:spacing w:val="-2"/>
          <w:sz w:val="18"/>
        </w:rPr>
        <w:t xml:space="preserve"> </w:t>
      </w:r>
      <w:r>
        <w:rPr>
          <w:sz w:val="18"/>
        </w:rPr>
        <w:t>of</w:t>
      </w:r>
      <w:r>
        <w:rPr>
          <w:spacing w:val="-2"/>
          <w:sz w:val="18"/>
        </w:rPr>
        <w:t xml:space="preserve"> </w:t>
      </w:r>
      <w:r>
        <w:rPr>
          <w:sz w:val="18"/>
        </w:rPr>
        <w:t>a</w:t>
      </w:r>
      <w:r>
        <w:rPr>
          <w:spacing w:val="-2"/>
          <w:sz w:val="18"/>
        </w:rPr>
        <w:t xml:space="preserve"> </w:t>
      </w:r>
      <w:r>
        <w:rPr>
          <w:sz w:val="18"/>
        </w:rPr>
        <w:t>hearing</w:t>
      </w:r>
      <w:r>
        <w:rPr>
          <w:spacing w:val="-2"/>
          <w:sz w:val="18"/>
        </w:rPr>
        <w:t xml:space="preserve"> </w:t>
      </w:r>
      <w:r>
        <w:rPr>
          <w:sz w:val="18"/>
        </w:rPr>
        <w:t>available</w:t>
      </w:r>
      <w:r>
        <w:rPr>
          <w:spacing w:val="-2"/>
          <w:sz w:val="18"/>
        </w:rPr>
        <w:t xml:space="preserve"> </w:t>
      </w:r>
      <w:r>
        <w:rPr>
          <w:sz w:val="18"/>
        </w:rPr>
        <w:t>at</w:t>
      </w:r>
      <w:r>
        <w:rPr>
          <w:spacing w:val="-3"/>
          <w:sz w:val="18"/>
        </w:rPr>
        <w:t xml:space="preserve"> </w:t>
      </w:r>
      <w:r>
        <w:rPr>
          <w:sz w:val="18"/>
        </w:rPr>
        <w:t>the</w:t>
      </w:r>
      <w:r>
        <w:rPr>
          <w:spacing w:val="-2"/>
          <w:sz w:val="18"/>
        </w:rPr>
        <w:t xml:space="preserve"> </w:t>
      </w:r>
      <w:r>
        <w:rPr>
          <w:sz w:val="18"/>
        </w:rPr>
        <w:t>Department</w:t>
      </w:r>
      <w:r>
        <w:rPr>
          <w:spacing w:val="-2"/>
          <w:sz w:val="18"/>
        </w:rPr>
        <w:t xml:space="preserve"> </w:t>
      </w:r>
      <w:r>
        <w:rPr>
          <w:sz w:val="18"/>
        </w:rPr>
        <w:t>for use by the parties, but the original transcript or recording may not be withdrawn.</w:t>
      </w:r>
    </w:p>
    <w:p w14:paraId="365E9AB5" w14:textId="77777777" w:rsidR="006E4F9C" w:rsidRDefault="00000000">
      <w:pPr>
        <w:pStyle w:val="ListParagraph"/>
        <w:numPr>
          <w:ilvl w:val="1"/>
          <w:numId w:val="25"/>
        </w:numPr>
        <w:tabs>
          <w:tab w:val="left" w:pos="1139"/>
        </w:tabs>
        <w:ind w:right="291" w:firstLine="720"/>
        <w:rPr>
          <w:sz w:val="18"/>
        </w:rPr>
      </w:pPr>
      <w:r>
        <w:rPr>
          <w:sz w:val="18"/>
        </w:rPr>
        <w:t>The</w:t>
      </w:r>
      <w:r>
        <w:rPr>
          <w:spacing w:val="-2"/>
          <w:sz w:val="18"/>
        </w:rPr>
        <w:t xml:space="preserve"> </w:t>
      </w:r>
      <w:r>
        <w:rPr>
          <w:sz w:val="18"/>
        </w:rPr>
        <w:t>Department</w:t>
      </w:r>
      <w:r>
        <w:rPr>
          <w:spacing w:val="-2"/>
          <w:sz w:val="18"/>
        </w:rPr>
        <w:t xml:space="preserve"> </w:t>
      </w:r>
      <w:r>
        <w:rPr>
          <w:sz w:val="18"/>
        </w:rPr>
        <w:t>shall</w:t>
      </w:r>
      <w:r>
        <w:rPr>
          <w:spacing w:val="-3"/>
          <w:sz w:val="18"/>
        </w:rPr>
        <w:t xml:space="preserve"> </w:t>
      </w:r>
      <w:r>
        <w:rPr>
          <w:sz w:val="18"/>
        </w:rPr>
        <w:t>retain</w:t>
      </w:r>
      <w:r>
        <w:rPr>
          <w:spacing w:val="-2"/>
          <w:sz w:val="18"/>
        </w:rPr>
        <w:t xml:space="preserve"> </w:t>
      </w:r>
      <w:r>
        <w:rPr>
          <w:sz w:val="18"/>
        </w:rPr>
        <w:t>the</w:t>
      </w:r>
      <w:r>
        <w:rPr>
          <w:spacing w:val="-3"/>
          <w:sz w:val="18"/>
        </w:rPr>
        <w:t xml:space="preserve"> </w:t>
      </w:r>
      <w:r>
        <w:rPr>
          <w:sz w:val="18"/>
        </w:rPr>
        <w:t>record</w:t>
      </w:r>
      <w:r>
        <w:rPr>
          <w:spacing w:val="-2"/>
          <w:sz w:val="18"/>
        </w:rPr>
        <w:t xml:space="preserve"> </w:t>
      </w:r>
      <w:r>
        <w:rPr>
          <w:sz w:val="18"/>
        </w:rPr>
        <w:t>of</w:t>
      </w:r>
      <w:r>
        <w:rPr>
          <w:spacing w:val="-2"/>
          <w:sz w:val="18"/>
        </w:rPr>
        <w:t xml:space="preserve"> </w:t>
      </w:r>
      <w:r>
        <w:rPr>
          <w:sz w:val="18"/>
        </w:rPr>
        <w:t>the</w:t>
      </w:r>
      <w:r>
        <w:rPr>
          <w:spacing w:val="-2"/>
          <w:sz w:val="18"/>
        </w:rPr>
        <w:t xml:space="preserve"> </w:t>
      </w:r>
      <w:r>
        <w:rPr>
          <w:sz w:val="18"/>
        </w:rPr>
        <w:t>evidentiary</w:t>
      </w:r>
      <w:r>
        <w:rPr>
          <w:spacing w:val="-2"/>
          <w:sz w:val="18"/>
        </w:rPr>
        <w:t xml:space="preserve"> </w:t>
      </w:r>
      <w:r>
        <w:rPr>
          <w:sz w:val="18"/>
        </w:rPr>
        <w:t>hearing</w:t>
      </w:r>
      <w:r>
        <w:rPr>
          <w:spacing w:val="-2"/>
          <w:sz w:val="18"/>
        </w:rPr>
        <w:t xml:space="preserve"> </w:t>
      </w:r>
      <w:r>
        <w:rPr>
          <w:sz w:val="18"/>
        </w:rPr>
        <w:t>for</w:t>
      </w:r>
      <w:r>
        <w:rPr>
          <w:spacing w:val="-2"/>
          <w:sz w:val="18"/>
        </w:rPr>
        <w:t xml:space="preserve"> </w:t>
      </w:r>
      <w:r>
        <w:rPr>
          <w:sz w:val="18"/>
        </w:rPr>
        <w:t>a</w:t>
      </w:r>
      <w:r>
        <w:rPr>
          <w:spacing w:val="-2"/>
          <w:sz w:val="18"/>
        </w:rPr>
        <w:t xml:space="preserve"> </w:t>
      </w:r>
      <w:r>
        <w:rPr>
          <w:sz w:val="18"/>
        </w:rPr>
        <w:t>minimum</w:t>
      </w:r>
      <w:r>
        <w:rPr>
          <w:spacing w:val="-3"/>
          <w:sz w:val="18"/>
        </w:rPr>
        <w:t xml:space="preserve"> </w:t>
      </w:r>
      <w:r>
        <w:rPr>
          <w:sz w:val="18"/>
        </w:rPr>
        <w:t>of</w:t>
      </w:r>
      <w:r>
        <w:rPr>
          <w:spacing w:val="-2"/>
          <w:sz w:val="18"/>
        </w:rPr>
        <w:t xml:space="preserve"> </w:t>
      </w:r>
      <w:r>
        <w:rPr>
          <w:sz w:val="18"/>
        </w:rPr>
        <w:t>one</w:t>
      </w:r>
      <w:r>
        <w:rPr>
          <w:spacing w:val="-2"/>
          <w:sz w:val="18"/>
        </w:rPr>
        <w:t xml:space="preserve"> </w:t>
      </w:r>
      <w:r>
        <w:rPr>
          <w:sz w:val="18"/>
        </w:rPr>
        <w:t>year</w:t>
      </w:r>
      <w:r>
        <w:rPr>
          <w:spacing w:val="-2"/>
          <w:sz w:val="18"/>
        </w:rPr>
        <w:t xml:space="preserve"> </w:t>
      </w:r>
      <w:r>
        <w:rPr>
          <w:sz w:val="18"/>
        </w:rPr>
        <w:t>from</w:t>
      </w:r>
      <w:r>
        <w:rPr>
          <w:spacing w:val="-2"/>
          <w:sz w:val="18"/>
        </w:rPr>
        <w:t xml:space="preserve"> </w:t>
      </w:r>
      <w:r>
        <w:rPr>
          <w:sz w:val="18"/>
        </w:rPr>
        <w:t>the</w:t>
      </w:r>
      <w:r>
        <w:rPr>
          <w:spacing w:val="-3"/>
          <w:sz w:val="18"/>
        </w:rPr>
        <w:t xml:space="preserve"> </w:t>
      </w:r>
      <w:r>
        <w:rPr>
          <w:sz w:val="18"/>
        </w:rPr>
        <w:t>date</w:t>
      </w:r>
      <w:r>
        <w:rPr>
          <w:spacing w:val="-2"/>
          <w:sz w:val="18"/>
        </w:rPr>
        <w:t xml:space="preserve"> </w:t>
      </w:r>
      <w:r>
        <w:rPr>
          <w:sz w:val="18"/>
        </w:rPr>
        <w:t>of</w:t>
      </w:r>
      <w:r>
        <w:rPr>
          <w:spacing w:val="-2"/>
          <w:sz w:val="18"/>
        </w:rPr>
        <w:t xml:space="preserve"> </w:t>
      </w:r>
      <w:r>
        <w:rPr>
          <w:sz w:val="18"/>
        </w:rPr>
        <w:t xml:space="preserve">the hearing, or until the completion of any court </w:t>
      </w:r>
      <w:proofErr w:type="gramStart"/>
      <w:r>
        <w:rPr>
          <w:sz w:val="18"/>
        </w:rPr>
        <w:t>proceeding</w:t>
      </w:r>
      <w:proofErr w:type="gramEnd"/>
      <w:r>
        <w:rPr>
          <w:sz w:val="18"/>
        </w:rPr>
        <w:t xml:space="preserve"> on the matter.</w:t>
      </w:r>
    </w:p>
    <w:p w14:paraId="6661F016" w14:textId="77777777" w:rsidR="006E4F9C" w:rsidRDefault="00000000">
      <w:pPr>
        <w:pStyle w:val="ListParagraph"/>
        <w:numPr>
          <w:ilvl w:val="0"/>
          <w:numId w:val="25"/>
        </w:numPr>
        <w:tabs>
          <w:tab w:val="left" w:pos="1269"/>
        </w:tabs>
        <w:ind w:left="100" w:right="536" w:firstLine="720"/>
        <w:jc w:val="left"/>
        <w:rPr>
          <w:sz w:val="18"/>
        </w:rPr>
      </w:pPr>
      <w:r>
        <w:rPr>
          <w:sz w:val="18"/>
        </w:rPr>
        <w:t>Order</w:t>
      </w:r>
      <w:r>
        <w:rPr>
          <w:spacing w:val="-3"/>
          <w:sz w:val="18"/>
        </w:rPr>
        <w:t xml:space="preserve"> </w:t>
      </w:r>
      <w:r>
        <w:rPr>
          <w:sz w:val="18"/>
        </w:rPr>
        <w:t>of</w:t>
      </w:r>
      <w:r>
        <w:rPr>
          <w:spacing w:val="-3"/>
          <w:sz w:val="18"/>
        </w:rPr>
        <w:t xml:space="preserve"> </w:t>
      </w:r>
      <w:r>
        <w:rPr>
          <w:sz w:val="18"/>
        </w:rPr>
        <w:t>presentation.</w:t>
      </w:r>
      <w:r>
        <w:rPr>
          <w:spacing w:val="40"/>
          <w:sz w:val="18"/>
        </w:rPr>
        <w:t xml:space="preserve"> </w:t>
      </w:r>
      <w:r>
        <w:rPr>
          <w:sz w:val="18"/>
        </w:rPr>
        <w:t>Unless</w:t>
      </w:r>
      <w:r>
        <w:rPr>
          <w:spacing w:val="-3"/>
          <w:sz w:val="18"/>
        </w:rPr>
        <w:t xml:space="preserve"> </w:t>
      </w:r>
      <w:r>
        <w:rPr>
          <w:sz w:val="18"/>
        </w:rPr>
        <w:t>otherwise</w:t>
      </w:r>
      <w:r>
        <w:rPr>
          <w:spacing w:val="-3"/>
          <w:sz w:val="18"/>
        </w:rPr>
        <w:t xml:space="preserve"> </w:t>
      </w:r>
      <w:r>
        <w:rPr>
          <w:sz w:val="18"/>
        </w:rPr>
        <w:t>directed</w:t>
      </w:r>
      <w:r>
        <w:rPr>
          <w:spacing w:val="-3"/>
          <w:sz w:val="18"/>
        </w:rPr>
        <w:t xml:space="preserve"> </w:t>
      </w:r>
      <w:r>
        <w:rPr>
          <w:sz w:val="18"/>
        </w:rPr>
        <w:t>by</w:t>
      </w:r>
      <w:r>
        <w:rPr>
          <w:spacing w:val="-3"/>
          <w:sz w:val="18"/>
        </w:rPr>
        <w:t xml:space="preserve"> </w:t>
      </w:r>
      <w:r>
        <w:rPr>
          <w:sz w:val="18"/>
        </w:rPr>
        <w:t>the</w:t>
      </w:r>
      <w:r>
        <w:rPr>
          <w:spacing w:val="-3"/>
          <w:sz w:val="18"/>
        </w:rPr>
        <w:t xml:space="preserve"> </w:t>
      </w:r>
      <w:r>
        <w:rPr>
          <w:sz w:val="18"/>
        </w:rPr>
        <w:t>hearing</w:t>
      </w:r>
      <w:r>
        <w:rPr>
          <w:spacing w:val="-3"/>
          <w:sz w:val="18"/>
        </w:rPr>
        <w:t xml:space="preserve"> </w:t>
      </w:r>
      <w:r>
        <w:rPr>
          <w:sz w:val="18"/>
        </w:rPr>
        <w:t>officer</w:t>
      </w:r>
      <w:r>
        <w:rPr>
          <w:spacing w:val="-3"/>
          <w:sz w:val="18"/>
        </w:rPr>
        <w:t xml:space="preserve"> </w:t>
      </w:r>
      <w:r>
        <w:rPr>
          <w:sz w:val="18"/>
        </w:rPr>
        <w:t>at</w:t>
      </w:r>
      <w:r>
        <w:rPr>
          <w:spacing w:val="-3"/>
          <w:sz w:val="18"/>
        </w:rPr>
        <w:t xml:space="preserve"> </w:t>
      </w:r>
      <w:r>
        <w:rPr>
          <w:sz w:val="18"/>
        </w:rPr>
        <w:t>the</w:t>
      </w:r>
      <w:r>
        <w:rPr>
          <w:spacing w:val="-3"/>
          <w:sz w:val="18"/>
        </w:rPr>
        <w:t xml:space="preserve"> </w:t>
      </w:r>
      <w:r>
        <w:rPr>
          <w:sz w:val="18"/>
        </w:rPr>
        <w:t>informal</w:t>
      </w:r>
      <w:r>
        <w:rPr>
          <w:spacing w:val="-3"/>
          <w:sz w:val="18"/>
        </w:rPr>
        <w:t xml:space="preserve"> </w:t>
      </w:r>
      <w:r>
        <w:rPr>
          <w:sz w:val="18"/>
        </w:rPr>
        <w:t>hearing,</w:t>
      </w:r>
      <w:r>
        <w:rPr>
          <w:spacing w:val="-3"/>
          <w:sz w:val="18"/>
        </w:rPr>
        <w:t xml:space="preserve"> </w:t>
      </w:r>
      <w:r>
        <w:rPr>
          <w:sz w:val="18"/>
        </w:rPr>
        <w:t>the</w:t>
      </w:r>
      <w:r>
        <w:rPr>
          <w:spacing w:val="-3"/>
          <w:sz w:val="18"/>
        </w:rPr>
        <w:t xml:space="preserve"> </w:t>
      </w:r>
      <w:r>
        <w:rPr>
          <w:sz w:val="18"/>
        </w:rPr>
        <w:t>order</w:t>
      </w:r>
      <w:r>
        <w:rPr>
          <w:spacing w:val="-3"/>
          <w:sz w:val="18"/>
        </w:rPr>
        <w:t xml:space="preserve"> </w:t>
      </w:r>
      <w:r>
        <w:rPr>
          <w:sz w:val="18"/>
        </w:rPr>
        <w:t>of procedure and presentation of evidence is as follows:</w:t>
      </w:r>
    </w:p>
    <w:p w14:paraId="56447021" w14:textId="77777777" w:rsidR="006E4F9C" w:rsidRDefault="00000000">
      <w:pPr>
        <w:pStyle w:val="ListParagraph"/>
        <w:numPr>
          <w:ilvl w:val="1"/>
          <w:numId w:val="25"/>
        </w:numPr>
        <w:tabs>
          <w:tab w:val="left" w:pos="1159"/>
        </w:tabs>
        <w:ind w:left="1159" w:hanging="339"/>
        <w:rPr>
          <w:sz w:val="18"/>
        </w:rPr>
      </w:pPr>
      <w:r>
        <w:rPr>
          <w:sz w:val="18"/>
        </w:rPr>
        <w:t xml:space="preserve">the </w:t>
      </w:r>
      <w:proofErr w:type="gramStart"/>
      <w:r>
        <w:rPr>
          <w:spacing w:val="-2"/>
          <w:sz w:val="18"/>
        </w:rPr>
        <w:t>Department;</w:t>
      </w:r>
      <w:proofErr w:type="gramEnd"/>
    </w:p>
    <w:p w14:paraId="1A8E90A9" w14:textId="77777777" w:rsidR="006E4F9C" w:rsidRDefault="00000000">
      <w:pPr>
        <w:pStyle w:val="ListParagraph"/>
        <w:numPr>
          <w:ilvl w:val="1"/>
          <w:numId w:val="25"/>
        </w:numPr>
        <w:tabs>
          <w:tab w:val="left" w:pos="1149"/>
        </w:tabs>
        <w:ind w:left="1149" w:hanging="329"/>
        <w:rPr>
          <w:sz w:val="18"/>
        </w:rPr>
      </w:pPr>
      <w:r>
        <w:rPr>
          <w:sz w:val="18"/>
        </w:rPr>
        <w:t>the</w:t>
      </w:r>
      <w:r>
        <w:rPr>
          <w:spacing w:val="-1"/>
          <w:sz w:val="18"/>
        </w:rPr>
        <w:t xml:space="preserve"> </w:t>
      </w:r>
      <w:r>
        <w:rPr>
          <w:sz w:val="18"/>
        </w:rPr>
        <w:t xml:space="preserve">respondent; </w:t>
      </w:r>
      <w:r>
        <w:rPr>
          <w:spacing w:val="-5"/>
          <w:sz w:val="18"/>
        </w:rPr>
        <w:t>and</w:t>
      </w:r>
    </w:p>
    <w:p w14:paraId="6A5061BC" w14:textId="77777777" w:rsidR="006E4F9C" w:rsidRDefault="00000000">
      <w:pPr>
        <w:pStyle w:val="ListParagraph"/>
        <w:numPr>
          <w:ilvl w:val="1"/>
          <w:numId w:val="25"/>
        </w:numPr>
        <w:tabs>
          <w:tab w:val="left" w:pos="1149"/>
        </w:tabs>
        <w:ind w:left="1149" w:hanging="329"/>
        <w:rPr>
          <w:sz w:val="18"/>
        </w:rPr>
      </w:pPr>
      <w:r>
        <w:rPr>
          <w:sz w:val="18"/>
        </w:rPr>
        <w:t>the</w:t>
      </w:r>
      <w:r>
        <w:rPr>
          <w:spacing w:val="-1"/>
          <w:sz w:val="18"/>
        </w:rPr>
        <w:t xml:space="preserve"> </w:t>
      </w:r>
      <w:r>
        <w:rPr>
          <w:sz w:val="18"/>
        </w:rPr>
        <w:t xml:space="preserve">rebuttal by the </w:t>
      </w:r>
      <w:r>
        <w:rPr>
          <w:spacing w:val="-2"/>
          <w:sz w:val="18"/>
        </w:rPr>
        <w:t>Department.</w:t>
      </w:r>
    </w:p>
    <w:p w14:paraId="28C247EF" w14:textId="77777777" w:rsidR="006E4F9C" w:rsidRDefault="00000000">
      <w:pPr>
        <w:pStyle w:val="ListParagraph"/>
        <w:numPr>
          <w:ilvl w:val="0"/>
          <w:numId w:val="25"/>
        </w:numPr>
        <w:tabs>
          <w:tab w:val="left" w:pos="1169"/>
        </w:tabs>
        <w:ind w:left="100" w:right="525" w:firstLine="720"/>
        <w:jc w:val="left"/>
        <w:rPr>
          <w:sz w:val="18"/>
        </w:rPr>
      </w:pPr>
      <w:r>
        <w:rPr>
          <w:sz w:val="18"/>
        </w:rPr>
        <w:t>Time</w:t>
      </w:r>
      <w:r>
        <w:rPr>
          <w:spacing w:val="-3"/>
          <w:sz w:val="18"/>
        </w:rPr>
        <w:t xml:space="preserve"> </w:t>
      </w:r>
      <w:r>
        <w:rPr>
          <w:sz w:val="18"/>
        </w:rPr>
        <w:t>limits.</w:t>
      </w:r>
      <w:r>
        <w:rPr>
          <w:spacing w:val="40"/>
          <w:sz w:val="18"/>
        </w:rPr>
        <w:t xml:space="preserve"> </w:t>
      </w:r>
      <w:r>
        <w:rPr>
          <w:sz w:val="18"/>
        </w:rPr>
        <w:t>The</w:t>
      </w:r>
      <w:r>
        <w:rPr>
          <w:spacing w:val="-3"/>
          <w:sz w:val="18"/>
        </w:rPr>
        <w:t xml:space="preserve"> </w:t>
      </w:r>
      <w:r>
        <w:rPr>
          <w:sz w:val="18"/>
        </w:rPr>
        <w:t>hearing</w:t>
      </w:r>
      <w:r>
        <w:rPr>
          <w:spacing w:val="-3"/>
          <w:sz w:val="18"/>
        </w:rPr>
        <w:t xml:space="preserve"> </w:t>
      </w:r>
      <w:r>
        <w:rPr>
          <w:sz w:val="18"/>
        </w:rPr>
        <w:t>officer</w:t>
      </w:r>
      <w:r>
        <w:rPr>
          <w:spacing w:val="-3"/>
          <w:sz w:val="18"/>
        </w:rPr>
        <w:t xml:space="preserve"> </w:t>
      </w:r>
      <w:r>
        <w:rPr>
          <w:sz w:val="18"/>
        </w:rPr>
        <w:t>may</w:t>
      </w:r>
      <w:r>
        <w:rPr>
          <w:spacing w:val="-3"/>
          <w:sz w:val="18"/>
        </w:rPr>
        <w:t xml:space="preserve"> </w:t>
      </w:r>
      <w:r>
        <w:rPr>
          <w:sz w:val="18"/>
        </w:rPr>
        <w:t>set</w:t>
      </w:r>
      <w:r>
        <w:rPr>
          <w:spacing w:val="-3"/>
          <w:sz w:val="18"/>
        </w:rPr>
        <w:t xml:space="preserve"> </w:t>
      </w:r>
      <w:r>
        <w:rPr>
          <w:sz w:val="18"/>
        </w:rPr>
        <w:t>reasonable</w:t>
      </w:r>
      <w:r>
        <w:rPr>
          <w:spacing w:val="-3"/>
          <w:sz w:val="18"/>
        </w:rPr>
        <w:t xml:space="preserve"> </w:t>
      </w:r>
      <w:r>
        <w:rPr>
          <w:sz w:val="18"/>
        </w:rPr>
        <w:t>time</w:t>
      </w:r>
      <w:r>
        <w:rPr>
          <w:spacing w:val="-3"/>
          <w:sz w:val="18"/>
        </w:rPr>
        <w:t xml:space="preserve"> </w:t>
      </w:r>
      <w:r>
        <w:rPr>
          <w:sz w:val="18"/>
        </w:rPr>
        <w:t>limits</w:t>
      </w:r>
      <w:r>
        <w:rPr>
          <w:spacing w:val="-4"/>
          <w:sz w:val="18"/>
        </w:rPr>
        <w:t xml:space="preserve"> </w:t>
      </w:r>
      <w:r>
        <w:rPr>
          <w:sz w:val="18"/>
        </w:rPr>
        <w:t>for</w:t>
      </w:r>
      <w:r>
        <w:rPr>
          <w:spacing w:val="-3"/>
          <w:sz w:val="18"/>
        </w:rPr>
        <w:t xml:space="preserve"> </w:t>
      </w:r>
      <w:r>
        <w:rPr>
          <w:sz w:val="18"/>
        </w:rPr>
        <w:t>the</w:t>
      </w:r>
      <w:r>
        <w:rPr>
          <w:spacing w:val="-3"/>
          <w:sz w:val="18"/>
        </w:rPr>
        <w:t xml:space="preserve"> </w:t>
      </w:r>
      <w:r>
        <w:rPr>
          <w:sz w:val="18"/>
        </w:rPr>
        <w:t>presentations</w:t>
      </w:r>
      <w:r>
        <w:rPr>
          <w:spacing w:val="-4"/>
          <w:sz w:val="18"/>
        </w:rPr>
        <w:t xml:space="preserve"> </w:t>
      </w:r>
      <w:r>
        <w:rPr>
          <w:sz w:val="18"/>
        </w:rPr>
        <w:t>described</w:t>
      </w:r>
      <w:r>
        <w:rPr>
          <w:spacing w:val="-3"/>
          <w:sz w:val="18"/>
        </w:rPr>
        <w:t xml:space="preserve"> </w:t>
      </w:r>
      <w:r>
        <w:rPr>
          <w:sz w:val="18"/>
        </w:rPr>
        <w:t>in</w:t>
      </w:r>
      <w:r>
        <w:rPr>
          <w:spacing w:val="-3"/>
          <w:sz w:val="18"/>
        </w:rPr>
        <w:t xml:space="preserve"> </w:t>
      </w:r>
      <w:r>
        <w:rPr>
          <w:sz w:val="18"/>
        </w:rPr>
        <w:t xml:space="preserve">Subsection </w:t>
      </w:r>
      <w:r>
        <w:rPr>
          <w:spacing w:val="-2"/>
          <w:sz w:val="18"/>
        </w:rPr>
        <w:t>(2)(c)(viii).</w:t>
      </w:r>
    </w:p>
    <w:p w14:paraId="404E5F1C" w14:textId="77777777" w:rsidR="006E4F9C" w:rsidRDefault="00000000">
      <w:pPr>
        <w:pStyle w:val="ListParagraph"/>
        <w:numPr>
          <w:ilvl w:val="0"/>
          <w:numId w:val="25"/>
        </w:numPr>
        <w:tabs>
          <w:tab w:val="left" w:pos="1119"/>
        </w:tabs>
        <w:ind w:left="1119" w:hanging="299"/>
        <w:jc w:val="left"/>
        <w:rPr>
          <w:sz w:val="18"/>
        </w:rPr>
      </w:pPr>
      <w:r>
        <w:rPr>
          <w:sz w:val="18"/>
        </w:rPr>
        <w:t>Continuances</w:t>
      </w:r>
      <w:r>
        <w:rPr>
          <w:spacing w:val="-2"/>
          <w:sz w:val="18"/>
        </w:rPr>
        <w:t xml:space="preserve"> </w:t>
      </w:r>
      <w:r>
        <w:rPr>
          <w:sz w:val="18"/>
        </w:rPr>
        <w:t>of the</w:t>
      </w:r>
      <w:r>
        <w:rPr>
          <w:spacing w:val="-1"/>
          <w:sz w:val="18"/>
        </w:rPr>
        <w:t xml:space="preserve"> </w:t>
      </w:r>
      <w:r>
        <w:rPr>
          <w:sz w:val="18"/>
        </w:rPr>
        <w:t>informal</w:t>
      </w:r>
      <w:r>
        <w:rPr>
          <w:spacing w:val="-1"/>
          <w:sz w:val="18"/>
        </w:rPr>
        <w:t xml:space="preserve"> </w:t>
      </w:r>
      <w:r>
        <w:rPr>
          <w:spacing w:val="-2"/>
          <w:sz w:val="18"/>
        </w:rPr>
        <w:t>hearing.</w:t>
      </w:r>
    </w:p>
    <w:p w14:paraId="19A3935C" w14:textId="77777777" w:rsidR="006E4F9C" w:rsidRDefault="00000000">
      <w:pPr>
        <w:pStyle w:val="ListParagraph"/>
        <w:numPr>
          <w:ilvl w:val="1"/>
          <w:numId w:val="25"/>
        </w:numPr>
        <w:tabs>
          <w:tab w:val="left" w:pos="1159"/>
        </w:tabs>
        <w:ind w:right="499" w:firstLine="720"/>
        <w:rPr>
          <w:sz w:val="18"/>
        </w:rPr>
      </w:pPr>
      <w:r>
        <w:rPr>
          <w:sz w:val="18"/>
        </w:rPr>
        <w:t>The</w:t>
      </w:r>
      <w:r>
        <w:rPr>
          <w:spacing w:val="-3"/>
          <w:sz w:val="18"/>
        </w:rPr>
        <w:t xml:space="preserve"> </w:t>
      </w:r>
      <w:r>
        <w:rPr>
          <w:sz w:val="18"/>
        </w:rPr>
        <w:t>hearing</w:t>
      </w:r>
      <w:r>
        <w:rPr>
          <w:spacing w:val="-3"/>
          <w:sz w:val="18"/>
        </w:rPr>
        <w:t xml:space="preserve"> </w:t>
      </w:r>
      <w:r>
        <w:rPr>
          <w:sz w:val="18"/>
        </w:rPr>
        <w:t>officer</w:t>
      </w:r>
      <w:r>
        <w:rPr>
          <w:spacing w:val="-3"/>
          <w:sz w:val="18"/>
        </w:rPr>
        <w:t xml:space="preserve"> </w:t>
      </w:r>
      <w:r>
        <w:rPr>
          <w:sz w:val="18"/>
        </w:rPr>
        <w:t>may</w:t>
      </w:r>
      <w:r>
        <w:rPr>
          <w:spacing w:val="-3"/>
          <w:sz w:val="18"/>
        </w:rPr>
        <w:t xml:space="preserve"> </w:t>
      </w:r>
      <w:r>
        <w:rPr>
          <w:sz w:val="18"/>
        </w:rPr>
        <w:t>grant</w:t>
      </w:r>
      <w:r>
        <w:rPr>
          <w:spacing w:val="-4"/>
          <w:sz w:val="18"/>
        </w:rPr>
        <w:t xml:space="preserve"> </w:t>
      </w:r>
      <w:r>
        <w:rPr>
          <w:sz w:val="18"/>
        </w:rPr>
        <w:t>continuances</w:t>
      </w:r>
      <w:r>
        <w:rPr>
          <w:spacing w:val="-3"/>
          <w:sz w:val="18"/>
        </w:rPr>
        <w:t xml:space="preserve"> </w:t>
      </w:r>
      <w:r>
        <w:rPr>
          <w:sz w:val="18"/>
        </w:rPr>
        <w:t>or</w:t>
      </w:r>
      <w:r>
        <w:rPr>
          <w:spacing w:val="-3"/>
          <w:sz w:val="18"/>
        </w:rPr>
        <w:t xml:space="preserve"> </w:t>
      </w:r>
      <w:r>
        <w:rPr>
          <w:sz w:val="18"/>
        </w:rPr>
        <w:t>recesses</w:t>
      </w:r>
      <w:r>
        <w:rPr>
          <w:spacing w:val="-4"/>
          <w:sz w:val="18"/>
        </w:rPr>
        <w:t xml:space="preserve"> </w:t>
      </w:r>
      <w:r>
        <w:rPr>
          <w:sz w:val="18"/>
        </w:rPr>
        <w:t>as</w:t>
      </w:r>
      <w:r>
        <w:rPr>
          <w:spacing w:val="-4"/>
          <w:sz w:val="18"/>
        </w:rPr>
        <w:t xml:space="preserve"> </w:t>
      </w:r>
      <w:r>
        <w:rPr>
          <w:sz w:val="18"/>
        </w:rPr>
        <w:t>necessary</w:t>
      </w:r>
      <w:r>
        <w:rPr>
          <w:spacing w:val="-3"/>
          <w:sz w:val="18"/>
        </w:rPr>
        <w:t xml:space="preserve"> </w:t>
      </w:r>
      <w:r>
        <w:rPr>
          <w:sz w:val="18"/>
        </w:rPr>
        <w:t>or</w:t>
      </w:r>
      <w:r>
        <w:rPr>
          <w:spacing w:val="-3"/>
          <w:sz w:val="18"/>
        </w:rPr>
        <w:t xml:space="preserve"> </w:t>
      </w:r>
      <w:r>
        <w:rPr>
          <w:sz w:val="18"/>
        </w:rPr>
        <w:t>upon</w:t>
      </w:r>
      <w:r>
        <w:rPr>
          <w:spacing w:val="-3"/>
          <w:sz w:val="18"/>
        </w:rPr>
        <w:t xml:space="preserve"> </w:t>
      </w:r>
      <w:proofErr w:type="gramStart"/>
      <w:r>
        <w:rPr>
          <w:sz w:val="18"/>
        </w:rPr>
        <w:t>the</w:t>
      </w:r>
      <w:r>
        <w:rPr>
          <w:spacing w:val="-3"/>
          <w:sz w:val="18"/>
        </w:rPr>
        <w:t xml:space="preserve"> </w:t>
      </w:r>
      <w:r>
        <w:rPr>
          <w:sz w:val="18"/>
        </w:rPr>
        <w:t>hearing</w:t>
      </w:r>
      <w:proofErr w:type="gramEnd"/>
      <w:r>
        <w:rPr>
          <w:spacing w:val="-3"/>
          <w:sz w:val="18"/>
        </w:rPr>
        <w:t xml:space="preserve"> </w:t>
      </w:r>
      <w:r>
        <w:rPr>
          <w:sz w:val="18"/>
        </w:rPr>
        <w:t>officer's</w:t>
      </w:r>
      <w:r>
        <w:rPr>
          <w:spacing w:val="-4"/>
          <w:sz w:val="18"/>
        </w:rPr>
        <w:t xml:space="preserve"> </w:t>
      </w:r>
      <w:r>
        <w:rPr>
          <w:sz w:val="18"/>
        </w:rPr>
        <w:t>own</w:t>
      </w:r>
      <w:r>
        <w:rPr>
          <w:spacing w:val="-3"/>
          <w:sz w:val="18"/>
        </w:rPr>
        <w:t xml:space="preserve"> </w:t>
      </w:r>
      <w:r>
        <w:rPr>
          <w:sz w:val="18"/>
        </w:rPr>
        <w:t>motion when in the public interest.</w:t>
      </w:r>
    </w:p>
    <w:p w14:paraId="3358F043" w14:textId="77777777" w:rsidR="006E4F9C" w:rsidRDefault="00000000">
      <w:pPr>
        <w:pStyle w:val="ListParagraph"/>
        <w:numPr>
          <w:ilvl w:val="1"/>
          <w:numId w:val="25"/>
        </w:numPr>
        <w:tabs>
          <w:tab w:val="left" w:pos="1149"/>
        </w:tabs>
        <w:ind w:right="211" w:firstLine="720"/>
        <w:rPr>
          <w:sz w:val="18"/>
        </w:rPr>
      </w:pPr>
      <w:r>
        <w:rPr>
          <w:sz w:val="18"/>
        </w:rPr>
        <w:t>If</w:t>
      </w:r>
      <w:r>
        <w:rPr>
          <w:spacing w:val="-2"/>
          <w:sz w:val="18"/>
        </w:rPr>
        <w:t xml:space="preserve"> </w:t>
      </w:r>
      <w:r>
        <w:rPr>
          <w:sz w:val="18"/>
        </w:rPr>
        <w:t>the</w:t>
      </w:r>
      <w:r>
        <w:rPr>
          <w:spacing w:val="-2"/>
          <w:sz w:val="18"/>
        </w:rPr>
        <w:t xml:space="preserve"> </w:t>
      </w:r>
      <w:r>
        <w:rPr>
          <w:sz w:val="18"/>
        </w:rPr>
        <w:t>hearing</w:t>
      </w:r>
      <w:r>
        <w:rPr>
          <w:spacing w:val="-2"/>
          <w:sz w:val="18"/>
        </w:rPr>
        <w:t xml:space="preserve"> </w:t>
      </w:r>
      <w:r>
        <w:rPr>
          <w:sz w:val="18"/>
        </w:rPr>
        <w:t>is</w:t>
      </w:r>
      <w:r>
        <w:rPr>
          <w:spacing w:val="-3"/>
          <w:sz w:val="18"/>
        </w:rPr>
        <w:t xml:space="preserve"> </w:t>
      </w:r>
      <w:r>
        <w:rPr>
          <w:sz w:val="18"/>
        </w:rPr>
        <w:t>continued</w:t>
      </w:r>
      <w:r>
        <w:rPr>
          <w:spacing w:val="-2"/>
          <w:sz w:val="18"/>
        </w:rPr>
        <w:t xml:space="preserve"> </w:t>
      </w:r>
      <w:r>
        <w:rPr>
          <w:sz w:val="18"/>
        </w:rPr>
        <w:t>to</w:t>
      </w:r>
      <w:r>
        <w:rPr>
          <w:spacing w:val="-2"/>
          <w:sz w:val="18"/>
        </w:rPr>
        <w:t xml:space="preserve"> </w:t>
      </w:r>
      <w:r>
        <w:rPr>
          <w:sz w:val="18"/>
        </w:rPr>
        <w:t>a</w:t>
      </w:r>
      <w:r>
        <w:rPr>
          <w:spacing w:val="-2"/>
          <w:sz w:val="18"/>
        </w:rPr>
        <w:t xml:space="preserve"> </w:t>
      </w:r>
      <w:proofErr w:type="gramStart"/>
      <w:r>
        <w:rPr>
          <w:sz w:val="18"/>
        </w:rPr>
        <w:t>time</w:t>
      </w:r>
      <w:r>
        <w:rPr>
          <w:spacing w:val="-2"/>
          <w:sz w:val="18"/>
        </w:rPr>
        <w:t xml:space="preserve"> </w:t>
      </w:r>
      <w:r>
        <w:rPr>
          <w:sz w:val="18"/>
        </w:rPr>
        <w:t>and</w:t>
      </w:r>
      <w:r>
        <w:rPr>
          <w:spacing w:val="-2"/>
          <w:sz w:val="18"/>
        </w:rPr>
        <w:t xml:space="preserve"> </w:t>
      </w:r>
      <w:r>
        <w:rPr>
          <w:sz w:val="18"/>
        </w:rPr>
        <w:t>date</w:t>
      </w:r>
      <w:r>
        <w:rPr>
          <w:spacing w:val="-2"/>
          <w:sz w:val="18"/>
        </w:rPr>
        <w:t xml:space="preserve"> </w:t>
      </w:r>
      <w:r>
        <w:rPr>
          <w:sz w:val="18"/>
        </w:rPr>
        <w:t>certain</w:t>
      </w:r>
      <w:proofErr w:type="gramEnd"/>
      <w:r>
        <w:rPr>
          <w:spacing w:val="-2"/>
          <w:sz w:val="18"/>
        </w:rPr>
        <w:t xml:space="preserve"> </w:t>
      </w:r>
      <w:r>
        <w:rPr>
          <w:sz w:val="18"/>
        </w:rPr>
        <w:t>announced</w:t>
      </w:r>
      <w:r>
        <w:rPr>
          <w:spacing w:val="-2"/>
          <w:sz w:val="18"/>
        </w:rPr>
        <w:t xml:space="preserve"> </w:t>
      </w:r>
      <w:r>
        <w:rPr>
          <w:sz w:val="18"/>
        </w:rPr>
        <w:t>at</w:t>
      </w:r>
      <w:r>
        <w:rPr>
          <w:spacing w:val="-3"/>
          <w:sz w:val="18"/>
        </w:rPr>
        <w:t xml:space="preserve"> </w:t>
      </w:r>
      <w:r>
        <w:rPr>
          <w:sz w:val="18"/>
        </w:rPr>
        <w:t>the</w:t>
      </w:r>
      <w:r>
        <w:rPr>
          <w:spacing w:val="-2"/>
          <w:sz w:val="18"/>
        </w:rPr>
        <w:t xml:space="preserve"> </w:t>
      </w:r>
      <w:r>
        <w:rPr>
          <w:sz w:val="18"/>
        </w:rPr>
        <w:t>hearing,</w:t>
      </w:r>
      <w:r>
        <w:rPr>
          <w:spacing w:val="-2"/>
          <w:sz w:val="18"/>
        </w:rPr>
        <w:t xml:space="preserve"> </w:t>
      </w:r>
      <w:r>
        <w:rPr>
          <w:sz w:val="18"/>
        </w:rPr>
        <w:t>a</w:t>
      </w:r>
      <w:r>
        <w:rPr>
          <w:spacing w:val="-2"/>
          <w:sz w:val="18"/>
        </w:rPr>
        <w:t xml:space="preserve"> </w:t>
      </w:r>
      <w:r>
        <w:rPr>
          <w:sz w:val="18"/>
        </w:rPr>
        <w:t>new</w:t>
      </w:r>
      <w:r>
        <w:rPr>
          <w:spacing w:val="-2"/>
          <w:sz w:val="18"/>
        </w:rPr>
        <w:t xml:space="preserve"> </w:t>
      </w:r>
      <w:r>
        <w:rPr>
          <w:sz w:val="18"/>
        </w:rPr>
        <w:t>notification</w:t>
      </w:r>
      <w:r>
        <w:rPr>
          <w:spacing w:val="-2"/>
          <w:sz w:val="18"/>
        </w:rPr>
        <w:t xml:space="preserve"> </w:t>
      </w:r>
      <w:r>
        <w:rPr>
          <w:sz w:val="18"/>
        </w:rPr>
        <w:t>of</w:t>
      </w:r>
      <w:r>
        <w:rPr>
          <w:spacing w:val="-2"/>
          <w:sz w:val="18"/>
        </w:rPr>
        <w:t xml:space="preserve"> </w:t>
      </w:r>
      <w:r>
        <w:rPr>
          <w:sz w:val="18"/>
        </w:rPr>
        <w:t>the</w:t>
      </w:r>
      <w:r>
        <w:rPr>
          <w:spacing w:val="-2"/>
          <w:sz w:val="18"/>
        </w:rPr>
        <w:t xml:space="preserve"> </w:t>
      </w:r>
      <w:r>
        <w:rPr>
          <w:sz w:val="18"/>
        </w:rPr>
        <w:t>hearing</w:t>
      </w:r>
      <w:r>
        <w:rPr>
          <w:spacing w:val="-2"/>
          <w:sz w:val="18"/>
        </w:rPr>
        <w:t xml:space="preserve"> </w:t>
      </w:r>
      <w:r>
        <w:rPr>
          <w:sz w:val="18"/>
        </w:rPr>
        <w:t>is not required.</w:t>
      </w:r>
    </w:p>
    <w:p w14:paraId="76060AE3" w14:textId="77777777" w:rsidR="006E4F9C" w:rsidRDefault="00000000">
      <w:pPr>
        <w:pStyle w:val="ListParagraph"/>
        <w:numPr>
          <w:ilvl w:val="1"/>
          <w:numId w:val="25"/>
        </w:numPr>
        <w:tabs>
          <w:tab w:val="left" w:pos="1149"/>
        </w:tabs>
        <w:ind w:right="500" w:firstLine="720"/>
        <w:rPr>
          <w:sz w:val="18"/>
        </w:rPr>
      </w:pPr>
      <w:r>
        <w:rPr>
          <w:sz w:val="18"/>
        </w:rPr>
        <w:t>A</w:t>
      </w:r>
      <w:r>
        <w:rPr>
          <w:spacing w:val="-3"/>
          <w:sz w:val="18"/>
        </w:rPr>
        <w:t xml:space="preserve"> </w:t>
      </w:r>
      <w:r>
        <w:rPr>
          <w:sz w:val="18"/>
        </w:rPr>
        <w:t>continuance</w:t>
      </w:r>
      <w:r>
        <w:rPr>
          <w:spacing w:val="-2"/>
          <w:sz w:val="18"/>
        </w:rPr>
        <w:t xml:space="preserve"> </w:t>
      </w:r>
      <w:r>
        <w:rPr>
          <w:sz w:val="18"/>
        </w:rPr>
        <w:t>of</w:t>
      </w:r>
      <w:r>
        <w:rPr>
          <w:spacing w:val="-2"/>
          <w:sz w:val="18"/>
        </w:rPr>
        <w:t xml:space="preserve"> </w:t>
      </w:r>
      <w:r>
        <w:rPr>
          <w:sz w:val="18"/>
        </w:rPr>
        <w:t>a</w:t>
      </w:r>
      <w:r>
        <w:rPr>
          <w:spacing w:val="-2"/>
          <w:sz w:val="18"/>
        </w:rPr>
        <w:t xml:space="preserve"> </w:t>
      </w:r>
      <w:r>
        <w:rPr>
          <w:sz w:val="18"/>
        </w:rPr>
        <w:t>hearing</w:t>
      </w:r>
      <w:r>
        <w:rPr>
          <w:spacing w:val="-2"/>
          <w:sz w:val="18"/>
        </w:rPr>
        <w:t xml:space="preserve"> </w:t>
      </w:r>
      <w:r>
        <w:rPr>
          <w:sz w:val="18"/>
        </w:rPr>
        <w:t>is</w:t>
      </w:r>
      <w:r>
        <w:rPr>
          <w:spacing w:val="-2"/>
          <w:sz w:val="18"/>
        </w:rPr>
        <w:t xml:space="preserve"> </w:t>
      </w:r>
      <w:r>
        <w:rPr>
          <w:sz w:val="18"/>
        </w:rPr>
        <w:t>not</w:t>
      </w:r>
      <w:r>
        <w:rPr>
          <w:spacing w:val="-3"/>
          <w:sz w:val="18"/>
        </w:rPr>
        <w:t xml:space="preserve"> </w:t>
      </w:r>
      <w:r>
        <w:rPr>
          <w:sz w:val="18"/>
        </w:rPr>
        <w:t>favored,</w:t>
      </w:r>
      <w:r>
        <w:rPr>
          <w:spacing w:val="-2"/>
          <w:sz w:val="18"/>
        </w:rPr>
        <w:t xml:space="preserve"> </w:t>
      </w:r>
      <w:r>
        <w:rPr>
          <w:sz w:val="18"/>
        </w:rPr>
        <w:t>but</w:t>
      </w:r>
      <w:r>
        <w:rPr>
          <w:spacing w:val="-2"/>
          <w:sz w:val="18"/>
        </w:rPr>
        <w:t xml:space="preserve"> </w:t>
      </w:r>
      <w:r>
        <w:rPr>
          <w:sz w:val="18"/>
        </w:rPr>
        <w:t>the</w:t>
      </w:r>
      <w:r>
        <w:rPr>
          <w:spacing w:val="-2"/>
          <w:sz w:val="18"/>
        </w:rPr>
        <w:t xml:space="preserve"> </w:t>
      </w:r>
      <w:r>
        <w:rPr>
          <w:sz w:val="18"/>
        </w:rPr>
        <w:t>hearing</w:t>
      </w:r>
      <w:r>
        <w:rPr>
          <w:spacing w:val="-2"/>
          <w:sz w:val="18"/>
        </w:rPr>
        <w:t xml:space="preserve"> </w:t>
      </w:r>
      <w:r>
        <w:rPr>
          <w:sz w:val="18"/>
        </w:rPr>
        <w:t>officer</w:t>
      </w:r>
      <w:r>
        <w:rPr>
          <w:spacing w:val="-2"/>
          <w:sz w:val="18"/>
        </w:rPr>
        <w:t xml:space="preserve"> </w:t>
      </w:r>
      <w:r>
        <w:rPr>
          <w:sz w:val="18"/>
        </w:rPr>
        <w:t>may</w:t>
      </w:r>
      <w:r>
        <w:rPr>
          <w:spacing w:val="-2"/>
          <w:sz w:val="18"/>
        </w:rPr>
        <w:t xml:space="preserve"> </w:t>
      </w:r>
      <w:r>
        <w:rPr>
          <w:sz w:val="18"/>
        </w:rPr>
        <w:t>grant</w:t>
      </w:r>
      <w:r>
        <w:rPr>
          <w:spacing w:val="-2"/>
          <w:sz w:val="18"/>
        </w:rPr>
        <w:t xml:space="preserve"> </w:t>
      </w:r>
      <w:r>
        <w:rPr>
          <w:sz w:val="18"/>
        </w:rPr>
        <w:t>a</w:t>
      </w:r>
      <w:r>
        <w:rPr>
          <w:spacing w:val="-2"/>
          <w:sz w:val="18"/>
        </w:rPr>
        <w:t xml:space="preserve"> </w:t>
      </w:r>
      <w:r>
        <w:rPr>
          <w:sz w:val="18"/>
        </w:rPr>
        <w:t>continuance</w:t>
      </w:r>
      <w:r>
        <w:rPr>
          <w:spacing w:val="-2"/>
          <w:sz w:val="18"/>
        </w:rPr>
        <w:t xml:space="preserve"> </w:t>
      </w:r>
      <w:r>
        <w:rPr>
          <w:sz w:val="18"/>
        </w:rPr>
        <w:t>upon</w:t>
      </w:r>
      <w:r>
        <w:rPr>
          <w:spacing w:val="-2"/>
          <w:sz w:val="18"/>
        </w:rPr>
        <w:t xml:space="preserve"> </w:t>
      </w:r>
      <w:r>
        <w:rPr>
          <w:sz w:val="18"/>
        </w:rPr>
        <w:t>motion</w:t>
      </w:r>
      <w:r>
        <w:rPr>
          <w:spacing w:val="-2"/>
          <w:sz w:val="18"/>
        </w:rPr>
        <w:t xml:space="preserve"> </w:t>
      </w:r>
      <w:r>
        <w:rPr>
          <w:sz w:val="18"/>
        </w:rPr>
        <w:t>of</w:t>
      </w:r>
      <w:r>
        <w:rPr>
          <w:spacing w:val="-2"/>
          <w:sz w:val="18"/>
        </w:rPr>
        <w:t xml:space="preserve"> </w:t>
      </w:r>
      <w:r>
        <w:rPr>
          <w:sz w:val="18"/>
        </w:rPr>
        <w:t>the respondent or Department indicating good cause as to why a continuance is necessary.</w:t>
      </w:r>
    </w:p>
    <w:p w14:paraId="60DC8A6B" w14:textId="77777777" w:rsidR="006E4F9C" w:rsidRDefault="00000000">
      <w:pPr>
        <w:pStyle w:val="ListParagraph"/>
        <w:numPr>
          <w:ilvl w:val="0"/>
          <w:numId w:val="25"/>
        </w:numPr>
        <w:tabs>
          <w:tab w:val="left" w:pos="1169"/>
        </w:tabs>
        <w:ind w:left="100" w:right="271" w:firstLine="720"/>
        <w:jc w:val="left"/>
        <w:rPr>
          <w:sz w:val="18"/>
        </w:rPr>
      </w:pPr>
      <w:r>
        <w:rPr>
          <w:sz w:val="18"/>
        </w:rPr>
        <w:t>Oral</w:t>
      </w:r>
      <w:r>
        <w:rPr>
          <w:spacing w:val="-2"/>
          <w:sz w:val="18"/>
        </w:rPr>
        <w:t xml:space="preserve"> </w:t>
      </w:r>
      <w:r>
        <w:rPr>
          <w:sz w:val="18"/>
        </w:rPr>
        <w:t>argument</w:t>
      </w:r>
      <w:r>
        <w:rPr>
          <w:spacing w:val="-2"/>
          <w:sz w:val="18"/>
        </w:rPr>
        <w:t xml:space="preserve"> </w:t>
      </w:r>
      <w:r>
        <w:rPr>
          <w:sz w:val="18"/>
        </w:rPr>
        <w:t>and</w:t>
      </w:r>
      <w:r>
        <w:rPr>
          <w:spacing w:val="-2"/>
          <w:sz w:val="18"/>
        </w:rPr>
        <w:t xml:space="preserve"> </w:t>
      </w:r>
      <w:r>
        <w:rPr>
          <w:sz w:val="18"/>
        </w:rPr>
        <w:t>briefs.</w:t>
      </w:r>
      <w:r>
        <w:rPr>
          <w:spacing w:val="40"/>
          <w:sz w:val="18"/>
        </w:rPr>
        <w:t xml:space="preserve"> </w:t>
      </w:r>
      <w:r>
        <w:rPr>
          <w:sz w:val="18"/>
        </w:rPr>
        <w:t>Upon</w:t>
      </w:r>
      <w:r>
        <w:rPr>
          <w:spacing w:val="-2"/>
          <w:sz w:val="18"/>
        </w:rPr>
        <w:t xml:space="preserve"> </w:t>
      </w:r>
      <w:r>
        <w:rPr>
          <w:sz w:val="18"/>
        </w:rPr>
        <w:t>the</w:t>
      </w:r>
      <w:r>
        <w:rPr>
          <w:spacing w:val="-2"/>
          <w:sz w:val="18"/>
        </w:rPr>
        <w:t xml:space="preserve"> </w:t>
      </w:r>
      <w:r>
        <w:rPr>
          <w:sz w:val="18"/>
        </w:rPr>
        <w:t>conclusion</w:t>
      </w:r>
      <w:r>
        <w:rPr>
          <w:spacing w:val="-2"/>
          <w:sz w:val="18"/>
        </w:rPr>
        <w:t xml:space="preserve"> </w:t>
      </w:r>
      <w:r>
        <w:rPr>
          <w:sz w:val="18"/>
        </w:rPr>
        <w:t>of</w:t>
      </w:r>
      <w:r>
        <w:rPr>
          <w:spacing w:val="-2"/>
          <w:sz w:val="18"/>
        </w:rPr>
        <w:t xml:space="preserve"> </w:t>
      </w:r>
      <w:r>
        <w:rPr>
          <w:sz w:val="18"/>
        </w:rPr>
        <w:t>the</w:t>
      </w:r>
      <w:r>
        <w:rPr>
          <w:spacing w:val="-2"/>
          <w:sz w:val="18"/>
        </w:rPr>
        <w:t xml:space="preserve"> </w:t>
      </w:r>
      <w:r>
        <w:rPr>
          <w:sz w:val="18"/>
        </w:rPr>
        <w:t>taking</w:t>
      </w:r>
      <w:r>
        <w:rPr>
          <w:spacing w:val="-2"/>
          <w:sz w:val="18"/>
        </w:rPr>
        <w:t xml:space="preserve"> </w:t>
      </w:r>
      <w:r>
        <w:rPr>
          <w:sz w:val="18"/>
        </w:rPr>
        <w:t>of</w:t>
      </w:r>
      <w:r>
        <w:rPr>
          <w:spacing w:val="-2"/>
          <w:sz w:val="18"/>
        </w:rPr>
        <w:t xml:space="preserve"> </w:t>
      </w:r>
      <w:r>
        <w:rPr>
          <w:sz w:val="18"/>
        </w:rPr>
        <w:t>evidence,</w:t>
      </w:r>
      <w:r>
        <w:rPr>
          <w:spacing w:val="-2"/>
          <w:sz w:val="18"/>
        </w:rPr>
        <w:t xml:space="preserve"> </w:t>
      </w:r>
      <w:r>
        <w:rPr>
          <w:sz w:val="18"/>
        </w:rPr>
        <w:t>the</w:t>
      </w:r>
      <w:r>
        <w:rPr>
          <w:spacing w:val="-3"/>
          <w:sz w:val="18"/>
        </w:rPr>
        <w:t xml:space="preserve"> </w:t>
      </w:r>
      <w:r>
        <w:rPr>
          <w:sz w:val="18"/>
        </w:rPr>
        <w:t>hearing</w:t>
      </w:r>
      <w:r>
        <w:rPr>
          <w:spacing w:val="-2"/>
          <w:sz w:val="18"/>
        </w:rPr>
        <w:t xml:space="preserve"> </w:t>
      </w:r>
      <w:r>
        <w:rPr>
          <w:sz w:val="18"/>
        </w:rPr>
        <w:t>officer</w:t>
      </w:r>
      <w:r>
        <w:rPr>
          <w:spacing w:val="-2"/>
          <w:sz w:val="18"/>
        </w:rPr>
        <w:t xml:space="preserve"> </w:t>
      </w:r>
      <w:r>
        <w:rPr>
          <w:sz w:val="18"/>
        </w:rPr>
        <w:t>may,</w:t>
      </w:r>
      <w:r>
        <w:rPr>
          <w:spacing w:val="-2"/>
          <w:sz w:val="18"/>
        </w:rPr>
        <w:t xml:space="preserve"> </w:t>
      </w:r>
      <w:r>
        <w:rPr>
          <w:sz w:val="18"/>
        </w:rPr>
        <w:t>in</w:t>
      </w:r>
      <w:r>
        <w:rPr>
          <w:spacing w:val="-2"/>
          <w:sz w:val="18"/>
        </w:rPr>
        <w:t xml:space="preserve"> </w:t>
      </w:r>
      <w:r>
        <w:rPr>
          <w:sz w:val="18"/>
        </w:rPr>
        <w:t>the</w:t>
      </w:r>
      <w:r>
        <w:rPr>
          <w:spacing w:val="-2"/>
          <w:sz w:val="18"/>
        </w:rPr>
        <w:t xml:space="preserve"> </w:t>
      </w:r>
      <w:r>
        <w:rPr>
          <w:sz w:val="18"/>
        </w:rPr>
        <w:t>hearing officer's discretion, permit the respondent and Department to make oral arguments or submit additional briefs or memoranda upon a schedule hearing officer designates.</w:t>
      </w:r>
    </w:p>
    <w:p w14:paraId="07B710B4" w14:textId="77777777" w:rsidR="006E4F9C" w:rsidRDefault="00000000">
      <w:pPr>
        <w:pStyle w:val="ListParagraph"/>
        <w:numPr>
          <w:ilvl w:val="1"/>
          <w:numId w:val="35"/>
        </w:numPr>
        <w:tabs>
          <w:tab w:val="left" w:pos="1119"/>
        </w:tabs>
        <w:ind w:left="1119" w:hanging="299"/>
        <w:rPr>
          <w:sz w:val="18"/>
        </w:rPr>
      </w:pPr>
      <w:r>
        <w:rPr>
          <w:spacing w:val="-2"/>
          <w:sz w:val="18"/>
        </w:rPr>
        <w:t>Disposition.</w:t>
      </w:r>
    </w:p>
    <w:p w14:paraId="1508771A" w14:textId="77777777" w:rsidR="006E4F9C" w:rsidRDefault="00000000">
      <w:pPr>
        <w:pStyle w:val="ListParagraph"/>
        <w:numPr>
          <w:ilvl w:val="2"/>
          <w:numId w:val="35"/>
        </w:numPr>
        <w:tabs>
          <w:tab w:val="left" w:pos="1079"/>
        </w:tabs>
        <w:ind w:hanging="259"/>
        <w:rPr>
          <w:sz w:val="18"/>
        </w:rPr>
      </w:pPr>
      <w:r>
        <w:rPr>
          <w:sz w:val="18"/>
        </w:rPr>
        <w:t>Hearing</w:t>
      </w:r>
      <w:r>
        <w:rPr>
          <w:spacing w:val="-3"/>
          <w:sz w:val="18"/>
        </w:rPr>
        <w:t xml:space="preserve"> </w:t>
      </w:r>
      <w:r>
        <w:rPr>
          <w:sz w:val="18"/>
        </w:rPr>
        <w:t>officer's</w:t>
      </w:r>
      <w:r>
        <w:rPr>
          <w:spacing w:val="-3"/>
          <w:sz w:val="18"/>
        </w:rPr>
        <w:t xml:space="preserve"> </w:t>
      </w:r>
      <w:r>
        <w:rPr>
          <w:spacing w:val="-2"/>
          <w:sz w:val="18"/>
        </w:rPr>
        <w:t>order.</w:t>
      </w:r>
    </w:p>
    <w:p w14:paraId="00CDCC48" w14:textId="77777777" w:rsidR="006E4F9C" w:rsidRDefault="00000000">
      <w:pPr>
        <w:pStyle w:val="ListParagraph"/>
        <w:numPr>
          <w:ilvl w:val="3"/>
          <w:numId w:val="35"/>
        </w:numPr>
        <w:tabs>
          <w:tab w:val="left" w:pos="1159"/>
        </w:tabs>
        <w:ind w:left="100" w:right="370" w:firstLine="720"/>
        <w:rPr>
          <w:sz w:val="18"/>
        </w:rPr>
      </w:pPr>
      <w:r>
        <w:rPr>
          <w:sz w:val="18"/>
        </w:rPr>
        <w:t>Within</w:t>
      </w:r>
      <w:r>
        <w:rPr>
          <w:spacing w:val="-2"/>
          <w:sz w:val="18"/>
        </w:rPr>
        <w:t xml:space="preserve"> </w:t>
      </w:r>
      <w:r>
        <w:rPr>
          <w:sz w:val="18"/>
        </w:rPr>
        <w:t>a</w:t>
      </w:r>
      <w:r>
        <w:rPr>
          <w:spacing w:val="-3"/>
          <w:sz w:val="18"/>
        </w:rPr>
        <w:t xml:space="preserve"> </w:t>
      </w:r>
      <w:r>
        <w:rPr>
          <w:sz w:val="18"/>
        </w:rPr>
        <w:t>reasonable</w:t>
      </w:r>
      <w:r>
        <w:rPr>
          <w:spacing w:val="-2"/>
          <w:sz w:val="18"/>
        </w:rPr>
        <w:t xml:space="preserve"> </w:t>
      </w:r>
      <w:r>
        <w:rPr>
          <w:sz w:val="18"/>
        </w:rPr>
        <w:t>time</w:t>
      </w:r>
      <w:r>
        <w:rPr>
          <w:spacing w:val="-2"/>
          <w:sz w:val="18"/>
        </w:rPr>
        <w:t xml:space="preserve"> </w:t>
      </w:r>
      <w:r>
        <w:rPr>
          <w:sz w:val="18"/>
        </w:rPr>
        <w:t>after</w:t>
      </w:r>
      <w:r>
        <w:rPr>
          <w:spacing w:val="-2"/>
          <w:sz w:val="18"/>
        </w:rPr>
        <w:t xml:space="preserve"> </w:t>
      </w:r>
      <w:r>
        <w:rPr>
          <w:sz w:val="18"/>
        </w:rPr>
        <w:t>the</w:t>
      </w:r>
      <w:r>
        <w:rPr>
          <w:spacing w:val="-3"/>
          <w:sz w:val="18"/>
        </w:rPr>
        <w:t xml:space="preserve"> </w:t>
      </w:r>
      <w:r>
        <w:rPr>
          <w:sz w:val="18"/>
        </w:rPr>
        <w:t>close</w:t>
      </w:r>
      <w:r>
        <w:rPr>
          <w:spacing w:val="-2"/>
          <w:sz w:val="18"/>
        </w:rPr>
        <w:t xml:space="preserve"> </w:t>
      </w:r>
      <w:r>
        <w:rPr>
          <w:sz w:val="18"/>
        </w:rPr>
        <w:t>of</w:t>
      </w:r>
      <w:r>
        <w:rPr>
          <w:spacing w:val="-2"/>
          <w:sz w:val="18"/>
        </w:rPr>
        <w:t xml:space="preserve"> </w:t>
      </w:r>
      <w:r>
        <w:rPr>
          <w:sz w:val="18"/>
        </w:rPr>
        <w:t>the</w:t>
      </w:r>
      <w:r>
        <w:rPr>
          <w:spacing w:val="-2"/>
          <w:sz w:val="18"/>
        </w:rPr>
        <w:t xml:space="preserve"> </w:t>
      </w:r>
      <w:r>
        <w:rPr>
          <w:sz w:val="18"/>
        </w:rPr>
        <w:t>informal</w:t>
      </w:r>
      <w:r>
        <w:rPr>
          <w:spacing w:val="-2"/>
          <w:sz w:val="18"/>
        </w:rPr>
        <w:t xml:space="preserve"> </w:t>
      </w:r>
      <w:r>
        <w:rPr>
          <w:sz w:val="18"/>
        </w:rPr>
        <w:t>hearing,</w:t>
      </w:r>
      <w:r>
        <w:rPr>
          <w:spacing w:val="-2"/>
          <w:sz w:val="18"/>
        </w:rPr>
        <w:t xml:space="preserve"> </w:t>
      </w:r>
      <w:r>
        <w:rPr>
          <w:sz w:val="18"/>
        </w:rPr>
        <w:t>the</w:t>
      </w:r>
      <w:r>
        <w:rPr>
          <w:spacing w:val="-2"/>
          <w:sz w:val="18"/>
        </w:rPr>
        <w:t xml:space="preserve"> </w:t>
      </w:r>
      <w:r>
        <w:rPr>
          <w:sz w:val="18"/>
        </w:rPr>
        <w:t>hearing</w:t>
      </w:r>
      <w:r>
        <w:rPr>
          <w:spacing w:val="-2"/>
          <w:sz w:val="18"/>
        </w:rPr>
        <w:t xml:space="preserve"> </w:t>
      </w:r>
      <w:r>
        <w:rPr>
          <w:sz w:val="18"/>
        </w:rPr>
        <w:t>officer</w:t>
      </w:r>
      <w:r>
        <w:rPr>
          <w:spacing w:val="-2"/>
          <w:sz w:val="18"/>
        </w:rPr>
        <w:t xml:space="preserve"> </w:t>
      </w:r>
      <w:r>
        <w:rPr>
          <w:sz w:val="18"/>
        </w:rPr>
        <w:t>shall</w:t>
      </w:r>
      <w:r>
        <w:rPr>
          <w:spacing w:val="-2"/>
          <w:sz w:val="18"/>
        </w:rPr>
        <w:t xml:space="preserve"> </w:t>
      </w:r>
      <w:r>
        <w:rPr>
          <w:sz w:val="18"/>
        </w:rPr>
        <w:t>issue</w:t>
      </w:r>
      <w:r>
        <w:rPr>
          <w:spacing w:val="-2"/>
          <w:sz w:val="18"/>
        </w:rPr>
        <w:t xml:space="preserve"> </w:t>
      </w:r>
      <w:r>
        <w:rPr>
          <w:sz w:val="18"/>
        </w:rPr>
        <w:t>a</w:t>
      </w:r>
      <w:r>
        <w:rPr>
          <w:spacing w:val="-2"/>
          <w:sz w:val="18"/>
        </w:rPr>
        <w:t xml:space="preserve"> </w:t>
      </w:r>
      <w:r>
        <w:rPr>
          <w:sz w:val="18"/>
        </w:rPr>
        <w:t>signed</w:t>
      </w:r>
      <w:r>
        <w:rPr>
          <w:spacing w:val="-2"/>
          <w:sz w:val="18"/>
        </w:rPr>
        <w:t xml:space="preserve"> </w:t>
      </w:r>
      <w:r>
        <w:rPr>
          <w:sz w:val="18"/>
        </w:rPr>
        <w:t>order</w:t>
      </w:r>
      <w:r>
        <w:rPr>
          <w:spacing w:val="-2"/>
          <w:sz w:val="18"/>
        </w:rPr>
        <w:t xml:space="preserve"> </w:t>
      </w:r>
      <w:r>
        <w:rPr>
          <w:sz w:val="18"/>
        </w:rPr>
        <w:t>in writing that includes the following:</w:t>
      </w:r>
    </w:p>
    <w:p w14:paraId="7222A398" w14:textId="77777777" w:rsidR="006E4F9C" w:rsidRDefault="00000000">
      <w:pPr>
        <w:pStyle w:val="ListParagraph"/>
        <w:numPr>
          <w:ilvl w:val="4"/>
          <w:numId w:val="35"/>
        </w:numPr>
        <w:tabs>
          <w:tab w:val="left" w:pos="1089"/>
        </w:tabs>
        <w:ind w:hanging="269"/>
        <w:rPr>
          <w:sz w:val="18"/>
        </w:rPr>
      </w:pPr>
      <w:r>
        <w:rPr>
          <w:sz w:val="18"/>
        </w:rPr>
        <w:t>the</w:t>
      </w:r>
      <w:r>
        <w:rPr>
          <w:spacing w:val="-2"/>
          <w:sz w:val="18"/>
        </w:rPr>
        <w:t xml:space="preserve"> </w:t>
      </w:r>
      <w:proofErr w:type="gramStart"/>
      <w:r>
        <w:rPr>
          <w:spacing w:val="-2"/>
          <w:sz w:val="18"/>
        </w:rPr>
        <w:t>decision;</w:t>
      </w:r>
      <w:proofErr w:type="gramEnd"/>
    </w:p>
    <w:p w14:paraId="35EAFC53" w14:textId="77777777" w:rsidR="006E4F9C" w:rsidRDefault="00000000">
      <w:pPr>
        <w:pStyle w:val="ListParagraph"/>
        <w:numPr>
          <w:ilvl w:val="4"/>
          <w:numId w:val="35"/>
        </w:numPr>
        <w:tabs>
          <w:tab w:val="left" w:pos="1149"/>
        </w:tabs>
        <w:ind w:left="1149" w:hanging="329"/>
        <w:rPr>
          <w:sz w:val="18"/>
        </w:rPr>
      </w:pPr>
      <w:r>
        <w:rPr>
          <w:sz w:val="18"/>
        </w:rPr>
        <w:t>the</w:t>
      </w:r>
      <w:r>
        <w:rPr>
          <w:spacing w:val="-3"/>
          <w:sz w:val="18"/>
        </w:rPr>
        <w:t xml:space="preserve"> </w:t>
      </w:r>
      <w:r>
        <w:rPr>
          <w:sz w:val="18"/>
        </w:rPr>
        <w:t>reasons</w:t>
      </w:r>
      <w:r>
        <w:rPr>
          <w:spacing w:val="-2"/>
          <w:sz w:val="18"/>
        </w:rPr>
        <w:t xml:space="preserve"> </w:t>
      </w:r>
      <w:r>
        <w:rPr>
          <w:sz w:val="18"/>
        </w:rPr>
        <w:t>for</w:t>
      </w:r>
      <w:r>
        <w:rPr>
          <w:spacing w:val="-1"/>
          <w:sz w:val="18"/>
        </w:rPr>
        <w:t xml:space="preserve"> </w:t>
      </w:r>
      <w:r>
        <w:rPr>
          <w:sz w:val="18"/>
        </w:rPr>
        <w:t>the</w:t>
      </w:r>
      <w:r>
        <w:rPr>
          <w:spacing w:val="-1"/>
          <w:sz w:val="18"/>
        </w:rPr>
        <w:t xml:space="preserve"> </w:t>
      </w:r>
      <w:proofErr w:type="gramStart"/>
      <w:r>
        <w:rPr>
          <w:spacing w:val="-2"/>
          <w:sz w:val="18"/>
        </w:rPr>
        <w:t>decision;</w:t>
      </w:r>
      <w:proofErr w:type="gramEnd"/>
    </w:p>
    <w:p w14:paraId="12DED625" w14:textId="77777777" w:rsidR="006E4F9C" w:rsidRDefault="00000000">
      <w:pPr>
        <w:pStyle w:val="ListParagraph"/>
        <w:numPr>
          <w:ilvl w:val="4"/>
          <w:numId w:val="35"/>
        </w:numPr>
        <w:tabs>
          <w:tab w:val="left" w:pos="1209"/>
        </w:tabs>
        <w:ind w:left="1209" w:hanging="389"/>
        <w:rPr>
          <w:sz w:val="18"/>
        </w:rPr>
      </w:pPr>
      <w:r>
        <w:rPr>
          <w:sz w:val="18"/>
        </w:rPr>
        <w:t>findings</w:t>
      </w:r>
      <w:r>
        <w:rPr>
          <w:spacing w:val="-7"/>
          <w:sz w:val="18"/>
        </w:rPr>
        <w:t xml:space="preserve"> </w:t>
      </w:r>
      <w:r>
        <w:rPr>
          <w:sz w:val="18"/>
        </w:rPr>
        <w:t>of</w:t>
      </w:r>
      <w:r>
        <w:rPr>
          <w:spacing w:val="-3"/>
          <w:sz w:val="18"/>
        </w:rPr>
        <w:t xml:space="preserve"> </w:t>
      </w:r>
      <w:proofErr w:type="gramStart"/>
      <w:r>
        <w:rPr>
          <w:spacing w:val="-2"/>
          <w:sz w:val="18"/>
        </w:rPr>
        <w:t>facts;</w:t>
      </w:r>
      <w:proofErr w:type="gramEnd"/>
    </w:p>
    <w:p w14:paraId="09CA02B1" w14:textId="77777777" w:rsidR="006E4F9C" w:rsidRDefault="00000000">
      <w:pPr>
        <w:pStyle w:val="ListParagraph"/>
        <w:numPr>
          <w:ilvl w:val="4"/>
          <w:numId w:val="35"/>
        </w:numPr>
        <w:tabs>
          <w:tab w:val="left" w:pos="1219"/>
        </w:tabs>
        <w:ind w:left="1219" w:hanging="399"/>
        <w:rPr>
          <w:sz w:val="18"/>
        </w:rPr>
      </w:pPr>
      <w:r>
        <w:rPr>
          <w:sz w:val="18"/>
        </w:rPr>
        <w:t>conclusions</w:t>
      </w:r>
      <w:r>
        <w:rPr>
          <w:spacing w:val="-6"/>
          <w:sz w:val="18"/>
        </w:rPr>
        <w:t xml:space="preserve"> </w:t>
      </w:r>
      <w:r>
        <w:rPr>
          <w:sz w:val="18"/>
        </w:rPr>
        <w:t>of</w:t>
      </w:r>
      <w:r>
        <w:rPr>
          <w:spacing w:val="-5"/>
          <w:sz w:val="18"/>
        </w:rPr>
        <w:t xml:space="preserve"> </w:t>
      </w:r>
      <w:proofErr w:type="gramStart"/>
      <w:r>
        <w:rPr>
          <w:spacing w:val="-4"/>
          <w:sz w:val="18"/>
        </w:rPr>
        <w:t>law;</w:t>
      </w:r>
      <w:proofErr w:type="gramEnd"/>
    </w:p>
    <w:p w14:paraId="25D5EB16" w14:textId="77777777" w:rsidR="006E4F9C" w:rsidRDefault="00000000">
      <w:pPr>
        <w:pStyle w:val="ListParagraph"/>
        <w:numPr>
          <w:ilvl w:val="4"/>
          <w:numId w:val="35"/>
        </w:numPr>
        <w:tabs>
          <w:tab w:val="left" w:pos="1159"/>
        </w:tabs>
        <w:ind w:left="1159" w:hanging="339"/>
        <w:rPr>
          <w:sz w:val="18"/>
        </w:rPr>
      </w:pPr>
      <w:r>
        <w:rPr>
          <w:sz w:val="18"/>
        </w:rPr>
        <w:t>recommendations</w:t>
      </w:r>
      <w:r>
        <w:rPr>
          <w:spacing w:val="-3"/>
          <w:sz w:val="18"/>
        </w:rPr>
        <w:t xml:space="preserve"> </w:t>
      </w:r>
      <w:r>
        <w:rPr>
          <w:sz w:val="18"/>
        </w:rPr>
        <w:t>for</w:t>
      </w:r>
      <w:r>
        <w:rPr>
          <w:spacing w:val="-2"/>
          <w:sz w:val="18"/>
        </w:rPr>
        <w:t xml:space="preserve"> </w:t>
      </w:r>
      <w:r>
        <w:rPr>
          <w:sz w:val="18"/>
        </w:rPr>
        <w:t>final</w:t>
      </w:r>
      <w:r>
        <w:rPr>
          <w:spacing w:val="-2"/>
          <w:sz w:val="18"/>
        </w:rPr>
        <w:t xml:space="preserve"> </w:t>
      </w:r>
      <w:r>
        <w:rPr>
          <w:sz w:val="18"/>
        </w:rPr>
        <w:t>Commission</w:t>
      </w:r>
      <w:r>
        <w:rPr>
          <w:spacing w:val="-2"/>
          <w:sz w:val="18"/>
        </w:rPr>
        <w:t xml:space="preserve"> </w:t>
      </w:r>
      <w:r>
        <w:rPr>
          <w:sz w:val="18"/>
        </w:rPr>
        <w:t>action;</w:t>
      </w:r>
      <w:r>
        <w:rPr>
          <w:spacing w:val="-1"/>
          <w:sz w:val="18"/>
        </w:rPr>
        <w:t xml:space="preserve"> </w:t>
      </w:r>
      <w:r>
        <w:rPr>
          <w:spacing w:val="-5"/>
          <w:sz w:val="18"/>
        </w:rPr>
        <w:t>and</w:t>
      </w:r>
    </w:p>
    <w:p w14:paraId="1AA879F8" w14:textId="77777777" w:rsidR="006E4F9C" w:rsidRDefault="006E4F9C">
      <w:pPr>
        <w:rPr>
          <w:sz w:val="18"/>
        </w:rPr>
        <w:sectPr w:rsidR="006E4F9C">
          <w:type w:val="continuous"/>
          <w:pgSz w:w="12240" w:h="15840"/>
          <w:pgMar w:top="1360" w:right="1340" w:bottom="280" w:left="1340" w:header="720" w:footer="720" w:gutter="0"/>
          <w:cols w:space="720"/>
        </w:sectPr>
      </w:pPr>
    </w:p>
    <w:p w14:paraId="4C5BE3CD" w14:textId="77777777" w:rsidR="006E4F9C" w:rsidRDefault="00000000">
      <w:pPr>
        <w:pStyle w:val="ListParagraph"/>
        <w:numPr>
          <w:ilvl w:val="4"/>
          <w:numId w:val="35"/>
        </w:numPr>
        <w:tabs>
          <w:tab w:val="left" w:pos="1219"/>
        </w:tabs>
        <w:spacing w:before="80"/>
        <w:ind w:left="100" w:right="521" w:firstLine="720"/>
        <w:rPr>
          <w:sz w:val="18"/>
        </w:rPr>
      </w:pPr>
      <w:r>
        <w:rPr>
          <w:sz w:val="18"/>
        </w:rPr>
        <w:lastRenderedPageBreak/>
        <w:t>notice that a respondent or the Department having objections to the hearing officer's order may file written objections</w:t>
      </w:r>
      <w:r>
        <w:rPr>
          <w:spacing w:val="-3"/>
          <w:sz w:val="18"/>
        </w:rPr>
        <w:t xml:space="preserve"> </w:t>
      </w:r>
      <w:r>
        <w:rPr>
          <w:sz w:val="18"/>
        </w:rPr>
        <w:t>with</w:t>
      </w:r>
      <w:r>
        <w:rPr>
          <w:spacing w:val="-2"/>
          <w:sz w:val="18"/>
        </w:rPr>
        <w:t xml:space="preserve"> </w:t>
      </w:r>
      <w:r>
        <w:rPr>
          <w:sz w:val="18"/>
        </w:rPr>
        <w:t>the</w:t>
      </w:r>
      <w:r>
        <w:rPr>
          <w:spacing w:val="-2"/>
          <w:sz w:val="18"/>
        </w:rPr>
        <w:t xml:space="preserve"> </w:t>
      </w:r>
      <w:r>
        <w:rPr>
          <w:sz w:val="18"/>
        </w:rPr>
        <w:t>hearing</w:t>
      </w:r>
      <w:r>
        <w:rPr>
          <w:spacing w:val="-2"/>
          <w:sz w:val="18"/>
        </w:rPr>
        <w:t xml:space="preserve"> </w:t>
      </w:r>
      <w:r>
        <w:rPr>
          <w:sz w:val="18"/>
        </w:rPr>
        <w:t>officer</w:t>
      </w:r>
      <w:r>
        <w:rPr>
          <w:spacing w:val="-2"/>
          <w:sz w:val="18"/>
        </w:rPr>
        <w:t xml:space="preserve"> </w:t>
      </w:r>
      <w:r>
        <w:rPr>
          <w:sz w:val="18"/>
        </w:rPr>
        <w:t>within</w:t>
      </w:r>
      <w:r>
        <w:rPr>
          <w:spacing w:val="-2"/>
          <w:sz w:val="18"/>
        </w:rPr>
        <w:t xml:space="preserve"> </w:t>
      </w:r>
      <w:r>
        <w:rPr>
          <w:sz w:val="18"/>
        </w:rPr>
        <w:t>10</w:t>
      </w:r>
      <w:r>
        <w:rPr>
          <w:spacing w:val="-2"/>
          <w:sz w:val="18"/>
        </w:rPr>
        <w:t xml:space="preserve"> </w:t>
      </w:r>
      <w:r>
        <w:rPr>
          <w:sz w:val="18"/>
        </w:rPr>
        <w:t>days</w:t>
      </w:r>
      <w:r>
        <w:rPr>
          <w:spacing w:val="-2"/>
          <w:sz w:val="18"/>
        </w:rPr>
        <w:t xml:space="preserve"> </w:t>
      </w:r>
      <w:r>
        <w:rPr>
          <w:sz w:val="18"/>
        </w:rPr>
        <w:t>after</w:t>
      </w:r>
      <w:r>
        <w:rPr>
          <w:spacing w:val="-2"/>
          <w:sz w:val="18"/>
        </w:rPr>
        <w:t xml:space="preserve"> </w:t>
      </w:r>
      <w:r>
        <w:rPr>
          <w:sz w:val="18"/>
        </w:rPr>
        <w:t>the</w:t>
      </w:r>
      <w:r>
        <w:rPr>
          <w:spacing w:val="-2"/>
          <w:sz w:val="18"/>
        </w:rPr>
        <w:t xml:space="preserve"> </w:t>
      </w:r>
      <w:r>
        <w:rPr>
          <w:sz w:val="18"/>
        </w:rPr>
        <w:t>order</w:t>
      </w:r>
      <w:r>
        <w:rPr>
          <w:spacing w:val="-2"/>
          <w:sz w:val="18"/>
        </w:rPr>
        <w:t xml:space="preserve"> </w:t>
      </w:r>
      <w:r>
        <w:rPr>
          <w:sz w:val="18"/>
        </w:rPr>
        <w:t>is</w:t>
      </w:r>
      <w:r>
        <w:rPr>
          <w:spacing w:val="-2"/>
          <w:sz w:val="18"/>
        </w:rPr>
        <w:t xml:space="preserve"> </w:t>
      </w:r>
      <w:r>
        <w:rPr>
          <w:sz w:val="18"/>
        </w:rPr>
        <w:t>served,</w:t>
      </w:r>
      <w:r>
        <w:rPr>
          <w:spacing w:val="-2"/>
          <w:sz w:val="18"/>
        </w:rPr>
        <w:t xml:space="preserve"> </w:t>
      </w:r>
      <w:r>
        <w:rPr>
          <w:sz w:val="18"/>
        </w:rPr>
        <w:t>setting</w:t>
      </w:r>
      <w:r>
        <w:rPr>
          <w:spacing w:val="-2"/>
          <w:sz w:val="18"/>
        </w:rPr>
        <w:t xml:space="preserve"> </w:t>
      </w:r>
      <w:r>
        <w:rPr>
          <w:sz w:val="18"/>
        </w:rPr>
        <w:t>forth</w:t>
      </w:r>
      <w:r>
        <w:rPr>
          <w:spacing w:val="-2"/>
          <w:sz w:val="18"/>
        </w:rPr>
        <w:t xml:space="preserve"> </w:t>
      </w:r>
      <w:r>
        <w:rPr>
          <w:sz w:val="18"/>
        </w:rPr>
        <w:t>the</w:t>
      </w:r>
      <w:r>
        <w:rPr>
          <w:spacing w:val="-2"/>
          <w:sz w:val="18"/>
        </w:rPr>
        <w:t xml:space="preserve"> </w:t>
      </w:r>
      <w:r>
        <w:rPr>
          <w:sz w:val="18"/>
        </w:rPr>
        <w:t>particulars</w:t>
      </w:r>
      <w:r>
        <w:rPr>
          <w:spacing w:val="-3"/>
          <w:sz w:val="18"/>
        </w:rPr>
        <w:t xml:space="preserve"> </w:t>
      </w:r>
      <w:r>
        <w:rPr>
          <w:sz w:val="18"/>
        </w:rPr>
        <w:t>in</w:t>
      </w:r>
      <w:r>
        <w:rPr>
          <w:spacing w:val="-2"/>
          <w:sz w:val="18"/>
        </w:rPr>
        <w:t xml:space="preserve"> </w:t>
      </w:r>
      <w:r>
        <w:rPr>
          <w:sz w:val="18"/>
        </w:rPr>
        <w:t>which</w:t>
      </w:r>
      <w:r>
        <w:rPr>
          <w:spacing w:val="-2"/>
          <w:sz w:val="18"/>
        </w:rPr>
        <w:t xml:space="preserve"> </w:t>
      </w:r>
      <w:r>
        <w:rPr>
          <w:sz w:val="18"/>
        </w:rPr>
        <w:t>the</w:t>
      </w:r>
      <w:r>
        <w:rPr>
          <w:spacing w:val="-2"/>
          <w:sz w:val="18"/>
        </w:rPr>
        <w:t xml:space="preserve"> </w:t>
      </w:r>
      <w:r>
        <w:rPr>
          <w:sz w:val="18"/>
        </w:rPr>
        <w:t>report</w:t>
      </w:r>
      <w:r>
        <w:rPr>
          <w:spacing w:val="-2"/>
          <w:sz w:val="18"/>
        </w:rPr>
        <w:t xml:space="preserve"> </w:t>
      </w:r>
      <w:r>
        <w:rPr>
          <w:sz w:val="18"/>
        </w:rPr>
        <w:t>is alleged to be unfair, inaccurate, incomplete, unreasonable, unlawful, or not supported by the evidence.</w:t>
      </w:r>
    </w:p>
    <w:p w14:paraId="7C3F1EF6" w14:textId="77777777" w:rsidR="006E4F9C" w:rsidRDefault="00000000">
      <w:pPr>
        <w:pStyle w:val="ListParagraph"/>
        <w:numPr>
          <w:ilvl w:val="3"/>
          <w:numId w:val="35"/>
        </w:numPr>
        <w:tabs>
          <w:tab w:val="left" w:pos="1149"/>
        </w:tabs>
        <w:ind w:left="100" w:right="239" w:firstLine="720"/>
        <w:rPr>
          <w:sz w:val="18"/>
        </w:rPr>
      </w:pPr>
      <w:r>
        <w:rPr>
          <w:sz w:val="18"/>
        </w:rPr>
        <w:t>The</w:t>
      </w:r>
      <w:r>
        <w:rPr>
          <w:spacing w:val="-2"/>
          <w:sz w:val="18"/>
        </w:rPr>
        <w:t xml:space="preserve"> </w:t>
      </w:r>
      <w:r>
        <w:rPr>
          <w:sz w:val="18"/>
        </w:rPr>
        <w:t>hearing</w:t>
      </w:r>
      <w:r>
        <w:rPr>
          <w:spacing w:val="-2"/>
          <w:sz w:val="18"/>
        </w:rPr>
        <w:t xml:space="preserve"> </w:t>
      </w:r>
      <w:r>
        <w:rPr>
          <w:sz w:val="18"/>
        </w:rPr>
        <w:t>officer</w:t>
      </w:r>
      <w:r>
        <w:rPr>
          <w:spacing w:val="-2"/>
          <w:sz w:val="18"/>
        </w:rPr>
        <w:t xml:space="preserve"> </w:t>
      </w:r>
      <w:r>
        <w:rPr>
          <w:sz w:val="18"/>
        </w:rPr>
        <w:t>shall</w:t>
      </w:r>
      <w:r>
        <w:rPr>
          <w:spacing w:val="-3"/>
          <w:sz w:val="18"/>
        </w:rPr>
        <w:t xml:space="preserve"> </w:t>
      </w:r>
      <w:r>
        <w:rPr>
          <w:sz w:val="18"/>
        </w:rPr>
        <w:t>base</w:t>
      </w:r>
      <w:r>
        <w:rPr>
          <w:spacing w:val="-2"/>
          <w:sz w:val="18"/>
        </w:rPr>
        <w:t xml:space="preserve"> </w:t>
      </w:r>
      <w:r>
        <w:rPr>
          <w:sz w:val="18"/>
        </w:rPr>
        <w:t>the</w:t>
      </w:r>
      <w:r>
        <w:rPr>
          <w:spacing w:val="-2"/>
          <w:sz w:val="18"/>
        </w:rPr>
        <w:t xml:space="preserve"> </w:t>
      </w:r>
      <w:r>
        <w:rPr>
          <w:sz w:val="18"/>
        </w:rPr>
        <w:t>order</w:t>
      </w:r>
      <w:r>
        <w:rPr>
          <w:spacing w:val="-2"/>
          <w:sz w:val="18"/>
        </w:rPr>
        <w:t xml:space="preserve"> </w:t>
      </w:r>
      <w:r>
        <w:rPr>
          <w:sz w:val="18"/>
        </w:rPr>
        <w:t>on</w:t>
      </w:r>
      <w:r>
        <w:rPr>
          <w:spacing w:val="-2"/>
          <w:sz w:val="18"/>
        </w:rPr>
        <w:t xml:space="preserve"> </w:t>
      </w:r>
      <w:r>
        <w:rPr>
          <w:sz w:val="18"/>
        </w:rPr>
        <w:t>the</w:t>
      </w:r>
      <w:r>
        <w:rPr>
          <w:spacing w:val="-2"/>
          <w:sz w:val="18"/>
        </w:rPr>
        <w:t xml:space="preserve"> </w:t>
      </w:r>
      <w:r>
        <w:rPr>
          <w:sz w:val="18"/>
        </w:rPr>
        <w:t>facts</w:t>
      </w:r>
      <w:r>
        <w:rPr>
          <w:spacing w:val="-3"/>
          <w:sz w:val="18"/>
        </w:rPr>
        <w:t xml:space="preserve"> </w:t>
      </w:r>
      <w:r>
        <w:rPr>
          <w:sz w:val="18"/>
        </w:rPr>
        <w:t>appearing</w:t>
      </w:r>
      <w:r>
        <w:rPr>
          <w:spacing w:val="-2"/>
          <w:sz w:val="18"/>
        </w:rPr>
        <w:t xml:space="preserve"> </w:t>
      </w:r>
      <w:r>
        <w:rPr>
          <w:sz w:val="18"/>
        </w:rPr>
        <w:t>in</w:t>
      </w:r>
      <w:r>
        <w:rPr>
          <w:spacing w:val="-2"/>
          <w:sz w:val="18"/>
        </w:rPr>
        <w:t xml:space="preserve"> </w:t>
      </w:r>
      <w:r>
        <w:rPr>
          <w:sz w:val="18"/>
        </w:rPr>
        <w:t>the</w:t>
      </w:r>
      <w:r>
        <w:rPr>
          <w:spacing w:val="-2"/>
          <w:sz w:val="18"/>
        </w:rPr>
        <w:t xml:space="preserve"> </w:t>
      </w:r>
      <w:r>
        <w:rPr>
          <w:sz w:val="18"/>
        </w:rPr>
        <w:t>Department's</w:t>
      </w:r>
      <w:r>
        <w:rPr>
          <w:spacing w:val="-2"/>
          <w:sz w:val="18"/>
        </w:rPr>
        <w:t xml:space="preserve"> </w:t>
      </w:r>
      <w:r>
        <w:rPr>
          <w:sz w:val="18"/>
        </w:rPr>
        <w:t>files</w:t>
      </w:r>
      <w:r>
        <w:rPr>
          <w:spacing w:val="-3"/>
          <w:sz w:val="18"/>
        </w:rPr>
        <w:t xml:space="preserve"> </w:t>
      </w:r>
      <w:r>
        <w:rPr>
          <w:sz w:val="18"/>
        </w:rPr>
        <w:t>and</w:t>
      </w:r>
      <w:r>
        <w:rPr>
          <w:spacing w:val="-2"/>
          <w:sz w:val="18"/>
        </w:rPr>
        <w:t xml:space="preserve"> </w:t>
      </w:r>
      <w:r>
        <w:rPr>
          <w:sz w:val="18"/>
        </w:rPr>
        <w:t>presented</w:t>
      </w:r>
      <w:r>
        <w:rPr>
          <w:spacing w:val="-2"/>
          <w:sz w:val="18"/>
        </w:rPr>
        <w:t xml:space="preserve"> </w:t>
      </w:r>
      <w:r>
        <w:rPr>
          <w:sz w:val="18"/>
        </w:rPr>
        <w:t>in</w:t>
      </w:r>
      <w:r>
        <w:rPr>
          <w:spacing w:val="-2"/>
          <w:sz w:val="18"/>
        </w:rPr>
        <w:t xml:space="preserve"> </w:t>
      </w:r>
      <w:r>
        <w:rPr>
          <w:sz w:val="18"/>
        </w:rPr>
        <w:t>evidence at the informal hearing.</w:t>
      </w:r>
    </w:p>
    <w:p w14:paraId="1C93CE5D" w14:textId="77777777" w:rsidR="006E4F9C" w:rsidRDefault="00000000">
      <w:pPr>
        <w:pStyle w:val="ListParagraph"/>
        <w:numPr>
          <w:ilvl w:val="3"/>
          <w:numId w:val="35"/>
        </w:numPr>
        <w:tabs>
          <w:tab w:val="left" w:pos="1149"/>
        </w:tabs>
        <w:ind w:left="1149" w:hanging="329"/>
        <w:rPr>
          <w:sz w:val="18"/>
        </w:rPr>
      </w:pPr>
      <w:r>
        <w:rPr>
          <w:sz w:val="18"/>
        </w:rPr>
        <w:t>Any</w:t>
      </w:r>
      <w:r>
        <w:rPr>
          <w:spacing w:val="-1"/>
          <w:sz w:val="18"/>
        </w:rPr>
        <w:t xml:space="preserve"> </w:t>
      </w:r>
      <w:r>
        <w:rPr>
          <w:sz w:val="18"/>
        </w:rPr>
        <w:t>contested finding of fact</w:t>
      </w:r>
      <w:r>
        <w:rPr>
          <w:spacing w:val="-1"/>
          <w:sz w:val="18"/>
        </w:rPr>
        <w:t xml:space="preserve"> </w:t>
      </w:r>
      <w:r>
        <w:rPr>
          <w:sz w:val="18"/>
        </w:rPr>
        <w:t>that may not be</w:t>
      </w:r>
      <w:r>
        <w:rPr>
          <w:spacing w:val="-1"/>
          <w:sz w:val="18"/>
        </w:rPr>
        <w:t xml:space="preserve"> </w:t>
      </w:r>
      <w:r>
        <w:rPr>
          <w:sz w:val="18"/>
        </w:rPr>
        <w:t xml:space="preserve">based solely on hearsay </w:t>
      </w:r>
      <w:r>
        <w:rPr>
          <w:spacing w:val="-2"/>
          <w:sz w:val="18"/>
        </w:rPr>
        <w:t>evidence.</w:t>
      </w:r>
    </w:p>
    <w:p w14:paraId="6D607729" w14:textId="77777777" w:rsidR="006E4F9C" w:rsidRDefault="00000000">
      <w:pPr>
        <w:pStyle w:val="ListParagraph"/>
        <w:numPr>
          <w:ilvl w:val="3"/>
          <w:numId w:val="35"/>
        </w:numPr>
        <w:tabs>
          <w:tab w:val="left" w:pos="1159"/>
        </w:tabs>
        <w:ind w:hanging="339"/>
        <w:rPr>
          <w:sz w:val="18"/>
        </w:rPr>
      </w:pPr>
      <w:r>
        <w:rPr>
          <w:sz w:val="18"/>
        </w:rPr>
        <w:t>The</w:t>
      </w:r>
      <w:r>
        <w:rPr>
          <w:spacing w:val="-3"/>
          <w:sz w:val="18"/>
        </w:rPr>
        <w:t xml:space="preserve"> </w:t>
      </w:r>
      <w:r>
        <w:rPr>
          <w:sz w:val="18"/>
        </w:rPr>
        <w:t>hearing</w:t>
      </w:r>
      <w:r>
        <w:rPr>
          <w:spacing w:val="-1"/>
          <w:sz w:val="18"/>
        </w:rPr>
        <w:t xml:space="preserve"> </w:t>
      </w:r>
      <w:r>
        <w:rPr>
          <w:sz w:val="18"/>
        </w:rPr>
        <w:t>officer shall</w:t>
      </w:r>
      <w:r>
        <w:rPr>
          <w:spacing w:val="-1"/>
          <w:sz w:val="18"/>
        </w:rPr>
        <w:t xml:space="preserve"> </w:t>
      </w:r>
      <w:r>
        <w:rPr>
          <w:sz w:val="18"/>
        </w:rPr>
        <w:t>base</w:t>
      </w:r>
      <w:r>
        <w:rPr>
          <w:spacing w:val="-1"/>
          <w:sz w:val="18"/>
        </w:rPr>
        <w:t xml:space="preserve"> </w:t>
      </w:r>
      <w:r>
        <w:rPr>
          <w:sz w:val="18"/>
        </w:rPr>
        <w:t>findings</w:t>
      </w:r>
      <w:r>
        <w:rPr>
          <w:spacing w:val="-1"/>
          <w:sz w:val="18"/>
        </w:rPr>
        <w:t xml:space="preserve"> </w:t>
      </w:r>
      <w:r>
        <w:rPr>
          <w:sz w:val="18"/>
        </w:rPr>
        <w:t>of</w:t>
      </w:r>
      <w:r>
        <w:rPr>
          <w:spacing w:val="-1"/>
          <w:sz w:val="18"/>
        </w:rPr>
        <w:t xml:space="preserve"> </w:t>
      </w:r>
      <w:r>
        <w:rPr>
          <w:sz w:val="18"/>
        </w:rPr>
        <w:t>fact upon</w:t>
      </w:r>
      <w:r>
        <w:rPr>
          <w:spacing w:val="-1"/>
          <w:sz w:val="18"/>
        </w:rPr>
        <w:t xml:space="preserve"> </w:t>
      </w:r>
      <w:r>
        <w:rPr>
          <w:sz w:val="18"/>
        </w:rPr>
        <w:t>a</w:t>
      </w:r>
      <w:r>
        <w:rPr>
          <w:spacing w:val="-1"/>
          <w:sz w:val="18"/>
        </w:rPr>
        <w:t xml:space="preserve"> </w:t>
      </w:r>
      <w:r>
        <w:rPr>
          <w:sz w:val="18"/>
        </w:rPr>
        <w:t>preponderance of</w:t>
      </w:r>
      <w:r>
        <w:rPr>
          <w:spacing w:val="-1"/>
          <w:sz w:val="18"/>
        </w:rPr>
        <w:t xml:space="preserve"> </w:t>
      </w:r>
      <w:r>
        <w:rPr>
          <w:sz w:val="18"/>
        </w:rPr>
        <w:t xml:space="preserve">the </w:t>
      </w:r>
      <w:r>
        <w:rPr>
          <w:spacing w:val="-2"/>
          <w:sz w:val="18"/>
        </w:rPr>
        <w:t>evidence.</w:t>
      </w:r>
    </w:p>
    <w:p w14:paraId="28C854A2" w14:textId="77777777" w:rsidR="006E4F9C" w:rsidRDefault="00000000">
      <w:pPr>
        <w:pStyle w:val="ListParagraph"/>
        <w:numPr>
          <w:ilvl w:val="3"/>
          <w:numId w:val="35"/>
        </w:numPr>
        <w:tabs>
          <w:tab w:val="left" w:pos="1139"/>
        </w:tabs>
        <w:ind w:left="100" w:right="210" w:firstLine="720"/>
        <w:rPr>
          <w:sz w:val="18"/>
        </w:rPr>
      </w:pPr>
      <w:r>
        <w:rPr>
          <w:sz w:val="18"/>
        </w:rPr>
        <w:t>The hearing officer's order may not recommend a penalty more severe than that sought in the notice of agency action,</w:t>
      </w:r>
      <w:r>
        <w:rPr>
          <w:spacing w:val="-2"/>
          <w:sz w:val="18"/>
        </w:rPr>
        <w:t xml:space="preserve"> </w:t>
      </w:r>
      <w:r>
        <w:rPr>
          <w:sz w:val="18"/>
        </w:rPr>
        <w:t>nor</w:t>
      </w:r>
      <w:r>
        <w:rPr>
          <w:spacing w:val="-2"/>
          <w:sz w:val="18"/>
        </w:rPr>
        <w:t xml:space="preserve"> </w:t>
      </w:r>
      <w:r>
        <w:rPr>
          <w:sz w:val="18"/>
        </w:rPr>
        <w:t>administrative</w:t>
      </w:r>
      <w:r>
        <w:rPr>
          <w:spacing w:val="-2"/>
          <w:sz w:val="18"/>
        </w:rPr>
        <w:t xml:space="preserve"> </w:t>
      </w:r>
      <w:r>
        <w:rPr>
          <w:sz w:val="18"/>
        </w:rPr>
        <w:t>fines</w:t>
      </w:r>
      <w:r>
        <w:rPr>
          <w:spacing w:val="-3"/>
          <w:sz w:val="18"/>
        </w:rPr>
        <w:t xml:space="preserve"> </w:t>
      </w:r>
      <w:r>
        <w:rPr>
          <w:sz w:val="18"/>
        </w:rPr>
        <w:t>exceeding</w:t>
      </w:r>
      <w:r>
        <w:rPr>
          <w:spacing w:val="-2"/>
          <w:sz w:val="18"/>
        </w:rPr>
        <w:t xml:space="preserve"> </w:t>
      </w:r>
      <w:r>
        <w:rPr>
          <w:sz w:val="18"/>
        </w:rPr>
        <w:t>$3,000,</w:t>
      </w:r>
      <w:r>
        <w:rPr>
          <w:spacing w:val="-2"/>
          <w:sz w:val="18"/>
        </w:rPr>
        <w:t xml:space="preserve"> </w:t>
      </w:r>
      <w:r>
        <w:rPr>
          <w:sz w:val="18"/>
        </w:rPr>
        <w:t>a</w:t>
      </w:r>
      <w:r>
        <w:rPr>
          <w:spacing w:val="-2"/>
          <w:sz w:val="18"/>
        </w:rPr>
        <w:t xml:space="preserve"> </w:t>
      </w:r>
      <w:r>
        <w:rPr>
          <w:sz w:val="18"/>
        </w:rPr>
        <w:t>suspension</w:t>
      </w:r>
      <w:r>
        <w:rPr>
          <w:spacing w:val="-2"/>
          <w:sz w:val="18"/>
        </w:rPr>
        <w:t xml:space="preserve"> </w:t>
      </w:r>
      <w:r>
        <w:rPr>
          <w:sz w:val="18"/>
        </w:rPr>
        <w:t>of</w:t>
      </w:r>
      <w:r>
        <w:rPr>
          <w:spacing w:val="-2"/>
          <w:sz w:val="18"/>
        </w:rPr>
        <w:t xml:space="preserve"> </w:t>
      </w:r>
      <w:r>
        <w:rPr>
          <w:sz w:val="18"/>
        </w:rPr>
        <w:t>the</w:t>
      </w:r>
      <w:r>
        <w:rPr>
          <w:spacing w:val="-2"/>
          <w:sz w:val="18"/>
        </w:rPr>
        <w:t xml:space="preserve"> </w:t>
      </w:r>
      <w:r>
        <w:rPr>
          <w:sz w:val="18"/>
        </w:rPr>
        <w:t>license,</w:t>
      </w:r>
      <w:r>
        <w:rPr>
          <w:spacing w:val="-2"/>
          <w:sz w:val="18"/>
        </w:rPr>
        <w:t xml:space="preserve"> </w:t>
      </w:r>
      <w:r>
        <w:rPr>
          <w:sz w:val="18"/>
        </w:rPr>
        <w:t>permit,</w:t>
      </w:r>
      <w:r>
        <w:rPr>
          <w:spacing w:val="-2"/>
          <w:sz w:val="18"/>
        </w:rPr>
        <w:t xml:space="preserve"> </w:t>
      </w:r>
      <w:r>
        <w:rPr>
          <w:sz w:val="18"/>
        </w:rPr>
        <w:t>or</w:t>
      </w:r>
      <w:r>
        <w:rPr>
          <w:spacing w:val="-2"/>
          <w:sz w:val="18"/>
        </w:rPr>
        <w:t xml:space="preserve"> </w:t>
      </w:r>
      <w:r>
        <w:rPr>
          <w:sz w:val="18"/>
        </w:rPr>
        <w:t>certificate</w:t>
      </w:r>
      <w:r>
        <w:rPr>
          <w:spacing w:val="-2"/>
          <w:sz w:val="18"/>
        </w:rPr>
        <w:t xml:space="preserve"> </w:t>
      </w:r>
      <w:r>
        <w:rPr>
          <w:sz w:val="18"/>
        </w:rPr>
        <w:t>of</w:t>
      </w:r>
      <w:r>
        <w:rPr>
          <w:spacing w:val="-2"/>
          <w:sz w:val="18"/>
        </w:rPr>
        <w:t xml:space="preserve"> </w:t>
      </w:r>
      <w:r>
        <w:rPr>
          <w:sz w:val="18"/>
        </w:rPr>
        <w:t>approval</w:t>
      </w:r>
      <w:r>
        <w:rPr>
          <w:spacing w:val="-2"/>
          <w:sz w:val="18"/>
        </w:rPr>
        <w:t xml:space="preserve"> </w:t>
      </w:r>
      <w:r>
        <w:rPr>
          <w:sz w:val="18"/>
        </w:rPr>
        <w:t>for</w:t>
      </w:r>
      <w:r>
        <w:rPr>
          <w:spacing w:val="-2"/>
          <w:sz w:val="18"/>
        </w:rPr>
        <w:t xml:space="preserve"> </w:t>
      </w:r>
      <w:r>
        <w:rPr>
          <w:sz w:val="18"/>
        </w:rPr>
        <w:t>more</w:t>
      </w:r>
      <w:r>
        <w:rPr>
          <w:spacing w:val="-2"/>
          <w:sz w:val="18"/>
        </w:rPr>
        <w:t xml:space="preserve"> </w:t>
      </w:r>
      <w:r>
        <w:rPr>
          <w:sz w:val="18"/>
        </w:rPr>
        <w:t>than</w:t>
      </w:r>
      <w:r>
        <w:rPr>
          <w:spacing w:val="-2"/>
          <w:sz w:val="18"/>
        </w:rPr>
        <w:t xml:space="preserve"> </w:t>
      </w:r>
      <w:r>
        <w:rPr>
          <w:sz w:val="18"/>
        </w:rPr>
        <w:t>10 days, or a revocation of the license, permit, or certificate of approval.</w:t>
      </w:r>
    </w:p>
    <w:p w14:paraId="2863A4B1" w14:textId="77777777" w:rsidR="006E4F9C" w:rsidRDefault="00000000">
      <w:pPr>
        <w:pStyle w:val="ListParagraph"/>
        <w:numPr>
          <w:ilvl w:val="3"/>
          <w:numId w:val="35"/>
        </w:numPr>
        <w:tabs>
          <w:tab w:val="left" w:pos="1130"/>
        </w:tabs>
        <w:ind w:left="1130" w:hanging="310"/>
        <w:rPr>
          <w:sz w:val="18"/>
        </w:rPr>
      </w:pPr>
      <w:r>
        <w:rPr>
          <w:sz w:val="18"/>
        </w:rPr>
        <w:t>A</w:t>
      </w:r>
      <w:r>
        <w:rPr>
          <w:spacing w:val="-2"/>
          <w:sz w:val="18"/>
        </w:rPr>
        <w:t xml:space="preserve"> </w:t>
      </w:r>
      <w:r>
        <w:rPr>
          <w:sz w:val="18"/>
        </w:rPr>
        <w:t>The hearing officer shall promptly mail the</w:t>
      </w:r>
      <w:r>
        <w:rPr>
          <w:spacing w:val="-2"/>
          <w:sz w:val="18"/>
        </w:rPr>
        <w:t xml:space="preserve"> </w:t>
      </w:r>
      <w:r>
        <w:rPr>
          <w:sz w:val="18"/>
        </w:rPr>
        <w:t>order to the respondent</w:t>
      </w:r>
      <w:r>
        <w:rPr>
          <w:spacing w:val="-1"/>
          <w:sz w:val="18"/>
        </w:rPr>
        <w:t xml:space="preserve"> </w:t>
      </w:r>
      <w:r>
        <w:rPr>
          <w:sz w:val="18"/>
        </w:rPr>
        <w:t xml:space="preserve">and the </w:t>
      </w:r>
      <w:r>
        <w:rPr>
          <w:spacing w:val="-2"/>
          <w:sz w:val="18"/>
        </w:rPr>
        <w:t>Department.</w:t>
      </w:r>
    </w:p>
    <w:p w14:paraId="11B1EBFA" w14:textId="77777777" w:rsidR="006E4F9C" w:rsidRDefault="00000000">
      <w:pPr>
        <w:pStyle w:val="ListParagraph"/>
        <w:numPr>
          <w:ilvl w:val="3"/>
          <w:numId w:val="35"/>
        </w:numPr>
        <w:tabs>
          <w:tab w:val="left" w:pos="1159"/>
        </w:tabs>
        <w:ind w:hanging="339"/>
        <w:rPr>
          <w:sz w:val="18"/>
        </w:rPr>
      </w:pPr>
      <w:r>
        <w:rPr>
          <w:sz w:val="18"/>
        </w:rPr>
        <w:t>The</w:t>
      </w:r>
      <w:r>
        <w:rPr>
          <w:spacing w:val="-1"/>
          <w:sz w:val="18"/>
        </w:rPr>
        <w:t xml:space="preserve"> </w:t>
      </w:r>
      <w:r>
        <w:rPr>
          <w:sz w:val="18"/>
        </w:rPr>
        <w:t>hearing</w:t>
      </w:r>
      <w:r>
        <w:rPr>
          <w:spacing w:val="-1"/>
          <w:sz w:val="18"/>
        </w:rPr>
        <w:t xml:space="preserve"> </w:t>
      </w:r>
      <w:r>
        <w:rPr>
          <w:sz w:val="18"/>
        </w:rPr>
        <w:t>officer shall</w:t>
      </w:r>
      <w:r>
        <w:rPr>
          <w:spacing w:val="-1"/>
          <w:sz w:val="18"/>
        </w:rPr>
        <w:t xml:space="preserve"> </w:t>
      </w:r>
      <w:r>
        <w:rPr>
          <w:sz w:val="18"/>
        </w:rPr>
        <w:t>wait</w:t>
      </w:r>
      <w:r>
        <w:rPr>
          <w:spacing w:val="-1"/>
          <w:sz w:val="18"/>
        </w:rPr>
        <w:t xml:space="preserve"> </w:t>
      </w:r>
      <w:r>
        <w:rPr>
          <w:sz w:val="18"/>
        </w:rPr>
        <w:t>10</w:t>
      </w:r>
      <w:r>
        <w:rPr>
          <w:spacing w:val="-1"/>
          <w:sz w:val="18"/>
        </w:rPr>
        <w:t xml:space="preserve"> </w:t>
      </w:r>
      <w:r>
        <w:rPr>
          <w:sz w:val="18"/>
        </w:rPr>
        <w:t>days</w:t>
      </w:r>
      <w:r>
        <w:rPr>
          <w:spacing w:val="-1"/>
          <w:sz w:val="18"/>
        </w:rPr>
        <w:t xml:space="preserve"> </w:t>
      </w:r>
      <w:r>
        <w:rPr>
          <w:sz w:val="18"/>
        </w:rPr>
        <w:t>after</w:t>
      </w:r>
      <w:r>
        <w:rPr>
          <w:spacing w:val="-1"/>
          <w:sz w:val="18"/>
        </w:rPr>
        <w:t xml:space="preserve"> </w:t>
      </w:r>
      <w:r>
        <w:rPr>
          <w:sz w:val="18"/>
        </w:rPr>
        <w:t>the</w:t>
      </w:r>
      <w:r>
        <w:rPr>
          <w:spacing w:val="-1"/>
          <w:sz w:val="18"/>
        </w:rPr>
        <w:t xml:space="preserve"> </w:t>
      </w:r>
      <w:r>
        <w:rPr>
          <w:sz w:val="18"/>
        </w:rPr>
        <w:t>order is</w:t>
      </w:r>
      <w:r>
        <w:rPr>
          <w:spacing w:val="-2"/>
          <w:sz w:val="18"/>
        </w:rPr>
        <w:t xml:space="preserve"> </w:t>
      </w:r>
      <w:r>
        <w:rPr>
          <w:sz w:val="18"/>
        </w:rPr>
        <w:t>served for</w:t>
      </w:r>
      <w:r>
        <w:rPr>
          <w:spacing w:val="-1"/>
          <w:sz w:val="18"/>
        </w:rPr>
        <w:t xml:space="preserve"> </w:t>
      </w:r>
      <w:r>
        <w:rPr>
          <w:sz w:val="18"/>
        </w:rPr>
        <w:t>written objections,</w:t>
      </w:r>
      <w:r>
        <w:rPr>
          <w:spacing w:val="-1"/>
          <w:sz w:val="18"/>
        </w:rPr>
        <w:t xml:space="preserve"> </w:t>
      </w:r>
      <w:r>
        <w:rPr>
          <w:sz w:val="18"/>
        </w:rPr>
        <w:t xml:space="preserve">if </w:t>
      </w:r>
      <w:r>
        <w:rPr>
          <w:spacing w:val="-4"/>
          <w:sz w:val="18"/>
        </w:rPr>
        <w:t>any.</w:t>
      </w:r>
    </w:p>
    <w:p w14:paraId="71B688D8" w14:textId="77777777" w:rsidR="006E4F9C" w:rsidRDefault="00000000">
      <w:pPr>
        <w:pStyle w:val="ListParagraph"/>
        <w:numPr>
          <w:ilvl w:val="3"/>
          <w:numId w:val="35"/>
        </w:numPr>
        <w:tabs>
          <w:tab w:val="left" w:pos="1159"/>
        </w:tabs>
        <w:ind w:left="100" w:right="448" w:firstLine="720"/>
        <w:rPr>
          <w:sz w:val="18"/>
        </w:rPr>
      </w:pPr>
      <w:r>
        <w:rPr>
          <w:sz w:val="18"/>
        </w:rPr>
        <w:t>Upon</w:t>
      </w:r>
      <w:r>
        <w:rPr>
          <w:spacing w:val="-3"/>
          <w:sz w:val="18"/>
        </w:rPr>
        <w:t xml:space="preserve"> </w:t>
      </w:r>
      <w:r>
        <w:rPr>
          <w:sz w:val="18"/>
        </w:rPr>
        <w:t>receipt</w:t>
      </w:r>
      <w:r>
        <w:rPr>
          <w:spacing w:val="-3"/>
          <w:sz w:val="18"/>
        </w:rPr>
        <w:t xml:space="preserve"> </w:t>
      </w:r>
      <w:r>
        <w:rPr>
          <w:sz w:val="18"/>
        </w:rPr>
        <w:t>of</w:t>
      </w:r>
      <w:r>
        <w:rPr>
          <w:spacing w:val="-3"/>
          <w:sz w:val="18"/>
        </w:rPr>
        <w:t xml:space="preserve"> </w:t>
      </w:r>
      <w:r>
        <w:rPr>
          <w:sz w:val="18"/>
        </w:rPr>
        <w:t>objections,</w:t>
      </w:r>
      <w:r>
        <w:rPr>
          <w:spacing w:val="-3"/>
          <w:sz w:val="18"/>
        </w:rPr>
        <w:t xml:space="preserve"> </w:t>
      </w:r>
      <w:r>
        <w:rPr>
          <w:sz w:val="18"/>
        </w:rPr>
        <w:t>the</w:t>
      </w:r>
      <w:r>
        <w:rPr>
          <w:spacing w:val="-3"/>
          <w:sz w:val="18"/>
        </w:rPr>
        <w:t xml:space="preserve"> </w:t>
      </w:r>
      <w:r>
        <w:rPr>
          <w:sz w:val="18"/>
        </w:rPr>
        <w:t>hearing</w:t>
      </w:r>
      <w:r>
        <w:rPr>
          <w:spacing w:val="-3"/>
          <w:sz w:val="18"/>
        </w:rPr>
        <w:t xml:space="preserve"> </w:t>
      </w:r>
      <w:r>
        <w:rPr>
          <w:sz w:val="18"/>
        </w:rPr>
        <w:t>officer</w:t>
      </w:r>
      <w:r>
        <w:rPr>
          <w:spacing w:val="-3"/>
          <w:sz w:val="18"/>
        </w:rPr>
        <w:t xml:space="preserve"> </w:t>
      </w:r>
      <w:r>
        <w:rPr>
          <w:sz w:val="18"/>
        </w:rPr>
        <w:t>may</w:t>
      </w:r>
      <w:r>
        <w:rPr>
          <w:spacing w:val="-3"/>
          <w:sz w:val="18"/>
        </w:rPr>
        <w:t xml:space="preserve"> </w:t>
      </w:r>
      <w:r>
        <w:rPr>
          <w:sz w:val="18"/>
        </w:rPr>
        <w:t>amend</w:t>
      </w:r>
      <w:r>
        <w:rPr>
          <w:spacing w:val="-3"/>
          <w:sz w:val="18"/>
        </w:rPr>
        <w:t xml:space="preserve"> </w:t>
      </w:r>
      <w:r>
        <w:rPr>
          <w:sz w:val="18"/>
        </w:rPr>
        <w:t>or</w:t>
      </w:r>
      <w:r>
        <w:rPr>
          <w:spacing w:val="-3"/>
          <w:sz w:val="18"/>
        </w:rPr>
        <w:t xml:space="preserve"> </w:t>
      </w:r>
      <w:r>
        <w:rPr>
          <w:sz w:val="18"/>
        </w:rPr>
        <w:t>supplement</w:t>
      </w:r>
      <w:r>
        <w:rPr>
          <w:spacing w:val="-4"/>
          <w:sz w:val="18"/>
        </w:rPr>
        <w:t xml:space="preserve"> </w:t>
      </w:r>
      <w:r>
        <w:rPr>
          <w:sz w:val="18"/>
        </w:rPr>
        <w:t>the</w:t>
      </w:r>
      <w:r>
        <w:rPr>
          <w:spacing w:val="-3"/>
          <w:sz w:val="18"/>
        </w:rPr>
        <w:t xml:space="preserve"> </w:t>
      </w:r>
      <w:r>
        <w:rPr>
          <w:sz w:val="18"/>
        </w:rPr>
        <w:t>hearing</w:t>
      </w:r>
      <w:r>
        <w:rPr>
          <w:spacing w:val="-3"/>
          <w:sz w:val="18"/>
        </w:rPr>
        <w:t xml:space="preserve"> </w:t>
      </w:r>
      <w:r>
        <w:rPr>
          <w:sz w:val="18"/>
        </w:rPr>
        <w:t>officer's</w:t>
      </w:r>
      <w:r>
        <w:rPr>
          <w:spacing w:val="-4"/>
          <w:sz w:val="18"/>
        </w:rPr>
        <w:t xml:space="preserve"> </w:t>
      </w:r>
      <w:r>
        <w:rPr>
          <w:sz w:val="18"/>
        </w:rPr>
        <w:t>findings</w:t>
      </w:r>
      <w:r>
        <w:rPr>
          <w:spacing w:val="-4"/>
          <w:sz w:val="18"/>
        </w:rPr>
        <w:t xml:space="preserve"> </w:t>
      </w:r>
      <w:r>
        <w:rPr>
          <w:sz w:val="18"/>
        </w:rPr>
        <w:t>of</w:t>
      </w:r>
      <w:r>
        <w:rPr>
          <w:spacing w:val="-3"/>
          <w:sz w:val="18"/>
        </w:rPr>
        <w:t xml:space="preserve"> </w:t>
      </w:r>
      <w:r>
        <w:rPr>
          <w:sz w:val="18"/>
        </w:rPr>
        <w:t>fact, conclusions of law, or recommendations to reflect the objections that have merit or are not disputed.</w:t>
      </w:r>
    </w:p>
    <w:p w14:paraId="02ACBB10" w14:textId="77777777" w:rsidR="006E4F9C" w:rsidRDefault="00000000">
      <w:pPr>
        <w:pStyle w:val="ListParagraph"/>
        <w:numPr>
          <w:ilvl w:val="3"/>
          <w:numId w:val="35"/>
        </w:numPr>
        <w:tabs>
          <w:tab w:val="left" w:pos="1089"/>
        </w:tabs>
        <w:ind w:left="100" w:right="380" w:firstLine="720"/>
        <w:rPr>
          <w:sz w:val="18"/>
        </w:rPr>
      </w:pPr>
      <w:r>
        <w:rPr>
          <w:sz w:val="18"/>
        </w:rPr>
        <w:t>Upon</w:t>
      </w:r>
      <w:r>
        <w:rPr>
          <w:spacing w:val="-3"/>
          <w:sz w:val="18"/>
        </w:rPr>
        <w:t xml:space="preserve"> </w:t>
      </w:r>
      <w:r>
        <w:rPr>
          <w:sz w:val="18"/>
        </w:rPr>
        <w:t>expiration</w:t>
      </w:r>
      <w:r>
        <w:rPr>
          <w:spacing w:val="-3"/>
          <w:sz w:val="18"/>
        </w:rPr>
        <w:t xml:space="preserve"> </w:t>
      </w:r>
      <w:r>
        <w:rPr>
          <w:sz w:val="18"/>
        </w:rPr>
        <w:t>of</w:t>
      </w:r>
      <w:r>
        <w:rPr>
          <w:spacing w:val="-3"/>
          <w:sz w:val="18"/>
        </w:rPr>
        <w:t xml:space="preserve"> </w:t>
      </w:r>
      <w:proofErr w:type="gramStart"/>
      <w:r>
        <w:rPr>
          <w:sz w:val="18"/>
        </w:rPr>
        <w:t>10</w:t>
      </w:r>
      <w:proofErr w:type="gramEnd"/>
      <w:r>
        <w:rPr>
          <w:sz w:val="18"/>
        </w:rPr>
        <w:t>-day</w:t>
      </w:r>
      <w:r>
        <w:rPr>
          <w:spacing w:val="-3"/>
          <w:sz w:val="18"/>
        </w:rPr>
        <w:t xml:space="preserve"> </w:t>
      </w:r>
      <w:r>
        <w:rPr>
          <w:sz w:val="18"/>
        </w:rPr>
        <w:t>period</w:t>
      </w:r>
      <w:r>
        <w:rPr>
          <w:spacing w:val="-3"/>
          <w:sz w:val="18"/>
        </w:rPr>
        <w:t xml:space="preserve"> </w:t>
      </w:r>
      <w:r>
        <w:rPr>
          <w:sz w:val="18"/>
        </w:rPr>
        <w:t>for</w:t>
      </w:r>
      <w:r>
        <w:rPr>
          <w:spacing w:val="-3"/>
          <w:sz w:val="18"/>
        </w:rPr>
        <w:t xml:space="preserve"> </w:t>
      </w:r>
      <w:r>
        <w:rPr>
          <w:sz w:val="18"/>
        </w:rPr>
        <w:t>filing</w:t>
      </w:r>
      <w:r>
        <w:rPr>
          <w:spacing w:val="-3"/>
          <w:sz w:val="18"/>
        </w:rPr>
        <w:t xml:space="preserve"> </w:t>
      </w:r>
      <w:r>
        <w:rPr>
          <w:sz w:val="18"/>
        </w:rPr>
        <w:t>written</w:t>
      </w:r>
      <w:r>
        <w:rPr>
          <w:spacing w:val="-3"/>
          <w:sz w:val="18"/>
        </w:rPr>
        <w:t xml:space="preserve"> </w:t>
      </w:r>
      <w:r>
        <w:rPr>
          <w:sz w:val="18"/>
        </w:rPr>
        <w:t>objections,</w:t>
      </w:r>
      <w:r>
        <w:rPr>
          <w:spacing w:val="-3"/>
          <w:sz w:val="18"/>
        </w:rPr>
        <w:t xml:space="preserve"> </w:t>
      </w:r>
      <w:r>
        <w:rPr>
          <w:sz w:val="18"/>
        </w:rPr>
        <w:t>the</w:t>
      </w:r>
      <w:r>
        <w:rPr>
          <w:spacing w:val="-3"/>
          <w:sz w:val="18"/>
        </w:rPr>
        <w:t xml:space="preserve"> </w:t>
      </w:r>
      <w:r>
        <w:rPr>
          <w:sz w:val="18"/>
        </w:rPr>
        <w:t>hearing</w:t>
      </w:r>
      <w:r>
        <w:rPr>
          <w:spacing w:val="-3"/>
          <w:sz w:val="18"/>
        </w:rPr>
        <w:t xml:space="preserve"> </w:t>
      </w:r>
      <w:r>
        <w:rPr>
          <w:sz w:val="18"/>
        </w:rPr>
        <w:t>officer</w:t>
      </w:r>
      <w:r>
        <w:rPr>
          <w:spacing w:val="-3"/>
          <w:sz w:val="18"/>
        </w:rPr>
        <w:t xml:space="preserve"> </w:t>
      </w:r>
      <w:r>
        <w:rPr>
          <w:sz w:val="18"/>
        </w:rPr>
        <w:t>shall</w:t>
      </w:r>
      <w:r>
        <w:rPr>
          <w:spacing w:val="-3"/>
          <w:sz w:val="18"/>
        </w:rPr>
        <w:t xml:space="preserve"> </w:t>
      </w:r>
      <w:r>
        <w:rPr>
          <w:sz w:val="18"/>
        </w:rPr>
        <w:t>submit</w:t>
      </w:r>
      <w:r>
        <w:rPr>
          <w:spacing w:val="-3"/>
          <w:sz w:val="18"/>
        </w:rPr>
        <w:t xml:space="preserve"> </w:t>
      </w:r>
      <w:r>
        <w:rPr>
          <w:sz w:val="18"/>
        </w:rPr>
        <w:t>the</w:t>
      </w:r>
      <w:r>
        <w:rPr>
          <w:spacing w:val="-3"/>
          <w:sz w:val="18"/>
        </w:rPr>
        <w:t xml:space="preserve"> </w:t>
      </w:r>
      <w:proofErr w:type="gramStart"/>
      <w:r>
        <w:rPr>
          <w:sz w:val="18"/>
        </w:rPr>
        <w:t>order</w:t>
      </w:r>
      <w:proofErr w:type="gramEnd"/>
      <w:r>
        <w:rPr>
          <w:spacing w:val="-3"/>
          <w:sz w:val="18"/>
        </w:rPr>
        <w:t xml:space="preserve"> </w:t>
      </w:r>
      <w:r>
        <w:rPr>
          <w:sz w:val="18"/>
        </w:rPr>
        <w:t>and</w:t>
      </w:r>
      <w:r>
        <w:rPr>
          <w:spacing w:val="-3"/>
          <w:sz w:val="18"/>
        </w:rPr>
        <w:t xml:space="preserve"> </w:t>
      </w:r>
      <w:r>
        <w:rPr>
          <w:sz w:val="18"/>
        </w:rPr>
        <w:t>any written objections timely filed to the Commission for final consideration.</w:t>
      </w:r>
    </w:p>
    <w:p w14:paraId="3790FA34" w14:textId="77777777" w:rsidR="006E4F9C" w:rsidRDefault="00000000">
      <w:pPr>
        <w:pStyle w:val="ListParagraph"/>
        <w:numPr>
          <w:ilvl w:val="3"/>
          <w:numId w:val="35"/>
        </w:numPr>
        <w:tabs>
          <w:tab w:val="left" w:pos="1099"/>
        </w:tabs>
        <w:ind w:left="1099" w:hanging="279"/>
        <w:rPr>
          <w:sz w:val="18"/>
        </w:rPr>
      </w:pPr>
      <w:r>
        <w:rPr>
          <w:sz w:val="18"/>
        </w:rPr>
        <w:t>The</w:t>
      </w:r>
      <w:r>
        <w:rPr>
          <w:spacing w:val="-1"/>
          <w:sz w:val="18"/>
        </w:rPr>
        <w:t xml:space="preserve"> </w:t>
      </w:r>
      <w:r>
        <w:rPr>
          <w:sz w:val="18"/>
        </w:rPr>
        <w:t>hearing officer or</w:t>
      </w:r>
      <w:r>
        <w:rPr>
          <w:spacing w:val="-1"/>
          <w:sz w:val="18"/>
        </w:rPr>
        <w:t xml:space="preserve"> </w:t>
      </w:r>
      <w:r>
        <w:rPr>
          <w:sz w:val="18"/>
        </w:rPr>
        <w:t>presiding officer may</w:t>
      </w:r>
      <w:r>
        <w:rPr>
          <w:spacing w:val="-1"/>
          <w:sz w:val="18"/>
        </w:rPr>
        <w:t xml:space="preserve"> </w:t>
      </w:r>
      <w:r>
        <w:rPr>
          <w:sz w:val="18"/>
        </w:rPr>
        <w:t>grant a</w:t>
      </w:r>
      <w:r>
        <w:rPr>
          <w:spacing w:val="-1"/>
          <w:sz w:val="18"/>
        </w:rPr>
        <w:t xml:space="preserve"> </w:t>
      </w:r>
      <w:r>
        <w:rPr>
          <w:sz w:val="18"/>
        </w:rPr>
        <w:t>motion</w:t>
      </w:r>
      <w:r>
        <w:rPr>
          <w:spacing w:val="-1"/>
          <w:sz w:val="18"/>
        </w:rPr>
        <w:t xml:space="preserve"> </w:t>
      </w:r>
      <w:r>
        <w:rPr>
          <w:sz w:val="18"/>
        </w:rPr>
        <w:t>to file a</w:t>
      </w:r>
      <w:r>
        <w:rPr>
          <w:spacing w:val="-1"/>
          <w:sz w:val="18"/>
        </w:rPr>
        <w:t xml:space="preserve"> </w:t>
      </w:r>
      <w:r>
        <w:rPr>
          <w:sz w:val="18"/>
        </w:rPr>
        <w:t>late</w:t>
      </w:r>
      <w:r>
        <w:rPr>
          <w:spacing w:val="-1"/>
          <w:sz w:val="18"/>
        </w:rPr>
        <w:t xml:space="preserve"> </w:t>
      </w:r>
      <w:r>
        <w:rPr>
          <w:sz w:val="18"/>
        </w:rPr>
        <w:t>objection for</w:t>
      </w:r>
      <w:r>
        <w:rPr>
          <w:spacing w:val="-1"/>
          <w:sz w:val="18"/>
        </w:rPr>
        <w:t xml:space="preserve"> </w:t>
      </w:r>
      <w:r>
        <w:rPr>
          <w:sz w:val="18"/>
        </w:rPr>
        <w:t>good cause</w:t>
      </w:r>
      <w:r>
        <w:rPr>
          <w:spacing w:val="-1"/>
          <w:sz w:val="18"/>
        </w:rPr>
        <w:t xml:space="preserve"> </w:t>
      </w:r>
      <w:r>
        <w:rPr>
          <w:sz w:val="18"/>
        </w:rPr>
        <w:t xml:space="preserve">or </w:t>
      </w:r>
      <w:r>
        <w:rPr>
          <w:spacing w:val="-2"/>
          <w:sz w:val="18"/>
        </w:rPr>
        <w:t>excusable</w:t>
      </w:r>
    </w:p>
    <w:p w14:paraId="4FDB68DF" w14:textId="77777777" w:rsidR="006E4F9C" w:rsidRDefault="00000000">
      <w:pPr>
        <w:pStyle w:val="BodyText"/>
        <w:ind w:firstLine="0"/>
      </w:pPr>
      <w:r>
        <w:rPr>
          <w:spacing w:val="-2"/>
        </w:rPr>
        <w:t>neglect.</w:t>
      </w:r>
    </w:p>
    <w:p w14:paraId="2F530489" w14:textId="77777777" w:rsidR="006E4F9C" w:rsidRDefault="00000000">
      <w:pPr>
        <w:pStyle w:val="ListParagraph"/>
        <w:numPr>
          <w:ilvl w:val="2"/>
          <w:numId w:val="35"/>
        </w:numPr>
        <w:tabs>
          <w:tab w:val="left" w:pos="1129"/>
        </w:tabs>
        <w:ind w:left="1129" w:hanging="309"/>
        <w:rPr>
          <w:sz w:val="18"/>
        </w:rPr>
      </w:pPr>
      <w:r>
        <w:rPr>
          <w:sz w:val="18"/>
        </w:rPr>
        <w:t>Commission</w:t>
      </w:r>
      <w:r>
        <w:rPr>
          <w:spacing w:val="-2"/>
          <w:sz w:val="18"/>
        </w:rPr>
        <w:t xml:space="preserve"> </w:t>
      </w:r>
      <w:r>
        <w:rPr>
          <w:sz w:val="18"/>
        </w:rPr>
        <w:t>Action.</w:t>
      </w:r>
      <w:r>
        <w:rPr>
          <w:spacing w:val="43"/>
          <w:sz w:val="18"/>
        </w:rPr>
        <w:t xml:space="preserve"> </w:t>
      </w:r>
      <w:r>
        <w:rPr>
          <w:sz w:val="18"/>
        </w:rPr>
        <w:t>Upon</w:t>
      </w:r>
      <w:r>
        <w:rPr>
          <w:spacing w:val="-1"/>
          <w:sz w:val="18"/>
        </w:rPr>
        <w:t xml:space="preserve"> </w:t>
      </w:r>
      <w:r>
        <w:rPr>
          <w:sz w:val="18"/>
        </w:rPr>
        <w:t>expiration</w:t>
      </w:r>
      <w:r>
        <w:rPr>
          <w:spacing w:val="-1"/>
          <w:sz w:val="18"/>
        </w:rPr>
        <w:t xml:space="preserve"> </w:t>
      </w:r>
      <w:r>
        <w:rPr>
          <w:sz w:val="18"/>
        </w:rPr>
        <w:t>of</w:t>
      </w:r>
      <w:r>
        <w:rPr>
          <w:spacing w:val="-1"/>
          <w:sz w:val="18"/>
        </w:rPr>
        <w:t xml:space="preserve"> </w:t>
      </w:r>
      <w:r>
        <w:rPr>
          <w:sz w:val="18"/>
        </w:rPr>
        <w:t>10-day</w:t>
      </w:r>
      <w:r>
        <w:rPr>
          <w:spacing w:val="-1"/>
          <w:sz w:val="18"/>
        </w:rPr>
        <w:t xml:space="preserve"> </w:t>
      </w:r>
      <w:r>
        <w:rPr>
          <w:sz w:val="18"/>
        </w:rPr>
        <w:t>period</w:t>
      </w:r>
      <w:r>
        <w:rPr>
          <w:spacing w:val="-1"/>
          <w:sz w:val="18"/>
        </w:rPr>
        <w:t xml:space="preserve"> </w:t>
      </w:r>
      <w:r>
        <w:rPr>
          <w:sz w:val="18"/>
        </w:rPr>
        <w:t>for</w:t>
      </w:r>
      <w:r>
        <w:rPr>
          <w:spacing w:val="-1"/>
          <w:sz w:val="18"/>
        </w:rPr>
        <w:t xml:space="preserve"> </w:t>
      </w:r>
      <w:r>
        <w:rPr>
          <w:sz w:val="18"/>
        </w:rPr>
        <w:t>filing</w:t>
      </w:r>
      <w:r>
        <w:rPr>
          <w:spacing w:val="-1"/>
          <w:sz w:val="18"/>
        </w:rPr>
        <w:t xml:space="preserve"> </w:t>
      </w:r>
      <w:r>
        <w:rPr>
          <w:sz w:val="18"/>
        </w:rPr>
        <w:t>written</w:t>
      </w:r>
      <w:r>
        <w:rPr>
          <w:spacing w:val="-1"/>
          <w:sz w:val="18"/>
        </w:rPr>
        <w:t xml:space="preserve"> </w:t>
      </w:r>
      <w:r>
        <w:rPr>
          <w:sz w:val="18"/>
        </w:rPr>
        <w:t>objections</w:t>
      </w:r>
      <w:r>
        <w:rPr>
          <w:spacing w:val="-2"/>
          <w:sz w:val="18"/>
        </w:rPr>
        <w:t xml:space="preserve"> </w:t>
      </w:r>
      <w:r>
        <w:rPr>
          <w:sz w:val="18"/>
        </w:rPr>
        <w:t>to</w:t>
      </w:r>
      <w:r>
        <w:rPr>
          <w:spacing w:val="-1"/>
          <w:sz w:val="18"/>
        </w:rPr>
        <w:t xml:space="preserve"> </w:t>
      </w:r>
      <w:r>
        <w:rPr>
          <w:sz w:val="18"/>
        </w:rPr>
        <w:t>the</w:t>
      </w:r>
      <w:r>
        <w:rPr>
          <w:spacing w:val="-1"/>
          <w:sz w:val="18"/>
        </w:rPr>
        <w:t xml:space="preserve"> </w:t>
      </w:r>
      <w:r>
        <w:rPr>
          <w:sz w:val="18"/>
        </w:rPr>
        <w:t>hearing</w:t>
      </w:r>
      <w:r>
        <w:rPr>
          <w:spacing w:val="-1"/>
          <w:sz w:val="18"/>
        </w:rPr>
        <w:t xml:space="preserve"> </w:t>
      </w:r>
      <w:r>
        <w:rPr>
          <w:sz w:val="18"/>
        </w:rPr>
        <w:t>officer's</w:t>
      </w:r>
      <w:r>
        <w:rPr>
          <w:spacing w:val="-2"/>
          <w:sz w:val="18"/>
        </w:rPr>
        <w:t xml:space="preserve"> order</w:t>
      </w:r>
    </w:p>
    <w:p w14:paraId="1EE1C73A" w14:textId="77777777" w:rsidR="006E4F9C" w:rsidRDefault="00000000">
      <w:pPr>
        <w:pStyle w:val="BodyText"/>
        <w:ind w:right="194" w:firstLine="0"/>
      </w:pPr>
      <w:r>
        <w:t>under</w:t>
      </w:r>
      <w:r>
        <w:rPr>
          <w:spacing w:val="-2"/>
        </w:rPr>
        <w:t xml:space="preserve"> </w:t>
      </w:r>
      <w:r>
        <w:t>Subsection</w:t>
      </w:r>
      <w:r>
        <w:rPr>
          <w:spacing w:val="-2"/>
        </w:rPr>
        <w:t xml:space="preserve"> </w:t>
      </w:r>
      <w:r>
        <w:t>(2)(d)(</w:t>
      </w:r>
      <w:proofErr w:type="spellStart"/>
      <w:r>
        <w:t>i</w:t>
      </w:r>
      <w:proofErr w:type="spellEnd"/>
      <w:r>
        <w:t>),</w:t>
      </w:r>
      <w:r>
        <w:rPr>
          <w:spacing w:val="-2"/>
        </w:rPr>
        <w:t xml:space="preserve"> </w:t>
      </w:r>
      <w:r>
        <w:t>the</w:t>
      </w:r>
      <w:r>
        <w:rPr>
          <w:spacing w:val="-2"/>
        </w:rPr>
        <w:t xml:space="preserve"> </w:t>
      </w:r>
      <w:r>
        <w:t>Commission</w:t>
      </w:r>
      <w:r>
        <w:rPr>
          <w:spacing w:val="-2"/>
        </w:rPr>
        <w:t xml:space="preserve"> </w:t>
      </w:r>
      <w:r>
        <w:t>shall</w:t>
      </w:r>
      <w:r>
        <w:rPr>
          <w:spacing w:val="-3"/>
        </w:rPr>
        <w:t xml:space="preserve"> </w:t>
      </w:r>
      <w:r>
        <w:t>place</w:t>
      </w:r>
      <w:r>
        <w:rPr>
          <w:spacing w:val="-2"/>
        </w:rPr>
        <w:t xml:space="preserve"> </w:t>
      </w:r>
      <w:r>
        <w:t>the</w:t>
      </w:r>
      <w:r>
        <w:rPr>
          <w:spacing w:val="-3"/>
        </w:rPr>
        <w:t xml:space="preserve"> </w:t>
      </w:r>
      <w:r>
        <w:t>order</w:t>
      </w:r>
      <w:r>
        <w:rPr>
          <w:spacing w:val="-2"/>
        </w:rPr>
        <w:t xml:space="preserve"> </w:t>
      </w:r>
      <w:r>
        <w:t>on</w:t>
      </w:r>
      <w:r>
        <w:rPr>
          <w:spacing w:val="-2"/>
        </w:rPr>
        <w:t xml:space="preserve"> </w:t>
      </w:r>
      <w:r>
        <w:t>the</w:t>
      </w:r>
      <w:r>
        <w:rPr>
          <w:spacing w:val="-2"/>
        </w:rPr>
        <w:t xml:space="preserve"> </w:t>
      </w:r>
      <w:r>
        <w:t>next</w:t>
      </w:r>
      <w:r>
        <w:rPr>
          <w:spacing w:val="-2"/>
        </w:rPr>
        <w:t xml:space="preserve"> </w:t>
      </w:r>
      <w:r>
        <w:t>available</w:t>
      </w:r>
      <w:r>
        <w:rPr>
          <w:spacing w:val="-2"/>
        </w:rPr>
        <w:t xml:space="preserve"> </w:t>
      </w:r>
      <w:r>
        <w:t>agenda</w:t>
      </w:r>
      <w:r>
        <w:rPr>
          <w:spacing w:val="-2"/>
        </w:rPr>
        <w:t xml:space="preserve"> </w:t>
      </w:r>
      <w:r>
        <w:t>of</w:t>
      </w:r>
      <w:r>
        <w:rPr>
          <w:spacing w:val="-2"/>
        </w:rPr>
        <w:t xml:space="preserve"> </w:t>
      </w:r>
      <w:r>
        <w:t>a</w:t>
      </w:r>
      <w:r>
        <w:rPr>
          <w:spacing w:val="-2"/>
        </w:rPr>
        <w:t xml:space="preserve"> </w:t>
      </w:r>
      <w:r>
        <w:t>regular</w:t>
      </w:r>
      <w:r>
        <w:rPr>
          <w:spacing w:val="-2"/>
        </w:rPr>
        <w:t xml:space="preserve"> </w:t>
      </w:r>
      <w:r>
        <w:t>Commission</w:t>
      </w:r>
      <w:r>
        <w:rPr>
          <w:spacing w:val="-2"/>
        </w:rPr>
        <w:t xml:space="preserve"> </w:t>
      </w:r>
      <w:r>
        <w:t>meeting for consideration by the Commission.</w:t>
      </w:r>
    </w:p>
    <w:p w14:paraId="56A4AC2C" w14:textId="77777777" w:rsidR="006E4F9C" w:rsidRDefault="00000000">
      <w:pPr>
        <w:pStyle w:val="ListParagraph"/>
        <w:numPr>
          <w:ilvl w:val="0"/>
          <w:numId w:val="24"/>
        </w:numPr>
        <w:tabs>
          <w:tab w:val="left" w:pos="1149"/>
        </w:tabs>
        <w:ind w:hanging="329"/>
        <w:rPr>
          <w:sz w:val="18"/>
        </w:rPr>
      </w:pPr>
      <w:r>
        <w:rPr>
          <w:sz w:val="18"/>
        </w:rPr>
        <w:t>The</w:t>
      </w:r>
      <w:r>
        <w:rPr>
          <w:spacing w:val="-1"/>
          <w:sz w:val="18"/>
        </w:rPr>
        <w:t xml:space="preserve"> </w:t>
      </w:r>
      <w:r>
        <w:rPr>
          <w:sz w:val="18"/>
        </w:rPr>
        <w:t>Commission</w:t>
      </w:r>
      <w:r>
        <w:rPr>
          <w:spacing w:val="-1"/>
          <w:sz w:val="18"/>
        </w:rPr>
        <w:t xml:space="preserve"> </w:t>
      </w:r>
      <w:r>
        <w:rPr>
          <w:sz w:val="18"/>
        </w:rPr>
        <w:t>shall</w:t>
      </w:r>
      <w:r>
        <w:rPr>
          <w:spacing w:val="-1"/>
          <w:sz w:val="18"/>
        </w:rPr>
        <w:t xml:space="preserve"> </w:t>
      </w:r>
      <w:r>
        <w:rPr>
          <w:sz w:val="18"/>
        </w:rPr>
        <w:t>finally</w:t>
      </w:r>
      <w:r>
        <w:rPr>
          <w:spacing w:val="-1"/>
          <w:sz w:val="18"/>
        </w:rPr>
        <w:t xml:space="preserve"> </w:t>
      </w:r>
      <w:r>
        <w:rPr>
          <w:sz w:val="18"/>
        </w:rPr>
        <w:t>decide</w:t>
      </w:r>
      <w:r>
        <w:rPr>
          <w:spacing w:val="-1"/>
          <w:sz w:val="18"/>
        </w:rPr>
        <w:t xml:space="preserve"> </w:t>
      </w:r>
      <w:r>
        <w:rPr>
          <w:sz w:val="18"/>
        </w:rPr>
        <w:t>the</w:t>
      </w:r>
      <w:r>
        <w:rPr>
          <w:spacing w:val="-2"/>
          <w:sz w:val="18"/>
        </w:rPr>
        <w:t xml:space="preserve"> </w:t>
      </w:r>
      <w:r>
        <w:rPr>
          <w:sz w:val="18"/>
        </w:rPr>
        <w:t>matter</w:t>
      </w:r>
      <w:r>
        <w:rPr>
          <w:spacing w:val="-1"/>
          <w:sz w:val="18"/>
        </w:rPr>
        <w:t xml:space="preserve"> </w:t>
      </w:r>
      <w:proofErr w:type="gramStart"/>
      <w:r>
        <w:rPr>
          <w:sz w:val="18"/>
        </w:rPr>
        <w:t>on</w:t>
      </w:r>
      <w:r>
        <w:rPr>
          <w:spacing w:val="-1"/>
          <w:sz w:val="18"/>
        </w:rPr>
        <w:t xml:space="preserve"> </w:t>
      </w:r>
      <w:r>
        <w:rPr>
          <w:sz w:val="18"/>
        </w:rPr>
        <w:t>the</w:t>
      </w:r>
      <w:r>
        <w:rPr>
          <w:spacing w:val="-1"/>
          <w:sz w:val="18"/>
        </w:rPr>
        <w:t xml:space="preserve"> </w:t>
      </w:r>
      <w:r>
        <w:rPr>
          <w:sz w:val="18"/>
        </w:rPr>
        <w:t>basis</w:t>
      </w:r>
      <w:r>
        <w:rPr>
          <w:spacing w:val="-2"/>
          <w:sz w:val="18"/>
        </w:rPr>
        <w:t xml:space="preserve"> </w:t>
      </w:r>
      <w:r>
        <w:rPr>
          <w:sz w:val="18"/>
        </w:rPr>
        <w:t>of</w:t>
      </w:r>
      <w:proofErr w:type="gramEnd"/>
      <w:r>
        <w:rPr>
          <w:spacing w:val="-1"/>
          <w:sz w:val="18"/>
        </w:rPr>
        <w:t xml:space="preserve"> </w:t>
      </w:r>
      <w:r>
        <w:rPr>
          <w:sz w:val="18"/>
        </w:rPr>
        <w:t>the</w:t>
      </w:r>
      <w:r>
        <w:rPr>
          <w:spacing w:val="-1"/>
          <w:sz w:val="18"/>
        </w:rPr>
        <w:t xml:space="preserve"> </w:t>
      </w:r>
      <w:r>
        <w:rPr>
          <w:sz w:val="18"/>
        </w:rPr>
        <w:t>order</w:t>
      </w:r>
      <w:r>
        <w:rPr>
          <w:spacing w:val="-1"/>
          <w:sz w:val="18"/>
        </w:rPr>
        <w:t xml:space="preserve"> </w:t>
      </w:r>
      <w:r>
        <w:rPr>
          <w:sz w:val="18"/>
        </w:rPr>
        <w:t>and</w:t>
      </w:r>
      <w:r>
        <w:rPr>
          <w:spacing w:val="-1"/>
          <w:sz w:val="18"/>
        </w:rPr>
        <w:t xml:space="preserve"> </w:t>
      </w:r>
      <w:r>
        <w:rPr>
          <w:sz w:val="18"/>
        </w:rPr>
        <w:t>any</w:t>
      </w:r>
      <w:r>
        <w:rPr>
          <w:spacing w:val="-1"/>
          <w:sz w:val="18"/>
        </w:rPr>
        <w:t xml:space="preserve"> </w:t>
      </w:r>
      <w:r>
        <w:rPr>
          <w:sz w:val="18"/>
        </w:rPr>
        <w:t>objections</w:t>
      </w:r>
      <w:r>
        <w:rPr>
          <w:spacing w:val="-1"/>
          <w:sz w:val="18"/>
        </w:rPr>
        <w:t xml:space="preserve"> </w:t>
      </w:r>
      <w:r>
        <w:rPr>
          <w:spacing w:val="-2"/>
          <w:sz w:val="18"/>
        </w:rPr>
        <w:t>submitted.</w:t>
      </w:r>
    </w:p>
    <w:p w14:paraId="066E055B" w14:textId="77777777" w:rsidR="006E4F9C" w:rsidRDefault="00000000">
      <w:pPr>
        <w:pStyle w:val="ListParagraph"/>
        <w:numPr>
          <w:ilvl w:val="0"/>
          <w:numId w:val="24"/>
        </w:numPr>
        <w:tabs>
          <w:tab w:val="left" w:pos="1149"/>
        </w:tabs>
        <w:ind w:hanging="329"/>
        <w:rPr>
          <w:sz w:val="18"/>
        </w:rPr>
      </w:pPr>
      <w:r>
        <w:rPr>
          <w:sz w:val="18"/>
        </w:rPr>
        <w:t>No</w:t>
      </w:r>
      <w:r>
        <w:rPr>
          <w:spacing w:val="-1"/>
          <w:sz w:val="18"/>
        </w:rPr>
        <w:t xml:space="preserve"> </w:t>
      </w:r>
      <w:r>
        <w:rPr>
          <w:sz w:val="18"/>
        </w:rPr>
        <w:t>additional evidence</w:t>
      </w:r>
      <w:r>
        <w:rPr>
          <w:spacing w:val="-2"/>
          <w:sz w:val="18"/>
        </w:rPr>
        <w:t xml:space="preserve"> </w:t>
      </w:r>
      <w:r>
        <w:rPr>
          <w:sz w:val="18"/>
        </w:rPr>
        <w:t>shall be presented</w:t>
      </w:r>
      <w:r>
        <w:rPr>
          <w:spacing w:val="-1"/>
          <w:sz w:val="18"/>
        </w:rPr>
        <w:t xml:space="preserve"> </w:t>
      </w:r>
      <w:r>
        <w:rPr>
          <w:sz w:val="18"/>
        </w:rPr>
        <w:t>to the Commission</w:t>
      </w:r>
      <w:r>
        <w:rPr>
          <w:spacing w:val="-1"/>
          <w:sz w:val="18"/>
        </w:rPr>
        <w:t xml:space="preserve"> </w:t>
      </w:r>
      <w:r>
        <w:rPr>
          <w:sz w:val="18"/>
        </w:rPr>
        <w:t>when considering the</w:t>
      </w:r>
      <w:r>
        <w:rPr>
          <w:spacing w:val="-1"/>
          <w:sz w:val="18"/>
        </w:rPr>
        <w:t xml:space="preserve"> </w:t>
      </w:r>
      <w:r>
        <w:rPr>
          <w:sz w:val="18"/>
        </w:rPr>
        <w:t xml:space="preserve">order and </w:t>
      </w:r>
      <w:r>
        <w:rPr>
          <w:spacing w:val="-2"/>
          <w:sz w:val="18"/>
        </w:rPr>
        <w:t>objections.</w:t>
      </w:r>
    </w:p>
    <w:p w14:paraId="45D020B7" w14:textId="77777777" w:rsidR="006E4F9C" w:rsidRDefault="00000000">
      <w:pPr>
        <w:pStyle w:val="ListParagraph"/>
        <w:numPr>
          <w:ilvl w:val="0"/>
          <w:numId w:val="24"/>
        </w:numPr>
        <w:tabs>
          <w:tab w:val="left" w:pos="1159"/>
        </w:tabs>
        <w:ind w:left="100" w:right="301" w:firstLine="720"/>
        <w:rPr>
          <w:sz w:val="18"/>
        </w:rPr>
      </w:pPr>
      <w:r>
        <w:rPr>
          <w:sz w:val="18"/>
        </w:rPr>
        <w:t>The</w:t>
      </w:r>
      <w:r>
        <w:rPr>
          <w:spacing w:val="-3"/>
          <w:sz w:val="18"/>
        </w:rPr>
        <w:t xml:space="preserve"> </w:t>
      </w:r>
      <w:r>
        <w:rPr>
          <w:sz w:val="18"/>
        </w:rPr>
        <w:t>Commission</w:t>
      </w:r>
      <w:r>
        <w:rPr>
          <w:spacing w:val="-3"/>
          <w:sz w:val="18"/>
        </w:rPr>
        <w:t xml:space="preserve"> </w:t>
      </w:r>
      <w:r>
        <w:rPr>
          <w:sz w:val="18"/>
        </w:rPr>
        <w:t>may,</w:t>
      </w:r>
      <w:r>
        <w:rPr>
          <w:spacing w:val="-3"/>
          <w:sz w:val="18"/>
        </w:rPr>
        <w:t xml:space="preserve"> </w:t>
      </w:r>
      <w:proofErr w:type="gramStart"/>
      <w:r>
        <w:rPr>
          <w:sz w:val="18"/>
        </w:rPr>
        <w:t>in</w:t>
      </w:r>
      <w:proofErr w:type="gramEnd"/>
      <w:r>
        <w:rPr>
          <w:spacing w:val="-3"/>
          <w:sz w:val="18"/>
        </w:rPr>
        <w:t xml:space="preserve"> </w:t>
      </w:r>
      <w:r>
        <w:rPr>
          <w:sz w:val="18"/>
        </w:rPr>
        <w:t>the</w:t>
      </w:r>
      <w:r>
        <w:rPr>
          <w:spacing w:val="-3"/>
          <w:sz w:val="18"/>
        </w:rPr>
        <w:t xml:space="preserve"> </w:t>
      </w:r>
      <w:r>
        <w:rPr>
          <w:sz w:val="18"/>
        </w:rPr>
        <w:t>Commission's</w:t>
      </w:r>
      <w:r>
        <w:rPr>
          <w:spacing w:val="-3"/>
          <w:sz w:val="18"/>
        </w:rPr>
        <w:t xml:space="preserve"> </w:t>
      </w:r>
      <w:r>
        <w:rPr>
          <w:sz w:val="18"/>
        </w:rPr>
        <w:t>discretion,</w:t>
      </w:r>
      <w:r>
        <w:rPr>
          <w:spacing w:val="-3"/>
          <w:sz w:val="18"/>
        </w:rPr>
        <w:t xml:space="preserve"> </w:t>
      </w:r>
      <w:r>
        <w:rPr>
          <w:sz w:val="18"/>
        </w:rPr>
        <w:t>permit</w:t>
      </w:r>
      <w:r>
        <w:rPr>
          <w:spacing w:val="-4"/>
          <w:sz w:val="18"/>
        </w:rPr>
        <w:t xml:space="preserve"> </w:t>
      </w:r>
      <w:r>
        <w:rPr>
          <w:sz w:val="18"/>
        </w:rPr>
        <w:t>the</w:t>
      </w:r>
      <w:r>
        <w:rPr>
          <w:spacing w:val="-3"/>
          <w:sz w:val="18"/>
        </w:rPr>
        <w:t xml:space="preserve"> </w:t>
      </w:r>
      <w:r>
        <w:rPr>
          <w:sz w:val="18"/>
        </w:rPr>
        <w:t>respondent</w:t>
      </w:r>
      <w:r>
        <w:rPr>
          <w:spacing w:val="-3"/>
          <w:sz w:val="18"/>
        </w:rPr>
        <w:t xml:space="preserve"> </w:t>
      </w:r>
      <w:r>
        <w:rPr>
          <w:sz w:val="18"/>
        </w:rPr>
        <w:t>and</w:t>
      </w:r>
      <w:r>
        <w:rPr>
          <w:spacing w:val="-3"/>
          <w:sz w:val="18"/>
        </w:rPr>
        <w:t xml:space="preserve"> </w:t>
      </w:r>
      <w:r>
        <w:rPr>
          <w:sz w:val="18"/>
        </w:rPr>
        <w:t>the</w:t>
      </w:r>
      <w:r>
        <w:rPr>
          <w:spacing w:val="-3"/>
          <w:sz w:val="18"/>
        </w:rPr>
        <w:t xml:space="preserve"> </w:t>
      </w:r>
      <w:r>
        <w:rPr>
          <w:sz w:val="18"/>
        </w:rPr>
        <w:t>Department</w:t>
      </w:r>
      <w:r>
        <w:rPr>
          <w:spacing w:val="-4"/>
          <w:sz w:val="18"/>
        </w:rPr>
        <w:t xml:space="preserve"> </w:t>
      </w:r>
      <w:r>
        <w:rPr>
          <w:sz w:val="18"/>
        </w:rPr>
        <w:t>to</w:t>
      </w:r>
      <w:r>
        <w:rPr>
          <w:spacing w:val="-3"/>
          <w:sz w:val="18"/>
        </w:rPr>
        <w:t xml:space="preserve"> </w:t>
      </w:r>
      <w:r>
        <w:rPr>
          <w:sz w:val="18"/>
        </w:rPr>
        <w:t>present</w:t>
      </w:r>
      <w:r>
        <w:rPr>
          <w:spacing w:val="-3"/>
          <w:sz w:val="18"/>
        </w:rPr>
        <w:t xml:space="preserve"> </w:t>
      </w:r>
      <w:r>
        <w:rPr>
          <w:sz w:val="18"/>
        </w:rPr>
        <w:t>oral presentations at the Commission meeting.</w:t>
      </w:r>
    </w:p>
    <w:p w14:paraId="5C83F035" w14:textId="77777777" w:rsidR="006E4F9C" w:rsidRDefault="00000000">
      <w:pPr>
        <w:pStyle w:val="ListParagraph"/>
        <w:numPr>
          <w:ilvl w:val="0"/>
          <w:numId w:val="24"/>
        </w:numPr>
        <w:tabs>
          <w:tab w:val="left" w:pos="1139"/>
        </w:tabs>
        <w:ind w:left="1139" w:hanging="319"/>
        <w:rPr>
          <w:sz w:val="18"/>
        </w:rPr>
      </w:pPr>
      <w:r>
        <w:rPr>
          <w:sz w:val="18"/>
        </w:rPr>
        <w:t>The</w:t>
      </w:r>
      <w:r>
        <w:rPr>
          <w:spacing w:val="-3"/>
          <w:sz w:val="18"/>
        </w:rPr>
        <w:t xml:space="preserve"> </w:t>
      </w:r>
      <w:r>
        <w:rPr>
          <w:sz w:val="18"/>
        </w:rPr>
        <w:t>Commission</w:t>
      </w:r>
      <w:r>
        <w:rPr>
          <w:spacing w:val="-1"/>
          <w:sz w:val="18"/>
        </w:rPr>
        <w:t xml:space="preserve"> </w:t>
      </w:r>
      <w:r>
        <w:rPr>
          <w:sz w:val="18"/>
        </w:rPr>
        <w:t>is</w:t>
      </w:r>
      <w:r>
        <w:rPr>
          <w:spacing w:val="-1"/>
          <w:sz w:val="18"/>
        </w:rPr>
        <w:t xml:space="preserve"> </w:t>
      </w:r>
      <w:r>
        <w:rPr>
          <w:sz w:val="18"/>
        </w:rPr>
        <w:t>deemed</w:t>
      </w:r>
      <w:r>
        <w:rPr>
          <w:spacing w:val="-1"/>
          <w:sz w:val="18"/>
        </w:rPr>
        <w:t xml:space="preserve"> </w:t>
      </w:r>
      <w:r>
        <w:rPr>
          <w:sz w:val="18"/>
        </w:rPr>
        <w:t>a</w:t>
      </w:r>
      <w:r>
        <w:rPr>
          <w:spacing w:val="-1"/>
          <w:sz w:val="18"/>
        </w:rPr>
        <w:t xml:space="preserve"> </w:t>
      </w:r>
      <w:r>
        <w:rPr>
          <w:sz w:val="18"/>
        </w:rPr>
        <w:t>substitute</w:t>
      </w:r>
      <w:r>
        <w:rPr>
          <w:spacing w:val="-1"/>
          <w:sz w:val="18"/>
        </w:rPr>
        <w:t xml:space="preserve"> </w:t>
      </w:r>
      <w:r>
        <w:rPr>
          <w:sz w:val="18"/>
        </w:rPr>
        <w:t>hearing officer</w:t>
      </w:r>
      <w:r>
        <w:rPr>
          <w:spacing w:val="-1"/>
          <w:sz w:val="18"/>
        </w:rPr>
        <w:t xml:space="preserve"> </w:t>
      </w:r>
      <w:r>
        <w:rPr>
          <w:sz w:val="18"/>
        </w:rPr>
        <w:t>under</w:t>
      </w:r>
      <w:r>
        <w:rPr>
          <w:spacing w:val="-1"/>
          <w:sz w:val="18"/>
        </w:rPr>
        <w:t xml:space="preserve"> </w:t>
      </w:r>
      <w:r>
        <w:rPr>
          <w:sz w:val="18"/>
        </w:rPr>
        <w:t>Section 63G-4-103</w:t>
      </w:r>
      <w:r>
        <w:rPr>
          <w:spacing w:val="-1"/>
          <w:sz w:val="18"/>
        </w:rPr>
        <w:t xml:space="preserve"> </w:t>
      </w:r>
      <w:r>
        <w:rPr>
          <w:sz w:val="18"/>
        </w:rPr>
        <w:t>when deciding</w:t>
      </w:r>
      <w:r>
        <w:rPr>
          <w:spacing w:val="-1"/>
          <w:sz w:val="18"/>
        </w:rPr>
        <w:t xml:space="preserve"> </w:t>
      </w:r>
      <w:r>
        <w:rPr>
          <w:sz w:val="18"/>
        </w:rPr>
        <w:t xml:space="preserve">the </w:t>
      </w:r>
      <w:r>
        <w:rPr>
          <w:spacing w:val="-2"/>
          <w:sz w:val="18"/>
        </w:rPr>
        <w:t>matter.</w:t>
      </w:r>
    </w:p>
    <w:p w14:paraId="4CA31864" w14:textId="77777777" w:rsidR="006E4F9C" w:rsidRDefault="00000000">
      <w:pPr>
        <w:pStyle w:val="ListParagraph"/>
        <w:numPr>
          <w:ilvl w:val="0"/>
          <w:numId w:val="24"/>
        </w:numPr>
        <w:tabs>
          <w:tab w:val="left" w:pos="1130"/>
        </w:tabs>
        <w:ind w:left="100" w:right="196" w:firstLine="720"/>
        <w:rPr>
          <w:sz w:val="18"/>
        </w:rPr>
      </w:pPr>
      <w:r>
        <w:rPr>
          <w:sz w:val="18"/>
        </w:rPr>
        <w:t>The</w:t>
      </w:r>
      <w:r>
        <w:rPr>
          <w:spacing w:val="-2"/>
          <w:sz w:val="18"/>
        </w:rPr>
        <w:t xml:space="preserve"> </w:t>
      </w:r>
      <w:r>
        <w:rPr>
          <w:sz w:val="18"/>
        </w:rPr>
        <w:t>Commission's</w:t>
      </w:r>
      <w:r>
        <w:rPr>
          <w:spacing w:val="-3"/>
          <w:sz w:val="18"/>
        </w:rPr>
        <w:t xml:space="preserve"> </w:t>
      </w:r>
      <w:r>
        <w:rPr>
          <w:sz w:val="18"/>
        </w:rPr>
        <w:t>review</w:t>
      </w:r>
      <w:r>
        <w:rPr>
          <w:spacing w:val="-2"/>
          <w:sz w:val="18"/>
        </w:rPr>
        <w:t xml:space="preserve"> </w:t>
      </w:r>
      <w:r>
        <w:rPr>
          <w:sz w:val="18"/>
        </w:rPr>
        <w:t>and</w:t>
      </w:r>
      <w:r>
        <w:rPr>
          <w:spacing w:val="-2"/>
          <w:sz w:val="18"/>
        </w:rPr>
        <w:t xml:space="preserve"> </w:t>
      </w:r>
      <w:r>
        <w:rPr>
          <w:sz w:val="18"/>
        </w:rPr>
        <w:t>decision</w:t>
      </w:r>
      <w:r>
        <w:rPr>
          <w:spacing w:val="-2"/>
          <w:sz w:val="18"/>
        </w:rPr>
        <w:t xml:space="preserve"> </w:t>
      </w:r>
      <w:r>
        <w:rPr>
          <w:sz w:val="18"/>
        </w:rPr>
        <w:t>is</w:t>
      </w:r>
      <w:r>
        <w:rPr>
          <w:spacing w:val="-3"/>
          <w:sz w:val="18"/>
        </w:rPr>
        <w:t xml:space="preserve"> </w:t>
      </w:r>
      <w:r>
        <w:rPr>
          <w:sz w:val="18"/>
        </w:rPr>
        <w:t>not</w:t>
      </w:r>
      <w:r>
        <w:rPr>
          <w:spacing w:val="-2"/>
          <w:sz w:val="18"/>
        </w:rPr>
        <w:t xml:space="preserve"> </w:t>
      </w:r>
      <w:r>
        <w:rPr>
          <w:sz w:val="18"/>
        </w:rPr>
        <w:t>considered</w:t>
      </w:r>
      <w:r>
        <w:rPr>
          <w:spacing w:val="-2"/>
          <w:sz w:val="18"/>
        </w:rPr>
        <w:t xml:space="preserve"> </w:t>
      </w:r>
      <w:r>
        <w:rPr>
          <w:sz w:val="18"/>
        </w:rPr>
        <w:t>a</w:t>
      </w:r>
      <w:r>
        <w:rPr>
          <w:spacing w:val="-2"/>
          <w:sz w:val="18"/>
        </w:rPr>
        <w:t xml:space="preserve"> </w:t>
      </w:r>
      <w:r>
        <w:rPr>
          <w:sz w:val="18"/>
        </w:rPr>
        <w:t>"review</w:t>
      </w:r>
      <w:r>
        <w:rPr>
          <w:spacing w:val="-3"/>
          <w:sz w:val="18"/>
        </w:rPr>
        <w:t xml:space="preserve"> </w:t>
      </w:r>
      <w:r>
        <w:rPr>
          <w:sz w:val="18"/>
        </w:rPr>
        <w:t>of</w:t>
      </w:r>
      <w:r>
        <w:rPr>
          <w:spacing w:val="-2"/>
          <w:sz w:val="18"/>
        </w:rPr>
        <w:t xml:space="preserve"> </w:t>
      </w:r>
      <w:r>
        <w:rPr>
          <w:sz w:val="18"/>
        </w:rPr>
        <w:t>an</w:t>
      </w:r>
      <w:r>
        <w:rPr>
          <w:spacing w:val="-2"/>
          <w:sz w:val="18"/>
        </w:rPr>
        <w:t xml:space="preserve"> </w:t>
      </w:r>
      <w:r>
        <w:rPr>
          <w:sz w:val="18"/>
        </w:rPr>
        <w:t>order</w:t>
      </w:r>
      <w:r>
        <w:rPr>
          <w:spacing w:val="-2"/>
          <w:sz w:val="18"/>
        </w:rPr>
        <w:t xml:space="preserve"> </w:t>
      </w:r>
      <w:r>
        <w:rPr>
          <w:sz w:val="18"/>
        </w:rPr>
        <w:t>by</w:t>
      </w:r>
      <w:r>
        <w:rPr>
          <w:spacing w:val="-2"/>
          <w:sz w:val="18"/>
        </w:rPr>
        <w:t xml:space="preserve"> </w:t>
      </w:r>
      <w:r>
        <w:rPr>
          <w:sz w:val="18"/>
        </w:rPr>
        <w:t>an</w:t>
      </w:r>
      <w:r>
        <w:rPr>
          <w:spacing w:val="-2"/>
          <w:sz w:val="18"/>
        </w:rPr>
        <w:t xml:space="preserve"> </w:t>
      </w:r>
      <w:r>
        <w:rPr>
          <w:sz w:val="18"/>
        </w:rPr>
        <w:t>agency</w:t>
      </w:r>
      <w:r>
        <w:rPr>
          <w:spacing w:val="-2"/>
          <w:sz w:val="18"/>
        </w:rPr>
        <w:t xml:space="preserve"> </w:t>
      </w:r>
      <w:r>
        <w:rPr>
          <w:sz w:val="18"/>
        </w:rPr>
        <w:t>or</w:t>
      </w:r>
      <w:r>
        <w:rPr>
          <w:spacing w:val="-2"/>
          <w:sz w:val="18"/>
        </w:rPr>
        <w:t xml:space="preserve"> </w:t>
      </w:r>
      <w:r>
        <w:rPr>
          <w:sz w:val="18"/>
        </w:rPr>
        <w:t>a</w:t>
      </w:r>
      <w:r>
        <w:rPr>
          <w:spacing w:val="-2"/>
          <w:sz w:val="18"/>
        </w:rPr>
        <w:t xml:space="preserve"> </w:t>
      </w:r>
      <w:r>
        <w:rPr>
          <w:sz w:val="18"/>
        </w:rPr>
        <w:t>superior</w:t>
      </w:r>
      <w:r>
        <w:rPr>
          <w:spacing w:val="-2"/>
          <w:sz w:val="18"/>
        </w:rPr>
        <w:t xml:space="preserve"> </w:t>
      </w:r>
      <w:r>
        <w:rPr>
          <w:sz w:val="18"/>
        </w:rPr>
        <w:t>agency" under Sections 63G-4-301 and 63G-4-302.</w:t>
      </w:r>
    </w:p>
    <w:p w14:paraId="27EB86D3" w14:textId="77777777" w:rsidR="006E4F9C" w:rsidRDefault="00000000">
      <w:pPr>
        <w:pStyle w:val="ListParagraph"/>
        <w:numPr>
          <w:ilvl w:val="0"/>
          <w:numId w:val="24"/>
        </w:numPr>
        <w:tabs>
          <w:tab w:val="left" w:pos="1159"/>
        </w:tabs>
        <w:ind w:left="100" w:right="489" w:firstLine="720"/>
        <w:rPr>
          <w:sz w:val="18"/>
        </w:rPr>
      </w:pPr>
      <w:r>
        <w:rPr>
          <w:sz w:val="18"/>
        </w:rPr>
        <w:t>After</w:t>
      </w:r>
      <w:r>
        <w:rPr>
          <w:spacing w:val="-2"/>
          <w:sz w:val="18"/>
        </w:rPr>
        <w:t xml:space="preserve"> </w:t>
      </w:r>
      <w:r>
        <w:rPr>
          <w:sz w:val="18"/>
        </w:rPr>
        <w:t>the</w:t>
      </w:r>
      <w:r>
        <w:rPr>
          <w:spacing w:val="-2"/>
          <w:sz w:val="18"/>
        </w:rPr>
        <w:t xml:space="preserve"> </w:t>
      </w:r>
      <w:r>
        <w:rPr>
          <w:sz w:val="18"/>
        </w:rPr>
        <w:t>Commission</w:t>
      </w:r>
      <w:r>
        <w:rPr>
          <w:spacing w:val="-2"/>
          <w:sz w:val="18"/>
        </w:rPr>
        <w:t xml:space="preserve"> </w:t>
      </w:r>
      <w:r>
        <w:rPr>
          <w:sz w:val="18"/>
        </w:rPr>
        <w:t>has</w:t>
      </w:r>
      <w:r>
        <w:rPr>
          <w:spacing w:val="-3"/>
          <w:sz w:val="18"/>
        </w:rPr>
        <w:t xml:space="preserve"> </w:t>
      </w:r>
      <w:r>
        <w:rPr>
          <w:sz w:val="18"/>
        </w:rPr>
        <w:t>reached</w:t>
      </w:r>
      <w:r>
        <w:rPr>
          <w:spacing w:val="-2"/>
          <w:sz w:val="18"/>
        </w:rPr>
        <w:t xml:space="preserve"> </w:t>
      </w:r>
      <w:r>
        <w:rPr>
          <w:sz w:val="18"/>
        </w:rPr>
        <w:t>a</w:t>
      </w:r>
      <w:r>
        <w:rPr>
          <w:spacing w:val="-2"/>
          <w:sz w:val="18"/>
        </w:rPr>
        <w:t xml:space="preserve"> </w:t>
      </w:r>
      <w:r>
        <w:rPr>
          <w:sz w:val="18"/>
        </w:rPr>
        <w:t>final</w:t>
      </w:r>
      <w:r>
        <w:rPr>
          <w:spacing w:val="-2"/>
          <w:sz w:val="18"/>
        </w:rPr>
        <w:t xml:space="preserve"> </w:t>
      </w:r>
      <w:r>
        <w:rPr>
          <w:sz w:val="18"/>
        </w:rPr>
        <w:t>decision,</w:t>
      </w:r>
      <w:r>
        <w:rPr>
          <w:spacing w:val="-2"/>
          <w:sz w:val="18"/>
        </w:rPr>
        <w:t xml:space="preserve"> </w:t>
      </w:r>
      <w:r>
        <w:rPr>
          <w:sz w:val="18"/>
        </w:rPr>
        <w:t>the</w:t>
      </w:r>
      <w:r>
        <w:rPr>
          <w:spacing w:val="-2"/>
          <w:sz w:val="18"/>
        </w:rPr>
        <w:t xml:space="preserve"> </w:t>
      </w:r>
      <w:r>
        <w:rPr>
          <w:sz w:val="18"/>
        </w:rPr>
        <w:t>Commission</w:t>
      </w:r>
      <w:r>
        <w:rPr>
          <w:spacing w:val="-2"/>
          <w:sz w:val="18"/>
        </w:rPr>
        <w:t xml:space="preserve"> </w:t>
      </w:r>
      <w:r>
        <w:rPr>
          <w:sz w:val="18"/>
        </w:rPr>
        <w:t>shall</w:t>
      </w:r>
      <w:r>
        <w:rPr>
          <w:spacing w:val="-2"/>
          <w:sz w:val="18"/>
        </w:rPr>
        <w:t xml:space="preserve"> </w:t>
      </w:r>
      <w:r>
        <w:rPr>
          <w:sz w:val="18"/>
        </w:rPr>
        <w:t>issue</w:t>
      </w:r>
      <w:r>
        <w:rPr>
          <w:spacing w:val="-2"/>
          <w:sz w:val="18"/>
        </w:rPr>
        <w:t xml:space="preserve"> </w:t>
      </w:r>
      <w:r>
        <w:rPr>
          <w:sz w:val="18"/>
        </w:rPr>
        <w:t>or</w:t>
      </w:r>
      <w:r>
        <w:rPr>
          <w:spacing w:val="-2"/>
          <w:sz w:val="18"/>
        </w:rPr>
        <w:t xml:space="preserve"> </w:t>
      </w:r>
      <w:r>
        <w:rPr>
          <w:sz w:val="18"/>
        </w:rPr>
        <w:t>cause</w:t>
      </w:r>
      <w:r>
        <w:rPr>
          <w:spacing w:val="-2"/>
          <w:sz w:val="18"/>
        </w:rPr>
        <w:t xml:space="preserve"> </w:t>
      </w:r>
      <w:r>
        <w:rPr>
          <w:sz w:val="18"/>
        </w:rPr>
        <w:t>to</w:t>
      </w:r>
      <w:r>
        <w:rPr>
          <w:spacing w:val="-2"/>
          <w:sz w:val="18"/>
        </w:rPr>
        <w:t xml:space="preserve"> </w:t>
      </w:r>
      <w:r>
        <w:rPr>
          <w:sz w:val="18"/>
        </w:rPr>
        <w:t>be</w:t>
      </w:r>
      <w:r>
        <w:rPr>
          <w:spacing w:val="-2"/>
          <w:sz w:val="18"/>
        </w:rPr>
        <w:t xml:space="preserve"> </w:t>
      </w:r>
      <w:r>
        <w:rPr>
          <w:sz w:val="18"/>
        </w:rPr>
        <w:t>issued</w:t>
      </w:r>
      <w:r>
        <w:rPr>
          <w:spacing w:val="-2"/>
          <w:sz w:val="18"/>
        </w:rPr>
        <w:t xml:space="preserve"> </w:t>
      </w:r>
      <w:r>
        <w:rPr>
          <w:sz w:val="18"/>
        </w:rPr>
        <w:t>a</w:t>
      </w:r>
      <w:r>
        <w:rPr>
          <w:spacing w:val="-2"/>
          <w:sz w:val="18"/>
        </w:rPr>
        <w:t xml:space="preserve"> </w:t>
      </w:r>
      <w:r>
        <w:rPr>
          <w:sz w:val="18"/>
        </w:rPr>
        <w:t>signed, written order pursuant to Sections 32B-3-204 and 63G-4-203 containing:</w:t>
      </w:r>
    </w:p>
    <w:p w14:paraId="11A025F8" w14:textId="77777777" w:rsidR="006E4F9C" w:rsidRDefault="00000000">
      <w:pPr>
        <w:pStyle w:val="ListParagraph"/>
        <w:numPr>
          <w:ilvl w:val="1"/>
          <w:numId w:val="24"/>
        </w:numPr>
        <w:tabs>
          <w:tab w:val="left" w:pos="1089"/>
        </w:tabs>
        <w:ind w:hanging="269"/>
        <w:rPr>
          <w:sz w:val="18"/>
        </w:rPr>
      </w:pPr>
      <w:r>
        <w:rPr>
          <w:sz w:val="18"/>
        </w:rPr>
        <w:t>the</w:t>
      </w:r>
      <w:r>
        <w:rPr>
          <w:spacing w:val="-2"/>
          <w:sz w:val="18"/>
        </w:rPr>
        <w:t xml:space="preserve"> </w:t>
      </w:r>
      <w:proofErr w:type="gramStart"/>
      <w:r>
        <w:rPr>
          <w:spacing w:val="-2"/>
          <w:sz w:val="18"/>
        </w:rPr>
        <w:t>decision;</w:t>
      </w:r>
      <w:proofErr w:type="gramEnd"/>
    </w:p>
    <w:p w14:paraId="47DD625A" w14:textId="77777777" w:rsidR="006E4F9C" w:rsidRDefault="00000000">
      <w:pPr>
        <w:pStyle w:val="ListParagraph"/>
        <w:numPr>
          <w:ilvl w:val="1"/>
          <w:numId w:val="24"/>
        </w:numPr>
        <w:tabs>
          <w:tab w:val="left" w:pos="1149"/>
        </w:tabs>
        <w:ind w:left="1149" w:hanging="329"/>
        <w:rPr>
          <w:sz w:val="18"/>
        </w:rPr>
      </w:pPr>
      <w:r>
        <w:rPr>
          <w:sz w:val="18"/>
        </w:rPr>
        <w:t>the</w:t>
      </w:r>
      <w:r>
        <w:rPr>
          <w:spacing w:val="-3"/>
          <w:sz w:val="18"/>
        </w:rPr>
        <w:t xml:space="preserve"> </w:t>
      </w:r>
      <w:r>
        <w:rPr>
          <w:sz w:val="18"/>
        </w:rPr>
        <w:t>reasons</w:t>
      </w:r>
      <w:r>
        <w:rPr>
          <w:spacing w:val="-2"/>
          <w:sz w:val="18"/>
        </w:rPr>
        <w:t xml:space="preserve"> </w:t>
      </w:r>
      <w:r>
        <w:rPr>
          <w:sz w:val="18"/>
        </w:rPr>
        <w:t>for</w:t>
      </w:r>
      <w:r>
        <w:rPr>
          <w:spacing w:val="-1"/>
          <w:sz w:val="18"/>
        </w:rPr>
        <w:t xml:space="preserve"> </w:t>
      </w:r>
      <w:r>
        <w:rPr>
          <w:sz w:val="18"/>
        </w:rPr>
        <w:t>the</w:t>
      </w:r>
      <w:r>
        <w:rPr>
          <w:spacing w:val="-1"/>
          <w:sz w:val="18"/>
        </w:rPr>
        <w:t xml:space="preserve"> </w:t>
      </w:r>
      <w:proofErr w:type="gramStart"/>
      <w:r>
        <w:rPr>
          <w:spacing w:val="-2"/>
          <w:sz w:val="18"/>
        </w:rPr>
        <w:t>decision;</w:t>
      </w:r>
      <w:proofErr w:type="gramEnd"/>
    </w:p>
    <w:p w14:paraId="1312E692" w14:textId="77777777" w:rsidR="006E4F9C" w:rsidRDefault="00000000">
      <w:pPr>
        <w:pStyle w:val="ListParagraph"/>
        <w:numPr>
          <w:ilvl w:val="1"/>
          <w:numId w:val="24"/>
        </w:numPr>
        <w:tabs>
          <w:tab w:val="left" w:pos="1209"/>
        </w:tabs>
        <w:ind w:left="1209" w:hanging="389"/>
        <w:rPr>
          <w:sz w:val="18"/>
        </w:rPr>
      </w:pPr>
      <w:r>
        <w:rPr>
          <w:sz w:val="18"/>
        </w:rPr>
        <w:t>findings</w:t>
      </w:r>
      <w:r>
        <w:rPr>
          <w:spacing w:val="-7"/>
          <w:sz w:val="18"/>
        </w:rPr>
        <w:t xml:space="preserve"> </w:t>
      </w:r>
      <w:r>
        <w:rPr>
          <w:sz w:val="18"/>
        </w:rPr>
        <w:t>of</w:t>
      </w:r>
      <w:r>
        <w:rPr>
          <w:spacing w:val="-3"/>
          <w:sz w:val="18"/>
        </w:rPr>
        <w:t xml:space="preserve"> </w:t>
      </w:r>
      <w:proofErr w:type="gramStart"/>
      <w:r>
        <w:rPr>
          <w:spacing w:val="-2"/>
          <w:sz w:val="18"/>
        </w:rPr>
        <w:t>fact;</w:t>
      </w:r>
      <w:proofErr w:type="gramEnd"/>
    </w:p>
    <w:p w14:paraId="57243AA4" w14:textId="77777777" w:rsidR="006E4F9C" w:rsidRDefault="00000000">
      <w:pPr>
        <w:pStyle w:val="ListParagraph"/>
        <w:numPr>
          <w:ilvl w:val="1"/>
          <w:numId w:val="24"/>
        </w:numPr>
        <w:tabs>
          <w:tab w:val="left" w:pos="1219"/>
        </w:tabs>
        <w:ind w:left="1219" w:hanging="399"/>
        <w:rPr>
          <w:sz w:val="18"/>
        </w:rPr>
      </w:pPr>
      <w:r>
        <w:rPr>
          <w:sz w:val="18"/>
        </w:rPr>
        <w:t>conclusions</w:t>
      </w:r>
      <w:r>
        <w:rPr>
          <w:spacing w:val="-6"/>
          <w:sz w:val="18"/>
        </w:rPr>
        <w:t xml:space="preserve"> </w:t>
      </w:r>
      <w:r>
        <w:rPr>
          <w:sz w:val="18"/>
        </w:rPr>
        <w:t>of</w:t>
      </w:r>
      <w:r>
        <w:rPr>
          <w:spacing w:val="-5"/>
          <w:sz w:val="18"/>
        </w:rPr>
        <w:t xml:space="preserve"> </w:t>
      </w:r>
      <w:proofErr w:type="gramStart"/>
      <w:r>
        <w:rPr>
          <w:spacing w:val="-4"/>
          <w:sz w:val="18"/>
        </w:rPr>
        <w:t>law;</w:t>
      </w:r>
      <w:proofErr w:type="gramEnd"/>
    </w:p>
    <w:p w14:paraId="23EA89FC" w14:textId="77777777" w:rsidR="006E4F9C" w:rsidRDefault="00000000">
      <w:pPr>
        <w:pStyle w:val="ListParagraph"/>
        <w:numPr>
          <w:ilvl w:val="1"/>
          <w:numId w:val="24"/>
        </w:numPr>
        <w:tabs>
          <w:tab w:val="left" w:pos="1159"/>
        </w:tabs>
        <w:ind w:left="1159" w:hanging="339"/>
        <w:rPr>
          <w:sz w:val="18"/>
        </w:rPr>
      </w:pPr>
      <w:r>
        <w:rPr>
          <w:sz w:val="18"/>
        </w:rPr>
        <w:t>the</w:t>
      </w:r>
      <w:r>
        <w:rPr>
          <w:spacing w:val="-1"/>
          <w:sz w:val="18"/>
        </w:rPr>
        <w:t xml:space="preserve"> </w:t>
      </w:r>
      <w:r>
        <w:rPr>
          <w:sz w:val="18"/>
        </w:rPr>
        <w:t>action ordered by</w:t>
      </w:r>
      <w:r>
        <w:rPr>
          <w:spacing w:val="-1"/>
          <w:sz w:val="18"/>
        </w:rPr>
        <w:t xml:space="preserve"> </w:t>
      </w:r>
      <w:r>
        <w:rPr>
          <w:sz w:val="18"/>
        </w:rPr>
        <w:t>the Commission and</w:t>
      </w:r>
      <w:r>
        <w:rPr>
          <w:spacing w:val="-1"/>
          <w:sz w:val="18"/>
        </w:rPr>
        <w:t xml:space="preserve"> </w:t>
      </w:r>
      <w:r>
        <w:rPr>
          <w:sz w:val="18"/>
        </w:rPr>
        <w:t>effective date of</w:t>
      </w:r>
      <w:r>
        <w:rPr>
          <w:spacing w:val="-1"/>
          <w:sz w:val="18"/>
        </w:rPr>
        <w:t xml:space="preserve"> </w:t>
      </w:r>
      <w:r>
        <w:rPr>
          <w:sz w:val="18"/>
        </w:rPr>
        <w:t>the</w:t>
      </w:r>
      <w:r>
        <w:rPr>
          <w:spacing w:val="-1"/>
          <w:sz w:val="18"/>
        </w:rPr>
        <w:t xml:space="preserve"> </w:t>
      </w:r>
      <w:r>
        <w:rPr>
          <w:sz w:val="18"/>
        </w:rPr>
        <w:t xml:space="preserve">action taken; </w:t>
      </w:r>
      <w:r>
        <w:rPr>
          <w:spacing w:val="-5"/>
          <w:sz w:val="18"/>
        </w:rPr>
        <w:t>and</w:t>
      </w:r>
    </w:p>
    <w:p w14:paraId="77BC4B4E" w14:textId="77777777" w:rsidR="006E4F9C" w:rsidRDefault="00000000">
      <w:pPr>
        <w:pStyle w:val="ListParagraph"/>
        <w:numPr>
          <w:ilvl w:val="1"/>
          <w:numId w:val="24"/>
        </w:numPr>
        <w:tabs>
          <w:tab w:val="left" w:pos="1219"/>
        </w:tabs>
        <w:ind w:left="100" w:right="125" w:firstLine="720"/>
        <w:rPr>
          <w:sz w:val="18"/>
        </w:rPr>
      </w:pPr>
      <w:r>
        <w:rPr>
          <w:sz w:val="18"/>
        </w:rPr>
        <w:t>notice</w:t>
      </w:r>
      <w:r>
        <w:rPr>
          <w:spacing w:val="-2"/>
          <w:sz w:val="18"/>
        </w:rPr>
        <w:t xml:space="preserve"> </w:t>
      </w:r>
      <w:r>
        <w:rPr>
          <w:sz w:val="18"/>
        </w:rPr>
        <w:t>of</w:t>
      </w:r>
      <w:r>
        <w:rPr>
          <w:spacing w:val="-2"/>
          <w:sz w:val="18"/>
        </w:rPr>
        <w:t xml:space="preserve"> </w:t>
      </w:r>
      <w:r>
        <w:rPr>
          <w:sz w:val="18"/>
        </w:rPr>
        <w:t>the</w:t>
      </w:r>
      <w:r>
        <w:rPr>
          <w:spacing w:val="-2"/>
          <w:sz w:val="18"/>
        </w:rPr>
        <w:t xml:space="preserve"> </w:t>
      </w:r>
      <w:r>
        <w:rPr>
          <w:sz w:val="18"/>
        </w:rPr>
        <w:t>right</w:t>
      </w:r>
      <w:r>
        <w:rPr>
          <w:spacing w:val="-2"/>
          <w:sz w:val="18"/>
        </w:rPr>
        <w:t xml:space="preserve"> </w:t>
      </w:r>
      <w:r>
        <w:rPr>
          <w:sz w:val="18"/>
        </w:rPr>
        <w:t>to</w:t>
      </w:r>
      <w:r>
        <w:rPr>
          <w:spacing w:val="-2"/>
          <w:sz w:val="18"/>
        </w:rPr>
        <w:t xml:space="preserve"> </w:t>
      </w:r>
      <w:r>
        <w:rPr>
          <w:sz w:val="18"/>
        </w:rPr>
        <w:t>seek</w:t>
      </w:r>
      <w:r>
        <w:rPr>
          <w:spacing w:val="-2"/>
          <w:sz w:val="18"/>
        </w:rPr>
        <w:t xml:space="preserve"> </w:t>
      </w:r>
      <w:r>
        <w:rPr>
          <w:sz w:val="18"/>
        </w:rPr>
        <w:t>judicial</w:t>
      </w:r>
      <w:r>
        <w:rPr>
          <w:spacing w:val="-2"/>
          <w:sz w:val="18"/>
        </w:rPr>
        <w:t xml:space="preserve"> </w:t>
      </w:r>
      <w:r>
        <w:rPr>
          <w:sz w:val="18"/>
        </w:rPr>
        <w:t>review</w:t>
      </w:r>
      <w:r>
        <w:rPr>
          <w:spacing w:val="-3"/>
          <w:sz w:val="18"/>
        </w:rPr>
        <w:t xml:space="preserve"> </w:t>
      </w:r>
      <w:r>
        <w:rPr>
          <w:sz w:val="18"/>
        </w:rPr>
        <w:t>of</w:t>
      </w:r>
      <w:r>
        <w:rPr>
          <w:spacing w:val="-2"/>
          <w:sz w:val="18"/>
        </w:rPr>
        <w:t xml:space="preserve"> </w:t>
      </w:r>
      <w:r>
        <w:rPr>
          <w:sz w:val="18"/>
        </w:rPr>
        <w:t>the</w:t>
      </w:r>
      <w:r>
        <w:rPr>
          <w:spacing w:val="-2"/>
          <w:sz w:val="18"/>
        </w:rPr>
        <w:t xml:space="preserve"> </w:t>
      </w:r>
      <w:r>
        <w:rPr>
          <w:sz w:val="18"/>
        </w:rPr>
        <w:t>order</w:t>
      </w:r>
      <w:r>
        <w:rPr>
          <w:spacing w:val="-2"/>
          <w:sz w:val="18"/>
        </w:rPr>
        <w:t xml:space="preserve"> </w:t>
      </w:r>
      <w:r>
        <w:rPr>
          <w:sz w:val="18"/>
        </w:rPr>
        <w:t>within</w:t>
      </w:r>
      <w:r>
        <w:rPr>
          <w:spacing w:val="-2"/>
          <w:sz w:val="18"/>
        </w:rPr>
        <w:t xml:space="preserve"> </w:t>
      </w:r>
      <w:r>
        <w:rPr>
          <w:sz w:val="18"/>
        </w:rPr>
        <w:t>30</w:t>
      </w:r>
      <w:r>
        <w:rPr>
          <w:spacing w:val="-2"/>
          <w:sz w:val="18"/>
        </w:rPr>
        <w:t xml:space="preserve"> </w:t>
      </w:r>
      <w:r>
        <w:rPr>
          <w:sz w:val="18"/>
        </w:rPr>
        <w:t>days</w:t>
      </w:r>
      <w:r>
        <w:rPr>
          <w:spacing w:val="-3"/>
          <w:sz w:val="18"/>
        </w:rPr>
        <w:t xml:space="preserve"> </w:t>
      </w:r>
      <w:r>
        <w:rPr>
          <w:sz w:val="18"/>
        </w:rPr>
        <w:t>from</w:t>
      </w:r>
      <w:r>
        <w:rPr>
          <w:spacing w:val="-2"/>
          <w:sz w:val="18"/>
        </w:rPr>
        <w:t xml:space="preserve"> </w:t>
      </w:r>
      <w:r>
        <w:rPr>
          <w:sz w:val="18"/>
        </w:rPr>
        <w:t>the</w:t>
      </w:r>
      <w:r>
        <w:rPr>
          <w:spacing w:val="-2"/>
          <w:sz w:val="18"/>
        </w:rPr>
        <w:t xml:space="preserve"> </w:t>
      </w:r>
      <w:r>
        <w:rPr>
          <w:sz w:val="18"/>
        </w:rPr>
        <w:t>date</w:t>
      </w:r>
      <w:r>
        <w:rPr>
          <w:spacing w:val="-2"/>
          <w:sz w:val="18"/>
        </w:rPr>
        <w:t xml:space="preserve"> </w:t>
      </w:r>
      <w:r>
        <w:rPr>
          <w:sz w:val="18"/>
        </w:rPr>
        <w:t>the</w:t>
      </w:r>
      <w:r>
        <w:rPr>
          <w:spacing w:val="-2"/>
          <w:sz w:val="18"/>
        </w:rPr>
        <w:t xml:space="preserve"> </w:t>
      </w:r>
      <w:r>
        <w:rPr>
          <w:sz w:val="18"/>
        </w:rPr>
        <w:t>order</w:t>
      </w:r>
      <w:r>
        <w:rPr>
          <w:spacing w:val="-2"/>
          <w:sz w:val="18"/>
        </w:rPr>
        <w:t xml:space="preserve"> </w:t>
      </w:r>
      <w:r>
        <w:rPr>
          <w:sz w:val="18"/>
        </w:rPr>
        <w:t>is</w:t>
      </w:r>
      <w:r>
        <w:rPr>
          <w:spacing w:val="-3"/>
          <w:sz w:val="18"/>
        </w:rPr>
        <w:t xml:space="preserve"> </w:t>
      </w:r>
      <w:r>
        <w:rPr>
          <w:sz w:val="18"/>
        </w:rPr>
        <w:t>in</w:t>
      </w:r>
      <w:r>
        <w:rPr>
          <w:spacing w:val="-2"/>
          <w:sz w:val="18"/>
        </w:rPr>
        <w:t xml:space="preserve"> </w:t>
      </w:r>
      <w:r>
        <w:rPr>
          <w:sz w:val="18"/>
        </w:rPr>
        <w:t>the</w:t>
      </w:r>
      <w:r>
        <w:rPr>
          <w:spacing w:val="-2"/>
          <w:sz w:val="18"/>
        </w:rPr>
        <w:t xml:space="preserve"> </w:t>
      </w:r>
      <w:r>
        <w:rPr>
          <w:sz w:val="18"/>
        </w:rPr>
        <w:t>district</w:t>
      </w:r>
      <w:r>
        <w:rPr>
          <w:spacing w:val="-2"/>
          <w:sz w:val="18"/>
        </w:rPr>
        <w:t xml:space="preserve"> </w:t>
      </w:r>
      <w:r>
        <w:rPr>
          <w:sz w:val="18"/>
        </w:rPr>
        <w:t>court in accordance with Sections 63G-4-401 through 63G-4-405 and 32B-3-207.</w:t>
      </w:r>
    </w:p>
    <w:p w14:paraId="0DA1E979" w14:textId="77777777" w:rsidR="006E4F9C" w:rsidRDefault="00000000">
      <w:pPr>
        <w:pStyle w:val="ListParagraph"/>
        <w:numPr>
          <w:ilvl w:val="0"/>
          <w:numId w:val="24"/>
        </w:numPr>
        <w:tabs>
          <w:tab w:val="left" w:pos="1159"/>
        </w:tabs>
        <w:ind w:left="1159" w:hanging="339"/>
        <w:rPr>
          <w:sz w:val="18"/>
        </w:rPr>
      </w:pPr>
      <w:r>
        <w:rPr>
          <w:sz w:val="18"/>
        </w:rPr>
        <w:t>The</w:t>
      </w:r>
      <w:r>
        <w:rPr>
          <w:spacing w:val="-1"/>
          <w:sz w:val="18"/>
        </w:rPr>
        <w:t xml:space="preserve"> </w:t>
      </w:r>
      <w:r>
        <w:rPr>
          <w:sz w:val="18"/>
        </w:rPr>
        <w:t>Commission</w:t>
      </w:r>
      <w:r>
        <w:rPr>
          <w:spacing w:val="-1"/>
          <w:sz w:val="18"/>
        </w:rPr>
        <w:t xml:space="preserve"> </w:t>
      </w:r>
      <w:r>
        <w:rPr>
          <w:sz w:val="18"/>
        </w:rPr>
        <w:t>may adopt</w:t>
      </w:r>
      <w:r>
        <w:rPr>
          <w:spacing w:val="-1"/>
          <w:sz w:val="18"/>
        </w:rPr>
        <w:t xml:space="preserve"> </w:t>
      </w:r>
      <w:r>
        <w:rPr>
          <w:sz w:val="18"/>
        </w:rPr>
        <w:t>in whole</w:t>
      </w:r>
      <w:r>
        <w:rPr>
          <w:spacing w:val="-1"/>
          <w:sz w:val="18"/>
        </w:rPr>
        <w:t xml:space="preserve"> </w:t>
      </w:r>
      <w:r>
        <w:rPr>
          <w:sz w:val="18"/>
        </w:rPr>
        <w:t>or in</w:t>
      </w:r>
      <w:r>
        <w:rPr>
          <w:spacing w:val="-1"/>
          <w:sz w:val="18"/>
        </w:rPr>
        <w:t xml:space="preserve"> </w:t>
      </w:r>
      <w:proofErr w:type="gramStart"/>
      <w:r>
        <w:rPr>
          <w:sz w:val="18"/>
        </w:rPr>
        <w:t>part,</w:t>
      </w:r>
      <w:proofErr w:type="gramEnd"/>
      <w:r>
        <w:rPr>
          <w:spacing w:val="-1"/>
          <w:sz w:val="18"/>
        </w:rPr>
        <w:t xml:space="preserve"> </w:t>
      </w:r>
      <w:r>
        <w:rPr>
          <w:sz w:val="18"/>
        </w:rPr>
        <w:t>any portion</w:t>
      </w:r>
      <w:r>
        <w:rPr>
          <w:spacing w:val="-1"/>
          <w:sz w:val="18"/>
        </w:rPr>
        <w:t xml:space="preserve"> </w:t>
      </w:r>
      <w:r>
        <w:rPr>
          <w:sz w:val="18"/>
        </w:rPr>
        <w:t>of the</w:t>
      </w:r>
      <w:r>
        <w:rPr>
          <w:spacing w:val="-1"/>
          <w:sz w:val="18"/>
        </w:rPr>
        <w:t xml:space="preserve"> </w:t>
      </w:r>
      <w:r>
        <w:rPr>
          <w:sz w:val="18"/>
        </w:rPr>
        <w:t>initial hearing</w:t>
      </w:r>
      <w:r>
        <w:rPr>
          <w:spacing w:val="-1"/>
          <w:sz w:val="18"/>
        </w:rPr>
        <w:t xml:space="preserve"> </w:t>
      </w:r>
      <w:r>
        <w:rPr>
          <w:sz w:val="18"/>
        </w:rPr>
        <w:t xml:space="preserve">officer's </w:t>
      </w:r>
      <w:r>
        <w:rPr>
          <w:spacing w:val="-2"/>
          <w:sz w:val="18"/>
        </w:rPr>
        <w:t>order.</w:t>
      </w:r>
    </w:p>
    <w:p w14:paraId="17867D6F" w14:textId="77777777" w:rsidR="006E4F9C" w:rsidRDefault="00000000">
      <w:pPr>
        <w:pStyle w:val="ListParagraph"/>
        <w:numPr>
          <w:ilvl w:val="0"/>
          <w:numId w:val="24"/>
        </w:numPr>
        <w:tabs>
          <w:tab w:val="left" w:pos="1089"/>
        </w:tabs>
        <w:ind w:left="100" w:right="265" w:firstLine="720"/>
        <w:rPr>
          <w:sz w:val="18"/>
        </w:rPr>
      </w:pPr>
      <w:r>
        <w:rPr>
          <w:sz w:val="18"/>
        </w:rPr>
        <w:t>The</w:t>
      </w:r>
      <w:r>
        <w:rPr>
          <w:spacing w:val="-3"/>
          <w:sz w:val="18"/>
        </w:rPr>
        <w:t xml:space="preserve"> </w:t>
      </w:r>
      <w:r>
        <w:rPr>
          <w:sz w:val="18"/>
        </w:rPr>
        <w:t>Commission</w:t>
      </w:r>
      <w:r>
        <w:rPr>
          <w:spacing w:val="-3"/>
          <w:sz w:val="18"/>
        </w:rPr>
        <w:t xml:space="preserve"> </w:t>
      </w:r>
      <w:r>
        <w:rPr>
          <w:sz w:val="18"/>
        </w:rPr>
        <w:t>shall</w:t>
      </w:r>
      <w:r>
        <w:rPr>
          <w:spacing w:val="-3"/>
          <w:sz w:val="18"/>
        </w:rPr>
        <w:t xml:space="preserve"> </w:t>
      </w:r>
      <w:r>
        <w:rPr>
          <w:sz w:val="18"/>
        </w:rPr>
        <w:t>base</w:t>
      </w:r>
      <w:r>
        <w:rPr>
          <w:spacing w:val="-3"/>
          <w:sz w:val="18"/>
        </w:rPr>
        <w:t xml:space="preserve"> </w:t>
      </w:r>
      <w:r>
        <w:rPr>
          <w:sz w:val="18"/>
        </w:rPr>
        <w:t>the</w:t>
      </w:r>
      <w:r>
        <w:rPr>
          <w:spacing w:val="-3"/>
          <w:sz w:val="18"/>
        </w:rPr>
        <w:t xml:space="preserve"> </w:t>
      </w:r>
      <w:r>
        <w:rPr>
          <w:sz w:val="18"/>
        </w:rPr>
        <w:t>Commission's</w:t>
      </w:r>
      <w:r>
        <w:rPr>
          <w:spacing w:val="-3"/>
          <w:sz w:val="18"/>
        </w:rPr>
        <w:t xml:space="preserve"> </w:t>
      </w:r>
      <w:r>
        <w:rPr>
          <w:sz w:val="18"/>
        </w:rPr>
        <w:t>order</w:t>
      </w:r>
      <w:r>
        <w:rPr>
          <w:spacing w:val="-3"/>
          <w:sz w:val="18"/>
        </w:rPr>
        <w:t xml:space="preserve"> </w:t>
      </w:r>
      <w:r>
        <w:rPr>
          <w:sz w:val="18"/>
        </w:rPr>
        <w:t>on</w:t>
      </w:r>
      <w:r>
        <w:rPr>
          <w:spacing w:val="-3"/>
          <w:sz w:val="18"/>
        </w:rPr>
        <w:t xml:space="preserve"> </w:t>
      </w:r>
      <w:r>
        <w:rPr>
          <w:sz w:val="18"/>
        </w:rPr>
        <w:t>the</w:t>
      </w:r>
      <w:r>
        <w:rPr>
          <w:spacing w:val="-3"/>
          <w:sz w:val="18"/>
        </w:rPr>
        <w:t xml:space="preserve"> </w:t>
      </w:r>
      <w:r>
        <w:rPr>
          <w:sz w:val="18"/>
        </w:rPr>
        <w:t>facts</w:t>
      </w:r>
      <w:r>
        <w:rPr>
          <w:spacing w:val="-4"/>
          <w:sz w:val="18"/>
        </w:rPr>
        <w:t xml:space="preserve"> </w:t>
      </w:r>
      <w:r>
        <w:rPr>
          <w:sz w:val="18"/>
        </w:rPr>
        <w:t>appearing</w:t>
      </w:r>
      <w:r>
        <w:rPr>
          <w:spacing w:val="-3"/>
          <w:sz w:val="18"/>
        </w:rPr>
        <w:t xml:space="preserve"> </w:t>
      </w:r>
      <w:r>
        <w:rPr>
          <w:sz w:val="18"/>
        </w:rPr>
        <w:t>in</w:t>
      </w:r>
      <w:r>
        <w:rPr>
          <w:spacing w:val="-3"/>
          <w:sz w:val="18"/>
        </w:rPr>
        <w:t xml:space="preserve"> </w:t>
      </w:r>
      <w:r>
        <w:rPr>
          <w:sz w:val="18"/>
        </w:rPr>
        <w:t>the</w:t>
      </w:r>
      <w:r>
        <w:rPr>
          <w:spacing w:val="-3"/>
          <w:sz w:val="18"/>
        </w:rPr>
        <w:t xml:space="preserve"> </w:t>
      </w:r>
      <w:r>
        <w:rPr>
          <w:sz w:val="18"/>
        </w:rPr>
        <w:t>Department's</w:t>
      </w:r>
      <w:r>
        <w:rPr>
          <w:spacing w:val="-4"/>
          <w:sz w:val="18"/>
        </w:rPr>
        <w:t xml:space="preserve"> </w:t>
      </w:r>
      <w:r>
        <w:rPr>
          <w:sz w:val="18"/>
        </w:rPr>
        <w:t>files</w:t>
      </w:r>
      <w:r>
        <w:rPr>
          <w:spacing w:val="-4"/>
          <w:sz w:val="18"/>
        </w:rPr>
        <w:t xml:space="preserve"> </w:t>
      </w:r>
      <w:r>
        <w:rPr>
          <w:sz w:val="18"/>
        </w:rPr>
        <w:t>and</w:t>
      </w:r>
      <w:r>
        <w:rPr>
          <w:spacing w:val="-3"/>
          <w:sz w:val="18"/>
        </w:rPr>
        <w:t xml:space="preserve"> </w:t>
      </w:r>
      <w:r>
        <w:rPr>
          <w:sz w:val="18"/>
        </w:rPr>
        <w:t>presented in evidence at the informal hearing.</w:t>
      </w:r>
    </w:p>
    <w:p w14:paraId="1D86C0D3" w14:textId="77777777" w:rsidR="006E4F9C" w:rsidRDefault="00000000">
      <w:pPr>
        <w:pStyle w:val="ListParagraph"/>
        <w:numPr>
          <w:ilvl w:val="0"/>
          <w:numId w:val="24"/>
        </w:numPr>
        <w:tabs>
          <w:tab w:val="left" w:pos="1099"/>
        </w:tabs>
        <w:ind w:left="100" w:right="285" w:firstLine="720"/>
        <w:jc w:val="both"/>
        <w:rPr>
          <w:sz w:val="18"/>
        </w:rPr>
      </w:pPr>
      <w:r>
        <w:rPr>
          <w:sz w:val="18"/>
        </w:rPr>
        <w:t>The</w:t>
      </w:r>
      <w:r>
        <w:rPr>
          <w:spacing w:val="-2"/>
          <w:sz w:val="18"/>
        </w:rPr>
        <w:t xml:space="preserve"> </w:t>
      </w:r>
      <w:r>
        <w:rPr>
          <w:sz w:val="18"/>
        </w:rPr>
        <w:t>Commission</w:t>
      </w:r>
      <w:r>
        <w:rPr>
          <w:spacing w:val="-2"/>
          <w:sz w:val="18"/>
        </w:rPr>
        <w:t xml:space="preserve"> </w:t>
      </w:r>
      <w:r>
        <w:rPr>
          <w:sz w:val="18"/>
        </w:rPr>
        <w:t>order</w:t>
      </w:r>
      <w:r>
        <w:rPr>
          <w:spacing w:val="-2"/>
          <w:sz w:val="18"/>
        </w:rPr>
        <w:t xml:space="preserve"> </w:t>
      </w:r>
      <w:r>
        <w:rPr>
          <w:sz w:val="18"/>
        </w:rPr>
        <w:t>may</w:t>
      </w:r>
      <w:r>
        <w:rPr>
          <w:spacing w:val="-2"/>
          <w:sz w:val="18"/>
        </w:rPr>
        <w:t xml:space="preserve"> </w:t>
      </w:r>
      <w:r>
        <w:rPr>
          <w:sz w:val="18"/>
        </w:rPr>
        <w:t>not</w:t>
      </w:r>
      <w:r>
        <w:rPr>
          <w:spacing w:val="-2"/>
          <w:sz w:val="18"/>
        </w:rPr>
        <w:t xml:space="preserve"> </w:t>
      </w:r>
      <w:r>
        <w:rPr>
          <w:sz w:val="18"/>
        </w:rPr>
        <w:t>impose</w:t>
      </w:r>
      <w:r>
        <w:rPr>
          <w:spacing w:val="-2"/>
          <w:sz w:val="18"/>
        </w:rPr>
        <w:t xml:space="preserve"> </w:t>
      </w:r>
      <w:r>
        <w:rPr>
          <w:sz w:val="18"/>
        </w:rPr>
        <w:t>a</w:t>
      </w:r>
      <w:r>
        <w:rPr>
          <w:spacing w:val="-3"/>
          <w:sz w:val="18"/>
        </w:rPr>
        <w:t xml:space="preserve"> </w:t>
      </w:r>
      <w:r>
        <w:rPr>
          <w:sz w:val="18"/>
        </w:rPr>
        <w:t>penalty</w:t>
      </w:r>
      <w:r>
        <w:rPr>
          <w:spacing w:val="-2"/>
          <w:sz w:val="18"/>
        </w:rPr>
        <w:t xml:space="preserve"> </w:t>
      </w:r>
      <w:r>
        <w:rPr>
          <w:sz w:val="18"/>
        </w:rPr>
        <w:t>more</w:t>
      </w:r>
      <w:r>
        <w:rPr>
          <w:spacing w:val="-3"/>
          <w:sz w:val="18"/>
        </w:rPr>
        <w:t xml:space="preserve"> </w:t>
      </w:r>
      <w:r>
        <w:rPr>
          <w:sz w:val="18"/>
        </w:rPr>
        <w:t>severe</w:t>
      </w:r>
      <w:r>
        <w:rPr>
          <w:spacing w:val="-2"/>
          <w:sz w:val="18"/>
        </w:rPr>
        <w:t xml:space="preserve"> </w:t>
      </w:r>
      <w:r>
        <w:rPr>
          <w:sz w:val="18"/>
        </w:rPr>
        <w:t>than</w:t>
      </w:r>
      <w:r>
        <w:rPr>
          <w:spacing w:val="-2"/>
          <w:sz w:val="18"/>
        </w:rPr>
        <w:t xml:space="preserve"> </w:t>
      </w:r>
      <w:r>
        <w:rPr>
          <w:sz w:val="18"/>
        </w:rPr>
        <w:t>that</w:t>
      </w:r>
      <w:r>
        <w:rPr>
          <w:spacing w:val="-2"/>
          <w:sz w:val="18"/>
        </w:rPr>
        <w:t xml:space="preserve"> </w:t>
      </w:r>
      <w:r>
        <w:rPr>
          <w:sz w:val="18"/>
        </w:rPr>
        <w:t>sought</w:t>
      </w:r>
      <w:r>
        <w:rPr>
          <w:spacing w:val="-2"/>
          <w:sz w:val="18"/>
        </w:rPr>
        <w:t xml:space="preserve"> </w:t>
      </w:r>
      <w:r>
        <w:rPr>
          <w:sz w:val="18"/>
        </w:rPr>
        <w:t>in</w:t>
      </w:r>
      <w:r>
        <w:rPr>
          <w:spacing w:val="-2"/>
          <w:sz w:val="18"/>
        </w:rPr>
        <w:t xml:space="preserve"> </w:t>
      </w:r>
      <w:r>
        <w:rPr>
          <w:sz w:val="18"/>
        </w:rPr>
        <w:t>the</w:t>
      </w:r>
      <w:r>
        <w:rPr>
          <w:spacing w:val="-2"/>
          <w:sz w:val="18"/>
        </w:rPr>
        <w:t xml:space="preserve"> </w:t>
      </w:r>
      <w:r>
        <w:rPr>
          <w:sz w:val="18"/>
        </w:rPr>
        <w:t>notice</w:t>
      </w:r>
      <w:r>
        <w:rPr>
          <w:spacing w:val="-2"/>
          <w:sz w:val="18"/>
        </w:rPr>
        <w:t xml:space="preserve"> </w:t>
      </w:r>
      <w:r>
        <w:rPr>
          <w:sz w:val="18"/>
        </w:rPr>
        <w:t>of</w:t>
      </w:r>
      <w:r>
        <w:rPr>
          <w:spacing w:val="-2"/>
          <w:sz w:val="18"/>
        </w:rPr>
        <w:t xml:space="preserve"> </w:t>
      </w:r>
      <w:r>
        <w:rPr>
          <w:sz w:val="18"/>
        </w:rPr>
        <w:t>agency</w:t>
      </w:r>
      <w:r>
        <w:rPr>
          <w:spacing w:val="-2"/>
          <w:sz w:val="18"/>
        </w:rPr>
        <w:t xml:space="preserve"> </w:t>
      </w:r>
      <w:r>
        <w:rPr>
          <w:sz w:val="18"/>
        </w:rPr>
        <w:t>action,</w:t>
      </w:r>
      <w:r>
        <w:rPr>
          <w:spacing w:val="-2"/>
          <w:sz w:val="18"/>
        </w:rPr>
        <w:t xml:space="preserve"> </w:t>
      </w:r>
      <w:r>
        <w:rPr>
          <w:sz w:val="18"/>
        </w:rPr>
        <w:t>nor administrative</w:t>
      </w:r>
      <w:r>
        <w:rPr>
          <w:spacing w:val="-2"/>
          <w:sz w:val="18"/>
        </w:rPr>
        <w:t xml:space="preserve"> </w:t>
      </w:r>
      <w:r>
        <w:rPr>
          <w:sz w:val="18"/>
        </w:rPr>
        <w:t>fines</w:t>
      </w:r>
      <w:r>
        <w:rPr>
          <w:spacing w:val="-2"/>
          <w:sz w:val="18"/>
        </w:rPr>
        <w:t xml:space="preserve"> </w:t>
      </w:r>
      <w:r>
        <w:rPr>
          <w:sz w:val="18"/>
        </w:rPr>
        <w:t>exceeding</w:t>
      </w:r>
      <w:r>
        <w:rPr>
          <w:spacing w:val="-2"/>
          <w:sz w:val="18"/>
        </w:rPr>
        <w:t xml:space="preserve"> </w:t>
      </w:r>
      <w:r>
        <w:rPr>
          <w:sz w:val="18"/>
        </w:rPr>
        <w:t>$</w:t>
      </w:r>
      <w:r w:rsidRPr="002A6F74">
        <w:rPr>
          <w:sz w:val="18"/>
        </w:rPr>
        <w:t>3,000,</w:t>
      </w:r>
      <w:r>
        <w:rPr>
          <w:spacing w:val="-2"/>
          <w:sz w:val="18"/>
        </w:rPr>
        <w:t xml:space="preserve"> </w:t>
      </w:r>
      <w:r>
        <w:rPr>
          <w:sz w:val="18"/>
        </w:rPr>
        <w:t>a</w:t>
      </w:r>
      <w:r>
        <w:rPr>
          <w:spacing w:val="-2"/>
          <w:sz w:val="18"/>
        </w:rPr>
        <w:t xml:space="preserve"> </w:t>
      </w:r>
      <w:r>
        <w:rPr>
          <w:sz w:val="18"/>
        </w:rPr>
        <w:t>suspension</w:t>
      </w:r>
      <w:r>
        <w:rPr>
          <w:spacing w:val="-2"/>
          <w:sz w:val="18"/>
        </w:rPr>
        <w:t xml:space="preserve"> </w:t>
      </w:r>
      <w:r>
        <w:rPr>
          <w:sz w:val="18"/>
        </w:rPr>
        <w:t>of</w:t>
      </w:r>
      <w:r>
        <w:rPr>
          <w:spacing w:val="-2"/>
          <w:sz w:val="18"/>
        </w:rPr>
        <w:t xml:space="preserve"> </w:t>
      </w:r>
      <w:r>
        <w:rPr>
          <w:sz w:val="18"/>
        </w:rPr>
        <w:t>the</w:t>
      </w:r>
      <w:r>
        <w:rPr>
          <w:spacing w:val="-3"/>
          <w:sz w:val="18"/>
        </w:rPr>
        <w:t xml:space="preserve"> </w:t>
      </w:r>
      <w:r>
        <w:rPr>
          <w:sz w:val="18"/>
        </w:rPr>
        <w:t>license,</w:t>
      </w:r>
      <w:r>
        <w:rPr>
          <w:spacing w:val="-2"/>
          <w:sz w:val="18"/>
        </w:rPr>
        <w:t xml:space="preserve"> </w:t>
      </w:r>
      <w:r>
        <w:rPr>
          <w:sz w:val="18"/>
        </w:rPr>
        <w:t>permit,</w:t>
      </w:r>
      <w:r>
        <w:rPr>
          <w:spacing w:val="-2"/>
          <w:sz w:val="18"/>
        </w:rPr>
        <w:t xml:space="preserve"> </w:t>
      </w:r>
      <w:r>
        <w:rPr>
          <w:sz w:val="18"/>
        </w:rPr>
        <w:t>or</w:t>
      </w:r>
      <w:r>
        <w:rPr>
          <w:spacing w:val="-2"/>
          <w:sz w:val="18"/>
        </w:rPr>
        <w:t xml:space="preserve"> </w:t>
      </w:r>
      <w:r>
        <w:rPr>
          <w:sz w:val="18"/>
        </w:rPr>
        <w:t>certificate</w:t>
      </w:r>
      <w:r>
        <w:rPr>
          <w:spacing w:val="-2"/>
          <w:sz w:val="18"/>
        </w:rPr>
        <w:t xml:space="preserve"> </w:t>
      </w:r>
      <w:r>
        <w:rPr>
          <w:sz w:val="18"/>
        </w:rPr>
        <w:t>of</w:t>
      </w:r>
      <w:r>
        <w:rPr>
          <w:spacing w:val="-2"/>
          <w:sz w:val="18"/>
        </w:rPr>
        <w:t xml:space="preserve"> </w:t>
      </w:r>
      <w:r>
        <w:rPr>
          <w:sz w:val="18"/>
        </w:rPr>
        <w:t>approval</w:t>
      </w:r>
      <w:r>
        <w:rPr>
          <w:spacing w:val="-2"/>
          <w:sz w:val="18"/>
        </w:rPr>
        <w:t xml:space="preserve"> </w:t>
      </w:r>
      <w:r>
        <w:rPr>
          <w:sz w:val="18"/>
        </w:rPr>
        <w:t>for</w:t>
      </w:r>
      <w:r>
        <w:rPr>
          <w:spacing w:val="-2"/>
          <w:sz w:val="18"/>
        </w:rPr>
        <w:t xml:space="preserve"> </w:t>
      </w:r>
      <w:r>
        <w:rPr>
          <w:sz w:val="18"/>
        </w:rPr>
        <w:t>more</w:t>
      </w:r>
      <w:r>
        <w:rPr>
          <w:spacing w:val="-2"/>
          <w:sz w:val="18"/>
        </w:rPr>
        <w:t xml:space="preserve"> </w:t>
      </w:r>
      <w:r>
        <w:rPr>
          <w:sz w:val="18"/>
        </w:rPr>
        <w:t>than</w:t>
      </w:r>
      <w:r>
        <w:rPr>
          <w:spacing w:val="-2"/>
          <w:sz w:val="18"/>
        </w:rPr>
        <w:t xml:space="preserve"> </w:t>
      </w:r>
      <w:r>
        <w:rPr>
          <w:sz w:val="18"/>
        </w:rPr>
        <w:t>10</w:t>
      </w:r>
      <w:r>
        <w:rPr>
          <w:spacing w:val="-2"/>
          <w:sz w:val="18"/>
        </w:rPr>
        <w:t xml:space="preserve"> </w:t>
      </w:r>
      <w:r>
        <w:rPr>
          <w:sz w:val="18"/>
        </w:rPr>
        <w:t>days,</w:t>
      </w:r>
      <w:r>
        <w:rPr>
          <w:spacing w:val="-2"/>
          <w:sz w:val="18"/>
        </w:rPr>
        <w:t xml:space="preserve"> </w:t>
      </w:r>
      <w:r>
        <w:rPr>
          <w:sz w:val="18"/>
        </w:rPr>
        <w:t>or</w:t>
      </w:r>
      <w:r>
        <w:rPr>
          <w:spacing w:val="-2"/>
          <w:sz w:val="18"/>
        </w:rPr>
        <w:t xml:space="preserve"> </w:t>
      </w:r>
      <w:r>
        <w:rPr>
          <w:sz w:val="18"/>
        </w:rPr>
        <w:t>a revocation of the license, permit, or certificate of approval.</w:t>
      </w:r>
    </w:p>
    <w:p w14:paraId="55A02CA7" w14:textId="77777777" w:rsidR="006E4F9C" w:rsidRDefault="00000000">
      <w:pPr>
        <w:pStyle w:val="ListParagraph"/>
        <w:numPr>
          <w:ilvl w:val="0"/>
          <w:numId w:val="24"/>
        </w:numPr>
        <w:tabs>
          <w:tab w:val="left" w:pos="1159"/>
        </w:tabs>
        <w:ind w:left="1159" w:hanging="339"/>
        <w:jc w:val="both"/>
        <w:rPr>
          <w:sz w:val="18"/>
        </w:rPr>
      </w:pPr>
      <w:r>
        <w:rPr>
          <w:sz w:val="18"/>
        </w:rPr>
        <w:t>Upon</w:t>
      </w:r>
      <w:r>
        <w:rPr>
          <w:spacing w:val="-2"/>
          <w:sz w:val="18"/>
        </w:rPr>
        <w:t xml:space="preserve"> </w:t>
      </w:r>
      <w:r>
        <w:rPr>
          <w:sz w:val="18"/>
        </w:rPr>
        <w:t>issuance,</w:t>
      </w:r>
      <w:r>
        <w:rPr>
          <w:spacing w:val="-1"/>
          <w:sz w:val="18"/>
        </w:rPr>
        <w:t xml:space="preserve"> </w:t>
      </w:r>
      <w:r>
        <w:rPr>
          <w:sz w:val="18"/>
        </w:rPr>
        <w:t>a</w:t>
      </w:r>
      <w:r>
        <w:rPr>
          <w:spacing w:val="-1"/>
          <w:sz w:val="18"/>
        </w:rPr>
        <w:t xml:space="preserve"> </w:t>
      </w:r>
      <w:r>
        <w:rPr>
          <w:sz w:val="18"/>
        </w:rPr>
        <w:t>copy</w:t>
      </w:r>
      <w:r>
        <w:rPr>
          <w:spacing w:val="-1"/>
          <w:sz w:val="18"/>
        </w:rPr>
        <w:t xml:space="preserve"> </w:t>
      </w:r>
      <w:r>
        <w:rPr>
          <w:sz w:val="18"/>
        </w:rPr>
        <w:t>of</w:t>
      </w:r>
      <w:r>
        <w:rPr>
          <w:spacing w:val="-2"/>
          <w:sz w:val="18"/>
        </w:rPr>
        <w:t xml:space="preserve"> </w:t>
      </w:r>
      <w:r>
        <w:rPr>
          <w:sz w:val="18"/>
        </w:rPr>
        <w:t>the</w:t>
      </w:r>
      <w:r>
        <w:rPr>
          <w:spacing w:val="-1"/>
          <w:sz w:val="18"/>
        </w:rPr>
        <w:t xml:space="preserve"> </w:t>
      </w:r>
      <w:r>
        <w:rPr>
          <w:sz w:val="18"/>
        </w:rPr>
        <w:t>Commission's</w:t>
      </w:r>
      <w:r>
        <w:rPr>
          <w:spacing w:val="-1"/>
          <w:sz w:val="18"/>
        </w:rPr>
        <w:t xml:space="preserve"> </w:t>
      </w:r>
      <w:r>
        <w:rPr>
          <w:sz w:val="18"/>
        </w:rPr>
        <w:t>order</w:t>
      </w:r>
      <w:r>
        <w:rPr>
          <w:spacing w:val="-1"/>
          <w:sz w:val="18"/>
        </w:rPr>
        <w:t xml:space="preserve"> </w:t>
      </w:r>
      <w:r>
        <w:rPr>
          <w:sz w:val="18"/>
        </w:rPr>
        <w:t>shall</w:t>
      </w:r>
      <w:r>
        <w:rPr>
          <w:spacing w:val="-1"/>
          <w:sz w:val="18"/>
        </w:rPr>
        <w:t xml:space="preserve"> </w:t>
      </w:r>
      <w:r>
        <w:rPr>
          <w:sz w:val="18"/>
        </w:rPr>
        <w:t>be</w:t>
      </w:r>
      <w:r>
        <w:rPr>
          <w:spacing w:val="-2"/>
          <w:sz w:val="18"/>
        </w:rPr>
        <w:t xml:space="preserve"> </w:t>
      </w:r>
      <w:r>
        <w:rPr>
          <w:sz w:val="18"/>
        </w:rPr>
        <w:t>promptly</w:t>
      </w:r>
      <w:r>
        <w:rPr>
          <w:spacing w:val="-1"/>
          <w:sz w:val="18"/>
        </w:rPr>
        <w:t xml:space="preserve"> </w:t>
      </w:r>
      <w:r>
        <w:rPr>
          <w:sz w:val="18"/>
        </w:rPr>
        <w:t>mailed</w:t>
      </w:r>
      <w:r>
        <w:rPr>
          <w:spacing w:val="-1"/>
          <w:sz w:val="18"/>
        </w:rPr>
        <w:t xml:space="preserve"> </w:t>
      </w:r>
      <w:r>
        <w:rPr>
          <w:sz w:val="18"/>
        </w:rPr>
        <w:t>to</w:t>
      </w:r>
      <w:r>
        <w:rPr>
          <w:spacing w:val="-1"/>
          <w:sz w:val="18"/>
        </w:rPr>
        <w:t xml:space="preserve"> </w:t>
      </w:r>
      <w:r>
        <w:rPr>
          <w:sz w:val="18"/>
        </w:rPr>
        <w:t>the</w:t>
      </w:r>
      <w:r>
        <w:rPr>
          <w:spacing w:val="-1"/>
          <w:sz w:val="18"/>
        </w:rPr>
        <w:t xml:space="preserve"> </w:t>
      </w:r>
      <w:r>
        <w:rPr>
          <w:spacing w:val="-2"/>
          <w:sz w:val="18"/>
        </w:rPr>
        <w:t>parties.</w:t>
      </w:r>
    </w:p>
    <w:p w14:paraId="7CDDDFE0" w14:textId="77777777" w:rsidR="006E4F9C" w:rsidRDefault="00000000">
      <w:pPr>
        <w:pStyle w:val="ListParagraph"/>
        <w:numPr>
          <w:ilvl w:val="0"/>
          <w:numId w:val="24"/>
        </w:numPr>
        <w:tabs>
          <w:tab w:val="left" w:pos="1139"/>
        </w:tabs>
        <w:ind w:left="100" w:right="1005" w:firstLine="720"/>
        <w:rPr>
          <w:sz w:val="18"/>
        </w:rPr>
      </w:pPr>
      <w:r>
        <w:rPr>
          <w:sz w:val="18"/>
        </w:rPr>
        <w:t>The</w:t>
      </w:r>
      <w:r>
        <w:rPr>
          <w:spacing w:val="-3"/>
          <w:sz w:val="18"/>
        </w:rPr>
        <w:t xml:space="preserve"> </w:t>
      </w:r>
      <w:r>
        <w:rPr>
          <w:sz w:val="18"/>
        </w:rPr>
        <w:t>Commission</w:t>
      </w:r>
      <w:r>
        <w:rPr>
          <w:spacing w:val="-3"/>
          <w:sz w:val="18"/>
        </w:rPr>
        <w:t xml:space="preserve"> </w:t>
      </w:r>
      <w:r>
        <w:rPr>
          <w:sz w:val="18"/>
        </w:rPr>
        <w:t>may</w:t>
      </w:r>
      <w:r>
        <w:rPr>
          <w:spacing w:val="-3"/>
          <w:sz w:val="18"/>
        </w:rPr>
        <w:t xml:space="preserve"> </w:t>
      </w:r>
      <w:r>
        <w:rPr>
          <w:sz w:val="18"/>
        </w:rPr>
        <w:t>direct</w:t>
      </w:r>
      <w:r>
        <w:rPr>
          <w:spacing w:val="-3"/>
          <w:sz w:val="18"/>
        </w:rPr>
        <w:t xml:space="preserve"> </w:t>
      </w:r>
      <w:r>
        <w:rPr>
          <w:sz w:val="18"/>
        </w:rPr>
        <w:t>the</w:t>
      </w:r>
      <w:r>
        <w:rPr>
          <w:spacing w:val="-3"/>
          <w:sz w:val="18"/>
        </w:rPr>
        <w:t xml:space="preserve"> </w:t>
      </w:r>
      <w:r>
        <w:rPr>
          <w:sz w:val="18"/>
        </w:rPr>
        <w:t>Department</w:t>
      </w:r>
      <w:r>
        <w:rPr>
          <w:spacing w:val="-3"/>
          <w:sz w:val="18"/>
        </w:rPr>
        <w:t xml:space="preserve"> </w:t>
      </w:r>
      <w:r>
        <w:rPr>
          <w:sz w:val="18"/>
        </w:rPr>
        <w:t>to</w:t>
      </w:r>
      <w:r>
        <w:rPr>
          <w:spacing w:val="-3"/>
          <w:sz w:val="18"/>
        </w:rPr>
        <w:t xml:space="preserve"> </w:t>
      </w:r>
      <w:r>
        <w:rPr>
          <w:sz w:val="18"/>
        </w:rPr>
        <w:t>prepare,</w:t>
      </w:r>
      <w:r>
        <w:rPr>
          <w:spacing w:val="-3"/>
          <w:sz w:val="18"/>
        </w:rPr>
        <w:t xml:space="preserve"> </w:t>
      </w:r>
      <w:r>
        <w:rPr>
          <w:sz w:val="18"/>
        </w:rPr>
        <w:t>issue,</w:t>
      </w:r>
      <w:r>
        <w:rPr>
          <w:spacing w:val="-3"/>
          <w:sz w:val="18"/>
        </w:rPr>
        <w:t xml:space="preserve"> </w:t>
      </w:r>
      <w:r>
        <w:rPr>
          <w:sz w:val="18"/>
        </w:rPr>
        <w:t>and</w:t>
      </w:r>
      <w:r>
        <w:rPr>
          <w:spacing w:val="-3"/>
          <w:sz w:val="18"/>
        </w:rPr>
        <w:t xml:space="preserve"> </w:t>
      </w:r>
      <w:r>
        <w:rPr>
          <w:sz w:val="18"/>
        </w:rPr>
        <w:t>cause</w:t>
      </w:r>
      <w:r>
        <w:rPr>
          <w:spacing w:val="-3"/>
          <w:sz w:val="18"/>
        </w:rPr>
        <w:t xml:space="preserve"> </w:t>
      </w:r>
      <w:r>
        <w:rPr>
          <w:sz w:val="18"/>
        </w:rPr>
        <w:t>to</w:t>
      </w:r>
      <w:r>
        <w:rPr>
          <w:spacing w:val="-3"/>
          <w:sz w:val="18"/>
        </w:rPr>
        <w:t xml:space="preserve"> </w:t>
      </w:r>
      <w:r>
        <w:rPr>
          <w:sz w:val="18"/>
        </w:rPr>
        <w:t>be</w:t>
      </w:r>
      <w:r>
        <w:rPr>
          <w:spacing w:val="-3"/>
          <w:sz w:val="18"/>
        </w:rPr>
        <w:t xml:space="preserve"> </w:t>
      </w:r>
      <w:r>
        <w:rPr>
          <w:sz w:val="18"/>
        </w:rPr>
        <w:t>served</w:t>
      </w:r>
      <w:r>
        <w:rPr>
          <w:spacing w:val="-3"/>
          <w:sz w:val="18"/>
        </w:rPr>
        <w:t xml:space="preserve"> </w:t>
      </w:r>
      <w:r>
        <w:rPr>
          <w:sz w:val="18"/>
        </w:rPr>
        <w:t>on</w:t>
      </w:r>
      <w:r>
        <w:rPr>
          <w:spacing w:val="-3"/>
          <w:sz w:val="18"/>
        </w:rPr>
        <w:t xml:space="preserve"> </w:t>
      </w:r>
      <w:r>
        <w:rPr>
          <w:sz w:val="18"/>
        </w:rPr>
        <w:t>the</w:t>
      </w:r>
      <w:r>
        <w:rPr>
          <w:spacing w:val="-3"/>
          <w:sz w:val="18"/>
        </w:rPr>
        <w:t xml:space="preserve"> </w:t>
      </w:r>
      <w:r>
        <w:rPr>
          <w:sz w:val="18"/>
        </w:rPr>
        <w:t>parties</w:t>
      </w:r>
      <w:r>
        <w:rPr>
          <w:spacing w:val="-4"/>
          <w:sz w:val="18"/>
        </w:rPr>
        <w:t xml:space="preserve"> </w:t>
      </w:r>
      <w:r>
        <w:rPr>
          <w:sz w:val="18"/>
        </w:rPr>
        <w:t>the Commission's order.</w:t>
      </w:r>
    </w:p>
    <w:p w14:paraId="66E29314" w14:textId="77777777" w:rsidR="006E4F9C" w:rsidRDefault="00000000">
      <w:pPr>
        <w:pStyle w:val="ListParagraph"/>
        <w:numPr>
          <w:ilvl w:val="1"/>
          <w:numId w:val="35"/>
        </w:numPr>
        <w:tabs>
          <w:tab w:val="left" w:pos="1109"/>
        </w:tabs>
        <w:ind w:left="100" w:right="256" w:firstLine="720"/>
        <w:rPr>
          <w:sz w:val="18"/>
        </w:rPr>
      </w:pPr>
      <w:r>
        <w:rPr>
          <w:sz w:val="18"/>
        </w:rPr>
        <w:t>Judicial</w:t>
      </w:r>
      <w:r>
        <w:rPr>
          <w:spacing w:val="-3"/>
          <w:sz w:val="18"/>
        </w:rPr>
        <w:t xml:space="preserve"> </w:t>
      </w:r>
      <w:r>
        <w:rPr>
          <w:sz w:val="18"/>
        </w:rPr>
        <w:t>review.</w:t>
      </w:r>
      <w:r>
        <w:rPr>
          <w:spacing w:val="-3"/>
          <w:sz w:val="18"/>
        </w:rPr>
        <w:t xml:space="preserve"> </w:t>
      </w:r>
      <w:r>
        <w:rPr>
          <w:sz w:val="18"/>
        </w:rPr>
        <w:t>An</w:t>
      </w:r>
      <w:r>
        <w:rPr>
          <w:spacing w:val="-3"/>
          <w:sz w:val="18"/>
        </w:rPr>
        <w:t xml:space="preserve"> </w:t>
      </w:r>
      <w:r>
        <w:rPr>
          <w:sz w:val="18"/>
        </w:rPr>
        <w:t>appeal</w:t>
      </w:r>
      <w:r>
        <w:rPr>
          <w:spacing w:val="-4"/>
          <w:sz w:val="18"/>
        </w:rPr>
        <w:t xml:space="preserve"> </w:t>
      </w:r>
      <w:r>
        <w:rPr>
          <w:sz w:val="18"/>
        </w:rPr>
        <w:t>of</w:t>
      </w:r>
      <w:r>
        <w:rPr>
          <w:spacing w:val="-3"/>
          <w:sz w:val="18"/>
        </w:rPr>
        <w:t xml:space="preserve"> </w:t>
      </w:r>
      <w:r>
        <w:rPr>
          <w:sz w:val="18"/>
        </w:rPr>
        <w:t>informal</w:t>
      </w:r>
      <w:r>
        <w:rPr>
          <w:spacing w:val="-3"/>
          <w:sz w:val="18"/>
        </w:rPr>
        <w:t xml:space="preserve"> </w:t>
      </w:r>
      <w:r>
        <w:rPr>
          <w:sz w:val="18"/>
        </w:rPr>
        <w:t>adjudicative</w:t>
      </w:r>
      <w:r>
        <w:rPr>
          <w:spacing w:val="-4"/>
          <w:sz w:val="18"/>
        </w:rPr>
        <w:t xml:space="preserve"> </w:t>
      </w:r>
      <w:r>
        <w:rPr>
          <w:sz w:val="18"/>
        </w:rPr>
        <w:t>proceedings</w:t>
      </w:r>
      <w:r>
        <w:rPr>
          <w:spacing w:val="-4"/>
          <w:sz w:val="18"/>
        </w:rPr>
        <w:t xml:space="preserve"> </w:t>
      </w:r>
      <w:r>
        <w:rPr>
          <w:sz w:val="18"/>
        </w:rPr>
        <w:t>may</w:t>
      </w:r>
      <w:r>
        <w:rPr>
          <w:spacing w:val="-3"/>
          <w:sz w:val="18"/>
        </w:rPr>
        <w:t xml:space="preserve"> </w:t>
      </w:r>
      <w:r>
        <w:rPr>
          <w:sz w:val="18"/>
        </w:rPr>
        <w:t>be</w:t>
      </w:r>
      <w:r>
        <w:rPr>
          <w:spacing w:val="-3"/>
          <w:sz w:val="18"/>
        </w:rPr>
        <w:t xml:space="preserve"> </w:t>
      </w:r>
      <w:r>
        <w:rPr>
          <w:sz w:val="18"/>
        </w:rPr>
        <w:t>filed</w:t>
      </w:r>
      <w:r>
        <w:rPr>
          <w:spacing w:val="-3"/>
          <w:sz w:val="18"/>
        </w:rPr>
        <w:t xml:space="preserve"> </w:t>
      </w:r>
      <w:r>
        <w:rPr>
          <w:sz w:val="18"/>
        </w:rPr>
        <w:t>with</w:t>
      </w:r>
      <w:r>
        <w:rPr>
          <w:spacing w:val="-3"/>
          <w:sz w:val="18"/>
        </w:rPr>
        <w:t xml:space="preserve"> </w:t>
      </w:r>
      <w:r>
        <w:rPr>
          <w:sz w:val="18"/>
        </w:rPr>
        <w:t>the</w:t>
      </w:r>
      <w:r>
        <w:rPr>
          <w:spacing w:val="-3"/>
          <w:sz w:val="18"/>
        </w:rPr>
        <w:t xml:space="preserve"> </w:t>
      </w:r>
      <w:r>
        <w:rPr>
          <w:sz w:val="18"/>
        </w:rPr>
        <w:t>district</w:t>
      </w:r>
      <w:r>
        <w:rPr>
          <w:spacing w:val="-3"/>
          <w:sz w:val="18"/>
        </w:rPr>
        <w:t xml:space="preserve"> </w:t>
      </w:r>
      <w:r>
        <w:rPr>
          <w:sz w:val="18"/>
        </w:rPr>
        <w:t>court</w:t>
      </w:r>
      <w:r>
        <w:rPr>
          <w:spacing w:val="-3"/>
          <w:sz w:val="18"/>
        </w:rPr>
        <w:t xml:space="preserve"> </w:t>
      </w:r>
      <w:r>
        <w:rPr>
          <w:sz w:val="18"/>
        </w:rPr>
        <w:t>in</w:t>
      </w:r>
      <w:r>
        <w:rPr>
          <w:spacing w:val="-3"/>
          <w:sz w:val="18"/>
        </w:rPr>
        <w:t xml:space="preserve"> </w:t>
      </w:r>
      <w:r>
        <w:rPr>
          <w:sz w:val="18"/>
        </w:rPr>
        <w:t>accordance with Sections 63G-4-402 through 63G-4-405 and 32B-3-207.</w:t>
      </w:r>
    </w:p>
    <w:p w14:paraId="1D31461A" w14:textId="77777777" w:rsidR="006E4F9C" w:rsidRDefault="00000000">
      <w:pPr>
        <w:pStyle w:val="ListParagraph"/>
        <w:numPr>
          <w:ilvl w:val="0"/>
          <w:numId w:val="35"/>
        </w:numPr>
        <w:tabs>
          <w:tab w:val="left" w:pos="1119"/>
        </w:tabs>
        <w:ind w:hanging="299"/>
        <w:rPr>
          <w:sz w:val="18"/>
        </w:rPr>
      </w:pPr>
      <w:r>
        <w:rPr>
          <w:sz w:val="18"/>
        </w:rPr>
        <w:t>The</w:t>
      </w:r>
      <w:r>
        <w:rPr>
          <w:spacing w:val="-1"/>
          <w:sz w:val="18"/>
        </w:rPr>
        <w:t xml:space="preserve"> </w:t>
      </w:r>
      <w:r>
        <w:rPr>
          <w:sz w:val="18"/>
        </w:rPr>
        <w:t>formal</w:t>
      </w:r>
      <w:r>
        <w:rPr>
          <w:spacing w:val="-1"/>
          <w:sz w:val="18"/>
        </w:rPr>
        <w:t xml:space="preserve"> </w:t>
      </w:r>
      <w:r>
        <w:rPr>
          <w:sz w:val="18"/>
        </w:rPr>
        <w:t xml:space="preserve">adjudicative </w:t>
      </w:r>
      <w:r>
        <w:rPr>
          <w:spacing w:val="-2"/>
          <w:sz w:val="18"/>
        </w:rPr>
        <w:t>process.</w:t>
      </w:r>
    </w:p>
    <w:p w14:paraId="065B1323" w14:textId="77777777" w:rsidR="006E4F9C" w:rsidRDefault="00000000">
      <w:pPr>
        <w:pStyle w:val="ListParagraph"/>
        <w:numPr>
          <w:ilvl w:val="1"/>
          <w:numId w:val="35"/>
        </w:numPr>
        <w:tabs>
          <w:tab w:val="left" w:pos="1109"/>
        </w:tabs>
        <w:ind w:hanging="289"/>
        <w:rPr>
          <w:sz w:val="18"/>
        </w:rPr>
      </w:pPr>
      <w:r>
        <w:rPr>
          <w:sz w:val="18"/>
        </w:rPr>
        <w:t xml:space="preserve">Conversion </w:t>
      </w:r>
      <w:r>
        <w:rPr>
          <w:spacing w:val="-2"/>
          <w:sz w:val="18"/>
        </w:rPr>
        <w:t>procedures.</w:t>
      </w:r>
    </w:p>
    <w:p w14:paraId="6EF9E853" w14:textId="77777777" w:rsidR="006E4F9C" w:rsidRDefault="00000000">
      <w:pPr>
        <w:pStyle w:val="ListParagraph"/>
        <w:numPr>
          <w:ilvl w:val="2"/>
          <w:numId w:val="35"/>
        </w:numPr>
        <w:tabs>
          <w:tab w:val="left" w:pos="1079"/>
        </w:tabs>
        <w:ind w:hanging="259"/>
        <w:rPr>
          <w:sz w:val="18"/>
        </w:rPr>
      </w:pPr>
      <w:r>
        <w:rPr>
          <w:sz w:val="18"/>
        </w:rPr>
        <w:t>If</w:t>
      </w:r>
      <w:r>
        <w:rPr>
          <w:spacing w:val="-3"/>
          <w:sz w:val="18"/>
        </w:rPr>
        <w:t xml:space="preserve"> </w:t>
      </w:r>
      <w:r>
        <w:rPr>
          <w:sz w:val="18"/>
        </w:rPr>
        <w:t>a hearing</w:t>
      </w:r>
      <w:r>
        <w:rPr>
          <w:spacing w:val="-1"/>
          <w:sz w:val="18"/>
        </w:rPr>
        <w:t xml:space="preserve"> </w:t>
      </w:r>
      <w:r>
        <w:rPr>
          <w:sz w:val="18"/>
        </w:rPr>
        <w:t>officer converts an</w:t>
      </w:r>
      <w:r>
        <w:rPr>
          <w:spacing w:val="-1"/>
          <w:sz w:val="18"/>
        </w:rPr>
        <w:t xml:space="preserve"> </w:t>
      </w:r>
      <w:r>
        <w:rPr>
          <w:sz w:val="18"/>
        </w:rPr>
        <w:t>informal adjudicative</w:t>
      </w:r>
      <w:r>
        <w:rPr>
          <w:spacing w:val="-2"/>
          <w:sz w:val="18"/>
        </w:rPr>
        <w:t xml:space="preserve"> </w:t>
      </w:r>
      <w:r>
        <w:rPr>
          <w:sz w:val="18"/>
        </w:rPr>
        <w:t>proceeding to a</w:t>
      </w:r>
      <w:r>
        <w:rPr>
          <w:spacing w:val="-2"/>
          <w:sz w:val="18"/>
        </w:rPr>
        <w:t xml:space="preserve"> </w:t>
      </w:r>
      <w:r>
        <w:rPr>
          <w:sz w:val="18"/>
        </w:rPr>
        <w:t>formal adjudicative</w:t>
      </w:r>
      <w:r>
        <w:rPr>
          <w:spacing w:val="-1"/>
          <w:sz w:val="18"/>
        </w:rPr>
        <w:t xml:space="preserve"> </w:t>
      </w:r>
      <w:r>
        <w:rPr>
          <w:sz w:val="18"/>
        </w:rPr>
        <w:t xml:space="preserve">proceeding under </w:t>
      </w:r>
      <w:r>
        <w:rPr>
          <w:spacing w:val="-4"/>
          <w:sz w:val="18"/>
        </w:rPr>
        <w:t>this</w:t>
      </w:r>
    </w:p>
    <w:p w14:paraId="0452A45A" w14:textId="77777777" w:rsidR="006E4F9C" w:rsidRDefault="00000000">
      <w:pPr>
        <w:pStyle w:val="BodyText"/>
        <w:ind w:firstLine="0"/>
      </w:pPr>
      <w:r>
        <w:rPr>
          <w:spacing w:val="-4"/>
        </w:rPr>
        <w:t>rule:</w:t>
      </w:r>
    </w:p>
    <w:p w14:paraId="7177CF42" w14:textId="77777777" w:rsidR="006E4F9C" w:rsidRDefault="00000000">
      <w:pPr>
        <w:pStyle w:val="ListParagraph"/>
        <w:numPr>
          <w:ilvl w:val="3"/>
          <w:numId w:val="35"/>
        </w:numPr>
        <w:tabs>
          <w:tab w:val="left" w:pos="1159"/>
        </w:tabs>
        <w:ind w:hanging="339"/>
        <w:rPr>
          <w:sz w:val="18"/>
        </w:rPr>
      </w:pPr>
      <w:r>
        <w:rPr>
          <w:sz w:val="18"/>
        </w:rPr>
        <w:t>the</w:t>
      </w:r>
      <w:r>
        <w:rPr>
          <w:spacing w:val="-3"/>
          <w:sz w:val="18"/>
        </w:rPr>
        <w:t xml:space="preserve"> </w:t>
      </w:r>
      <w:r>
        <w:rPr>
          <w:sz w:val="18"/>
        </w:rPr>
        <w:t>hearing officer</w:t>
      </w:r>
      <w:r>
        <w:rPr>
          <w:spacing w:val="-1"/>
          <w:sz w:val="18"/>
        </w:rPr>
        <w:t xml:space="preserve"> </w:t>
      </w:r>
      <w:r>
        <w:rPr>
          <w:sz w:val="18"/>
        </w:rPr>
        <w:t>shall notify</w:t>
      </w:r>
      <w:r>
        <w:rPr>
          <w:spacing w:val="-1"/>
          <w:sz w:val="18"/>
        </w:rPr>
        <w:t xml:space="preserve"> </w:t>
      </w:r>
      <w:r>
        <w:rPr>
          <w:sz w:val="18"/>
        </w:rPr>
        <w:t>the parties</w:t>
      </w:r>
      <w:r>
        <w:rPr>
          <w:spacing w:val="-1"/>
          <w:sz w:val="18"/>
        </w:rPr>
        <w:t xml:space="preserve"> </w:t>
      </w:r>
      <w:r>
        <w:rPr>
          <w:sz w:val="18"/>
        </w:rPr>
        <w:t>that the</w:t>
      </w:r>
      <w:r>
        <w:rPr>
          <w:spacing w:val="-1"/>
          <w:sz w:val="18"/>
        </w:rPr>
        <w:t xml:space="preserve"> </w:t>
      </w:r>
      <w:r>
        <w:rPr>
          <w:sz w:val="18"/>
        </w:rPr>
        <w:t>adjudicative</w:t>
      </w:r>
      <w:r>
        <w:rPr>
          <w:spacing w:val="-1"/>
          <w:sz w:val="18"/>
        </w:rPr>
        <w:t xml:space="preserve"> </w:t>
      </w:r>
      <w:r>
        <w:rPr>
          <w:sz w:val="18"/>
        </w:rPr>
        <w:t>proceeding</w:t>
      </w:r>
      <w:r>
        <w:rPr>
          <w:spacing w:val="-1"/>
          <w:sz w:val="18"/>
        </w:rPr>
        <w:t xml:space="preserve"> </w:t>
      </w:r>
      <w:r>
        <w:rPr>
          <w:sz w:val="18"/>
        </w:rPr>
        <w:t>is</w:t>
      </w:r>
      <w:r>
        <w:rPr>
          <w:spacing w:val="-1"/>
          <w:sz w:val="18"/>
        </w:rPr>
        <w:t xml:space="preserve"> </w:t>
      </w:r>
      <w:r>
        <w:rPr>
          <w:sz w:val="18"/>
        </w:rPr>
        <w:t>to</w:t>
      </w:r>
      <w:r>
        <w:rPr>
          <w:spacing w:val="-1"/>
          <w:sz w:val="18"/>
        </w:rPr>
        <w:t xml:space="preserve"> </w:t>
      </w:r>
      <w:r>
        <w:rPr>
          <w:sz w:val="18"/>
        </w:rPr>
        <w:t>be</w:t>
      </w:r>
      <w:r>
        <w:rPr>
          <w:spacing w:val="-1"/>
          <w:sz w:val="18"/>
        </w:rPr>
        <w:t xml:space="preserve"> </w:t>
      </w:r>
      <w:r>
        <w:rPr>
          <w:sz w:val="18"/>
        </w:rPr>
        <w:t>conducted</w:t>
      </w:r>
      <w:r>
        <w:rPr>
          <w:spacing w:val="-1"/>
          <w:sz w:val="18"/>
        </w:rPr>
        <w:t xml:space="preserve"> </w:t>
      </w:r>
      <w:r>
        <w:rPr>
          <w:sz w:val="18"/>
        </w:rPr>
        <w:t xml:space="preserve">formally according </w:t>
      </w:r>
      <w:r>
        <w:rPr>
          <w:spacing w:val="-5"/>
          <w:sz w:val="18"/>
        </w:rPr>
        <w:t>to</w:t>
      </w:r>
    </w:p>
    <w:p w14:paraId="1C570A85" w14:textId="77777777" w:rsidR="006E4F9C" w:rsidRDefault="00000000">
      <w:pPr>
        <w:pStyle w:val="BodyText"/>
        <w:ind w:firstLine="0"/>
      </w:pPr>
      <w:r>
        <w:t>the</w:t>
      </w:r>
      <w:r>
        <w:rPr>
          <w:spacing w:val="-2"/>
        </w:rPr>
        <w:t xml:space="preserve"> </w:t>
      </w:r>
      <w:r>
        <w:t>provisions</w:t>
      </w:r>
      <w:r>
        <w:rPr>
          <w:spacing w:val="-1"/>
        </w:rPr>
        <w:t xml:space="preserve"> </w:t>
      </w:r>
      <w:r>
        <w:t>of</w:t>
      </w:r>
      <w:r>
        <w:rPr>
          <w:spacing w:val="-2"/>
        </w:rPr>
        <w:t xml:space="preserve"> </w:t>
      </w:r>
      <w:r>
        <w:t>this</w:t>
      </w:r>
      <w:r>
        <w:rPr>
          <w:spacing w:val="-2"/>
        </w:rPr>
        <w:t xml:space="preserve"> </w:t>
      </w:r>
      <w:r>
        <w:t>rule</w:t>
      </w:r>
      <w:r>
        <w:rPr>
          <w:spacing w:val="-2"/>
        </w:rPr>
        <w:t xml:space="preserve"> </w:t>
      </w:r>
      <w:r>
        <w:t>and</w:t>
      </w:r>
      <w:r>
        <w:rPr>
          <w:spacing w:val="-1"/>
        </w:rPr>
        <w:t xml:space="preserve"> </w:t>
      </w:r>
      <w:r>
        <w:t>Sections</w:t>
      </w:r>
      <w:r>
        <w:rPr>
          <w:spacing w:val="-3"/>
        </w:rPr>
        <w:t xml:space="preserve"> </w:t>
      </w:r>
      <w:r>
        <w:t>63G-4-204</w:t>
      </w:r>
      <w:r>
        <w:rPr>
          <w:spacing w:val="-1"/>
        </w:rPr>
        <w:t xml:space="preserve"> </w:t>
      </w:r>
      <w:r>
        <w:t>through</w:t>
      </w:r>
      <w:r>
        <w:rPr>
          <w:spacing w:val="-1"/>
        </w:rPr>
        <w:t xml:space="preserve"> </w:t>
      </w:r>
      <w:r>
        <w:t>63G-4-</w:t>
      </w:r>
      <w:r>
        <w:rPr>
          <w:spacing w:val="-5"/>
        </w:rPr>
        <w:t>209</w:t>
      </w:r>
    </w:p>
    <w:p w14:paraId="523B4763" w14:textId="77777777" w:rsidR="006E4F9C" w:rsidRDefault="00000000">
      <w:pPr>
        <w:pStyle w:val="ListParagraph"/>
        <w:numPr>
          <w:ilvl w:val="3"/>
          <w:numId w:val="35"/>
        </w:numPr>
        <w:tabs>
          <w:tab w:val="left" w:pos="1149"/>
        </w:tabs>
        <w:ind w:left="1149" w:hanging="329"/>
        <w:rPr>
          <w:sz w:val="18"/>
        </w:rPr>
      </w:pPr>
      <w:r>
        <w:rPr>
          <w:sz w:val="18"/>
        </w:rPr>
        <w:t>the</w:t>
      </w:r>
      <w:r>
        <w:rPr>
          <w:spacing w:val="-1"/>
          <w:sz w:val="18"/>
        </w:rPr>
        <w:t xml:space="preserve"> </w:t>
      </w:r>
      <w:r>
        <w:rPr>
          <w:sz w:val="18"/>
        </w:rPr>
        <w:t>case</w:t>
      </w:r>
      <w:r>
        <w:rPr>
          <w:spacing w:val="-2"/>
          <w:sz w:val="18"/>
        </w:rPr>
        <w:t xml:space="preserve"> </w:t>
      </w:r>
      <w:r>
        <w:rPr>
          <w:sz w:val="18"/>
        </w:rPr>
        <w:t>shall proceed</w:t>
      </w:r>
      <w:r>
        <w:rPr>
          <w:spacing w:val="-1"/>
          <w:sz w:val="18"/>
        </w:rPr>
        <w:t xml:space="preserve"> </w:t>
      </w:r>
      <w:r>
        <w:rPr>
          <w:sz w:val="18"/>
        </w:rPr>
        <w:t>without requiring</w:t>
      </w:r>
      <w:r>
        <w:rPr>
          <w:spacing w:val="-1"/>
          <w:sz w:val="18"/>
        </w:rPr>
        <w:t xml:space="preserve"> </w:t>
      </w:r>
      <w:r>
        <w:rPr>
          <w:sz w:val="18"/>
        </w:rPr>
        <w:t>the</w:t>
      </w:r>
      <w:r>
        <w:rPr>
          <w:spacing w:val="-1"/>
          <w:sz w:val="18"/>
        </w:rPr>
        <w:t xml:space="preserve"> </w:t>
      </w:r>
      <w:r>
        <w:rPr>
          <w:sz w:val="18"/>
        </w:rPr>
        <w:t>issuance</w:t>
      </w:r>
      <w:r>
        <w:rPr>
          <w:spacing w:val="-1"/>
          <w:sz w:val="18"/>
        </w:rPr>
        <w:t xml:space="preserve"> </w:t>
      </w:r>
      <w:r>
        <w:rPr>
          <w:sz w:val="18"/>
        </w:rPr>
        <w:t>of a</w:t>
      </w:r>
      <w:r>
        <w:rPr>
          <w:spacing w:val="-1"/>
          <w:sz w:val="18"/>
        </w:rPr>
        <w:t xml:space="preserve"> </w:t>
      </w:r>
      <w:r>
        <w:rPr>
          <w:sz w:val="18"/>
        </w:rPr>
        <w:t>new</w:t>
      </w:r>
      <w:r>
        <w:rPr>
          <w:spacing w:val="-1"/>
          <w:sz w:val="18"/>
        </w:rPr>
        <w:t xml:space="preserve"> </w:t>
      </w:r>
      <w:r>
        <w:rPr>
          <w:sz w:val="18"/>
        </w:rPr>
        <w:t>or</w:t>
      </w:r>
      <w:r>
        <w:rPr>
          <w:spacing w:val="-1"/>
          <w:sz w:val="18"/>
        </w:rPr>
        <w:t xml:space="preserve"> </w:t>
      </w:r>
      <w:r>
        <w:rPr>
          <w:sz w:val="18"/>
        </w:rPr>
        <w:t>amended notice</w:t>
      </w:r>
      <w:r>
        <w:rPr>
          <w:spacing w:val="-1"/>
          <w:sz w:val="18"/>
        </w:rPr>
        <w:t xml:space="preserve"> </w:t>
      </w:r>
      <w:r>
        <w:rPr>
          <w:sz w:val="18"/>
        </w:rPr>
        <w:t>of agency</w:t>
      </w:r>
      <w:r>
        <w:rPr>
          <w:spacing w:val="-1"/>
          <w:sz w:val="18"/>
        </w:rPr>
        <w:t xml:space="preserve"> </w:t>
      </w:r>
      <w:r>
        <w:rPr>
          <w:sz w:val="18"/>
        </w:rPr>
        <w:t>action;</w:t>
      </w:r>
      <w:r>
        <w:rPr>
          <w:spacing w:val="-1"/>
          <w:sz w:val="18"/>
        </w:rPr>
        <w:t xml:space="preserve"> </w:t>
      </w:r>
      <w:r>
        <w:rPr>
          <w:spacing w:val="-5"/>
          <w:sz w:val="18"/>
        </w:rPr>
        <w:t>and</w:t>
      </w:r>
    </w:p>
    <w:p w14:paraId="472E8E36" w14:textId="77777777" w:rsidR="006E4F9C" w:rsidRDefault="00000000">
      <w:pPr>
        <w:pStyle w:val="ListParagraph"/>
        <w:numPr>
          <w:ilvl w:val="3"/>
          <w:numId w:val="35"/>
        </w:numPr>
        <w:tabs>
          <w:tab w:val="left" w:pos="1149"/>
        </w:tabs>
        <w:ind w:left="100" w:right="130" w:firstLine="720"/>
        <w:rPr>
          <w:sz w:val="18"/>
        </w:rPr>
      </w:pPr>
      <w:proofErr w:type="gramStart"/>
      <w:r>
        <w:rPr>
          <w:sz w:val="18"/>
        </w:rPr>
        <w:t>the</w:t>
      </w:r>
      <w:proofErr w:type="gramEnd"/>
      <w:r>
        <w:rPr>
          <w:spacing w:val="-2"/>
          <w:sz w:val="18"/>
        </w:rPr>
        <w:t xml:space="preserve"> </w:t>
      </w:r>
      <w:r>
        <w:rPr>
          <w:sz w:val="18"/>
        </w:rPr>
        <w:t>respondent</w:t>
      </w:r>
      <w:r>
        <w:rPr>
          <w:spacing w:val="-3"/>
          <w:sz w:val="18"/>
        </w:rPr>
        <w:t xml:space="preserve"> </w:t>
      </w:r>
      <w:r>
        <w:rPr>
          <w:sz w:val="18"/>
        </w:rPr>
        <w:t>shall</w:t>
      </w:r>
      <w:r>
        <w:rPr>
          <w:spacing w:val="-2"/>
          <w:sz w:val="18"/>
        </w:rPr>
        <w:t xml:space="preserve"> </w:t>
      </w:r>
      <w:r>
        <w:rPr>
          <w:sz w:val="18"/>
        </w:rPr>
        <w:t>file</w:t>
      </w:r>
      <w:r>
        <w:rPr>
          <w:spacing w:val="-2"/>
          <w:sz w:val="18"/>
        </w:rPr>
        <w:t xml:space="preserve"> </w:t>
      </w:r>
      <w:r>
        <w:rPr>
          <w:sz w:val="18"/>
        </w:rPr>
        <w:t>a</w:t>
      </w:r>
      <w:r>
        <w:rPr>
          <w:spacing w:val="-3"/>
          <w:sz w:val="18"/>
        </w:rPr>
        <w:t xml:space="preserve"> </w:t>
      </w:r>
      <w:r>
        <w:rPr>
          <w:sz w:val="18"/>
        </w:rPr>
        <w:t>written</w:t>
      </w:r>
      <w:r>
        <w:rPr>
          <w:spacing w:val="-2"/>
          <w:sz w:val="18"/>
        </w:rPr>
        <w:t xml:space="preserve"> </w:t>
      </w:r>
      <w:r>
        <w:rPr>
          <w:sz w:val="18"/>
        </w:rPr>
        <w:t>response</w:t>
      </w:r>
      <w:r>
        <w:rPr>
          <w:spacing w:val="-2"/>
          <w:sz w:val="18"/>
        </w:rPr>
        <w:t xml:space="preserve"> </w:t>
      </w:r>
      <w:r>
        <w:rPr>
          <w:sz w:val="18"/>
        </w:rPr>
        <w:t>to</w:t>
      </w:r>
      <w:r>
        <w:rPr>
          <w:spacing w:val="-2"/>
          <w:sz w:val="18"/>
        </w:rPr>
        <w:t xml:space="preserve"> </w:t>
      </w:r>
      <w:r>
        <w:rPr>
          <w:sz w:val="18"/>
        </w:rPr>
        <w:t>the</w:t>
      </w:r>
      <w:r>
        <w:rPr>
          <w:spacing w:val="-3"/>
          <w:sz w:val="18"/>
        </w:rPr>
        <w:t xml:space="preserve"> </w:t>
      </w:r>
      <w:r>
        <w:rPr>
          <w:sz w:val="18"/>
        </w:rPr>
        <w:t>original</w:t>
      </w:r>
      <w:r>
        <w:rPr>
          <w:spacing w:val="-2"/>
          <w:sz w:val="18"/>
        </w:rPr>
        <w:t xml:space="preserve"> </w:t>
      </w:r>
      <w:r>
        <w:rPr>
          <w:sz w:val="18"/>
        </w:rPr>
        <w:t>notice</w:t>
      </w:r>
      <w:r>
        <w:rPr>
          <w:spacing w:val="-2"/>
          <w:sz w:val="18"/>
        </w:rPr>
        <w:t xml:space="preserve"> </w:t>
      </w:r>
      <w:r>
        <w:rPr>
          <w:sz w:val="18"/>
        </w:rPr>
        <w:t>of</w:t>
      </w:r>
      <w:r>
        <w:rPr>
          <w:spacing w:val="-2"/>
          <w:sz w:val="18"/>
        </w:rPr>
        <w:t xml:space="preserve"> </w:t>
      </w:r>
      <w:r>
        <w:rPr>
          <w:sz w:val="18"/>
        </w:rPr>
        <w:t>agency</w:t>
      </w:r>
      <w:r>
        <w:rPr>
          <w:spacing w:val="-2"/>
          <w:sz w:val="18"/>
        </w:rPr>
        <w:t xml:space="preserve"> </w:t>
      </w:r>
      <w:r>
        <w:rPr>
          <w:sz w:val="18"/>
        </w:rPr>
        <w:t>action</w:t>
      </w:r>
      <w:r>
        <w:rPr>
          <w:spacing w:val="-2"/>
          <w:sz w:val="18"/>
        </w:rPr>
        <w:t xml:space="preserve"> </w:t>
      </w:r>
      <w:r>
        <w:rPr>
          <w:sz w:val="18"/>
        </w:rPr>
        <w:t>within</w:t>
      </w:r>
      <w:r>
        <w:rPr>
          <w:spacing w:val="-2"/>
          <w:sz w:val="18"/>
        </w:rPr>
        <w:t xml:space="preserve"> </w:t>
      </w:r>
      <w:r>
        <w:rPr>
          <w:sz w:val="18"/>
        </w:rPr>
        <w:t>30</w:t>
      </w:r>
      <w:r>
        <w:rPr>
          <w:spacing w:val="-2"/>
          <w:sz w:val="18"/>
        </w:rPr>
        <w:t xml:space="preserve"> </w:t>
      </w:r>
      <w:r>
        <w:rPr>
          <w:sz w:val="18"/>
        </w:rPr>
        <w:t>days</w:t>
      </w:r>
      <w:r>
        <w:rPr>
          <w:spacing w:val="-3"/>
          <w:sz w:val="18"/>
        </w:rPr>
        <w:t xml:space="preserve"> </w:t>
      </w:r>
      <w:r>
        <w:rPr>
          <w:sz w:val="18"/>
        </w:rPr>
        <w:t>after</w:t>
      </w:r>
      <w:r>
        <w:rPr>
          <w:spacing w:val="-2"/>
          <w:sz w:val="18"/>
        </w:rPr>
        <w:t xml:space="preserve"> </w:t>
      </w:r>
      <w:r>
        <w:rPr>
          <w:sz w:val="18"/>
        </w:rPr>
        <w:t>the</w:t>
      </w:r>
      <w:r>
        <w:rPr>
          <w:spacing w:val="-2"/>
          <w:sz w:val="18"/>
        </w:rPr>
        <w:t xml:space="preserve"> </w:t>
      </w:r>
      <w:r>
        <w:rPr>
          <w:sz w:val="18"/>
        </w:rPr>
        <w:t>notice</w:t>
      </w:r>
      <w:r>
        <w:rPr>
          <w:spacing w:val="-2"/>
          <w:sz w:val="18"/>
        </w:rPr>
        <w:t xml:space="preserve"> </w:t>
      </w:r>
      <w:r>
        <w:rPr>
          <w:sz w:val="18"/>
        </w:rPr>
        <w:t xml:space="preserve">of the conversion of the adjudicative proceeding to a formal proceeding is served, unless this requirement is waived by the </w:t>
      </w:r>
      <w:r>
        <w:rPr>
          <w:spacing w:val="-2"/>
          <w:sz w:val="18"/>
        </w:rPr>
        <w:t>Department.</w:t>
      </w:r>
    </w:p>
    <w:p w14:paraId="60128103" w14:textId="77777777" w:rsidR="006E4F9C" w:rsidRDefault="00000000">
      <w:pPr>
        <w:pStyle w:val="BodyText"/>
        <w:ind w:left="820" w:firstLine="0"/>
      </w:pPr>
      <w:r>
        <w:t>(ii)(A)</w:t>
      </w:r>
      <w:r>
        <w:rPr>
          <w:spacing w:val="44"/>
        </w:rPr>
        <w:t xml:space="preserve"> </w:t>
      </w:r>
      <w:r>
        <w:t>An extension of</w:t>
      </w:r>
      <w:r>
        <w:rPr>
          <w:spacing w:val="-1"/>
        </w:rPr>
        <w:t xml:space="preserve"> </w:t>
      </w:r>
      <w:r>
        <w:t>time to file a response</w:t>
      </w:r>
      <w:r>
        <w:rPr>
          <w:spacing w:val="-1"/>
        </w:rPr>
        <w:t xml:space="preserve"> </w:t>
      </w:r>
      <w:r>
        <w:t>is</w:t>
      </w:r>
      <w:r>
        <w:rPr>
          <w:spacing w:val="-1"/>
        </w:rPr>
        <w:t xml:space="preserve"> </w:t>
      </w:r>
      <w:r>
        <w:t>not favored, but</w:t>
      </w:r>
      <w:r>
        <w:rPr>
          <w:spacing w:val="-2"/>
        </w:rPr>
        <w:t xml:space="preserve"> </w:t>
      </w:r>
      <w:r>
        <w:t>may be granted by the</w:t>
      </w:r>
      <w:r>
        <w:rPr>
          <w:spacing w:val="-1"/>
        </w:rPr>
        <w:t xml:space="preserve"> </w:t>
      </w:r>
      <w:r>
        <w:t xml:space="preserve">hearing officer for good </w:t>
      </w:r>
      <w:r>
        <w:rPr>
          <w:spacing w:val="-2"/>
        </w:rPr>
        <w:t>cause</w:t>
      </w:r>
    </w:p>
    <w:p w14:paraId="40EC304C" w14:textId="77777777" w:rsidR="006E4F9C" w:rsidRDefault="00000000">
      <w:pPr>
        <w:pStyle w:val="BodyText"/>
        <w:ind w:firstLine="0"/>
      </w:pPr>
      <w:r>
        <w:rPr>
          <w:spacing w:val="-2"/>
        </w:rPr>
        <w:t>shown.</w:t>
      </w:r>
    </w:p>
    <w:p w14:paraId="4005B624" w14:textId="77777777" w:rsidR="006E4F9C" w:rsidRDefault="006E4F9C">
      <w:pPr>
        <w:sectPr w:rsidR="006E4F9C">
          <w:pgSz w:w="12240" w:h="15840"/>
          <w:pgMar w:top="1360" w:right="1340" w:bottom="280" w:left="1340" w:header="720" w:footer="720" w:gutter="0"/>
          <w:cols w:space="720"/>
        </w:sectPr>
      </w:pPr>
    </w:p>
    <w:p w14:paraId="36295773" w14:textId="77777777" w:rsidR="006E4F9C" w:rsidRDefault="00000000">
      <w:pPr>
        <w:pStyle w:val="ListParagraph"/>
        <w:numPr>
          <w:ilvl w:val="0"/>
          <w:numId w:val="23"/>
        </w:numPr>
        <w:tabs>
          <w:tab w:val="left" w:pos="1149"/>
        </w:tabs>
        <w:spacing w:before="80"/>
        <w:ind w:right="275" w:firstLine="720"/>
        <w:rPr>
          <w:sz w:val="18"/>
        </w:rPr>
      </w:pPr>
      <w:r>
        <w:rPr>
          <w:sz w:val="18"/>
        </w:rPr>
        <w:lastRenderedPageBreak/>
        <w:t>The</w:t>
      </w:r>
      <w:r>
        <w:rPr>
          <w:spacing w:val="-2"/>
          <w:sz w:val="18"/>
        </w:rPr>
        <w:t xml:space="preserve"> </w:t>
      </w:r>
      <w:r>
        <w:rPr>
          <w:sz w:val="18"/>
        </w:rPr>
        <w:t>respondent's</w:t>
      </w:r>
      <w:r>
        <w:rPr>
          <w:spacing w:val="-3"/>
          <w:sz w:val="18"/>
        </w:rPr>
        <w:t xml:space="preserve"> </w:t>
      </w:r>
      <w:r>
        <w:rPr>
          <w:sz w:val="18"/>
        </w:rPr>
        <w:t>failure</w:t>
      </w:r>
      <w:r>
        <w:rPr>
          <w:spacing w:val="-2"/>
          <w:sz w:val="18"/>
        </w:rPr>
        <w:t xml:space="preserve"> </w:t>
      </w:r>
      <w:r>
        <w:rPr>
          <w:sz w:val="18"/>
        </w:rPr>
        <w:t>to</w:t>
      </w:r>
      <w:r>
        <w:rPr>
          <w:spacing w:val="-2"/>
          <w:sz w:val="18"/>
        </w:rPr>
        <w:t xml:space="preserve"> </w:t>
      </w:r>
      <w:r>
        <w:rPr>
          <w:sz w:val="18"/>
        </w:rPr>
        <w:t>file</w:t>
      </w:r>
      <w:r>
        <w:rPr>
          <w:spacing w:val="-2"/>
          <w:sz w:val="18"/>
        </w:rPr>
        <w:t xml:space="preserve"> </w:t>
      </w:r>
      <w:r>
        <w:rPr>
          <w:sz w:val="18"/>
        </w:rPr>
        <w:t>a</w:t>
      </w:r>
      <w:r>
        <w:rPr>
          <w:spacing w:val="-2"/>
          <w:sz w:val="18"/>
        </w:rPr>
        <w:t xml:space="preserve"> </w:t>
      </w:r>
      <w:r>
        <w:rPr>
          <w:sz w:val="18"/>
        </w:rPr>
        <w:t>timely</w:t>
      </w:r>
      <w:r>
        <w:rPr>
          <w:spacing w:val="-2"/>
          <w:sz w:val="18"/>
        </w:rPr>
        <w:t xml:space="preserve"> </w:t>
      </w:r>
      <w:r>
        <w:rPr>
          <w:sz w:val="18"/>
        </w:rPr>
        <w:t>response</w:t>
      </w:r>
      <w:r>
        <w:rPr>
          <w:spacing w:val="-3"/>
          <w:sz w:val="18"/>
        </w:rPr>
        <w:t xml:space="preserve"> </w:t>
      </w:r>
      <w:r>
        <w:rPr>
          <w:sz w:val="18"/>
        </w:rPr>
        <w:t>waives</w:t>
      </w:r>
      <w:r>
        <w:rPr>
          <w:spacing w:val="-3"/>
          <w:sz w:val="18"/>
        </w:rPr>
        <w:t xml:space="preserve"> </w:t>
      </w:r>
      <w:r>
        <w:rPr>
          <w:sz w:val="18"/>
        </w:rPr>
        <w:t>the</w:t>
      </w:r>
      <w:r>
        <w:rPr>
          <w:spacing w:val="-2"/>
          <w:sz w:val="18"/>
        </w:rPr>
        <w:t xml:space="preserve"> </w:t>
      </w:r>
      <w:r>
        <w:rPr>
          <w:sz w:val="18"/>
        </w:rPr>
        <w:t>respondent's</w:t>
      </w:r>
      <w:r>
        <w:rPr>
          <w:spacing w:val="-3"/>
          <w:sz w:val="18"/>
        </w:rPr>
        <w:t xml:space="preserve"> </w:t>
      </w:r>
      <w:r>
        <w:rPr>
          <w:sz w:val="18"/>
        </w:rPr>
        <w:t>right</w:t>
      </w:r>
      <w:r>
        <w:rPr>
          <w:spacing w:val="-2"/>
          <w:sz w:val="18"/>
        </w:rPr>
        <w:t xml:space="preserve"> </w:t>
      </w:r>
      <w:r>
        <w:rPr>
          <w:sz w:val="18"/>
        </w:rPr>
        <w:t>to</w:t>
      </w:r>
      <w:r>
        <w:rPr>
          <w:spacing w:val="-2"/>
          <w:sz w:val="18"/>
        </w:rPr>
        <w:t xml:space="preserve"> </w:t>
      </w:r>
      <w:r>
        <w:rPr>
          <w:sz w:val="18"/>
        </w:rPr>
        <w:t>contest</w:t>
      </w:r>
      <w:r>
        <w:rPr>
          <w:spacing w:val="-2"/>
          <w:sz w:val="18"/>
        </w:rPr>
        <w:t xml:space="preserve"> </w:t>
      </w:r>
      <w:r>
        <w:rPr>
          <w:sz w:val="18"/>
        </w:rPr>
        <w:t>the</w:t>
      </w:r>
      <w:r>
        <w:rPr>
          <w:spacing w:val="-2"/>
          <w:sz w:val="18"/>
        </w:rPr>
        <w:t xml:space="preserve"> </w:t>
      </w:r>
      <w:r>
        <w:rPr>
          <w:sz w:val="18"/>
        </w:rPr>
        <w:t>matters</w:t>
      </w:r>
      <w:r>
        <w:rPr>
          <w:spacing w:val="-3"/>
          <w:sz w:val="18"/>
        </w:rPr>
        <w:t xml:space="preserve"> </w:t>
      </w:r>
      <w:r>
        <w:rPr>
          <w:sz w:val="18"/>
        </w:rPr>
        <w:t>stated</w:t>
      </w:r>
      <w:r>
        <w:rPr>
          <w:spacing w:val="-2"/>
          <w:sz w:val="18"/>
        </w:rPr>
        <w:t xml:space="preserve"> </w:t>
      </w:r>
      <w:r>
        <w:rPr>
          <w:sz w:val="18"/>
        </w:rPr>
        <w:t>in</w:t>
      </w:r>
      <w:r>
        <w:rPr>
          <w:spacing w:val="-2"/>
          <w:sz w:val="18"/>
        </w:rPr>
        <w:t xml:space="preserve"> </w:t>
      </w:r>
      <w:r>
        <w:rPr>
          <w:sz w:val="18"/>
        </w:rPr>
        <w:t>the notice of agency action, and the hearing officer may enter an order of default and proceed to prepare and serve the hearing officer's final order in accordance with Subsection (4)(e).</w:t>
      </w:r>
    </w:p>
    <w:p w14:paraId="6B0C9E7B" w14:textId="77777777" w:rsidR="006E4F9C" w:rsidRDefault="00000000">
      <w:pPr>
        <w:pStyle w:val="ListParagraph"/>
        <w:numPr>
          <w:ilvl w:val="0"/>
          <w:numId w:val="23"/>
        </w:numPr>
        <w:tabs>
          <w:tab w:val="left" w:pos="1149"/>
        </w:tabs>
        <w:ind w:left="1149" w:hanging="329"/>
        <w:rPr>
          <w:sz w:val="18"/>
        </w:rPr>
      </w:pPr>
      <w:r>
        <w:rPr>
          <w:sz w:val="18"/>
        </w:rPr>
        <w:t>The</w:t>
      </w:r>
      <w:r>
        <w:rPr>
          <w:spacing w:val="-1"/>
          <w:sz w:val="18"/>
        </w:rPr>
        <w:t xml:space="preserve"> </w:t>
      </w:r>
      <w:r>
        <w:rPr>
          <w:sz w:val="18"/>
        </w:rPr>
        <w:t>response set forth in</w:t>
      </w:r>
      <w:r>
        <w:rPr>
          <w:spacing w:val="-1"/>
          <w:sz w:val="18"/>
        </w:rPr>
        <w:t xml:space="preserve"> </w:t>
      </w:r>
      <w:r>
        <w:rPr>
          <w:sz w:val="18"/>
        </w:rPr>
        <w:t xml:space="preserve">clear and concise </w:t>
      </w:r>
      <w:r>
        <w:rPr>
          <w:spacing w:val="-2"/>
          <w:sz w:val="18"/>
        </w:rPr>
        <w:t>terms:</w:t>
      </w:r>
    </w:p>
    <w:p w14:paraId="5E28CE5E" w14:textId="77777777" w:rsidR="006E4F9C" w:rsidRDefault="00000000">
      <w:pPr>
        <w:pStyle w:val="ListParagraph"/>
        <w:numPr>
          <w:ilvl w:val="1"/>
          <w:numId w:val="23"/>
        </w:numPr>
        <w:tabs>
          <w:tab w:val="left" w:pos="1089"/>
        </w:tabs>
        <w:ind w:hanging="269"/>
        <w:rPr>
          <w:sz w:val="18"/>
        </w:rPr>
      </w:pPr>
      <w:r>
        <w:rPr>
          <w:sz w:val="18"/>
        </w:rPr>
        <w:t>the</w:t>
      </w:r>
      <w:r>
        <w:rPr>
          <w:spacing w:val="-1"/>
          <w:sz w:val="18"/>
        </w:rPr>
        <w:t xml:space="preserve"> </w:t>
      </w:r>
      <w:r>
        <w:rPr>
          <w:sz w:val="18"/>
        </w:rPr>
        <w:t>case</w:t>
      </w:r>
      <w:r>
        <w:rPr>
          <w:spacing w:val="-1"/>
          <w:sz w:val="18"/>
        </w:rPr>
        <w:t xml:space="preserve"> </w:t>
      </w:r>
      <w:r>
        <w:rPr>
          <w:sz w:val="18"/>
        </w:rPr>
        <w:t>number assigned</w:t>
      </w:r>
      <w:r>
        <w:rPr>
          <w:spacing w:val="-1"/>
          <w:sz w:val="18"/>
        </w:rPr>
        <w:t xml:space="preserve"> </w:t>
      </w:r>
      <w:r>
        <w:rPr>
          <w:sz w:val="18"/>
        </w:rPr>
        <w:t xml:space="preserve">to the </w:t>
      </w:r>
      <w:proofErr w:type="gramStart"/>
      <w:r>
        <w:rPr>
          <w:spacing w:val="-2"/>
          <w:sz w:val="18"/>
        </w:rPr>
        <w:t>action;</w:t>
      </w:r>
      <w:proofErr w:type="gramEnd"/>
    </w:p>
    <w:p w14:paraId="5E81C563" w14:textId="77777777" w:rsidR="006E4F9C" w:rsidRDefault="00000000">
      <w:pPr>
        <w:pStyle w:val="ListParagraph"/>
        <w:numPr>
          <w:ilvl w:val="1"/>
          <w:numId w:val="23"/>
        </w:numPr>
        <w:tabs>
          <w:tab w:val="left" w:pos="1149"/>
        </w:tabs>
        <w:ind w:left="100" w:right="797" w:firstLine="720"/>
        <w:rPr>
          <w:sz w:val="18"/>
        </w:rPr>
      </w:pPr>
      <w:r>
        <w:rPr>
          <w:sz w:val="18"/>
        </w:rPr>
        <w:t>the</w:t>
      </w:r>
      <w:r>
        <w:rPr>
          <w:spacing w:val="-3"/>
          <w:sz w:val="18"/>
        </w:rPr>
        <w:t xml:space="preserve"> </w:t>
      </w:r>
      <w:r>
        <w:rPr>
          <w:sz w:val="18"/>
        </w:rPr>
        <w:t>name</w:t>
      </w:r>
      <w:r>
        <w:rPr>
          <w:spacing w:val="-3"/>
          <w:sz w:val="18"/>
        </w:rPr>
        <w:t xml:space="preserve"> </w:t>
      </w:r>
      <w:r>
        <w:rPr>
          <w:sz w:val="18"/>
        </w:rPr>
        <w:t>of</w:t>
      </w:r>
      <w:r>
        <w:rPr>
          <w:spacing w:val="-3"/>
          <w:sz w:val="18"/>
        </w:rPr>
        <w:t xml:space="preserve"> </w:t>
      </w:r>
      <w:r>
        <w:rPr>
          <w:sz w:val="18"/>
        </w:rPr>
        <w:t>the</w:t>
      </w:r>
      <w:r>
        <w:rPr>
          <w:spacing w:val="-3"/>
          <w:sz w:val="18"/>
        </w:rPr>
        <w:t xml:space="preserve"> </w:t>
      </w:r>
      <w:r>
        <w:rPr>
          <w:sz w:val="18"/>
        </w:rPr>
        <w:t>adjudicative</w:t>
      </w:r>
      <w:r>
        <w:rPr>
          <w:spacing w:val="-3"/>
          <w:sz w:val="18"/>
        </w:rPr>
        <w:t xml:space="preserve"> </w:t>
      </w:r>
      <w:r>
        <w:rPr>
          <w:sz w:val="18"/>
        </w:rPr>
        <w:t>proceeding,</w:t>
      </w:r>
      <w:r>
        <w:rPr>
          <w:spacing w:val="-3"/>
          <w:sz w:val="18"/>
        </w:rPr>
        <w:t xml:space="preserve"> </w:t>
      </w:r>
      <w:r>
        <w:rPr>
          <w:sz w:val="18"/>
        </w:rPr>
        <w:t>"Department</w:t>
      </w:r>
      <w:r>
        <w:rPr>
          <w:spacing w:val="-3"/>
          <w:sz w:val="18"/>
        </w:rPr>
        <w:t xml:space="preserve"> </w:t>
      </w:r>
      <w:r>
        <w:rPr>
          <w:sz w:val="18"/>
        </w:rPr>
        <w:t>of</w:t>
      </w:r>
      <w:r>
        <w:rPr>
          <w:spacing w:val="-3"/>
          <w:sz w:val="18"/>
        </w:rPr>
        <w:t xml:space="preserve"> </w:t>
      </w:r>
      <w:r>
        <w:rPr>
          <w:sz w:val="18"/>
        </w:rPr>
        <w:t>Alcoholic</w:t>
      </w:r>
      <w:r>
        <w:rPr>
          <w:spacing w:val="-3"/>
          <w:sz w:val="18"/>
        </w:rPr>
        <w:t xml:space="preserve"> </w:t>
      </w:r>
      <w:r>
        <w:rPr>
          <w:sz w:val="18"/>
        </w:rPr>
        <w:t>Beverage</w:t>
      </w:r>
      <w:r>
        <w:rPr>
          <w:spacing w:val="-3"/>
          <w:sz w:val="18"/>
        </w:rPr>
        <w:t xml:space="preserve"> </w:t>
      </w:r>
      <w:r>
        <w:rPr>
          <w:sz w:val="18"/>
        </w:rPr>
        <w:t>Services</w:t>
      </w:r>
      <w:r>
        <w:rPr>
          <w:spacing w:val="-4"/>
          <w:sz w:val="18"/>
        </w:rPr>
        <w:t xml:space="preserve"> </w:t>
      </w:r>
      <w:r>
        <w:rPr>
          <w:sz w:val="18"/>
        </w:rPr>
        <w:t>vs.</w:t>
      </w:r>
      <w:r>
        <w:rPr>
          <w:spacing w:val="-3"/>
          <w:sz w:val="18"/>
        </w:rPr>
        <w:t xml:space="preserve"> </w:t>
      </w:r>
      <w:r>
        <w:rPr>
          <w:sz w:val="18"/>
        </w:rPr>
        <w:t>(insert</w:t>
      </w:r>
      <w:r>
        <w:rPr>
          <w:spacing w:val="-3"/>
          <w:sz w:val="18"/>
        </w:rPr>
        <w:t xml:space="preserve"> </w:t>
      </w:r>
      <w:r>
        <w:rPr>
          <w:sz w:val="18"/>
        </w:rPr>
        <w:t>name</w:t>
      </w:r>
      <w:r>
        <w:rPr>
          <w:spacing w:val="-3"/>
          <w:sz w:val="18"/>
        </w:rPr>
        <w:t xml:space="preserve"> </w:t>
      </w:r>
      <w:r>
        <w:rPr>
          <w:sz w:val="18"/>
        </w:rPr>
        <w:t xml:space="preserve">of </w:t>
      </w:r>
      <w:r>
        <w:rPr>
          <w:spacing w:val="-2"/>
          <w:sz w:val="18"/>
        </w:rPr>
        <w:t>respondent)</w:t>
      </w:r>
      <w:proofErr w:type="gramStart"/>
      <w:r>
        <w:rPr>
          <w:spacing w:val="-2"/>
          <w:sz w:val="18"/>
        </w:rPr>
        <w:t>";</w:t>
      </w:r>
      <w:proofErr w:type="gramEnd"/>
    </w:p>
    <w:p w14:paraId="337E4D9E" w14:textId="77777777" w:rsidR="006E4F9C" w:rsidRDefault="00000000">
      <w:pPr>
        <w:pStyle w:val="ListParagraph"/>
        <w:numPr>
          <w:ilvl w:val="1"/>
          <w:numId w:val="23"/>
        </w:numPr>
        <w:tabs>
          <w:tab w:val="left" w:pos="1209"/>
        </w:tabs>
        <w:ind w:left="1209" w:hanging="389"/>
        <w:rPr>
          <w:sz w:val="18"/>
        </w:rPr>
      </w:pPr>
      <w:r>
        <w:rPr>
          <w:sz w:val="18"/>
        </w:rPr>
        <w:t>the</w:t>
      </w:r>
      <w:r>
        <w:rPr>
          <w:spacing w:val="-1"/>
          <w:sz w:val="18"/>
        </w:rPr>
        <w:t xml:space="preserve"> </w:t>
      </w:r>
      <w:r>
        <w:rPr>
          <w:sz w:val="18"/>
        </w:rPr>
        <w:t xml:space="preserve">name of the </w:t>
      </w:r>
      <w:proofErr w:type="gramStart"/>
      <w:r>
        <w:rPr>
          <w:spacing w:val="-2"/>
          <w:sz w:val="18"/>
        </w:rPr>
        <w:t>respondent;</w:t>
      </w:r>
      <w:proofErr w:type="gramEnd"/>
    </w:p>
    <w:p w14:paraId="0F747A65" w14:textId="77777777" w:rsidR="006E4F9C" w:rsidRDefault="00000000">
      <w:pPr>
        <w:pStyle w:val="ListParagraph"/>
        <w:numPr>
          <w:ilvl w:val="1"/>
          <w:numId w:val="23"/>
        </w:numPr>
        <w:tabs>
          <w:tab w:val="left" w:pos="1219"/>
        </w:tabs>
        <w:ind w:left="100" w:right="360" w:firstLine="720"/>
        <w:rPr>
          <w:sz w:val="18"/>
        </w:rPr>
      </w:pPr>
      <w:r>
        <w:rPr>
          <w:sz w:val="18"/>
        </w:rPr>
        <w:t>whether</w:t>
      </w:r>
      <w:r>
        <w:rPr>
          <w:spacing w:val="-3"/>
          <w:sz w:val="18"/>
        </w:rPr>
        <w:t xml:space="preserve"> </w:t>
      </w:r>
      <w:r>
        <w:rPr>
          <w:sz w:val="18"/>
        </w:rPr>
        <w:t>the</w:t>
      </w:r>
      <w:r>
        <w:rPr>
          <w:spacing w:val="-3"/>
          <w:sz w:val="18"/>
        </w:rPr>
        <w:t xml:space="preserve"> </w:t>
      </w:r>
      <w:r>
        <w:rPr>
          <w:sz w:val="18"/>
        </w:rPr>
        <w:t>respondent</w:t>
      </w:r>
      <w:r>
        <w:rPr>
          <w:spacing w:val="-3"/>
          <w:sz w:val="18"/>
        </w:rPr>
        <w:t xml:space="preserve"> </w:t>
      </w:r>
      <w:r>
        <w:rPr>
          <w:sz w:val="18"/>
        </w:rPr>
        <w:t>admits,</w:t>
      </w:r>
      <w:r>
        <w:rPr>
          <w:spacing w:val="-3"/>
          <w:sz w:val="18"/>
        </w:rPr>
        <w:t xml:space="preserve"> </w:t>
      </w:r>
      <w:r>
        <w:rPr>
          <w:sz w:val="18"/>
        </w:rPr>
        <w:t>denies,</w:t>
      </w:r>
      <w:r>
        <w:rPr>
          <w:spacing w:val="-3"/>
          <w:sz w:val="18"/>
        </w:rPr>
        <w:t xml:space="preserve"> </w:t>
      </w:r>
      <w:r>
        <w:rPr>
          <w:sz w:val="18"/>
        </w:rPr>
        <w:t>or</w:t>
      </w:r>
      <w:r>
        <w:rPr>
          <w:spacing w:val="-3"/>
          <w:sz w:val="18"/>
        </w:rPr>
        <w:t xml:space="preserve"> </w:t>
      </w:r>
      <w:r>
        <w:rPr>
          <w:sz w:val="18"/>
        </w:rPr>
        <w:t>lacks</w:t>
      </w:r>
      <w:r>
        <w:rPr>
          <w:spacing w:val="-4"/>
          <w:sz w:val="18"/>
        </w:rPr>
        <w:t xml:space="preserve"> </w:t>
      </w:r>
      <w:r>
        <w:rPr>
          <w:sz w:val="18"/>
        </w:rPr>
        <w:t>sufficient</w:t>
      </w:r>
      <w:r>
        <w:rPr>
          <w:spacing w:val="-4"/>
          <w:sz w:val="18"/>
        </w:rPr>
        <w:t xml:space="preserve"> </w:t>
      </w:r>
      <w:r>
        <w:rPr>
          <w:sz w:val="18"/>
        </w:rPr>
        <w:t>knowledge</w:t>
      </w:r>
      <w:r>
        <w:rPr>
          <w:spacing w:val="-3"/>
          <w:sz w:val="18"/>
        </w:rPr>
        <w:t xml:space="preserve"> </w:t>
      </w:r>
      <w:r>
        <w:rPr>
          <w:sz w:val="18"/>
        </w:rPr>
        <w:t>to</w:t>
      </w:r>
      <w:r>
        <w:rPr>
          <w:spacing w:val="-3"/>
          <w:sz w:val="18"/>
        </w:rPr>
        <w:t xml:space="preserve"> </w:t>
      </w:r>
      <w:r>
        <w:rPr>
          <w:sz w:val="18"/>
        </w:rPr>
        <w:t>admit</w:t>
      </w:r>
      <w:r>
        <w:rPr>
          <w:spacing w:val="-3"/>
          <w:sz w:val="18"/>
        </w:rPr>
        <w:t xml:space="preserve"> </w:t>
      </w:r>
      <w:r>
        <w:rPr>
          <w:sz w:val="18"/>
        </w:rPr>
        <w:t>or</w:t>
      </w:r>
      <w:r>
        <w:rPr>
          <w:spacing w:val="-3"/>
          <w:sz w:val="18"/>
        </w:rPr>
        <w:t xml:space="preserve"> </w:t>
      </w:r>
      <w:r>
        <w:rPr>
          <w:sz w:val="18"/>
        </w:rPr>
        <w:t>deny</w:t>
      </w:r>
      <w:r>
        <w:rPr>
          <w:spacing w:val="-3"/>
          <w:sz w:val="18"/>
        </w:rPr>
        <w:t xml:space="preserve"> </w:t>
      </w:r>
      <w:r>
        <w:rPr>
          <w:sz w:val="18"/>
        </w:rPr>
        <w:t>each</w:t>
      </w:r>
      <w:r>
        <w:rPr>
          <w:spacing w:val="-3"/>
          <w:sz w:val="18"/>
        </w:rPr>
        <w:t xml:space="preserve"> </w:t>
      </w:r>
      <w:r>
        <w:rPr>
          <w:sz w:val="18"/>
        </w:rPr>
        <w:t>allegation</w:t>
      </w:r>
      <w:r>
        <w:rPr>
          <w:spacing w:val="-3"/>
          <w:sz w:val="18"/>
        </w:rPr>
        <w:t xml:space="preserve"> </w:t>
      </w:r>
      <w:r>
        <w:rPr>
          <w:sz w:val="18"/>
        </w:rPr>
        <w:t>stated</w:t>
      </w:r>
      <w:r>
        <w:rPr>
          <w:spacing w:val="-3"/>
          <w:sz w:val="18"/>
        </w:rPr>
        <w:t xml:space="preserve"> </w:t>
      </w:r>
      <w:r>
        <w:rPr>
          <w:sz w:val="18"/>
        </w:rPr>
        <w:t xml:space="preserve">in the notice of agency action, in which event the allegation </w:t>
      </w:r>
      <w:proofErr w:type="gramStart"/>
      <w:r>
        <w:rPr>
          <w:sz w:val="18"/>
        </w:rPr>
        <w:t>is deemed</w:t>
      </w:r>
      <w:proofErr w:type="gramEnd"/>
      <w:r>
        <w:rPr>
          <w:sz w:val="18"/>
        </w:rPr>
        <w:t xml:space="preserve"> </w:t>
      </w:r>
      <w:proofErr w:type="gramStart"/>
      <w:r>
        <w:rPr>
          <w:sz w:val="18"/>
        </w:rPr>
        <w:t>denied;</w:t>
      </w:r>
      <w:proofErr w:type="gramEnd"/>
    </w:p>
    <w:p w14:paraId="02883FEC" w14:textId="77777777" w:rsidR="006E4F9C" w:rsidRDefault="00000000">
      <w:pPr>
        <w:pStyle w:val="ListParagraph"/>
        <w:numPr>
          <w:ilvl w:val="1"/>
          <w:numId w:val="23"/>
        </w:numPr>
        <w:tabs>
          <w:tab w:val="left" w:pos="1159"/>
        </w:tabs>
        <w:ind w:left="1159" w:hanging="339"/>
        <w:rPr>
          <w:sz w:val="18"/>
        </w:rPr>
      </w:pPr>
      <w:r>
        <w:rPr>
          <w:sz w:val="18"/>
        </w:rPr>
        <w:t>any</w:t>
      </w:r>
      <w:r>
        <w:rPr>
          <w:spacing w:val="-1"/>
          <w:sz w:val="18"/>
        </w:rPr>
        <w:t xml:space="preserve"> </w:t>
      </w:r>
      <w:r>
        <w:rPr>
          <w:sz w:val="18"/>
        </w:rPr>
        <w:t>facts</w:t>
      </w:r>
      <w:r>
        <w:rPr>
          <w:spacing w:val="-2"/>
          <w:sz w:val="18"/>
        </w:rPr>
        <w:t xml:space="preserve"> </w:t>
      </w:r>
      <w:r>
        <w:rPr>
          <w:sz w:val="18"/>
        </w:rPr>
        <w:t>in</w:t>
      </w:r>
      <w:r>
        <w:rPr>
          <w:spacing w:val="-1"/>
          <w:sz w:val="18"/>
        </w:rPr>
        <w:t xml:space="preserve"> </w:t>
      </w:r>
      <w:r>
        <w:rPr>
          <w:sz w:val="18"/>
        </w:rPr>
        <w:t>defense</w:t>
      </w:r>
      <w:r>
        <w:rPr>
          <w:spacing w:val="-1"/>
          <w:sz w:val="18"/>
        </w:rPr>
        <w:t xml:space="preserve"> </w:t>
      </w:r>
      <w:r>
        <w:rPr>
          <w:sz w:val="18"/>
        </w:rPr>
        <w:t>or</w:t>
      </w:r>
      <w:r>
        <w:rPr>
          <w:spacing w:val="-1"/>
          <w:sz w:val="18"/>
        </w:rPr>
        <w:t xml:space="preserve"> </w:t>
      </w:r>
      <w:r>
        <w:rPr>
          <w:sz w:val="18"/>
        </w:rPr>
        <w:t>mitigation</w:t>
      </w:r>
      <w:r>
        <w:rPr>
          <w:spacing w:val="-1"/>
          <w:sz w:val="18"/>
        </w:rPr>
        <w:t xml:space="preserve"> </w:t>
      </w:r>
      <w:r>
        <w:rPr>
          <w:sz w:val="18"/>
        </w:rPr>
        <w:t>of</w:t>
      </w:r>
      <w:r>
        <w:rPr>
          <w:spacing w:val="-1"/>
          <w:sz w:val="18"/>
        </w:rPr>
        <w:t xml:space="preserve"> </w:t>
      </w:r>
      <w:r>
        <w:rPr>
          <w:sz w:val="18"/>
        </w:rPr>
        <w:t>the</w:t>
      </w:r>
      <w:r>
        <w:rPr>
          <w:spacing w:val="-1"/>
          <w:sz w:val="18"/>
        </w:rPr>
        <w:t xml:space="preserve"> </w:t>
      </w:r>
      <w:r>
        <w:rPr>
          <w:sz w:val="18"/>
        </w:rPr>
        <w:t>alleged</w:t>
      </w:r>
      <w:r>
        <w:rPr>
          <w:spacing w:val="-1"/>
          <w:sz w:val="18"/>
        </w:rPr>
        <w:t xml:space="preserve"> </w:t>
      </w:r>
      <w:r>
        <w:rPr>
          <w:sz w:val="18"/>
        </w:rPr>
        <w:t>violation</w:t>
      </w:r>
      <w:r>
        <w:rPr>
          <w:spacing w:val="-1"/>
          <w:sz w:val="18"/>
        </w:rPr>
        <w:t xml:space="preserve"> </w:t>
      </w:r>
      <w:r>
        <w:rPr>
          <w:sz w:val="18"/>
        </w:rPr>
        <w:t>or</w:t>
      </w:r>
      <w:r>
        <w:rPr>
          <w:spacing w:val="-1"/>
          <w:sz w:val="18"/>
        </w:rPr>
        <w:t xml:space="preserve"> </w:t>
      </w:r>
      <w:r>
        <w:rPr>
          <w:sz w:val="18"/>
        </w:rPr>
        <w:t>possible</w:t>
      </w:r>
      <w:r>
        <w:rPr>
          <w:spacing w:val="-1"/>
          <w:sz w:val="18"/>
        </w:rPr>
        <w:t xml:space="preserve"> </w:t>
      </w:r>
      <w:proofErr w:type="gramStart"/>
      <w:r>
        <w:rPr>
          <w:spacing w:val="-2"/>
          <w:sz w:val="18"/>
        </w:rPr>
        <w:t>penalty;</w:t>
      </w:r>
      <w:proofErr w:type="gramEnd"/>
    </w:p>
    <w:p w14:paraId="4009024C" w14:textId="77777777" w:rsidR="006E4F9C" w:rsidRDefault="00000000">
      <w:pPr>
        <w:pStyle w:val="ListParagraph"/>
        <w:numPr>
          <w:ilvl w:val="1"/>
          <w:numId w:val="23"/>
        </w:numPr>
        <w:tabs>
          <w:tab w:val="left" w:pos="1219"/>
        </w:tabs>
        <w:ind w:left="100" w:right="655" w:firstLine="720"/>
        <w:rPr>
          <w:sz w:val="18"/>
        </w:rPr>
      </w:pPr>
      <w:r>
        <w:rPr>
          <w:sz w:val="18"/>
        </w:rPr>
        <w:t>a</w:t>
      </w:r>
      <w:r>
        <w:rPr>
          <w:spacing w:val="-3"/>
          <w:sz w:val="18"/>
        </w:rPr>
        <w:t xml:space="preserve"> </w:t>
      </w:r>
      <w:r>
        <w:rPr>
          <w:sz w:val="18"/>
        </w:rPr>
        <w:t>brief</w:t>
      </w:r>
      <w:r>
        <w:rPr>
          <w:spacing w:val="-3"/>
          <w:sz w:val="18"/>
        </w:rPr>
        <w:t xml:space="preserve"> </w:t>
      </w:r>
      <w:r>
        <w:rPr>
          <w:sz w:val="18"/>
        </w:rPr>
        <w:t>summary</w:t>
      </w:r>
      <w:r>
        <w:rPr>
          <w:spacing w:val="-3"/>
          <w:sz w:val="18"/>
        </w:rPr>
        <w:t xml:space="preserve"> </w:t>
      </w:r>
      <w:r>
        <w:rPr>
          <w:sz w:val="18"/>
        </w:rPr>
        <w:t>of</w:t>
      </w:r>
      <w:r>
        <w:rPr>
          <w:spacing w:val="-3"/>
          <w:sz w:val="18"/>
        </w:rPr>
        <w:t xml:space="preserve"> </w:t>
      </w:r>
      <w:r>
        <w:rPr>
          <w:sz w:val="18"/>
        </w:rPr>
        <w:t>any</w:t>
      </w:r>
      <w:r>
        <w:rPr>
          <w:spacing w:val="-3"/>
          <w:sz w:val="18"/>
        </w:rPr>
        <w:t xml:space="preserve"> </w:t>
      </w:r>
      <w:r>
        <w:rPr>
          <w:sz w:val="18"/>
        </w:rPr>
        <w:t>attached</w:t>
      </w:r>
      <w:r>
        <w:rPr>
          <w:spacing w:val="-3"/>
          <w:sz w:val="18"/>
        </w:rPr>
        <w:t xml:space="preserve"> </w:t>
      </w:r>
      <w:r>
        <w:rPr>
          <w:sz w:val="18"/>
        </w:rPr>
        <w:t>evidence,</w:t>
      </w:r>
      <w:r>
        <w:rPr>
          <w:spacing w:val="-3"/>
          <w:sz w:val="18"/>
        </w:rPr>
        <w:t xml:space="preserve"> </w:t>
      </w:r>
      <w:r>
        <w:rPr>
          <w:sz w:val="18"/>
        </w:rPr>
        <w:t>including</w:t>
      </w:r>
      <w:r>
        <w:rPr>
          <w:spacing w:val="-3"/>
          <w:sz w:val="18"/>
        </w:rPr>
        <w:t xml:space="preserve"> </w:t>
      </w:r>
      <w:r>
        <w:rPr>
          <w:sz w:val="18"/>
        </w:rPr>
        <w:t>supporting</w:t>
      </w:r>
      <w:r>
        <w:rPr>
          <w:spacing w:val="-3"/>
          <w:sz w:val="18"/>
        </w:rPr>
        <w:t xml:space="preserve"> </w:t>
      </w:r>
      <w:r>
        <w:rPr>
          <w:sz w:val="18"/>
        </w:rPr>
        <w:t>documents,</w:t>
      </w:r>
      <w:r>
        <w:rPr>
          <w:spacing w:val="-3"/>
          <w:sz w:val="18"/>
        </w:rPr>
        <w:t xml:space="preserve"> </w:t>
      </w:r>
      <w:r>
        <w:rPr>
          <w:sz w:val="18"/>
        </w:rPr>
        <w:t>exhibits,</w:t>
      </w:r>
      <w:r>
        <w:rPr>
          <w:spacing w:val="-3"/>
          <w:sz w:val="18"/>
        </w:rPr>
        <w:t xml:space="preserve"> </w:t>
      </w:r>
      <w:r>
        <w:rPr>
          <w:sz w:val="18"/>
        </w:rPr>
        <w:t>signed</w:t>
      </w:r>
      <w:r>
        <w:rPr>
          <w:spacing w:val="-3"/>
          <w:sz w:val="18"/>
        </w:rPr>
        <w:t xml:space="preserve"> </w:t>
      </w:r>
      <w:r>
        <w:rPr>
          <w:sz w:val="18"/>
        </w:rPr>
        <w:t>statements,</w:t>
      </w:r>
      <w:r>
        <w:rPr>
          <w:spacing w:val="-3"/>
          <w:sz w:val="18"/>
        </w:rPr>
        <w:t xml:space="preserve"> </w:t>
      </w:r>
      <w:r>
        <w:rPr>
          <w:sz w:val="18"/>
        </w:rPr>
        <w:t xml:space="preserve">or </w:t>
      </w:r>
      <w:proofErr w:type="gramStart"/>
      <w:r>
        <w:rPr>
          <w:spacing w:val="-2"/>
          <w:sz w:val="18"/>
        </w:rPr>
        <w:t>transcripts;</w:t>
      </w:r>
      <w:proofErr w:type="gramEnd"/>
    </w:p>
    <w:p w14:paraId="34A9F4FB" w14:textId="77777777" w:rsidR="006E4F9C" w:rsidRDefault="00000000">
      <w:pPr>
        <w:pStyle w:val="ListParagraph"/>
        <w:numPr>
          <w:ilvl w:val="1"/>
          <w:numId w:val="23"/>
        </w:numPr>
        <w:tabs>
          <w:tab w:val="left" w:pos="1279"/>
        </w:tabs>
        <w:ind w:left="1279" w:hanging="459"/>
        <w:rPr>
          <w:sz w:val="18"/>
        </w:rPr>
      </w:pPr>
      <w:r>
        <w:rPr>
          <w:sz w:val="18"/>
        </w:rPr>
        <w:t>a</w:t>
      </w:r>
      <w:r>
        <w:rPr>
          <w:spacing w:val="-1"/>
          <w:sz w:val="18"/>
        </w:rPr>
        <w:t xml:space="preserve"> </w:t>
      </w:r>
      <w:r>
        <w:rPr>
          <w:sz w:val="18"/>
        </w:rPr>
        <w:t>statement of the relief</w:t>
      </w:r>
      <w:r>
        <w:rPr>
          <w:spacing w:val="-1"/>
          <w:sz w:val="18"/>
        </w:rPr>
        <w:t xml:space="preserve"> </w:t>
      </w:r>
      <w:r>
        <w:rPr>
          <w:sz w:val="18"/>
        </w:rPr>
        <w:t>the respondent</w:t>
      </w:r>
      <w:r>
        <w:rPr>
          <w:spacing w:val="-1"/>
          <w:sz w:val="18"/>
        </w:rPr>
        <w:t xml:space="preserve"> </w:t>
      </w:r>
      <w:r>
        <w:rPr>
          <w:sz w:val="18"/>
        </w:rPr>
        <w:t xml:space="preserve">requests; </w:t>
      </w:r>
      <w:r>
        <w:rPr>
          <w:spacing w:val="-5"/>
          <w:sz w:val="18"/>
        </w:rPr>
        <w:t>and</w:t>
      </w:r>
    </w:p>
    <w:p w14:paraId="772803B8" w14:textId="77777777" w:rsidR="006E4F9C" w:rsidRDefault="00000000">
      <w:pPr>
        <w:pStyle w:val="ListParagraph"/>
        <w:numPr>
          <w:ilvl w:val="1"/>
          <w:numId w:val="23"/>
        </w:numPr>
        <w:tabs>
          <w:tab w:val="left" w:pos="1339"/>
        </w:tabs>
        <w:ind w:left="1339" w:hanging="519"/>
        <w:rPr>
          <w:sz w:val="18"/>
        </w:rPr>
      </w:pPr>
      <w:r>
        <w:rPr>
          <w:sz w:val="18"/>
        </w:rPr>
        <w:t>a</w:t>
      </w:r>
      <w:r>
        <w:rPr>
          <w:spacing w:val="-1"/>
          <w:sz w:val="18"/>
        </w:rPr>
        <w:t xml:space="preserve"> </w:t>
      </w:r>
      <w:r>
        <w:rPr>
          <w:sz w:val="18"/>
        </w:rPr>
        <w:t>statement</w:t>
      </w:r>
      <w:r>
        <w:rPr>
          <w:spacing w:val="-1"/>
          <w:sz w:val="18"/>
        </w:rPr>
        <w:t xml:space="preserve"> </w:t>
      </w:r>
      <w:r>
        <w:rPr>
          <w:sz w:val="18"/>
        </w:rPr>
        <w:t>summarizing</w:t>
      </w:r>
      <w:r>
        <w:rPr>
          <w:spacing w:val="-1"/>
          <w:sz w:val="18"/>
        </w:rPr>
        <w:t xml:space="preserve"> </w:t>
      </w:r>
      <w:r>
        <w:rPr>
          <w:sz w:val="18"/>
        </w:rPr>
        <w:t>the</w:t>
      </w:r>
      <w:r>
        <w:rPr>
          <w:spacing w:val="-1"/>
          <w:sz w:val="18"/>
        </w:rPr>
        <w:t xml:space="preserve"> </w:t>
      </w:r>
      <w:r>
        <w:rPr>
          <w:sz w:val="18"/>
        </w:rPr>
        <w:t>reasons</w:t>
      </w:r>
      <w:r>
        <w:rPr>
          <w:spacing w:val="-2"/>
          <w:sz w:val="18"/>
        </w:rPr>
        <w:t xml:space="preserve"> </w:t>
      </w:r>
      <w:r>
        <w:rPr>
          <w:sz w:val="18"/>
        </w:rPr>
        <w:t>that</w:t>
      </w:r>
      <w:r>
        <w:rPr>
          <w:spacing w:val="-1"/>
          <w:sz w:val="18"/>
        </w:rPr>
        <w:t xml:space="preserve"> </w:t>
      </w:r>
      <w:r>
        <w:rPr>
          <w:sz w:val="18"/>
        </w:rPr>
        <w:t>the</w:t>
      </w:r>
      <w:r>
        <w:rPr>
          <w:spacing w:val="-1"/>
          <w:sz w:val="18"/>
        </w:rPr>
        <w:t xml:space="preserve"> </w:t>
      </w:r>
      <w:r>
        <w:rPr>
          <w:sz w:val="18"/>
        </w:rPr>
        <w:t>relief</w:t>
      </w:r>
      <w:r>
        <w:rPr>
          <w:spacing w:val="-1"/>
          <w:sz w:val="18"/>
        </w:rPr>
        <w:t xml:space="preserve"> </w:t>
      </w:r>
      <w:r>
        <w:rPr>
          <w:sz w:val="18"/>
        </w:rPr>
        <w:t>requested</w:t>
      </w:r>
      <w:r>
        <w:rPr>
          <w:spacing w:val="-1"/>
          <w:sz w:val="18"/>
        </w:rPr>
        <w:t xml:space="preserve"> </w:t>
      </w:r>
      <w:r>
        <w:rPr>
          <w:sz w:val="18"/>
        </w:rPr>
        <w:t>should</w:t>
      </w:r>
      <w:r>
        <w:rPr>
          <w:spacing w:val="-1"/>
          <w:sz w:val="18"/>
        </w:rPr>
        <w:t xml:space="preserve"> </w:t>
      </w:r>
      <w:r>
        <w:rPr>
          <w:sz w:val="18"/>
        </w:rPr>
        <w:t xml:space="preserve">be </w:t>
      </w:r>
      <w:r>
        <w:rPr>
          <w:spacing w:val="-2"/>
          <w:sz w:val="18"/>
        </w:rPr>
        <w:t>granted.</w:t>
      </w:r>
    </w:p>
    <w:p w14:paraId="55238F12" w14:textId="77777777" w:rsidR="006E4F9C" w:rsidRDefault="00000000">
      <w:pPr>
        <w:pStyle w:val="ListParagraph"/>
        <w:numPr>
          <w:ilvl w:val="0"/>
          <w:numId w:val="22"/>
        </w:numPr>
        <w:tabs>
          <w:tab w:val="left" w:pos="1169"/>
        </w:tabs>
        <w:ind w:hanging="349"/>
        <w:rPr>
          <w:sz w:val="18"/>
        </w:rPr>
      </w:pPr>
      <w:r>
        <w:rPr>
          <w:sz w:val="18"/>
        </w:rPr>
        <w:t>The</w:t>
      </w:r>
      <w:r>
        <w:rPr>
          <w:spacing w:val="-3"/>
          <w:sz w:val="18"/>
        </w:rPr>
        <w:t xml:space="preserve"> </w:t>
      </w:r>
      <w:r>
        <w:rPr>
          <w:sz w:val="18"/>
        </w:rPr>
        <w:t xml:space="preserve">hearing officer </w:t>
      </w:r>
      <w:r>
        <w:rPr>
          <w:spacing w:val="-4"/>
          <w:sz w:val="18"/>
        </w:rPr>
        <w:t>may:</w:t>
      </w:r>
    </w:p>
    <w:p w14:paraId="50348EAA" w14:textId="77777777" w:rsidR="006E4F9C" w:rsidRDefault="00000000">
      <w:pPr>
        <w:pStyle w:val="ListParagraph"/>
        <w:numPr>
          <w:ilvl w:val="1"/>
          <w:numId w:val="22"/>
        </w:numPr>
        <w:tabs>
          <w:tab w:val="left" w:pos="1159"/>
        </w:tabs>
        <w:ind w:right="220" w:firstLine="720"/>
        <w:rPr>
          <w:sz w:val="18"/>
        </w:rPr>
      </w:pPr>
      <w:r>
        <w:rPr>
          <w:sz w:val="18"/>
        </w:rPr>
        <w:t>permit</w:t>
      </w:r>
      <w:r>
        <w:rPr>
          <w:spacing w:val="-2"/>
          <w:sz w:val="18"/>
        </w:rPr>
        <w:t xml:space="preserve"> </w:t>
      </w:r>
      <w:r>
        <w:rPr>
          <w:sz w:val="18"/>
        </w:rPr>
        <w:t>or</w:t>
      </w:r>
      <w:r>
        <w:rPr>
          <w:spacing w:val="-2"/>
          <w:sz w:val="18"/>
        </w:rPr>
        <w:t xml:space="preserve"> </w:t>
      </w:r>
      <w:r>
        <w:rPr>
          <w:sz w:val="18"/>
        </w:rPr>
        <w:t>require</w:t>
      </w:r>
      <w:r>
        <w:rPr>
          <w:spacing w:val="-2"/>
          <w:sz w:val="18"/>
        </w:rPr>
        <w:t xml:space="preserve"> </w:t>
      </w:r>
      <w:r>
        <w:rPr>
          <w:sz w:val="18"/>
        </w:rPr>
        <w:t>pleadings</w:t>
      </w:r>
      <w:r>
        <w:rPr>
          <w:spacing w:val="-2"/>
          <w:sz w:val="18"/>
        </w:rPr>
        <w:t xml:space="preserve"> </w:t>
      </w:r>
      <w:r>
        <w:rPr>
          <w:sz w:val="18"/>
        </w:rPr>
        <w:t>in</w:t>
      </w:r>
      <w:r>
        <w:rPr>
          <w:spacing w:val="-2"/>
          <w:sz w:val="18"/>
        </w:rPr>
        <w:t xml:space="preserve"> </w:t>
      </w:r>
      <w:r>
        <w:rPr>
          <w:sz w:val="18"/>
        </w:rPr>
        <w:t>addition</w:t>
      </w:r>
      <w:r>
        <w:rPr>
          <w:spacing w:val="-2"/>
          <w:sz w:val="18"/>
        </w:rPr>
        <w:t xml:space="preserve"> </w:t>
      </w:r>
      <w:r>
        <w:rPr>
          <w:sz w:val="18"/>
        </w:rPr>
        <w:t>to</w:t>
      </w:r>
      <w:r>
        <w:rPr>
          <w:spacing w:val="-2"/>
          <w:sz w:val="18"/>
        </w:rPr>
        <w:t xml:space="preserve"> </w:t>
      </w:r>
      <w:r>
        <w:rPr>
          <w:sz w:val="18"/>
        </w:rPr>
        <w:t>the</w:t>
      </w:r>
      <w:r>
        <w:rPr>
          <w:spacing w:val="-2"/>
          <w:sz w:val="18"/>
        </w:rPr>
        <w:t xml:space="preserve"> </w:t>
      </w:r>
      <w:r>
        <w:rPr>
          <w:sz w:val="18"/>
        </w:rPr>
        <w:t>notice</w:t>
      </w:r>
      <w:r>
        <w:rPr>
          <w:spacing w:val="-2"/>
          <w:sz w:val="18"/>
        </w:rPr>
        <w:t xml:space="preserve"> </w:t>
      </w:r>
      <w:r>
        <w:rPr>
          <w:sz w:val="18"/>
        </w:rPr>
        <w:t>of</w:t>
      </w:r>
      <w:r>
        <w:rPr>
          <w:spacing w:val="-2"/>
          <w:sz w:val="18"/>
        </w:rPr>
        <w:t xml:space="preserve"> </w:t>
      </w:r>
      <w:r>
        <w:rPr>
          <w:sz w:val="18"/>
        </w:rPr>
        <w:t>agency</w:t>
      </w:r>
      <w:r>
        <w:rPr>
          <w:spacing w:val="-2"/>
          <w:sz w:val="18"/>
        </w:rPr>
        <w:t xml:space="preserve"> </w:t>
      </w:r>
      <w:r>
        <w:rPr>
          <w:sz w:val="18"/>
        </w:rPr>
        <w:t>action</w:t>
      </w:r>
      <w:r>
        <w:rPr>
          <w:spacing w:val="-2"/>
          <w:sz w:val="18"/>
        </w:rPr>
        <w:t xml:space="preserve"> </w:t>
      </w:r>
      <w:r>
        <w:rPr>
          <w:sz w:val="18"/>
        </w:rPr>
        <w:t>and</w:t>
      </w:r>
      <w:r>
        <w:rPr>
          <w:spacing w:val="-2"/>
          <w:sz w:val="18"/>
        </w:rPr>
        <w:t xml:space="preserve"> </w:t>
      </w:r>
      <w:r>
        <w:rPr>
          <w:sz w:val="18"/>
        </w:rPr>
        <w:t>the</w:t>
      </w:r>
      <w:r>
        <w:rPr>
          <w:spacing w:val="-2"/>
          <w:sz w:val="18"/>
        </w:rPr>
        <w:t xml:space="preserve"> </w:t>
      </w:r>
      <w:r>
        <w:rPr>
          <w:sz w:val="18"/>
        </w:rPr>
        <w:t>response</w:t>
      </w:r>
      <w:r>
        <w:rPr>
          <w:spacing w:val="-2"/>
          <w:sz w:val="18"/>
        </w:rPr>
        <w:t xml:space="preserve"> </w:t>
      </w:r>
      <w:r>
        <w:rPr>
          <w:sz w:val="18"/>
        </w:rPr>
        <w:t>to</w:t>
      </w:r>
      <w:r>
        <w:rPr>
          <w:spacing w:val="-2"/>
          <w:sz w:val="18"/>
        </w:rPr>
        <w:t xml:space="preserve"> </w:t>
      </w:r>
      <w:r>
        <w:rPr>
          <w:sz w:val="18"/>
        </w:rPr>
        <w:t>be</w:t>
      </w:r>
      <w:r>
        <w:rPr>
          <w:spacing w:val="-2"/>
          <w:sz w:val="18"/>
        </w:rPr>
        <w:t xml:space="preserve"> </w:t>
      </w:r>
      <w:r>
        <w:rPr>
          <w:sz w:val="18"/>
        </w:rPr>
        <w:t>filed</w:t>
      </w:r>
      <w:r>
        <w:rPr>
          <w:spacing w:val="-2"/>
          <w:sz w:val="18"/>
        </w:rPr>
        <w:t xml:space="preserve"> </w:t>
      </w:r>
      <w:r>
        <w:rPr>
          <w:sz w:val="18"/>
        </w:rPr>
        <w:t>with</w:t>
      </w:r>
      <w:r>
        <w:rPr>
          <w:spacing w:val="-2"/>
          <w:sz w:val="18"/>
        </w:rPr>
        <w:t xml:space="preserve"> </w:t>
      </w:r>
      <w:r>
        <w:rPr>
          <w:sz w:val="18"/>
        </w:rPr>
        <w:t>the</w:t>
      </w:r>
      <w:r>
        <w:rPr>
          <w:spacing w:val="-2"/>
          <w:sz w:val="18"/>
        </w:rPr>
        <w:t xml:space="preserve"> </w:t>
      </w:r>
      <w:r>
        <w:rPr>
          <w:sz w:val="18"/>
        </w:rPr>
        <w:t>hearing officer and copies sent by mail to each party; and</w:t>
      </w:r>
    </w:p>
    <w:p w14:paraId="0B51E388" w14:textId="77777777" w:rsidR="006E4F9C" w:rsidRDefault="00000000">
      <w:pPr>
        <w:pStyle w:val="ListParagraph"/>
        <w:numPr>
          <w:ilvl w:val="1"/>
          <w:numId w:val="22"/>
        </w:numPr>
        <w:tabs>
          <w:tab w:val="left" w:pos="1149"/>
        </w:tabs>
        <w:ind w:left="1149" w:hanging="329"/>
        <w:rPr>
          <w:sz w:val="18"/>
        </w:rPr>
      </w:pPr>
      <w:proofErr w:type="gramStart"/>
      <w:r>
        <w:rPr>
          <w:sz w:val="18"/>
        </w:rPr>
        <w:t>upon</w:t>
      </w:r>
      <w:proofErr w:type="gramEnd"/>
      <w:r>
        <w:rPr>
          <w:spacing w:val="-3"/>
          <w:sz w:val="18"/>
        </w:rPr>
        <w:t xml:space="preserve"> </w:t>
      </w:r>
      <w:r>
        <w:rPr>
          <w:sz w:val="18"/>
        </w:rPr>
        <w:t>motion of</w:t>
      </w:r>
      <w:r>
        <w:rPr>
          <w:spacing w:val="-1"/>
          <w:sz w:val="18"/>
        </w:rPr>
        <w:t xml:space="preserve"> </w:t>
      </w:r>
      <w:r>
        <w:rPr>
          <w:sz w:val="18"/>
        </w:rPr>
        <w:t>a party</w:t>
      </w:r>
      <w:r>
        <w:rPr>
          <w:spacing w:val="-1"/>
          <w:sz w:val="18"/>
        </w:rPr>
        <w:t xml:space="preserve"> </w:t>
      </w:r>
      <w:r>
        <w:rPr>
          <w:sz w:val="18"/>
        </w:rPr>
        <w:t>made at</w:t>
      </w:r>
      <w:r>
        <w:rPr>
          <w:spacing w:val="-1"/>
          <w:sz w:val="18"/>
        </w:rPr>
        <w:t xml:space="preserve"> </w:t>
      </w:r>
      <w:r>
        <w:rPr>
          <w:sz w:val="18"/>
        </w:rPr>
        <w:t>or before</w:t>
      </w:r>
      <w:r>
        <w:rPr>
          <w:spacing w:val="-1"/>
          <w:sz w:val="18"/>
        </w:rPr>
        <w:t xml:space="preserve"> </w:t>
      </w:r>
      <w:r>
        <w:rPr>
          <w:sz w:val="18"/>
        </w:rPr>
        <w:t>the hearing,</w:t>
      </w:r>
      <w:r>
        <w:rPr>
          <w:spacing w:val="-1"/>
          <w:sz w:val="18"/>
        </w:rPr>
        <w:t xml:space="preserve"> </w:t>
      </w:r>
      <w:r>
        <w:rPr>
          <w:sz w:val="18"/>
        </w:rPr>
        <w:t>allow</w:t>
      </w:r>
      <w:r>
        <w:rPr>
          <w:spacing w:val="-1"/>
          <w:sz w:val="18"/>
        </w:rPr>
        <w:t xml:space="preserve"> </w:t>
      </w:r>
      <w:r>
        <w:rPr>
          <w:sz w:val="18"/>
        </w:rPr>
        <w:t>any</w:t>
      </w:r>
      <w:r>
        <w:rPr>
          <w:spacing w:val="-1"/>
          <w:sz w:val="18"/>
        </w:rPr>
        <w:t xml:space="preserve"> </w:t>
      </w:r>
      <w:r>
        <w:rPr>
          <w:sz w:val="18"/>
        </w:rPr>
        <w:t>pleading to</w:t>
      </w:r>
      <w:r>
        <w:rPr>
          <w:spacing w:val="-1"/>
          <w:sz w:val="18"/>
        </w:rPr>
        <w:t xml:space="preserve"> </w:t>
      </w:r>
      <w:r>
        <w:rPr>
          <w:sz w:val="18"/>
        </w:rPr>
        <w:t>be amended</w:t>
      </w:r>
      <w:r>
        <w:rPr>
          <w:spacing w:val="-1"/>
          <w:sz w:val="18"/>
        </w:rPr>
        <w:t xml:space="preserve"> </w:t>
      </w:r>
      <w:r>
        <w:rPr>
          <w:sz w:val="18"/>
        </w:rPr>
        <w:t xml:space="preserve">or </w:t>
      </w:r>
      <w:r>
        <w:rPr>
          <w:spacing w:val="-2"/>
          <w:sz w:val="18"/>
        </w:rPr>
        <w:t>corrected.</w:t>
      </w:r>
    </w:p>
    <w:p w14:paraId="5F928EBA" w14:textId="77777777" w:rsidR="006E4F9C" w:rsidRDefault="00000000">
      <w:pPr>
        <w:pStyle w:val="ListParagraph"/>
        <w:numPr>
          <w:ilvl w:val="0"/>
          <w:numId w:val="22"/>
        </w:numPr>
        <w:tabs>
          <w:tab w:val="left" w:pos="1119"/>
        </w:tabs>
        <w:ind w:left="820" w:right="395" w:firstLine="0"/>
        <w:rPr>
          <w:sz w:val="18"/>
        </w:rPr>
      </w:pPr>
      <w:r>
        <w:rPr>
          <w:sz w:val="18"/>
        </w:rPr>
        <w:t>The</w:t>
      </w:r>
      <w:r>
        <w:rPr>
          <w:spacing w:val="-2"/>
          <w:sz w:val="18"/>
        </w:rPr>
        <w:t xml:space="preserve"> </w:t>
      </w:r>
      <w:r>
        <w:rPr>
          <w:sz w:val="18"/>
        </w:rPr>
        <w:t>hearing</w:t>
      </w:r>
      <w:r>
        <w:rPr>
          <w:spacing w:val="-2"/>
          <w:sz w:val="18"/>
        </w:rPr>
        <w:t xml:space="preserve"> </w:t>
      </w:r>
      <w:r>
        <w:rPr>
          <w:sz w:val="18"/>
        </w:rPr>
        <w:t>officer</w:t>
      </w:r>
      <w:r>
        <w:rPr>
          <w:spacing w:val="-2"/>
          <w:sz w:val="18"/>
        </w:rPr>
        <w:t xml:space="preserve"> </w:t>
      </w:r>
      <w:r>
        <w:rPr>
          <w:sz w:val="18"/>
        </w:rPr>
        <w:t>shall</w:t>
      </w:r>
      <w:r>
        <w:rPr>
          <w:spacing w:val="-3"/>
          <w:sz w:val="18"/>
        </w:rPr>
        <w:t xml:space="preserve"> </w:t>
      </w:r>
      <w:r>
        <w:rPr>
          <w:sz w:val="18"/>
        </w:rPr>
        <w:t>disregard</w:t>
      </w:r>
      <w:r>
        <w:rPr>
          <w:spacing w:val="-2"/>
          <w:sz w:val="18"/>
        </w:rPr>
        <w:t xml:space="preserve"> </w:t>
      </w:r>
      <w:r>
        <w:rPr>
          <w:sz w:val="18"/>
        </w:rPr>
        <w:t>a</w:t>
      </w:r>
      <w:r>
        <w:rPr>
          <w:spacing w:val="-2"/>
          <w:sz w:val="18"/>
        </w:rPr>
        <w:t xml:space="preserve"> </w:t>
      </w:r>
      <w:r>
        <w:rPr>
          <w:sz w:val="18"/>
        </w:rPr>
        <w:t>defect</w:t>
      </w:r>
      <w:r>
        <w:rPr>
          <w:spacing w:val="-3"/>
          <w:sz w:val="18"/>
        </w:rPr>
        <w:t xml:space="preserve"> </w:t>
      </w:r>
      <w:r>
        <w:rPr>
          <w:sz w:val="18"/>
        </w:rPr>
        <w:t>in</w:t>
      </w:r>
      <w:r>
        <w:rPr>
          <w:spacing w:val="-2"/>
          <w:sz w:val="18"/>
        </w:rPr>
        <w:t xml:space="preserve"> </w:t>
      </w:r>
      <w:r>
        <w:rPr>
          <w:sz w:val="18"/>
        </w:rPr>
        <w:t>a</w:t>
      </w:r>
      <w:r>
        <w:rPr>
          <w:spacing w:val="-2"/>
          <w:sz w:val="18"/>
        </w:rPr>
        <w:t xml:space="preserve"> </w:t>
      </w:r>
      <w:r>
        <w:rPr>
          <w:sz w:val="18"/>
        </w:rPr>
        <w:t>pleading</w:t>
      </w:r>
      <w:r>
        <w:rPr>
          <w:spacing w:val="-2"/>
          <w:sz w:val="18"/>
        </w:rPr>
        <w:t xml:space="preserve"> </w:t>
      </w:r>
      <w:r>
        <w:rPr>
          <w:sz w:val="18"/>
        </w:rPr>
        <w:t>that</w:t>
      </w:r>
      <w:r>
        <w:rPr>
          <w:spacing w:val="-2"/>
          <w:sz w:val="18"/>
        </w:rPr>
        <w:t xml:space="preserve"> </w:t>
      </w:r>
      <w:r>
        <w:rPr>
          <w:sz w:val="18"/>
        </w:rPr>
        <w:t>does</w:t>
      </w:r>
      <w:r>
        <w:rPr>
          <w:spacing w:val="-3"/>
          <w:sz w:val="18"/>
        </w:rPr>
        <w:t xml:space="preserve"> </w:t>
      </w:r>
      <w:r>
        <w:rPr>
          <w:sz w:val="18"/>
        </w:rPr>
        <w:t>not</w:t>
      </w:r>
      <w:r>
        <w:rPr>
          <w:spacing w:val="-2"/>
          <w:sz w:val="18"/>
        </w:rPr>
        <w:t xml:space="preserve"> </w:t>
      </w:r>
      <w:r>
        <w:rPr>
          <w:sz w:val="18"/>
        </w:rPr>
        <w:t>substantially</w:t>
      </w:r>
      <w:r>
        <w:rPr>
          <w:spacing w:val="-2"/>
          <w:sz w:val="18"/>
        </w:rPr>
        <w:t xml:space="preserve"> </w:t>
      </w:r>
      <w:r>
        <w:rPr>
          <w:sz w:val="18"/>
        </w:rPr>
        <w:t>prejudice</w:t>
      </w:r>
      <w:r>
        <w:rPr>
          <w:spacing w:val="-2"/>
          <w:sz w:val="18"/>
        </w:rPr>
        <w:t xml:space="preserve"> </w:t>
      </w:r>
      <w:r>
        <w:rPr>
          <w:sz w:val="18"/>
        </w:rPr>
        <w:t>any</w:t>
      </w:r>
      <w:r>
        <w:rPr>
          <w:spacing w:val="-2"/>
          <w:sz w:val="18"/>
        </w:rPr>
        <w:t xml:space="preserve"> </w:t>
      </w:r>
      <w:r>
        <w:rPr>
          <w:sz w:val="18"/>
        </w:rPr>
        <w:t>of</w:t>
      </w:r>
      <w:r>
        <w:rPr>
          <w:spacing w:val="-2"/>
          <w:sz w:val="18"/>
        </w:rPr>
        <w:t xml:space="preserve"> </w:t>
      </w:r>
      <w:r>
        <w:rPr>
          <w:sz w:val="18"/>
        </w:rPr>
        <w:t>the</w:t>
      </w:r>
      <w:r>
        <w:rPr>
          <w:spacing w:val="-2"/>
          <w:sz w:val="18"/>
        </w:rPr>
        <w:t xml:space="preserve"> </w:t>
      </w:r>
      <w:r>
        <w:rPr>
          <w:sz w:val="18"/>
        </w:rPr>
        <w:t>parties. (vi)(A)</w:t>
      </w:r>
      <w:r>
        <w:rPr>
          <w:spacing w:val="40"/>
          <w:sz w:val="18"/>
        </w:rPr>
        <w:t xml:space="preserve"> </w:t>
      </w:r>
      <w:r>
        <w:rPr>
          <w:sz w:val="18"/>
        </w:rPr>
        <w:t>A party or the party's attorney shall sign a pleading.</w:t>
      </w:r>
    </w:p>
    <w:p w14:paraId="147A69DD" w14:textId="77777777" w:rsidR="006E4F9C" w:rsidRDefault="00000000">
      <w:pPr>
        <w:pStyle w:val="ListParagraph"/>
        <w:numPr>
          <w:ilvl w:val="0"/>
          <w:numId w:val="21"/>
        </w:numPr>
        <w:tabs>
          <w:tab w:val="left" w:pos="1149"/>
        </w:tabs>
        <w:ind w:hanging="329"/>
        <w:rPr>
          <w:sz w:val="18"/>
        </w:rPr>
      </w:pPr>
      <w:r>
        <w:rPr>
          <w:sz w:val="18"/>
        </w:rPr>
        <w:t>A</w:t>
      </w:r>
      <w:r>
        <w:rPr>
          <w:spacing w:val="-5"/>
          <w:sz w:val="18"/>
        </w:rPr>
        <w:t xml:space="preserve"> </w:t>
      </w:r>
      <w:r>
        <w:rPr>
          <w:sz w:val="18"/>
        </w:rPr>
        <w:t>pleading</w:t>
      </w:r>
      <w:r>
        <w:rPr>
          <w:spacing w:val="-2"/>
          <w:sz w:val="18"/>
        </w:rPr>
        <w:t xml:space="preserve"> </w:t>
      </w:r>
      <w:r>
        <w:rPr>
          <w:sz w:val="18"/>
        </w:rPr>
        <w:t>shall</w:t>
      </w:r>
      <w:r>
        <w:rPr>
          <w:spacing w:val="-1"/>
          <w:sz w:val="18"/>
        </w:rPr>
        <w:t xml:space="preserve"> </w:t>
      </w:r>
      <w:r>
        <w:rPr>
          <w:sz w:val="18"/>
        </w:rPr>
        <w:t>include</w:t>
      </w:r>
      <w:r>
        <w:rPr>
          <w:spacing w:val="-2"/>
          <w:sz w:val="18"/>
        </w:rPr>
        <w:t xml:space="preserve"> </w:t>
      </w:r>
      <w:r>
        <w:rPr>
          <w:sz w:val="18"/>
        </w:rPr>
        <w:t>the</w:t>
      </w:r>
      <w:r>
        <w:rPr>
          <w:spacing w:val="-2"/>
          <w:sz w:val="18"/>
        </w:rPr>
        <w:t xml:space="preserve"> </w:t>
      </w:r>
      <w:r>
        <w:rPr>
          <w:sz w:val="18"/>
        </w:rPr>
        <w:t>signer's</w:t>
      </w:r>
      <w:r>
        <w:rPr>
          <w:spacing w:val="-2"/>
          <w:sz w:val="18"/>
        </w:rPr>
        <w:t xml:space="preserve"> </w:t>
      </w:r>
      <w:r>
        <w:rPr>
          <w:sz w:val="18"/>
        </w:rPr>
        <w:t>address</w:t>
      </w:r>
      <w:r>
        <w:rPr>
          <w:spacing w:val="-3"/>
          <w:sz w:val="18"/>
        </w:rPr>
        <w:t xml:space="preserve"> </w:t>
      </w:r>
      <w:r>
        <w:rPr>
          <w:sz w:val="18"/>
        </w:rPr>
        <w:t>and</w:t>
      </w:r>
      <w:r>
        <w:rPr>
          <w:spacing w:val="-2"/>
          <w:sz w:val="18"/>
        </w:rPr>
        <w:t xml:space="preserve"> </w:t>
      </w:r>
      <w:r>
        <w:rPr>
          <w:sz w:val="18"/>
        </w:rPr>
        <w:t>telephone</w:t>
      </w:r>
      <w:r>
        <w:rPr>
          <w:spacing w:val="-1"/>
          <w:sz w:val="18"/>
        </w:rPr>
        <w:t xml:space="preserve"> </w:t>
      </w:r>
      <w:r>
        <w:rPr>
          <w:spacing w:val="-2"/>
          <w:sz w:val="18"/>
        </w:rPr>
        <w:t>number.</w:t>
      </w:r>
    </w:p>
    <w:p w14:paraId="373BF32A" w14:textId="77777777" w:rsidR="006E4F9C" w:rsidRDefault="00000000">
      <w:pPr>
        <w:pStyle w:val="ListParagraph"/>
        <w:numPr>
          <w:ilvl w:val="0"/>
          <w:numId w:val="21"/>
        </w:numPr>
        <w:tabs>
          <w:tab w:val="left" w:pos="1149"/>
        </w:tabs>
        <w:ind w:left="100" w:right="285" w:firstLine="720"/>
        <w:rPr>
          <w:sz w:val="18"/>
        </w:rPr>
      </w:pPr>
      <w:r>
        <w:rPr>
          <w:sz w:val="18"/>
        </w:rPr>
        <w:t>The</w:t>
      </w:r>
      <w:r>
        <w:rPr>
          <w:spacing w:val="-2"/>
          <w:sz w:val="18"/>
        </w:rPr>
        <w:t xml:space="preserve"> </w:t>
      </w:r>
      <w:r>
        <w:rPr>
          <w:sz w:val="18"/>
        </w:rPr>
        <w:t>signature</w:t>
      </w:r>
      <w:r>
        <w:rPr>
          <w:spacing w:val="-2"/>
          <w:sz w:val="18"/>
        </w:rPr>
        <w:t xml:space="preserve"> </w:t>
      </w:r>
      <w:r>
        <w:rPr>
          <w:sz w:val="18"/>
        </w:rPr>
        <w:t>on</w:t>
      </w:r>
      <w:r>
        <w:rPr>
          <w:spacing w:val="-2"/>
          <w:sz w:val="18"/>
        </w:rPr>
        <w:t xml:space="preserve"> </w:t>
      </w:r>
      <w:r>
        <w:rPr>
          <w:sz w:val="18"/>
        </w:rPr>
        <w:t>a</w:t>
      </w:r>
      <w:r>
        <w:rPr>
          <w:spacing w:val="-2"/>
          <w:sz w:val="18"/>
        </w:rPr>
        <w:t xml:space="preserve"> </w:t>
      </w:r>
      <w:r>
        <w:rPr>
          <w:sz w:val="18"/>
        </w:rPr>
        <w:t>pleading</w:t>
      </w:r>
      <w:r>
        <w:rPr>
          <w:spacing w:val="-2"/>
          <w:sz w:val="18"/>
        </w:rPr>
        <w:t xml:space="preserve"> </w:t>
      </w:r>
      <w:r>
        <w:rPr>
          <w:sz w:val="18"/>
        </w:rPr>
        <w:t>is</w:t>
      </w:r>
      <w:r>
        <w:rPr>
          <w:spacing w:val="-3"/>
          <w:sz w:val="18"/>
        </w:rPr>
        <w:t xml:space="preserve"> </w:t>
      </w:r>
      <w:r>
        <w:rPr>
          <w:sz w:val="18"/>
        </w:rPr>
        <w:t>deemed</w:t>
      </w:r>
      <w:r>
        <w:rPr>
          <w:spacing w:val="-2"/>
          <w:sz w:val="18"/>
        </w:rPr>
        <w:t xml:space="preserve"> </w:t>
      </w:r>
      <w:r>
        <w:rPr>
          <w:sz w:val="18"/>
        </w:rPr>
        <w:t>to</w:t>
      </w:r>
      <w:r>
        <w:rPr>
          <w:spacing w:val="-2"/>
          <w:sz w:val="18"/>
        </w:rPr>
        <w:t xml:space="preserve"> </w:t>
      </w:r>
      <w:r>
        <w:rPr>
          <w:sz w:val="18"/>
        </w:rPr>
        <w:t>be</w:t>
      </w:r>
      <w:r>
        <w:rPr>
          <w:spacing w:val="-3"/>
          <w:sz w:val="18"/>
        </w:rPr>
        <w:t xml:space="preserve"> </w:t>
      </w:r>
      <w:r>
        <w:rPr>
          <w:sz w:val="18"/>
        </w:rPr>
        <w:t>a</w:t>
      </w:r>
      <w:r>
        <w:rPr>
          <w:spacing w:val="-2"/>
          <w:sz w:val="18"/>
        </w:rPr>
        <w:t xml:space="preserve"> </w:t>
      </w:r>
      <w:r>
        <w:rPr>
          <w:sz w:val="18"/>
        </w:rPr>
        <w:t>certification</w:t>
      </w:r>
      <w:r>
        <w:rPr>
          <w:spacing w:val="-2"/>
          <w:sz w:val="18"/>
        </w:rPr>
        <w:t xml:space="preserve"> </w:t>
      </w:r>
      <w:r>
        <w:rPr>
          <w:sz w:val="18"/>
        </w:rPr>
        <w:t>by</w:t>
      </w:r>
      <w:r>
        <w:rPr>
          <w:spacing w:val="-2"/>
          <w:sz w:val="18"/>
        </w:rPr>
        <w:t xml:space="preserve"> </w:t>
      </w:r>
      <w:r>
        <w:rPr>
          <w:sz w:val="18"/>
        </w:rPr>
        <w:t>the</w:t>
      </w:r>
      <w:r>
        <w:rPr>
          <w:spacing w:val="-2"/>
          <w:sz w:val="18"/>
        </w:rPr>
        <w:t xml:space="preserve"> </w:t>
      </w:r>
      <w:r>
        <w:rPr>
          <w:sz w:val="18"/>
        </w:rPr>
        <w:t>signer</w:t>
      </w:r>
      <w:r>
        <w:rPr>
          <w:spacing w:val="-2"/>
          <w:sz w:val="18"/>
        </w:rPr>
        <w:t xml:space="preserve"> </w:t>
      </w:r>
      <w:r>
        <w:rPr>
          <w:sz w:val="18"/>
        </w:rPr>
        <w:t>that</w:t>
      </w:r>
      <w:r>
        <w:rPr>
          <w:spacing w:val="-2"/>
          <w:sz w:val="18"/>
        </w:rPr>
        <w:t xml:space="preserve"> </w:t>
      </w:r>
      <w:r>
        <w:rPr>
          <w:sz w:val="18"/>
        </w:rPr>
        <w:t>the</w:t>
      </w:r>
      <w:r>
        <w:rPr>
          <w:spacing w:val="-2"/>
          <w:sz w:val="18"/>
        </w:rPr>
        <w:t xml:space="preserve"> </w:t>
      </w:r>
      <w:r>
        <w:rPr>
          <w:sz w:val="18"/>
        </w:rPr>
        <w:t>signer</w:t>
      </w:r>
      <w:r>
        <w:rPr>
          <w:spacing w:val="-2"/>
          <w:sz w:val="18"/>
        </w:rPr>
        <w:t xml:space="preserve"> </w:t>
      </w:r>
      <w:r>
        <w:rPr>
          <w:sz w:val="18"/>
        </w:rPr>
        <w:t>has</w:t>
      </w:r>
      <w:r>
        <w:rPr>
          <w:spacing w:val="-2"/>
          <w:sz w:val="18"/>
        </w:rPr>
        <w:t xml:space="preserve"> </w:t>
      </w:r>
      <w:r>
        <w:rPr>
          <w:sz w:val="18"/>
        </w:rPr>
        <w:t>read</w:t>
      </w:r>
      <w:r>
        <w:rPr>
          <w:spacing w:val="-2"/>
          <w:sz w:val="18"/>
        </w:rPr>
        <w:t xml:space="preserve"> </w:t>
      </w:r>
      <w:r>
        <w:rPr>
          <w:sz w:val="18"/>
        </w:rPr>
        <w:t>the</w:t>
      </w:r>
      <w:r>
        <w:rPr>
          <w:spacing w:val="-2"/>
          <w:sz w:val="18"/>
        </w:rPr>
        <w:t xml:space="preserve"> </w:t>
      </w:r>
      <w:r>
        <w:rPr>
          <w:sz w:val="18"/>
        </w:rPr>
        <w:t>pleading</w:t>
      </w:r>
      <w:r>
        <w:rPr>
          <w:spacing w:val="-2"/>
          <w:sz w:val="18"/>
        </w:rPr>
        <w:t xml:space="preserve"> </w:t>
      </w:r>
      <w:r>
        <w:rPr>
          <w:sz w:val="18"/>
        </w:rPr>
        <w:t>and taken reasonable measures to ensure its truth.</w:t>
      </w:r>
    </w:p>
    <w:p w14:paraId="11EC6EB9" w14:textId="77777777" w:rsidR="006E4F9C" w:rsidRDefault="00000000">
      <w:pPr>
        <w:pStyle w:val="ListParagraph"/>
        <w:numPr>
          <w:ilvl w:val="1"/>
          <w:numId w:val="35"/>
        </w:numPr>
        <w:tabs>
          <w:tab w:val="left" w:pos="1119"/>
        </w:tabs>
        <w:ind w:left="1119" w:hanging="299"/>
        <w:rPr>
          <w:sz w:val="18"/>
        </w:rPr>
      </w:pPr>
      <w:r>
        <w:rPr>
          <w:spacing w:val="-2"/>
          <w:sz w:val="18"/>
        </w:rPr>
        <w:t>Intervention.</w:t>
      </w:r>
    </w:p>
    <w:p w14:paraId="3660683A" w14:textId="77777777" w:rsidR="006E4F9C" w:rsidRDefault="00000000">
      <w:pPr>
        <w:pStyle w:val="ListParagraph"/>
        <w:numPr>
          <w:ilvl w:val="2"/>
          <w:numId w:val="35"/>
        </w:numPr>
        <w:tabs>
          <w:tab w:val="left" w:pos="1079"/>
        </w:tabs>
        <w:ind w:left="100" w:right="704" w:firstLine="720"/>
        <w:rPr>
          <w:sz w:val="18"/>
        </w:rPr>
      </w:pPr>
      <w:r>
        <w:rPr>
          <w:sz w:val="18"/>
        </w:rPr>
        <w:t>Petition.</w:t>
      </w:r>
      <w:r>
        <w:rPr>
          <w:spacing w:val="-2"/>
          <w:sz w:val="18"/>
        </w:rPr>
        <w:t xml:space="preserve"> </w:t>
      </w:r>
      <w:r>
        <w:rPr>
          <w:sz w:val="18"/>
        </w:rPr>
        <w:t>A</w:t>
      </w:r>
      <w:r>
        <w:rPr>
          <w:spacing w:val="-3"/>
          <w:sz w:val="18"/>
        </w:rPr>
        <w:t xml:space="preserve"> </w:t>
      </w:r>
      <w:r>
        <w:rPr>
          <w:sz w:val="18"/>
        </w:rPr>
        <w:t>person</w:t>
      </w:r>
      <w:r>
        <w:rPr>
          <w:spacing w:val="-2"/>
          <w:sz w:val="18"/>
        </w:rPr>
        <w:t xml:space="preserve"> </w:t>
      </w:r>
      <w:r>
        <w:rPr>
          <w:sz w:val="18"/>
        </w:rPr>
        <w:t>who</w:t>
      </w:r>
      <w:r>
        <w:rPr>
          <w:spacing w:val="-2"/>
          <w:sz w:val="18"/>
        </w:rPr>
        <w:t xml:space="preserve"> </w:t>
      </w:r>
      <w:r>
        <w:rPr>
          <w:sz w:val="18"/>
        </w:rPr>
        <w:t>is</w:t>
      </w:r>
      <w:r>
        <w:rPr>
          <w:spacing w:val="-2"/>
          <w:sz w:val="18"/>
        </w:rPr>
        <w:t xml:space="preserve"> </w:t>
      </w:r>
      <w:r>
        <w:rPr>
          <w:sz w:val="18"/>
        </w:rPr>
        <w:t>not</w:t>
      </w:r>
      <w:r>
        <w:rPr>
          <w:spacing w:val="-3"/>
          <w:sz w:val="18"/>
        </w:rPr>
        <w:t xml:space="preserve"> </w:t>
      </w:r>
      <w:r>
        <w:rPr>
          <w:sz w:val="18"/>
        </w:rPr>
        <w:t>a</w:t>
      </w:r>
      <w:r>
        <w:rPr>
          <w:spacing w:val="-2"/>
          <w:sz w:val="18"/>
        </w:rPr>
        <w:t xml:space="preserve"> </w:t>
      </w:r>
      <w:r>
        <w:rPr>
          <w:sz w:val="18"/>
        </w:rPr>
        <w:t>party</w:t>
      </w:r>
      <w:r>
        <w:rPr>
          <w:spacing w:val="-2"/>
          <w:sz w:val="18"/>
        </w:rPr>
        <w:t xml:space="preserve"> </w:t>
      </w:r>
      <w:r>
        <w:rPr>
          <w:sz w:val="18"/>
        </w:rPr>
        <w:t>may</w:t>
      </w:r>
      <w:r>
        <w:rPr>
          <w:spacing w:val="-2"/>
          <w:sz w:val="18"/>
        </w:rPr>
        <w:t xml:space="preserve"> </w:t>
      </w:r>
      <w:r>
        <w:rPr>
          <w:sz w:val="18"/>
        </w:rPr>
        <w:t>file</w:t>
      </w:r>
      <w:r>
        <w:rPr>
          <w:spacing w:val="-2"/>
          <w:sz w:val="18"/>
        </w:rPr>
        <w:t xml:space="preserve"> </w:t>
      </w:r>
      <w:r>
        <w:rPr>
          <w:sz w:val="18"/>
        </w:rPr>
        <w:t>a</w:t>
      </w:r>
      <w:r>
        <w:rPr>
          <w:spacing w:val="-2"/>
          <w:sz w:val="18"/>
        </w:rPr>
        <w:t xml:space="preserve"> </w:t>
      </w:r>
      <w:r>
        <w:rPr>
          <w:sz w:val="18"/>
        </w:rPr>
        <w:t>signed,</w:t>
      </w:r>
      <w:r>
        <w:rPr>
          <w:spacing w:val="-2"/>
          <w:sz w:val="18"/>
        </w:rPr>
        <w:t xml:space="preserve"> </w:t>
      </w:r>
      <w:r>
        <w:rPr>
          <w:sz w:val="18"/>
        </w:rPr>
        <w:t>written</w:t>
      </w:r>
      <w:r>
        <w:rPr>
          <w:spacing w:val="-2"/>
          <w:sz w:val="18"/>
        </w:rPr>
        <w:t xml:space="preserve"> </w:t>
      </w:r>
      <w:r>
        <w:rPr>
          <w:sz w:val="18"/>
        </w:rPr>
        <w:t>petition</w:t>
      </w:r>
      <w:r>
        <w:rPr>
          <w:spacing w:val="-2"/>
          <w:sz w:val="18"/>
        </w:rPr>
        <w:t xml:space="preserve"> </w:t>
      </w:r>
      <w:r>
        <w:rPr>
          <w:sz w:val="18"/>
        </w:rPr>
        <w:t>to</w:t>
      </w:r>
      <w:r>
        <w:rPr>
          <w:spacing w:val="-2"/>
          <w:sz w:val="18"/>
        </w:rPr>
        <w:t xml:space="preserve"> </w:t>
      </w:r>
      <w:r>
        <w:rPr>
          <w:sz w:val="18"/>
        </w:rPr>
        <w:t>intervene</w:t>
      </w:r>
      <w:r>
        <w:rPr>
          <w:spacing w:val="-2"/>
          <w:sz w:val="18"/>
        </w:rPr>
        <w:t xml:space="preserve"> </w:t>
      </w:r>
      <w:r>
        <w:rPr>
          <w:sz w:val="18"/>
        </w:rPr>
        <w:t>in</w:t>
      </w:r>
      <w:r>
        <w:rPr>
          <w:spacing w:val="-2"/>
          <w:sz w:val="18"/>
        </w:rPr>
        <w:t xml:space="preserve"> </w:t>
      </w:r>
      <w:r>
        <w:rPr>
          <w:sz w:val="18"/>
        </w:rPr>
        <w:t>a</w:t>
      </w:r>
      <w:r>
        <w:rPr>
          <w:spacing w:val="-3"/>
          <w:sz w:val="18"/>
        </w:rPr>
        <w:t xml:space="preserve"> </w:t>
      </w:r>
      <w:r>
        <w:rPr>
          <w:sz w:val="18"/>
        </w:rPr>
        <w:t>formal</w:t>
      </w:r>
      <w:r>
        <w:rPr>
          <w:spacing w:val="-2"/>
          <w:sz w:val="18"/>
        </w:rPr>
        <w:t xml:space="preserve"> </w:t>
      </w:r>
      <w:r>
        <w:rPr>
          <w:sz w:val="18"/>
        </w:rPr>
        <w:t>adjudicative proceeding with the hearing officer.</w:t>
      </w:r>
    </w:p>
    <w:p w14:paraId="2B8B5BAD" w14:textId="77777777" w:rsidR="006E4F9C" w:rsidRDefault="00000000">
      <w:pPr>
        <w:pStyle w:val="ListParagraph"/>
        <w:numPr>
          <w:ilvl w:val="2"/>
          <w:numId w:val="35"/>
        </w:numPr>
        <w:tabs>
          <w:tab w:val="left" w:pos="1129"/>
        </w:tabs>
        <w:ind w:left="1129" w:hanging="309"/>
        <w:rPr>
          <w:sz w:val="18"/>
        </w:rPr>
      </w:pPr>
      <w:r>
        <w:rPr>
          <w:sz w:val="18"/>
        </w:rPr>
        <w:t>The</w:t>
      </w:r>
      <w:r>
        <w:rPr>
          <w:spacing w:val="-2"/>
          <w:sz w:val="18"/>
        </w:rPr>
        <w:t xml:space="preserve"> </w:t>
      </w:r>
      <w:r>
        <w:rPr>
          <w:sz w:val="18"/>
        </w:rPr>
        <w:t xml:space="preserve">petition shall </w:t>
      </w:r>
      <w:r>
        <w:rPr>
          <w:spacing w:val="-2"/>
          <w:sz w:val="18"/>
        </w:rPr>
        <w:t>include:</w:t>
      </w:r>
    </w:p>
    <w:p w14:paraId="1C48D730" w14:textId="77777777" w:rsidR="006E4F9C" w:rsidRDefault="00000000">
      <w:pPr>
        <w:pStyle w:val="ListParagraph"/>
        <w:numPr>
          <w:ilvl w:val="3"/>
          <w:numId w:val="35"/>
        </w:numPr>
        <w:tabs>
          <w:tab w:val="left" w:pos="1159"/>
        </w:tabs>
        <w:ind w:hanging="339"/>
        <w:rPr>
          <w:sz w:val="18"/>
        </w:rPr>
      </w:pPr>
      <w:r>
        <w:rPr>
          <w:sz w:val="18"/>
        </w:rPr>
        <w:t>the</w:t>
      </w:r>
      <w:r>
        <w:rPr>
          <w:spacing w:val="-2"/>
          <w:sz w:val="18"/>
        </w:rPr>
        <w:t xml:space="preserve"> </w:t>
      </w:r>
      <w:r>
        <w:rPr>
          <w:sz w:val="18"/>
        </w:rPr>
        <w:t>Department's</w:t>
      </w:r>
      <w:r>
        <w:rPr>
          <w:spacing w:val="-3"/>
          <w:sz w:val="18"/>
        </w:rPr>
        <w:t xml:space="preserve"> </w:t>
      </w:r>
      <w:r>
        <w:rPr>
          <w:sz w:val="18"/>
        </w:rPr>
        <w:t>case</w:t>
      </w:r>
      <w:r>
        <w:rPr>
          <w:spacing w:val="-1"/>
          <w:sz w:val="18"/>
        </w:rPr>
        <w:t xml:space="preserve"> </w:t>
      </w:r>
      <w:proofErr w:type="gramStart"/>
      <w:r>
        <w:rPr>
          <w:spacing w:val="-2"/>
          <w:sz w:val="18"/>
        </w:rPr>
        <w:t>number;</w:t>
      </w:r>
      <w:proofErr w:type="gramEnd"/>
    </w:p>
    <w:p w14:paraId="31741006" w14:textId="77777777" w:rsidR="006E4F9C" w:rsidRDefault="00000000">
      <w:pPr>
        <w:pStyle w:val="ListParagraph"/>
        <w:numPr>
          <w:ilvl w:val="3"/>
          <w:numId w:val="35"/>
        </w:numPr>
        <w:tabs>
          <w:tab w:val="left" w:pos="1149"/>
        </w:tabs>
        <w:ind w:left="100" w:right="498" w:firstLine="720"/>
        <w:rPr>
          <w:sz w:val="18"/>
        </w:rPr>
      </w:pPr>
      <w:r>
        <w:rPr>
          <w:sz w:val="18"/>
        </w:rPr>
        <w:t>a</w:t>
      </w:r>
      <w:r>
        <w:rPr>
          <w:spacing w:val="-3"/>
          <w:sz w:val="18"/>
        </w:rPr>
        <w:t xml:space="preserve"> </w:t>
      </w:r>
      <w:r>
        <w:rPr>
          <w:sz w:val="18"/>
        </w:rPr>
        <w:t>statement</w:t>
      </w:r>
      <w:r>
        <w:rPr>
          <w:spacing w:val="-3"/>
          <w:sz w:val="18"/>
        </w:rPr>
        <w:t xml:space="preserve"> </w:t>
      </w:r>
      <w:r>
        <w:rPr>
          <w:sz w:val="18"/>
        </w:rPr>
        <w:t>of</w:t>
      </w:r>
      <w:r>
        <w:rPr>
          <w:spacing w:val="-3"/>
          <w:sz w:val="18"/>
        </w:rPr>
        <w:t xml:space="preserve"> </w:t>
      </w:r>
      <w:r>
        <w:rPr>
          <w:sz w:val="18"/>
        </w:rPr>
        <w:t>facts</w:t>
      </w:r>
      <w:r>
        <w:rPr>
          <w:spacing w:val="-3"/>
          <w:sz w:val="18"/>
        </w:rPr>
        <w:t xml:space="preserve"> </w:t>
      </w:r>
      <w:r>
        <w:rPr>
          <w:sz w:val="18"/>
        </w:rPr>
        <w:t>demonstrating</w:t>
      </w:r>
      <w:r>
        <w:rPr>
          <w:spacing w:val="-3"/>
          <w:sz w:val="18"/>
        </w:rPr>
        <w:t xml:space="preserve"> </w:t>
      </w:r>
      <w:r>
        <w:rPr>
          <w:sz w:val="18"/>
        </w:rPr>
        <w:t>that</w:t>
      </w:r>
      <w:r>
        <w:rPr>
          <w:spacing w:val="-3"/>
          <w:sz w:val="18"/>
        </w:rPr>
        <w:t xml:space="preserve"> </w:t>
      </w:r>
      <w:r>
        <w:rPr>
          <w:sz w:val="18"/>
        </w:rPr>
        <w:t>the</w:t>
      </w:r>
      <w:r>
        <w:rPr>
          <w:spacing w:val="-3"/>
          <w:sz w:val="18"/>
        </w:rPr>
        <w:t xml:space="preserve"> </w:t>
      </w:r>
      <w:r>
        <w:rPr>
          <w:sz w:val="18"/>
        </w:rPr>
        <w:t>petitioner's</w:t>
      </w:r>
      <w:r>
        <w:rPr>
          <w:spacing w:val="-4"/>
          <w:sz w:val="18"/>
        </w:rPr>
        <w:t xml:space="preserve"> </w:t>
      </w:r>
      <w:r>
        <w:rPr>
          <w:sz w:val="18"/>
        </w:rPr>
        <w:t>legal</w:t>
      </w:r>
      <w:r>
        <w:rPr>
          <w:spacing w:val="-3"/>
          <w:sz w:val="18"/>
        </w:rPr>
        <w:t xml:space="preserve"> </w:t>
      </w:r>
      <w:r>
        <w:rPr>
          <w:sz w:val="18"/>
        </w:rPr>
        <w:t>rights</w:t>
      </w:r>
      <w:r>
        <w:rPr>
          <w:spacing w:val="-4"/>
          <w:sz w:val="18"/>
        </w:rPr>
        <w:t xml:space="preserve"> </w:t>
      </w:r>
      <w:r>
        <w:rPr>
          <w:sz w:val="18"/>
        </w:rPr>
        <w:t>or</w:t>
      </w:r>
      <w:r>
        <w:rPr>
          <w:spacing w:val="-3"/>
          <w:sz w:val="18"/>
        </w:rPr>
        <w:t xml:space="preserve"> </w:t>
      </w:r>
      <w:r>
        <w:rPr>
          <w:sz w:val="18"/>
        </w:rPr>
        <w:t>interests</w:t>
      </w:r>
      <w:r>
        <w:rPr>
          <w:spacing w:val="-4"/>
          <w:sz w:val="18"/>
        </w:rPr>
        <w:t xml:space="preserve"> </w:t>
      </w:r>
      <w:r>
        <w:rPr>
          <w:sz w:val="18"/>
        </w:rPr>
        <w:t>are</w:t>
      </w:r>
      <w:r>
        <w:rPr>
          <w:spacing w:val="-3"/>
          <w:sz w:val="18"/>
        </w:rPr>
        <w:t xml:space="preserve"> </w:t>
      </w:r>
      <w:r>
        <w:rPr>
          <w:sz w:val="18"/>
        </w:rPr>
        <w:t>substantially</w:t>
      </w:r>
      <w:r>
        <w:rPr>
          <w:spacing w:val="-3"/>
          <w:sz w:val="18"/>
        </w:rPr>
        <w:t xml:space="preserve"> </w:t>
      </w:r>
      <w:r>
        <w:rPr>
          <w:sz w:val="18"/>
        </w:rPr>
        <w:t>affected</w:t>
      </w:r>
      <w:r>
        <w:rPr>
          <w:spacing w:val="-3"/>
          <w:sz w:val="18"/>
        </w:rPr>
        <w:t xml:space="preserve"> </w:t>
      </w:r>
      <w:r>
        <w:rPr>
          <w:sz w:val="18"/>
        </w:rPr>
        <w:t>by</w:t>
      </w:r>
      <w:r>
        <w:rPr>
          <w:spacing w:val="-3"/>
          <w:sz w:val="18"/>
        </w:rPr>
        <w:t xml:space="preserve"> </w:t>
      </w:r>
      <w:r>
        <w:rPr>
          <w:sz w:val="18"/>
        </w:rPr>
        <w:t>the formal adjudicative proceedings or that the petitioner qualifies as an intervenor under any provision of law; and</w:t>
      </w:r>
    </w:p>
    <w:p w14:paraId="4C9789E0" w14:textId="77777777" w:rsidR="006E4F9C" w:rsidRDefault="00000000">
      <w:pPr>
        <w:pStyle w:val="ListParagraph"/>
        <w:numPr>
          <w:ilvl w:val="3"/>
          <w:numId w:val="35"/>
        </w:numPr>
        <w:tabs>
          <w:tab w:val="left" w:pos="1149"/>
        </w:tabs>
        <w:ind w:left="1149" w:hanging="329"/>
        <w:rPr>
          <w:sz w:val="18"/>
        </w:rPr>
      </w:pPr>
      <w:r>
        <w:rPr>
          <w:sz w:val="18"/>
        </w:rPr>
        <w:t>a</w:t>
      </w:r>
      <w:r>
        <w:rPr>
          <w:spacing w:val="-1"/>
          <w:sz w:val="18"/>
        </w:rPr>
        <w:t xml:space="preserve"> </w:t>
      </w:r>
      <w:r>
        <w:rPr>
          <w:sz w:val="18"/>
        </w:rPr>
        <w:t>statement</w:t>
      </w:r>
      <w:r>
        <w:rPr>
          <w:spacing w:val="-1"/>
          <w:sz w:val="18"/>
        </w:rPr>
        <w:t xml:space="preserve"> </w:t>
      </w:r>
      <w:r>
        <w:rPr>
          <w:sz w:val="18"/>
        </w:rPr>
        <w:t>of the</w:t>
      </w:r>
      <w:r>
        <w:rPr>
          <w:spacing w:val="-1"/>
          <w:sz w:val="18"/>
        </w:rPr>
        <w:t xml:space="preserve"> </w:t>
      </w:r>
      <w:r>
        <w:rPr>
          <w:sz w:val="18"/>
        </w:rPr>
        <w:t>relief</w:t>
      </w:r>
      <w:r>
        <w:rPr>
          <w:spacing w:val="-1"/>
          <w:sz w:val="18"/>
        </w:rPr>
        <w:t xml:space="preserve"> </w:t>
      </w:r>
      <w:r>
        <w:rPr>
          <w:sz w:val="18"/>
        </w:rPr>
        <w:t>that</w:t>
      </w:r>
      <w:r>
        <w:rPr>
          <w:spacing w:val="-1"/>
          <w:sz w:val="18"/>
        </w:rPr>
        <w:t xml:space="preserve"> </w:t>
      </w:r>
      <w:r>
        <w:rPr>
          <w:sz w:val="18"/>
        </w:rPr>
        <w:t>the</w:t>
      </w:r>
      <w:r>
        <w:rPr>
          <w:spacing w:val="-1"/>
          <w:sz w:val="18"/>
        </w:rPr>
        <w:t xml:space="preserve"> </w:t>
      </w:r>
      <w:r>
        <w:rPr>
          <w:sz w:val="18"/>
        </w:rPr>
        <w:t>petitioner</w:t>
      </w:r>
      <w:r>
        <w:rPr>
          <w:spacing w:val="-1"/>
          <w:sz w:val="18"/>
        </w:rPr>
        <w:t xml:space="preserve"> </w:t>
      </w:r>
      <w:r>
        <w:rPr>
          <w:sz w:val="18"/>
        </w:rPr>
        <w:t>seeks</w:t>
      </w:r>
      <w:r>
        <w:rPr>
          <w:spacing w:val="-1"/>
          <w:sz w:val="18"/>
        </w:rPr>
        <w:t xml:space="preserve"> </w:t>
      </w:r>
      <w:r>
        <w:rPr>
          <w:sz w:val="18"/>
        </w:rPr>
        <w:t>from</w:t>
      </w:r>
      <w:r>
        <w:rPr>
          <w:spacing w:val="-1"/>
          <w:sz w:val="18"/>
        </w:rPr>
        <w:t xml:space="preserve"> </w:t>
      </w:r>
      <w:r>
        <w:rPr>
          <w:sz w:val="18"/>
        </w:rPr>
        <w:t xml:space="preserve">the </w:t>
      </w:r>
      <w:r>
        <w:rPr>
          <w:spacing w:val="-2"/>
          <w:sz w:val="18"/>
        </w:rPr>
        <w:t>agency.</w:t>
      </w:r>
    </w:p>
    <w:p w14:paraId="6C912C17" w14:textId="77777777" w:rsidR="006E4F9C" w:rsidRDefault="00000000">
      <w:pPr>
        <w:pStyle w:val="ListParagraph"/>
        <w:numPr>
          <w:ilvl w:val="2"/>
          <w:numId w:val="35"/>
        </w:numPr>
        <w:tabs>
          <w:tab w:val="left" w:pos="1179"/>
        </w:tabs>
        <w:ind w:left="1179" w:hanging="359"/>
        <w:rPr>
          <w:sz w:val="18"/>
        </w:rPr>
      </w:pPr>
      <w:r>
        <w:rPr>
          <w:sz w:val="18"/>
        </w:rPr>
        <w:t>The</w:t>
      </w:r>
      <w:r>
        <w:rPr>
          <w:spacing w:val="-3"/>
          <w:sz w:val="18"/>
        </w:rPr>
        <w:t xml:space="preserve"> </w:t>
      </w:r>
      <w:r>
        <w:rPr>
          <w:sz w:val="18"/>
        </w:rPr>
        <w:t>person who</w:t>
      </w:r>
      <w:r>
        <w:rPr>
          <w:spacing w:val="-1"/>
          <w:sz w:val="18"/>
        </w:rPr>
        <w:t xml:space="preserve"> </w:t>
      </w:r>
      <w:r>
        <w:rPr>
          <w:sz w:val="18"/>
        </w:rPr>
        <w:t>wishes to intervene</w:t>
      </w:r>
      <w:r>
        <w:rPr>
          <w:spacing w:val="-1"/>
          <w:sz w:val="18"/>
        </w:rPr>
        <w:t xml:space="preserve"> </w:t>
      </w:r>
      <w:r>
        <w:rPr>
          <w:sz w:val="18"/>
        </w:rPr>
        <w:t>shall</w:t>
      </w:r>
      <w:r>
        <w:rPr>
          <w:spacing w:val="-1"/>
          <w:sz w:val="18"/>
        </w:rPr>
        <w:t xml:space="preserve"> </w:t>
      </w:r>
      <w:r>
        <w:rPr>
          <w:sz w:val="18"/>
        </w:rPr>
        <w:t>mail</w:t>
      </w:r>
      <w:r>
        <w:rPr>
          <w:spacing w:val="-1"/>
          <w:sz w:val="18"/>
        </w:rPr>
        <w:t xml:space="preserve"> </w:t>
      </w:r>
      <w:r>
        <w:rPr>
          <w:sz w:val="18"/>
        </w:rPr>
        <w:t>a copy of</w:t>
      </w:r>
      <w:r>
        <w:rPr>
          <w:spacing w:val="-1"/>
          <w:sz w:val="18"/>
        </w:rPr>
        <w:t xml:space="preserve"> </w:t>
      </w:r>
      <w:r>
        <w:rPr>
          <w:sz w:val="18"/>
        </w:rPr>
        <w:t>the petition</w:t>
      </w:r>
      <w:r>
        <w:rPr>
          <w:spacing w:val="-1"/>
          <w:sz w:val="18"/>
        </w:rPr>
        <w:t xml:space="preserve"> </w:t>
      </w:r>
      <w:r>
        <w:rPr>
          <w:sz w:val="18"/>
        </w:rPr>
        <w:t xml:space="preserve">to each </w:t>
      </w:r>
      <w:r>
        <w:rPr>
          <w:spacing w:val="-2"/>
          <w:sz w:val="18"/>
        </w:rPr>
        <w:t>party</w:t>
      </w:r>
    </w:p>
    <w:p w14:paraId="185566C5" w14:textId="77777777" w:rsidR="006E4F9C" w:rsidRDefault="00000000">
      <w:pPr>
        <w:pStyle w:val="BodyText"/>
        <w:ind w:right="209"/>
      </w:pPr>
      <w:r>
        <w:t>(iv)(A)</w:t>
      </w:r>
      <w:r>
        <w:rPr>
          <w:spacing w:val="40"/>
        </w:rPr>
        <w:t xml:space="preserve"> </w:t>
      </w:r>
      <w:r>
        <w:t>Response</w:t>
      </w:r>
      <w:r>
        <w:rPr>
          <w:spacing w:val="-2"/>
        </w:rPr>
        <w:t xml:space="preserve"> </w:t>
      </w:r>
      <w:r>
        <w:t>to</w:t>
      </w:r>
      <w:r>
        <w:rPr>
          <w:spacing w:val="-2"/>
        </w:rPr>
        <w:t xml:space="preserve"> </w:t>
      </w:r>
      <w:r>
        <w:t>petition.</w:t>
      </w:r>
      <w:r>
        <w:rPr>
          <w:spacing w:val="40"/>
        </w:rPr>
        <w:t xml:space="preserve"> </w:t>
      </w:r>
      <w:r>
        <w:t>A</w:t>
      </w:r>
      <w:r>
        <w:rPr>
          <w:spacing w:val="-3"/>
        </w:rPr>
        <w:t xml:space="preserve"> </w:t>
      </w:r>
      <w:r>
        <w:t>party</w:t>
      </w:r>
      <w:r>
        <w:rPr>
          <w:spacing w:val="-2"/>
        </w:rPr>
        <w:t xml:space="preserve"> </w:t>
      </w:r>
      <w:proofErr w:type="gramStart"/>
      <w:r>
        <w:t>to</w:t>
      </w:r>
      <w:r>
        <w:rPr>
          <w:spacing w:val="-2"/>
        </w:rPr>
        <w:t xml:space="preserve"> </w:t>
      </w:r>
      <w:r>
        <w:t>a</w:t>
      </w:r>
      <w:proofErr w:type="gramEnd"/>
      <w:r>
        <w:rPr>
          <w:spacing w:val="-2"/>
        </w:rPr>
        <w:t xml:space="preserve"> </w:t>
      </w:r>
      <w:r>
        <w:t>proceeding</w:t>
      </w:r>
      <w:r>
        <w:rPr>
          <w:spacing w:val="-2"/>
        </w:rPr>
        <w:t xml:space="preserve"> </w:t>
      </w:r>
      <w:r>
        <w:t>into</w:t>
      </w:r>
      <w:r>
        <w:rPr>
          <w:spacing w:val="-2"/>
        </w:rPr>
        <w:t xml:space="preserve"> </w:t>
      </w:r>
      <w:r>
        <w:t>which</w:t>
      </w:r>
      <w:r>
        <w:rPr>
          <w:spacing w:val="-2"/>
        </w:rPr>
        <w:t xml:space="preserve"> </w:t>
      </w:r>
      <w:r>
        <w:t>intervention</w:t>
      </w:r>
      <w:r>
        <w:rPr>
          <w:spacing w:val="-2"/>
        </w:rPr>
        <w:t xml:space="preserve"> </w:t>
      </w:r>
      <w:r>
        <w:t>is</w:t>
      </w:r>
      <w:r>
        <w:rPr>
          <w:spacing w:val="-3"/>
        </w:rPr>
        <w:t xml:space="preserve"> </w:t>
      </w:r>
      <w:r>
        <w:t>sought</w:t>
      </w:r>
      <w:r>
        <w:rPr>
          <w:spacing w:val="-3"/>
        </w:rPr>
        <w:t xml:space="preserve"> </w:t>
      </w:r>
      <w:r>
        <w:t>may</w:t>
      </w:r>
      <w:r>
        <w:rPr>
          <w:spacing w:val="-2"/>
        </w:rPr>
        <w:t xml:space="preserve"> </w:t>
      </w:r>
      <w:r>
        <w:t>make</w:t>
      </w:r>
      <w:r>
        <w:rPr>
          <w:spacing w:val="-2"/>
        </w:rPr>
        <w:t xml:space="preserve"> </w:t>
      </w:r>
      <w:r>
        <w:t>an</w:t>
      </w:r>
      <w:r>
        <w:rPr>
          <w:spacing w:val="-2"/>
        </w:rPr>
        <w:t xml:space="preserve"> </w:t>
      </w:r>
      <w:r>
        <w:t>oral</w:t>
      </w:r>
      <w:r>
        <w:rPr>
          <w:spacing w:val="-2"/>
        </w:rPr>
        <w:t xml:space="preserve"> </w:t>
      </w:r>
      <w:r>
        <w:t>or</w:t>
      </w:r>
      <w:r>
        <w:rPr>
          <w:spacing w:val="-2"/>
        </w:rPr>
        <w:t xml:space="preserve"> </w:t>
      </w:r>
      <w:r>
        <w:t>written response to the petition for intervention.</w:t>
      </w:r>
    </w:p>
    <w:p w14:paraId="1F544326" w14:textId="77777777" w:rsidR="006E4F9C" w:rsidRDefault="00000000">
      <w:pPr>
        <w:pStyle w:val="ListParagraph"/>
        <w:numPr>
          <w:ilvl w:val="0"/>
          <w:numId w:val="20"/>
        </w:numPr>
        <w:tabs>
          <w:tab w:val="left" w:pos="1149"/>
        </w:tabs>
        <w:ind w:right="219" w:firstLine="720"/>
        <w:rPr>
          <w:sz w:val="18"/>
        </w:rPr>
      </w:pPr>
      <w:r>
        <w:rPr>
          <w:sz w:val="18"/>
        </w:rPr>
        <w:t>The</w:t>
      </w:r>
      <w:r>
        <w:rPr>
          <w:spacing w:val="-2"/>
          <w:sz w:val="18"/>
        </w:rPr>
        <w:t xml:space="preserve"> </w:t>
      </w:r>
      <w:r>
        <w:rPr>
          <w:sz w:val="18"/>
        </w:rPr>
        <w:t>response</w:t>
      </w:r>
      <w:r>
        <w:rPr>
          <w:spacing w:val="-2"/>
          <w:sz w:val="18"/>
        </w:rPr>
        <w:t xml:space="preserve"> </w:t>
      </w:r>
      <w:r>
        <w:rPr>
          <w:sz w:val="18"/>
        </w:rPr>
        <w:t>shall</w:t>
      </w:r>
      <w:r>
        <w:rPr>
          <w:spacing w:val="-3"/>
          <w:sz w:val="18"/>
        </w:rPr>
        <w:t xml:space="preserve"> </w:t>
      </w:r>
      <w:r>
        <w:rPr>
          <w:sz w:val="18"/>
        </w:rPr>
        <w:t>state</w:t>
      </w:r>
      <w:r>
        <w:rPr>
          <w:spacing w:val="-2"/>
          <w:sz w:val="18"/>
        </w:rPr>
        <w:t xml:space="preserve"> </w:t>
      </w:r>
      <w:r>
        <w:rPr>
          <w:sz w:val="18"/>
        </w:rPr>
        <w:t>the</w:t>
      </w:r>
      <w:r>
        <w:rPr>
          <w:spacing w:val="-2"/>
          <w:sz w:val="18"/>
        </w:rPr>
        <w:t xml:space="preserve"> </w:t>
      </w:r>
      <w:r>
        <w:rPr>
          <w:sz w:val="18"/>
        </w:rPr>
        <w:t>basis</w:t>
      </w:r>
      <w:r>
        <w:rPr>
          <w:spacing w:val="-2"/>
          <w:sz w:val="18"/>
        </w:rPr>
        <w:t xml:space="preserve"> </w:t>
      </w:r>
      <w:r>
        <w:rPr>
          <w:sz w:val="18"/>
        </w:rPr>
        <w:t>for</w:t>
      </w:r>
      <w:r>
        <w:rPr>
          <w:spacing w:val="-2"/>
          <w:sz w:val="18"/>
        </w:rPr>
        <w:t xml:space="preserve"> </w:t>
      </w:r>
      <w:r>
        <w:rPr>
          <w:sz w:val="18"/>
        </w:rPr>
        <w:t>opposition</w:t>
      </w:r>
      <w:r>
        <w:rPr>
          <w:spacing w:val="-2"/>
          <w:sz w:val="18"/>
        </w:rPr>
        <w:t xml:space="preserve"> </w:t>
      </w:r>
      <w:r>
        <w:rPr>
          <w:sz w:val="18"/>
        </w:rPr>
        <w:t>to</w:t>
      </w:r>
      <w:r>
        <w:rPr>
          <w:spacing w:val="-2"/>
          <w:sz w:val="18"/>
        </w:rPr>
        <w:t xml:space="preserve"> </w:t>
      </w:r>
      <w:r>
        <w:rPr>
          <w:sz w:val="18"/>
        </w:rPr>
        <w:t>intervention</w:t>
      </w:r>
      <w:r>
        <w:rPr>
          <w:spacing w:val="-2"/>
          <w:sz w:val="18"/>
        </w:rPr>
        <w:t xml:space="preserve"> </w:t>
      </w:r>
      <w:r>
        <w:rPr>
          <w:sz w:val="18"/>
        </w:rPr>
        <w:t>and</w:t>
      </w:r>
      <w:r>
        <w:rPr>
          <w:spacing w:val="-2"/>
          <w:sz w:val="18"/>
        </w:rPr>
        <w:t xml:space="preserve"> </w:t>
      </w:r>
      <w:r>
        <w:rPr>
          <w:sz w:val="18"/>
        </w:rPr>
        <w:t>may</w:t>
      </w:r>
      <w:r>
        <w:rPr>
          <w:spacing w:val="-2"/>
          <w:sz w:val="18"/>
        </w:rPr>
        <w:t xml:space="preserve"> </w:t>
      </w:r>
      <w:r>
        <w:rPr>
          <w:sz w:val="18"/>
        </w:rPr>
        <w:t>suggest</w:t>
      </w:r>
      <w:r>
        <w:rPr>
          <w:spacing w:val="-2"/>
          <w:sz w:val="18"/>
        </w:rPr>
        <w:t xml:space="preserve"> </w:t>
      </w:r>
      <w:r>
        <w:rPr>
          <w:sz w:val="18"/>
        </w:rPr>
        <w:t>limitations</w:t>
      </w:r>
      <w:r>
        <w:rPr>
          <w:spacing w:val="-3"/>
          <w:sz w:val="18"/>
        </w:rPr>
        <w:t xml:space="preserve"> </w:t>
      </w:r>
      <w:r>
        <w:rPr>
          <w:sz w:val="18"/>
        </w:rPr>
        <w:t>to</w:t>
      </w:r>
      <w:r>
        <w:rPr>
          <w:spacing w:val="-2"/>
          <w:sz w:val="18"/>
        </w:rPr>
        <w:t xml:space="preserve"> </w:t>
      </w:r>
      <w:r>
        <w:rPr>
          <w:sz w:val="18"/>
        </w:rPr>
        <w:t>be</w:t>
      </w:r>
      <w:r>
        <w:rPr>
          <w:spacing w:val="-2"/>
          <w:sz w:val="18"/>
        </w:rPr>
        <w:t xml:space="preserve"> </w:t>
      </w:r>
      <w:r>
        <w:rPr>
          <w:sz w:val="18"/>
        </w:rPr>
        <w:t>placed</w:t>
      </w:r>
      <w:r>
        <w:rPr>
          <w:spacing w:val="-2"/>
          <w:sz w:val="18"/>
        </w:rPr>
        <w:t xml:space="preserve"> </w:t>
      </w:r>
      <w:r>
        <w:rPr>
          <w:sz w:val="18"/>
        </w:rPr>
        <w:t>upon</w:t>
      </w:r>
      <w:r>
        <w:rPr>
          <w:spacing w:val="-2"/>
          <w:sz w:val="18"/>
        </w:rPr>
        <w:t xml:space="preserve"> </w:t>
      </w:r>
      <w:r>
        <w:rPr>
          <w:sz w:val="18"/>
        </w:rPr>
        <w:t>the intervenor if intervention is granted.</w:t>
      </w:r>
    </w:p>
    <w:p w14:paraId="7EA0C964" w14:textId="77777777" w:rsidR="006E4F9C" w:rsidRDefault="00000000">
      <w:pPr>
        <w:pStyle w:val="ListParagraph"/>
        <w:numPr>
          <w:ilvl w:val="0"/>
          <w:numId w:val="20"/>
        </w:numPr>
        <w:tabs>
          <w:tab w:val="left" w:pos="1149"/>
        </w:tabs>
        <w:ind w:left="1149" w:hanging="329"/>
        <w:rPr>
          <w:sz w:val="18"/>
        </w:rPr>
      </w:pPr>
      <w:r>
        <w:rPr>
          <w:sz w:val="18"/>
        </w:rPr>
        <w:t>The</w:t>
      </w:r>
      <w:r>
        <w:rPr>
          <w:spacing w:val="-3"/>
          <w:sz w:val="18"/>
        </w:rPr>
        <w:t xml:space="preserve"> </w:t>
      </w:r>
      <w:r>
        <w:rPr>
          <w:sz w:val="18"/>
        </w:rPr>
        <w:t>party shall present or</w:t>
      </w:r>
      <w:r>
        <w:rPr>
          <w:spacing w:val="-1"/>
          <w:sz w:val="18"/>
        </w:rPr>
        <w:t xml:space="preserve"> </w:t>
      </w:r>
      <w:r>
        <w:rPr>
          <w:sz w:val="18"/>
        </w:rPr>
        <w:t>file the response at</w:t>
      </w:r>
      <w:r>
        <w:rPr>
          <w:spacing w:val="-1"/>
          <w:sz w:val="18"/>
        </w:rPr>
        <w:t xml:space="preserve"> </w:t>
      </w:r>
      <w:r>
        <w:rPr>
          <w:sz w:val="18"/>
        </w:rPr>
        <w:t xml:space="preserve">or before the </w:t>
      </w:r>
      <w:r>
        <w:rPr>
          <w:spacing w:val="-2"/>
          <w:sz w:val="18"/>
        </w:rPr>
        <w:t>hearing.</w:t>
      </w:r>
    </w:p>
    <w:p w14:paraId="795AF131" w14:textId="77777777" w:rsidR="006E4F9C" w:rsidRDefault="00000000">
      <w:pPr>
        <w:pStyle w:val="ListParagraph"/>
        <w:numPr>
          <w:ilvl w:val="0"/>
          <w:numId w:val="19"/>
        </w:numPr>
        <w:tabs>
          <w:tab w:val="left" w:pos="1119"/>
        </w:tabs>
        <w:ind w:hanging="299"/>
        <w:rPr>
          <w:sz w:val="18"/>
        </w:rPr>
      </w:pPr>
      <w:r>
        <w:rPr>
          <w:sz w:val="18"/>
        </w:rPr>
        <w:t>Granting</w:t>
      </w:r>
      <w:r>
        <w:rPr>
          <w:spacing w:val="-3"/>
          <w:sz w:val="18"/>
        </w:rPr>
        <w:t xml:space="preserve"> </w:t>
      </w:r>
      <w:r>
        <w:rPr>
          <w:sz w:val="18"/>
        </w:rPr>
        <w:t>of petition.</w:t>
      </w:r>
      <w:r>
        <w:rPr>
          <w:spacing w:val="44"/>
          <w:sz w:val="18"/>
        </w:rPr>
        <w:t xml:space="preserve"> </w:t>
      </w:r>
      <w:r>
        <w:rPr>
          <w:sz w:val="18"/>
        </w:rPr>
        <w:t>The hearing officer</w:t>
      </w:r>
      <w:r>
        <w:rPr>
          <w:spacing w:val="-1"/>
          <w:sz w:val="18"/>
        </w:rPr>
        <w:t xml:space="preserve"> </w:t>
      </w:r>
      <w:r>
        <w:rPr>
          <w:sz w:val="18"/>
        </w:rPr>
        <w:t>shall</w:t>
      </w:r>
      <w:r>
        <w:rPr>
          <w:spacing w:val="-1"/>
          <w:sz w:val="18"/>
        </w:rPr>
        <w:t xml:space="preserve"> </w:t>
      </w:r>
      <w:r>
        <w:rPr>
          <w:sz w:val="18"/>
        </w:rPr>
        <w:t>grant a petition</w:t>
      </w:r>
      <w:r>
        <w:rPr>
          <w:spacing w:val="-1"/>
          <w:sz w:val="18"/>
        </w:rPr>
        <w:t xml:space="preserve"> </w:t>
      </w:r>
      <w:r>
        <w:rPr>
          <w:sz w:val="18"/>
        </w:rPr>
        <w:t>for intervention if</w:t>
      </w:r>
      <w:r>
        <w:rPr>
          <w:spacing w:val="-1"/>
          <w:sz w:val="18"/>
        </w:rPr>
        <w:t xml:space="preserve"> </w:t>
      </w:r>
      <w:r>
        <w:rPr>
          <w:sz w:val="18"/>
        </w:rPr>
        <w:t xml:space="preserve">the hearing officer </w:t>
      </w:r>
      <w:r>
        <w:rPr>
          <w:spacing w:val="-2"/>
          <w:sz w:val="18"/>
        </w:rPr>
        <w:t>determines</w:t>
      </w:r>
    </w:p>
    <w:p w14:paraId="30E3EC59" w14:textId="77777777" w:rsidR="006E4F9C" w:rsidRDefault="006E4F9C">
      <w:pPr>
        <w:rPr>
          <w:sz w:val="18"/>
        </w:rPr>
        <w:sectPr w:rsidR="006E4F9C">
          <w:pgSz w:w="12240" w:h="15840"/>
          <w:pgMar w:top="1360" w:right="1340" w:bottom="280" w:left="1340" w:header="720" w:footer="720" w:gutter="0"/>
          <w:cols w:space="720"/>
        </w:sectPr>
      </w:pPr>
    </w:p>
    <w:p w14:paraId="32EEDC70" w14:textId="77777777" w:rsidR="006E4F9C" w:rsidRDefault="00000000">
      <w:pPr>
        <w:pStyle w:val="BodyText"/>
        <w:ind w:firstLine="0"/>
      </w:pPr>
      <w:r>
        <w:rPr>
          <w:spacing w:val="-4"/>
        </w:rPr>
        <w:t>that:</w:t>
      </w:r>
    </w:p>
    <w:p w14:paraId="108B80D1" w14:textId="77777777" w:rsidR="006E4F9C" w:rsidRDefault="00000000">
      <w:pPr>
        <w:pStyle w:val="ListParagraph"/>
        <w:numPr>
          <w:ilvl w:val="0"/>
          <w:numId w:val="18"/>
        </w:numPr>
        <w:tabs>
          <w:tab w:val="left" w:pos="439"/>
        </w:tabs>
        <w:spacing w:before="207"/>
        <w:ind w:hanging="339"/>
        <w:rPr>
          <w:sz w:val="18"/>
        </w:rPr>
      </w:pPr>
      <w:r>
        <w:br w:type="column"/>
      </w:r>
      <w:r>
        <w:rPr>
          <w:sz w:val="18"/>
        </w:rPr>
        <w:t>the</w:t>
      </w:r>
      <w:r>
        <w:rPr>
          <w:spacing w:val="-2"/>
          <w:sz w:val="18"/>
        </w:rPr>
        <w:t xml:space="preserve"> </w:t>
      </w:r>
      <w:r>
        <w:rPr>
          <w:sz w:val="18"/>
        </w:rPr>
        <w:t>petitioner's</w:t>
      </w:r>
      <w:r>
        <w:rPr>
          <w:spacing w:val="-3"/>
          <w:sz w:val="18"/>
        </w:rPr>
        <w:t xml:space="preserve"> </w:t>
      </w:r>
      <w:r>
        <w:rPr>
          <w:sz w:val="18"/>
        </w:rPr>
        <w:t>legal</w:t>
      </w:r>
      <w:r>
        <w:rPr>
          <w:spacing w:val="-1"/>
          <w:sz w:val="18"/>
        </w:rPr>
        <w:t xml:space="preserve"> </w:t>
      </w:r>
      <w:r>
        <w:rPr>
          <w:sz w:val="18"/>
        </w:rPr>
        <w:t>interests</w:t>
      </w:r>
      <w:r>
        <w:rPr>
          <w:spacing w:val="-3"/>
          <w:sz w:val="18"/>
        </w:rPr>
        <w:t xml:space="preserve"> </w:t>
      </w:r>
      <w:r>
        <w:rPr>
          <w:sz w:val="18"/>
        </w:rPr>
        <w:t>may</w:t>
      </w:r>
      <w:r>
        <w:rPr>
          <w:spacing w:val="-2"/>
          <w:sz w:val="18"/>
        </w:rPr>
        <w:t xml:space="preserve"> </w:t>
      </w:r>
      <w:r>
        <w:rPr>
          <w:sz w:val="18"/>
        </w:rPr>
        <w:t>be</w:t>
      </w:r>
      <w:r>
        <w:rPr>
          <w:spacing w:val="-1"/>
          <w:sz w:val="18"/>
        </w:rPr>
        <w:t xml:space="preserve"> </w:t>
      </w:r>
      <w:r>
        <w:rPr>
          <w:sz w:val="18"/>
        </w:rPr>
        <w:t>substantially</w:t>
      </w:r>
      <w:r>
        <w:rPr>
          <w:spacing w:val="-2"/>
          <w:sz w:val="18"/>
        </w:rPr>
        <w:t xml:space="preserve"> </w:t>
      </w:r>
      <w:r>
        <w:rPr>
          <w:sz w:val="18"/>
        </w:rPr>
        <w:t>affected</w:t>
      </w:r>
      <w:r>
        <w:rPr>
          <w:spacing w:val="-1"/>
          <w:sz w:val="18"/>
        </w:rPr>
        <w:t xml:space="preserve"> </w:t>
      </w:r>
      <w:r>
        <w:rPr>
          <w:sz w:val="18"/>
        </w:rPr>
        <w:t>by</w:t>
      </w:r>
      <w:r>
        <w:rPr>
          <w:spacing w:val="-2"/>
          <w:sz w:val="18"/>
        </w:rPr>
        <w:t xml:space="preserve"> </w:t>
      </w:r>
      <w:r>
        <w:rPr>
          <w:sz w:val="18"/>
        </w:rPr>
        <w:t>the</w:t>
      </w:r>
      <w:r>
        <w:rPr>
          <w:spacing w:val="-2"/>
          <w:sz w:val="18"/>
        </w:rPr>
        <w:t xml:space="preserve"> </w:t>
      </w:r>
      <w:r>
        <w:rPr>
          <w:sz w:val="18"/>
        </w:rPr>
        <w:t>formal</w:t>
      </w:r>
      <w:r>
        <w:rPr>
          <w:spacing w:val="-1"/>
          <w:sz w:val="18"/>
        </w:rPr>
        <w:t xml:space="preserve"> </w:t>
      </w:r>
      <w:r>
        <w:rPr>
          <w:sz w:val="18"/>
        </w:rPr>
        <w:t>adjudicative</w:t>
      </w:r>
      <w:r>
        <w:rPr>
          <w:spacing w:val="-2"/>
          <w:sz w:val="18"/>
        </w:rPr>
        <w:t xml:space="preserve"> </w:t>
      </w:r>
      <w:r>
        <w:rPr>
          <w:sz w:val="18"/>
        </w:rPr>
        <w:t>proceeding;</w:t>
      </w:r>
      <w:r>
        <w:rPr>
          <w:spacing w:val="-1"/>
          <w:sz w:val="18"/>
        </w:rPr>
        <w:t xml:space="preserve"> </w:t>
      </w:r>
      <w:r>
        <w:rPr>
          <w:spacing w:val="-5"/>
          <w:sz w:val="18"/>
        </w:rPr>
        <w:t>and</w:t>
      </w:r>
    </w:p>
    <w:p w14:paraId="52D99A61" w14:textId="77777777" w:rsidR="006E4F9C" w:rsidRDefault="00000000">
      <w:pPr>
        <w:pStyle w:val="ListParagraph"/>
        <w:numPr>
          <w:ilvl w:val="0"/>
          <w:numId w:val="18"/>
        </w:numPr>
        <w:tabs>
          <w:tab w:val="left" w:pos="429"/>
        </w:tabs>
        <w:ind w:left="429" w:hanging="329"/>
        <w:rPr>
          <w:sz w:val="18"/>
        </w:rPr>
      </w:pPr>
      <w:r>
        <w:rPr>
          <w:sz w:val="18"/>
        </w:rPr>
        <w:t>the</w:t>
      </w:r>
      <w:r>
        <w:rPr>
          <w:spacing w:val="-2"/>
          <w:sz w:val="18"/>
        </w:rPr>
        <w:t xml:space="preserve"> </w:t>
      </w:r>
      <w:r>
        <w:rPr>
          <w:sz w:val="18"/>
        </w:rPr>
        <w:t>interests</w:t>
      </w:r>
      <w:r>
        <w:rPr>
          <w:spacing w:val="-2"/>
          <w:sz w:val="18"/>
        </w:rPr>
        <w:t xml:space="preserve"> </w:t>
      </w:r>
      <w:r>
        <w:rPr>
          <w:sz w:val="18"/>
        </w:rPr>
        <w:t>of</w:t>
      </w:r>
      <w:r>
        <w:rPr>
          <w:spacing w:val="-1"/>
          <w:sz w:val="18"/>
        </w:rPr>
        <w:t xml:space="preserve"> </w:t>
      </w:r>
      <w:r>
        <w:rPr>
          <w:sz w:val="18"/>
        </w:rPr>
        <w:t>justice</w:t>
      </w:r>
      <w:r>
        <w:rPr>
          <w:spacing w:val="-1"/>
          <w:sz w:val="18"/>
        </w:rPr>
        <w:t xml:space="preserve"> </w:t>
      </w:r>
      <w:r>
        <w:rPr>
          <w:sz w:val="18"/>
        </w:rPr>
        <w:t>and</w:t>
      </w:r>
      <w:r>
        <w:rPr>
          <w:spacing w:val="-2"/>
          <w:sz w:val="18"/>
        </w:rPr>
        <w:t xml:space="preserve"> </w:t>
      </w:r>
      <w:r>
        <w:rPr>
          <w:sz w:val="18"/>
        </w:rPr>
        <w:t>the</w:t>
      </w:r>
      <w:r>
        <w:rPr>
          <w:spacing w:val="-1"/>
          <w:sz w:val="18"/>
        </w:rPr>
        <w:t xml:space="preserve"> </w:t>
      </w:r>
      <w:r>
        <w:rPr>
          <w:sz w:val="18"/>
        </w:rPr>
        <w:t>orderly</w:t>
      </w:r>
      <w:r>
        <w:rPr>
          <w:spacing w:val="-1"/>
          <w:sz w:val="18"/>
        </w:rPr>
        <w:t xml:space="preserve"> </w:t>
      </w:r>
      <w:r>
        <w:rPr>
          <w:sz w:val="18"/>
        </w:rPr>
        <w:t>and</w:t>
      </w:r>
      <w:r>
        <w:rPr>
          <w:spacing w:val="-1"/>
          <w:sz w:val="18"/>
        </w:rPr>
        <w:t xml:space="preserve"> </w:t>
      </w:r>
      <w:r>
        <w:rPr>
          <w:sz w:val="18"/>
        </w:rPr>
        <w:t>prompt</w:t>
      </w:r>
      <w:r>
        <w:rPr>
          <w:spacing w:val="-3"/>
          <w:sz w:val="18"/>
        </w:rPr>
        <w:t xml:space="preserve"> </w:t>
      </w:r>
      <w:r>
        <w:rPr>
          <w:sz w:val="18"/>
        </w:rPr>
        <w:t>conduct</w:t>
      </w:r>
      <w:r>
        <w:rPr>
          <w:spacing w:val="-1"/>
          <w:sz w:val="18"/>
        </w:rPr>
        <w:t xml:space="preserve"> </w:t>
      </w:r>
      <w:r>
        <w:rPr>
          <w:sz w:val="18"/>
        </w:rPr>
        <w:t>of</w:t>
      </w:r>
      <w:r>
        <w:rPr>
          <w:spacing w:val="-1"/>
          <w:sz w:val="18"/>
        </w:rPr>
        <w:t xml:space="preserve"> </w:t>
      </w:r>
      <w:r>
        <w:rPr>
          <w:sz w:val="18"/>
        </w:rPr>
        <w:t>the</w:t>
      </w:r>
      <w:r>
        <w:rPr>
          <w:spacing w:val="-1"/>
          <w:sz w:val="18"/>
        </w:rPr>
        <w:t xml:space="preserve"> </w:t>
      </w:r>
      <w:r>
        <w:rPr>
          <w:sz w:val="18"/>
        </w:rPr>
        <w:t>adjudicative</w:t>
      </w:r>
      <w:r>
        <w:rPr>
          <w:spacing w:val="-2"/>
          <w:sz w:val="18"/>
        </w:rPr>
        <w:t xml:space="preserve"> </w:t>
      </w:r>
      <w:r>
        <w:rPr>
          <w:sz w:val="18"/>
        </w:rPr>
        <w:t>proceedings</w:t>
      </w:r>
      <w:r>
        <w:rPr>
          <w:spacing w:val="-2"/>
          <w:sz w:val="18"/>
        </w:rPr>
        <w:t xml:space="preserve"> </w:t>
      </w:r>
      <w:r>
        <w:rPr>
          <w:sz w:val="18"/>
        </w:rPr>
        <w:t>will</w:t>
      </w:r>
      <w:r>
        <w:rPr>
          <w:spacing w:val="-2"/>
          <w:sz w:val="18"/>
        </w:rPr>
        <w:t xml:space="preserve"> </w:t>
      </w:r>
      <w:r>
        <w:rPr>
          <w:sz w:val="18"/>
        </w:rPr>
        <w:t>not</w:t>
      </w:r>
      <w:r>
        <w:rPr>
          <w:spacing w:val="-1"/>
          <w:sz w:val="18"/>
        </w:rPr>
        <w:t xml:space="preserve"> </w:t>
      </w:r>
      <w:r>
        <w:rPr>
          <w:sz w:val="18"/>
        </w:rPr>
        <w:t>be</w:t>
      </w:r>
      <w:r>
        <w:rPr>
          <w:spacing w:val="-1"/>
          <w:sz w:val="18"/>
        </w:rPr>
        <w:t xml:space="preserve"> </w:t>
      </w:r>
      <w:r>
        <w:rPr>
          <w:spacing w:val="-2"/>
          <w:sz w:val="18"/>
        </w:rPr>
        <w:t>materially</w:t>
      </w:r>
    </w:p>
    <w:p w14:paraId="01046DE2" w14:textId="77777777" w:rsidR="006E4F9C" w:rsidRDefault="006E4F9C">
      <w:pPr>
        <w:rPr>
          <w:sz w:val="18"/>
        </w:rPr>
        <w:sectPr w:rsidR="006E4F9C">
          <w:type w:val="continuous"/>
          <w:pgSz w:w="12240" w:h="15840"/>
          <w:pgMar w:top="1360" w:right="1340" w:bottom="280" w:left="1340" w:header="720" w:footer="720" w:gutter="0"/>
          <w:cols w:num="2" w:space="720" w:equalWidth="0">
            <w:col w:w="461" w:space="259"/>
            <w:col w:w="8840"/>
          </w:cols>
        </w:sectPr>
      </w:pPr>
    </w:p>
    <w:p w14:paraId="21F82722" w14:textId="77777777" w:rsidR="006E4F9C" w:rsidRDefault="00000000">
      <w:pPr>
        <w:pStyle w:val="BodyText"/>
        <w:ind w:firstLine="0"/>
      </w:pPr>
      <w:r>
        <w:t>impaired</w:t>
      </w:r>
      <w:r>
        <w:rPr>
          <w:spacing w:val="-3"/>
        </w:rPr>
        <w:t xml:space="preserve"> </w:t>
      </w:r>
      <w:r>
        <w:t xml:space="preserve">by allowing </w:t>
      </w:r>
      <w:proofErr w:type="gramStart"/>
      <w:r>
        <w:t>the</w:t>
      </w:r>
      <w:r>
        <w:rPr>
          <w:spacing w:val="-1"/>
        </w:rPr>
        <w:t xml:space="preserve"> </w:t>
      </w:r>
      <w:r>
        <w:rPr>
          <w:spacing w:val="-2"/>
        </w:rPr>
        <w:t>intervention</w:t>
      </w:r>
      <w:proofErr w:type="gramEnd"/>
      <w:r>
        <w:rPr>
          <w:spacing w:val="-2"/>
        </w:rPr>
        <w:t>.</w:t>
      </w:r>
    </w:p>
    <w:p w14:paraId="48020763" w14:textId="77777777" w:rsidR="006E4F9C" w:rsidRDefault="00000000">
      <w:pPr>
        <w:pStyle w:val="ListParagraph"/>
        <w:numPr>
          <w:ilvl w:val="0"/>
          <w:numId w:val="19"/>
        </w:numPr>
        <w:tabs>
          <w:tab w:val="left" w:pos="1169"/>
        </w:tabs>
        <w:ind w:left="1169" w:hanging="349"/>
        <w:rPr>
          <w:sz w:val="18"/>
        </w:rPr>
      </w:pPr>
      <w:r>
        <w:rPr>
          <w:sz w:val="18"/>
        </w:rPr>
        <w:t xml:space="preserve">Order </w:t>
      </w:r>
      <w:r>
        <w:rPr>
          <w:spacing w:val="-2"/>
          <w:sz w:val="18"/>
        </w:rPr>
        <w:t>requirements.</w:t>
      </w:r>
    </w:p>
    <w:p w14:paraId="10E2439C" w14:textId="77777777" w:rsidR="006E4F9C" w:rsidRDefault="00000000">
      <w:pPr>
        <w:pStyle w:val="ListParagraph"/>
        <w:numPr>
          <w:ilvl w:val="1"/>
          <w:numId w:val="19"/>
        </w:numPr>
        <w:tabs>
          <w:tab w:val="left" w:pos="1159"/>
        </w:tabs>
        <w:ind w:hanging="339"/>
        <w:rPr>
          <w:sz w:val="18"/>
        </w:rPr>
      </w:pPr>
      <w:r>
        <w:rPr>
          <w:sz w:val="18"/>
        </w:rPr>
        <w:t>Any</w:t>
      </w:r>
      <w:r>
        <w:rPr>
          <w:spacing w:val="-1"/>
          <w:sz w:val="18"/>
        </w:rPr>
        <w:t xml:space="preserve"> </w:t>
      </w:r>
      <w:r>
        <w:rPr>
          <w:sz w:val="18"/>
        </w:rPr>
        <w:t>order granting or denying a</w:t>
      </w:r>
      <w:r>
        <w:rPr>
          <w:spacing w:val="-1"/>
          <w:sz w:val="18"/>
        </w:rPr>
        <w:t xml:space="preserve"> </w:t>
      </w:r>
      <w:r>
        <w:rPr>
          <w:sz w:val="18"/>
        </w:rPr>
        <w:t>petition to</w:t>
      </w:r>
      <w:r>
        <w:rPr>
          <w:spacing w:val="-1"/>
          <w:sz w:val="18"/>
        </w:rPr>
        <w:t xml:space="preserve"> </w:t>
      </w:r>
      <w:r>
        <w:rPr>
          <w:sz w:val="18"/>
        </w:rPr>
        <w:t>intervene shall</w:t>
      </w:r>
      <w:r>
        <w:rPr>
          <w:spacing w:val="-1"/>
          <w:sz w:val="18"/>
        </w:rPr>
        <w:t xml:space="preserve"> </w:t>
      </w:r>
      <w:r>
        <w:rPr>
          <w:sz w:val="18"/>
        </w:rPr>
        <w:t>be in writing and sent</w:t>
      </w:r>
      <w:r>
        <w:rPr>
          <w:spacing w:val="-2"/>
          <w:sz w:val="18"/>
        </w:rPr>
        <w:t xml:space="preserve"> </w:t>
      </w:r>
      <w:r>
        <w:rPr>
          <w:sz w:val="18"/>
        </w:rPr>
        <w:t xml:space="preserve">by mail to the petitioner and </w:t>
      </w:r>
      <w:r>
        <w:rPr>
          <w:spacing w:val="-4"/>
          <w:sz w:val="18"/>
        </w:rPr>
        <w:t>each</w:t>
      </w:r>
    </w:p>
    <w:p w14:paraId="53488359" w14:textId="77777777" w:rsidR="006E4F9C" w:rsidRDefault="00000000">
      <w:pPr>
        <w:pStyle w:val="BodyText"/>
        <w:ind w:firstLine="0"/>
      </w:pPr>
      <w:r>
        <w:rPr>
          <w:spacing w:val="-2"/>
        </w:rPr>
        <w:t>party.</w:t>
      </w:r>
    </w:p>
    <w:p w14:paraId="1FE3D8B5" w14:textId="77777777" w:rsidR="006E4F9C" w:rsidRDefault="00000000">
      <w:pPr>
        <w:pStyle w:val="ListParagraph"/>
        <w:numPr>
          <w:ilvl w:val="1"/>
          <w:numId w:val="19"/>
        </w:numPr>
        <w:tabs>
          <w:tab w:val="left" w:pos="1149"/>
        </w:tabs>
        <w:ind w:left="1149" w:hanging="329"/>
        <w:rPr>
          <w:sz w:val="18"/>
        </w:rPr>
      </w:pPr>
      <w:r>
        <w:rPr>
          <w:sz w:val="18"/>
        </w:rPr>
        <w:t>An</w:t>
      </w:r>
      <w:r>
        <w:rPr>
          <w:spacing w:val="-5"/>
          <w:sz w:val="18"/>
        </w:rPr>
        <w:t xml:space="preserve"> </w:t>
      </w:r>
      <w:r>
        <w:rPr>
          <w:sz w:val="18"/>
        </w:rPr>
        <w:t>order</w:t>
      </w:r>
      <w:r>
        <w:rPr>
          <w:spacing w:val="-2"/>
          <w:sz w:val="18"/>
        </w:rPr>
        <w:t xml:space="preserve"> </w:t>
      </w:r>
      <w:r>
        <w:rPr>
          <w:sz w:val="18"/>
        </w:rPr>
        <w:t>permitting</w:t>
      </w:r>
      <w:r>
        <w:rPr>
          <w:spacing w:val="-2"/>
          <w:sz w:val="18"/>
        </w:rPr>
        <w:t xml:space="preserve"> </w:t>
      </w:r>
      <w:r>
        <w:rPr>
          <w:sz w:val="18"/>
        </w:rPr>
        <w:t>intervention</w:t>
      </w:r>
      <w:r>
        <w:rPr>
          <w:spacing w:val="-2"/>
          <w:sz w:val="18"/>
        </w:rPr>
        <w:t xml:space="preserve"> </w:t>
      </w:r>
      <w:r>
        <w:rPr>
          <w:sz w:val="18"/>
        </w:rPr>
        <w:t>may</w:t>
      </w:r>
      <w:r>
        <w:rPr>
          <w:spacing w:val="-2"/>
          <w:sz w:val="18"/>
        </w:rPr>
        <w:t xml:space="preserve"> </w:t>
      </w:r>
      <w:r>
        <w:rPr>
          <w:sz w:val="18"/>
        </w:rPr>
        <w:t>impose</w:t>
      </w:r>
      <w:r>
        <w:rPr>
          <w:spacing w:val="-3"/>
          <w:sz w:val="18"/>
        </w:rPr>
        <w:t xml:space="preserve"> </w:t>
      </w:r>
      <w:r>
        <w:rPr>
          <w:sz w:val="18"/>
        </w:rPr>
        <w:t>conditions</w:t>
      </w:r>
      <w:r>
        <w:rPr>
          <w:spacing w:val="-2"/>
          <w:sz w:val="18"/>
        </w:rPr>
        <w:t xml:space="preserve"> </w:t>
      </w:r>
      <w:r>
        <w:rPr>
          <w:sz w:val="18"/>
        </w:rPr>
        <w:t>on</w:t>
      </w:r>
      <w:r>
        <w:rPr>
          <w:spacing w:val="-3"/>
          <w:sz w:val="18"/>
        </w:rPr>
        <w:t xml:space="preserve"> </w:t>
      </w:r>
      <w:r>
        <w:rPr>
          <w:sz w:val="18"/>
        </w:rPr>
        <w:t>the</w:t>
      </w:r>
      <w:r>
        <w:rPr>
          <w:spacing w:val="-2"/>
          <w:sz w:val="18"/>
        </w:rPr>
        <w:t xml:space="preserve"> </w:t>
      </w:r>
      <w:r>
        <w:rPr>
          <w:sz w:val="18"/>
        </w:rPr>
        <w:t>intervenor's</w:t>
      </w:r>
      <w:r>
        <w:rPr>
          <w:spacing w:val="-2"/>
          <w:sz w:val="18"/>
        </w:rPr>
        <w:t xml:space="preserve"> </w:t>
      </w:r>
      <w:r>
        <w:rPr>
          <w:sz w:val="18"/>
        </w:rPr>
        <w:t>participation</w:t>
      </w:r>
      <w:r>
        <w:rPr>
          <w:spacing w:val="-3"/>
          <w:sz w:val="18"/>
        </w:rPr>
        <w:t xml:space="preserve"> </w:t>
      </w:r>
      <w:r>
        <w:rPr>
          <w:sz w:val="18"/>
        </w:rPr>
        <w:t>in</w:t>
      </w:r>
      <w:r>
        <w:rPr>
          <w:spacing w:val="-2"/>
          <w:sz w:val="18"/>
        </w:rPr>
        <w:t xml:space="preserve"> </w:t>
      </w:r>
      <w:r>
        <w:rPr>
          <w:sz w:val="18"/>
        </w:rPr>
        <w:t>the</w:t>
      </w:r>
      <w:r>
        <w:rPr>
          <w:spacing w:val="-2"/>
          <w:sz w:val="18"/>
        </w:rPr>
        <w:t xml:space="preserve"> adjudicative</w:t>
      </w:r>
    </w:p>
    <w:p w14:paraId="02FD5666" w14:textId="77777777" w:rsidR="006E4F9C" w:rsidRDefault="00000000">
      <w:pPr>
        <w:pStyle w:val="BodyText"/>
        <w:ind w:firstLine="0"/>
      </w:pPr>
      <w:r>
        <w:t>proceeding</w:t>
      </w:r>
      <w:r>
        <w:rPr>
          <w:spacing w:val="-1"/>
        </w:rPr>
        <w:t xml:space="preserve"> </w:t>
      </w:r>
      <w:r>
        <w:t>that are</w:t>
      </w:r>
      <w:r>
        <w:rPr>
          <w:spacing w:val="-1"/>
        </w:rPr>
        <w:t xml:space="preserve"> </w:t>
      </w:r>
      <w:r>
        <w:t>necessary for a</w:t>
      </w:r>
      <w:r>
        <w:rPr>
          <w:spacing w:val="-1"/>
        </w:rPr>
        <w:t xml:space="preserve"> </w:t>
      </w:r>
      <w:r>
        <w:t>just, orderly, and</w:t>
      </w:r>
      <w:r>
        <w:rPr>
          <w:spacing w:val="-1"/>
        </w:rPr>
        <w:t xml:space="preserve"> </w:t>
      </w:r>
      <w:r>
        <w:t>prompt conduct of</w:t>
      </w:r>
      <w:r>
        <w:rPr>
          <w:spacing w:val="-1"/>
        </w:rPr>
        <w:t xml:space="preserve"> </w:t>
      </w:r>
      <w:r>
        <w:t xml:space="preserve">the adjudicative </w:t>
      </w:r>
      <w:r>
        <w:rPr>
          <w:spacing w:val="-2"/>
        </w:rPr>
        <w:t>proceeding.</w:t>
      </w:r>
    </w:p>
    <w:p w14:paraId="4BE834D6" w14:textId="77777777" w:rsidR="006E4F9C" w:rsidRDefault="00000000">
      <w:pPr>
        <w:pStyle w:val="ListParagraph"/>
        <w:numPr>
          <w:ilvl w:val="1"/>
          <w:numId w:val="19"/>
        </w:numPr>
        <w:tabs>
          <w:tab w:val="left" w:pos="1149"/>
        </w:tabs>
        <w:ind w:left="1149" w:hanging="329"/>
        <w:rPr>
          <w:sz w:val="18"/>
        </w:rPr>
      </w:pPr>
      <w:r>
        <w:rPr>
          <w:sz w:val="18"/>
        </w:rPr>
        <w:t>The</w:t>
      </w:r>
      <w:r>
        <w:rPr>
          <w:spacing w:val="-1"/>
          <w:sz w:val="18"/>
        </w:rPr>
        <w:t xml:space="preserve"> </w:t>
      </w:r>
      <w:r>
        <w:rPr>
          <w:sz w:val="18"/>
        </w:rPr>
        <w:t>hearing</w:t>
      </w:r>
      <w:r>
        <w:rPr>
          <w:spacing w:val="-1"/>
          <w:sz w:val="18"/>
        </w:rPr>
        <w:t xml:space="preserve"> </w:t>
      </w:r>
      <w:r>
        <w:rPr>
          <w:sz w:val="18"/>
        </w:rPr>
        <w:t>officer may</w:t>
      </w:r>
      <w:r>
        <w:rPr>
          <w:spacing w:val="-1"/>
          <w:sz w:val="18"/>
        </w:rPr>
        <w:t xml:space="preserve"> </w:t>
      </w:r>
      <w:r>
        <w:rPr>
          <w:sz w:val="18"/>
        </w:rPr>
        <w:t>impose conditions</w:t>
      </w:r>
      <w:r>
        <w:rPr>
          <w:spacing w:val="-1"/>
          <w:sz w:val="18"/>
        </w:rPr>
        <w:t xml:space="preserve"> </w:t>
      </w:r>
      <w:r>
        <w:rPr>
          <w:sz w:val="18"/>
        </w:rPr>
        <w:t>at</w:t>
      </w:r>
      <w:r>
        <w:rPr>
          <w:spacing w:val="-1"/>
          <w:sz w:val="18"/>
        </w:rPr>
        <w:t xml:space="preserve"> </w:t>
      </w:r>
      <w:r>
        <w:rPr>
          <w:sz w:val="18"/>
        </w:rPr>
        <w:t>any</w:t>
      </w:r>
      <w:r>
        <w:rPr>
          <w:spacing w:val="-1"/>
          <w:sz w:val="18"/>
        </w:rPr>
        <w:t xml:space="preserve"> </w:t>
      </w:r>
      <w:r>
        <w:rPr>
          <w:sz w:val="18"/>
        </w:rPr>
        <w:t>time after</w:t>
      </w:r>
      <w:r>
        <w:rPr>
          <w:spacing w:val="-1"/>
          <w:sz w:val="18"/>
        </w:rPr>
        <w:t xml:space="preserve"> </w:t>
      </w:r>
      <w:r>
        <w:rPr>
          <w:sz w:val="18"/>
        </w:rPr>
        <w:t xml:space="preserve">the </w:t>
      </w:r>
      <w:r>
        <w:rPr>
          <w:spacing w:val="-2"/>
          <w:sz w:val="18"/>
        </w:rPr>
        <w:t>intervention.</w:t>
      </w:r>
    </w:p>
    <w:p w14:paraId="263FCEE9" w14:textId="77777777" w:rsidR="006E4F9C" w:rsidRDefault="00000000">
      <w:pPr>
        <w:pStyle w:val="ListParagraph"/>
        <w:numPr>
          <w:ilvl w:val="1"/>
          <w:numId w:val="19"/>
        </w:numPr>
        <w:tabs>
          <w:tab w:val="left" w:pos="1159"/>
        </w:tabs>
        <w:ind w:left="100" w:right="135" w:firstLine="720"/>
        <w:rPr>
          <w:sz w:val="18"/>
        </w:rPr>
      </w:pPr>
      <w:r>
        <w:rPr>
          <w:sz w:val="18"/>
        </w:rPr>
        <w:t>If</w:t>
      </w:r>
      <w:r>
        <w:rPr>
          <w:spacing w:val="-2"/>
          <w:sz w:val="18"/>
        </w:rPr>
        <w:t xml:space="preserve"> </w:t>
      </w:r>
      <w:r>
        <w:rPr>
          <w:sz w:val="18"/>
        </w:rPr>
        <w:t>it</w:t>
      </w:r>
      <w:r>
        <w:rPr>
          <w:spacing w:val="-2"/>
          <w:sz w:val="18"/>
        </w:rPr>
        <w:t xml:space="preserve"> </w:t>
      </w:r>
      <w:r>
        <w:rPr>
          <w:sz w:val="18"/>
        </w:rPr>
        <w:t>appears</w:t>
      </w:r>
      <w:r>
        <w:rPr>
          <w:spacing w:val="-2"/>
          <w:sz w:val="18"/>
        </w:rPr>
        <w:t xml:space="preserve"> </w:t>
      </w:r>
      <w:r>
        <w:rPr>
          <w:sz w:val="18"/>
        </w:rPr>
        <w:t>during</w:t>
      </w:r>
      <w:r>
        <w:rPr>
          <w:spacing w:val="-2"/>
          <w:sz w:val="18"/>
        </w:rPr>
        <w:t xml:space="preserve"> </w:t>
      </w:r>
      <w:r>
        <w:rPr>
          <w:sz w:val="18"/>
        </w:rPr>
        <w:t>the</w:t>
      </w:r>
      <w:r>
        <w:rPr>
          <w:spacing w:val="-2"/>
          <w:sz w:val="18"/>
        </w:rPr>
        <w:t xml:space="preserve"> </w:t>
      </w:r>
      <w:r>
        <w:rPr>
          <w:sz w:val="18"/>
        </w:rPr>
        <w:t>proceeding</w:t>
      </w:r>
      <w:r>
        <w:rPr>
          <w:spacing w:val="-2"/>
          <w:sz w:val="18"/>
        </w:rPr>
        <w:t xml:space="preserve"> </w:t>
      </w:r>
      <w:r>
        <w:rPr>
          <w:sz w:val="18"/>
        </w:rPr>
        <w:t>that</w:t>
      </w:r>
      <w:r>
        <w:rPr>
          <w:spacing w:val="-2"/>
          <w:sz w:val="18"/>
        </w:rPr>
        <w:t xml:space="preserve"> </w:t>
      </w:r>
      <w:r>
        <w:rPr>
          <w:sz w:val="18"/>
        </w:rPr>
        <w:t>an</w:t>
      </w:r>
      <w:r>
        <w:rPr>
          <w:spacing w:val="-2"/>
          <w:sz w:val="18"/>
        </w:rPr>
        <w:t xml:space="preserve"> </w:t>
      </w:r>
      <w:r>
        <w:rPr>
          <w:sz w:val="18"/>
        </w:rPr>
        <w:t>intervenor</w:t>
      </w:r>
      <w:r>
        <w:rPr>
          <w:spacing w:val="-2"/>
          <w:sz w:val="18"/>
        </w:rPr>
        <w:t xml:space="preserve"> </w:t>
      </w:r>
      <w:r>
        <w:rPr>
          <w:sz w:val="18"/>
        </w:rPr>
        <w:t>has</w:t>
      </w:r>
      <w:r>
        <w:rPr>
          <w:spacing w:val="-3"/>
          <w:sz w:val="18"/>
        </w:rPr>
        <w:t xml:space="preserve"> </w:t>
      </w:r>
      <w:r>
        <w:rPr>
          <w:sz w:val="18"/>
        </w:rPr>
        <w:t>no</w:t>
      </w:r>
      <w:r>
        <w:rPr>
          <w:spacing w:val="-2"/>
          <w:sz w:val="18"/>
        </w:rPr>
        <w:t xml:space="preserve"> </w:t>
      </w:r>
      <w:r>
        <w:rPr>
          <w:sz w:val="18"/>
        </w:rPr>
        <w:t>direct</w:t>
      </w:r>
      <w:r>
        <w:rPr>
          <w:spacing w:val="-2"/>
          <w:sz w:val="18"/>
        </w:rPr>
        <w:t xml:space="preserve"> </w:t>
      </w:r>
      <w:r>
        <w:rPr>
          <w:sz w:val="18"/>
        </w:rPr>
        <w:t>or</w:t>
      </w:r>
      <w:r>
        <w:rPr>
          <w:spacing w:val="-2"/>
          <w:sz w:val="18"/>
        </w:rPr>
        <w:t xml:space="preserve"> </w:t>
      </w:r>
      <w:r>
        <w:rPr>
          <w:sz w:val="18"/>
        </w:rPr>
        <w:t>substantial</w:t>
      </w:r>
      <w:r>
        <w:rPr>
          <w:spacing w:val="-2"/>
          <w:sz w:val="18"/>
        </w:rPr>
        <w:t xml:space="preserve"> </w:t>
      </w:r>
      <w:r>
        <w:rPr>
          <w:sz w:val="18"/>
        </w:rPr>
        <w:t>interest</w:t>
      </w:r>
      <w:r>
        <w:rPr>
          <w:spacing w:val="-2"/>
          <w:sz w:val="18"/>
        </w:rPr>
        <w:t xml:space="preserve"> </w:t>
      </w:r>
      <w:r>
        <w:rPr>
          <w:sz w:val="18"/>
        </w:rPr>
        <w:t>in</w:t>
      </w:r>
      <w:r>
        <w:rPr>
          <w:spacing w:val="-2"/>
          <w:sz w:val="18"/>
        </w:rPr>
        <w:t xml:space="preserve"> </w:t>
      </w:r>
      <w:r>
        <w:rPr>
          <w:sz w:val="18"/>
        </w:rPr>
        <w:t>the</w:t>
      </w:r>
      <w:r>
        <w:rPr>
          <w:spacing w:val="-2"/>
          <w:sz w:val="18"/>
        </w:rPr>
        <w:t xml:space="preserve"> </w:t>
      </w:r>
      <w:r>
        <w:rPr>
          <w:sz w:val="18"/>
        </w:rPr>
        <w:t>proceeding</w:t>
      </w:r>
      <w:r>
        <w:rPr>
          <w:spacing w:val="-2"/>
          <w:sz w:val="18"/>
        </w:rPr>
        <w:t xml:space="preserve"> </w:t>
      </w:r>
      <w:r>
        <w:rPr>
          <w:sz w:val="18"/>
        </w:rPr>
        <w:t>and</w:t>
      </w:r>
      <w:r>
        <w:rPr>
          <w:spacing w:val="-2"/>
          <w:sz w:val="18"/>
        </w:rPr>
        <w:t xml:space="preserve"> </w:t>
      </w:r>
      <w:r>
        <w:rPr>
          <w:sz w:val="18"/>
        </w:rPr>
        <w:t xml:space="preserve">that the public interest does not require the intervenor's participation, the hearing officer may dismiss the intervenor from the </w:t>
      </w:r>
      <w:r>
        <w:rPr>
          <w:spacing w:val="-2"/>
          <w:sz w:val="18"/>
        </w:rPr>
        <w:t>proceeding.</w:t>
      </w:r>
    </w:p>
    <w:p w14:paraId="78F190F7" w14:textId="77777777" w:rsidR="006E4F9C" w:rsidRDefault="00000000">
      <w:pPr>
        <w:pStyle w:val="ListParagraph"/>
        <w:numPr>
          <w:ilvl w:val="1"/>
          <w:numId w:val="19"/>
        </w:numPr>
        <w:tabs>
          <w:tab w:val="left" w:pos="1139"/>
        </w:tabs>
        <w:ind w:left="1139" w:hanging="319"/>
        <w:rPr>
          <w:sz w:val="18"/>
        </w:rPr>
      </w:pPr>
      <w:r>
        <w:rPr>
          <w:sz w:val="18"/>
        </w:rPr>
        <w:t>In</w:t>
      </w:r>
      <w:r>
        <w:rPr>
          <w:spacing w:val="-1"/>
          <w:sz w:val="18"/>
        </w:rPr>
        <w:t xml:space="preserve"> </w:t>
      </w:r>
      <w:r>
        <w:rPr>
          <w:sz w:val="18"/>
        </w:rPr>
        <w:t>the interest</w:t>
      </w:r>
      <w:r>
        <w:rPr>
          <w:spacing w:val="-1"/>
          <w:sz w:val="18"/>
        </w:rPr>
        <w:t xml:space="preserve"> </w:t>
      </w:r>
      <w:r>
        <w:rPr>
          <w:sz w:val="18"/>
        </w:rPr>
        <w:t>of expediting a</w:t>
      </w:r>
      <w:r>
        <w:rPr>
          <w:spacing w:val="-1"/>
          <w:sz w:val="18"/>
        </w:rPr>
        <w:t xml:space="preserve"> </w:t>
      </w:r>
      <w:r>
        <w:rPr>
          <w:sz w:val="18"/>
        </w:rPr>
        <w:t>hearing, the</w:t>
      </w:r>
      <w:r>
        <w:rPr>
          <w:spacing w:val="-1"/>
          <w:sz w:val="18"/>
        </w:rPr>
        <w:t xml:space="preserve"> </w:t>
      </w:r>
      <w:r>
        <w:rPr>
          <w:sz w:val="18"/>
        </w:rPr>
        <w:t>hearing officer may</w:t>
      </w:r>
      <w:r>
        <w:rPr>
          <w:spacing w:val="-1"/>
          <w:sz w:val="18"/>
        </w:rPr>
        <w:t xml:space="preserve"> </w:t>
      </w:r>
      <w:r>
        <w:rPr>
          <w:sz w:val="18"/>
        </w:rPr>
        <w:t>limit the</w:t>
      </w:r>
      <w:r>
        <w:rPr>
          <w:spacing w:val="-1"/>
          <w:sz w:val="18"/>
        </w:rPr>
        <w:t xml:space="preserve"> </w:t>
      </w:r>
      <w:r>
        <w:rPr>
          <w:sz w:val="18"/>
        </w:rPr>
        <w:t>extent of participation</w:t>
      </w:r>
      <w:r>
        <w:rPr>
          <w:spacing w:val="-1"/>
          <w:sz w:val="18"/>
        </w:rPr>
        <w:t xml:space="preserve"> </w:t>
      </w:r>
      <w:r>
        <w:rPr>
          <w:sz w:val="18"/>
        </w:rPr>
        <w:t xml:space="preserve">of an </w:t>
      </w:r>
      <w:r>
        <w:rPr>
          <w:spacing w:val="-2"/>
          <w:sz w:val="18"/>
        </w:rPr>
        <w:t>intervenor.</w:t>
      </w:r>
    </w:p>
    <w:p w14:paraId="66534924" w14:textId="77777777" w:rsidR="006E4F9C" w:rsidRDefault="00000000">
      <w:pPr>
        <w:pStyle w:val="ListParagraph"/>
        <w:numPr>
          <w:ilvl w:val="1"/>
          <w:numId w:val="19"/>
        </w:numPr>
        <w:tabs>
          <w:tab w:val="left" w:pos="1130"/>
        </w:tabs>
        <w:ind w:left="100" w:right="245" w:firstLine="720"/>
        <w:rPr>
          <w:sz w:val="18"/>
        </w:rPr>
      </w:pPr>
      <w:r>
        <w:rPr>
          <w:sz w:val="18"/>
        </w:rPr>
        <w:t>If two or more intervenors have substantially like interests and positions, the hearing officer may at any time during</w:t>
      </w:r>
      <w:r>
        <w:rPr>
          <w:spacing w:val="-2"/>
          <w:sz w:val="18"/>
        </w:rPr>
        <w:t xml:space="preserve"> </w:t>
      </w:r>
      <w:r>
        <w:rPr>
          <w:sz w:val="18"/>
        </w:rPr>
        <w:t>the</w:t>
      </w:r>
      <w:r>
        <w:rPr>
          <w:spacing w:val="-2"/>
          <w:sz w:val="18"/>
        </w:rPr>
        <w:t xml:space="preserve"> </w:t>
      </w:r>
      <w:r>
        <w:rPr>
          <w:sz w:val="18"/>
        </w:rPr>
        <w:t>hearing</w:t>
      </w:r>
      <w:r>
        <w:rPr>
          <w:spacing w:val="-2"/>
          <w:sz w:val="18"/>
        </w:rPr>
        <w:t xml:space="preserve"> </w:t>
      </w:r>
      <w:r>
        <w:rPr>
          <w:sz w:val="18"/>
        </w:rPr>
        <w:t>limit</w:t>
      </w:r>
      <w:r>
        <w:rPr>
          <w:spacing w:val="-2"/>
          <w:sz w:val="18"/>
        </w:rPr>
        <w:t xml:space="preserve"> </w:t>
      </w:r>
      <w:r>
        <w:rPr>
          <w:sz w:val="18"/>
        </w:rPr>
        <w:t>the</w:t>
      </w:r>
      <w:r>
        <w:rPr>
          <w:spacing w:val="-2"/>
          <w:sz w:val="18"/>
        </w:rPr>
        <w:t xml:space="preserve"> </w:t>
      </w:r>
      <w:r>
        <w:rPr>
          <w:sz w:val="18"/>
        </w:rPr>
        <w:t>number</w:t>
      </w:r>
      <w:r>
        <w:rPr>
          <w:spacing w:val="-2"/>
          <w:sz w:val="18"/>
        </w:rPr>
        <w:t xml:space="preserve"> </w:t>
      </w:r>
      <w:r>
        <w:rPr>
          <w:sz w:val="18"/>
        </w:rPr>
        <w:t>of</w:t>
      </w:r>
      <w:r>
        <w:rPr>
          <w:spacing w:val="-2"/>
          <w:sz w:val="18"/>
        </w:rPr>
        <w:t xml:space="preserve"> </w:t>
      </w:r>
      <w:r>
        <w:rPr>
          <w:sz w:val="18"/>
        </w:rPr>
        <w:t>intervenors</w:t>
      </w:r>
      <w:r>
        <w:rPr>
          <w:spacing w:val="-3"/>
          <w:sz w:val="18"/>
        </w:rPr>
        <w:t xml:space="preserve"> </w:t>
      </w:r>
      <w:r>
        <w:rPr>
          <w:sz w:val="18"/>
        </w:rPr>
        <w:t>who</w:t>
      </w:r>
      <w:r>
        <w:rPr>
          <w:spacing w:val="-2"/>
          <w:sz w:val="18"/>
        </w:rPr>
        <w:t xml:space="preserve"> </w:t>
      </w:r>
      <w:r>
        <w:rPr>
          <w:sz w:val="18"/>
        </w:rPr>
        <w:t>will</w:t>
      </w:r>
      <w:r>
        <w:rPr>
          <w:spacing w:val="-2"/>
          <w:sz w:val="18"/>
        </w:rPr>
        <w:t xml:space="preserve"> </w:t>
      </w:r>
      <w:r>
        <w:rPr>
          <w:sz w:val="18"/>
        </w:rPr>
        <w:t>be</w:t>
      </w:r>
      <w:r>
        <w:rPr>
          <w:spacing w:val="-2"/>
          <w:sz w:val="18"/>
        </w:rPr>
        <w:t xml:space="preserve"> </w:t>
      </w:r>
      <w:r>
        <w:rPr>
          <w:sz w:val="18"/>
        </w:rPr>
        <w:t>permitted</w:t>
      </w:r>
      <w:r>
        <w:rPr>
          <w:spacing w:val="-2"/>
          <w:sz w:val="18"/>
        </w:rPr>
        <w:t xml:space="preserve"> </w:t>
      </w:r>
      <w:r>
        <w:rPr>
          <w:sz w:val="18"/>
        </w:rPr>
        <w:t>to</w:t>
      </w:r>
      <w:r>
        <w:rPr>
          <w:spacing w:val="-2"/>
          <w:sz w:val="18"/>
        </w:rPr>
        <w:t xml:space="preserve"> </w:t>
      </w:r>
      <w:r>
        <w:rPr>
          <w:sz w:val="18"/>
        </w:rPr>
        <w:t>testify,</w:t>
      </w:r>
      <w:r>
        <w:rPr>
          <w:spacing w:val="-2"/>
          <w:sz w:val="18"/>
        </w:rPr>
        <w:t xml:space="preserve"> </w:t>
      </w:r>
      <w:r>
        <w:rPr>
          <w:sz w:val="18"/>
        </w:rPr>
        <w:t>cross-examine</w:t>
      </w:r>
      <w:r>
        <w:rPr>
          <w:spacing w:val="-2"/>
          <w:sz w:val="18"/>
        </w:rPr>
        <w:t xml:space="preserve"> </w:t>
      </w:r>
      <w:r>
        <w:rPr>
          <w:sz w:val="18"/>
        </w:rPr>
        <w:t>witnesses,</w:t>
      </w:r>
      <w:r>
        <w:rPr>
          <w:spacing w:val="-2"/>
          <w:sz w:val="18"/>
        </w:rPr>
        <w:t xml:space="preserve"> </w:t>
      </w:r>
      <w:r>
        <w:rPr>
          <w:sz w:val="18"/>
        </w:rPr>
        <w:t>or</w:t>
      </w:r>
      <w:r>
        <w:rPr>
          <w:spacing w:val="-2"/>
          <w:sz w:val="18"/>
        </w:rPr>
        <w:t xml:space="preserve"> </w:t>
      </w:r>
      <w:r>
        <w:rPr>
          <w:sz w:val="18"/>
        </w:rPr>
        <w:t>make</w:t>
      </w:r>
      <w:r>
        <w:rPr>
          <w:spacing w:val="-2"/>
          <w:sz w:val="18"/>
        </w:rPr>
        <w:t xml:space="preserve"> </w:t>
      </w:r>
      <w:r>
        <w:rPr>
          <w:sz w:val="18"/>
        </w:rPr>
        <w:t>and</w:t>
      </w:r>
      <w:r>
        <w:rPr>
          <w:spacing w:val="-2"/>
          <w:sz w:val="18"/>
        </w:rPr>
        <w:t xml:space="preserve"> </w:t>
      </w:r>
      <w:r>
        <w:rPr>
          <w:sz w:val="18"/>
        </w:rPr>
        <w:t>argue motions and objections.</w:t>
      </w:r>
    </w:p>
    <w:p w14:paraId="2429DC32" w14:textId="77777777" w:rsidR="006E4F9C" w:rsidRDefault="00000000">
      <w:pPr>
        <w:pStyle w:val="ListParagraph"/>
        <w:numPr>
          <w:ilvl w:val="1"/>
          <w:numId w:val="35"/>
        </w:numPr>
        <w:tabs>
          <w:tab w:val="left" w:pos="1109"/>
        </w:tabs>
        <w:ind w:hanging="289"/>
        <w:rPr>
          <w:sz w:val="18"/>
        </w:rPr>
      </w:pPr>
      <w:r>
        <w:rPr>
          <w:sz w:val="18"/>
        </w:rPr>
        <w:t xml:space="preserve">Discovery and </w:t>
      </w:r>
      <w:r>
        <w:rPr>
          <w:spacing w:val="-2"/>
          <w:sz w:val="18"/>
        </w:rPr>
        <w:t>subpoenas.</w:t>
      </w:r>
    </w:p>
    <w:p w14:paraId="74F13623" w14:textId="77777777" w:rsidR="006E4F9C" w:rsidRDefault="00000000">
      <w:pPr>
        <w:pStyle w:val="ListParagraph"/>
        <w:numPr>
          <w:ilvl w:val="2"/>
          <w:numId w:val="35"/>
        </w:numPr>
        <w:tabs>
          <w:tab w:val="left" w:pos="1079"/>
        </w:tabs>
        <w:ind w:left="100" w:right="135" w:firstLine="720"/>
        <w:rPr>
          <w:sz w:val="18"/>
        </w:rPr>
      </w:pPr>
      <w:r>
        <w:rPr>
          <w:sz w:val="18"/>
        </w:rPr>
        <w:t>Upon</w:t>
      </w:r>
      <w:r>
        <w:rPr>
          <w:spacing w:val="-2"/>
          <w:sz w:val="18"/>
        </w:rPr>
        <w:t xml:space="preserve"> </w:t>
      </w:r>
      <w:r>
        <w:rPr>
          <w:sz w:val="18"/>
        </w:rPr>
        <w:t>the</w:t>
      </w:r>
      <w:r>
        <w:rPr>
          <w:spacing w:val="-2"/>
          <w:sz w:val="18"/>
        </w:rPr>
        <w:t xml:space="preserve"> </w:t>
      </w:r>
      <w:r>
        <w:rPr>
          <w:sz w:val="18"/>
        </w:rPr>
        <w:t>motion</w:t>
      </w:r>
      <w:r>
        <w:rPr>
          <w:spacing w:val="-2"/>
          <w:sz w:val="18"/>
        </w:rPr>
        <w:t xml:space="preserve"> </w:t>
      </w:r>
      <w:r>
        <w:rPr>
          <w:sz w:val="18"/>
        </w:rPr>
        <w:t>of</w:t>
      </w:r>
      <w:r>
        <w:rPr>
          <w:spacing w:val="-2"/>
          <w:sz w:val="18"/>
        </w:rPr>
        <w:t xml:space="preserve"> </w:t>
      </w:r>
      <w:r>
        <w:rPr>
          <w:sz w:val="18"/>
        </w:rPr>
        <w:t>a</w:t>
      </w:r>
      <w:r>
        <w:rPr>
          <w:spacing w:val="-2"/>
          <w:sz w:val="18"/>
        </w:rPr>
        <w:t xml:space="preserve"> </w:t>
      </w:r>
      <w:r>
        <w:rPr>
          <w:sz w:val="18"/>
        </w:rPr>
        <w:t>party</w:t>
      </w:r>
      <w:r>
        <w:rPr>
          <w:spacing w:val="-2"/>
          <w:sz w:val="18"/>
        </w:rPr>
        <w:t xml:space="preserve"> </w:t>
      </w:r>
      <w:r>
        <w:rPr>
          <w:sz w:val="18"/>
        </w:rPr>
        <w:t>and</w:t>
      </w:r>
      <w:r>
        <w:rPr>
          <w:spacing w:val="-2"/>
          <w:sz w:val="18"/>
        </w:rPr>
        <w:t xml:space="preserve"> </w:t>
      </w:r>
      <w:r>
        <w:rPr>
          <w:sz w:val="18"/>
        </w:rPr>
        <w:t>for</w:t>
      </w:r>
      <w:r>
        <w:rPr>
          <w:spacing w:val="-2"/>
          <w:sz w:val="18"/>
        </w:rPr>
        <w:t xml:space="preserve"> </w:t>
      </w:r>
      <w:r>
        <w:rPr>
          <w:sz w:val="18"/>
        </w:rPr>
        <w:t>good</w:t>
      </w:r>
      <w:r>
        <w:rPr>
          <w:spacing w:val="-2"/>
          <w:sz w:val="18"/>
        </w:rPr>
        <w:t xml:space="preserve"> </w:t>
      </w:r>
      <w:r>
        <w:rPr>
          <w:sz w:val="18"/>
        </w:rPr>
        <w:t>cause</w:t>
      </w:r>
      <w:r>
        <w:rPr>
          <w:spacing w:val="-3"/>
          <w:sz w:val="18"/>
        </w:rPr>
        <w:t xml:space="preserve"> </w:t>
      </w:r>
      <w:r>
        <w:rPr>
          <w:sz w:val="18"/>
        </w:rPr>
        <w:t>shown</w:t>
      </w:r>
      <w:r>
        <w:rPr>
          <w:spacing w:val="-2"/>
          <w:sz w:val="18"/>
        </w:rPr>
        <w:t xml:space="preserve"> </w:t>
      </w:r>
      <w:r>
        <w:rPr>
          <w:sz w:val="18"/>
        </w:rPr>
        <w:t>that</w:t>
      </w:r>
      <w:r>
        <w:rPr>
          <w:spacing w:val="-2"/>
          <w:sz w:val="18"/>
        </w:rPr>
        <w:t xml:space="preserve"> </w:t>
      </w:r>
      <w:r>
        <w:rPr>
          <w:sz w:val="18"/>
        </w:rPr>
        <w:t>it</w:t>
      </w:r>
      <w:r>
        <w:rPr>
          <w:spacing w:val="-2"/>
          <w:sz w:val="18"/>
        </w:rPr>
        <w:t xml:space="preserve"> </w:t>
      </w:r>
      <w:r>
        <w:rPr>
          <w:sz w:val="18"/>
        </w:rPr>
        <w:t>is</w:t>
      </w:r>
      <w:r>
        <w:rPr>
          <w:spacing w:val="-3"/>
          <w:sz w:val="18"/>
        </w:rPr>
        <w:t xml:space="preserve"> </w:t>
      </w:r>
      <w:r>
        <w:rPr>
          <w:sz w:val="18"/>
        </w:rPr>
        <w:t>to</w:t>
      </w:r>
      <w:r>
        <w:rPr>
          <w:spacing w:val="-2"/>
          <w:sz w:val="18"/>
        </w:rPr>
        <w:t xml:space="preserve"> </w:t>
      </w:r>
      <w:r>
        <w:rPr>
          <w:sz w:val="18"/>
        </w:rPr>
        <w:t>obtain</w:t>
      </w:r>
      <w:r>
        <w:rPr>
          <w:spacing w:val="-2"/>
          <w:sz w:val="18"/>
        </w:rPr>
        <w:t xml:space="preserve"> </w:t>
      </w:r>
      <w:r>
        <w:rPr>
          <w:sz w:val="18"/>
        </w:rPr>
        <w:t>relevant</w:t>
      </w:r>
      <w:r>
        <w:rPr>
          <w:spacing w:val="-3"/>
          <w:sz w:val="18"/>
        </w:rPr>
        <w:t xml:space="preserve"> </w:t>
      </w:r>
      <w:r>
        <w:rPr>
          <w:sz w:val="18"/>
        </w:rPr>
        <w:t>information</w:t>
      </w:r>
      <w:r>
        <w:rPr>
          <w:spacing w:val="-2"/>
          <w:sz w:val="18"/>
        </w:rPr>
        <w:t xml:space="preserve"> </w:t>
      </w:r>
      <w:r>
        <w:rPr>
          <w:sz w:val="18"/>
        </w:rPr>
        <w:t>necessary</w:t>
      </w:r>
      <w:r>
        <w:rPr>
          <w:spacing w:val="-2"/>
          <w:sz w:val="18"/>
        </w:rPr>
        <w:t xml:space="preserve"> </w:t>
      </w:r>
      <w:r>
        <w:rPr>
          <w:sz w:val="18"/>
        </w:rPr>
        <w:t>to</w:t>
      </w:r>
      <w:r>
        <w:rPr>
          <w:spacing w:val="-2"/>
          <w:sz w:val="18"/>
        </w:rPr>
        <w:t xml:space="preserve"> </w:t>
      </w:r>
      <w:r>
        <w:rPr>
          <w:sz w:val="18"/>
        </w:rPr>
        <w:t>support</w:t>
      </w:r>
      <w:r>
        <w:rPr>
          <w:spacing w:val="-2"/>
          <w:sz w:val="18"/>
        </w:rPr>
        <w:t xml:space="preserve"> </w:t>
      </w:r>
      <w:r>
        <w:rPr>
          <w:sz w:val="18"/>
        </w:rPr>
        <w:t>a claim or defense, the hearing officer may authorize the manner of discovery against another party or person, including the staff, as may be allowed by the Utah Rules of Civil Procedure.</w:t>
      </w:r>
    </w:p>
    <w:p w14:paraId="64B6E3F5" w14:textId="77777777" w:rsidR="006E4F9C" w:rsidRDefault="00000000">
      <w:pPr>
        <w:pStyle w:val="ListParagraph"/>
        <w:numPr>
          <w:ilvl w:val="2"/>
          <w:numId w:val="35"/>
        </w:numPr>
        <w:tabs>
          <w:tab w:val="left" w:pos="1129"/>
        </w:tabs>
        <w:ind w:left="100" w:right="476" w:firstLine="720"/>
        <w:rPr>
          <w:sz w:val="18"/>
        </w:rPr>
      </w:pPr>
      <w:r>
        <w:rPr>
          <w:sz w:val="18"/>
        </w:rPr>
        <w:t>The</w:t>
      </w:r>
      <w:r>
        <w:rPr>
          <w:spacing w:val="-3"/>
          <w:sz w:val="18"/>
        </w:rPr>
        <w:t xml:space="preserve"> </w:t>
      </w:r>
      <w:r>
        <w:rPr>
          <w:sz w:val="18"/>
        </w:rPr>
        <w:t>hearing</w:t>
      </w:r>
      <w:r>
        <w:rPr>
          <w:spacing w:val="-2"/>
          <w:sz w:val="18"/>
        </w:rPr>
        <w:t xml:space="preserve"> </w:t>
      </w:r>
      <w:r>
        <w:rPr>
          <w:sz w:val="18"/>
        </w:rPr>
        <w:t>officer</w:t>
      </w:r>
      <w:r>
        <w:rPr>
          <w:spacing w:val="-2"/>
          <w:sz w:val="18"/>
        </w:rPr>
        <w:t xml:space="preserve"> </w:t>
      </w:r>
      <w:r>
        <w:rPr>
          <w:sz w:val="18"/>
        </w:rPr>
        <w:t>shall</w:t>
      </w:r>
      <w:r>
        <w:rPr>
          <w:spacing w:val="-2"/>
          <w:sz w:val="18"/>
        </w:rPr>
        <w:t xml:space="preserve"> </w:t>
      </w:r>
      <w:r>
        <w:rPr>
          <w:sz w:val="18"/>
        </w:rPr>
        <w:t>issue</w:t>
      </w:r>
      <w:r>
        <w:rPr>
          <w:spacing w:val="-2"/>
          <w:sz w:val="18"/>
        </w:rPr>
        <w:t xml:space="preserve"> </w:t>
      </w:r>
      <w:r>
        <w:rPr>
          <w:sz w:val="18"/>
        </w:rPr>
        <w:t>subpoenas</w:t>
      </w:r>
      <w:r>
        <w:rPr>
          <w:spacing w:val="-3"/>
          <w:sz w:val="18"/>
        </w:rPr>
        <w:t xml:space="preserve"> </w:t>
      </w:r>
      <w:r>
        <w:rPr>
          <w:sz w:val="18"/>
        </w:rPr>
        <w:t>and</w:t>
      </w:r>
      <w:r>
        <w:rPr>
          <w:spacing w:val="-2"/>
          <w:sz w:val="18"/>
        </w:rPr>
        <w:t xml:space="preserve"> </w:t>
      </w:r>
      <w:r>
        <w:rPr>
          <w:sz w:val="18"/>
        </w:rPr>
        <w:t>orders</w:t>
      </w:r>
      <w:r>
        <w:rPr>
          <w:spacing w:val="-3"/>
          <w:sz w:val="18"/>
        </w:rPr>
        <w:t xml:space="preserve"> </w:t>
      </w:r>
      <w:r>
        <w:rPr>
          <w:sz w:val="18"/>
        </w:rPr>
        <w:t>to</w:t>
      </w:r>
      <w:r>
        <w:rPr>
          <w:spacing w:val="-2"/>
          <w:sz w:val="18"/>
        </w:rPr>
        <w:t xml:space="preserve"> </w:t>
      </w:r>
      <w:r>
        <w:rPr>
          <w:sz w:val="18"/>
        </w:rPr>
        <w:t>secure</w:t>
      </w:r>
      <w:r>
        <w:rPr>
          <w:spacing w:val="-3"/>
          <w:sz w:val="18"/>
        </w:rPr>
        <w:t xml:space="preserve"> </w:t>
      </w:r>
      <w:r>
        <w:rPr>
          <w:sz w:val="18"/>
        </w:rPr>
        <w:t>the</w:t>
      </w:r>
      <w:r>
        <w:rPr>
          <w:spacing w:val="-2"/>
          <w:sz w:val="18"/>
        </w:rPr>
        <w:t xml:space="preserve"> </w:t>
      </w:r>
      <w:r>
        <w:rPr>
          <w:sz w:val="18"/>
        </w:rPr>
        <w:t>attendance</w:t>
      </w:r>
      <w:r>
        <w:rPr>
          <w:spacing w:val="-2"/>
          <w:sz w:val="18"/>
        </w:rPr>
        <w:t xml:space="preserve"> </w:t>
      </w:r>
      <w:r>
        <w:rPr>
          <w:sz w:val="18"/>
        </w:rPr>
        <w:t>of</w:t>
      </w:r>
      <w:r>
        <w:rPr>
          <w:spacing w:val="-2"/>
          <w:sz w:val="18"/>
        </w:rPr>
        <w:t xml:space="preserve"> </w:t>
      </w:r>
      <w:r>
        <w:rPr>
          <w:sz w:val="18"/>
        </w:rPr>
        <w:t>witnesses</w:t>
      </w:r>
      <w:r>
        <w:rPr>
          <w:spacing w:val="-3"/>
          <w:sz w:val="18"/>
        </w:rPr>
        <w:t xml:space="preserve"> </w:t>
      </w:r>
      <w:r>
        <w:rPr>
          <w:sz w:val="18"/>
        </w:rPr>
        <w:t>or</w:t>
      </w:r>
      <w:r>
        <w:rPr>
          <w:spacing w:val="-2"/>
          <w:sz w:val="18"/>
        </w:rPr>
        <w:t xml:space="preserve"> </w:t>
      </w:r>
      <w:r>
        <w:rPr>
          <w:sz w:val="18"/>
        </w:rPr>
        <w:t>the</w:t>
      </w:r>
      <w:r>
        <w:rPr>
          <w:spacing w:val="-2"/>
          <w:sz w:val="18"/>
        </w:rPr>
        <w:t xml:space="preserve"> </w:t>
      </w:r>
      <w:r>
        <w:rPr>
          <w:sz w:val="18"/>
        </w:rPr>
        <w:t>production</w:t>
      </w:r>
      <w:r>
        <w:rPr>
          <w:spacing w:val="-2"/>
          <w:sz w:val="18"/>
        </w:rPr>
        <w:t xml:space="preserve"> </w:t>
      </w:r>
      <w:r>
        <w:rPr>
          <w:sz w:val="18"/>
        </w:rPr>
        <w:t>of evidence in formal adjudicative proceedings when requested by any party, or upon the hearing officer's own motion.</w:t>
      </w:r>
    </w:p>
    <w:p w14:paraId="575428F6" w14:textId="77777777" w:rsidR="006E4F9C" w:rsidRDefault="006E4F9C">
      <w:pPr>
        <w:rPr>
          <w:sz w:val="18"/>
        </w:rPr>
        <w:sectPr w:rsidR="006E4F9C">
          <w:type w:val="continuous"/>
          <w:pgSz w:w="12240" w:h="15840"/>
          <w:pgMar w:top="1360" w:right="1340" w:bottom="280" w:left="1340" w:header="720" w:footer="720" w:gutter="0"/>
          <w:cols w:space="720"/>
        </w:sectPr>
      </w:pPr>
    </w:p>
    <w:p w14:paraId="52B441FA" w14:textId="77777777" w:rsidR="006E4F9C" w:rsidRDefault="00000000">
      <w:pPr>
        <w:pStyle w:val="ListParagraph"/>
        <w:numPr>
          <w:ilvl w:val="1"/>
          <w:numId w:val="35"/>
        </w:numPr>
        <w:tabs>
          <w:tab w:val="left" w:pos="1119"/>
        </w:tabs>
        <w:spacing w:before="80"/>
        <w:ind w:left="1119" w:hanging="299"/>
        <w:rPr>
          <w:sz w:val="18"/>
        </w:rPr>
      </w:pPr>
      <w:r>
        <w:rPr>
          <w:sz w:val="18"/>
        </w:rPr>
        <w:lastRenderedPageBreak/>
        <w:t>The</w:t>
      </w:r>
      <w:r>
        <w:rPr>
          <w:spacing w:val="-3"/>
          <w:sz w:val="18"/>
        </w:rPr>
        <w:t xml:space="preserve"> </w:t>
      </w:r>
      <w:r>
        <w:rPr>
          <w:sz w:val="18"/>
        </w:rPr>
        <w:t xml:space="preserve">formal </w:t>
      </w:r>
      <w:r>
        <w:rPr>
          <w:spacing w:val="-2"/>
          <w:sz w:val="18"/>
        </w:rPr>
        <w:t>hearing.</w:t>
      </w:r>
    </w:p>
    <w:p w14:paraId="68540123" w14:textId="77777777" w:rsidR="006E4F9C" w:rsidRDefault="00000000">
      <w:pPr>
        <w:pStyle w:val="BodyText"/>
      </w:pPr>
      <w:r>
        <w:t>(</w:t>
      </w:r>
      <w:proofErr w:type="spellStart"/>
      <w:r>
        <w:t>i</w:t>
      </w:r>
      <w:proofErr w:type="spellEnd"/>
      <w:r>
        <w:t>)(A)</w:t>
      </w:r>
      <w:r>
        <w:rPr>
          <w:spacing w:val="40"/>
        </w:rPr>
        <w:t xml:space="preserve"> </w:t>
      </w:r>
      <w:r>
        <w:t>Notice</w:t>
      </w:r>
      <w:r>
        <w:rPr>
          <w:spacing w:val="-2"/>
        </w:rPr>
        <w:t xml:space="preserve"> </w:t>
      </w:r>
      <w:r>
        <w:t>and</w:t>
      </w:r>
      <w:r>
        <w:rPr>
          <w:spacing w:val="-2"/>
        </w:rPr>
        <w:t xml:space="preserve"> </w:t>
      </w:r>
      <w:r>
        <w:t>continuances.</w:t>
      </w:r>
      <w:r>
        <w:rPr>
          <w:spacing w:val="-2"/>
        </w:rPr>
        <w:t xml:space="preserve"> </w:t>
      </w:r>
      <w:r>
        <w:t>The</w:t>
      </w:r>
      <w:r>
        <w:rPr>
          <w:spacing w:val="-3"/>
        </w:rPr>
        <w:t xml:space="preserve"> </w:t>
      </w:r>
      <w:r>
        <w:t>hearing</w:t>
      </w:r>
      <w:r>
        <w:rPr>
          <w:spacing w:val="-2"/>
        </w:rPr>
        <w:t xml:space="preserve"> </w:t>
      </w:r>
      <w:r>
        <w:t>officer</w:t>
      </w:r>
      <w:r>
        <w:rPr>
          <w:spacing w:val="-2"/>
        </w:rPr>
        <w:t xml:space="preserve"> </w:t>
      </w:r>
      <w:r>
        <w:t>shall</w:t>
      </w:r>
      <w:r>
        <w:rPr>
          <w:spacing w:val="-2"/>
        </w:rPr>
        <w:t xml:space="preserve"> </w:t>
      </w:r>
      <w:r>
        <w:t>notify</w:t>
      </w:r>
      <w:r>
        <w:rPr>
          <w:spacing w:val="-2"/>
        </w:rPr>
        <w:t xml:space="preserve"> </w:t>
      </w:r>
      <w:r>
        <w:t>the</w:t>
      </w:r>
      <w:r>
        <w:rPr>
          <w:spacing w:val="-3"/>
        </w:rPr>
        <w:t xml:space="preserve"> </w:t>
      </w:r>
      <w:r>
        <w:t>parties</w:t>
      </w:r>
      <w:r>
        <w:rPr>
          <w:spacing w:val="-3"/>
        </w:rPr>
        <w:t xml:space="preserve"> </w:t>
      </w:r>
      <w:r>
        <w:t>in</w:t>
      </w:r>
      <w:r>
        <w:rPr>
          <w:spacing w:val="-2"/>
        </w:rPr>
        <w:t xml:space="preserve"> </w:t>
      </w:r>
      <w:r>
        <w:t>writing</w:t>
      </w:r>
      <w:r>
        <w:rPr>
          <w:spacing w:val="-2"/>
        </w:rPr>
        <w:t xml:space="preserve"> </w:t>
      </w:r>
      <w:r>
        <w:t>of</w:t>
      </w:r>
      <w:r>
        <w:rPr>
          <w:spacing w:val="-2"/>
        </w:rPr>
        <w:t xml:space="preserve"> </w:t>
      </w:r>
      <w:r>
        <w:t>the</w:t>
      </w:r>
      <w:r>
        <w:rPr>
          <w:spacing w:val="-2"/>
        </w:rPr>
        <w:t xml:space="preserve"> </w:t>
      </w:r>
      <w:r>
        <w:t>date,</w:t>
      </w:r>
      <w:r>
        <w:rPr>
          <w:spacing w:val="-2"/>
        </w:rPr>
        <w:t xml:space="preserve"> </w:t>
      </w:r>
      <w:r>
        <w:t>time,</w:t>
      </w:r>
      <w:r>
        <w:rPr>
          <w:spacing w:val="-2"/>
        </w:rPr>
        <w:t xml:space="preserve"> </w:t>
      </w:r>
      <w:r>
        <w:t>and</w:t>
      </w:r>
      <w:r>
        <w:rPr>
          <w:spacing w:val="-2"/>
        </w:rPr>
        <w:t xml:space="preserve"> </w:t>
      </w:r>
      <w:r>
        <w:t>place</w:t>
      </w:r>
      <w:r>
        <w:rPr>
          <w:spacing w:val="-2"/>
        </w:rPr>
        <w:t xml:space="preserve"> </w:t>
      </w:r>
      <w:r>
        <w:t>of</w:t>
      </w:r>
      <w:r>
        <w:rPr>
          <w:spacing w:val="-2"/>
        </w:rPr>
        <w:t xml:space="preserve"> </w:t>
      </w:r>
      <w:r>
        <w:t>the formal hearing at least 10 days before the hearing.</w:t>
      </w:r>
    </w:p>
    <w:p w14:paraId="79BC9C70" w14:textId="77777777" w:rsidR="006E4F9C" w:rsidRDefault="00000000">
      <w:pPr>
        <w:pStyle w:val="ListParagraph"/>
        <w:numPr>
          <w:ilvl w:val="0"/>
          <w:numId w:val="17"/>
        </w:numPr>
        <w:tabs>
          <w:tab w:val="left" w:pos="1149"/>
        </w:tabs>
        <w:ind w:hanging="329"/>
        <w:rPr>
          <w:sz w:val="18"/>
        </w:rPr>
      </w:pPr>
      <w:r>
        <w:rPr>
          <w:sz w:val="18"/>
        </w:rPr>
        <w:t>The</w:t>
      </w:r>
      <w:r>
        <w:rPr>
          <w:spacing w:val="-1"/>
          <w:sz w:val="18"/>
        </w:rPr>
        <w:t xml:space="preserve"> </w:t>
      </w:r>
      <w:r>
        <w:rPr>
          <w:sz w:val="18"/>
        </w:rPr>
        <w:t>hearing</w:t>
      </w:r>
      <w:r>
        <w:rPr>
          <w:spacing w:val="-1"/>
          <w:sz w:val="18"/>
        </w:rPr>
        <w:t xml:space="preserve"> </w:t>
      </w:r>
      <w:r>
        <w:rPr>
          <w:sz w:val="18"/>
        </w:rPr>
        <w:t>officer's</w:t>
      </w:r>
      <w:r>
        <w:rPr>
          <w:spacing w:val="-2"/>
          <w:sz w:val="18"/>
        </w:rPr>
        <w:t xml:space="preserve"> </w:t>
      </w:r>
      <w:r>
        <w:rPr>
          <w:sz w:val="18"/>
        </w:rPr>
        <w:t>name,</w:t>
      </w:r>
      <w:r>
        <w:rPr>
          <w:spacing w:val="-1"/>
          <w:sz w:val="18"/>
        </w:rPr>
        <w:t xml:space="preserve"> </w:t>
      </w:r>
      <w:r>
        <w:rPr>
          <w:sz w:val="18"/>
        </w:rPr>
        <w:t>title, mailing</w:t>
      </w:r>
      <w:r>
        <w:rPr>
          <w:spacing w:val="-1"/>
          <w:sz w:val="18"/>
        </w:rPr>
        <w:t xml:space="preserve"> </w:t>
      </w:r>
      <w:r>
        <w:rPr>
          <w:sz w:val="18"/>
        </w:rPr>
        <w:t>address,</w:t>
      </w:r>
      <w:r>
        <w:rPr>
          <w:spacing w:val="-1"/>
          <w:sz w:val="18"/>
        </w:rPr>
        <w:t xml:space="preserve"> </w:t>
      </w:r>
      <w:r>
        <w:rPr>
          <w:sz w:val="18"/>
        </w:rPr>
        <w:t>and</w:t>
      </w:r>
      <w:r>
        <w:rPr>
          <w:spacing w:val="-1"/>
          <w:sz w:val="18"/>
        </w:rPr>
        <w:t xml:space="preserve"> </w:t>
      </w:r>
      <w:r>
        <w:rPr>
          <w:sz w:val="18"/>
        </w:rPr>
        <w:t>telephone</w:t>
      </w:r>
      <w:r>
        <w:rPr>
          <w:spacing w:val="-1"/>
          <w:sz w:val="18"/>
        </w:rPr>
        <w:t xml:space="preserve"> </w:t>
      </w:r>
      <w:r>
        <w:rPr>
          <w:sz w:val="18"/>
        </w:rPr>
        <w:t>number shall</w:t>
      </w:r>
      <w:r>
        <w:rPr>
          <w:spacing w:val="-1"/>
          <w:sz w:val="18"/>
        </w:rPr>
        <w:t xml:space="preserve"> </w:t>
      </w:r>
      <w:r>
        <w:rPr>
          <w:sz w:val="18"/>
        </w:rPr>
        <w:t>be</w:t>
      </w:r>
      <w:r>
        <w:rPr>
          <w:spacing w:val="-2"/>
          <w:sz w:val="18"/>
        </w:rPr>
        <w:t xml:space="preserve"> </w:t>
      </w:r>
      <w:r>
        <w:rPr>
          <w:sz w:val="18"/>
        </w:rPr>
        <w:t>provided</w:t>
      </w:r>
      <w:r>
        <w:rPr>
          <w:spacing w:val="-1"/>
          <w:sz w:val="18"/>
        </w:rPr>
        <w:t xml:space="preserve"> </w:t>
      </w:r>
      <w:r>
        <w:rPr>
          <w:sz w:val="18"/>
        </w:rPr>
        <w:t>to</w:t>
      </w:r>
      <w:r>
        <w:rPr>
          <w:spacing w:val="-1"/>
          <w:sz w:val="18"/>
        </w:rPr>
        <w:t xml:space="preserve"> </w:t>
      </w:r>
      <w:r>
        <w:rPr>
          <w:sz w:val="18"/>
        </w:rPr>
        <w:t xml:space="preserve">the </w:t>
      </w:r>
      <w:r>
        <w:rPr>
          <w:spacing w:val="-2"/>
          <w:sz w:val="18"/>
        </w:rPr>
        <w:t>parties.</w:t>
      </w:r>
    </w:p>
    <w:p w14:paraId="53CA7723" w14:textId="77777777" w:rsidR="006E4F9C" w:rsidRDefault="00000000">
      <w:pPr>
        <w:pStyle w:val="ListParagraph"/>
        <w:numPr>
          <w:ilvl w:val="0"/>
          <w:numId w:val="17"/>
        </w:numPr>
        <w:tabs>
          <w:tab w:val="left" w:pos="1149"/>
        </w:tabs>
        <w:ind w:hanging="329"/>
        <w:rPr>
          <w:sz w:val="18"/>
        </w:rPr>
      </w:pPr>
      <w:proofErr w:type="gramStart"/>
      <w:r>
        <w:rPr>
          <w:sz w:val="18"/>
        </w:rPr>
        <w:t>A</w:t>
      </w:r>
      <w:r>
        <w:rPr>
          <w:spacing w:val="-2"/>
          <w:sz w:val="18"/>
        </w:rPr>
        <w:t xml:space="preserve"> </w:t>
      </w:r>
      <w:r>
        <w:rPr>
          <w:sz w:val="18"/>
        </w:rPr>
        <w:t>continuance of</w:t>
      </w:r>
      <w:proofErr w:type="gramEnd"/>
      <w:r>
        <w:rPr>
          <w:sz w:val="18"/>
        </w:rPr>
        <w:t xml:space="preserve"> a</w:t>
      </w:r>
      <w:r>
        <w:rPr>
          <w:spacing w:val="-1"/>
          <w:sz w:val="18"/>
        </w:rPr>
        <w:t xml:space="preserve"> </w:t>
      </w:r>
      <w:r>
        <w:rPr>
          <w:sz w:val="18"/>
        </w:rPr>
        <w:t>hearing is not</w:t>
      </w:r>
      <w:r>
        <w:rPr>
          <w:spacing w:val="-1"/>
          <w:sz w:val="18"/>
        </w:rPr>
        <w:t xml:space="preserve"> </w:t>
      </w:r>
      <w:proofErr w:type="gramStart"/>
      <w:r>
        <w:rPr>
          <w:sz w:val="18"/>
        </w:rPr>
        <w:t>favored,</w:t>
      </w:r>
      <w:r>
        <w:rPr>
          <w:spacing w:val="-1"/>
          <w:sz w:val="18"/>
        </w:rPr>
        <w:t xml:space="preserve"> </w:t>
      </w:r>
      <w:r>
        <w:rPr>
          <w:sz w:val="18"/>
        </w:rPr>
        <w:t>but</w:t>
      </w:r>
      <w:proofErr w:type="gramEnd"/>
      <w:r>
        <w:rPr>
          <w:sz w:val="18"/>
        </w:rPr>
        <w:t xml:space="preserve"> may be</w:t>
      </w:r>
      <w:r>
        <w:rPr>
          <w:spacing w:val="-1"/>
          <w:sz w:val="18"/>
        </w:rPr>
        <w:t xml:space="preserve"> </w:t>
      </w:r>
      <w:r>
        <w:rPr>
          <w:sz w:val="18"/>
        </w:rPr>
        <w:t>granted</w:t>
      </w:r>
      <w:r>
        <w:rPr>
          <w:spacing w:val="-1"/>
          <w:sz w:val="18"/>
        </w:rPr>
        <w:t xml:space="preserve"> </w:t>
      </w:r>
      <w:r>
        <w:rPr>
          <w:sz w:val="18"/>
        </w:rPr>
        <w:t>by the hearing officer</w:t>
      </w:r>
      <w:r>
        <w:rPr>
          <w:spacing w:val="-1"/>
          <w:sz w:val="18"/>
        </w:rPr>
        <w:t xml:space="preserve"> </w:t>
      </w:r>
      <w:r>
        <w:rPr>
          <w:sz w:val="18"/>
        </w:rPr>
        <w:t>for good cause</w:t>
      </w:r>
      <w:r>
        <w:rPr>
          <w:spacing w:val="-1"/>
          <w:sz w:val="18"/>
        </w:rPr>
        <w:t xml:space="preserve"> </w:t>
      </w:r>
      <w:r>
        <w:rPr>
          <w:spacing w:val="-2"/>
          <w:sz w:val="18"/>
        </w:rPr>
        <w:t>shown.</w:t>
      </w:r>
    </w:p>
    <w:p w14:paraId="19495CB3" w14:textId="77777777" w:rsidR="006E4F9C" w:rsidRDefault="00000000">
      <w:pPr>
        <w:pStyle w:val="ListParagraph"/>
        <w:numPr>
          <w:ilvl w:val="0"/>
          <w:numId w:val="17"/>
        </w:numPr>
        <w:tabs>
          <w:tab w:val="left" w:pos="1159"/>
        </w:tabs>
        <w:ind w:left="100" w:right="254" w:firstLine="720"/>
        <w:rPr>
          <w:sz w:val="18"/>
        </w:rPr>
      </w:pPr>
      <w:r>
        <w:rPr>
          <w:sz w:val="18"/>
        </w:rPr>
        <w:t>The</w:t>
      </w:r>
      <w:r>
        <w:rPr>
          <w:spacing w:val="-2"/>
          <w:sz w:val="18"/>
        </w:rPr>
        <w:t xml:space="preserve"> </w:t>
      </w:r>
      <w:r>
        <w:rPr>
          <w:sz w:val="18"/>
        </w:rPr>
        <w:t>respondent's</w:t>
      </w:r>
      <w:r>
        <w:rPr>
          <w:spacing w:val="-3"/>
          <w:sz w:val="18"/>
        </w:rPr>
        <w:t xml:space="preserve"> </w:t>
      </w:r>
      <w:r>
        <w:rPr>
          <w:sz w:val="18"/>
        </w:rPr>
        <w:t>failure</w:t>
      </w:r>
      <w:r>
        <w:rPr>
          <w:spacing w:val="-2"/>
          <w:sz w:val="18"/>
        </w:rPr>
        <w:t xml:space="preserve"> </w:t>
      </w:r>
      <w:r>
        <w:rPr>
          <w:sz w:val="18"/>
        </w:rPr>
        <w:t>to</w:t>
      </w:r>
      <w:r>
        <w:rPr>
          <w:spacing w:val="-2"/>
          <w:sz w:val="18"/>
        </w:rPr>
        <w:t xml:space="preserve"> </w:t>
      </w:r>
      <w:r>
        <w:rPr>
          <w:sz w:val="18"/>
        </w:rPr>
        <w:t>appear</w:t>
      </w:r>
      <w:r>
        <w:rPr>
          <w:spacing w:val="-2"/>
          <w:sz w:val="18"/>
        </w:rPr>
        <w:t xml:space="preserve"> </w:t>
      </w:r>
      <w:r>
        <w:rPr>
          <w:sz w:val="18"/>
        </w:rPr>
        <w:t>at</w:t>
      </w:r>
      <w:r>
        <w:rPr>
          <w:spacing w:val="-2"/>
          <w:sz w:val="18"/>
        </w:rPr>
        <w:t xml:space="preserve"> </w:t>
      </w:r>
      <w:r>
        <w:rPr>
          <w:sz w:val="18"/>
        </w:rPr>
        <w:t>the</w:t>
      </w:r>
      <w:r>
        <w:rPr>
          <w:spacing w:val="-2"/>
          <w:sz w:val="18"/>
        </w:rPr>
        <w:t xml:space="preserve"> </w:t>
      </w:r>
      <w:r>
        <w:rPr>
          <w:sz w:val="18"/>
        </w:rPr>
        <w:t>hearing</w:t>
      </w:r>
      <w:r>
        <w:rPr>
          <w:spacing w:val="-2"/>
          <w:sz w:val="18"/>
        </w:rPr>
        <w:t xml:space="preserve"> </w:t>
      </w:r>
      <w:r>
        <w:rPr>
          <w:sz w:val="18"/>
        </w:rPr>
        <w:t>after</w:t>
      </w:r>
      <w:r>
        <w:rPr>
          <w:spacing w:val="-2"/>
          <w:sz w:val="18"/>
        </w:rPr>
        <w:t xml:space="preserve"> </w:t>
      </w:r>
      <w:r>
        <w:rPr>
          <w:sz w:val="18"/>
        </w:rPr>
        <w:t>notice</w:t>
      </w:r>
      <w:r>
        <w:rPr>
          <w:spacing w:val="-3"/>
          <w:sz w:val="18"/>
        </w:rPr>
        <w:t xml:space="preserve"> </w:t>
      </w:r>
      <w:r>
        <w:rPr>
          <w:sz w:val="18"/>
        </w:rPr>
        <w:t>has</w:t>
      </w:r>
      <w:r>
        <w:rPr>
          <w:spacing w:val="-3"/>
          <w:sz w:val="18"/>
        </w:rPr>
        <w:t xml:space="preserve"> </w:t>
      </w:r>
      <w:r>
        <w:rPr>
          <w:sz w:val="18"/>
        </w:rPr>
        <w:t>been</w:t>
      </w:r>
      <w:r>
        <w:rPr>
          <w:spacing w:val="-2"/>
          <w:sz w:val="18"/>
        </w:rPr>
        <w:t xml:space="preserve"> </w:t>
      </w:r>
      <w:r>
        <w:rPr>
          <w:sz w:val="18"/>
        </w:rPr>
        <w:t>given</w:t>
      </w:r>
      <w:r>
        <w:rPr>
          <w:spacing w:val="-2"/>
          <w:sz w:val="18"/>
        </w:rPr>
        <w:t xml:space="preserve"> </w:t>
      </w:r>
      <w:r>
        <w:rPr>
          <w:sz w:val="18"/>
        </w:rPr>
        <w:t>is</w:t>
      </w:r>
      <w:r>
        <w:rPr>
          <w:spacing w:val="-2"/>
          <w:sz w:val="18"/>
        </w:rPr>
        <w:t xml:space="preserve"> </w:t>
      </w:r>
      <w:r>
        <w:rPr>
          <w:sz w:val="18"/>
        </w:rPr>
        <w:t>grounds</w:t>
      </w:r>
      <w:r>
        <w:rPr>
          <w:spacing w:val="-3"/>
          <w:sz w:val="18"/>
        </w:rPr>
        <w:t xml:space="preserve"> </w:t>
      </w:r>
      <w:r>
        <w:rPr>
          <w:sz w:val="18"/>
        </w:rPr>
        <w:t>for</w:t>
      </w:r>
      <w:r>
        <w:rPr>
          <w:spacing w:val="-2"/>
          <w:sz w:val="18"/>
        </w:rPr>
        <w:t xml:space="preserve"> </w:t>
      </w:r>
      <w:r>
        <w:rPr>
          <w:sz w:val="18"/>
        </w:rPr>
        <w:t>default</w:t>
      </w:r>
      <w:r>
        <w:rPr>
          <w:spacing w:val="-2"/>
          <w:sz w:val="18"/>
        </w:rPr>
        <w:t xml:space="preserve"> </w:t>
      </w:r>
      <w:r>
        <w:rPr>
          <w:sz w:val="18"/>
        </w:rPr>
        <w:t>and</w:t>
      </w:r>
      <w:r>
        <w:rPr>
          <w:spacing w:val="-2"/>
          <w:sz w:val="18"/>
        </w:rPr>
        <w:t xml:space="preserve"> </w:t>
      </w:r>
      <w:r>
        <w:rPr>
          <w:sz w:val="18"/>
        </w:rPr>
        <w:t>waives</w:t>
      </w:r>
      <w:r>
        <w:rPr>
          <w:spacing w:val="-3"/>
          <w:sz w:val="18"/>
        </w:rPr>
        <w:t xml:space="preserve"> </w:t>
      </w:r>
      <w:r>
        <w:rPr>
          <w:sz w:val="18"/>
        </w:rPr>
        <w:t>the respondent's right to contest the allegations and to the hearing.</w:t>
      </w:r>
    </w:p>
    <w:p w14:paraId="2E75F07B" w14:textId="77777777" w:rsidR="006E4F9C" w:rsidRDefault="00000000">
      <w:pPr>
        <w:pStyle w:val="ListParagraph"/>
        <w:numPr>
          <w:ilvl w:val="0"/>
          <w:numId w:val="17"/>
        </w:numPr>
        <w:tabs>
          <w:tab w:val="left" w:pos="1139"/>
        </w:tabs>
        <w:ind w:left="100" w:right="865" w:firstLine="720"/>
        <w:rPr>
          <w:sz w:val="18"/>
        </w:rPr>
      </w:pPr>
      <w:r>
        <w:rPr>
          <w:sz w:val="18"/>
        </w:rPr>
        <w:t>If</w:t>
      </w:r>
      <w:r>
        <w:rPr>
          <w:spacing w:val="-2"/>
          <w:sz w:val="18"/>
        </w:rPr>
        <w:t xml:space="preserve"> </w:t>
      </w:r>
      <w:r>
        <w:rPr>
          <w:sz w:val="18"/>
        </w:rPr>
        <w:t>the</w:t>
      </w:r>
      <w:r>
        <w:rPr>
          <w:spacing w:val="-2"/>
          <w:sz w:val="18"/>
        </w:rPr>
        <w:t xml:space="preserve"> </w:t>
      </w:r>
      <w:r>
        <w:rPr>
          <w:sz w:val="18"/>
        </w:rPr>
        <w:t>respondent</w:t>
      </w:r>
      <w:r>
        <w:rPr>
          <w:spacing w:val="-2"/>
          <w:sz w:val="18"/>
        </w:rPr>
        <w:t xml:space="preserve"> </w:t>
      </w:r>
      <w:r>
        <w:rPr>
          <w:sz w:val="18"/>
        </w:rPr>
        <w:t>fails</w:t>
      </w:r>
      <w:r>
        <w:rPr>
          <w:spacing w:val="-3"/>
          <w:sz w:val="18"/>
        </w:rPr>
        <w:t xml:space="preserve"> </w:t>
      </w:r>
      <w:r>
        <w:rPr>
          <w:sz w:val="18"/>
        </w:rPr>
        <w:t>to</w:t>
      </w:r>
      <w:r>
        <w:rPr>
          <w:spacing w:val="-2"/>
          <w:sz w:val="18"/>
        </w:rPr>
        <w:t xml:space="preserve"> </w:t>
      </w:r>
      <w:r>
        <w:rPr>
          <w:sz w:val="18"/>
        </w:rPr>
        <w:t>appear,</w:t>
      </w:r>
      <w:r>
        <w:rPr>
          <w:spacing w:val="-2"/>
          <w:sz w:val="18"/>
        </w:rPr>
        <w:t xml:space="preserve"> </w:t>
      </w:r>
      <w:r>
        <w:rPr>
          <w:sz w:val="18"/>
        </w:rPr>
        <w:t>the</w:t>
      </w:r>
      <w:r>
        <w:rPr>
          <w:spacing w:val="-2"/>
          <w:sz w:val="18"/>
        </w:rPr>
        <w:t xml:space="preserve"> </w:t>
      </w:r>
      <w:r>
        <w:rPr>
          <w:sz w:val="18"/>
        </w:rPr>
        <w:t>hearing</w:t>
      </w:r>
      <w:r>
        <w:rPr>
          <w:spacing w:val="-2"/>
          <w:sz w:val="18"/>
        </w:rPr>
        <w:t xml:space="preserve"> </w:t>
      </w:r>
      <w:r>
        <w:rPr>
          <w:sz w:val="18"/>
        </w:rPr>
        <w:t>officer</w:t>
      </w:r>
      <w:r>
        <w:rPr>
          <w:spacing w:val="-2"/>
          <w:sz w:val="18"/>
        </w:rPr>
        <w:t xml:space="preserve"> </w:t>
      </w:r>
      <w:r>
        <w:rPr>
          <w:sz w:val="18"/>
        </w:rPr>
        <w:t>shall</w:t>
      </w:r>
      <w:r>
        <w:rPr>
          <w:spacing w:val="-2"/>
          <w:sz w:val="18"/>
        </w:rPr>
        <w:t xml:space="preserve"> </w:t>
      </w:r>
      <w:r>
        <w:rPr>
          <w:sz w:val="18"/>
        </w:rPr>
        <w:t>prepare</w:t>
      </w:r>
      <w:r>
        <w:rPr>
          <w:spacing w:val="-2"/>
          <w:sz w:val="18"/>
        </w:rPr>
        <w:t xml:space="preserve"> </w:t>
      </w:r>
      <w:r>
        <w:rPr>
          <w:sz w:val="18"/>
        </w:rPr>
        <w:t>and</w:t>
      </w:r>
      <w:r>
        <w:rPr>
          <w:spacing w:val="-2"/>
          <w:sz w:val="18"/>
        </w:rPr>
        <w:t xml:space="preserve"> </w:t>
      </w:r>
      <w:r>
        <w:rPr>
          <w:sz w:val="18"/>
        </w:rPr>
        <w:t>serve</w:t>
      </w:r>
      <w:r>
        <w:rPr>
          <w:spacing w:val="-2"/>
          <w:sz w:val="18"/>
        </w:rPr>
        <w:t xml:space="preserve"> </w:t>
      </w:r>
      <w:r>
        <w:rPr>
          <w:sz w:val="18"/>
        </w:rPr>
        <w:t>on</w:t>
      </w:r>
      <w:r>
        <w:rPr>
          <w:spacing w:val="-2"/>
          <w:sz w:val="18"/>
        </w:rPr>
        <w:t xml:space="preserve"> </w:t>
      </w:r>
      <w:r>
        <w:rPr>
          <w:sz w:val="18"/>
        </w:rPr>
        <w:t>the</w:t>
      </w:r>
      <w:r>
        <w:rPr>
          <w:spacing w:val="-2"/>
          <w:sz w:val="18"/>
        </w:rPr>
        <w:t xml:space="preserve"> </w:t>
      </w:r>
      <w:r>
        <w:rPr>
          <w:sz w:val="18"/>
        </w:rPr>
        <w:t>respondent</w:t>
      </w:r>
      <w:r>
        <w:rPr>
          <w:spacing w:val="-3"/>
          <w:sz w:val="18"/>
        </w:rPr>
        <w:t xml:space="preserve"> </w:t>
      </w:r>
      <w:r>
        <w:rPr>
          <w:sz w:val="18"/>
        </w:rPr>
        <w:t>an</w:t>
      </w:r>
      <w:r>
        <w:rPr>
          <w:spacing w:val="-2"/>
          <w:sz w:val="18"/>
        </w:rPr>
        <w:t xml:space="preserve"> </w:t>
      </w:r>
      <w:r>
        <w:rPr>
          <w:sz w:val="18"/>
        </w:rPr>
        <w:t>order</w:t>
      </w:r>
      <w:r>
        <w:rPr>
          <w:spacing w:val="-2"/>
          <w:sz w:val="18"/>
        </w:rPr>
        <w:t xml:space="preserve"> </w:t>
      </w:r>
      <w:r>
        <w:rPr>
          <w:sz w:val="18"/>
        </w:rPr>
        <w:t>in accordance with this rule.</w:t>
      </w:r>
    </w:p>
    <w:p w14:paraId="7D977406" w14:textId="77777777" w:rsidR="006E4F9C" w:rsidRDefault="00000000">
      <w:pPr>
        <w:pStyle w:val="BodyText"/>
        <w:ind w:left="820" w:firstLine="0"/>
      </w:pPr>
      <w:r>
        <w:t>(ii)(A)</w:t>
      </w:r>
      <w:r>
        <w:rPr>
          <w:spacing w:val="42"/>
        </w:rPr>
        <w:t xml:space="preserve"> </w:t>
      </w:r>
      <w:r>
        <w:t>Public hearing.</w:t>
      </w:r>
      <w:r>
        <w:rPr>
          <w:spacing w:val="-1"/>
        </w:rPr>
        <w:t xml:space="preserve"> </w:t>
      </w:r>
      <w:r>
        <w:t>Except</w:t>
      </w:r>
      <w:r>
        <w:rPr>
          <w:spacing w:val="-1"/>
        </w:rPr>
        <w:t xml:space="preserve"> </w:t>
      </w:r>
      <w:r>
        <w:t>as</w:t>
      </w:r>
      <w:r>
        <w:rPr>
          <w:spacing w:val="-1"/>
        </w:rPr>
        <w:t xml:space="preserve"> </w:t>
      </w:r>
      <w:r>
        <w:t>provided</w:t>
      </w:r>
      <w:r>
        <w:rPr>
          <w:spacing w:val="-1"/>
        </w:rPr>
        <w:t xml:space="preserve"> </w:t>
      </w:r>
      <w:r>
        <w:t xml:space="preserve">in Subsection (4)(d)(ii)(B), </w:t>
      </w:r>
      <w:proofErr w:type="gramStart"/>
      <w:r>
        <w:t>a</w:t>
      </w:r>
      <w:r>
        <w:rPr>
          <w:spacing w:val="-1"/>
        </w:rPr>
        <w:t xml:space="preserve"> </w:t>
      </w:r>
      <w:r>
        <w:t>formal</w:t>
      </w:r>
      <w:proofErr w:type="gramEnd"/>
      <w:r>
        <w:t xml:space="preserve"> hearing is</w:t>
      </w:r>
      <w:r>
        <w:rPr>
          <w:spacing w:val="-2"/>
        </w:rPr>
        <w:t xml:space="preserve"> </w:t>
      </w:r>
      <w:r>
        <w:t xml:space="preserve">open to the </w:t>
      </w:r>
      <w:r>
        <w:rPr>
          <w:spacing w:val="-2"/>
        </w:rPr>
        <w:t>public.</w:t>
      </w:r>
    </w:p>
    <w:p w14:paraId="364B061D" w14:textId="77777777" w:rsidR="006E4F9C" w:rsidRDefault="00000000">
      <w:pPr>
        <w:pStyle w:val="ListParagraph"/>
        <w:numPr>
          <w:ilvl w:val="0"/>
          <w:numId w:val="16"/>
        </w:numPr>
        <w:tabs>
          <w:tab w:val="left" w:pos="1149"/>
        </w:tabs>
        <w:ind w:right="205" w:firstLine="720"/>
        <w:rPr>
          <w:sz w:val="18"/>
        </w:rPr>
      </w:pPr>
      <w:r>
        <w:rPr>
          <w:sz w:val="18"/>
        </w:rPr>
        <w:t>The</w:t>
      </w:r>
      <w:r>
        <w:rPr>
          <w:spacing w:val="-2"/>
          <w:sz w:val="18"/>
        </w:rPr>
        <w:t xml:space="preserve"> </w:t>
      </w:r>
      <w:r>
        <w:rPr>
          <w:sz w:val="18"/>
        </w:rPr>
        <w:t>hearing</w:t>
      </w:r>
      <w:r>
        <w:rPr>
          <w:spacing w:val="-2"/>
          <w:sz w:val="18"/>
        </w:rPr>
        <w:t xml:space="preserve"> </w:t>
      </w:r>
      <w:r>
        <w:rPr>
          <w:sz w:val="18"/>
        </w:rPr>
        <w:t>officer</w:t>
      </w:r>
      <w:r>
        <w:rPr>
          <w:spacing w:val="-2"/>
          <w:sz w:val="18"/>
        </w:rPr>
        <w:t xml:space="preserve"> </w:t>
      </w:r>
      <w:r>
        <w:rPr>
          <w:sz w:val="18"/>
        </w:rPr>
        <w:t>may</w:t>
      </w:r>
      <w:r>
        <w:rPr>
          <w:spacing w:val="-2"/>
          <w:sz w:val="18"/>
        </w:rPr>
        <w:t xml:space="preserve"> </w:t>
      </w:r>
      <w:r>
        <w:rPr>
          <w:sz w:val="18"/>
        </w:rPr>
        <w:t>order</w:t>
      </w:r>
      <w:r>
        <w:rPr>
          <w:spacing w:val="-2"/>
          <w:sz w:val="18"/>
        </w:rPr>
        <w:t xml:space="preserve"> </w:t>
      </w:r>
      <w:r>
        <w:rPr>
          <w:sz w:val="18"/>
        </w:rPr>
        <w:t>the</w:t>
      </w:r>
      <w:r>
        <w:rPr>
          <w:spacing w:val="-2"/>
          <w:sz w:val="18"/>
        </w:rPr>
        <w:t xml:space="preserve"> </w:t>
      </w:r>
      <w:r>
        <w:rPr>
          <w:sz w:val="18"/>
        </w:rPr>
        <w:t>hearing</w:t>
      </w:r>
      <w:r>
        <w:rPr>
          <w:spacing w:val="-2"/>
          <w:sz w:val="18"/>
        </w:rPr>
        <w:t xml:space="preserve"> </w:t>
      </w:r>
      <w:r>
        <w:rPr>
          <w:sz w:val="18"/>
        </w:rPr>
        <w:t>closed</w:t>
      </w:r>
      <w:r>
        <w:rPr>
          <w:spacing w:val="-2"/>
          <w:sz w:val="18"/>
        </w:rPr>
        <w:t xml:space="preserve"> </w:t>
      </w:r>
      <w:r>
        <w:rPr>
          <w:sz w:val="18"/>
        </w:rPr>
        <w:t>upon</w:t>
      </w:r>
      <w:r>
        <w:rPr>
          <w:spacing w:val="-2"/>
          <w:sz w:val="18"/>
        </w:rPr>
        <w:t xml:space="preserve"> </w:t>
      </w:r>
      <w:r>
        <w:rPr>
          <w:sz w:val="18"/>
        </w:rPr>
        <w:t>a</w:t>
      </w:r>
      <w:r>
        <w:rPr>
          <w:spacing w:val="-2"/>
          <w:sz w:val="18"/>
        </w:rPr>
        <w:t xml:space="preserve"> </w:t>
      </w:r>
      <w:r>
        <w:rPr>
          <w:sz w:val="18"/>
        </w:rPr>
        <w:t>written</w:t>
      </w:r>
      <w:r>
        <w:rPr>
          <w:spacing w:val="-2"/>
          <w:sz w:val="18"/>
        </w:rPr>
        <w:t xml:space="preserve"> </w:t>
      </w:r>
      <w:r>
        <w:rPr>
          <w:sz w:val="18"/>
        </w:rPr>
        <w:t>finding</w:t>
      </w:r>
      <w:r>
        <w:rPr>
          <w:spacing w:val="-2"/>
          <w:sz w:val="18"/>
        </w:rPr>
        <w:t xml:space="preserve"> </w:t>
      </w:r>
      <w:r>
        <w:rPr>
          <w:sz w:val="18"/>
        </w:rPr>
        <w:t>that</w:t>
      </w:r>
      <w:r>
        <w:rPr>
          <w:spacing w:val="-2"/>
          <w:sz w:val="18"/>
        </w:rPr>
        <w:t xml:space="preserve"> </w:t>
      </w:r>
      <w:r>
        <w:rPr>
          <w:sz w:val="18"/>
        </w:rPr>
        <w:t>the</w:t>
      </w:r>
      <w:r>
        <w:rPr>
          <w:spacing w:val="-2"/>
          <w:sz w:val="18"/>
        </w:rPr>
        <w:t xml:space="preserve"> </w:t>
      </w:r>
      <w:r>
        <w:rPr>
          <w:sz w:val="18"/>
        </w:rPr>
        <w:t>public</w:t>
      </w:r>
      <w:r>
        <w:rPr>
          <w:spacing w:val="-2"/>
          <w:sz w:val="18"/>
        </w:rPr>
        <w:t xml:space="preserve"> </w:t>
      </w:r>
      <w:r>
        <w:rPr>
          <w:sz w:val="18"/>
        </w:rPr>
        <w:t>interest</w:t>
      </w:r>
      <w:r>
        <w:rPr>
          <w:spacing w:val="-3"/>
          <w:sz w:val="18"/>
        </w:rPr>
        <w:t xml:space="preserve"> </w:t>
      </w:r>
      <w:r>
        <w:rPr>
          <w:sz w:val="18"/>
        </w:rPr>
        <w:t>in</w:t>
      </w:r>
      <w:r>
        <w:rPr>
          <w:spacing w:val="-2"/>
          <w:sz w:val="18"/>
        </w:rPr>
        <w:t xml:space="preserve"> </w:t>
      </w:r>
      <w:r>
        <w:rPr>
          <w:sz w:val="18"/>
        </w:rPr>
        <w:t>an</w:t>
      </w:r>
      <w:r>
        <w:rPr>
          <w:spacing w:val="-2"/>
          <w:sz w:val="18"/>
        </w:rPr>
        <w:t xml:space="preserve"> </w:t>
      </w:r>
      <w:r>
        <w:rPr>
          <w:sz w:val="18"/>
        </w:rPr>
        <w:t>open</w:t>
      </w:r>
      <w:r>
        <w:rPr>
          <w:spacing w:val="-2"/>
          <w:sz w:val="18"/>
        </w:rPr>
        <w:t xml:space="preserve"> </w:t>
      </w:r>
      <w:r>
        <w:rPr>
          <w:sz w:val="18"/>
        </w:rPr>
        <w:t>hearing is clearly outweighed by factors enumerated in the closure order.</w:t>
      </w:r>
    </w:p>
    <w:p w14:paraId="77364ACB" w14:textId="77777777" w:rsidR="006E4F9C" w:rsidRDefault="00000000">
      <w:pPr>
        <w:pStyle w:val="ListParagraph"/>
        <w:numPr>
          <w:ilvl w:val="0"/>
          <w:numId w:val="16"/>
        </w:numPr>
        <w:tabs>
          <w:tab w:val="left" w:pos="1149"/>
        </w:tabs>
        <w:ind w:left="1149" w:hanging="329"/>
        <w:rPr>
          <w:sz w:val="18"/>
        </w:rPr>
      </w:pPr>
      <w:r>
        <w:rPr>
          <w:sz w:val="18"/>
        </w:rPr>
        <w:t>The</w:t>
      </w:r>
      <w:r>
        <w:rPr>
          <w:spacing w:val="-1"/>
          <w:sz w:val="18"/>
        </w:rPr>
        <w:t xml:space="preserve"> </w:t>
      </w:r>
      <w:r>
        <w:rPr>
          <w:sz w:val="18"/>
        </w:rPr>
        <w:t>hearing</w:t>
      </w:r>
      <w:r>
        <w:rPr>
          <w:spacing w:val="-1"/>
          <w:sz w:val="18"/>
        </w:rPr>
        <w:t xml:space="preserve"> </w:t>
      </w:r>
      <w:r>
        <w:rPr>
          <w:sz w:val="18"/>
        </w:rPr>
        <w:t>officer</w:t>
      </w:r>
      <w:r>
        <w:rPr>
          <w:spacing w:val="-1"/>
          <w:sz w:val="18"/>
        </w:rPr>
        <w:t xml:space="preserve"> </w:t>
      </w:r>
      <w:r>
        <w:rPr>
          <w:sz w:val="18"/>
        </w:rPr>
        <w:t>may</w:t>
      </w:r>
      <w:r>
        <w:rPr>
          <w:spacing w:val="-1"/>
          <w:sz w:val="18"/>
        </w:rPr>
        <w:t xml:space="preserve"> </w:t>
      </w:r>
      <w:r>
        <w:rPr>
          <w:sz w:val="18"/>
        </w:rPr>
        <w:t>take</w:t>
      </w:r>
      <w:r>
        <w:rPr>
          <w:spacing w:val="-1"/>
          <w:sz w:val="18"/>
        </w:rPr>
        <w:t xml:space="preserve"> </w:t>
      </w:r>
      <w:r>
        <w:rPr>
          <w:sz w:val="18"/>
        </w:rPr>
        <w:t>appropriate</w:t>
      </w:r>
      <w:r>
        <w:rPr>
          <w:spacing w:val="-1"/>
          <w:sz w:val="18"/>
        </w:rPr>
        <w:t xml:space="preserve"> </w:t>
      </w:r>
      <w:r>
        <w:rPr>
          <w:sz w:val="18"/>
        </w:rPr>
        <w:t>measures</w:t>
      </w:r>
      <w:r>
        <w:rPr>
          <w:spacing w:val="-2"/>
          <w:sz w:val="18"/>
        </w:rPr>
        <w:t xml:space="preserve"> </w:t>
      </w:r>
      <w:r>
        <w:rPr>
          <w:sz w:val="18"/>
        </w:rPr>
        <w:t>necessary</w:t>
      </w:r>
      <w:r>
        <w:rPr>
          <w:spacing w:val="-1"/>
          <w:sz w:val="18"/>
        </w:rPr>
        <w:t xml:space="preserve"> </w:t>
      </w:r>
      <w:r>
        <w:rPr>
          <w:sz w:val="18"/>
        </w:rPr>
        <w:t>to</w:t>
      </w:r>
      <w:r>
        <w:rPr>
          <w:spacing w:val="-1"/>
          <w:sz w:val="18"/>
        </w:rPr>
        <w:t xml:space="preserve"> </w:t>
      </w:r>
      <w:r>
        <w:rPr>
          <w:sz w:val="18"/>
        </w:rPr>
        <w:t>preserve</w:t>
      </w:r>
      <w:r>
        <w:rPr>
          <w:spacing w:val="-1"/>
          <w:sz w:val="18"/>
        </w:rPr>
        <w:t xml:space="preserve"> </w:t>
      </w:r>
      <w:r>
        <w:rPr>
          <w:sz w:val="18"/>
        </w:rPr>
        <w:t>the</w:t>
      </w:r>
      <w:r>
        <w:rPr>
          <w:spacing w:val="-1"/>
          <w:sz w:val="18"/>
        </w:rPr>
        <w:t xml:space="preserve"> </w:t>
      </w:r>
      <w:r>
        <w:rPr>
          <w:sz w:val="18"/>
        </w:rPr>
        <w:t>integrity</w:t>
      </w:r>
      <w:r>
        <w:rPr>
          <w:spacing w:val="-1"/>
          <w:sz w:val="18"/>
        </w:rPr>
        <w:t xml:space="preserve"> </w:t>
      </w:r>
      <w:r>
        <w:rPr>
          <w:sz w:val="18"/>
        </w:rPr>
        <w:t>of</w:t>
      </w:r>
      <w:r>
        <w:rPr>
          <w:spacing w:val="-1"/>
          <w:sz w:val="18"/>
        </w:rPr>
        <w:t xml:space="preserve"> </w:t>
      </w:r>
      <w:r>
        <w:rPr>
          <w:sz w:val="18"/>
        </w:rPr>
        <w:t>the</w:t>
      </w:r>
      <w:r>
        <w:rPr>
          <w:spacing w:val="-1"/>
          <w:sz w:val="18"/>
        </w:rPr>
        <w:t xml:space="preserve"> </w:t>
      </w:r>
      <w:r>
        <w:rPr>
          <w:sz w:val="18"/>
        </w:rPr>
        <w:t xml:space="preserve">formal </w:t>
      </w:r>
      <w:r>
        <w:rPr>
          <w:spacing w:val="-2"/>
          <w:sz w:val="18"/>
        </w:rPr>
        <w:t>hearing.</w:t>
      </w:r>
    </w:p>
    <w:p w14:paraId="78E039CA" w14:textId="77777777" w:rsidR="006E4F9C" w:rsidRDefault="00000000">
      <w:pPr>
        <w:pStyle w:val="ListParagraph"/>
        <w:numPr>
          <w:ilvl w:val="0"/>
          <w:numId w:val="15"/>
        </w:numPr>
        <w:tabs>
          <w:tab w:val="left" w:pos="1179"/>
        </w:tabs>
        <w:ind w:hanging="359"/>
        <w:rPr>
          <w:sz w:val="18"/>
        </w:rPr>
      </w:pPr>
      <w:r>
        <w:rPr>
          <w:sz w:val="18"/>
        </w:rPr>
        <w:t>Rights</w:t>
      </w:r>
      <w:r>
        <w:rPr>
          <w:spacing w:val="-2"/>
          <w:sz w:val="18"/>
        </w:rPr>
        <w:t xml:space="preserve"> </w:t>
      </w:r>
      <w:r>
        <w:rPr>
          <w:sz w:val="18"/>
        </w:rPr>
        <w:t>of</w:t>
      </w:r>
      <w:r>
        <w:rPr>
          <w:spacing w:val="-1"/>
          <w:sz w:val="18"/>
        </w:rPr>
        <w:t xml:space="preserve"> </w:t>
      </w:r>
      <w:r>
        <w:rPr>
          <w:sz w:val="18"/>
        </w:rPr>
        <w:t>parties.</w:t>
      </w:r>
      <w:r>
        <w:rPr>
          <w:spacing w:val="43"/>
          <w:sz w:val="18"/>
        </w:rPr>
        <w:t xml:space="preserve"> </w:t>
      </w:r>
      <w:r>
        <w:rPr>
          <w:sz w:val="18"/>
        </w:rPr>
        <w:t>The</w:t>
      </w:r>
      <w:r>
        <w:rPr>
          <w:spacing w:val="-1"/>
          <w:sz w:val="18"/>
        </w:rPr>
        <w:t xml:space="preserve"> </w:t>
      </w:r>
      <w:r>
        <w:rPr>
          <w:sz w:val="18"/>
        </w:rPr>
        <w:t xml:space="preserve">hearing </w:t>
      </w:r>
      <w:r>
        <w:rPr>
          <w:spacing w:val="-2"/>
          <w:sz w:val="18"/>
        </w:rPr>
        <w:t>officer:</w:t>
      </w:r>
    </w:p>
    <w:p w14:paraId="4D15F7E3" w14:textId="77777777" w:rsidR="006E4F9C" w:rsidRDefault="00000000">
      <w:pPr>
        <w:pStyle w:val="ListParagraph"/>
        <w:numPr>
          <w:ilvl w:val="1"/>
          <w:numId w:val="15"/>
        </w:numPr>
        <w:tabs>
          <w:tab w:val="left" w:pos="1159"/>
        </w:tabs>
        <w:ind w:right="140" w:firstLine="720"/>
        <w:rPr>
          <w:sz w:val="18"/>
        </w:rPr>
      </w:pPr>
      <w:r>
        <w:rPr>
          <w:sz w:val="18"/>
        </w:rPr>
        <w:t>shall</w:t>
      </w:r>
      <w:r>
        <w:rPr>
          <w:spacing w:val="-2"/>
          <w:sz w:val="18"/>
        </w:rPr>
        <w:t xml:space="preserve"> </w:t>
      </w:r>
      <w:r>
        <w:rPr>
          <w:sz w:val="18"/>
        </w:rPr>
        <w:t>regulate</w:t>
      </w:r>
      <w:r>
        <w:rPr>
          <w:spacing w:val="-2"/>
          <w:sz w:val="18"/>
        </w:rPr>
        <w:t xml:space="preserve"> </w:t>
      </w:r>
      <w:r>
        <w:rPr>
          <w:sz w:val="18"/>
        </w:rPr>
        <w:t>the</w:t>
      </w:r>
      <w:r>
        <w:rPr>
          <w:spacing w:val="-2"/>
          <w:sz w:val="18"/>
        </w:rPr>
        <w:t xml:space="preserve"> </w:t>
      </w:r>
      <w:r>
        <w:rPr>
          <w:sz w:val="18"/>
        </w:rPr>
        <w:t>course</w:t>
      </w:r>
      <w:r>
        <w:rPr>
          <w:spacing w:val="-2"/>
          <w:sz w:val="18"/>
        </w:rPr>
        <w:t xml:space="preserve"> </w:t>
      </w:r>
      <w:r>
        <w:rPr>
          <w:sz w:val="18"/>
        </w:rPr>
        <w:t>of</w:t>
      </w:r>
      <w:r>
        <w:rPr>
          <w:spacing w:val="-2"/>
          <w:sz w:val="18"/>
        </w:rPr>
        <w:t xml:space="preserve"> </w:t>
      </w:r>
      <w:r>
        <w:rPr>
          <w:sz w:val="18"/>
        </w:rPr>
        <w:t>the</w:t>
      </w:r>
      <w:r>
        <w:rPr>
          <w:spacing w:val="-2"/>
          <w:sz w:val="18"/>
        </w:rPr>
        <w:t xml:space="preserve"> </w:t>
      </w:r>
      <w:r>
        <w:rPr>
          <w:sz w:val="18"/>
        </w:rPr>
        <w:t>formal</w:t>
      </w:r>
      <w:r>
        <w:rPr>
          <w:spacing w:val="-2"/>
          <w:sz w:val="18"/>
        </w:rPr>
        <w:t xml:space="preserve"> </w:t>
      </w:r>
      <w:r>
        <w:rPr>
          <w:sz w:val="18"/>
        </w:rPr>
        <w:t>hearing</w:t>
      </w:r>
      <w:r>
        <w:rPr>
          <w:spacing w:val="-2"/>
          <w:sz w:val="18"/>
        </w:rPr>
        <w:t xml:space="preserve"> </w:t>
      </w:r>
      <w:r>
        <w:rPr>
          <w:sz w:val="18"/>
        </w:rPr>
        <w:t>to</w:t>
      </w:r>
      <w:r>
        <w:rPr>
          <w:spacing w:val="-2"/>
          <w:sz w:val="18"/>
        </w:rPr>
        <w:t xml:space="preserve"> </w:t>
      </w:r>
      <w:r>
        <w:rPr>
          <w:sz w:val="18"/>
        </w:rPr>
        <w:t>obtain</w:t>
      </w:r>
      <w:r>
        <w:rPr>
          <w:spacing w:val="-2"/>
          <w:sz w:val="18"/>
        </w:rPr>
        <w:t xml:space="preserve"> </w:t>
      </w:r>
      <w:r>
        <w:rPr>
          <w:sz w:val="18"/>
        </w:rPr>
        <w:t>full</w:t>
      </w:r>
      <w:r>
        <w:rPr>
          <w:spacing w:val="-3"/>
          <w:sz w:val="18"/>
        </w:rPr>
        <w:t xml:space="preserve"> </w:t>
      </w:r>
      <w:r>
        <w:rPr>
          <w:sz w:val="18"/>
        </w:rPr>
        <w:t>disclosure</w:t>
      </w:r>
      <w:r>
        <w:rPr>
          <w:spacing w:val="-2"/>
          <w:sz w:val="18"/>
        </w:rPr>
        <w:t xml:space="preserve"> </w:t>
      </w:r>
      <w:r>
        <w:rPr>
          <w:sz w:val="18"/>
        </w:rPr>
        <w:t>of</w:t>
      </w:r>
      <w:r>
        <w:rPr>
          <w:spacing w:val="-2"/>
          <w:sz w:val="18"/>
        </w:rPr>
        <w:t xml:space="preserve"> </w:t>
      </w:r>
      <w:r>
        <w:rPr>
          <w:sz w:val="18"/>
        </w:rPr>
        <w:t>relevant</w:t>
      </w:r>
      <w:r>
        <w:rPr>
          <w:spacing w:val="-2"/>
          <w:sz w:val="18"/>
        </w:rPr>
        <w:t xml:space="preserve"> </w:t>
      </w:r>
      <w:r>
        <w:rPr>
          <w:sz w:val="18"/>
        </w:rPr>
        <w:t>facts</w:t>
      </w:r>
      <w:r>
        <w:rPr>
          <w:spacing w:val="-3"/>
          <w:sz w:val="18"/>
        </w:rPr>
        <w:t xml:space="preserve"> </w:t>
      </w:r>
      <w:r>
        <w:rPr>
          <w:sz w:val="18"/>
        </w:rPr>
        <w:t>and</w:t>
      </w:r>
      <w:r>
        <w:rPr>
          <w:spacing w:val="-2"/>
          <w:sz w:val="18"/>
        </w:rPr>
        <w:t xml:space="preserve"> </w:t>
      </w:r>
      <w:r>
        <w:rPr>
          <w:sz w:val="18"/>
        </w:rPr>
        <w:t>to</w:t>
      </w:r>
      <w:r>
        <w:rPr>
          <w:spacing w:val="-2"/>
          <w:sz w:val="18"/>
        </w:rPr>
        <w:t xml:space="preserve"> </w:t>
      </w:r>
      <w:r>
        <w:rPr>
          <w:sz w:val="18"/>
        </w:rPr>
        <w:t>afford</w:t>
      </w:r>
      <w:r>
        <w:rPr>
          <w:spacing w:val="-2"/>
          <w:sz w:val="18"/>
        </w:rPr>
        <w:t xml:space="preserve"> </w:t>
      </w:r>
      <w:r>
        <w:rPr>
          <w:sz w:val="18"/>
        </w:rPr>
        <w:t>all</w:t>
      </w:r>
      <w:r>
        <w:rPr>
          <w:spacing w:val="-2"/>
          <w:sz w:val="18"/>
        </w:rPr>
        <w:t xml:space="preserve"> </w:t>
      </w:r>
      <w:r>
        <w:rPr>
          <w:sz w:val="18"/>
        </w:rPr>
        <w:t>the</w:t>
      </w:r>
      <w:r>
        <w:rPr>
          <w:spacing w:val="-2"/>
          <w:sz w:val="18"/>
        </w:rPr>
        <w:t xml:space="preserve"> </w:t>
      </w:r>
      <w:proofErr w:type="gramStart"/>
      <w:r>
        <w:rPr>
          <w:sz w:val="18"/>
        </w:rPr>
        <w:t>parties</w:t>
      </w:r>
      <w:proofErr w:type="gramEnd"/>
      <w:r>
        <w:rPr>
          <w:sz w:val="18"/>
        </w:rPr>
        <w:t xml:space="preserve"> reasonable opportunity to present their positions, present evidence, argue, respond, conduct cross-examinations, and submit rebuttal evidence.</w:t>
      </w:r>
    </w:p>
    <w:p w14:paraId="5ED3A2E5" w14:textId="77777777" w:rsidR="006E4F9C" w:rsidRDefault="00000000">
      <w:pPr>
        <w:pStyle w:val="ListParagraph"/>
        <w:numPr>
          <w:ilvl w:val="1"/>
          <w:numId w:val="15"/>
        </w:numPr>
        <w:tabs>
          <w:tab w:val="left" w:pos="1149"/>
        </w:tabs>
        <w:ind w:right="159" w:firstLine="720"/>
        <w:rPr>
          <w:sz w:val="18"/>
        </w:rPr>
      </w:pPr>
      <w:r>
        <w:rPr>
          <w:sz w:val="18"/>
        </w:rPr>
        <w:t>may</w:t>
      </w:r>
      <w:r>
        <w:rPr>
          <w:spacing w:val="-2"/>
          <w:sz w:val="18"/>
        </w:rPr>
        <w:t xml:space="preserve"> </w:t>
      </w:r>
      <w:r>
        <w:rPr>
          <w:sz w:val="18"/>
        </w:rPr>
        <w:t>give</w:t>
      </w:r>
      <w:r>
        <w:rPr>
          <w:spacing w:val="-2"/>
          <w:sz w:val="18"/>
        </w:rPr>
        <w:t xml:space="preserve"> </w:t>
      </w:r>
      <w:proofErr w:type="gramStart"/>
      <w:r>
        <w:rPr>
          <w:sz w:val="18"/>
        </w:rPr>
        <w:t>persons</w:t>
      </w:r>
      <w:proofErr w:type="gramEnd"/>
      <w:r>
        <w:rPr>
          <w:spacing w:val="-2"/>
          <w:sz w:val="18"/>
        </w:rPr>
        <w:t xml:space="preserve"> </w:t>
      </w:r>
      <w:r>
        <w:rPr>
          <w:sz w:val="18"/>
        </w:rPr>
        <w:t>not</w:t>
      </w:r>
      <w:r>
        <w:rPr>
          <w:spacing w:val="-3"/>
          <w:sz w:val="18"/>
        </w:rPr>
        <w:t xml:space="preserve"> </w:t>
      </w:r>
      <w:r>
        <w:rPr>
          <w:sz w:val="18"/>
        </w:rPr>
        <w:t>a</w:t>
      </w:r>
      <w:r>
        <w:rPr>
          <w:spacing w:val="-2"/>
          <w:sz w:val="18"/>
        </w:rPr>
        <w:t xml:space="preserve"> </w:t>
      </w:r>
      <w:r>
        <w:rPr>
          <w:sz w:val="18"/>
        </w:rPr>
        <w:t>party</w:t>
      </w:r>
      <w:r>
        <w:rPr>
          <w:spacing w:val="-2"/>
          <w:sz w:val="18"/>
        </w:rPr>
        <w:t xml:space="preserve"> </w:t>
      </w:r>
      <w:r>
        <w:rPr>
          <w:sz w:val="18"/>
        </w:rPr>
        <w:t>to</w:t>
      </w:r>
      <w:r>
        <w:rPr>
          <w:spacing w:val="-2"/>
          <w:sz w:val="18"/>
        </w:rPr>
        <w:t xml:space="preserve"> </w:t>
      </w:r>
      <w:r>
        <w:rPr>
          <w:sz w:val="18"/>
        </w:rPr>
        <w:t>the</w:t>
      </w:r>
      <w:r>
        <w:rPr>
          <w:spacing w:val="-2"/>
          <w:sz w:val="18"/>
        </w:rPr>
        <w:t xml:space="preserve"> </w:t>
      </w:r>
      <w:r>
        <w:rPr>
          <w:sz w:val="18"/>
        </w:rPr>
        <w:t>adjudicative</w:t>
      </w:r>
      <w:r>
        <w:rPr>
          <w:spacing w:val="-2"/>
          <w:sz w:val="18"/>
        </w:rPr>
        <w:t xml:space="preserve"> </w:t>
      </w:r>
      <w:r>
        <w:rPr>
          <w:sz w:val="18"/>
        </w:rPr>
        <w:t>proceeding</w:t>
      </w:r>
      <w:r>
        <w:rPr>
          <w:spacing w:val="-2"/>
          <w:sz w:val="18"/>
        </w:rPr>
        <w:t xml:space="preserve"> </w:t>
      </w:r>
      <w:r>
        <w:rPr>
          <w:sz w:val="18"/>
        </w:rPr>
        <w:t>the</w:t>
      </w:r>
      <w:r>
        <w:rPr>
          <w:spacing w:val="-2"/>
          <w:sz w:val="18"/>
        </w:rPr>
        <w:t xml:space="preserve"> </w:t>
      </w:r>
      <w:r>
        <w:rPr>
          <w:sz w:val="18"/>
        </w:rPr>
        <w:t>opportunity</w:t>
      </w:r>
      <w:r>
        <w:rPr>
          <w:spacing w:val="-2"/>
          <w:sz w:val="18"/>
        </w:rPr>
        <w:t xml:space="preserve"> </w:t>
      </w:r>
      <w:r>
        <w:rPr>
          <w:sz w:val="18"/>
        </w:rPr>
        <w:t>to</w:t>
      </w:r>
      <w:r>
        <w:rPr>
          <w:spacing w:val="-2"/>
          <w:sz w:val="18"/>
        </w:rPr>
        <w:t xml:space="preserve"> </w:t>
      </w:r>
      <w:r>
        <w:rPr>
          <w:sz w:val="18"/>
        </w:rPr>
        <w:t>present</w:t>
      </w:r>
      <w:r>
        <w:rPr>
          <w:spacing w:val="-2"/>
          <w:sz w:val="18"/>
        </w:rPr>
        <w:t xml:space="preserve"> </w:t>
      </w:r>
      <w:r>
        <w:rPr>
          <w:sz w:val="18"/>
        </w:rPr>
        <w:t>oral</w:t>
      </w:r>
      <w:r>
        <w:rPr>
          <w:spacing w:val="-2"/>
          <w:sz w:val="18"/>
        </w:rPr>
        <w:t xml:space="preserve"> </w:t>
      </w:r>
      <w:r>
        <w:rPr>
          <w:sz w:val="18"/>
        </w:rPr>
        <w:t>or</w:t>
      </w:r>
      <w:r>
        <w:rPr>
          <w:spacing w:val="-2"/>
          <w:sz w:val="18"/>
        </w:rPr>
        <w:t xml:space="preserve"> </w:t>
      </w:r>
      <w:r>
        <w:rPr>
          <w:sz w:val="18"/>
        </w:rPr>
        <w:t>written</w:t>
      </w:r>
      <w:r>
        <w:rPr>
          <w:spacing w:val="-2"/>
          <w:sz w:val="18"/>
        </w:rPr>
        <w:t xml:space="preserve"> </w:t>
      </w:r>
      <w:r>
        <w:rPr>
          <w:sz w:val="18"/>
        </w:rPr>
        <w:t>statements</w:t>
      </w:r>
      <w:r>
        <w:rPr>
          <w:spacing w:val="-3"/>
          <w:sz w:val="18"/>
        </w:rPr>
        <w:t xml:space="preserve"> </w:t>
      </w:r>
      <w:r>
        <w:rPr>
          <w:sz w:val="18"/>
        </w:rPr>
        <w:t>at the formal hearing.</w:t>
      </w:r>
    </w:p>
    <w:p w14:paraId="781D0673" w14:textId="77777777" w:rsidR="006E4F9C" w:rsidRDefault="00000000">
      <w:pPr>
        <w:pStyle w:val="BodyText"/>
        <w:ind w:left="820" w:firstLine="0"/>
      </w:pPr>
      <w:r>
        <w:t>(iv)(A)</w:t>
      </w:r>
      <w:r>
        <w:rPr>
          <w:spacing w:val="43"/>
        </w:rPr>
        <w:t xml:space="preserve"> </w:t>
      </w:r>
      <w:r>
        <w:t>Rules</w:t>
      </w:r>
      <w:r>
        <w:rPr>
          <w:spacing w:val="-2"/>
        </w:rPr>
        <w:t xml:space="preserve"> </w:t>
      </w:r>
      <w:r>
        <w:t>of evidence.</w:t>
      </w:r>
      <w:r>
        <w:rPr>
          <w:spacing w:val="43"/>
        </w:rPr>
        <w:t xml:space="preserve"> </w:t>
      </w:r>
      <w:r>
        <w:t>Technical</w:t>
      </w:r>
      <w:r>
        <w:rPr>
          <w:spacing w:val="-1"/>
        </w:rPr>
        <w:t xml:space="preserve"> </w:t>
      </w:r>
      <w:r>
        <w:t>rules</w:t>
      </w:r>
      <w:r>
        <w:rPr>
          <w:spacing w:val="-1"/>
        </w:rPr>
        <w:t xml:space="preserve"> </w:t>
      </w:r>
      <w:r>
        <w:t>of</w:t>
      </w:r>
      <w:r>
        <w:rPr>
          <w:spacing w:val="-1"/>
        </w:rPr>
        <w:t xml:space="preserve"> </w:t>
      </w:r>
      <w:r>
        <w:t>evidence</w:t>
      </w:r>
      <w:r>
        <w:rPr>
          <w:spacing w:val="-1"/>
        </w:rPr>
        <w:t xml:space="preserve"> </w:t>
      </w:r>
      <w:r>
        <w:t>do</w:t>
      </w:r>
      <w:r>
        <w:rPr>
          <w:spacing w:val="-1"/>
        </w:rPr>
        <w:t xml:space="preserve"> </w:t>
      </w:r>
      <w:r>
        <w:t>not apply</w:t>
      </w:r>
      <w:r>
        <w:rPr>
          <w:spacing w:val="-1"/>
        </w:rPr>
        <w:t xml:space="preserve"> </w:t>
      </w:r>
      <w:r>
        <w:t>to</w:t>
      </w:r>
      <w:r>
        <w:rPr>
          <w:spacing w:val="-1"/>
        </w:rPr>
        <w:t xml:space="preserve"> </w:t>
      </w:r>
      <w:proofErr w:type="gramStart"/>
      <w:r>
        <w:t>a</w:t>
      </w:r>
      <w:r>
        <w:rPr>
          <w:spacing w:val="-1"/>
        </w:rPr>
        <w:t xml:space="preserve"> </w:t>
      </w:r>
      <w:r>
        <w:t>formal</w:t>
      </w:r>
      <w:proofErr w:type="gramEnd"/>
      <w:r>
        <w:t xml:space="preserve"> </w:t>
      </w:r>
      <w:r>
        <w:rPr>
          <w:spacing w:val="-2"/>
        </w:rPr>
        <w:t>hearing.</w:t>
      </w:r>
    </w:p>
    <w:p w14:paraId="0C8D7320" w14:textId="77777777" w:rsidR="006E4F9C" w:rsidRDefault="00000000">
      <w:pPr>
        <w:pStyle w:val="ListParagraph"/>
        <w:numPr>
          <w:ilvl w:val="0"/>
          <w:numId w:val="14"/>
        </w:numPr>
        <w:tabs>
          <w:tab w:val="left" w:pos="1149"/>
        </w:tabs>
        <w:ind w:hanging="329"/>
        <w:rPr>
          <w:sz w:val="18"/>
        </w:rPr>
      </w:pPr>
      <w:r>
        <w:rPr>
          <w:sz w:val="18"/>
        </w:rPr>
        <w:t>Except</w:t>
      </w:r>
      <w:r>
        <w:rPr>
          <w:spacing w:val="-4"/>
          <w:sz w:val="18"/>
        </w:rPr>
        <w:t xml:space="preserve"> </w:t>
      </w:r>
      <w:r>
        <w:rPr>
          <w:sz w:val="18"/>
        </w:rPr>
        <w:t>as</w:t>
      </w:r>
      <w:r>
        <w:rPr>
          <w:spacing w:val="-1"/>
          <w:sz w:val="18"/>
        </w:rPr>
        <w:t xml:space="preserve"> </w:t>
      </w:r>
      <w:r>
        <w:rPr>
          <w:sz w:val="18"/>
        </w:rPr>
        <w:t>provided</w:t>
      </w:r>
      <w:r>
        <w:rPr>
          <w:spacing w:val="-1"/>
          <w:sz w:val="18"/>
        </w:rPr>
        <w:t xml:space="preserve"> </w:t>
      </w:r>
      <w:r>
        <w:rPr>
          <w:sz w:val="18"/>
        </w:rPr>
        <w:t>in Subsection (4)(d)(iv)(C),</w:t>
      </w:r>
      <w:r>
        <w:rPr>
          <w:spacing w:val="-1"/>
          <w:sz w:val="18"/>
        </w:rPr>
        <w:t xml:space="preserve"> </w:t>
      </w:r>
      <w:r>
        <w:rPr>
          <w:sz w:val="18"/>
        </w:rPr>
        <w:t>the hearing</w:t>
      </w:r>
      <w:r>
        <w:rPr>
          <w:spacing w:val="-1"/>
          <w:sz w:val="18"/>
        </w:rPr>
        <w:t xml:space="preserve"> </w:t>
      </w:r>
      <w:r>
        <w:rPr>
          <w:sz w:val="18"/>
        </w:rPr>
        <w:t>officer may admit</w:t>
      </w:r>
      <w:r>
        <w:rPr>
          <w:spacing w:val="-1"/>
          <w:sz w:val="18"/>
        </w:rPr>
        <w:t xml:space="preserve"> </w:t>
      </w:r>
      <w:r>
        <w:rPr>
          <w:sz w:val="18"/>
        </w:rPr>
        <w:t>reliable evidence</w:t>
      </w:r>
      <w:r>
        <w:rPr>
          <w:spacing w:val="-1"/>
          <w:sz w:val="18"/>
        </w:rPr>
        <w:t xml:space="preserve"> </w:t>
      </w:r>
      <w:r>
        <w:rPr>
          <w:sz w:val="18"/>
        </w:rPr>
        <w:t xml:space="preserve">at the </w:t>
      </w:r>
      <w:r>
        <w:rPr>
          <w:spacing w:val="-2"/>
          <w:sz w:val="18"/>
        </w:rPr>
        <w:t>hearing.</w:t>
      </w:r>
    </w:p>
    <w:p w14:paraId="29864428" w14:textId="77777777" w:rsidR="006E4F9C" w:rsidRDefault="00000000">
      <w:pPr>
        <w:pStyle w:val="ListParagraph"/>
        <w:numPr>
          <w:ilvl w:val="0"/>
          <w:numId w:val="14"/>
        </w:numPr>
        <w:tabs>
          <w:tab w:val="left" w:pos="1149"/>
        </w:tabs>
        <w:ind w:hanging="329"/>
        <w:rPr>
          <w:sz w:val="18"/>
        </w:rPr>
      </w:pPr>
      <w:r>
        <w:rPr>
          <w:sz w:val="18"/>
        </w:rPr>
        <w:t>The</w:t>
      </w:r>
      <w:r>
        <w:rPr>
          <w:spacing w:val="-3"/>
          <w:sz w:val="18"/>
        </w:rPr>
        <w:t xml:space="preserve"> </w:t>
      </w:r>
      <w:r>
        <w:rPr>
          <w:sz w:val="18"/>
        </w:rPr>
        <w:t xml:space="preserve">hearing </w:t>
      </w:r>
      <w:r>
        <w:rPr>
          <w:spacing w:val="-2"/>
          <w:sz w:val="18"/>
        </w:rPr>
        <w:t>officer:</w:t>
      </w:r>
    </w:p>
    <w:p w14:paraId="1EF1687B" w14:textId="77777777" w:rsidR="006E4F9C" w:rsidRDefault="00000000">
      <w:pPr>
        <w:pStyle w:val="ListParagraph"/>
        <w:numPr>
          <w:ilvl w:val="1"/>
          <w:numId w:val="14"/>
        </w:numPr>
        <w:tabs>
          <w:tab w:val="left" w:pos="1089"/>
        </w:tabs>
        <w:ind w:hanging="269"/>
        <w:rPr>
          <w:sz w:val="18"/>
        </w:rPr>
      </w:pPr>
      <w:r>
        <w:rPr>
          <w:sz w:val="18"/>
        </w:rPr>
        <w:t>may</w:t>
      </w:r>
      <w:r>
        <w:rPr>
          <w:spacing w:val="-1"/>
          <w:sz w:val="18"/>
        </w:rPr>
        <w:t xml:space="preserve"> </w:t>
      </w:r>
      <w:r>
        <w:rPr>
          <w:sz w:val="18"/>
        </w:rPr>
        <w:t>exclude</w:t>
      </w:r>
      <w:r>
        <w:rPr>
          <w:spacing w:val="-1"/>
          <w:sz w:val="18"/>
        </w:rPr>
        <w:t xml:space="preserve"> </w:t>
      </w:r>
      <w:r>
        <w:rPr>
          <w:sz w:val="18"/>
        </w:rPr>
        <w:t>evidence that</w:t>
      </w:r>
      <w:r>
        <w:rPr>
          <w:spacing w:val="-1"/>
          <w:sz w:val="18"/>
        </w:rPr>
        <w:t xml:space="preserve"> </w:t>
      </w:r>
      <w:r>
        <w:rPr>
          <w:sz w:val="18"/>
        </w:rPr>
        <w:t>is</w:t>
      </w:r>
      <w:r>
        <w:rPr>
          <w:spacing w:val="-2"/>
          <w:sz w:val="18"/>
        </w:rPr>
        <w:t xml:space="preserve"> </w:t>
      </w:r>
      <w:r>
        <w:rPr>
          <w:sz w:val="18"/>
        </w:rPr>
        <w:t>irrelevant, immaterial</w:t>
      </w:r>
      <w:r>
        <w:rPr>
          <w:spacing w:val="-1"/>
          <w:sz w:val="18"/>
        </w:rPr>
        <w:t xml:space="preserve"> </w:t>
      </w:r>
      <w:r>
        <w:rPr>
          <w:sz w:val="18"/>
        </w:rPr>
        <w:t>or</w:t>
      </w:r>
      <w:r>
        <w:rPr>
          <w:spacing w:val="-1"/>
          <w:sz w:val="18"/>
        </w:rPr>
        <w:t xml:space="preserve"> </w:t>
      </w:r>
      <w:r>
        <w:rPr>
          <w:sz w:val="18"/>
        </w:rPr>
        <w:t xml:space="preserve">unduly </w:t>
      </w:r>
      <w:proofErr w:type="gramStart"/>
      <w:r>
        <w:rPr>
          <w:spacing w:val="-2"/>
          <w:sz w:val="18"/>
        </w:rPr>
        <w:t>repetitious;</w:t>
      </w:r>
      <w:proofErr w:type="gramEnd"/>
    </w:p>
    <w:p w14:paraId="2E420822" w14:textId="77777777" w:rsidR="006E4F9C" w:rsidRDefault="00000000">
      <w:pPr>
        <w:pStyle w:val="ListParagraph"/>
        <w:numPr>
          <w:ilvl w:val="1"/>
          <w:numId w:val="14"/>
        </w:numPr>
        <w:tabs>
          <w:tab w:val="left" w:pos="1149"/>
        </w:tabs>
        <w:ind w:left="1149" w:hanging="329"/>
        <w:rPr>
          <w:sz w:val="18"/>
        </w:rPr>
      </w:pPr>
      <w:r>
        <w:rPr>
          <w:sz w:val="18"/>
        </w:rPr>
        <w:t>shall</w:t>
      </w:r>
      <w:r>
        <w:rPr>
          <w:spacing w:val="-1"/>
          <w:sz w:val="18"/>
        </w:rPr>
        <w:t xml:space="preserve"> </w:t>
      </w:r>
      <w:r>
        <w:rPr>
          <w:sz w:val="18"/>
        </w:rPr>
        <w:t>exclude</w:t>
      </w:r>
      <w:r>
        <w:rPr>
          <w:spacing w:val="-1"/>
          <w:sz w:val="18"/>
        </w:rPr>
        <w:t xml:space="preserve"> </w:t>
      </w:r>
      <w:r>
        <w:rPr>
          <w:sz w:val="18"/>
        </w:rPr>
        <w:t>evidence</w:t>
      </w:r>
      <w:r>
        <w:rPr>
          <w:spacing w:val="-1"/>
          <w:sz w:val="18"/>
        </w:rPr>
        <w:t xml:space="preserve"> </w:t>
      </w:r>
      <w:r>
        <w:rPr>
          <w:sz w:val="18"/>
        </w:rPr>
        <w:t>privileged</w:t>
      </w:r>
      <w:r>
        <w:rPr>
          <w:spacing w:val="-2"/>
          <w:sz w:val="18"/>
        </w:rPr>
        <w:t xml:space="preserve"> </w:t>
      </w:r>
      <w:r>
        <w:rPr>
          <w:sz w:val="18"/>
        </w:rPr>
        <w:t>in</w:t>
      </w:r>
      <w:r>
        <w:rPr>
          <w:spacing w:val="-1"/>
          <w:sz w:val="18"/>
        </w:rPr>
        <w:t xml:space="preserve"> </w:t>
      </w:r>
      <w:r>
        <w:rPr>
          <w:sz w:val="18"/>
        </w:rPr>
        <w:t>the</w:t>
      </w:r>
      <w:r>
        <w:rPr>
          <w:spacing w:val="-1"/>
          <w:sz w:val="18"/>
        </w:rPr>
        <w:t xml:space="preserve"> </w:t>
      </w:r>
      <w:r>
        <w:rPr>
          <w:sz w:val="18"/>
        </w:rPr>
        <w:t>courts</w:t>
      </w:r>
      <w:r>
        <w:rPr>
          <w:spacing w:val="-1"/>
          <w:sz w:val="18"/>
        </w:rPr>
        <w:t xml:space="preserve"> </w:t>
      </w:r>
      <w:r>
        <w:rPr>
          <w:sz w:val="18"/>
        </w:rPr>
        <w:t>of</w:t>
      </w:r>
      <w:r>
        <w:rPr>
          <w:spacing w:val="-1"/>
          <w:sz w:val="18"/>
        </w:rPr>
        <w:t xml:space="preserve"> </w:t>
      </w:r>
      <w:proofErr w:type="gramStart"/>
      <w:r>
        <w:rPr>
          <w:spacing w:val="-2"/>
          <w:sz w:val="18"/>
        </w:rPr>
        <w:t>Utah;</w:t>
      </w:r>
      <w:proofErr w:type="gramEnd"/>
    </w:p>
    <w:p w14:paraId="363EC4D6" w14:textId="77777777" w:rsidR="006E4F9C" w:rsidRDefault="00000000">
      <w:pPr>
        <w:pStyle w:val="ListParagraph"/>
        <w:numPr>
          <w:ilvl w:val="1"/>
          <w:numId w:val="14"/>
        </w:numPr>
        <w:tabs>
          <w:tab w:val="left" w:pos="1209"/>
        </w:tabs>
        <w:ind w:left="1209" w:hanging="389"/>
        <w:rPr>
          <w:sz w:val="18"/>
        </w:rPr>
      </w:pPr>
      <w:r>
        <w:rPr>
          <w:sz w:val="18"/>
        </w:rPr>
        <w:t>shall</w:t>
      </w:r>
      <w:r>
        <w:rPr>
          <w:spacing w:val="-5"/>
          <w:sz w:val="18"/>
        </w:rPr>
        <w:t xml:space="preserve"> </w:t>
      </w:r>
      <w:r>
        <w:rPr>
          <w:sz w:val="18"/>
        </w:rPr>
        <w:t>recognize</w:t>
      </w:r>
      <w:r>
        <w:rPr>
          <w:spacing w:val="-2"/>
          <w:sz w:val="18"/>
        </w:rPr>
        <w:t xml:space="preserve"> </w:t>
      </w:r>
      <w:r>
        <w:rPr>
          <w:sz w:val="18"/>
        </w:rPr>
        <w:t>presumptions</w:t>
      </w:r>
      <w:r>
        <w:rPr>
          <w:spacing w:val="-2"/>
          <w:sz w:val="18"/>
        </w:rPr>
        <w:t xml:space="preserve"> </w:t>
      </w:r>
      <w:r>
        <w:rPr>
          <w:sz w:val="18"/>
        </w:rPr>
        <w:t>and</w:t>
      </w:r>
      <w:r>
        <w:rPr>
          <w:spacing w:val="-2"/>
          <w:sz w:val="18"/>
        </w:rPr>
        <w:t xml:space="preserve"> </w:t>
      </w:r>
      <w:r>
        <w:rPr>
          <w:sz w:val="18"/>
        </w:rPr>
        <w:t>inferences</w:t>
      </w:r>
      <w:r>
        <w:rPr>
          <w:spacing w:val="-3"/>
          <w:sz w:val="18"/>
        </w:rPr>
        <w:t xml:space="preserve"> </w:t>
      </w:r>
      <w:r>
        <w:rPr>
          <w:sz w:val="18"/>
        </w:rPr>
        <w:t>recognized</w:t>
      </w:r>
      <w:r>
        <w:rPr>
          <w:spacing w:val="-2"/>
          <w:sz w:val="18"/>
        </w:rPr>
        <w:t xml:space="preserve"> </w:t>
      </w:r>
      <w:r>
        <w:rPr>
          <w:sz w:val="18"/>
        </w:rPr>
        <w:t>by</w:t>
      </w:r>
      <w:r>
        <w:rPr>
          <w:spacing w:val="-2"/>
          <w:sz w:val="18"/>
        </w:rPr>
        <w:t xml:space="preserve"> </w:t>
      </w:r>
      <w:proofErr w:type="gramStart"/>
      <w:r>
        <w:rPr>
          <w:spacing w:val="-4"/>
          <w:sz w:val="18"/>
        </w:rPr>
        <w:t>law;</w:t>
      </w:r>
      <w:proofErr w:type="gramEnd"/>
    </w:p>
    <w:p w14:paraId="21122055" w14:textId="77777777" w:rsidR="006E4F9C" w:rsidRDefault="00000000">
      <w:pPr>
        <w:pStyle w:val="ListParagraph"/>
        <w:numPr>
          <w:ilvl w:val="1"/>
          <w:numId w:val="14"/>
        </w:numPr>
        <w:tabs>
          <w:tab w:val="left" w:pos="1219"/>
        </w:tabs>
        <w:ind w:left="100" w:right="745" w:firstLine="720"/>
        <w:rPr>
          <w:sz w:val="18"/>
        </w:rPr>
      </w:pPr>
      <w:r>
        <w:rPr>
          <w:sz w:val="18"/>
        </w:rPr>
        <w:t>may</w:t>
      </w:r>
      <w:r>
        <w:rPr>
          <w:spacing w:val="-2"/>
          <w:sz w:val="18"/>
        </w:rPr>
        <w:t xml:space="preserve"> </w:t>
      </w:r>
      <w:r>
        <w:rPr>
          <w:sz w:val="18"/>
        </w:rPr>
        <w:t>receive</w:t>
      </w:r>
      <w:r>
        <w:rPr>
          <w:spacing w:val="-2"/>
          <w:sz w:val="18"/>
        </w:rPr>
        <w:t xml:space="preserve"> </w:t>
      </w:r>
      <w:r>
        <w:rPr>
          <w:sz w:val="18"/>
        </w:rPr>
        <w:t>documentary</w:t>
      </w:r>
      <w:r>
        <w:rPr>
          <w:spacing w:val="-2"/>
          <w:sz w:val="18"/>
        </w:rPr>
        <w:t xml:space="preserve"> </w:t>
      </w:r>
      <w:r>
        <w:rPr>
          <w:sz w:val="18"/>
        </w:rPr>
        <w:t>evidence</w:t>
      </w:r>
      <w:r>
        <w:rPr>
          <w:spacing w:val="-2"/>
          <w:sz w:val="18"/>
        </w:rPr>
        <w:t xml:space="preserve"> </w:t>
      </w:r>
      <w:r>
        <w:rPr>
          <w:sz w:val="18"/>
        </w:rPr>
        <w:t>in</w:t>
      </w:r>
      <w:r>
        <w:rPr>
          <w:spacing w:val="-2"/>
          <w:sz w:val="18"/>
        </w:rPr>
        <w:t xml:space="preserve"> </w:t>
      </w:r>
      <w:r>
        <w:rPr>
          <w:sz w:val="18"/>
        </w:rPr>
        <w:t>the</w:t>
      </w:r>
      <w:r>
        <w:rPr>
          <w:spacing w:val="-2"/>
          <w:sz w:val="18"/>
        </w:rPr>
        <w:t xml:space="preserve"> </w:t>
      </w:r>
      <w:r>
        <w:rPr>
          <w:sz w:val="18"/>
        </w:rPr>
        <w:t>form</w:t>
      </w:r>
      <w:r>
        <w:rPr>
          <w:spacing w:val="-2"/>
          <w:sz w:val="18"/>
        </w:rPr>
        <w:t xml:space="preserve"> </w:t>
      </w:r>
      <w:r>
        <w:rPr>
          <w:sz w:val="18"/>
        </w:rPr>
        <w:t>of</w:t>
      </w:r>
      <w:r>
        <w:rPr>
          <w:spacing w:val="-2"/>
          <w:sz w:val="18"/>
        </w:rPr>
        <w:t xml:space="preserve"> </w:t>
      </w:r>
      <w:r>
        <w:rPr>
          <w:sz w:val="18"/>
        </w:rPr>
        <w:t>a</w:t>
      </w:r>
      <w:r>
        <w:rPr>
          <w:spacing w:val="-2"/>
          <w:sz w:val="18"/>
        </w:rPr>
        <w:t xml:space="preserve"> </w:t>
      </w:r>
      <w:r>
        <w:rPr>
          <w:sz w:val="18"/>
        </w:rPr>
        <w:t>copy</w:t>
      </w:r>
      <w:r>
        <w:rPr>
          <w:spacing w:val="-2"/>
          <w:sz w:val="18"/>
        </w:rPr>
        <w:t xml:space="preserve"> </w:t>
      </w:r>
      <w:r>
        <w:rPr>
          <w:sz w:val="18"/>
        </w:rPr>
        <w:t>or</w:t>
      </w:r>
      <w:r>
        <w:rPr>
          <w:spacing w:val="-2"/>
          <w:sz w:val="18"/>
        </w:rPr>
        <w:t xml:space="preserve"> </w:t>
      </w:r>
      <w:r>
        <w:rPr>
          <w:sz w:val="18"/>
        </w:rPr>
        <w:t>excerpt</w:t>
      </w:r>
      <w:r>
        <w:rPr>
          <w:spacing w:val="-2"/>
          <w:sz w:val="18"/>
        </w:rPr>
        <w:t xml:space="preserve"> </w:t>
      </w:r>
      <w:r>
        <w:rPr>
          <w:sz w:val="18"/>
        </w:rPr>
        <w:t>if</w:t>
      </w:r>
      <w:r>
        <w:rPr>
          <w:spacing w:val="-2"/>
          <w:sz w:val="18"/>
        </w:rPr>
        <w:t xml:space="preserve"> </w:t>
      </w:r>
      <w:r>
        <w:rPr>
          <w:sz w:val="18"/>
        </w:rPr>
        <w:t>the</w:t>
      </w:r>
      <w:r>
        <w:rPr>
          <w:spacing w:val="-2"/>
          <w:sz w:val="18"/>
        </w:rPr>
        <w:t xml:space="preserve"> </w:t>
      </w:r>
      <w:r>
        <w:rPr>
          <w:sz w:val="18"/>
        </w:rPr>
        <w:t>copy</w:t>
      </w:r>
      <w:r>
        <w:rPr>
          <w:spacing w:val="-2"/>
          <w:sz w:val="18"/>
        </w:rPr>
        <w:t xml:space="preserve"> </w:t>
      </w:r>
      <w:r>
        <w:rPr>
          <w:sz w:val="18"/>
        </w:rPr>
        <w:t>or</w:t>
      </w:r>
      <w:r>
        <w:rPr>
          <w:spacing w:val="-2"/>
          <w:sz w:val="18"/>
        </w:rPr>
        <w:t xml:space="preserve"> </w:t>
      </w:r>
      <w:r>
        <w:rPr>
          <w:sz w:val="18"/>
        </w:rPr>
        <w:t>excerpt</w:t>
      </w:r>
      <w:r>
        <w:rPr>
          <w:spacing w:val="-2"/>
          <w:sz w:val="18"/>
        </w:rPr>
        <w:t xml:space="preserve"> </w:t>
      </w:r>
      <w:r>
        <w:rPr>
          <w:sz w:val="18"/>
        </w:rPr>
        <w:t>contains</w:t>
      </w:r>
      <w:r>
        <w:rPr>
          <w:spacing w:val="-3"/>
          <w:sz w:val="18"/>
        </w:rPr>
        <w:t xml:space="preserve"> </w:t>
      </w:r>
      <w:r>
        <w:rPr>
          <w:sz w:val="18"/>
        </w:rPr>
        <w:t>all</w:t>
      </w:r>
      <w:r>
        <w:rPr>
          <w:spacing w:val="-2"/>
          <w:sz w:val="18"/>
        </w:rPr>
        <w:t xml:space="preserve"> </w:t>
      </w:r>
      <w:r>
        <w:rPr>
          <w:sz w:val="18"/>
        </w:rPr>
        <w:t xml:space="preserve">the pertinent portions of the original </w:t>
      </w:r>
      <w:proofErr w:type="gramStart"/>
      <w:r>
        <w:rPr>
          <w:sz w:val="18"/>
        </w:rPr>
        <w:t>document;</w:t>
      </w:r>
      <w:proofErr w:type="gramEnd"/>
    </w:p>
    <w:p w14:paraId="4F6F2782" w14:textId="77777777" w:rsidR="006E4F9C" w:rsidRDefault="00000000">
      <w:pPr>
        <w:pStyle w:val="ListParagraph"/>
        <w:numPr>
          <w:ilvl w:val="1"/>
          <w:numId w:val="14"/>
        </w:numPr>
        <w:tabs>
          <w:tab w:val="left" w:pos="1159"/>
        </w:tabs>
        <w:ind w:left="100" w:right="469" w:firstLine="720"/>
        <w:rPr>
          <w:sz w:val="18"/>
        </w:rPr>
      </w:pPr>
      <w:r>
        <w:rPr>
          <w:sz w:val="18"/>
        </w:rPr>
        <w:t>may take official notice of any facts that could be judicially noticed under the Utah Rules of Evidence, of the record</w:t>
      </w:r>
      <w:r>
        <w:rPr>
          <w:spacing w:val="-3"/>
          <w:sz w:val="18"/>
        </w:rPr>
        <w:t xml:space="preserve"> </w:t>
      </w:r>
      <w:r>
        <w:rPr>
          <w:sz w:val="18"/>
        </w:rPr>
        <w:t>of</w:t>
      </w:r>
      <w:r>
        <w:rPr>
          <w:spacing w:val="-3"/>
          <w:sz w:val="18"/>
        </w:rPr>
        <w:t xml:space="preserve"> </w:t>
      </w:r>
      <w:r>
        <w:rPr>
          <w:sz w:val="18"/>
        </w:rPr>
        <w:t>other</w:t>
      </w:r>
      <w:r>
        <w:rPr>
          <w:spacing w:val="-3"/>
          <w:sz w:val="18"/>
        </w:rPr>
        <w:t xml:space="preserve"> </w:t>
      </w:r>
      <w:r>
        <w:rPr>
          <w:sz w:val="18"/>
        </w:rPr>
        <w:t>proceedings</w:t>
      </w:r>
      <w:r>
        <w:rPr>
          <w:spacing w:val="-4"/>
          <w:sz w:val="18"/>
        </w:rPr>
        <w:t xml:space="preserve"> </w:t>
      </w:r>
      <w:r>
        <w:rPr>
          <w:sz w:val="18"/>
        </w:rPr>
        <w:t>before</w:t>
      </w:r>
      <w:r>
        <w:rPr>
          <w:spacing w:val="-3"/>
          <w:sz w:val="18"/>
        </w:rPr>
        <w:t xml:space="preserve"> </w:t>
      </w:r>
      <w:r>
        <w:rPr>
          <w:sz w:val="18"/>
        </w:rPr>
        <w:t>the</w:t>
      </w:r>
      <w:r>
        <w:rPr>
          <w:spacing w:val="-3"/>
          <w:sz w:val="18"/>
        </w:rPr>
        <w:t xml:space="preserve"> </w:t>
      </w:r>
      <w:r>
        <w:rPr>
          <w:sz w:val="18"/>
        </w:rPr>
        <w:t>agency,</w:t>
      </w:r>
      <w:r>
        <w:rPr>
          <w:spacing w:val="-3"/>
          <w:sz w:val="18"/>
        </w:rPr>
        <w:t xml:space="preserve"> </w:t>
      </w:r>
      <w:r>
        <w:rPr>
          <w:sz w:val="18"/>
        </w:rPr>
        <w:t>and</w:t>
      </w:r>
      <w:r>
        <w:rPr>
          <w:spacing w:val="-3"/>
          <w:sz w:val="18"/>
        </w:rPr>
        <w:t xml:space="preserve"> </w:t>
      </w:r>
      <w:r>
        <w:rPr>
          <w:sz w:val="18"/>
        </w:rPr>
        <w:t>of</w:t>
      </w:r>
      <w:r>
        <w:rPr>
          <w:spacing w:val="-3"/>
          <w:sz w:val="18"/>
        </w:rPr>
        <w:t xml:space="preserve"> </w:t>
      </w:r>
      <w:r>
        <w:rPr>
          <w:sz w:val="18"/>
        </w:rPr>
        <w:t>technical</w:t>
      </w:r>
      <w:r>
        <w:rPr>
          <w:spacing w:val="-3"/>
          <w:sz w:val="18"/>
        </w:rPr>
        <w:t xml:space="preserve"> </w:t>
      </w:r>
      <w:r>
        <w:rPr>
          <w:sz w:val="18"/>
        </w:rPr>
        <w:t>or</w:t>
      </w:r>
      <w:r>
        <w:rPr>
          <w:spacing w:val="-3"/>
          <w:sz w:val="18"/>
        </w:rPr>
        <w:t xml:space="preserve"> </w:t>
      </w:r>
      <w:r>
        <w:rPr>
          <w:sz w:val="18"/>
        </w:rPr>
        <w:t>scientific</w:t>
      </w:r>
      <w:r>
        <w:rPr>
          <w:spacing w:val="-3"/>
          <w:sz w:val="18"/>
        </w:rPr>
        <w:t xml:space="preserve"> </w:t>
      </w:r>
      <w:r>
        <w:rPr>
          <w:sz w:val="18"/>
        </w:rPr>
        <w:t>facts</w:t>
      </w:r>
      <w:r>
        <w:rPr>
          <w:spacing w:val="-4"/>
          <w:sz w:val="18"/>
        </w:rPr>
        <w:t xml:space="preserve"> </w:t>
      </w:r>
      <w:r>
        <w:rPr>
          <w:sz w:val="18"/>
        </w:rPr>
        <w:t>within</w:t>
      </w:r>
      <w:r>
        <w:rPr>
          <w:spacing w:val="-3"/>
          <w:sz w:val="18"/>
        </w:rPr>
        <w:t xml:space="preserve"> </w:t>
      </w:r>
      <w:r>
        <w:rPr>
          <w:sz w:val="18"/>
        </w:rPr>
        <w:t>the</w:t>
      </w:r>
      <w:r>
        <w:rPr>
          <w:spacing w:val="-3"/>
          <w:sz w:val="18"/>
        </w:rPr>
        <w:t xml:space="preserve"> </w:t>
      </w:r>
      <w:r>
        <w:rPr>
          <w:sz w:val="18"/>
        </w:rPr>
        <w:t>agency's</w:t>
      </w:r>
      <w:r>
        <w:rPr>
          <w:spacing w:val="-4"/>
          <w:sz w:val="18"/>
        </w:rPr>
        <w:t xml:space="preserve"> </w:t>
      </w:r>
      <w:r>
        <w:rPr>
          <w:sz w:val="18"/>
        </w:rPr>
        <w:t>specialized</w:t>
      </w:r>
      <w:r>
        <w:rPr>
          <w:spacing w:val="-3"/>
          <w:sz w:val="18"/>
        </w:rPr>
        <w:t xml:space="preserve"> </w:t>
      </w:r>
      <w:proofErr w:type="gramStart"/>
      <w:r>
        <w:rPr>
          <w:sz w:val="18"/>
        </w:rPr>
        <w:t>knowledge;</w:t>
      </w:r>
      <w:proofErr w:type="gramEnd"/>
    </w:p>
    <w:p w14:paraId="764B7CC4" w14:textId="77777777" w:rsidR="006E4F9C" w:rsidRDefault="00000000">
      <w:pPr>
        <w:pStyle w:val="ListParagraph"/>
        <w:numPr>
          <w:ilvl w:val="1"/>
          <w:numId w:val="14"/>
        </w:numPr>
        <w:tabs>
          <w:tab w:val="left" w:pos="1219"/>
        </w:tabs>
        <w:ind w:left="1219" w:hanging="399"/>
        <w:rPr>
          <w:sz w:val="18"/>
        </w:rPr>
      </w:pPr>
      <w:r>
        <w:rPr>
          <w:sz w:val="18"/>
        </w:rPr>
        <w:t>may</w:t>
      </w:r>
      <w:r>
        <w:rPr>
          <w:spacing w:val="-3"/>
          <w:sz w:val="18"/>
        </w:rPr>
        <w:t xml:space="preserve"> </w:t>
      </w:r>
      <w:r>
        <w:rPr>
          <w:sz w:val="18"/>
        </w:rPr>
        <w:t>not</w:t>
      </w:r>
      <w:r>
        <w:rPr>
          <w:spacing w:val="-1"/>
          <w:sz w:val="18"/>
        </w:rPr>
        <w:t xml:space="preserve"> </w:t>
      </w:r>
      <w:r>
        <w:rPr>
          <w:sz w:val="18"/>
        </w:rPr>
        <w:t>exclude evidence</w:t>
      </w:r>
      <w:r>
        <w:rPr>
          <w:spacing w:val="-1"/>
          <w:sz w:val="18"/>
        </w:rPr>
        <w:t xml:space="preserve"> </w:t>
      </w:r>
      <w:r>
        <w:rPr>
          <w:sz w:val="18"/>
        </w:rPr>
        <w:t>solely because</w:t>
      </w:r>
      <w:r>
        <w:rPr>
          <w:spacing w:val="-2"/>
          <w:sz w:val="18"/>
        </w:rPr>
        <w:t xml:space="preserve"> </w:t>
      </w:r>
      <w:r>
        <w:rPr>
          <w:sz w:val="18"/>
        </w:rPr>
        <w:t>it is</w:t>
      </w:r>
      <w:r>
        <w:rPr>
          <w:spacing w:val="-2"/>
          <w:sz w:val="18"/>
        </w:rPr>
        <w:t xml:space="preserve"> </w:t>
      </w:r>
      <w:r>
        <w:rPr>
          <w:sz w:val="18"/>
        </w:rPr>
        <w:t xml:space="preserve">hearsay; </w:t>
      </w:r>
      <w:r>
        <w:rPr>
          <w:spacing w:val="-5"/>
          <w:sz w:val="18"/>
        </w:rPr>
        <w:t>and</w:t>
      </w:r>
    </w:p>
    <w:p w14:paraId="48FE638A" w14:textId="77777777" w:rsidR="006E4F9C" w:rsidRDefault="00000000">
      <w:pPr>
        <w:pStyle w:val="ListParagraph"/>
        <w:numPr>
          <w:ilvl w:val="1"/>
          <w:numId w:val="14"/>
        </w:numPr>
        <w:tabs>
          <w:tab w:val="left" w:pos="1279"/>
        </w:tabs>
        <w:ind w:left="1279" w:hanging="459"/>
        <w:rPr>
          <w:sz w:val="18"/>
        </w:rPr>
      </w:pPr>
      <w:r>
        <w:rPr>
          <w:sz w:val="18"/>
        </w:rPr>
        <w:t>may</w:t>
      </w:r>
      <w:r>
        <w:rPr>
          <w:spacing w:val="-2"/>
          <w:sz w:val="18"/>
        </w:rPr>
        <w:t xml:space="preserve"> </w:t>
      </w:r>
      <w:r>
        <w:rPr>
          <w:sz w:val="18"/>
        </w:rPr>
        <w:t>use</w:t>
      </w:r>
      <w:r>
        <w:rPr>
          <w:spacing w:val="-1"/>
          <w:sz w:val="18"/>
        </w:rPr>
        <w:t xml:space="preserve"> </w:t>
      </w:r>
      <w:r>
        <w:rPr>
          <w:sz w:val="18"/>
        </w:rPr>
        <w:t>the</w:t>
      </w:r>
      <w:r>
        <w:rPr>
          <w:spacing w:val="-1"/>
          <w:sz w:val="18"/>
        </w:rPr>
        <w:t xml:space="preserve"> </w:t>
      </w:r>
      <w:r>
        <w:rPr>
          <w:sz w:val="18"/>
        </w:rPr>
        <w:t>hearing</w:t>
      </w:r>
      <w:r>
        <w:rPr>
          <w:spacing w:val="-1"/>
          <w:sz w:val="18"/>
        </w:rPr>
        <w:t xml:space="preserve"> </w:t>
      </w:r>
      <w:r>
        <w:rPr>
          <w:sz w:val="18"/>
        </w:rPr>
        <w:t>officer's</w:t>
      </w:r>
      <w:r>
        <w:rPr>
          <w:spacing w:val="-2"/>
          <w:sz w:val="18"/>
        </w:rPr>
        <w:t xml:space="preserve"> </w:t>
      </w:r>
      <w:r>
        <w:rPr>
          <w:sz w:val="18"/>
        </w:rPr>
        <w:t>experience,</w:t>
      </w:r>
      <w:r>
        <w:rPr>
          <w:spacing w:val="-1"/>
          <w:sz w:val="18"/>
        </w:rPr>
        <w:t xml:space="preserve"> </w:t>
      </w:r>
      <w:r>
        <w:rPr>
          <w:sz w:val="18"/>
        </w:rPr>
        <w:t>technical</w:t>
      </w:r>
      <w:r>
        <w:rPr>
          <w:spacing w:val="-1"/>
          <w:sz w:val="18"/>
        </w:rPr>
        <w:t xml:space="preserve"> </w:t>
      </w:r>
      <w:r>
        <w:rPr>
          <w:sz w:val="18"/>
        </w:rPr>
        <w:t>competence,</w:t>
      </w:r>
      <w:r>
        <w:rPr>
          <w:spacing w:val="-1"/>
          <w:sz w:val="18"/>
        </w:rPr>
        <w:t xml:space="preserve"> </w:t>
      </w:r>
      <w:r>
        <w:rPr>
          <w:sz w:val="18"/>
        </w:rPr>
        <w:t>and</w:t>
      </w:r>
      <w:r>
        <w:rPr>
          <w:spacing w:val="-1"/>
          <w:sz w:val="18"/>
        </w:rPr>
        <w:t xml:space="preserve"> </w:t>
      </w:r>
      <w:r>
        <w:rPr>
          <w:sz w:val="18"/>
        </w:rPr>
        <w:t>specialized</w:t>
      </w:r>
      <w:r>
        <w:rPr>
          <w:spacing w:val="-1"/>
          <w:sz w:val="18"/>
        </w:rPr>
        <w:t xml:space="preserve"> </w:t>
      </w:r>
      <w:r>
        <w:rPr>
          <w:sz w:val="18"/>
        </w:rPr>
        <w:t>knowledge</w:t>
      </w:r>
      <w:r>
        <w:rPr>
          <w:spacing w:val="-2"/>
          <w:sz w:val="18"/>
        </w:rPr>
        <w:t xml:space="preserve"> </w:t>
      </w:r>
      <w:r>
        <w:rPr>
          <w:sz w:val="18"/>
        </w:rPr>
        <w:t>to</w:t>
      </w:r>
      <w:r>
        <w:rPr>
          <w:spacing w:val="-1"/>
          <w:sz w:val="18"/>
        </w:rPr>
        <w:t xml:space="preserve"> </w:t>
      </w:r>
      <w:r>
        <w:rPr>
          <w:sz w:val="18"/>
        </w:rPr>
        <w:t>evaluate</w:t>
      </w:r>
      <w:r>
        <w:rPr>
          <w:spacing w:val="-1"/>
          <w:sz w:val="18"/>
        </w:rPr>
        <w:t xml:space="preserve"> </w:t>
      </w:r>
      <w:r>
        <w:rPr>
          <w:spacing w:val="-5"/>
          <w:sz w:val="18"/>
        </w:rPr>
        <w:t>the</w:t>
      </w:r>
    </w:p>
    <w:p w14:paraId="623D742E" w14:textId="77777777" w:rsidR="006E4F9C" w:rsidRDefault="00000000">
      <w:pPr>
        <w:pStyle w:val="BodyText"/>
        <w:ind w:firstLine="0"/>
      </w:pPr>
      <w:r>
        <w:rPr>
          <w:spacing w:val="-2"/>
        </w:rPr>
        <w:t>evidence.</w:t>
      </w:r>
    </w:p>
    <w:p w14:paraId="6A9EFAC0" w14:textId="77777777" w:rsidR="006E4F9C" w:rsidRDefault="00000000">
      <w:pPr>
        <w:pStyle w:val="ListParagraph"/>
        <w:numPr>
          <w:ilvl w:val="0"/>
          <w:numId w:val="13"/>
        </w:numPr>
        <w:tabs>
          <w:tab w:val="left" w:pos="1119"/>
        </w:tabs>
        <w:ind w:hanging="299"/>
        <w:rPr>
          <w:sz w:val="18"/>
        </w:rPr>
      </w:pPr>
      <w:r>
        <w:rPr>
          <w:sz w:val="18"/>
        </w:rPr>
        <w:t>Oath.</w:t>
      </w:r>
      <w:r>
        <w:rPr>
          <w:spacing w:val="44"/>
          <w:sz w:val="18"/>
        </w:rPr>
        <w:t xml:space="preserve"> </w:t>
      </w:r>
      <w:r>
        <w:rPr>
          <w:sz w:val="18"/>
        </w:rPr>
        <w:t>All</w:t>
      </w:r>
      <w:r>
        <w:rPr>
          <w:spacing w:val="-1"/>
          <w:sz w:val="18"/>
        </w:rPr>
        <w:t xml:space="preserve"> </w:t>
      </w:r>
      <w:r>
        <w:rPr>
          <w:sz w:val="18"/>
        </w:rPr>
        <w:t>testimony presented at</w:t>
      </w:r>
      <w:r>
        <w:rPr>
          <w:spacing w:val="-1"/>
          <w:sz w:val="18"/>
        </w:rPr>
        <w:t xml:space="preserve"> </w:t>
      </w:r>
      <w:r>
        <w:rPr>
          <w:sz w:val="18"/>
        </w:rPr>
        <w:t>the hearing,</w:t>
      </w:r>
      <w:r>
        <w:rPr>
          <w:spacing w:val="-1"/>
          <w:sz w:val="18"/>
        </w:rPr>
        <w:t xml:space="preserve"> </w:t>
      </w:r>
      <w:r>
        <w:rPr>
          <w:sz w:val="18"/>
        </w:rPr>
        <w:t>if offered as</w:t>
      </w:r>
      <w:r>
        <w:rPr>
          <w:spacing w:val="-2"/>
          <w:sz w:val="18"/>
        </w:rPr>
        <w:t xml:space="preserve"> </w:t>
      </w:r>
      <w:r>
        <w:rPr>
          <w:sz w:val="18"/>
        </w:rPr>
        <w:t>evidence to</w:t>
      </w:r>
      <w:r>
        <w:rPr>
          <w:spacing w:val="-1"/>
          <w:sz w:val="18"/>
        </w:rPr>
        <w:t xml:space="preserve"> </w:t>
      </w:r>
      <w:r>
        <w:rPr>
          <w:sz w:val="18"/>
        </w:rPr>
        <w:t>be considered in</w:t>
      </w:r>
      <w:r>
        <w:rPr>
          <w:spacing w:val="-1"/>
          <w:sz w:val="18"/>
        </w:rPr>
        <w:t xml:space="preserve"> </w:t>
      </w:r>
      <w:r>
        <w:rPr>
          <w:sz w:val="18"/>
        </w:rPr>
        <w:t>reaching a</w:t>
      </w:r>
      <w:r>
        <w:rPr>
          <w:spacing w:val="-2"/>
          <w:sz w:val="18"/>
        </w:rPr>
        <w:t xml:space="preserve"> </w:t>
      </w:r>
      <w:r>
        <w:rPr>
          <w:sz w:val="18"/>
        </w:rPr>
        <w:t xml:space="preserve">decision on </w:t>
      </w:r>
      <w:r>
        <w:rPr>
          <w:spacing w:val="-5"/>
          <w:sz w:val="18"/>
        </w:rPr>
        <w:t>the</w:t>
      </w:r>
    </w:p>
    <w:p w14:paraId="7006831F" w14:textId="77777777" w:rsidR="006E4F9C" w:rsidRDefault="00000000">
      <w:pPr>
        <w:pStyle w:val="BodyText"/>
        <w:ind w:firstLine="0"/>
      </w:pPr>
      <w:r>
        <w:t>merits,</w:t>
      </w:r>
      <w:r>
        <w:rPr>
          <w:spacing w:val="-1"/>
        </w:rPr>
        <w:t xml:space="preserve"> </w:t>
      </w:r>
      <w:r>
        <w:t>shall be</w:t>
      </w:r>
      <w:r>
        <w:rPr>
          <w:spacing w:val="-1"/>
        </w:rPr>
        <w:t xml:space="preserve"> </w:t>
      </w:r>
      <w:r>
        <w:t xml:space="preserve">given under </w:t>
      </w:r>
      <w:r>
        <w:rPr>
          <w:spacing w:val="-2"/>
        </w:rPr>
        <w:t>oath.</w:t>
      </w:r>
    </w:p>
    <w:p w14:paraId="44E12144" w14:textId="77777777" w:rsidR="006E4F9C" w:rsidRDefault="00000000">
      <w:pPr>
        <w:pStyle w:val="ListParagraph"/>
        <w:numPr>
          <w:ilvl w:val="0"/>
          <w:numId w:val="13"/>
        </w:numPr>
        <w:tabs>
          <w:tab w:val="left" w:pos="1169"/>
        </w:tabs>
        <w:ind w:left="100" w:right="231" w:firstLine="720"/>
        <w:rPr>
          <w:sz w:val="18"/>
        </w:rPr>
      </w:pPr>
      <w:r>
        <w:rPr>
          <w:sz w:val="18"/>
        </w:rPr>
        <w:t>Order</w:t>
      </w:r>
      <w:r>
        <w:rPr>
          <w:spacing w:val="-2"/>
          <w:sz w:val="18"/>
        </w:rPr>
        <w:t xml:space="preserve"> </w:t>
      </w:r>
      <w:r>
        <w:rPr>
          <w:sz w:val="18"/>
        </w:rPr>
        <w:t>of</w:t>
      </w:r>
      <w:r>
        <w:rPr>
          <w:spacing w:val="-2"/>
          <w:sz w:val="18"/>
        </w:rPr>
        <w:t xml:space="preserve"> </w:t>
      </w:r>
      <w:r>
        <w:rPr>
          <w:sz w:val="18"/>
        </w:rPr>
        <w:t>presentation.</w:t>
      </w:r>
      <w:r>
        <w:rPr>
          <w:spacing w:val="40"/>
          <w:sz w:val="18"/>
        </w:rPr>
        <w:t xml:space="preserve"> </w:t>
      </w:r>
      <w:r>
        <w:rPr>
          <w:sz w:val="18"/>
        </w:rPr>
        <w:t>Unless</w:t>
      </w:r>
      <w:r>
        <w:rPr>
          <w:spacing w:val="-3"/>
          <w:sz w:val="18"/>
        </w:rPr>
        <w:t xml:space="preserve"> </w:t>
      </w:r>
      <w:r>
        <w:rPr>
          <w:sz w:val="18"/>
        </w:rPr>
        <w:t>otherwise</w:t>
      </w:r>
      <w:r>
        <w:rPr>
          <w:spacing w:val="-2"/>
          <w:sz w:val="18"/>
        </w:rPr>
        <w:t xml:space="preserve"> </w:t>
      </w:r>
      <w:r>
        <w:rPr>
          <w:sz w:val="18"/>
        </w:rPr>
        <w:t>directed</w:t>
      </w:r>
      <w:r>
        <w:rPr>
          <w:spacing w:val="-2"/>
          <w:sz w:val="18"/>
        </w:rPr>
        <w:t xml:space="preserve"> </w:t>
      </w:r>
      <w:r>
        <w:rPr>
          <w:sz w:val="18"/>
        </w:rPr>
        <w:t>by</w:t>
      </w:r>
      <w:r>
        <w:rPr>
          <w:spacing w:val="-2"/>
          <w:sz w:val="18"/>
        </w:rPr>
        <w:t xml:space="preserve"> </w:t>
      </w:r>
      <w:r>
        <w:rPr>
          <w:sz w:val="18"/>
        </w:rPr>
        <w:t>the</w:t>
      </w:r>
      <w:r>
        <w:rPr>
          <w:spacing w:val="-2"/>
          <w:sz w:val="18"/>
        </w:rPr>
        <w:t xml:space="preserve"> </w:t>
      </w:r>
      <w:r>
        <w:rPr>
          <w:sz w:val="18"/>
        </w:rPr>
        <w:t>hearing</w:t>
      </w:r>
      <w:r>
        <w:rPr>
          <w:spacing w:val="-2"/>
          <w:sz w:val="18"/>
        </w:rPr>
        <w:t xml:space="preserve"> </w:t>
      </w:r>
      <w:r>
        <w:rPr>
          <w:sz w:val="18"/>
        </w:rPr>
        <w:t>officer</w:t>
      </w:r>
      <w:r>
        <w:rPr>
          <w:spacing w:val="-2"/>
          <w:sz w:val="18"/>
        </w:rPr>
        <w:t xml:space="preserve"> </w:t>
      </w:r>
      <w:r>
        <w:rPr>
          <w:sz w:val="18"/>
        </w:rPr>
        <w:t>at</w:t>
      </w:r>
      <w:r>
        <w:rPr>
          <w:spacing w:val="-2"/>
          <w:sz w:val="18"/>
        </w:rPr>
        <w:t xml:space="preserve"> </w:t>
      </w:r>
      <w:r>
        <w:rPr>
          <w:sz w:val="18"/>
        </w:rPr>
        <w:t>the</w:t>
      </w:r>
      <w:r>
        <w:rPr>
          <w:spacing w:val="-2"/>
          <w:sz w:val="18"/>
        </w:rPr>
        <w:t xml:space="preserve"> </w:t>
      </w:r>
      <w:r>
        <w:rPr>
          <w:sz w:val="18"/>
        </w:rPr>
        <w:t>hearing,</w:t>
      </w:r>
      <w:r>
        <w:rPr>
          <w:spacing w:val="-2"/>
          <w:sz w:val="18"/>
        </w:rPr>
        <w:t xml:space="preserve"> </w:t>
      </w:r>
      <w:r>
        <w:rPr>
          <w:sz w:val="18"/>
        </w:rPr>
        <w:t>the</w:t>
      </w:r>
      <w:r>
        <w:rPr>
          <w:spacing w:val="-2"/>
          <w:sz w:val="18"/>
        </w:rPr>
        <w:t xml:space="preserve"> </w:t>
      </w:r>
      <w:r>
        <w:rPr>
          <w:sz w:val="18"/>
        </w:rPr>
        <w:t>order</w:t>
      </w:r>
      <w:r>
        <w:rPr>
          <w:spacing w:val="-2"/>
          <w:sz w:val="18"/>
        </w:rPr>
        <w:t xml:space="preserve"> </w:t>
      </w:r>
      <w:r>
        <w:rPr>
          <w:sz w:val="18"/>
        </w:rPr>
        <w:t>of</w:t>
      </w:r>
      <w:r>
        <w:rPr>
          <w:spacing w:val="-2"/>
          <w:sz w:val="18"/>
        </w:rPr>
        <w:t xml:space="preserve"> </w:t>
      </w:r>
      <w:r>
        <w:rPr>
          <w:sz w:val="18"/>
        </w:rPr>
        <w:t>procedure</w:t>
      </w:r>
      <w:r>
        <w:rPr>
          <w:spacing w:val="-2"/>
          <w:sz w:val="18"/>
        </w:rPr>
        <w:t xml:space="preserve"> </w:t>
      </w:r>
      <w:r>
        <w:rPr>
          <w:sz w:val="18"/>
        </w:rPr>
        <w:t>and presentation of evidence is as follows:</w:t>
      </w:r>
    </w:p>
    <w:p w14:paraId="0BC601DA" w14:textId="77777777" w:rsidR="006E4F9C" w:rsidRDefault="00000000">
      <w:pPr>
        <w:pStyle w:val="ListParagraph"/>
        <w:numPr>
          <w:ilvl w:val="1"/>
          <w:numId w:val="13"/>
        </w:numPr>
        <w:tabs>
          <w:tab w:val="left" w:pos="1159"/>
        </w:tabs>
        <w:ind w:hanging="339"/>
        <w:rPr>
          <w:sz w:val="18"/>
        </w:rPr>
      </w:pPr>
      <w:r>
        <w:rPr>
          <w:sz w:val="18"/>
        </w:rPr>
        <w:t xml:space="preserve">the </w:t>
      </w:r>
      <w:proofErr w:type="gramStart"/>
      <w:r>
        <w:rPr>
          <w:spacing w:val="-2"/>
          <w:sz w:val="18"/>
        </w:rPr>
        <w:t>Department;</w:t>
      </w:r>
      <w:proofErr w:type="gramEnd"/>
    </w:p>
    <w:p w14:paraId="4641BAFF" w14:textId="77777777" w:rsidR="006E4F9C" w:rsidRDefault="00000000">
      <w:pPr>
        <w:pStyle w:val="ListParagraph"/>
        <w:numPr>
          <w:ilvl w:val="1"/>
          <w:numId w:val="13"/>
        </w:numPr>
        <w:tabs>
          <w:tab w:val="left" w:pos="1149"/>
        </w:tabs>
        <w:ind w:left="1149" w:hanging="329"/>
        <w:rPr>
          <w:sz w:val="18"/>
        </w:rPr>
      </w:pPr>
      <w:r>
        <w:rPr>
          <w:sz w:val="18"/>
        </w:rPr>
        <w:t xml:space="preserve">the </w:t>
      </w:r>
      <w:proofErr w:type="gramStart"/>
      <w:r>
        <w:rPr>
          <w:spacing w:val="-2"/>
          <w:sz w:val="18"/>
        </w:rPr>
        <w:t>respondent;</w:t>
      </w:r>
      <w:proofErr w:type="gramEnd"/>
    </w:p>
    <w:p w14:paraId="62AFA851" w14:textId="77777777" w:rsidR="006E4F9C" w:rsidRDefault="00000000">
      <w:pPr>
        <w:pStyle w:val="ListParagraph"/>
        <w:numPr>
          <w:ilvl w:val="1"/>
          <w:numId w:val="13"/>
        </w:numPr>
        <w:tabs>
          <w:tab w:val="left" w:pos="1149"/>
        </w:tabs>
        <w:ind w:left="1149" w:hanging="329"/>
        <w:rPr>
          <w:sz w:val="18"/>
        </w:rPr>
      </w:pPr>
      <w:r>
        <w:rPr>
          <w:sz w:val="18"/>
        </w:rPr>
        <w:t>the</w:t>
      </w:r>
      <w:r>
        <w:rPr>
          <w:spacing w:val="-1"/>
          <w:sz w:val="18"/>
        </w:rPr>
        <w:t xml:space="preserve"> </w:t>
      </w:r>
      <w:r>
        <w:rPr>
          <w:sz w:val="18"/>
        </w:rPr>
        <w:t xml:space="preserve">intervenors; </w:t>
      </w:r>
      <w:r>
        <w:rPr>
          <w:spacing w:val="-5"/>
          <w:sz w:val="18"/>
        </w:rPr>
        <w:t>and</w:t>
      </w:r>
    </w:p>
    <w:p w14:paraId="07D929E9" w14:textId="77777777" w:rsidR="006E4F9C" w:rsidRDefault="00000000">
      <w:pPr>
        <w:pStyle w:val="ListParagraph"/>
        <w:numPr>
          <w:ilvl w:val="1"/>
          <w:numId w:val="13"/>
        </w:numPr>
        <w:tabs>
          <w:tab w:val="left" w:pos="1159"/>
        </w:tabs>
        <w:ind w:hanging="339"/>
        <w:rPr>
          <w:sz w:val="18"/>
        </w:rPr>
      </w:pPr>
      <w:r>
        <w:rPr>
          <w:sz w:val="18"/>
        </w:rPr>
        <w:t>the</w:t>
      </w:r>
      <w:r>
        <w:rPr>
          <w:spacing w:val="-1"/>
          <w:sz w:val="18"/>
        </w:rPr>
        <w:t xml:space="preserve"> </w:t>
      </w:r>
      <w:r>
        <w:rPr>
          <w:sz w:val="18"/>
        </w:rPr>
        <w:t xml:space="preserve">rebuttal by the </w:t>
      </w:r>
      <w:r>
        <w:rPr>
          <w:spacing w:val="-2"/>
          <w:sz w:val="18"/>
        </w:rPr>
        <w:t>Department.</w:t>
      </w:r>
    </w:p>
    <w:p w14:paraId="31297423" w14:textId="77777777" w:rsidR="006E4F9C" w:rsidRDefault="00000000">
      <w:pPr>
        <w:pStyle w:val="ListParagraph"/>
        <w:numPr>
          <w:ilvl w:val="0"/>
          <w:numId w:val="13"/>
        </w:numPr>
        <w:tabs>
          <w:tab w:val="left" w:pos="1219"/>
        </w:tabs>
        <w:ind w:left="1219" w:hanging="399"/>
        <w:rPr>
          <w:sz w:val="18"/>
        </w:rPr>
      </w:pPr>
      <w:r>
        <w:rPr>
          <w:sz w:val="18"/>
        </w:rPr>
        <w:t>The</w:t>
      </w:r>
      <w:r>
        <w:rPr>
          <w:spacing w:val="-2"/>
          <w:sz w:val="18"/>
        </w:rPr>
        <w:t xml:space="preserve"> </w:t>
      </w:r>
      <w:r>
        <w:rPr>
          <w:sz w:val="18"/>
        </w:rPr>
        <w:t>hearing</w:t>
      </w:r>
      <w:r>
        <w:rPr>
          <w:spacing w:val="-1"/>
          <w:sz w:val="18"/>
        </w:rPr>
        <w:t xml:space="preserve"> </w:t>
      </w:r>
      <w:r>
        <w:rPr>
          <w:sz w:val="18"/>
        </w:rPr>
        <w:t>officer</w:t>
      </w:r>
      <w:r>
        <w:rPr>
          <w:spacing w:val="-1"/>
          <w:sz w:val="18"/>
        </w:rPr>
        <w:t xml:space="preserve"> </w:t>
      </w:r>
      <w:r>
        <w:rPr>
          <w:sz w:val="18"/>
        </w:rPr>
        <w:t>may</w:t>
      </w:r>
      <w:r>
        <w:rPr>
          <w:spacing w:val="-1"/>
          <w:sz w:val="18"/>
        </w:rPr>
        <w:t xml:space="preserve"> </w:t>
      </w:r>
      <w:r>
        <w:rPr>
          <w:sz w:val="18"/>
        </w:rPr>
        <w:t>set</w:t>
      </w:r>
      <w:r>
        <w:rPr>
          <w:spacing w:val="-1"/>
          <w:sz w:val="18"/>
        </w:rPr>
        <w:t xml:space="preserve"> </w:t>
      </w:r>
      <w:r>
        <w:rPr>
          <w:sz w:val="18"/>
        </w:rPr>
        <w:t>reasonable</w:t>
      </w:r>
      <w:r>
        <w:rPr>
          <w:spacing w:val="-2"/>
          <w:sz w:val="18"/>
        </w:rPr>
        <w:t xml:space="preserve"> </w:t>
      </w:r>
      <w:r>
        <w:rPr>
          <w:sz w:val="18"/>
        </w:rPr>
        <w:t>time</w:t>
      </w:r>
      <w:r>
        <w:rPr>
          <w:spacing w:val="-1"/>
          <w:sz w:val="18"/>
        </w:rPr>
        <w:t xml:space="preserve"> </w:t>
      </w:r>
      <w:r>
        <w:rPr>
          <w:sz w:val="18"/>
        </w:rPr>
        <w:t>limits</w:t>
      </w:r>
      <w:r>
        <w:rPr>
          <w:spacing w:val="-2"/>
          <w:sz w:val="18"/>
        </w:rPr>
        <w:t xml:space="preserve"> </w:t>
      </w:r>
      <w:r>
        <w:rPr>
          <w:sz w:val="18"/>
        </w:rPr>
        <w:t>for</w:t>
      </w:r>
      <w:r>
        <w:rPr>
          <w:spacing w:val="-1"/>
          <w:sz w:val="18"/>
        </w:rPr>
        <w:t xml:space="preserve"> </w:t>
      </w:r>
      <w:r>
        <w:rPr>
          <w:sz w:val="18"/>
        </w:rPr>
        <w:t>the</w:t>
      </w:r>
      <w:r>
        <w:rPr>
          <w:spacing w:val="-1"/>
          <w:sz w:val="18"/>
        </w:rPr>
        <w:t xml:space="preserve"> </w:t>
      </w:r>
      <w:r>
        <w:rPr>
          <w:sz w:val="18"/>
        </w:rPr>
        <w:t>presentations</w:t>
      </w:r>
      <w:r>
        <w:rPr>
          <w:spacing w:val="-2"/>
          <w:sz w:val="18"/>
        </w:rPr>
        <w:t xml:space="preserve"> </w:t>
      </w:r>
      <w:r>
        <w:rPr>
          <w:sz w:val="18"/>
        </w:rPr>
        <w:t>described</w:t>
      </w:r>
      <w:r>
        <w:rPr>
          <w:spacing w:val="-1"/>
          <w:sz w:val="18"/>
        </w:rPr>
        <w:t xml:space="preserve"> </w:t>
      </w:r>
      <w:r>
        <w:rPr>
          <w:sz w:val="18"/>
        </w:rPr>
        <w:t>in</w:t>
      </w:r>
      <w:r>
        <w:rPr>
          <w:spacing w:val="-1"/>
          <w:sz w:val="18"/>
        </w:rPr>
        <w:t xml:space="preserve"> </w:t>
      </w:r>
      <w:r>
        <w:rPr>
          <w:sz w:val="18"/>
        </w:rPr>
        <w:t xml:space="preserve">Subsection </w:t>
      </w:r>
      <w:r>
        <w:rPr>
          <w:spacing w:val="-2"/>
          <w:sz w:val="18"/>
        </w:rPr>
        <w:t>(2)(d)(vi).</w:t>
      </w:r>
    </w:p>
    <w:p w14:paraId="1E5927CD" w14:textId="77777777" w:rsidR="006E4F9C" w:rsidRDefault="00000000">
      <w:pPr>
        <w:pStyle w:val="ListParagraph"/>
        <w:numPr>
          <w:ilvl w:val="0"/>
          <w:numId w:val="13"/>
        </w:numPr>
        <w:tabs>
          <w:tab w:val="left" w:pos="1269"/>
        </w:tabs>
        <w:ind w:left="1269" w:hanging="449"/>
        <w:rPr>
          <w:sz w:val="18"/>
        </w:rPr>
      </w:pPr>
      <w:r>
        <w:rPr>
          <w:sz w:val="18"/>
        </w:rPr>
        <w:t>Continuances</w:t>
      </w:r>
      <w:r>
        <w:rPr>
          <w:spacing w:val="-4"/>
          <w:sz w:val="18"/>
        </w:rPr>
        <w:t xml:space="preserve"> </w:t>
      </w:r>
      <w:r>
        <w:rPr>
          <w:sz w:val="18"/>
        </w:rPr>
        <w:t>of</w:t>
      </w:r>
      <w:r>
        <w:rPr>
          <w:spacing w:val="-2"/>
          <w:sz w:val="18"/>
        </w:rPr>
        <w:t xml:space="preserve"> </w:t>
      </w:r>
      <w:proofErr w:type="gramStart"/>
      <w:r>
        <w:rPr>
          <w:sz w:val="18"/>
        </w:rPr>
        <w:t>the</w:t>
      </w:r>
      <w:r>
        <w:rPr>
          <w:spacing w:val="-2"/>
          <w:sz w:val="18"/>
        </w:rPr>
        <w:t xml:space="preserve"> </w:t>
      </w:r>
      <w:r>
        <w:rPr>
          <w:sz w:val="18"/>
        </w:rPr>
        <w:t>formal</w:t>
      </w:r>
      <w:proofErr w:type="gramEnd"/>
      <w:r>
        <w:rPr>
          <w:spacing w:val="-2"/>
          <w:sz w:val="18"/>
        </w:rPr>
        <w:t xml:space="preserve"> hearing.</w:t>
      </w:r>
    </w:p>
    <w:p w14:paraId="5D58A914" w14:textId="77777777" w:rsidR="006E4F9C" w:rsidRDefault="00000000">
      <w:pPr>
        <w:pStyle w:val="ListParagraph"/>
        <w:numPr>
          <w:ilvl w:val="1"/>
          <w:numId w:val="13"/>
        </w:numPr>
        <w:tabs>
          <w:tab w:val="left" w:pos="1159"/>
        </w:tabs>
        <w:ind w:left="100" w:right="170" w:firstLine="720"/>
        <w:rPr>
          <w:sz w:val="18"/>
        </w:rPr>
      </w:pPr>
      <w:r>
        <w:rPr>
          <w:sz w:val="18"/>
        </w:rPr>
        <w:t>The</w:t>
      </w:r>
      <w:r>
        <w:rPr>
          <w:spacing w:val="-2"/>
          <w:sz w:val="18"/>
        </w:rPr>
        <w:t xml:space="preserve"> </w:t>
      </w:r>
      <w:r>
        <w:rPr>
          <w:sz w:val="18"/>
        </w:rPr>
        <w:t>hearing</w:t>
      </w:r>
      <w:r>
        <w:rPr>
          <w:spacing w:val="-2"/>
          <w:sz w:val="18"/>
        </w:rPr>
        <w:t xml:space="preserve"> </w:t>
      </w:r>
      <w:r>
        <w:rPr>
          <w:sz w:val="18"/>
        </w:rPr>
        <w:t>officer</w:t>
      </w:r>
      <w:r>
        <w:rPr>
          <w:spacing w:val="-2"/>
          <w:sz w:val="18"/>
        </w:rPr>
        <w:t xml:space="preserve"> </w:t>
      </w:r>
      <w:r>
        <w:rPr>
          <w:sz w:val="18"/>
        </w:rPr>
        <w:t>may</w:t>
      </w:r>
      <w:r>
        <w:rPr>
          <w:spacing w:val="-2"/>
          <w:sz w:val="18"/>
        </w:rPr>
        <w:t xml:space="preserve"> </w:t>
      </w:r>
      <w:r>
        <w:rPr>
          <w:sz w:val="18"/>
        </w:rPr>
        <w:t>grant</w:t>
      </w:r>
      <w:r>
        <w:rPr>
          <w:spacing w:val="-3"/>
          <w:sz w:val="18"/>
        </w:rPr>
        <w:t xml:space="preserve"> </w:t>
      </w:r>
      <w:r>
        <w:rPr>
          <w:sz w:val="18"/>
        </w:rPr>
        <w:t>a</w:t>
      </w:r>
      <w:r>
        <w:rPr>
          <w:spacing w:val="-2"/>
          <w:sz w:val="18"/>
        </w:rPr>
        <w:t xml:space="preserve"> </w:t>
      </w:r>
      <w:r>
        <w:rPr>
          <w:sz w:val="18"/>
        </w:rPr>
        <w:t>continuance</w:t>
      </w:r>
      <w:r>
        <w:rPr>
          <w:spacing w:val="-2"/>
          <w:sz w:val="18"/>
        </w:rPr>
        <w:t xml:space="preserve"> </w:t>
      </w:r>
      <w:r>
        <w:rPr>
          <w:sz w:val="18"/>
        </w:rPr>
        <w:t>of</w:t>
      </w:r>
      <w:r>
        <w:rPr>
          <w:spacing w:val="-2"/>
          <w:sz w:val="18"/>
        </w:rPr>
        <w:t xml:space="preserve"> </w:t>
      </w:r>
      <w:r>
        <w:rPr>
          <w:sz w:val="18"/>
        </w:rPr>
        <w:t>the</w:t>
      </w:r>
      <w:r>
        <w:rPr>
          <w:spacing w:val="-2"/>
          <w:sz w:val="18"/>
        </w:rPr>
        <w:t xml:space="preserve"> </w:t>
      </w:r>
      <w:r>
        <w:rPr>
          <w:sz w:val="18"/>
        </w:rPr>
        <w:t>formal</w:t>
      </w:r>
      <w:r>
        <w:rPr>
          <w:spacing w:val="-3"/>
          <w:sz w:val="18"/>
        </w:rPr>
        <w:t xml:space="preserve"> </w:t>
      </w:r>
      <w:r>
        <w:rPr>
          <w:sz w:val="18"/>
        </w:rPr>
        <w:t>upon</w:t>
      </w:r>
      <w:r>
        <w:rPr>
          <w:spacing w:val="-2"/>
          <w:sz w:val="18"/>
        </w:rPr>
        <w:t xml:space="preserve"> </w:t>
      </w:r>
      <w:r>
        <w:rPr>
          <w:sz w:val="18"/>
        </w:rPr>
        <w:t>motion</w:t>
      </w:r>
      <w:r>
        <w:rPr>
          <w:spacing w:val="-2"/>
          <w:sz w:val="18"/>
        </w:rPr>
        <w:t xml:space="preserve"> </w:t>
      </w:r>
      <w:r>
        <w:rPr>
          <w:sz w:val="18"/>
        </w:rPr>
        <w:t>of</w:t>
      </w:r>
      <w:r>
        <w:rPr>
          <w:spacing w:val="-2"/>
          <w:sz w:val="18"/>
        </w:rPr>
        <w:t xml:space="preserve"> </w:t>
      </w:r>
      <w:r>
        <w:rPr>
          <w:sz w:val="18"/>
        </w:rPr>
        <w:t>a</w:t>
      </w:r>
      <w:r>
        <w:rPr>
          <w:spacing w:val="-2"/>
          <w:sz w:val="18"/>
        </w:rPr>
        <w:t xml:space="preserve"> </w:t>
      </w:r>
      <w:r>
        <w:rPr>
          <w:sz w:val="18"/>
        </w:rPr>
        <w:t>party</w:t>
      </w:r>
      <w:r>
        <w:rPr>
          <w:spacing w:val="-2"/>
          <w:sz w:val="18"/>
        </w:rPr>
        <w:t xml:space="preserve"> </w:t>
      </w:r>
      <w:r>
        <w:rPr>
          <w:sz w:val="18"/>
        </w:rPr>
        <w:t>indicating</w:t>
      </w:r>
      <w:r>
        <w:rPr>
          <w:spacing w:val="-2"/>
          <w:sz w:val="18"/>
        </w:rPr>
        <w:t xml:space="preserve"> </w:t>
      </w:r>
      <w:r>
        <w:rPr>
          <w:sz w:val="18"/>
        </w:rPr>
        <w:t>good</w:t>
      </w:r>
      <w:r>
        <w:rPr>
          <w:spacing w:val="-2"/>
          <w:sz w:val="18"/>
        </w:rPr>
        <w:t xml:space="preserve"> </w:t>
      </w:r>
      <w:r>
        <w:rPr>
          <w:sz w:val="18"/>
        </w:rPr>
        <w:t>cause</w:t>
      </w:r>
      <w:r>
        <w:rPr>
          <w:spacing w:val="-2"/>
          <w:sz w:val="18"/>
        </w:rPr>
        <w:t xml:space="preserve"> </w:t>
      </w:r>
      <w:r>
        <w:rPr>
          <w:sz w:val="18"/>
        </w:rPr>
        <w:t>as</w:t>
      </w:r>
      <w:r>
        <w:rPr>
          <w:spacing w:val="-3"/>
          <w:sz w:val="18"/>
        </w:rPr>
        <w:t xml:space="preserve"> </w:t>
      </w:r>
      <w:r>
        <w:rPr>
          <w:sz w:val="18"/>
        </w:rPr>
        <w:t>to</w:t>
      </w:r>
      <w:r>
        <w:rPr>
          <w:spacing w:val="-2"/>
          <w:sz w:val="18"/>
        </w:rPr>
        <w:t xml:space="preserve"> </w:t>
      </w:r>
      <w:r>
        <w:rPr>
          <w:sz w:val="18"/>
        </w:rPr>
        <w:t>why a continuance is necessary or upon the motion of the hearing officer when in the public interest.</w:t>
      </w:r>
    </w:p>
    <w:p w14:paraId="2D5B5AA7" w14:textId="77777777" w:rsidR="006E4F9C" w:rsidRDefault="00000000">
      <w:pPr>
        <w:pStyle w:val="ListParagraph"/>
        <w:numPr>
          <w:ilvl w:val="1"/>
          <w:numId w:val="13"/>
        </w:numPr>
        <w:tabs>
          <w:tab w:val="left" w:pos="1149"/>
        </w:tabs>
        <w:ind w:left="100" w:right="211" w:firstLine="720"/>
        <w:rPr>
          <w:sz w:val="18"/>
        </w:rPr>
      </w:pPr>
      <w:r>
        <w:rPr>
          <w:sz w:val="18"/>
        </w:rPr>
        <w:t>If</w:t>
      </w:r>
      <w:r>
        <w:rPr>
          <w:spacing w:val="-2"/>
          <w:sz w:val="18"/>
        </w:rPr>
        <w:t xml:space="preserve"> </w:t>
      </w:r>
      <w:r>
        <w:rPr>
          <w:sz w:val="18"/>
        </w:rPr>
        <w:t>the</w:t>
      </w:r>
      <w:r>
        <w:rPr>
          <w:spacing w:val="-2"/>
          <w:sz w:val="18"/>
        </w:rPr>
        <w:t xml:space="preserve"> </w:t>
      </w:r>
      <w:r>
        <w:rPr>
          <w:sz w:val="18"/>
        </w:rPr>
        <w:t>hearing</w:t>
      </w:r>
      <w:r>
        <w:rPr>
          <w:spacing w:val="-2"/>
          <w:sz w:val="18"/>
        </w:rPr>
        <w:t xml:space="preserve"> </w:t>
      </w:r>
      <w:r>
        <w:rPr>
          <w:sz w:val="18"/>
        </w:rPr>
        <w:t>is</w:t>
      </w:r>
      <w:r>
        <w:rPr>
          <w:spacing w:val="-3"/>
          <w:sz w:val="18"/>
        </w:rPr>
        <w:t xml:space="preserve"> </w:t>
      </w:r>
      <w:r>
        <w:rPr>
          <w:sz w:val="18"/>
        </w:rPr>
        <w:t>continued</w:t>
      </w:r>
      <w:r>
        <w:rPr>
          <w:spacing w:val="-2"/>
          <w:sz w:val="18"/>
        </w:rPr>
        <w:t xml:space="preserve"> </w:t>
      </w:r>
      <w:r>
        <w:rPr>
          <w:sz w:val="18"/>
        </w:rPr>
        <w:t>to</w:t>
      </w:r>
      <w:r>
        <w:rPr>
          <w:spacing w:val="-2"/>
          <w:sz w:val="18"/>
        </w:rPr>
        <w:t xml:space="preserve"> </w:t>
      </w:r>
      <w:r>
        <w:rPr>
          <w:sz w:val="18"/>
        </w:rPr>
        <w:t>a</w:t>
      </w:r>
      <w:r>
        <w:rPr>
          <w:spacing w:val="-2"/>
          <w:sz w:val="18"/>
        </w:rPr>
        <w:t xml:space="preserve"> </w:t>
      </w:r>
      <w:proofErr w:type="gramStart"/>
      <w:r>
        <w:rPr>
          <w:sz w:val="18"/>
        </w:rPr>
        <w:t>time</w:t>
      </w:r>
      <w:r>
        <w:rPr>
          <w:spacing w:val="-2"/>
          <w:sz w:val="18"/>
        </w:rPr>
        <w:t xml:space="preserve"> </w:t>
      </w:r>
      <w:r>
        <w:rPr>
          <w:sz w:val="18"/>
        </w:rPr>
        <w:t>and</w:t>
      </w:r>
      <w:r>
        <w:rPr>
          <w:spacing w:val="-2"/>
          <w:sz w:val="18"/>
        </w:rPr>
        <w:t xml:space="preserve"> </w:t>
      </w:r>
      <w:r>
        <w:rPr>
          <w:sz w:val="18"/>
        </w:rPr>
        <w:t>date</w:t>
      </w:r>
      <w:r>
        <w:rPr>
          <w:spacing w:val="-2"/>
          <w:sz w:val="18"/>
        </w:rPr>
        <w:t xml:space="preserve"> </w:t>
      </w:r>
      <w:r>
        <w:rPr>
          <w:sz w:val="18"/>
        </w:rPr>
        <w:t>certain</w:t>
      </w:r>
      <w:proofErr w:type="gramEnd"/>
      <w:r>
        <w:rPr>
          <w:spacing w:val="-2"/>
          <w:sz w:val="18"/>
        </w:rPr>
        <w:t xml:space="preserve"> </w:t>
      </w:r>
      <w:r>
        <w:rPr>
          <w:sz w:val="18"/>
        </w:rPr>
        <w:t>announced</w:t>
      </w:r>
      <w:r>
        <w:rPr>
          <w:spacing w:val="-2"/>
          <w:sz w:val="18"/>
        </w:rPr>
        <w:t xml:space="preserve"> </w:t>
      </w:r>
      <w:r>
        <w:rPr>
          <w:sz w:val="18"/>
        </w:rPr>
        <w:t>at</w:t>
      </w:r>
      <w:r>
        <w:rPr>
          <w:spacing w:val="-3"/>
          <w:sz w:val="18"/>
        </w:rPr>
        <w:t xml:space="preserve"> </w:t>
      </w:r>
      <w:r>
        <w:rPr>
          <w:sz w:val="18"/>
        </w:rPr>
        <w:t>the</w:t>
      </w:r>
      <w:r>
        <w:rPr>
          <w:spacing w:val="-2"/>
          <w:sz w:val="18"/>
        </w:rPr>
        <w:t xml:space="preserve"> </w:t>
      </w:r>
      <w:r>
        <w:rPr>
          <w:sz w:val="18"/>
        </w:rPr>
        <w:t>hearing,</w:t>
      </w:r>
      <w:r>
        <w:rPr>
          <w:spacing w:val="-2"/>
          <w:sz w:val="18"/>
        </w:rPr>
        <w:t xml:space="preserve"> </w:t>
      </w:r>
      <w:r>
        <w:rPr>
          <w:sz w:val="18"/>
        </w:rPr>
        <w:t>a</w:t>
      </w:r>
      <w:r>
        <w:rPr>
          <w:spacing w:val="-2"/>
          <w:sz w:val="18"/>
        </w:rPr>
        <w:t xml:space="preserve"> </w:t>
      </w:r>
      <w:r>
        <w:rPr>
          <w:sz w:val="18"/>
        </w:rPr>
        <w:t>new</w:t>
      </w:r>
      <w:r>
        <w:rPr>
          <w:spacing w:val="-2"/>
          <w:sz w:val="18"/>
        </w:rPr>
        <w:t xml:space="preserve"> </w:t>
      </w:r>
      <w:r>
        <w:rPr>
          <w:sz w:val="18"/>
        </w:rPr>
        <w:t>notification</w:t>
      </w:r>
      <w:r>
        <w:rPr>
          <w:spacing w:val="-2"/>
          <w:sz w:val="18"/>
        </w:rPr>
        <w:t xml:space="preserve"> </w:t>
      </w:r>
      <w:r>
        <w:rPr>
          <w:sz w:val="18"/>
        </w:rPr>
        <w:t>of</w:t>
      </w:r>
      <w:r>
        <w:rPr>
          <w:spacing w:val="-2"/>
          <w:sz w:val="18"/>
        </w:rPr>
        <w:t xml:space="preserve"> </w:t>
      </w:r>
      <w:r>
        <w:rPr>
          <w:sz w:val="18"/>
        </w:rPr>
        <w:t>the</w:t>
      </w:r>
      <w:r>
        <w:rPr>
          <w:spacing w:val="-2"/>
          <w:sz w:val="18"/>
        </w:rPr>
        <w:t xml:space="preserve"> </w:t>
      </w:r>
      <w:r>
        <w:rPr>
          <w:sz w:val="18"/>
        </w:rPr>
        <w:t>hearing</w:t>
      </w:r>
      <w:r>
        <w:rPr>
          <w:spacing w:val="-2"/>
          <w:sz w:val="18"/>
        </w:rPr>
        <w:t xml:space="preserve"> </w:t>
      </w:r>
      <w:r>
        <w:rPr>
          <w:sz w:val="18"/>
        </w:rPr>
        <w:t>is not required.</w:t>
      </w:r>
    </w:p>
    <w:p w14:paraId="24B19236" w14:textId="77777777" w:rsidR="006E4F9C" w:rsidRDefault="00000000">
      <w:pPr>
        <w:pStyle w:val="ListParagraph"/>
        <w:numPr>
          <w:ilvl w:val="0"/>
          <w:numId w:val="13"/>
        </w:numPr>
        <w:tabs>
          <w:tab w:val="left" w:pos="1169"/>
        </w:tabs>
        <w:ind w:left="100" w:right="271" w:firstLine="720"/>
        <w:rPr>
          <w:sz w:val="18"/>
        </w:rPr>
      </w:pPr>
      <w:r>
        <w:rPr>
          <w:sz w:val="18"/>
        </w:rPr>
        <w:t>Oral</w:t>
      </w:r>
      <w:r>
        <w:rPr>
          <w:spacing w:val="-2"/>
          <w:sz w:val="18"/>
        </w:rPr>
        <w:t xml:space="preserve"> </w:t>
      </w:r>
      <w:r>
        <w:rPr>
          <w:sz w:val="18"/>
        </w:rPr>
        <w:t>argument</w:t>
      </w:r>
      <w:r>
        <w:rPr>
          <w:spacing w:val="-2"/>
          <w:sz w:val="18"/>
        </w:rPr>
        <w:t xml:space="preserve"> </w:t>
      </w:r>
      <w:r>
        <w:rPr>
          <w:sz w:val="18"/>
        </w:rPr>
        <w:t>and</w:t>
      </w:r>
      <w:r>
        <w:rPr>
          <w:spacing w:val="-2"/>
          <w:sz w:val="18"/>
        </w:rPr>
        <w:t xml:space="preserve"> </w:t>
      </w:r>
      <w:r>
        <w:rPr>
          <w:sz w:val="18"/>
        </w:rPr>
        <w:t>briefs.</w:t>
      </w:r>
      <w:r>
        <w:rPr>
          <w:spacing w:val="40"/>
          <w:sz w:val="18"/>
        </w:rPr>
        <w:t xml:space="preserve"> </w:t>
      </w:r>
      <w:r>
        <w:rPr>
          <w:sz w:val="18"/>
        </w:rPr>
        <w:t>Upon</w:t>
      </w:r>
      <w:r>
        <w:rPr>
          <w:spacing w:val="-2"/>
          <w:sz w:val="18"/>
        </w:rPr>
        <w:t xml:space="preserve"> </w:t>
      </w:r>
      <w:r>
        <w:rPr>
          <w:sz w:val="18"/>
        </w:rPr>
        <w:t>the</w:t>
      </w:r>
      <w:r>
        <w:rPr>
          <w:spacing w:val="-2"/>
          <w:sz w:val="18"/>
        </w:rPr>
        <w:t xml:space="preserve"> </w:t>
      </w:r>
      <w:r>
        <w:rPr>
          <w:sz w:val="18"/>
        </w:rPr>
        <w:t>conclusion</w:t>
      </w:r>
      <w:r>
        <w:rPr>
          <w:spacing w:val="-2"/>
          <w:sz w:val="18"/>
        </w:rPr>
        <w:t xml:space="preserve"> </w:t>
      </w:r>
      <w:r>
        <w:rPr>
          <w:sz w:val="18"/>
        </w:rPr>
        <w:t>of</w:t>
      </w:r>
      <w:r>
        <w:rPr>
          <w:spacing w:val="-2"/>
          <w:sz w:val="18"/>
        </w:rPr>
        <w:t xml:space="preserve"> </w:t>
      </w:r>
      <w:r>
        <w:rPr>
          <w:sz w:val="18"/>
        </w:rPr>
        <w:t>the</w:t>
      </w:r>
      <w:r>
        <w:rPr>
          <w:spacing w:val="-2"/>
          <w:sz w:val="18"/>
        </w:rPr>
        <w:t xml:space="preserve"> </w:t>
      </w:r>
      <w:r>
        <w:rPr>
          <w:sz w:val="18"/>
        </w:rPr>
        <w:t>taking</w:t>
      </w:r>
      <w:r>
        <w:rPr>
          <w:spacing w:val="-2"/>
          <w:sz w:val="18"/>
        </w:rPr>
        <w:t xml:space="preserve"> </w:t>
      </w:r>
      <w:r>
        <w:rPr>
          <w:sz w:val="18"/>
        </w:rPr>
        <w:t>of</w:t>
      </w:r>
      <w:r>
        <w:rPr>
          <w:spacing w:val="-2"/>
          <w:sz w:val="18"/>
        </w:rPr>
        <w:t xml:space="preserve"> </w:t>
      </w:r>
      <w:r>
        <w:rPr>
          <w:sz w:val="18"/>
        </w:rPr>
        <w:t>evidence,</w:t>
      </w:r>
      <w:r>
        <w:rPr>
          <w:spacing w:val="-2"/>
          <w:sz w:val="18"/>
        </w:rPr>
        <w:t xml:space="preserve"> </w:t>
      </w:r>
      <w:r>
        <w:rPr>
          <w:sz w:val="18"/>
        </w:rPr>
        <w:t>the</w:t>
      </w:r>
      <w:r>
        <w:rPr>
          <w:spacing w:val="-3"/>
          <w:sz w:val="18"/>
        </w:rPr>
        <w:t xml:space="preserve"> </w:t>
      </w:r>
      <w:r>
        <w:rPr>
          <w:sz w:val="18"/>
        </w:rPr>
        <w:t>hearing</w:t>
      </w:r>
      <w:r>
        <w:rPr>
          <w:spacing w:val="-2"/>
          <w:sz w:val="18"/>
        </w:rPr>
        <w:t xml:space="preserve"> </w:t>
      </w:r>
      <w:r>
        <w:rPr>
          <w:sz w:val="18"/>
        </w:rPr>
        <w:t>officer</w:t>
      </w:r>
      <w:r>
        <w:rPr>
          <w:spacing w:val="-2"/>
          <w:sz w:val="18"/>
        </w:rPr>
        <w:t xml:space="preserve"> </w:t>
      </w:r>
      <w:r>
        <w:rPr>
          <w:sz w:val="18"/>
        </w:rPr>
        <w:t>may,</w:t>
      </w:r>
      <w:r>
        <w:rPr>
          <w:spacing w:val="-2"/>
          <w:sz w:val="18"/>
        </w:rPr>
        <w:t xml:space="preserve"> </w:t>
      </w:r>
      <w:r>
        <w:rPr>
          <w:sz w:val="18"/>
        </w:rPr>
        <w:t>in</w:t>
      </w:r>
      <w:r>
        <w:rPr>
          <w:spacing w:val="-2"/>
          <w:sz w:val="18"/>
        </w:rPr>
        <w:t xml:space="preserve"> </w:t>
      </w:r>
      <w:r>
        <w:rPr>
          <w:sz w:val="18"/>
        </w:rPr>
        <w:t>the</w:t>
      </w:r>
      <w:r>
        <w:rPr>
          <w:spacing w:val="-2"/>
          <w:sz w:val="18"/>
        </w:rPr>
        <w:t xml:space="preserve"> </w:t>
      </w:r>
      <w:r>
        <w:rPr>
          <w:sz w:val="18"/>
        </w:rPr>
        <w:t>hearing officer's discretion, permit the parties to make oral arguments or submit additional briefs or memoranda upon a schedule the hearing officer designates.</w:t>
      </w:r>
    </w:p>
    <w:p w14:paraId="4B42D76A" w14:textId="77777777" w:rsidR="006E4F9C" w:rsidRDefault="00000000">
      <w:pPr>
        <w:pStyle w:val="ListParagraph"/>
        <w:numPr>
          <w:ilvl w:val="0"/>
          <w:numId w:val="13"/>
        </w:numPr>
        <w:tabs>
          <w:tab w:val="left" w:pos="1119"/>
        </w:tabs>
        <w:ind w:hanging="299"/>
        <w:rPr>
          <w:sz w:val="18"/>
        </w:rPr>
      </w:pPr>
      <w:r>
        <w:rPr>
          <w:sz w:val="18"/>
        </w:rPr>
        <w:t>Record</w:t>
      </w:r>
      <w:r>
        <w:rPr>
          <w:spacing w:val="-2"/>
          <w:sz w:val="18"/>
        </w:rPr>
        <w:t xml:space="preserve"> </w:t>
      </w:r>
      <w:r>
        <w:rPr>
          <w:sz w:val="18"/>
        </w:rPr>
        <w:t xml:space="preserve">of </w:t>
      </w:r>
      <w:r>
        <w:rPr>
          <w:spacing w:val="-2"/>
          <w:sz w:val="18"/>
        </w:rPr>
        <w:t>hearing.</w:t>
      </w:r>
    </w:p>
    <w:p w14:paraId="5E4EE761" w14:textId="77777777" w:rsidR="006E4F9C" w:rsidRDefault="00000000">
      <w:pPr>
        <w:pStyle w:val="ListParagraph"/>
        <w:numPr>
          <w:ilvl w:val="1"/>
          <w:numId w:val="13"/>
        </w:numPr>
        <w:tabs>
          <w:tab w:val="left" w:pos="1159"/>
        </w:tabs>
        <w:ind w:left="100" w:right="239" w:firstLine="720"/>
        <w:rPr>
          <w:sz w:val="18"/>
        </w:rPr>
      </w:pPr>
      <w:r>
        <w:rPr>
          <w:sz w:val="18"/>
        </w:rPr>
        <w:t>The hearing officer shall cause an official record of the hearing to be made, at the Department's expense, by an audio or video recorder or other recording device, by a certified shorthand reporter employed by the Department or, if the Department</w:t>
      </w:r>
      <w:r>
        <w:rPr>
          <w:spacing w:val="-2"/>
          <w:sz w:val="18"/>
        </w:rPr>
        <w:t xml:space="preserve"> </w:t>
      </w:r>
      <w:r>
        <w:rPr>
          <w:sz w:val="18"/>
        </w:rPr>
        <w:t>chooses</w:t>
      </w:r>
      <w:r>
        <w:rPr>
          <w:spacing w:val="-3"/>
          <w:sz w:val="18"/>
        </w:rPr>
        <w:t xml:space="preserve"> </w:t>
      </w:r>
      <w:r>
        <w:rPr>
          <w:sz w:val="18"/>
        </w:rPr>
        <w:t>not</w:t>
      </w:r>
      <w:r>
        <w:rPr>
          <w:spacing w:val="-2"/>
          <w:sz w:val="18"/>
        </w:rPr>
        <w:t xml:space="preserve"> </w:t>
      </w:r>
      <w:r>
        <w:rPr>
          <w:sz w:val="18"/>
        </w:rPr>
        <w:t>to</w:t>
      </w:r>
      <w:r>
        <w:rPr>
          <w:spacing w:val="-2"/>
          <w:sz w:val="18"/>
        </w:rPr>
        <w:t xml:space="preserve"> </w:t>
      </w:r>
      <w:r>
        <w:rPr>
          <w:sz w:val="18"/>
        </w:rPr>
        <w:t>employ</w:t>
      </w:r>
      <w:r>
        <w:rPr>
          <w:spacing w:val="-2"/>
          <w:sz w:val="18"/>
        </w:rPr>
        <w:t xml:space="preserve"> </w:t>
      </w:r>
      <w:r>
        <w:rPr>
          <w:sz w:val="18"/>
        </w:rPr>
        <w:t>a</w:t>
      </w:r>
      <w:r>
        <w:rPr>
          <w:spacing w:val="-2"/>
          <w:sz w:val="18"/>
        </w:rPr>
        <w:t xml:space="preserve"> </w:t>
      </w:r>
      <w:r>
        <w:rPr>
          <w:sz w:val="18"/>
        </w:rPr>
        <w:t>reporter,</w:t>
      </w:r>
      <w:r>
        <w:rPr>
          <w:spacing w:val="-2"/>
          <w:sz w:val="18"/>
        </w:rPr>
        <w:t xml:space="preserve"> </w:t>
      </w:r>
      <w:r>
        <w:rPr>
          <w:sz w:val="18"/>
        </w:rPr>
        <w:t>by</w:t>
      </w:r>
      <w:r>
        <w:rPr>
          <w:spacing w:val="-2"/>
          <w:sz w:val="18"/>
        </w:rPr>
        <w:t xml:space="preserve"> </w:t>
      </w:r>
      <w:r>
        <w:rPr>
          <w:sz w:val="18"/>
        </w:rPr>
        <w:t>a</w:t>
      </w:r>
      <w:r>
        <w:rPr>
          <w:spacing w:val="-2"/>
          <w:sz w:val="18"/>
        </w:rPr>
        <w:t xml:space="preserve"> </w:t>
      </w:r>
      <w:r>
        <w:rPr>
          <w:sz w:val="18"/>
        </w:rPr>
        <w:t>party</w:t>
      </w:r>
      <w:r>
        <w:rPr>
          <w:spacing w:val="-2"/>
          <w:sz w:val="18"/>
        </w:rPr>
        <w:t xml:space="preserve"> </w:t>
      </w:r>
      <w:r>
        <w:rPr>
          <w:sz w:val="18"/>
        </w:rPr>
        <w:t>desiring</w:t>
      </w:r>
      <w:r>
        <w:rPr>
          <w:spacing w:val="-2"/>
          <w:sz w:val="18"/>
        </w:rPr>
        <w:t xml:space="preserve"> </w:t>
      </w:r>
      <w:r>
        <w:rPr>
          <w:sz w:val="18"/>
        </w:rPr>
        <w:t>to</w:t>
      </w:r>
      <w:r>
        <w:rPr>
          <w:spacing w:val="-2"/>
          <w:sz w:val="18"/>
        </w:rPr>
        <w:t xml:space="preserve"> </w:t>
      </w:r>
      <w:r>
        <w:rPr>
          <w:sz w:val="18"/>
        </w:rPr>
        <w:t>employ</w:t>
      </w:r>
      <w:r>
        <w:rPr>
          <w:spacing w:val="-2"/>
          <w:sz w:val="18"/>
        </w:rPr>
        <w:t xml:space="preserve"> </w:t>
      </w:r>
      <w:r>
        <w:rPr>
          <w:sz w:val="18"/>
        </w:rPr>
        <w:t>a</w:t>
      </w:r>
      <w:r>
        <w:rPr>
          <w:spacing w:val="-2"/>
          <w:sz w:val="18"/>
        </w:rPr>
        <w:t xml:space="preserve"> </w:t>
      </w:r>
      <w:r>
        <w:rPr>
          <w:sz w:val="18"/>
        </w:rPr>
        <w:t>certified</w:t>
      </w:r>
      <w:r>
        <w:rPr>
          <w:spacing w:val="-2"/>
          <w:sz w:val="18"/>
        </w:rPr>
        <w:t xml:space="preserve"> </w:t>
      </w:r>
      <w:r>
        <w:rPr>
          <w:sz w:val="18"/>
        </w:rPr>
        <w:t>shorthand</w:t>
      </w:r>
      <w:r>
        <w:rPr>
          <w:spacing w:val="-2"/>
          <w:sz w:val="18"/>
        </w:rPr>
        <w:t xml:space="preserve"> </w:t>
      </w:r>
      <w:r>
        <w:rPr>
          <w:sz w:val="18"/>
        </w:rPr>
        <w:t>reporter</w:t>
      </w:r>
      <w:r>
        <w:rPr>
          <w:spacing w:val="-2"/>
          <w:sz w:val="18"/>
        </w:rPr>
        <w:t xml:space="preserve"> </w:t>
      </w:r>
      <w:r>
        <w:rPr>
          <w:sz w:val="18"/>
        </w:rPr>
        <w:t>at</w:t>
      </w:r>
      <w:r>
        <w:rPr>
          <w:spacing w:val="-2"/>
          <w:sz w:val="18"/>
        </w:rPr>
        <w:t xml:space="preserve"> </w:t>
      </w:r>
      <w:r>
        <w:rPr>
          <w:sz w:val="18"/>
        </w:rPr>
        <w:t>the</w:t>
      </w:r>
      <w:r>
        <w:rPr>
          <w:spacing w:val="-2"/>
          <w:sz w:val="18"/>
        </w:rPr>
        <w:t xml:space="preserve"> </w:t>
      </w:r>
      <w:r>
        <w:rPr>
          <w:sz w:val="18"/>
        </w:rPr>
        <w:t>party's</w:t>
      </w:r>
      <w:r>
        <w:rPr>
          <w:spacing w:val="-3"/>
          <w:sz w:val="18"/>
        </w:rPr>
        <w:t xml:space="preserve"> </w:t>
      </w:r>
      <w:r>
        <w:rPr>
          <w:sz w:val="18"/>
        </w:rPr>
        <w:t>expense.</w:t>
      </w:r>
    </w:p>
    <w:p w14:paraId="140F6755" w14:textId="77777777" w:rsidR="006E4F9C" w:rsidRDefault="00000000">
      <w:pPr>
        <w:pStyle w:val="ListParagraph"/>
        <w:numPr>
          <w:ilvl w:val="1"/>
          <w:numId w:val="13"/>
        </w:numPr>
        <w:tabs>
          <w:tab w:val="left" w:pos="1149"/>
        </w:tabs>
        <w:ind w:left="100" w:right="573" w:firstLine="720"/>
        <w:rPr>
          <w:sz w:val="18"/>
        </w:rPr>
      </w:pPr>
      <w:r>
        <w:rPr>
          <w:sz w:val="18"/>
        </w:rPr>
        <w:t>If a party employs a certified shorthand reporter, the original transcript of the hearing shall be filed with the Department</w:t>
      </w:r>
      <w:r>
        <w:rPr>
          <w:spacing w:val="-2"/>
          <w:sz w:val="18"/>
        </w:rPr>
        <w:t xml:space="preserve"> </w:t>
      </w:r>
      <w:r>
        <w:rPr>
          <w:sz w:val="18"/>
        </w:rPr>
        <w:t>and</w:t>
      </w:r>
      <w:r>
        <w:rPr>
          <w:spacing w:val="-2"/>
          <w:sz w:val="18"/>
        </w:rPr>
        <w:t xml:space="preserve"> </w:t>
      </w:r>
      <w:r>
        <w:rPr>
          <w:sz w:val="18"/>
        </w:rPr>
        <w:t>a</w:t>
      </w:r>
      <w:r>
        <w:rPr>
          <w:spacing w:val="-2"/>
          <w:sz w:val="18"/>
        </w:rPr>
        <w:t xml:space="preserve"> </w:t>
      </w:r>
      <w:r>
        <w:rPr>
          <w:sz w:val="18"/>
        </w:rPr>
        <w:t>person</w:t>
      </w:r>
      <w:r>
        <w:rPr>
          <w:spacing w:val="-2"/>
          <w:sz w:val="18"/>
        </w:rPr>
        <w:t xml:space="preserve"> </w:t>
      </w:r>
      <w:r>
        <w:rPr>
          <w:sz w:val="18"/>
        </w:rPr>
        <w:t>who</w:t>
      </w:r>
      <w:r>
        <w:rPr>
          <w:spacing w:val="-2"/>
          <w:sz w:val="18"/>
        </w:rPr>
        <w:t xml:space="preserve"> </w:t>
      </w:r>
      <w:r>
        <w:rPr>
          <w:sz w:val="18"/>
        </w:rPr>
        <w:t>desires</w:t>
      </w:r>
      <w:r>
        <w:rPr>
          <w:spacing w:val="-3"/>
          <w:sz w:val="18"/>
        </w:rPr>
        <w:t xml:space="preserve"> </w:t>
      </w:r>
      <w:r>
        <w:rPr>
          <w:sz w:val="18"/>
        </w:rPr>
        <w:t>a</w:t>
      </w:r>
      <w:r>
        <w:rPr>
          <w:spacing w:val="-2"/>
          <w:sz w:val="18"/>
        </w:rPr>
        <w:t xml:space="preserve"> </w:t>
      </w:r>
      <w:r>
        <w:rPr>
          <w:sz w:val="18"/>
        </w:rPr>
        <w:t>copy</w:t>
      </w:r>
      <w:r>
        <w:rPr>
          <w:spacing w:val="-2"/>
          <w:sz w:val="18"/>
        </w:rPr>
        <w:t xml:space="preserve"> </w:t>
      </w:r>
      <w:r>
        <w:rPr>
          <w:sz w:val="18"/>
        </w:rPr>
        <w:t>of</w:t>
      </w:r>
      <w:r>
        <w:rPr>
          <w:spacing w:val="-2"/>
          <w:sz w:val="18"/>
        </w:rPr>
        <w:t xml:space="preserve"> </w:t>
      </w:r>
      <w:r>
        <w:rPr>
          <w:sz w:val="18"/>
        </w:rPr>
        <w:t>the</w:t>
      </w:r>
      <w:r>
        <w:rPr>
          <w:spacing w:val="-2"/>
          <w:sz w:val="18"/>
        </w:rPr>
        <w:t xml:space="preserve"> </w:t>
      </w:r>
      <w:r>
        <w:rPr>
          <w:sz w:val="18"/>
        </w:rPr>
        <w:t>certified</w:t>
      </w:r>
      <w:r>
        <w:rPr>
          <w:spacing w:val="-2"/>
          <w:sz w:val="18"/>
        </w:rPr>
        <w:t xml:space="preserve"> </w:t>
      </w:r>
      <w:r>
        <w:rPr>
          <w:sz w:val="18"/>
        </w:rPr>
        <w:t>shorthand</w:t>
      </w:r>
      <w:r>
        <w:rPr>
          <w:spacing w:val="-2"/>
          <w:sz w:val="18"/>
        </w:rPr>
        <w:t xml:space="preserve"> </w:t>
      </w:r>
      <w:r>
        <w:rPr>
          <w:sz w:val="18"/>
        </w:rPr>
        <w:t>reporter's</w:t>
      </w:r>
      <w:r>
        <w:rPr>
          <w:spacing w:val="-3"/>
          <w:sz w:val="18"/>
        </w:rPr>
        <w:t xml:space="preserve"> </w:t>
      </w:r>
      <w:r>
        <w:rPr>
          <w:sz w:val="18"/>
        </w:rPr>
        <w:t>transcript</w:t>
      </w:r>
      <w:r>
        <w:rPr>
          <w:spacing w:val="-2"/>
          <w:sz w:val="18"/>
        </w:rPr>
        <w:t xml:space="preserve"> </w:t>
      </w:r>
      <w:r>
        <w:rPr>
          <w:sz w:val="18"/>
        </w:rPr>
        <w:t>may</w:t>
      </w:r>
      <w:r>
        <w:rPr>
          <w:spacing w:val="-2"/>
          <w:sz w:val="18"/>
        </w:rPr>
        <w:t xml:space="preserve"> </w:t>
      </w:r>
      <w:r>
        <w:rPr>
          <w:sz w:val="18"/>
        </w:rPr>
        <w:t>purchase</w:t>
      </w:r>
      <w:r>
        <w:rPr>
          <w:spacing w:val="-2"/>
          <w:sz w:val="18"/>
        </w:rPr>
        <w:t xml:space="preserve"> </w:t>
      </w:r>
      <w:r>
        <w:rPr>
          <w:sz w:val="18"/>
        </w:rPr>
        <w:t>the</w:t>
      </w:r>
      <w:r>
        <w:rPr>
          <w:spacing w:val="-2"/>
          <w:sz w:val="18"/>
        </w:rPr>
        <w:t xml:space="preserve"> </w:t>
      </w:r>
      <w:r>
        <w:rPr>
          <w:sz w:val="18"/>
        </w:rPr>
        <w:t>copy</w:t>
      </w:r>
      <w:r>
        <w:rPr>
          <w:spacing w:val="-2"/>
          <w:sz w:val="18"/>
        </w:rPr>
        <w:t xml:space="preserve"> </w:t>
      </w:r>
      <w:r>
        <w:rPr>
          <w:sz w:val="18"/>
        </w:rPr>
        <w:t>from</w:t>
      </w:r>
      <w:r>
        <w:rPr>
          <w:spacing w:val="-3"/>
          <w:sz w:val="18"/>
        </w:rPr>
        <w:t xml:space="preserve"> </w:t>
      </w:r>
      <w:r>
        <w:rPr>
          <w:sz w:val="18"/>
        </w:rPr>
        <w:t xml:space="preserve">the </w:t>
      </w:r>
      <w:r>
        <w:rPr>
          <w:spacing w:val="-2"/>
          <w:sz w:val="18"/>
        </w:rPr>
        <w:t>reporter.</w:t>
      </w:r>
    </w:p>
    <w:p w14:paraId="2DFBDB5B" w14:textId="77777777" w:rsidR="006E4F9C" w:rsidRDefault="00000000">
      <w:pPr>
        <w:pStyle w:val="ListParagraph"/>
        <w:numPr>
          <w:ilvl w:val="1"/>
          <w:numId w:val="13"/>
        </w:numPr>
        <w:tabs>
          <w:tab w:val="left" w:pos="1149"/>
        </w:tabs>
        <w:ind w:left="100" w:right="233" w:firstLine="720"/>
        <w:rPr>
          <w:sz w:val="18"/>
        </w:rPr>
      </w:pPr>
      <w:r>
        <w:rPr>
          <w:sz w:val="18"/>
        </w:rPr>
        <w:t>A</w:t>
      </w:r>
      <w:r>
        <w:rPr>
          <w:spacing w:val="-3"/>
          <w:sz w:val="18"/>
        </w:rPr>
        <w:t xml:space="preserve"> </w:t>
      </w:r>
      <w:r>
        <w:rPr>
          <w:sz w:val="18"/>
        </w:rPr>
        <w:t>respondent,</w:t>
      </w:r>
      <w:r>
        <w:rPr>
          <w:spacing w:val="-2"/>
          <w:sz w:val="18"/>
        </w:rPr>
        <w:t xml:space="preserve"> </w:t>
      </w:r>
      <w:r>
        <w:rPr>
          <w:sz w:val="18"/>
        </w:rPr>
        <w:t>at</w:t>
      </w:r>
      <w:r>
        <w:rPr>
          <w:spacing w:val="-2"/>
          <w:sz w:val="18"/>
        </w:rPr>
        <w:t xml:space="preserve"> </w:t>
      </w:r>
      <w:r>
        <w:rPr>
          <w:sz w:val="18"/>
        </w:rPr>
        <w:t>the</w:t>
      </w:r>
      <w:r>
        <w:rPr>
          <w:spacing w:val="-2"/>
          <w:sz w:val="18"/>
        </w:rPr>
        <w:t xml:space="preserve"> </w:t>
      </w:r>
      <w:r>
        <w:rPr>
          <w:sz w:val="18"/>
        </w:rPr>
        <w:t>respondent's</w:t>
      </w:r>
      <w:r>
        <w:rPr>
          <w:spacing w:val="-3"/>
          <w:sz w:val="18"/>
        </w:rPr>
        <w:t xml:space="preserve"> </w:t>
      </w:r>
      <w:r>
        <w:rPr>
          <w:sz w:val="18"/>
        </w:rPr>
        <w:t>expense,</w:t>
      </w:r>
      <w:r>
        <w:rPr>
          <w:spacing w:val="-2"/>
          <w:sz w:val="18"/>
        </w:rPr>
        <w:t xml:space="preserve"> </w:t>
      </w:r>
      <w:r>
        <w:rPr>
          <w:sz w:val="18"/>
        </w:rPr>
        <w:t>may</w:t>
      </w:r>
      <w:r>
        <w:rPr>
          <w:spacing w:val="-2"/>
          <w:sz w:val="18"/>
        </w:rPr>
        <w:t xml:space="preserve"> </w:t>
      </w:r>
      <w:r>
        <w:rPr>
          <w:sz w:val="18"/>
        </w:rPr>
        <w:t>have</w:t>
      </w:r>
      <w:r>
        <w:rPr>
          <w:spacing w:val="-2"/>
          <w:sz w:val="18"/>
        </w:rPr>
        <w:t xml:space="preserve"> </w:t>
      </w:r>
      <w:r>
        <w:rPr>
          <w:sz w:val="18"/>
        </w:rPr>
        <w:t>a</w:t>
      </w:r>
      <w:r>
        <w:rPr>
          <w:spacing w:val="-2"/>
          <w:sz w:val="18"/>
        </w:rPr>
        <w:t xml:space="preserve"> </w:t>
      </w:r>
      <w:r>
        <w:rPr>
          <w:sz w:val="18"/>
        </w:rPr>
        <w:t>person</w:t>
      </w:r>
      <w:r>
        <w:rPr>
          <w:spacing w:val="-2"/>
          <w:sz w:val="18"/>
        </w:rPr>
        <w:t xml:space="preserve"> </w:t>
      </w:r>
      <w:r>
        <w:rPr>
          <w:sz w:val="18"/>
        </w:rPr>
        <w:t>approved</w:t>
      </w:r>
      <w:r>
        <w:rPr>
          <w:spacing w:val="-2"/>
          <w:sz w:val="18"/>
        </w:rPr>
        <w:t xml:space="preserve"> </w:t>
      </w:r>
      <w:r>
        <w:rPr>
          <w:sz w:val="18"/>
        </w:rPr>
        <w:t>by</w:t>
      </w:r>
      <w:r>
        <w:rPr>
          <w:spacing w:val="-2"/>
          <w:sz w:val="18"/>
        </w:rPr>
        <w:t xml:space="preserve"> </w:t>
      </w:r>
      <w:r>
        <w:rPr>
          <w:sz w:val="18"/>
        </w:rPr>
        <w:t>the</w:t>
      </w:r>
      <w:r>
        <w:rPr>
          <w:spacing w:val="-3"/>
          <w:sz w:val="18"/>
        </w:rPr>
        <w:t xml:space="preserve"> </w:t>
      </w:r>
      <w:r>
        <w:rPr>
          <w:sz w:val="18"/>
        </w:rPr>
        <w:t>Department</w:t>
      </w:r>
      <w:r>
        <w:rPr>
          <w:spacing w:val="-2"/>
          <w:sz w:val="18"/>
        </w:rPr>
        <w:t xml:space="preserve"> </w:t>
      </w:r>
      <w:r>
        <w:rPr>
          <w:sz w:val="18"/>
        </w:rPr>
        <w:t>prepare</w:t>
      </w:r>
      <w:r>
        <w:rPr>
          <w:spacing w:val="-2"/>
          <w:sz w:val="18"/>
        </w:rPr>
        <w:t xml:space="preserve"> </w:t>
      </w:r>
      <w:r>
        <w:rPr>
          <w:sz w:val="18"/>
        </w:rPr>
        <w:t>a</w:t>
      </w:r>
      <w:r>
        <w:rPr>
          <w:spacing w:val="-2"/>
          <w:sz w:val="18"/>
        </w:rPr>
        <w:t xml:space="preserve"> </w:t>
      </w:r>
      <w:r>
        <w:rPr>
          <w:sz w:val="18"/>
        </w:rPr>
        <w:t>transcript</w:t>
      </w:r>
      <w:r>
        <w:rPr>
          <w:spacing w:val="-3"/>
          <w:sz w:val="18"/>
        </w:rPr>
        <w:t xml:space="preserve"> </w:t>
      </w:r>
      <w:r>
        <w:rPr>
          <w:sz w:val="18"/>
        </w:rPr>
        <w:t>of the hearing, subject to any restrictions that the Department is permitted by statute to impose to protect confidential information disclosed at the hearing.</w:t>
      </w:r>
    </w:p>
    <w:p w14:paraId="321B03BB" w14:textId="77777777" w:rsidR="006E4F9C" w:rsidRDefault="00000000">
      <w:pPr>
        <w:pStyle w:val="ListParagraph"/>
        <w:numPr>
          <w:ilvl w:val="1"/>
          <w:numId w:val="13"/>
        </w:numPr>
        <w:tabs>
          <w:tab w:val="left" w:pos="1159"/>
        </w:tabs>
        <w:ind w:left="100" w:right="350" w:firstLine="720"/>
        <w:rPr>
          <w:sz w:val="18"/>
        </w:rPr>
      </w:pPr>
      <w:r>
        <w:rPr>
          <w:sz w:val="18"/>
        </w:rPr>
        <w:t>The</w:t>
      </w:r>
      <w:r>
        <w:rPr>
          <w:spacing w:val="-2"/>
          <w:sz w:val="18"/>
        </w:rPr>
        <w:t xml:space="preserve"> </w:t>
      </w:r>
      <w:r>
        <w:rPr>
          <w:sz w:val="18"/>
        </w:rPr>
        <w:t>Department</w:t>
      </w:r>
      <w:r>
        <w:rPr>
          <w:spacing w:val="-2"/>
          <w:sz w:val="18"/>
        </w:rPr>
        <w:t xml:space="preserve"> </w:t>
      </w:r>
      <w:r>
        <w:rPr>
          <w:sz w:val="18"/>
        </w:rPr>
        <w:t>shall</w:t>
      </w:r>
      <w:r>
        <w:rPr>
          <w:spacing w:val="-2"/>
          <w:sz w:val="18"/>
        </w:rPr>
        <w:t xml:space="preserve"> </w:t>
      </w:r>
      <w:r>
        <w:rPr>
          <w:sz w:val="18"/>
        </w:rPr>
        <w:t>make</w:t>
      </w:r>
      <w:r>
        <w:rPr>
          <w:spacing w:val="-2"/>
          <w:sz w:val="18"/>
        </w:rPr>
        <w:t xml:space="preserve"> </w:t>
      </w:r>
      <w:r>
        <w:rPr>
          <w:sz w:val="18"/>
        </w:rPr>
        <w:t>a</w:t>
      </w:r>
      <w:r>
        <w:rPr>
          <w:spacing w:val="-2"/>
          <w:sz w:val="18"/>
        </w:rPr>
        <w:t xml:space="preserve"> </w:t>
      </w:r>
      <w:r>
        <w:rPr>
          <w:sz w:val="18"/>
        </w:rPr>
        <w:t>transcript</w:t>
      </w:r>
      <w:r>
        <w:rPr>
          <w:spacing w:val="-2"/>
          <w:sz w:val="18"/>
        </w:rPr>
        <w:t xml:space="preserve"> </w:t>
      </w:r>
      <w:r>
        <w:rPr>
          <w:sz w:val="18"/>
        </w:rPr>
        <w:t>or</w:t>
      </w:r>
      <w:r>
        <w:rPr>
          <w:spacing w:val="-2"/>
          <w:sz w:val="18"/>
        </w:rPr>
        <w:t xml:space="preserve"> </w:t>
      </w:r>
      <w:r>
        <w:rPr>
          <w:sz w:val="18"/>
        </w:rPr>
        <w:t>audio</w:t>
      </w:r>
      <w:r>
        <w:rPr>
          <w:spacing w:val="-2"/>
          <w:sz w:val="18"/>
        </w:rPr>
        <w:t xml:space="preserve"> </w:t>
      </w:r>
      <w:r>
        <w:rPr>
          <w:sz w:val="18"/>
        </w:rPr>
        <w:t>or</w:t>
      </w:r>
      <w:r>
        <w:rPr>
          <w:spacing w:val="-2"/>
          <w:sz w:val="18"/>
        </w:rPr>
        <w:t xml:space="preserve"> </w:t>
      </w:r>
      <w:r>
        <w:rPr>
          <w:sz w:val="18"/>
        </w:rPr>
        <w:t>video</w:t>
      </w:r>
      <w:r>
        <w:rPr>
          <w:spacing w:val="-2"/>
          <w:sz w:val="18"/>
        </w:rPr>
        <w:t xml:space="preserve"> </w:t>
      </w:r>
      <w:r>
        <w:rPr>
          <w:sz w:val="18"/>
        </w:rPr>
        <w:t>recording</w:t>
      </w:r>
      <w:r>
        <w:rPr>
          <w:spacing w:val="-2"/>
          <w:sz w:val="18"/>
        </w:rPr>
        <w:t xml:space="preserve"> </w:t>
      </w:r>
      <w:r>
        <w:rPr>
          <w:sz w:val="18"/>
        </w:rPr>
        <w:t>of</w:t>
      </w:r>
      <w:r>
        <w:rPr>
          <w:spacing w:val="-2"/>
          <w:sz w:val="18"/>
        </w:rPr>
        <w:t xml:space="preserve"> </w:t>
      </w:r>
      <w:r>
        <w:rPr>
          <w:sz w:val="18"/>
        </w:rPr>
        <w:t>a</w:t>
      </w:r>
      <w:r>
        <w:rPr>
          <w:spacing w:val="-2"/>
          <w:sz w:val="18"/>
        </w:rPr>
        <w:t xml:space="preserve"> </w:t>
      </w:r>
      <w:r>
        <w:rPr>
          <w:sz w:val="18"/>
        </w:rPr>
        <w:t>hearing</w:t>
      </w:r>
      <w:r>
        <w:rPr>
          <w:spacing w:val="-2"/>
          <w:sz w:val="18"/>
        </w:rPr>
        <w:t xml:space="preserve"> </w:t>
      </w:r>
      <w:r>
        <w:rPr>
          <w:sz w:val="18"/>
        </w:rPr>
        <w:t>available</w:t>
      </w:r>
      <w:r>
        <w:rPr>
          <w:spacing w:val="-2"/>
          <w:sz w:val="18"/>
        </w:rPr>
        <w:t xml:space="preserve"> </w:t>
      </w:r>
      <w:r>
        <w:rPr>
          <w:sz w:val="18"/>
        </w:rPr>
        <w:t>at</w:t>
      </w:r>
      <w:r>
        <w:rPr>
          <w:spacing w:val="-3"/>
          <w:sz w:val="18"/>
        </w:rPr>
        <w:t xml:space="preserve"> </w:t>
      </w:r>
      <w:r>
        <w:rPr>
          <w:sz w:val="18"/>
        </w:rPr>
        <w:t>the</w:t>
      </w:r>
      <w:r>
        <w:rPr>
          <w:spacing w:val="-2"/>
          <w:sz w:val="18"/>
        </w:rPr>
        <w:t xml:space="preserve"> </w:t>
      </w:r>
      <w:r>
        <w:rPr>
          <w:sz w:val="18"/>
        </w:rPr>
        <w:t>Department</w:t>
      </w:r>
      <w:r>
        <w:rPr>
          <w:spacing w:val="-2"/>
          <w:sz w:val="18"/>
        </w:rPr>
        <w:t xml:space="preserve"> </w:t>
      </w:r>
      <w:r>
        <w:rPr>
          <w:sz w:val="18"/>
        </w:rPr>
        <w:t>for use by the parties, but the original transcript or recording may not be withdrawn.</w:t>
      </w:r>
    </w:p>
    <w:p w14:paraId="516AF653" w14:textId="77777777" w:rsidR="006E4F9C" w:rsidRDefault="006E4F9C">
      <w:pPr>
        <w:rPr>
          <w:sz w:val="18"/>
        </w:rPr>
        <w:sectPr w:rsidR="006E4F9C">
          <w:pgSz w:w="12240" w:h="15840"/>
          <w:pgMar w:top="1360" w:right="1340" w:bottom="280" w:left="1340" w:header="720" w:footer="720" w:gutter="0"/>
          <w:cols w:space="720"/>
        </w:sectPr>
      </w:pPr>
    </w:p>
    <w:p w14:paraId="0F789C61" w14:textId="77777777" w:rsidR="006E4F9C" w:rsidRDefault="00000000">
      <w:pPr>
        <w:pStyle w:val="ListParagraph"/>
        <w:numPr>
          <w:ilvl w:val="1"/>
          <w:numId w:val="13"/>
        </w:numPr>
        <w:tabs>
          <w:tab w:val="left" w:pos="1139"/>
        </w:tabs>
        <w:spacing w:before="80"/>
        <w:ind w:left="100" w:right="291" w:firstLine="720"/>
        <w:rPr>
          <w:sz w:val="18"/>
        </w:rPr>
      </w:pPr>
      <w:r>
        <w:rPr>
          <w:sz w:val="18"/>
        </w:rPr>
        <w:lastRenderedPageBreak/>
        <w:t>The</w:t>
      </w:r>
      <w:r>
        <w:rPr>
          <w:spacing w:val="-2"/>
          <w:sz w:val="18"/>
        </w:rPr>
        <w:t xml:space="preserve"> </w:t>
      </w:r>
      <w:r>
        <w:rPr>
          <w:sz w:val="18"/>
        </w:rPr>
        <w:t>Department</w:t>
      </w:r>
      <w:r>
        <w:rPr>
          <w:spacing w:val="-2"/>
          <w:sz w:val="18"/>
        </w:rPr>
        <w:t xml:space="preserve"> </w:t>
      </w:r>
      <w:r>
        <w:rPr>
          <w:sz w:val="18"/>
        </w:rPr>
        <w:t>shall</w:t>
      </w:r>
      <w:r>
        <w:rPr>
          <w:spacing w:val="-3"/>
          <w:sz w:val="18"/>
        </w:rPr>
        <w:t xml:space="preserve"> </w:t>
      </w:r>
      <w:r>
        <w:rPr>
          <w:sz w:val="18"/>
        </w:rPr>
        <w:t>retain</w:t>
      </w:r>
      <w:r>
        <w:rPr>
          <w:spacing w:val="-2"/>
          <w:sz w:val="18"/>
        </w:rPr>
        <w:t xml:space="preserve"> </w:t>
      </w:r>
      <w:r>
        <w:rPr>
          <w:sz w:val="18"/>
        </w:rPr>
        <w:t>the</w:t>
      </w:r>
      <w:r>
        <w:rPr>
          <w:spacing w:val="-3"/>
          <w:sz w:val="18"/>
        </w:rPr>
        <w:t xml:space="preserve"> </w:t>
      </w:r>
      <w:r>
        <w:rPr>
          <w:sz w:val="18"/>
        </w:rPr>
        <w:t>record</w:t>
      </w:r>
      <w:r>
        <w:rPr>
          <w:spacing w:val="-2"/>
          <w:sz w:val="18"/>
        </w:rPr>
        <w:t xml:space="preserve"> </w:t>
      </w:r>
      <w:r>
        <w:rPr>
          <w:sz w:val="18"/>
        </w:rPr>
        <w:t>of</w:t>
      </w:r>
      <w:r>
        <w:rPr>
          <w:spacing w:val="-2"/>
          <w:sz w:val="18"/>
        </w:rPr>
        <w:t xml:space="preserve"> </w:t>
      </w:r>
      <w:r>
        <w:rPr>
          <w:sz w:val="18"/>
        </w:rPr>
        <w:t>the</w:t>
      </w:r>
      <w:r>
        <w:rPr>
          <w:spacing w:val="-2"/>
          <w:sz w:val="18"/>
        </w:rPr>
        <w:t xml:space="preserve"> </w:t>
      </w:r>
      <w:r>
        <w:rPr>
          <w:sz w:val="18"/>
        </w:rPr>
        <w:t>evidentiary</w:t>
      </w:r>
      <w:r>
        <w:rPr>
          <w:spacing w:val="-2"/>
          <w:sz w:val="18"/>
        </w:rPr>
        <w:t xml:space="preserve"> </w:t>
      </w:r>
      <w:r>
        <w:rPr>
          <w:sz w:val="18"/>
        </w:rPr>
        <w:t>hearing</w:t>
      </w:r>
      <w:r>
        <w:rPr>
          <w:spacing w:val="-2"/>
          <w:sz w:val="18"/>
        </w:rPr>
        <w:t xml:space="preserve"> </w:t>
      </w:r>
      <w:r>
        <w:rPr>
          <w:sz w:val="18"/>
        </w:rPr>
        <w:t>for</w:t>
      </w:r>
      <w:r>
        <w:rPr>
          <w:spacing w:val="-2"/>
          <w:sz w:val="18"/>
        </w:rPr>
        <w:t xml:space="preserve"> </w:t>
      </w:r>
      <w:r>
        <w:rPr>
          <w:sz w:val="18"/>
        </w:rPr>
        <w:t>a</w:t>
      </w:r>
      <w:r>
        <w:rPr>
          <w:spacing w:val="-2"/>
          <w:sz w:val="18"/>
        </w:rPr>
        <w:t xml:space="preserve"> </w:t>
      </w:r>
      <w:r>
        <w:rPr>
          <w:sz w:val="18"/>
        </w:rPr>
        <w:t>minimum</w:t>
      </w:r>
      <w:r>
        <w:rPr>
          <w:spacing w:val="-3"/>
          <w:sz w:val="18"/>
        </w:rPr>
        <w:t xml:space="preserve"> </w:t>
      </w:r>
      <w:r>
        <w:rPr>
          <w:sz w:val="18"/>
        </w:rPr>
        <w:t>of</w:t>
      </w:r>
      <w:r>
        <w:rPr>
          <w:spacing w:val="-2"/>
          <w:sz w:val="18"/>
        </w:rPr>
        <w:t xml:space="preserve"> </w:t>
      </w:r>
      <w:r>
        <w:rPr>
          <w:sz w:val="18"/>
        </w:rPr>
        <w:t>one</w:t>
      </w:r>
      <w:r>
        <w:rPr>
          <w:spacing w:val="-2"/>
          <w:sz w:val="18"/>
        </w:rPr>
        <w:t xml:space="preserve"> </w:t>
      </w:r>
      <w:r>
        <w:rPr>
          <w:sz w:val="18"/>
        </w:rPr>
        <w:t>year</w:t>
      </w:r>
      <w:r>
        <w:rPr>
          <w:spacing w:val="-2"/>
          <w:sz w:val="18"/>
        </w:rPr>
        <w:t xml:space="preserve"> </w:t>
      </w:r>
      <w:r>
        <w:rPr>
          <w:sz w:val="18"/>
        </w:rPr>
        <w:t>from</w:t>
      </w:r>
      <w:r>
        <w:rPr>
          <w:spacing w:val="-2"/>
          <w:sz w:val="18"/>
        </w:rPr>
        <w:t xml:space="preserve"> </w:t>
      </w:r>
      <w:r>
        <w:rPr>
          <w:sz w:val="18"/>
        </w:rPr>
        <w:t>the</w:t>
      </w:r>
      <w:r>
        <w:rPr>
          <w:spacing w:val="-3"/>
          <w:sz w:val="18"/>
        </w:rPr>
        <w:t xml:space="preserve"> </w:t>
      </w:r>
      <w:r>
        <w:rPr>
          <w:sz w:val="18"/>
        </w:rPr>
        <w:t>date</w:t>
      </w:r>
      <w:r>
        <w:rPr>
          <w:spacing w:val="-2"/>
          <w:sz w:val="18"/>
        </w:rPr>
        <w:t xml:space="preserve"> </w:t>
      </w:r>
      <w:r>
        <w:rPr>
          <w:sz w:val="18"/>
        </w:rPr>
        <w:t>of</w:t>
      </w:r>
      <w:r>
        <w:rPr>
          <w:spacing w:val="-2"/>
          <w:sz w:val="18"/>
        </w:rPr>
        <w:t xml:space="preserve"> </w:t>
      </w:r>
      <w:r>
        <w:rPr>
          <w:sz w:val="18"/>
        </w:rPr>
        <w:t xml:space="preserve">the hearing, or until the completion of any court </w:t>
      </w:r>
      <w:proofErr w:type="gramStart"/>
      <w:r>
        <w:rPr>
          <w:sz w:val="18"/>
        </w:rPr>
        <w:t>proceeding</w:t>
      </w:r>
      <w:proofErr w:type="gramEnd"/>
      <w:r>
        <w:rPr>
          <w:sz w:val="18"/>
        </w:rPr>
        <w:t xml:space="preserve"> on the matter.</w:t>
      </w:r>
    </w:p>
    <w:p w14:paraId="211400FE" w14:textId="77777777" w:rsidR="006E4F9C" w:rsidRDefault="00000000">
      <w:pPr>
        <w:pStyle w:val="ListParagraph"/>
        <w:numPr>
          <w:ilvl w:val="0"/>
          <w:numId w:val="12"/>
        </w:numPr>
        <w:tabs>
          <w:tab w:val="left" w:pos="1219"/>
        </w:tabs>
        <w:ind w:hanging="399"/>
        <w:rPr>
          <w:sz w:val="18"/>
        </w:rPr>
      </w:pPr>
      <w:r>
        <w:rPr>
          <w:sz w:val="18"/>
        </w:rPr>
        <w:t>Failure</w:t>
      </w:r>
      <w:r>
        <w:rPr>
          <w:spacing w:val="-1"/>
          <w:sz w:val="18"/>
        </w:rPr>
        <w:t xml:space="preserve"> </w:t>
      </w:r>
      <w:r>
        <w:rPr>
          <w:sz w:val="18"/>
        </w:rPr>
        <w:t xml:space="preserve">to </w:t>
      </w:r>
      <w:r>
        <w:rPr>
          <w:spacing w:val="-2"/>
          <w:sz w:val="18"/>
        </w:rPr>
        <w:t>appear.</w:t>
      </w:r>
    </w:p>
    <w:p w14:paraId="1776DC41" w14:textId="77777777" w:rsidR="006E4F9C" w:rsidRDefault="00000000">
      <w:pPr>
        <w:pStyle w:val="ListParagraph"/>
        <w:numPr>
          <w:ilvl w:val="1"/>
          <w:numId w:val="12"/>
        </w:numPr>
        <w:tabs>
          <w:tab w:val="left" w:pos="1159"/>
        </w:tabs>
        <w:ind w:right="426" w:firstLine="720"/>
        <w:rPr>
          <w:sz w:val="18"/>
        </w:rPr>
      </w:pPr>
      <w:r>
        <w:rPr>
          <w:sz w:val="18"/>
        </w:rPr>
        <w:t>Inexcusable</w:t>
      </w:r>
      <w:r>
        <w:rPr>
          <w:spacing w:val="-3"/>
          <w:sz w:val="18"/>
        </w:rPr>
        <w:t xml:space="preserve"> </w:t>
      </w:r>
      <w:r>
        <w:rPr>
          <w:sz w:val="18"/>
        </w:rPr>
        <w:t>failure</w:t>
      </w:r>
      <w:r>
        <w:rPr>
          <w:spacing w:val="-3"/>
          <w:sz w:val="18"/>
        </w:rPr>
        <w:t xml:space="preserve"> </w:t>
      </w:r>
      <w:r>
        <w:rPr>
          <w:sz w:val="18"/>
        </w:rPr>
        <w:t>of</w:t>
      </w:r>
      <w:r>
        <w:rPr>
          <w:spacing w:val="-3"/>
          <w:sz w:val="18"/>
        </w:rPr>
        <w:t xml:space="preserve"> </w:t>
      </w:r>
      <w:r>
        <w:rPr>
          <w:sz w:val="18"/>
        </w:rPr>
        <w:t>the</w:t>
      </w:r>
      <w:r>
        <w:rPr>
          <w:spacing w:val="-3"/>
          <w:sz w:val="18"/>
        </w:rPr>
        <w:t xml:space="preserve"> </w:t>
      </w:r>
      <w:r>
        <w:rPr>
          <w:sz w:val="18"/>
        </w:rPr>
        <w:t>respondent</w:t>
      </w:r>
      <w:r>
        <w:rPr>
          <w:spacing w:val="-4"/>
          <w:sz w:val="18"/>
        </w:rPr>
        <w:t xml:space="preserve"> </w:t>
      </w:r>
      <w:r>
        <w:rPr>
          <w:sz w:val="18"/>
        </w:rPr>
        <w:t>to</w:t>
      </w:r>
      <w:r>
        <w:rPr>
          <w:spacing w:val="-3"/>
          <w:sz w:val="18"/>
        </w:rPr>
        <w:t xml:space="preserve"> </w:t>
      </w:r>
      <w:r>
        <w:rPr>
          <w:sz w:val="18"/>
        </w:rPr>
        <w:t>appear</w:t>
      </w:r>
      <w:r>
        <w:rPr>
          <w:spacing w:val="-3"/>
          <w:sz w:val="18"/>
        </w:rPr>
        <w:t xml:space="preserve"> </w:t>
      </w:r>
      <w:r>
        <w:rPr>
          <w:sz w:val="18"/>
        </w:rPr>
        <w:t>at</w:t>
      </w:r>
      <w:r>
        <w:rPr>
          <w:spacing w:val="-4"/>
          <w:sz w:val="18"/>
        </w:rPr>
        <w:t xml:space="preserve"> </w:t>
      </w:r>
      <w:r>
        <w:rPr>
          <w:sz w:val="18"/>
        </w:rPr>
        <w:t>a</w:t>
      </w:r>
      <w:r>
        <w:rPr>
          <w:spacing w:val="-3"/>
          <w:sz w:val="18"/>
        </w:rPr>
        <w:t xml:space="preserve"> </w:t>
      </w:r>
      <w:r>
        <w:rPr>
          <w:sz w:val="18"/>
        </w:rPr>
        <w:t>scheduled</w:t>
      </w:r>
      <w:r>
        <w:rPr>
          <w:spacing w:val="-3"/>
          <w:sz w:val="18"/>
        </w:rPr>
        <w:t xml:space="preserve"> </w:t>
      </w:r>
      <w:r>
        <w:rPr>
          <w:sz w:val="18"/>
        </w:rPr>
        <w:t>evidentiary</w:t>
      </w:r>
      <w:r>
        <w:rPr>
          <w:spacing w:val="-3"/>
          <w:sz w:val="18"/>
        </w:rPr>
        <w:t xml:space="preserve"> </w:t>
      </w:r>
      <w:r>
        <w:rPr>
          <w:sz w:val="18"/>
        </w:rPr>
        <w:t>hearing</w:t>
      </w:r>
      <w:r>
        <w:rPr>
          <w:spacing w:val="-3"/>
          <w:sz w:val="18"/>
        </w:rPr>
        <w:t xml:space="preserve"> </w:t>
      </w:r>
      <w:r>
        <w:rPr>
          <w:sz w:val="18"/>
        </w:rPr>
        <w:t>after</w:t>
      </w:r>
      <w:r>
        <w:rPr>
          <w:spacing w:val="-3"/>
          <w:sz w:val="18"/>
        </w:rPr>
        <w:t xml:space="preserve"> </w:t>
      </w:r>
      <w:r>
        <w:rPr>
          <w:sz w:val="18"/>
        </w:rPr>
        <w:t>receiving</w:t>
      </w:r>
      <w:r>
        <w:rPr>
          <w:spacing w:val="-3"/>
          <w:sz w:val="18"/>
        </w:rPr>
        <w:t xml:space="preserve"> </w:t>
      </w:r>
      <w:r>
        <w:rPr>
          <w:sz w:val="18"/>
        </w:rPr>
        <w:t>proper</w:t>
      </w:r>
      <w:r>
        <w:rPr>
          <w:spacing w:val="-3"/>
          <w:sz w:val="18"/>
        </w:rPr>
        <w:t xml:space="preserve"> </w:t>
      </w:r>
      <w:r>
        <w:rPr>
          <w:sz w:val="18"/>
        </w:rPr>
        <w:t>notice constitutes an admission of the charged violation.</w:t>
      </w:r>
    </w:p>
    <w:p w14:paraId="45EC6422" w14:textId="77777777" w:rsidR="006E4F9C" w:rsidRDefault="00000000">
      <w:pPr>
        <w:pStyle w:val="ListParagraph"/>
        <w:numPr>
          <w:ilvl w:val="1"/>
          <w:numId w:val="12"/>
        </w:numPr>
        <w:tabs>
          <w:tab w:val="left" w:pos="1149"/>
        </w:tabs>
        <w:ind w:right="280" w:firstLine="720"/>
        <w:rPr>
          <w:sz w:val="18"/>
        </w:rPr>
      </w:pPr>
      <w:r>
        <w:rPr>
          <w:sz w:val="18"/>
        </w:rPr>
        <w:t>The</w:t>
      </w:r>
      <w:r>
        <w:rPr>
          <w:spacing w:val="-2"/>
          <w:sz w:val="18"/>
        </w:rPr>
        <w:t xml:space="preserve"> </w:t>
      </w:r>
      <w:r>
        <w:rPr>
          <w:sz w:val="18"/>
        </w:rPr>
        <w:t>validity</w:t>
      </w:r>
      <w:r>
        <w:rPr>
          <w:spacing w:val="-2"/>
          <w:sz w:val="18"/>
        </w:rPr>
        <w:t xml:space="preserve"> </w:t>
      </w:r>
      <w:r>
        <w:rPr>
          <w:sz w:val="18"/>
        </w:rPr>
        <w:t>of</w:t>
      </w:r>
      <w:r>
        <w:rPr>
          <w:spacing w:val="-2"/>
          <w:sz w:val="18"/>
        </w:rPr>
        <w:t xml:space="preserve"> </w:t>
      </w:r>
      <w:r>
        <w:rPr>
          <w:sz w:val="18"/>
        </w:rPr>
        <w:t>any</w:t>
      </w:r>
      <w:r>
        <w:rPr>
          <w:spacing w:val="-2"/>
          <w:sz w:val="18"/>
        </w:rPr>
        <w:t xml:space="preserve"> </w:t>
      </w:r>
      <w:r>
        <w:rPr>
          <w:sz w:val="18"/>
        </w:rPr>
        <w:t>hearing</w:t>
      </w:r>
      <w:r>
        <w:rPr>
          <w:spacing w:val="-2"/>
          <w:sz w:val="18"/>
        </w:rPr>
        <w:t xml:space="preserve"> </w:t>
      </w:r>
      <w:r>
        <w:rPr>
          <w:sz w:val="18"/>
        </w:rPr>
        <w:t>is</w:t>
      </w:r>
      <w:r>
        <w:rPr>
          <w:spacing w:val="-3"/>
          <w:sz w:val="18"/>
        </w:rPr>
        <w:t xml:space="preserve"> </w:t>
      </w:r>
      <w:r>
        <w:rPr>
          <w:sz w:val="18"/>
        </w:rPr>
        <w:t>not</w:t>
      </w:r>
      <w:r>
        <w:rPr>
          <w:spacing w:val="-2"/>
          <w:sz w:val="18"/>
        </w:rPr>
        <w:t xml:space="preserve"> </w:t>
      </w:r>
      <w:r>
        <w:rPr>
          <w:sz w:val="18"/>
        </w:rPr>
        <w:t>affected</w:t>
      </w:r>
      <w:r>
        <w:rPr>
          <w:spacing w:val="-2"/>
          <w:sz w:val="18"/>
        </w:rPr>
        <w:t xml:space="preserve"> </w:t>
      </w:r>
      <w:r>
        <w:rPr>
          <w:sz w:val="18"/>
        </w:rPr>
        <w:t>by</w:t>
      </w:r>
      <w:r>
        <w:rPr>
          <w:spacing w:val="-2"/>
          <w:sz w:val="18"/>
        </w:rPr>
        <w:t xml:space="preserve"> </w:t>
      </w:r>
      <w:r>
        <w:rPr>
          <w:sz w:val="18"/>
        </w:rPr>
        <w:t>the</w:t>
      </w:r>
      <w:r>
        <w:rPr>
          <w:spacing w:val="-2"/>
          <w:sz w:val="18"/>
        </w:rPr>
        <w:t xml:space="preserve"> </w:t>
      </w:r>
      <w:r>
        <w:rPr>
          <w:sz w:val="18"/>
        </w:rPr>
        <w:t>failure</w:t>
      </w:r>
      <w:r>
        <w:rPr>
          <w:spacing w:val="-3"/>
          <w:sz w:val="18"/>
        </w:rPr>
        <w:t xml:space="preserve"> </w:t>
      </w:r>
      <w:r>
        <w:rPr>
          <w:sz w:val="18"/>
        </w:rPr>
        <w:t>of</w:t>
      </w:r>
      <w:r>
        <w:rPr>
          <w:spacing w:val="-2"/>
          <w:sz w:val="18"/>
        </w:rPr>
        <w:t xml:space="preserve"> </w:t>
      </w:r>
      <w:r>
        <w:rPr>
          <w:sz w:val="18"/>
        </w:rPr>
        <w:t>any</w:t>
      </w:r>
      <w:r>
        <w:rPr>
          <w:spacing w:val="-2"/>
          <w:sz w:val="18"/>
        </w:rPr>
        <w:t xml:space="preserve"> </w:t>
      </w:r>
      <w:r>
        <w:rPr>
          <w:sz w:val="18"/>
        </w:rPr>
        <w:t>person</w:t>
      </w:r>
      <w:r>
        <w:rPr>
          <w:spacing w:val="-2"/>
          <w:sz w:val="18"/>
        </w:rPr>
        <w:t xml:space="preserve"> </w:t>
      </w:r>
      <w:r>
        <w:rPr>
          <w:sz w:val="18"/>
        </w:rPr>
        <w:t>to</w:t>
      </w:r>
      <w:r>
        <w:rPr>
          <w:spacing w:val="-2"/>
          <w:sz w:val="18"/>
        </w:rPr>
        <w:t xml:space="preserve"> </w:t>
      </w:r>
      <w:r>
        <w:rPr>
          <w:sz w:val="18"/>
        </w:rPr>
        <w:t>attend</w:t>
      </w:r>
      <w:r>
        <w:rPr>
          <w:spacing w:val="-2"/>
          <w:sz w:val="18"/>
        </w:rPr>
        <w:t xml:space="preserve"> </w:t>
      </w:r>
      <w:r>
        <w:rPr>
          <w:sz w:val="18"/>
        </w:rPr>
        <w:t>or</w:t>
      </w:r>
      <w:r>
        <w:rPr>
          <w:spacing w:val="-2"/>
          <w:sz w:val="18"/>
        </w:rPr>
        <w:t xml:space="preserve"> </w:t>
      </w:r>
      <w:r>
        <w:rPr>
          <w:sz w:val="18"/>
        </w:rPr>
        <w:t>remain</w:t>
      </w:r>
      <w:r>
        <w:rPr>
          <w:spacing w:val="-2"/>
          <w:sz w:val="18"/>
        </w:rPr>
        <w:t xml:space="preserve"> </w:t>
      </w:r>
      <w:r>
        <w:rPr>
          <w:sz w:val="18"/>
        </w:rPr>
        <w:t>in</w:t>
      </w:r>
      <w:r>
        <w:rPr>
          <w:spacing w:val="-2"/>
          <w:sz w:val="18"/>
        </w:rPr>
        <w:t xml:space="preserve"> </w:t>
      </w:r>
      <w:r>
        <w:rPr>
          <w:sz w:val="18"/>
        </w:rPr>
        <w:t>attendance</w:t>
      </w:r>
      <w:r>
        <w:rPr>
          <w:spacing w:val="-2"/>
          <w:sz w:val="18"/>
        </w:rPr>
        <w:t xml:space="preserve"> </w:t>
      </w:r>
      <w:r>
        <w:rPr>
          <w:sz w:val="18"/>
        </w:rPr>
        <w:t>pursuant to Subsections 32B-3-203(3)(b) and (c).</w:t>
      </w:r>
    </w:p>
    <w:p w14:paraId="18CA40E0" w14:textId="77777777" w:rsidR="006E4F9C" w:rsidRDefault="00000000">
      <w:pPr>
        <w:pStyle w:val="ListParagraph"/>
        <w:numPr>
          <w:ilvl w:val="1"/>
          <w:numId w:val="35"/>
        </w:numPr>
        <w:tabs>
          <w:tab w:val="left" w:pos="1109"/>
        </w:tabs>
        <w:ind w:hanging="289"/>
        <w:rPr>
          <w:sz w:val="18"/>
        </w:rPr>
      </w:pPr>
      <w:r>
        <w:rPr>
          <w:spacing w:val="-2"/>
          <w:sz w:val="18"/>
        </w:rPr>
        <w:t>Disposition.</w:t>
      </w:r>
    </w:p>
    <w:p w14:paraId="222780A8" w14:textId="77777777" w:rsidR="006E4F9C" w:rsidRDefault="00000000">
      <w:pPr>
        <w:pStyle w:val="ListParagraph"/>
        <w:numPr>
          <w:ilvl w:val="2"/>
          <w:numId w:val="35"/>
        </w:numPr>
        <w:tabs>
          <w:tab w:val="left" w:pos="1079"/>
        </w:tabs>
        <w:ind w:hanging="259"/>
        <w:rPr>
          <w:sz w:val="18"/>
        </w:rPr>
      </w:pPr>
      <w:r>
        <w:rPr>
          <w:sz w:val="18"/>
        </w:rPr>
        <w:t>Hearing</w:t>
      </w:r>
      <w:r>
        <w:rPr>
          <w:spacing w:val="-3"/>
          <w:sz w:val="18"/>
        </w:rPr>
        <w:t xml:space="preserve"> </w:t>
      </w:r>
      <w:r>
        <w:rPr>
          <w:sz w:val="18"/>
        </w:rPr>
        <w:t>officer's</w:t>
      </w:r>
      <w:r>
        <w:rPr>
          <w:spacing w:val="-3"/>
          <w:sz w:val="18"/>
        </w:rPr>
        <w:t xml:space="preserve"> </w:t>
      </w:r>
      <w:r>
        <w:rPr>
          <w:spacing w:val="-2"/>
          <w:sz w:val="18"/>
        </w:rPr>
        <w:t>order.</w:t>
      </w:r>
    </w:p>
    <w:p w14:paraId="607F781C" w14:textId="77777777" w:rsidR="006E4F9C" w:rsidRDefault="00000000">
      <w:pPr>
        <w:pStyle w:val="ListParagraph"/>
        <w:numPr>
          <w:ilvl w:val="3"/>
          <w:numId w:val="35"/>
        </w:numPr>
        <w:tabs>
          <w:tab w:val="left" w:pos="1159"/>
        </w:tabs>
        <w:ind w:left="100" w:right="696" w:firstLine="720"/>
        <w:rPr>
          <w:sz w:val="18"/>
        </w:rPr>
      </w:pPr>
      <w:r>
        <w:rPr>
          <w:sz w:val="18"/>
        </w:rPr>
        <w:t>Within</w:t>
      </w:r>
      <w:r>
        <w:rPr>
          <w:spacing w:val="-2"/>
          <w:sz w:val="18"/>
        </w:rPr>
        <w:t xml:space="preserve"> </w:t>
      </w:r>
      <w:r>
        <w:rPr>
          <w:sz w:val="18"/>
        </w:rPr>
        <w:t>a</w:t>
      </w:r>
      <w:r>
        <w:rPr>
          <w:spacing w:val="-3"/>
          <w:sz w:val="18"/>
        </w:rPr>
        <w:t xml:space="preserve"> </w:t>
      </w:r>
      <w:r>
        <w:rPr>
          <w:sz w:val="18"/>
        </w:rPr>
        <w:t>reasonable</w:t>
      </w:r>
      <w:r>
        <w:rPr>
          <w:spacing w:val="-2"/>
          <w:sz w:val="18"/>
        </w:rPr>
        <w:t xml:space="preserve"> </w:t>
      </w:r>
      <w:r>
        <w:rPr>
          <w:sz w:val="18"/>
        </w:rPr>
        <w:t>time</w:t>
      </w:r>
      <w:r>
        <w:rPr>
          <w:spacing w:val="-2"/>
          <w:sz w:val="18"/>
        </w:rPr>
        <w:t xml:space="preserve"> </w:t>
      </w:r>
      <w:r>
        <w:rPr>
          <w:sz w:val="18"/>
        </w:rPr>
        <w:t>after</w:t>
      </w:r>
      <w:r>
        <w:rPr>
          <w:spacing w:val="-2"/>
          <w:sz w:val="18"/>
        </w:rPr>
        <w:t xml:space="preserve"> </w:t>
      </w:r>
      <w:r>
        <w:rPr>
          <w:sz w:val="18"/>
        </w:rPr>
        <w:t>the</w:t>
      </w:r>
      <w:r>
        <w:rPr>
          <w:spacing w:val="-3"/>
          <w:sz w:val="18"/>
        </w:rPr>
        <w:t xml:space="preserve"> </w:t>
      </w:r>
      <w:proofErr w:type="gramStart"/>
      <w:r>
        <w:rPr>
          <w:sz w:val="18"/>
        </w:rPr>
        <w:t>close</w:t>
      </w:r>
      <w:proofErr w:type="gramEnd"/>
      <w:r>
        <w:rPr>
          <w:spacing w:val="-2"/>
          <w:sz w:val="18"/>
        </w:rPr>
        <w:t xml:space="preserve"> </w:t>
      </w:r>
      <w:r>
        <w:rPr>
          <w:sz w:val="18"/>
        </w:rPr>
        <w:t>of</w:t>
      </w:r>
      <w:r>
        <w:rPr>
          <w:spacing w:val="-2"/>
          <w:sz w:val="18"/>
        </w:rPr>
        <w:t xml:space="preserve"> </w:t>
      </w:r>
      <w:r>
        <w:rPr>
          <w:sz w:val="18"/>
        </w:rPr>
        <w:t>the</w:t>
      </w:r>
      <w:r>
        <w:rPr>
          <w:spacing w:val="-2"/>
          <w:sz w:val="18"/>
        </w:rPr>
        <w:t xml:space="preserve"> </w:t>
      </w:r>
      <w:r>
        <w:rPr>
          <w:sz w:val="18"/>
        </w:rPr>
        <w:t>formal</w:t>
      </w:r>
      <w:r>
        <w:rPr>
          <w:spacing w:val="-2"/>
          <w:sz w:val="18"/>
        </w:rPr>
        <w:t xml:space="preserve"> </w:t>
      </w:r>
      <w:r>
        <w:rPr>
          <w:sz w:val="18"/>
        </w:rPr>
        <w:t>hearing,</w:t>
      </w:r>
      <w:r>
        <w:rPr>
          <w:spacing w:val="-2"/>
          <w:sz w:val="18"/>
        </w:rPr>
        <w:t xml:space="preserve"> </w:t>
      </w:r>
      <w:r>
        <w:rPr>
          <w:sz w:val="18"/>
        </w:rPr>
        <w:t>or</w:t>
      </w:r>
      <w:r>
        <w:rPr>
          <w:spacing w:val="-2"/>
          <w:sz w:val="18"/>
        </w:rPr>
        <w:t xml:space="preserve"> </w:t>
      </w:r>
      <w:r>
        <w:rPr>
          <w:sz w:val="18"/>
        </w:rPr>
        <w:t>after</w:t>
      </w:r>
      <w:r>
        <w:rPr>
          <w:spacing w:val="-2"/>
          <w:sz w:val="18"/>
        </w:rPr>
        <w:t xml:space="preserve"> </w:t>
      </w:r>
      <w:r>
        <w:rPr>
          <w:sz w:val="18"/>
        </w:rPr>
        <w:t>the</w:t>
      </w:r>
      <w:r>
        <w:rPr>
          <w:spacing w:val="-2"/>
          <w:sz w:val="18"/>
        </w:rPr>
        <w:t xml:space="preserve"> </w:t>
      </w:r>
      <w:r>
        <w:rPr>
          <w:sz w:val="18"/>
        </w:rPr>
        <w:t>filing</w:t>
      </w:r>
      <w:r>
        <w:rPr>
          <w:spacing w:val="-2"/>
          <w:sz w:val="18"/>
        </w:rPr>
        <w:t xml:space="preserve"> </w:t>
      </w:r>
      <w:r>
        <w:rPr>
          <w:sz w:val="18"/>
        </w:rPr>
        <w:t>of</w:t>
      </w:r>
      <w:r>
        <w:rPr>
          <w:spacing w:val="-2"/>
          <w:sz w:val="18"/>
        </w:rPr>
        <w:t xml:space="preserve"> </w:t>
      </w:r>
      <w:r>
        <w:rPr>
          <w:sz w:val="18"/>
        </w:rPr>
        <w:t>any</w:t>
      </w:r>
      <w:r>
        <w:rPr>
          <w:spacing w:val="-2"/>
          <w:sz w:val="18"/>
        </w:rPr>
        <w:t xml:space="preserve"> </w:t>
      </w:r>
      <w:r>
        <w:rPr>
          <w:sz w:val="18"/>
        </w:rPr>
        <w:t>post-hearing</w:t>
      </w:r>
      <w:r>
        <w:rPr>
          <w:spacing w:val="-2"/>
          <w:sz w:val="18"/>
        </w:rPr>
        <w:t xml:space="preserve"> </w:t>
      </w:r>
      <w:r>
        <w:rPr>
          <w:sz w:val="18"/>
        </w:rPr>
        <w:t>papers permitted by the hearing officer, the hearing officer shall sign and issue a written order that includes the following:</w:t>
      </w:r>
    </w:p>
    <w:p w14:paraId="152FA42A" w14:textId="77777777" w:rsidR="006E4F9C" w:rsidRDefault="00000000">
      <w:pPr>
        <w:pStyle w:val="ListParagraph"/>
        <w:numPr>
          <w:ilvl w:val="4"/>
          <w:numId w:val="35"/>
        </w:numPr>
        <w:tabs>
          <w:tab w:val="left" w:pos="1089"/>
        </w:tabs>
        <w:ind w:left="100" w:right="410" w:firstLine="720"/>
        <w:rPr>
          <w:sz w:val="18"/>
        </w:rPr>
      </w:pPr>
      <w:r>
        <w:rPr>
          <w:sz w:val="18"/>
        </w:rPr>
        <w:t>the findings of fact based exclusively on evidence found in the record of the adjudicative proceedings, or facts officially</w:t>
      </w:r>
      <w:r>
        <w:rPr>
          <w:spacing w:val="-2"/>
          <w:sz w:val="18"/>
        </w:rPr>
        <w:t xml:space="preserve"> </w:t>
      </w:r>
      <w:r>
        <w:rPr>
          <w:sz w:val="18"/>
        </w:rPr>
        <w:t>noted;</w:t>
      </w:r>
      <w:r>
        <w:rPr>
          <w:spacing w:val="-2"/>
          <w:sz w:val="18"/>
        </w:rPr>
        <w:t xml:space="preserve"> </w:t>
      </w:r>
      <w:r>
        <w:rPr>
          <w:sz w:val="18"/>
        </w:rPr>
        <w:t>a</w:t>
      </w:r>
      <w:r>
        <w:rPr>
          <w:spacing w:val="-3"/>
          <w:sz w:val="18"/>
        </w:rPr>
        <w:t xml:space="preserve"> </w:t>
      </w:r>
      <w:r>
        <w:rPr>
          <w:sz w:val="18"/>
        </w:rPr>
        <w:t>preponderance</w:t>
      </w:r>
      <w:r>
        <w:rPr>
          <w:spacing w:val="-2"/>
          <w:sz w:val="18"/>
        </w:rPr>
        <w:t xml:space="preserve"> </w:t>
      </w:r>
      <w:r>
        <w:rPr>
          <w:sz w:val="18"/>
        </w:rPr>
        <w:t>of</w:t>
      </w:r>
      <w:r>
        <w:rPr>
          <w:spacing w:val="-2"/>
          <w:sz w:val="18"/>
        </w:rPr>
        <w:t xml:space="preserve"> </w:t>
      </w:r>
      <w:r>
        <w:rPr>
          <w:sz w:val="18"/>
        </w:rPr>
        <w:t>the</w:t>
      </w:r>
      <w:r>
        <w:rPr>
          <w:spacing w:val="-2"/>
          <w:sz w:val="18"/>
        </w:rPr>
        <w:t xml:space="preserve"> </w:t>
      </w:r>
      <w:r>
        <w:rPr>
          <w:sz w:val="18"/>
        </w:rPr>
        <w:t>evidence,</w:t>
      </w:r>
      <w:r>
        <w:rPr>
          <w:spacing w:val="-2"/>
          <w:sz w:val="18"/>
        </w:rPr>
        <w:t xml:space="preserve"> </w:t>
      </w:r>
      <w:r>
        <w:rPr>
          <w:sz w:val="18"/>
        </w:rPr>
        <w:t>except</w:t>
      </w:r>
      <w:r>
        <w:rPr>
          <w:spacing w:val="-2"/>
          <w:sz w:val="18"/>
        </w:rPr>
        <w:t xml:space="preserve"> </w:t>
      </w:r>
      <w:r>
        <w:rPr>
          <w:sz w:val="18"/>
        </w:rPr>
        <w:t>if</w:t>
      </w:r>
      <w:r>
        <w:rPr>
          <w:spacing w:val="-2"/>
          <w:sz w:val="18"/>
        </w:rPr>
        <w:t xml:space="preserve"> </w:t>
      </w:r>
      <w:r>
        <w:rPr>
          <w:sz w:val="18"/>
        </w:rPr>
        <w:t>the</w:t>
      </w:r>
      <w:r>
        <w:rPr>
          <w:spacing w:val="-3"/>
          <w:sz w:val="18"/>
        </w:rPr>
        <w:t xml:space="preserve"> </w:t>
      </w:r>
      <w:r>
        <w:rPr>
          <w:sz w:val="18"/>
        </w:rPr>
        <w:t>respondent</w:t>
      </w:r>
      <w:r>
        <w:rPr>
          <w:spacing w:val="-2"/>
          <w:sz w:val="18"/>
        </w:rPr>
        <w:t xml:space="preserve"> </w:t>
      </w:r>
      <w:r>
        <w:rPr>
          <w:sz w:val="18"/>
        </w:rPr>
        <w:t>fails</w:t>
      </w:r>
      <w:r>
        <w:rPr>
          <w:spacing w:val="-3"/>
          <w:sz w:val="18"/>
        </w:rPr>
        <w:t xml:space="preserve"> </w:t>
      </w:r>
      <w:r>
        <w:rPr>
          <w:sz w:val="18"/>
        </w:rPr>
        <w:t>to</w:t>
      </w:r>
      <w:r>
        <w:rPr>
          <w:spacing w:val="-2"/>
          <w:sz w:val="18"/>
        </w:rPr>
        <w:t xml:space="preserve"> </w:t>
      </w:r>
      <w:r>
        <w:rPr>
          <w:sz w:val="18"/>
        </w:rPr>
        <w:t>respond,</w:t>
      </w:r>
      <w:r>
        <w:rPr>
          <w:spacing w:val="-2"/>
          <w:sz w:val="18"/>
        </w:rPr>
        <w:t xml:space="preserve"> </w:t>
      </w:r>
      <w:r>
        <w:rPr>
          <w:sz w:val="18"/>
        </w:rPr>
        <w:t>the</w:t>
      </w:r>
      <w:r>
        <w:rPr>
          <w:spacing w:val="-2"/>
          <w:sz w:val="18"/>
        </w:rPr>
        <w:t xml:space="preserve"> </w:t>
      </w:r>
      <w:r>
        <w:rPr>
          <w:sz w:val="18"/>
        </w:rPr>
        <w:t>findings</w:t>
      </w:r>
      <w:r>
        <w:rPr>
          <w:spacing w:val="-3"/>
          <w:sz w:val="18"/>
        </w:rPr>
        <w:t xml:space="preserve"> </w:t>
      </w:r>
      <w:r>
        <w:rPr>
          <w:sz w:val="18"/>
        </w:rPr>
        <w:t>of</w:t>
      </w:r>
      <w:r>
        <w:rPr>
          <w:spacing w:val="-2"/>
          <w:sz w:val="18"/>
        </w:rPr>
        <w:t xml:space="preserve"> </w:t>
      </w:r>
      <w:r>
        <w:rPr>
          <w:sz w:val="18"/>
        </w:rPr>
        <w:t>fact</w:t>
      </w:r>
      <w:r>
        <w:rPr>
          <w:spacing w:val="-2"/>
          <w:sz w:val="18"/>
        </w:rPr>
        <w:t xml:space="preserve"> </w:t>
      </w:r>
      <w:r>
        <w:rPr>
          <w:sz w:val="18"/>
        </w:rPr>
        <w:t>shall</w:t>
      </w:r>
      <w:r>
        <w:rPr>
          <w:spacing w:val="-2"/>
          <w:sz w:val="18"/>
        </w:rPr>
        <w:t xml:space="preserve"> </w:t>
      </w:r>
      <w:r>
        <w:rPr>
          <w:sz w:val="18"/>
        </w:rPr>
        <w:t>adopt</w:t>
      </w:r>
      <w:r>
        <w:rPr>
          <w:spacing w:val="-2"/>
          <w:sz w:val="18"/>
        </w:rPr>
        <w:t xml:space="preserve"> </w:t>
      </w:r>
      <w:r>
        <w:rPr>
          <w:sz w:val="18"/>
        </w:rPr>
        <w:t>the allegations in the notice of agency action.</w:t>
      </w:r>
    </w:p>
    <w:p w14:paraId="5FB99880" w14:textId="77777777" w:rsidR="006E4F9C" w:rsidRDefault="00000000">
      <w:pPr>
        <w:pStyle w:val="ListParagraph"/>
        <w:numPr>
          <w:ilvl w:val="4"/>
          <w:numId w:val="35"/>
        </w:numPr>
        <w:tabs>
          <w:tab w:val="left" w:pos="1149"/>
        </w:tabs>
        <w:ind w:left="1149" w:hanging="329"/>
        <w:rPr>
          <w:sz w:val="18"/>
        </w:rPr>
      </w:pPr>
      <w:r>
        <w:rPr>
          <w:sz w:val="18"/>
        </w:rPr>
        <w:t>conclusions</w:t>
      </w:r>
      <w:r>
        <w:rPr>
          <w:spacing w:val="-6"/>
          <w:sz w:val="18"/>
        </w:rPr>
        <w:t xml:space="preserve"> </w:t>
      </w:r>
      <w:r>
        <w:rPr>
          <w:sz w:val="18"/>
        </w:rPr>
        <w:t>of</w:t>
      </w:r>
      <w:r>
        <w:rPr>
          <w:spacing w:val="-5"/>
          <w:sz w:val="18"/>
        </w:rPr>
        <w:t xml:space="preserve"> </w:t>
      </w:r>
      <w:proofErr w:type="gramStart"/>
      <w:r>
        <w:rPr>
          <w:spacing w:val="-4"/>
          <w:sz w:val="18"/>
        </w:rPr>
        <w:t>law;</w:t>
      </w:r>
      <w:proofErr w:type="gramEnd"/>
    </w:p>
    <w:p w14:paraId="6E1C5E02" w14:textId="77777777" w:rsidR="006E4F9C" w:rsidRDefault="00000000">
      <w:pPr>
        <w:pStyle w:val="ListParagraph"/>
        <w:numPr>
          <w:ilvl w:val="4"/>
          <w:numId w:val="35"/>
        </w:numPr>
        <w:tabs>
          <w:tab w:val="left" w:pos="1209"/>
        </w:tabs>
        <w:ind w:left="1209" w:hanging="389"/>
        <w:rPr>
          <w:sz w:val="18"/>
        </w:rPr>
      </w:pPr>
      <w:r>
        <w:rPr>
          <w:sz w:val="18"/>
        </w:rPr>
        <w:t>the</w:t>
      </w:r>
      <w:r>
        <w:rPr>
          <w:spacing w:val="-2"/>
          <w:sz w:val="18"/>
        </w:rPr>
        <w:t xml:space="preserve"> </w:t>
      </w:r>
      <w:proofErr w:type="gramStart"/>
      <w:r>
        <w:rPr>
          <w:spacing w:val="-2"/>
          <w:sz w:val="18"/>
        </w:rPr>
        <w:t>decision;</w:t>
      </w:r>
      <w:proofErr w:type="gramEnd"/>
    </w:p>
    <w:p w14:paraId="514F6810" w14:textId="77777777" w:rsidR="006E4F9C" w:rsidRDefault="00000000">
      <w:pPr>
        <w:pStyle w:val="ListParagraph"/>
        <w:numPr>
          <w:ilvl w:val="4"/>
          <w:numId w:val="35"/>
        </w:numPr>
        <w:tabs>
          <w:tab w:val="left" w:pos="1219"/>
        </w:tabs>
        <w:ind w:left="1219" w:hanging="399"/>
        <w:rPr>
          <w:sz w:val="18"/>
        </w:rPr>
      </w:pPr>
      <w:r>
        <w:rPr>
          <w:sz w:val="18"/>
        </w:rPr>
        <w:t>the</w:t>
      </w:r>
      <w:r>
        <w:rPr>
          <w:spacing w:val="-2"/>
          <w:sz w:val="18"/>
        </w:rPr>
        <w:t xml:space="preserve"> </w:t>
      </w:r>
      <w:r>
        <w:rPr>
          <w:sz w:val="18"/>
        </w:rPr>
        <w:t>reasons</w:t>
      </w:r>
      <w:r>
        <w:rPr>
          <w:spacing w:val="-2"/>
          <w:sz w:val="18"/>
        </w:rPr>
        <w:t xml:space="preserve"> </w:t>
      </w:r>
      <w:r>
        <w:rPr>
          <w:sz w:val="18"/>
        </w:rPr>
        <w:t>for</w:t>
      </w:r>
      <w:r>
        <w:rPr>
          <w:spacing w:val="-2"/>
          <w:sz w:val="18"/>
        </w:rPr>
        <w:t xml:space="preserve"> </w:t>
      </w:r>
      <w:r>
        <w:rPr>
          <w:sz w:val="18"/>
        </w:rPr>
        <w:t>the</w:t>
      </w:r>
      <w:r>
        <w:rPr>
          <w:spacing w:val="-1"/>
          <w:sz w:val="18"/>
        </w:rPr>
        <w:t xml:space="preserve"> </w:t>
      </w:r>
      <w:proofErr w:type="gramStart"/>
      <w:r>
        <w:rPr>
          <w:spacing w:val="-2"/>
          <w:sz w:val="18"/>
        </w:rPr>
        <w:t>decision;</w:t>
      </w:r>
      <w:proofErr w:type="gramEnd"/>
    </w:p>
    <w:p w14:paraId="6E581908" w14:textId="77777777" w:rsidR="006E4F9C" w:rsidRDefault="00000000">
      <w:pPr>
        <w:pStyle w:val="ListParagraph"/>
        <w:numPr>
          <w:ilvl w:val="4"/>
          <w:numId w:val="35"/>
        </w:numPr>
        <w:tabs>
          <w:tab w:val="left" w:pos="1159"/>
        </w:tabs>
        <w:ind w:left="100" w:right="275" w:firstLine="720"/>
        <w:rPr>
          <w:sz w:val="18"/>
        </w:rPr>
      </w:pPr>
      <w:r>
        <w:rPr>
          <w:sz w:val="18"/>
        </w:rPr>
        <w:t>recommendations</w:t>
      </w:r>
      <w:r>
        <w:rPr>
          <w:spacing w:val="-4"/>
          <w:sz w:val="18"/>
        </w:rPr>
        <w:t xml:space="preserve"> </w:t>
      </w:r>
      <w:r>
        <w:rPr>
          <w:sz w:val="18"/>
        </w:rPr>
        <w:t>for</w:t>
      </w:r>
      <w:r>
        <w:rPr>
          <w:spacing w:val="-3"/>
          <w:sz w:val="18"/>
        </w:rPr>
        <w:t xml:space="preserve"> </w:t>
      </w:r>
      <w:r>
        <w:rPr>
          <w:sz w:val="18"/>
        </w:rPr>
        <w:t>final</w:t>
      </w:r>
      <w:r>
        <w:rPr>
          <w:spacing w:val="-3"/>
          <w:sz w:val="18"/>
        </w:rPr>
        <w:t xml:space="preserve"> </w:t>
      </w:r>
      <w:r>
        <w:rPr>
          <w:sz w:val="18"/>
        </w:rPr>
        <w:t>Commission</w:t>
      </w:r>
      <w:r>
        <w:rPr>
          <w:spacing w:val="-3"/>
          <w:sz w:val="18"/>
        </w:rPr>
        <w:t xml:space="preserve"> </w:t>
      </w:r>
      <w:r>
        <w:rPr>
          <w:sz w:val="18"/>
        </w:rPr>
        <w:t>action;</w:t>
      </w:r>
      <w:r>
        <w:rPr>
          <w:spacing w:val="-3"/>
          <w:sz w:val="18"/>
        </w:rPr>
        <w:t xml:space="preserve"> </w:t>
      </w:r>
      <w:r>
        <w:rPr>
          <w:sz w:val="18"/>
        </w:rPr>
        <w:t>and</w:t>
      </w:r>
      <w:r>
        <w:rPr>
          <w:spacing w:val="-3"/>
          <w:sz w:val="18"/>
        </w:rPr>
        <w:t xml:space="preserve"> </w:t>
      </w:r>
      <w:r>
        <w:rPr>
          <w:sz w:val="18"/>
        </w:rPr>
        <w:t>recommend</w:t>
      </w:r>
      <w:r>
        <w:rPr>
          <w:spacing w:val="-3"/>
          <w:sz w:val="18"/>
        </w:rPr>
        <w:t xml:space="preserve"> </w:t>
      </w:r>
      <w:r>
        <w:rPr>
          <w:sz w:val="18"/>
        </w:rPr>
        <w:t>a</w:t>
      </w:r>
      <w:r>
        <w:rPr>
          <w:spacing w:val="-3"/>
          <w:sz w:val="18"/>
        </w:rPr>
        <w:t xml:space="preserve"> </w:t>
      </w:r>
      <w:proofErr w:type="gramStart"/>
      <w:r>
        <w:rPr>
          <w:sz w:val="18"/>
        </w:rPr>
        <w:t>penalty</w:t>
      </w:r>
      <w:r>
        <w:rPr>
          <w:spacing w:val="-3"/>
          <w:sz w:val="18"/>
        </w:rPr>
        <w:t xml:space="preserve"> </w:t>
      </w:r>
      <w:r>
        <w:rPr>
          <w:sz w:val="18"/>
        </w:rPr>
        <w:t>more</w:t>
      </w:r>
      <w:r>
        <w:rPr>
          <w:spacing w:val="-3"/>
          <w:sz w:val="18"/>
        </w:rPr>
        <w:t xml:space="preserve"> </w:t>
      </w:r>
      <w:r>
        <w:rPr>
          <w:sz w:val="18"/>
        </w:rPr>
        <w:t>severe</w:t>
      </w:r>
      <w:proofErr w:type="gramEnd"/>
      <w:r>
        <w:rPr>
          <w:spacing w:val="-3"/>
          <w:sz w:val="18"/>
        </w:rPr>
        <w:t xml:space="preserve"> </w:t>
      </w:r>
      <w:r>
        <w:rPr>
          <w:sz w:val="18"/>
        </w:rPr>
        <w:t>than</w:t>
      </w:r>
      <w:r>
        <w:rPr>
          <w:spacing w:val="-3"/>
          <w:sz w:val="18"/>
        </w:rPr>
        <w:t xml:space="preserve"> </w:t>
      </w:r>
      <w:r>
        <w:rPr>
          <w:sz w:val="18"/>
        </w:rPr>
        <w:t>the</w:t>
      </w:r>
      <w:r>
        <w:rPr>
          <w:spacing w:val="-3"/>
          <w:sz w:val="18"/>
        </w:rPr>
        <w:t xml:space="preserve"> </w:t>
      </w:r>
      <w:r>
        <w:rPr>
          <w:sz w:val="18"/>
        </w:rPr>
        <w:t>penalty</w:t>
      </w:r>
      <w:r>
        <w:rPr>
          <w:spacing w:val="-3"/>
          <w:sz w:val="18"/>
        </w:rPr>
        <w:t xml:space="preserve"> </w:t>
      </w:r>
      <w:r>
        <w:rPr>
          <w:sz w:val="18"/>
        </w:rPr>
        <w:t>sought</w:t>
      </w:r>
      <w:r>
        <w:rPr>
          <w:spacing w:val="-3"/>
          <w:sz w:val="18"/>
        </w:rPr>
        <w:t xml:space="preserve"> </w:t>
      </w:r>
      <w:r>
        <w:rPr>
          <w:sz w:val="18"/>
        </w:rPr>
        <w:t>in the notice of agency action.</w:t>
      </w:r>
    </w:p>
    <w:p w14:paraId="44C54556" w14:textId="77777777" w:rsidR="006E4F9C" w:rsidRDefault="00000000">
      <w:pPr>
        <w:pStyle w:val="ListParagraph"/>
        <w:numPr>
          <w:ilvl w:val="4"/>
          <w:numId w:val="35"/>
        </w:numPr>
        <w:tabs>
          <w:tab w:val="left" w:pos="1219"/>
        </w:tabs>
        <w:ind w:left="100" w:right="566" w:firstLine="720"/>
        <w:rPr>
          <w:sz w:val="18"/>
        </w:rPr>
      </w:pPr>
      <w:r>
        <w:rPr>
          <w:sz w:val="18"/>
        </w:rPr>
        <w:t>notice that a respondent or the Department having objections to the hearing officer's order may file written objections</w:t>
      </w:r>
      <w:r>
        <w:rPr>
          <w:spacing w:val="-3"/>
          <w:sz w:val="18"/>
        </w:rPr>
        <w:t xml:space="preserve"> </w:t>
      </w:r>
      <w:r>
        <w:rPr>
          <w:sz w:val="18"/>
        </w:rPr>
        <w:t>with</w:t>
      </w:r>
      <w:r>
        <w:rPr>
          <w:spacing w:val="-2"/>
          <w:sz w:val="18"/>
        </w:rPr>
        <w:t xml:space="preserve"> </w:t>
      </w:r>
      <w:r>
        <w:rPr>
          <w:sz w:val="18"/>
        </w:rPr>
        <w:t>the</w:t>
      </w:r>
      <w:r>
        <w:rPr>
          <w:spacing w:val="-2"/>
          <w:sz w:val="18"/>
        </w:rPr>
        <w:t xml:space="preserve"> </w:t>
      </w:r>
      <w:r>
        <w:rPr>
          <w:sz w:val="18"/>
        </w:rPr>
        <w:t>hearing</w:t>
      </w:r>
      <w:r>
        <w:rPr>
          <w:spacing w:val="-2"/>
          <w:sz w:val="18"/>
        </w:rPr>
        <w:t xml:space="preserve"> </w:t>
      </w:r>
      <w:r>
        <w:rPr>
          <w:sz w:val="18"/>
        </w:rPr>
        <w:t>officer</w:t>
      </w:r>
      <w:r>
        <w:rPr>
          <w:spacing w:val="-2"/>
          <w:sz w:val="18"/>
        </w:rPr>
        <w:t xml:space="preserve"> </w:t>
      </w:r>
      <w:r>
        <w:rPr>
          <w:sz w:val="18"/>
        </w:rPr>
        <w:t>within</w:t>
      </w:r>
      <w:r>
        <w:rPr>
          <w:spacing w:val="-2"/>
          <w:sz w:val="18"/>
        </w:rPr>
        <w:t xml:space="preserve"> </w:t>
      </w:r>
      <w:r>
        <w:rPr>
          <w:sz w:val="18"/>
        </w:rPr>
        <w:t>10</w:t>
      </w:r>
      <w:r>
        <w:rPr>
          <w:spacing w:val="-2"/>
          <w:sz w:val="18"/>
        </w:rPr>
        <w:t xml:space="preserve"> </w:t>
      </w:r>
      <w:r>
        <w:rPr>
          <w:sz w:val="18"/>
        </w:rPr>
        <w:t>days</w:t>
      </w:r>
      <w:r>
        <w:rPr>
          <w:spacing w:val="-2"/>
          <w:sz w:val="18"/>
        </w:rPr>
        <w:t xml:space="preserve"> </w:t>
      </w:r>
      <w:r>
        <w:rPr>
          <w:sz w:val="18"/>
        </w:rPr>
        <w:t>after</w:t>
      </w:r>
      <w:r>
        <w:rPr>
          <w:spacing w:val="-2"/>
          <w:sz w:val="18"/>
        </w:rPr>
        <w:t xml:space="preserve"> </w:t>
      </w:r>
      <w:r>
        <w:rPr>
          <w:sz w:val="18"/>
        </w:rPr>
        <w:t>the</w:t>
      </w:r>
      <w:r>
        <w:rPr>
          <w:spacing w:val="-2"/>
          <w:sz w:val="18"/>
        </w:rPr>
        <w:t xml:space="preserve"> </w:t>
      </w:r>
      <w:r>
        <w:rPr>
          <w:sz w:val="18"/>
        </w:rPr>
        <w:t>order</w:t>
      </w:r>
      <w:r>
        <w:rPr>
          <w:spacing w:val="-2"/>
          <w:sz w:val="18"/>
        </w:rPr>
        <w:t xml:space="preserve"> </w:t>
      </w:r>
      <w:r>
        <w:rPr>
          <w:sz w:val="18"/>
        </w:rPr>
        <w:t>is</w:t>
      </w:r>
      <w:r>
        <w:rPr>
          <w:spacing w:val="-2"/>
          <w:sz w:val="18"/>
        </w:rPr>
        <w:t xml:space="preserve"> </w:t>
      </w:r>
      <w:r>
        <w:rPr>
          <w:sz w:val="18"/>
        </w:rPr>
        <w:t>served</w:t>
      </w:r>
      <w:r>
        <w:rPr>
          <w:spacing w:val="-2"/>
          <w:sz w:val="18"/>
        </w:rPr>
        <w:t xml:space="preserve"> </w:t>
      </w:r>
      <w:r>
        <w:rPr>
          <w:sz w:val="18"/>
        </w:rPr>
        <w:t>setting</w:t>
      </w:r>
      <w:r>
        <w:rPr>
          <w:spacing w:val="-2"/>
          <w:sz w:val="18"/>
        </w:rPr>
        <w:t xml:space="preserve"> </w:t>
      </w:r>
      <w:r>
        <w:rPr>
          <w:sz w:val="18"/>
        </w:rPr>
        <w:t>forth</w:t>
      </w:r>
      <w:r>
        <w:rPr>
          <w:spacing w:val="-2"/>
          <w:sz w:val="18"/>
        </w:rPr>
        <w:t xml:space="preserve"> </w:t>
      </w:r>
      <w:r>
        <w:rPr>
          <w:sz w:val="18"/>
        </w:rPr>
        <w:t>the</w:t>
      </w:r>
      <w:r>
        <w:rPr>
          <w:spacing w:val="-2"/>
          <w:sz w:val="18"/>
        </w:rPr>
        <w:t xml:space="preserve"> </w:t>
      </w:r>
      <w:r>
        <w:rPr>
          <w:sz w:val="18"/>
        </w:rPr>
        <w:t>particulars</w:t>
      </w:r>
      <w:r>
        <w:rPr>
          <w:spacing w:val="-3"/>
          <w:sz w:val="18"/>
        </w:rPr>
        <w:t xml:space="preserve"> </w:t>
      </w:r>
      <w:r>
        <w:rPr>
          <w:sz w:val="18"/>
        </w:rPr>
        <w:t>in</w:t>
      </w:r>
      <w:r>
        <w:rPr>
          <w:spacing w:val="-2"/>
          <w:sz w:val="18"/>
        </w:rPr>
        <w:t xml:space="preserve"> </w:t>
      </w:r>
      <w:r>
        <w:rPr>
          <w:sz w:val="18"/>
        </w:rPr>
        <w:t>which</w:t>
      </w:r>
      <w:r>
        <w:rPr>
          <w:spacing w:val="-2"/>
          <w:sz w:val="18"/>
        </w:rPr>
        <w:t xml:space="preserve"> </w:t>
      </w:r>
      <w:r>
        <w:rPr>
          <w:sz w:val="18"/>
        </w:rPr>
        <w:t>the</w:t>
      </w:r>
      <w:r>
        <w:rPr>
          <w:spacing w:val="-2"/>
          <w:sz w:val="18"/>
        </w:rPr>
        <w:t xml:space="preserve"> </w:t>
      </w:r>
      <w:r>
        <w:rPr>
          <w:sz w:val="18"/>
        </w:rPr>
        <w:t>report</w:t>
      </w:r>
      <w:r>
        <w:rPr>
          <w:spacing w:val="-2"/>
          <w:sz w:val="18"/>
        </w:rPr>
        <w:t xml:space="preserve"> </w:t>
      </w:r>
      <w:r>
        <w:rPr>
          <w:sz w:val="18"/>
        </w:rPr>
        <w:t>is alleged to be unfair, inaccurate, incomplete, unreasonable, unlawful, or not supported by the evidence.</w:t>
      </w:r>
    </w:p>
    <w:p w14:paraId="5F01D0C7" w14:textId="77777777" w:rsidR="006E4F9C" w:rsidRDefault="00000000">
      <w:pPr>
        <w:pStyle w:val="ListParagraph"/>
        <w:numPr>
          <w:ilvl w:val="3"/>
          <w:numId w:val="35"/>
        </w:numPr>
        <w:tabs>
          <w:tab w:val="left" w:pos="1104"/>
        </w:tabs>
        <w:ind w:left="1104" w:hanging="284"/>
        <w:rPr>
          <w:sz w:val="18"/>
        </w:rPr>
      </w:pPr>
      <w:r>
        <w:rPr>
          <w:sz w:val="18"/>
        </w:rPr>
        <w:t>A</w:t>
      </w:r>
      <w:r>
        <w:rPr>
          <w:spacing w:val="-2"/>
          <w:sz w:val="18"/>
        </w:rPr>
        <w:t xml:space="preserve"> </w:t>
      </w:r>
      <w:r>
        <w:rPr>
          <w:sz w:val="18"/>
        </w:rPr>
        <w:t>contested finding</w:t>
      </w:r>
      <w:r>
        <w:rPr>
          <w:spacing w:val="-1"/>
          <w:sz w:val="18"/>
        </w:rPr>
        <w:t xml:space="preserve"> </w:t>
      </w:r>
      <w:r>
        <w:rPr>
          <w:sz w:val="18"/>
        </w:rPr>
        <w:t>of fact</w:t>
      </w:r>
      <w:r>
        <w:rPr>
          <w:spacing w:val="-1"/>
          <w:sz w:val="18"/>
        </w:rPr>
        <w:t xml:space="preserve"> </w:t>
      </w:r>
      <w:r>
        <w:rPr>
          <w:sz w:val="18"/>
        </w:rPr>
        <w:t>may not be</w:t>
      </w:r>
      <w:r>
        <w:rPr>
          <w:spacing w:val="-1"/>
          <w:sz w:val="18"/>
        </w:rPr>
        <w:t xml:space="preserve"> </w:t>
      </w:r>
      <w:r>
        <w:rPr>
          <w:sz w:val="18"/>
        </w:rPr>
        <w:t>based solely</w:t>
      </w:r>
      <w:r>
        <w:rPr>
          <w:spacing w:val="-1"/>
          <w:sz w:val="18"/>
        </w:rPr>
        <w:t xml:space="preserve"> </w:t>
      </w:r>
      <w:r>
        <w:rPr>
          <w:sz w:val="18"/>
        </w:rPr>
        <w:t xml:space="preserve">on hearsay </w:t>
      </w:r>
      <w:r>
        <w:rPr>
          <w:spacing w:val="-2"/>
          <w:sz w:val="18"/>
        </w:rPr>
        <w:t>evidence.</w:t>
      </w:r>
    </w:p>
    <w:p w14:paraId="63B348A5" w14:textId="77777777" w:rsidR="006E4F9C" w:rsidRDefault="00000000">
      <w:pPr>
        <w:pStyle w:val="ListParagraph"/>
        <w:numPr>
          <w:ilvl w:val="3"/>
          <w:numId w:val="35"/>
        </w:numPr>
        <w:tabs>
          <w:tab w:val="left" w:pos="1149"/>
        </w:tabs>
        <w:ind w:left="1149" w:hanging="329"/>
        <w:rPr>
          <w:sz w:val="18"/>
        </w:rPr>
      </w:pPr>
      <w:r>
        <w:rPr>
          <w:sz w:val="18"/>
        </w:rPr>
        <w:t>The</w:t>
      </w:r>
      <w:r>
        <w:rPr>
          <w:spacing w:val="-1"/>
          <w:sz w:val="18"/>
        </w:rPr>
        <w:t xml:space="preserve"> </w:t>
      </w:r>
      <w:r>
        <w:rPr>
          <w:sz w:val="18"/>
        </w:rPr>
        <w:t>hearing</w:t>
      </w:r>
      <w:r>
        <w:rPr>
          <w:spacing w:val="-2"/>
          <w:sz w:val="18"/>
        </w:rPr>
        <w:t xml:space="preserve"> </w:t>
      </w:r>
      <w:r>
        <w:rPr>
          <w:sz w:val="18"/>
        </w:rPr>
        <w:t>officer</w:t>
      </w:r>
      <w:r>
        <w:rPr>
          <w:spacing w:val="-1"/>
          <w:sz w:val="18"/>
        </w:rPr>
        <w:t xml:space="preserve"> </w:t>
      </w:r>
      <w:r>
        <w:rPr>
          <w:sz w:val="18"/>
        </w:rPr>
        <w:t>shall</w:t>
      </w:r>
      <w:r>
        <w:rPr>
          <w:spacing w:val="-1"/>
          <w:sz w:val="18"/>
        </w:rPr>
        <w:t xml:space="preserve"> </w:t>
      </w:r>
      <w:r>
        <w:rPr>
          <w:sz w:val="18"/>
        </w:rPr>
        <w:t>base</w:t>
      </w:r>
      <w:r>
        <w:rPr>
          <w:spacing w:val="-1"/>
          <w:sz w:val="18"/>
        </w:rPr>
        <w:t xml:space="preserve"> </w:t>
      </w:r>
      <w:r>
        <w:rPr>
          <w:sz w:val="18"/>
        </w:rPr>
        <w:t>findings</w:t>
      </w:r>
      <w:r>
        <w:rPr>
          <w:spacing w:val="-2"/>
          <w:sz w:val="18"/>
        </w:rPr>
        <w:t xml:space="preserve"> </w:t>
      </w:r>
      <w:r>
        <w:rPr>
          <w:sz w:val="18"/>
        </w:rPr>
        <w:t>of</w:t>
      </w:r>
      <w:r>
        <w:rPr>
          <w:spacing w:val="-1"/>
          <w:sz w:val="18"/>
        </w:rPr>
        <w:t xml:space="preserve"> </w:t>
      </w:r>
      <w:r>
        <w:rPr>
          <w:sz w:val="18"/>
        </w:rPr>
        <w:t>fact</w:t>
      </w:r>
      <w:r>
        <w:rPr>
          <w:spacing w:val="-1"/>
          <w:sz w:val="18"/>
        </w:rPr>
        <w:t xml:space="preserve"> </w:t>
      </w:r>
      <w:r>
        <w:rPr>
          <w:spacing w:val="-4"/>
          <w:sz w:val="18"/>
        </w:rPr>
        <w:t>upon</w:t>
      </w:r>
    </w:p>
    <w:p w14:paraId="6FF6C06C" w14:textId="77777777" w:rsidR="006E4F9C" w:rsidRDefault="00000000">
      <w:pPr>
        <w:pStyle w:val="ListParagraph"/>
        <w:numPr>
          <w:ilvl w:val="3"/>
          <w:numId w:val="35"/>
        </w:numPr>
        <w:tabs>
          <w:tab w:val="left" w:pos="1159"/>
        </w:tabs>
        <w:ind w:hanging="339"/>
        <w:rPr>
          <w:sz w:val="18"/>
        </w:rPr>
      </w:pPr>
      <w:r>
        <w:rPr>
          <w:sz w:val="18"/>
        </w:rPr>
        <w:t>The</w:t>
      </w:r>
      <w:r>
        <w:rPr>
          <w:spacing w:val="-2"/>
          <w:sz w:val="18"/>
        </w:rPr>
        <w:t xml:space="preserve"> </w:t>
      </w:r>
      <w:r>
        <w:rPr>
          <w:sz w:val="18"/>
        </w:rPr>
        <w:t>hearing</w:t>
      </w:r>
      <w:r>
        <w:rPr>
          <w:spacing w:val="-2"/>
          <w:sz w:val="18"/>
        </w:rPr>
        <w:t xml:space="preserve"> </w:t>
      </w:r>
      <w:r>
        <w:rPr>
          <w:sz w:val="18"/>
        </w:rPr>
        <w:t>officer's</w:t>
      </w:r>
      <w:r>
        <w:rPr>
          <w:spacing w:val="-3"/>
          <w:sz w:val="18"/>
        </w:rPr>
        <w:t xml:space="preserve"> </w:t>
      </w:r>
      <w:r>
        <w:rPr>
          <w:sz w:val="18"/>
        </w:rPr>
        <w:t>order</w:t>
      </w:r>
      <w:r>
        <w:rPr>
          <w:spacing w:val="-2"/>
          <w:sz w:val="18"/>
        </w:rPr>
        <w:t xml:space="preserve"> </w:t>
      </w:r>
      <w:r>
        <w:rPr>
          <w:sz w:val="18"/>
        </w:rPr>
        <w:t>may</w:t>
      </w:r>
      <w:r>
        <w:rPr>
          <w:spacing w:val="-1"/>
          <w:sz w:val="18"/>
        </w:rPr>
        <w:t xml:space="preserve"> </w:t>
      </w:r>
      <w:r>
        <w:rPr>
          <w:spacing w:val="-5"/>
          <w:sz w:val="18"/>
        </w:rPr>
        <w:t>not</w:t>
      </w:r>
    </w:p>
    <w:p w14:paraId="6840F14F" w14:textId="77777777" w:rsidR="006E4F9C" w:rsidRDefault="00000000">
      <w:pPr>
        <w:pStyle w:val="ListParagraph"/>
        <w:numPr>
          <w:ilvl w:val="3"/>
          <w:numId w:val="35"/>
        </w:numPr>
        <w:tabs>
          <w:tab w:val="left" w:pos="1139"/>
        </w:tabs>
        <w:ind w:left="1139" w:hanging="319"/>
        <w:rPr>
          <w:sz w:val="18"/>
        </w:rPr>
      </w:pPr>
      <w:r>
        <w:rPr>
          <w:sz w:val="18"/>
        </w:rPr>
        <w:t>The</w:t>
      </w:r>
      <w:r>
        <w:rPr>
          <w:spacing w:val="-3"/>
          <w:sz w:val="18"/>
        </w:rPr>
        <w:t xml:space="preserve"> </w:t>
      </w:r>
      <w:r>
        <w:rPr>
          <w:sz w:val="18"/>
        </w:rPr>
        <w:t>hearing officer shall</w:t>
      </w:r>
      <w:r>
        <w:rPr>
          <w:spacing w:val="-2"/>
          <w:sz w:val="18"/>
        </w:rPr>
        <w:t xml:space="preserve"> </w:t>
      </w:r>
      <w:r>
        <w:rPr>
          <w:sz w:val="18"/>
        </w:rPr>
        <w:t>promptly mail the</w:t>
      </w:r>
      <w:r>
        <w:rPr>
          <w:spacing w:val="-1"/>
          <w:sz w:val="18"/>
        </w:rPr>
        <w:t xml:space="preserve"> </w:t>
      </w:r>
      <w:r>
        <w:rPr>
          <w:sz w:val="18"/>
        </w:rPr>
        <w:t xml:space="preserve">order to the </w:t>
      </w:r>
      <w:r>
        <w:rPr>
          <w:spacing w:val="-2"/>
          <w:sz w:val="18"/>
        </w:rPr>
        <w:t>parties.</w:t>
      </w:r>
    </w:p>
    <w:p w14:paraId="1E764A21" w14:textId="77777777" w:rsidR="006E4F9C" w:rsidRDefault="00000000">
      <w:pPr>
        <w:pStyle w:val="ListParagraph"/>
        <w:numPr>
          <w:ilvl w:val="3"/>
          <w:numId w:val="35"/>
        </w:numPr>
        <w:tabs>
          <w:tab w:val="left" w:pos="1130"/>
        </w:tabs>
        <w:ind w:left="1130" w:hanging="310"/>
        <w:rPr>
          <w:sz w:val="18"/>
        </w:rPr>
      </w:pPr>
      <w:r>
        <w:rPr>
          <w:sz w:val="18"/>
        </w:rPr>
        <w:t>The</w:t>
      </w:r>
      <w:r>
        <w:rPr>
          <w:spacing w:val="-1"/>
          <w:sz w:val="18"/>
        </w:rPr>
        <w:t xml:space="preserve"> </w:t>
      </w:r>
      <w:r>
        <w:rPr>
          <w:sz w:val="18"/>
        </w:rPr>
        <w:t>hearing</w:t>
      </w:r>
      <w:r>
        <w:rPr>
          <w:spacing w:val="-1"/>
          <w:sz w:val="18"/>
        </w:rPr>
        <w:t xml:space="preserve"> </w:t>
      </w:r>
      <w:r>
        <w:rPr>
          <w:sz w:val="18"/>
        </w:rPr>
        <w:t>officer shall</w:t>
      </w:r>
      <w:r>
        <w:rPr>
          <w:spacing w:val="-1"/>
          <w:sz w:val="18"/>
        </w:rPr>
        <w:t xml:space="preserve"> </w:t>
      </w:r>
      <w:r>
        <w:rPr>
          <w:sz w:val="18"/>
        </w:rPr>
        <w:t>wait</w:t>
      </w:r>
      <w:r>
        <w:rPr>
          <w:spacing w:val="-1"/>
          <w:sz w:val="18"/>
        </w:rPr>
        <w:t xml:space="preserve"> </w:t>
      </w:r>
      <w:r>
        <w:rPr>
          <w:sz w:val="18"/>
        </w:rPr>
        <w:t>10</w:t>
      </w:r>
      <w:r>
        <w:rPr>
          <w:spacing w:val="-1"/>
          <w:sz w:val="18"/>
        </w:rPr>
        <w:t xml:space="preserve"> </w:t>
      </w:r>
      <w:r>
        <w:rPr>
          <w:sz w:val="18"/>
        </w:rPr>
        <w:t>days</w:t>
      </w:r>
      <w:r>
        <w:rPr>
          <w:spacing w:val="-1"/>
          <w:sz w:val="18"/>
        </w:rPr>
        <w:t xml:space="preserve"> </w:t>
      </w:r>
      <w:r>
        <w:rPr>
          <w:sz w:val="18"/>
        </w:rPr>
        <w:t>after</w:t>
      </w:r>
      <w:r>
        <w:rPr>
          <w:spacing w:val="-1"/>
          <w:sz w:val="18"/>
        </w:rPr>
        <w:t xml:space="preserve"> </w:t>
      </w:r>
      <w:r>
        <w:rPr>
          <w:sz w:val="18"/>
        </w:rPr>
        <w:t>the</w:t>
      </w:r>
      <w:r>
        <w:rPr>
          <w:spacing w:val="-1"/>
          <w:sz w:val="18"/>
        </w:rPr>
        <w:t xml:space="preserve"> </w:t>
      </w:r>
      <w:r>
        <w:rPr>
          <w:sz w:val="18"/>
        </w:rPr>
        <w:t>order is</w:t>
      </w:r>
      <w:r>
        <w:rPr>
          <w:spacing w:val="-2"/>
          <w:sz w:val="18"/>
        </w:rPr>
        <w:t xml:space="preserve"> </w:t>
      </w:r>
      <w:r>
        <w:rPr>
          <w:sz w:val="18"/>
        </w:rPr>
        <w:t>served for</w:t>
      </w:r>
      <w:r>
        <w:rPr>
          <w:spacing w:val="-1"/>
          <w:sz w:val="18"/>
        </w:rPr>
        <w:t xml:space="preserve"> </w:t>
      </w:r>
      <w:r>
        <w:rPr>
          <w:sz w:val="18"/>
        </w:rPr>
        <w:t>written objections,</w:t>
      </w:r>
      <w:r>
        <w:rPr>
          <w:spacing w:val="-1"/>
          <w:sz w:val="18"/>
        </w:rPr>
        <w:t xml:space="preserve"> </w:t>
      </w:r>
      <w:r>
        <w:rPr>
          <w:sz w:val="18"/>
        </w:rPr>
        <w:t xml:space="preserve">if </w:t>
      </w:r>
      <w:r>
        <w:rPr>
          <w:spacing w:val="-4"/>
          <w:sz w:val="18"/>
        </w:rPr>
        <w:t>any.</w:t>
      </w:r>
    </w:p>
    <w:p w14:paraId="3B069314" w14:textId="77777777" w:rsidR="006E4F9C" w:rsidRDefault="00000000">
      <w:pPr>
        <w:pStyle w:val="ListParagraph"/>
        <w:numPr>
          <w:ilvl w:val="3"/>
          <w:numId w:val="35"/>
        </w:numPr>
        <w:tabs>
          <w:tab w:val="left" w:pos="1159"/>
        </w:tabs>
        <w:ind w:left="100" w:right="448" w:firstLine="720"/>
        <w:rPr>
          <w:sz w:val="18"/>
        </w:rPr>
      </w:pPr>
      <w:r>
        <w:rPr>
          <w:sz w:val="18"/>
        </w:rPr>
        <w:t>Upon</w:t>
      </w:r>
      <w:r>
        <w:rPr>
          <w:spacing w:val="-3"/>
          <w:sz w:val="18"/>
        </w:rPr>
        <w:t xml:space="preserve"> </w:t>
      </w:r>
      <w:r>
        <w:rPr>
          <w:sz w:val="18"/>
        </w:rPr>
        <w:t>receipt</w:t>
      </w:r>
      <w:r>
        <w:rPr>
          <w:spacing w:val="-3"/>
          <w:sz w:val="18"/>
        </w:rPr>
        <w:t xml:space="preserve"> </w:t>
      </w:r>
      <w:r>
        <w:rPr>
          <w:sz w:val="18"/>
        </w:rPr>
        <w:t>of</w:t>
      </w:r>
      <w:r>
        <w:rPr>
          <w:spacing w:val="-3"/>
          <w:sz w:val="18"/>
        </w:rPr>
        <w:t xml:space="preserve"> </w:t>
      </w:r>
      <w:r>
        <w:rPr>
          <w:sz w:val="18"/>
        </w:rPr>
        <w:t>objections,</w:t>
      </w:r>
      <w:r>
        <w:rPr>
          <w:spacing w:val="-3"/>
          <w:sz w:val="18"/>
        </w:rPr>
        <w:t xml:space="preserve"> </w:t>
      </w:r>
      <w:r>
        <w:rPr>
          <w:sz w:val="18"/>
        </w:rPr>
        <w:t>the</w:t>
      </w:r>
      <w:r>
        <w:rPr>
          <w:spacing w:val="-3"/>
          <w:sz w:val="18"/>
        </w:rPr>
        <w:t xml:space="preserve"> </w:t>
      </w:r>
      <w:r>
        <w:rPr>
          <w:sz w:val="18"/>
        </w:rPr>
        <w:t>hearing</w:t>
      </w:r>
      <w:r>
        <w:rPr>
          <w:spacing w:val="-3"/>
          <w:sz w:val="18"/>
        </w:rPr>
        <w:t xml:space="preserve"> </w:t>
      </w:r>
      <w:r>
        <w:rPr>
          <w:sz w:val="18"/>
        </w:rPr>
        <w:t>officer</w:t>
      </w:r>
      <w:r>
        <w:rPr>
          <w:spacing w:val="-3"/>
          <w:sz w:val="18"/>
        </w:rPr>
        <w:t xml:space="preserve"> </w:t>
      </w:r>
      <w:r>
        <w:rPr>
          <w:sz w:val="18"/>
        </w:rPr>
        <w:t>may</w:t>
      </w:r>
      <w:r>
        <w:rPr>
          <w:spacing w:val="-3"/>
          <w:sz w:val="18"/>
        </w:rPr>
        <w:t xml:space="preserve"> </w:t>
      </w:r>
      <w:r>
        <w:rPr>
          <w:sz w:val="18"/>
        </w:rPr>
        <w:t>amend</w:t>
      </w:r>
      <w:r>
        <w:rPr>
          <w:spacing w:val="-3"/>
          <w:sz w:val="18"/>
        </w:rPr>
        <w:t xml:space="preserve"> </w:t>
      </w:r>
      <w:r>
        <w:rPr>
          <w:sz w:val="18"/>
        </w:rPr>
        <w:t>or</w:t>
      </w:r>
      <w:r>
        <w:rPr>
          <w:spacing w:val="-3"/>
          <w:sz w:val="18"/>
        </w:rPr>
        <w:t xml:space="preserve"> </w:t>
      </w:r>
      <w:r>
        <w:rPr>
          <w:sz w:val="18"/>
        </w:rPr>
        <w:t>supplement</w:t>
      </w:r>
      <w:r>
        <w:rPr>
          <w:spacing w:val="-4"/>
          <w:sz w:val="18"/>
        </w:rPr>
        <w:t xml:space="preserve"> </w:t>
      </w:r>
      <w:r>
        <w:rPr>
          <w:sz w:val="18"/>
        </w:rPr>
        <w:t>the</w:t>
      </w:r>
      <w:r>
        <w:rPr>
          <w:spacing w:val="-3"/>
          <w:sz w:val="18"/>
        </w:rPr>
        <w:t xml:space="preserve"> </w:t>
      </w:r>
      <w:r>
        <w:rPr>
          <w:sz w:val="18"/>
        </w:rPr>
        <w:t>hearing</w:t>
      </w:r>
      <w:r>
        <w:rPr>
          <w:spacing w:val="-3"/>
          <w:sz w:val="18"/>
        </w:rPr>
        <w:t xml:space="preserve"> </w:t>
      </w:r>
      <w:r>
        <w:rPr>
          <w:sz w:val="18"/>
        </w:rPr>
        <w:t>officer's</w:t>
      </w:r>
      <w:r>
        <w:rPr>
          <w:spacing w:val="-4"/>
          <w:sz w:val="18"/>
        </w:rPr>
        <w:t xml:space="preserve"> </w:t>
      </w:r>
      <w:r>
        <w:rPr>
          <w:sz w:val="18"/>
        </w:rPr>
        <w:t>findings</w:t>
      </w:r>
      <w:r>
        <w:rPr>
          <w:spacing w:val="-4"/>
          <w:sz w:val="18"/>
        </w:rPr>
        <w:t xml:space="preserve"> </w:t>
      </w:r>
      <w:r>
        <w:rPr>
          <w:sz w:val="18"/>
        </w:rPr>
        <w:t>of</w:t>
      </w:r>
      <w:r>
        <w:rPr>
          <w:spacing w:val="-3"/>
          <w:sz w:val="18"/>
        </w:rPr>
        <w:t xml:space="preserve"> </w:t>
      </w:r>
      <w:r>
        <w:rPr>
          <w:sz w:val="18"/>
        </w:rPr>
        <w:t>fact, conclusions of law, or recommendations to reflect the objections that have merit and are not disputed.</w:t>
      </w:r>
    </w:p>
    <w:p w14:paraId="06453DDC" w14:textId="77777777" w:rsidR="006E4F9C" w:rsidRDefault="00000000">
      <w:pPr>
        <w:pStyle w:val="ListParagraph"/>
        <w:numPr>
          <w:ilvl w:val="3"/>
          <w:numId w:val="35"/>
        </w:numPr>
        <w:tabs>
          <w:tab w:val="left" w:pos="1159"/>
        </w:tabs>
        <w:ind w:left="100" w:right="350" w:firstLine="720"/>
        <w:rPr>
          <w:sz w:val="18"/>
        </w:rPr>
      </w:pPr>
      <w:r>
        <w:rPr>
          <w:sz w:val="18"/>
        </w:rPr>
        <w:t>Upon</w:t>
      </w:r>
      <w:r>
        <w:rPr>
          <w:spacing w:val="-3"/>
          <w:sz w:val="18"/>
        </w:rPr>
        <w:t xml:space="preserve"> </w:t>
      </w:r>
      <w:r>
        <w:rPr>
          <w:sz w:val="18"/>
        </w:rPr>
        <w:t>expiration</w:t>
      </w:r>
      <w:r>
        <w:rPr>
          <w:spacing w:val="-3"/>
          <w:sz w:val="18"/>
        </w:rPr>
        <w:t xml:space="preserve"> </w:t>
      </w:r>
      <w:r>
        <w:rPr>
          <w:sz w:val="18"/>
        </w:rPr>
        <w:t>of</w:t>
      </w:r>
      <w:r>
        <w:rPr>
          <w:spacing w:val="-3"/>
          <w:sz w:val="18"/>
        </w:rPr>
        <w:t xml:space="preserve"> </w:t>
      </w:r>
      <w:r>
        <w:rPr>
          <w:sz w:val="18"/>
        </w:rPr>
        <w:t>the</w:t>
      </w:r>
      <w:r>
        <w:rPr>
          <w:spacing w:val="-3"/>
          <w:sz w:val="18"/>
        </w:rPr>
        <w:t xml:space="preserve"> </w:t>
      </w:r>
      <w:r>
        <w:rPr>
          <w:sz w:val="18"/>
        </w:rPr>
        <w:t>10-day</w:t>
      </w:r>
      <w:r>
        <w:rPr>
          <w:spacing w:val="-3"/>
          <w:sz w:val="18"/>
        </w:rPr>
        <w:t xml:space="preserve"> </w:t>
      </w:r>
      <w:r>
        <w:rPr>
          <w:sz w:val="18"/>
        </w:rPr>
        <w:t>period</w:t>
      </w:r>
      <w:r>
        <w:rPr>
          <w:spacing w:val="-3"/>
          <w:sz w:val="18"/>
        </w:rPr>
        <w:t xml:space="preserve"> </w:t>
      </w:r>
      <w:r>
        <w:rPr>
          <w:sz w:val="18"/>
        </w:rPr>
        <w:t>for</w:t>
      </w:r>
      <w:r>
        <w:rPr>
          <w:spacing w:val="-3"/>
          <w:sz w:val="18"/>
        </w:rPr>
        <w:t xml:space="preserve"> </w:t>
      </w:r>
      <w:r>
        <w:rPr>
          <w:sz w:val="18"/>
        </w:rPr>
        <w:t>filing</w:t>
      </w:r>
      <w:r>
        <w:rPr>
          <w:spacing w:val="-3"/>
          <w:sz w:val="18"/>
        </w:rPr>
        <w:t xml:space="preserve"> </w:t>
      </w:r>
      <w:r>
        <w:rPr>
          <w:sz w:val="18"/>
        </w:rPr>
        <w:t>written</w:t>
      </w:r>
      <w:r>
        <w:rPr>
          <w:spacing w:val="-3"/>
          <w:sz w:val="18"/>
        </w:rPr>
        <w:t xml:space="preserve"> </w:t>
      </w:r>
      <w:r>
        <w:rPr>
          <w:sz w:val="18"/>
        </w:rPr>
        <w:t>objections,</w:t>
      </w:r>
      <w:r>
        <w:rPr>
          <w:spacing w:val="-3"/>
          <w:sz w:val="18"/>
        </w:rPr>
        <w:t xml:space="preserve"> </w:t>
      </w:r>
      <w:r>
        <w:rPr>
          <w:sz w:val="18"/>
        </w:rPr>
        <w:t>the</w:t>
      </w:r>
      <w:r>
        <w:rPr>
          <w:spacing w:val="-3"/>
          <w:sz w:val="18"/>
        </w:rPr>
        <w:t xml:space="preserve"> </w:t>
      </w:r>
      <w:r>
        <w:rPr>
          <w:sz w:val="18"/>
        </w:rPr>
        <w:t>hearing</w:t>
      </w:r>
      <w:r>
        <w:rPr>
          <w:spacing w:val="-3"/>
          <w:sz w:val="18"/>
        </w:rPr>
        <w:t xml:space="preserve"> </w:t>
      </w:r>
      <w:r>
        <w:rPr>
          <w:sz w:val="18"/>
        </w:rPr>
        <w:t>officer</w:t>
      </w:r>
      <w:r>
        <w:rPr>
          <w:spacing w:val="-3"/>
          <w:sz w:val="18"/>
        </w:rPr>
        <w:t xml:space="preserve"> </w:t>
      </w:r>
      <w:r>
        <w:rPr>
          <w:sz w:val="18"/>
        </w:rPr>
        <w:t>shall</w:t>
      </w:r>
      <w:r>
        <w:rPr>
          <w:spacing w:val="-3"/>
          <w:sz w:val="18"/>
        </w:rPr>
        <w:t xml:space="preserve"> </w:t>
      </w:r>
      <w:r>
        <w:rPr>
          <w:sz w:val="18"/>
        </w:rPr>
        <w:t>submit</w:t>
      </w:r>
      <w:r>
        <w:rPr>
          <w:spacing w:val="-4"/>
          <w:sz w:val="18"/>
        </w:rPr>
        <w:t xml:space="preserve"> </w:t>
      </w:r>
      <w:r>
        <w:rPr>
          <w:sz w:val="18"/>
        </w:rPr>
        <w:t>the</w:t>
      </w:r>
      <w:r>
        <w:rPr>
          <w:spacing w:val="-3"/>
          <w:sz w:val="18"/>
        </w:rPr>
        <w:t xml:space="preserve"> </w:t>
      </w:r>
      <w:proofErr w:type="gramStart"/>
      <w:r>
        <w:rPr>
          <w:sz w:val="18"/>
        </w:rPr>
        <w:t>order</w:t>
      </w:r>
      <w:proofErr w:type="gramEnd"/>
      <w:r>
        <w:rPr>
          <w:spacing w:val="-3"/>
          <w:sz w:val="18"/>
        </w:rPr>
        <w:t xml:space="preserve"> </w:t>
      </w:r>
      <w:r>
        <w:rPr>
          <w:sz w:val="18"/>
        </w:rPr>
        <w:t xml:space="preserve">and any written objections </w:t>
      </w:r>
      <w:proofErr w:type="gramStart"/>
      <w:r>
        <w:rPr>
          <w:sz w:val="18"/>
        </w:rPr>
        <w:t>timely filed</w:t>
      </w:r>
      <w:proofErr w:type="gramEnd"/>
      <w:r>
        <w:rPr>
          <w:sz w:val="18"/>
        </w:rPr>
        <w:t xml:space="preserve"> to the Commission for final consideration.</w:t>
      </w:r>
    </w:p>
    <w:p w14:paraId="2962E15D" w14:textId="77777777" w:rsidR="006E4F9C" w:rsidRDefault="00000000">
      <w:pPr>
        <w:pStyle w:val="ListParagraph"/>
        <w:numPr>
          <w:ilvl w:val="2"/>
          <w:numId w:val="35"/>
        </w:numPr>
        <w:tabs>
          <w:tab w:val="left" w:pos="1129"/>
        </w:tabs>
        <w:ind w:left="1129" w:hanging="309"/>
        <w:rPr>
          <w:sz w:val="18"/>
        </w:rPr>
      </w:pPr>
      <w:r>
        <w:rPr>
          <w:sz w:val="18"/>
        </w:rPr>
        <w:t>Commission</w:t>
      </w:r>
      <w:r>
        <w:rPr>
          <w:spacing w:val="-1"/>
          <w:sz w:val="18"/>
        </w:rPr>
        <w:t xml:space="preserve"> </w:t>
      </w:r>
      <w:r>
        <w:rPr>
          <w:spacing w:val="-2"/>
          <w:sz w:val="18"/>
        </w:rPr>
        <w:t>action.</w:t>
      </w:r>
    </w:p>
    <w:p w14:paraId="516C685A" w14:textId="77777777" w:rsidR="006E4F9C" w:rsidRDefault="00000000">
      <w:pPr>
        <w:pStyle w:val="ListParagraph"/>
        <w:numPr>
          <w:ilvl w:val="3"/>
          <w:numId w:val="35"/>
        </w:numPr>
        <w:tabs>
          <w:tab w:val="left" w:pos="1159"/>
        </w:tabs>
        <w:ind w:left="100" w:right="250" w:firstLine="720"/>
        <w:rPr>
          <w:sz w:val="18"/>
        </w:rPr>
      </w:pPr>
      <w:r>
        <w:rPr>
          <w:sz w:val="18"/>
        </w:rPr>
        <w:t>Upon</w:t>
      </w:r>
      <w:r>
        <w:rPr>
          <w:spacing w:val="-3"/>
          <w:sz w:val="18"/>
        </w:rPr>
        <w:t xml:space="preserve"> </w:t>
      </w:r>
      <w:r>
        <w:rPr>
          <w:sz w:val="18"/>
        </w:rPr>
        <w:t>expiration</w:t>
      </w:r>
      <w:r>
        <w:rPr>
          <w:spacing w:val="-3"/>
          <w:sz w:val="18"/>
        </w:rPr>
        <w:t xml:space="preserve"> </w:t>
      </w:r>
      <w:r>
        <w:rPr>
          <w:sz w:val="18"/>
        </w:rPr>
        <w:t>of</w:t>
      </w:r>
      <w:r>
        <w:rPr>
          <w:spacing w:val="-3"/>
          <w:sz w:val="18"/>
        </w:rPr>
        <w:t xml:space="preserve"> </w:t>
      </w:r>
      <w:r>
        <w:rPr>
          <w:sz w:val="18"/>
        </w:rPr>
        <w:t>the</w:t>
      </w:r>
      <w:r>
        <w:rPr>
          <w:spacing w:val="-3"/>
          <w:sz w:val="18"/>
        </w:rPr>
        <w:t xml:space="preserve"> </w:t>
      </w:r>
      <w:r>
        <w:rPr>
          <w:sz w:val="18"/>
        </w:rPr>
        <w:t>10-day</w:t>
      </w:r>
      <w:r>
        <w:rPr>
          <w:spacing w:val="-3"/>
          <w:sz w:val="18"/>
        </w:rPr>
        <w:t xml:space="preserve"> </w:t>
      </w:r>
      <w:r>
        <w:rPr>
          <w:sz w:val="18"/>
        </w:rPr>
        <w:t>period</w:t>
      </w:r>
      <w:r>
        <w:rPr>
          <w:spacing w:val="-3"/>
          <w:sz w:val="18"/>
        </w:rPr>
        <w:t xml:space="preserve"> </w:t>
      </w:r>
      <w:r>
        <w:rPr>
          <w:sz w:val="18"/>
        </w:rPr>
        <w:t>for</w:t>
      </w:r>
      <w:r>
        <w:rPr>
          <w:spacing w:val="-3"/>
          <w:sz w:val="18"/>
        </w:rPr>
        <w:t xml:space="preserve"> </w:t>
      </w:r>
      <w:r>
        <w:rPr>
          <w:sz w:val="18"/>
        </w:rPr>
        <w:t>filing</w:t>
      </w:r>
      <w:r>
        <w:rPr>
          <w:spacing w:val="-3"/>
          <w:sz w:val="18"/>
        </w:rPr>
        <w:t xml:space="preserve"> </w:t>
      </w:r>
      <w:r>
        <w:rPr>
          <w:sz w:val="18"/>
        </w:rPr>
        <w:t>objections</w:t>
      </w:r>
      <w:r>
        <w:rPr>
          <w:spacing w:val="-4"/>
          <w:sz w:val="18"/>
        </w:rPr>
        <w:t xml:space="preserve"> </w:t>
      </w:r>
      <w:r>
        <w:rPr>
          <w:sz w:val="18"/>
        </w:rPr>
        <w:t>under</w:t>
      </w:r>
      <w:r>
        <w:rPr>
          <w:spacing w:val="-3"/>
          <w:sz w:val="18"/>
        </w:rPr>
        <w:t xml:space="preserve"> </w:t>
      </w:r>
      <w:r>
        <w:rPr>
          <w:sz w:val="18"/>
        </w:rPr>
        <w:t>Subsection</w:t>
      </w:r>
      <w:r>
        <w:rPr>
          <w:spacing w:val="-3"/>
          <w:sz w:val="18"/>
        </w:rPr>
        <w:t xml:space="preserve"> </w:t>
      </w:r>
      <w:r>
        <w:rPr>
          <w:sz w:val="18"/>
        </w:rPr>
        <w:t>(4)(e)(</w:t>
      </w:r>
      <w:proofErr w:type="spellStart"/>
      <w:r>
        <w:rPr>
          <w:sz w:val="18"/>
        </w:rPr>
        <w:t>i</w:t>
      </w:r>
      <w:proofErr w:type="spellEnd"/>
      <w:r>
        <w:rPr>
          <w:sz w:val="18"/>
        </w:rPr>
        <w:t>),</w:t>
      </w:r>
      <w:r>
        <w:rPr>
          <w:spacing w:val="-3"/>
          <w:sz w:val="18"/>
        </w:rPr>
        <w:t xml:space="preserve"> </w:t>
      </w:r>
      <w:r>
        <w:rPr>
          <w:sz w:val="18"/>
        </w:rPr>
        <w:t>the</w:t>
      </w:r>
      <w:r>
        <w:rPr>
          <w:spacing w:val="-3"/>
          <w:sz w:val="18"/>
        </w:rPr>
        <w:t xml:space="preserve"> </w:t>
      </w:r>
      <w:r>
        <w:rPr>
          <w:sz w:val="18"/>
        </w:rPr>
        <w:t>Commission</w:t>
      </w:r>
      <w:r>
        <w:rPr>
          <w:spacing w:val="-3"/>
          <w:sz w:val="18"/>
        </w:rPr>
        <w:t xml:space="preserve"> </w:t>
      </w:r>
      <w:r>
        <w:rPr>
          <w:sz w:val="18"/>
        </w:rPr>
        <w:t>shall</w:t>
      </w:r>
      <w:r>
        <w:rPr>
          <w:spacing w:val="-3"/>
          <w:sz w:val="18"/>
        </w:rPr>
        <w:t xml:space="preserve"> </w:t>
      </w:r>
      <w:r>
        <w:rPr>
          <w:sz w:val="18"/>
        </w:rPr>
        <w:t xml:space="preserve">place </w:t>
      </w:r>
      <w:proofErr w:type="spellStart"/>
      <w:r>
        <w:rPr>
          <w:sz w:val="18"/>
        </w:rPr>
        <w:t>the</w:t>
      </w:r>
      <w:proofErr w:type="spellEnd"/>
      <w:r>
        <w:rPr>
          <w:sz w:val="18"/>
        </w:rPr>
        <w:t xml:space="preserve"> on the next available agenda of a regular Commission meeting for consideration by the Commission.</w:t>
      </w:r>
    </w:p>
    <w:p w14:paraId="46EC2E0B" w14:textId="77777777" w:rsidR="006E4F9C" w:rsidRDefault="00000000">
      <w:pPr>
        <w:pStyle w:val="ListParagraph"/>
        <w:numPr>
          <w:ilvl w:val="3"/>
          <w:numId w:val="35"/>
        </w:numPr>
        <w:tabs>
          <w:tab w:val="left" w:pos="1149"/>
        </w:tabs>
        <w:ind w:left="1149" w:hanging="329"/>
        <w:rPr>
          <w:sz w:val="18"/>
        </w:rPr>
      </w:pPr>
      <w:r>
        <w:rPr>
          <w:sz w:val="18"/>
        </w:rPr>
        <w:t>The</w:t>
      </w:r>
      <w:r>
        <w:rPr>
          <w:spacing w:val="-1"/>
          <w:sz w:val="18"/>
        </w:rPr>
        <w:t xml:space="preserve"> </w:t>
      </w:r>
      <w:r>
        <w:rPr>
          <w:sz w:val="18"/>
        </w:rPr>
        <w:t>Commission</w:t>
      </w:r>
      <w:r>
        <w:rPr>
          <w:spacing w:val="-1"/>
          <w:sz w:val="18"/>
        </w:rPr>
        <w:t xml:space="preserve"> </w:t>
      </w:r>
      <w:r>
        <w:rPr>
          <w:sz w:val="18"/>
        </w:rPr>
        <w:t>shall</w:t>
      </w:r>
      <w:r>
        <w:rPr>
          <w:spacing w:val="-1"/>
          <w:sz w:val="18"/>
        </w:rPr>
        <w:t xml:space="preserve"> </w:t>
      </w:r>
      <w:r>
        <w:rPr>
          <w:sz w:val="18"/>
        </w:rPr>
        <w:t>finally</w:t>
      </w:r>
      <w:r>
        <w:rPr>
          <w:spacing w:val="-1"/>
          <w:sz w:val="18"/>
        </w:rPr>
        <w:t xml:space="preserve"> </w:t>
      </w:r>
      <w:r>
        <w:rPr>
          <w:sz w:val="18"/>
        </w:rPr>
        <w:t>decide</w:t>
      </w:r>
      <w:r>
        <w:rPr>
          <w:spacing w:val="-1"/>
          <w:sz w:val="18"/>
        </w:rPr>
        <w:t xml:space="preserve"> </w:t>
      </w:r>
      <w:r>
        <w:rPr>
          <w:sz w:val="18"/>
        </w:rPr>
        <w:t>the</w:t>
      </w:r>
      <w:r>
        <w:rPr>
          <w:spacing w:val="-2"/>
          <w:sz w:val="18"/>
        </w:rPr>
        <w:t xml:space="preserve"> </w:t>
      </w:r>
      <w:r>
        <w:rPr>
          <w:sz w:val="18"/>
        </w:rPr>
        <w:t>matter</w:t>
      </w:r>
      <w:r>
        <w:rPr>
          <w:spacing w:val="-1"/>
          <w:sz w:val="18"/>
        </w:rPr>
        <w:t xml:space="preserve"> </w:t>
      </w:r>
      <w:proofErr w:type="gramStart"/>
      <w:r>
        <w:rPr>
          <w:sz w:val="18"/>
        </w:rPr>
        <w:t>on</w:t>
      </w:r>
      <w:r>
        <w:rPr>
          <w:spacing w:val="-1"/>
          <w:sz w:val="18"/>
        </w:rPr>
        <w:t xml:space="preserve"> </w:t>
      </w:r>
      <w:r>
        <w:rPr>
          <w:sz w:val="18"/>
        </w:rPr>
        <w:t>the</w:t>
      </w:r>
      <w:r>
        <w:rPr>
          <w:spacing w:val="-1"/>
          <w:sz w:val="18"/>
        </w:rPr>
        <w:t xml:space="preserve"> </w:t>
      </w:r>
      <w:r>
        <w:rPr>
          <w:sz w:val="18"/>
        </w:rPr>
        <w:t>basis</w:t>
      </w:r>
      <w:r>
        <w:rPr>
          <w:spacing w:val="-2"/>
          <w:sz w:val="18"/>
        </w:rPr>
        <w:t xml:space="preserve"> </w:t>
      </w:r>
      <w:r>
        <w:rPr>
          <w:sz w:val="18"/>
        </w:rPr>
        <w:t>of</w:t>
      </w:r>
      <w:proofErr w:type="gramEnd"/>
      <w:r>
        <w:rPr>
          <w:spacing w:val="-1"/>
          <w:sz w:val="18"/>
        </w:rPr>
        <w:t xml:space="preserve"> </w:t>
      </w:r>
      <w:r>
        <w:rPr>
          <w:sz w:val="18"/>
        </w:rPr>
        <w:t>the</w:t>
      </w:r>
      <w:r>
        <w:rPr>
          <w:spacing w:val="-1"/>
          <w:sz w:val="18"/>
        </w:rPr>
        <w:t xml:space="preserve"> </w:t>
      </w:r>
      <w:r>
        <w:rPr>
          <w:sz w:val="18"/>
        </w:rPr>
        <w:t>order</w:t>
      </w:r>
      <w:r>
        <w:rPr>
          <w:spacing w:val="-1"/>
          <w:sz w:val="18"/>
        </w:rPr>
        <w:t xml:space="preserve"> </w:t>
      </w:r>
      <w:r>
        <w:rPr>
          <w:sz w:val="18"/>
        </w:rPr>
        <w:t>and</w:t>
      </w:r>
      <w:r>
        <w:rPr>
          <w:spacing w:val="-1"/>
          <w:sz w:val="18"/>
        </w:rPr>
        <w:t xml:space="preserve"> </w:t>
      </w:r>
      <w:r>
        <w:rPr>
          <w:sz w:val="18"/>
        </w:rPr>
        <w:t>any</w:t>
      </w:r>
      <w:r>
        <w:rPr>
          <w:spacing w:val="-1"/>
          <w:sz w:val="18"/>
        </w:rPr>
        <w:t xml:space="preserve"> </w:t>
      </w:r>
      <w:r>
        <w:rPr>
          <w:sz w:val="18"/>
        </w:rPr>
        <w:t>objections</w:t>
      </w:r>
      <w:r>
        <w:rPr>
          <w:spacing w:val="-1"/>
          <w:sz w:val="18"/>
        </w:rPr>
        <w:t xml:space="preserve"> </w:t>
      </w:r>
      <w:r>
        <w:rPr>
          <w:spacing w:val="-2"/>
          <w:sz w:val="18"/>
        </w:rPr>
        <w:t>submitted.</w:t>
      </w:r>
    </w:p>
    <w:p w14:paraId="6DAF44AB" w14:textId="77777777" w:rsidR="006E4F9C" w:rsidRDefault="00000000">
      <w:pPr>
        <w:pStyle w:val="ListParagraph"/>
        <w:numPr>
          <w:ilvl w:val="0"/>
          <w:numId w:val="11"/>
        </w:numPr>
        <w:tabs>
          <w:tab w:val="left" w:pos="1139"/>
        </w:tabs>
        <w:ind w:hanging="319"/>
        <w:rPr>
          <w:sz w:val="18"/>
        </w:rPr>
      </w:pPr>
      <w:r>
        <w:rPr>
          <w:sz w:val="18"/>
        </w:rPr>
        <w:t>The</w:t>
      </w:r>
      <w:r>
        <w:rPr>
          <w:spacing w:val="-3"/>
          <w:sz w:val="18"/>
        </w:rPr>
        <w:t xml:space="preserve"> </w:t>
      </w:r>
      <w:r>
        <w:rPr>
          <w:sz w:val="18"/>
        </w:rPr>
        <w:t>Commission</w:t>
      </w:r>
      <w:r>
        <w:rPr>
          <w:spacing w:val="-1"/>
          <w:sz w:val="18"/>
        </w:rPr>
        <w:t xml:space="preserve"> </w:t>
      </w:r>
      <w:r>
        <w:rPr>
          <w:sz w:val="18"/>
        </w:rPr>
        <w:t>is</w:t>
      </w:r>
      <w:r>
        <w:rPr>
          <w:spacing w:val="-1"/>
          <w:sz w:val="18"/>
        </w:rPr>
        <w:t xml:space="preserve"> </w:t>
      </w:r>
      <w:r>
        <w:rPr>
          <w:sz w:val="18"/>
        </w:rPr>
        <w:t>deemed</w:t>
      </w:r>
      <w:r>
        <w:rPr>
          <w:spacing w:val="-1"/>
          <w:sz w:val="18"/>
        </w:rPr>
        <w:t xml:space="preserve"> </w:t>
      </w:r>
      <w:r>
        <w:rPr>
          <w:sz w:val="18"/>
        </w:rPr>
        <w:t>a</w:t>
      </w:r>
      <w:r>
        <w:rPr>
          <w:spacing w:val="-1"/>
          <w:sz w:val="18"/>
        </w:rPr>
        <w:t xml:space="preserve"> </w:t>
      </w:r>
      <w:r>
        <w:rPr>
          <w:sz w:val="18"/>
        </w:rPr>
        <w:t>substitute</w:t>
      </w:r>
      <w:r>
        <w:rPr>
          <w:spacing w:val="-1"/>
          <w:sz w:val="18"/>
        </w:rPr>
        <w:t xml:space="preserve"> </w:t>
      </w:r>
      <w:r>
        <w:rPr>
          <w:sz w:val="18"/>
        </w:rPr>
        <w:t>hearing officer</w:t>
      </w:r>
      <w:r>
        <w:rPr>
          <w:spacing w:val="-1"/>
          <w:sz w:val="18"/>
        </w:rPr>
        <w:t xml:space="preserve"> </w:t>
      </w:r>
      <w:r>
        <w:rPr>
          <w:sz w:val="18"/>
        </w:rPr>
        <w:t>under</w:t>
      </w:r>
      <w:r>
        <w:rPr>
          <w:spacing w:val="-1"/>
          <w:sz w:val="18"/>
        </w:rPr>
        <w:t xml:space="preserve"> </w:t>
      </w:r>
      <w:r>
        <w:rPr>
          <w:sz w:val="18"/>
        </w:rPr>
        <w:t>Section 63G-4-103</w:t>
      </w:r>
      <w:r>
        <w:rPr>
          <w:spacing w:val="-1"/>
          <w:sz w:val="18"/>
        </w:rPr>
        <w:t xml:space="preserve"> </w:t>
      </w:r>
      <w:r>
        <w:rPr>
          <w:sz w:val="18"/>
        </w:rPr>
        <w:t>when deciding</w:t>
      </w:r>
      <w:r>
        <w:rPr>
          <w:spacing w:val="-1"/>
          <w:sz w:val="18"/>
        </w:rPr>
        <w:t xml:space="preserve"> </w:t>
      </w:r>
      <w:r>
        <w:rPr>
          <w:sz w:val="18"/>
        </w:rPr>
        <w:t xml:space="preserve">the </w:t>
      </w:r>
      <w:r>
        <w:rPr>
          <w:spacing w:val="-2"/>
          <w:sz w:val="18"/>
        </w:rPr>
        <w:t>matter.</w:t>
      </w:r>
    </w:p>
    <w:p w14:paraId="77EA4ACE" w14:textId="77777777" w:rsidR="006E4F9C" w:rsidRDefault="00000000">
      <w:pPr>
        <w:pStyle w:val="ListParagraph"/>
        <w:numPr>
          <w:ilvl w:val="0"/>
          <w:numId w:val="11"/>
        </w:numPr>
        <w:tabs>
          <w:tab w:val="left" w:pos="1130"/>
        </w:tabs>
        <w:ind w:left="100" w:right="196" w:firstLine="720"/>
        <w:rPr>
          <w:sz w:val="18"/>
        </w:rPr>
      </w:pPr>
      <w:r>
        <w:rPr>
          <w:sz w:val="18"/>
        </w:rPr>
        <w:t>The</w:t>
      </w:r>
      <w:r>
        <w:rPr>
          <w:spacing w:val="-2"/>
          <w:sz w:val="18"/>
        </w:rPr>
        <w:t xml:space="preserve"> </w:t>
      </w:r>
      <w:r>
        <w:rPr>
          <w:sz w:val="18"/>
        </w:rPr>
        <w:t>Commission's</w:t>
      </w:r>
      <w:r>
        <w:rPr>
          <w:spacing w:val="-3"/>
          <w:sz w:val="18"/>
        </w:rPr>
        <w:t xml:space="preserve"> </w:t>
      </w:r>
      <w:r>
        <w:rPr>
          <w:sz w:val="18"/>
        </w:rPr>
        <w:t>review</w:t>
      </w:r>
      <w:r>
        <w:rPr>
          <w:spacing w:val="-2"/>
          <w:sz w:val="18"/>
        </w:rPr>
        <w:t xml:space="preserve"> </w:t>
      </w:r>
      <w:r>
        <w:rPr>
          <w:sz w:val="18"/>
        </w:rPr>
        <w:t>and</w:t>
      </w:r>
      <w:r>
        <w:rPr>
          <w:spacing w:val="-2"/>
          <w:sz w:val="18"/>
        </w:rPr>
        <w:t xml:space="preserve"> </w:t>
      </w:r>
      <w:r>
        <w:rPr>
          <w:sz w:val="18"/>
        </w:rPr>
        <w:t>decision</w:t>
      </w:r>
      <w:r>
        <w:rPr>
          <w:spacing w:val="-2"/>
          <w:sz w:val="18"/>
        </w:rPr>
        <w:t xml:space="preserve"> </w:t>
      </w:r>
      <w:r>
        <w:rPr>
          <w:sz w:val="18"/>
        </w:rPr>
        <w:t>is</w:t>
      </w:r>
      <w:r>
        <w:rPr>
          <w:spacing w:val="-3"/>
          <w:sz w:val="18"/>
        </w:rPr>
        <w:t xml:space="preserve"> </w:t>
      </w:r>
      <w:r>
        <w:rPr>
          <w:sz w:val="18"/>
        </w:rPr>
        <w:t>not</w:t>
      </w:r>
      <w:r>
        <w:rPr>
          <w:spacing w:val="-2"/>
          <w:sz w:val="18"/>
        </w:rPr>
        <w:t xml:space="preserve"> </w:t>
      </w:r>
      <w:r>
        <w:rPr>
          <w:sz w:val="18"/>
        </w:rPr>
        <w:t>considered</w:t>
      </w:r>
      <w:r>
        <w:rPr>
          <w:spacing w:val="-2"/>
          <w:sz w:val="18"/>
        </w:rPr>
        <w:t xml:space="preserve"> </w:t>
      </w:r>
      <w:r>
        <w:rPr>
          <w:sz w:val="18"/>
        </w:rPr>
        <w:t>a</w:t>
      </w:r>
      <w:r>
        <w:rPr>
          <w:spacing w:val="-2"/>
          <w:sz w:val="18"/>
        </w:rPr>
        <w:t xml:space="preserve"> </w:t>
      </w:r>
      <w:r>
        <w:rPr>
          <w:sz w:val="18"/>
        </w:rPr>
        <w:t>"review</w:t>
      </w:r>
      <w:r>
        <w:rPr>
          <w:spacing w:val="-3"/>
          <w:sz w:val="18"/>
        </w:rPr>
        <w:t xml:space="preserve"> </w:t>
      </w:r>
      <w:r>
        <w:rPr>
          <w:sz w:val="18"/>
        </w:rPr>
        <w:t>of</w:t>
      </w:r>
      <w:r>
        <w:rPr>
          <w:spacing w:val="-2"/>
          <w:sz w:val="18"/>
        </w:rPr>
        <w:t xml:space="preserve"> </w:t>
      </w:r>
      <w:r>
        <w:rPr>
          <w:sz w:val="18"/>
        </w:rPr>
        <w:t>an</w:t>
      </w:r>
      <w:r>
        <w:rPr>
          <w:spacing w:val="-2"/>
          <w:sz w:val="18"/>
        </w:rPr>
        <w:t xml:space="preserve"> </w:t>
      </w:r>
      <w:r>
        <w:rPr>
          <w:sz w:val="18"/>
        </w:rPr>
        <w:t>order</w:t>
      </w:r>
      <w:r>
        <w:rPr>
          <w:spacing w:val="-2"/>
          <w:sz w:val="18"/>
        </w:rPr>
        <w:t xml:space="preserve"> </w:t>
      </w:r>
      <w:r>
        <w:rPr>
          <w:sz w:val="18"/>
        </w:rPr>
        <w:t>by</w:t>
      </w:r>
      <w:r>
        <w:rPr>
          <w:spacing w:val="-2"/>
          <w:sz w:val="18"/>
        </w:rPr>
        <w:t xml:space="preserve"> </w:t>
      </w:r>
      <w:r>
        <w:rPr>
          <w:sz w:val="18"/>
        </w:rPr>
        <w:t>an</w:t>
      </w:r>
      <w:r>
        <w:rPr>
          <w:spacing w:val="-2"/>
          <w:sz w:val="18"/>
        </w:rPr>
        <w:t xml:space="preserve"> </w:t>
      </w:r>
      <w:r>
        <w:rPr>
          <w:sz w:val="18"/>
        </w:rPr>
        <w:t>agency</w:t>
      </w:r>
      <w:r>
        <w:rPr>
          <w:spacing w:val="-2"/>
          <w:sz w:val="18"/>
        </w:rPr>
        <w:t xml:space="preserve"> </w:t>
      </w:r>
      <w:r>
        <w:rPr>
          <w:sz w:val="18"/>
        </w:rPr>
        <w:t>or</w:t>
      </w:r>
      <w:r>
        <w:rPr>
          <w:spacing w:val="-2"/>
          <w:sz w:val="18"/>
        </w:rPr>
        <w:t xml:space="preserve"> </w:t>
      </w:r>
      <w:r>
        <w:rPr>
          <w:sz w:val="18"/>
        </w:rPr>
        <w:t>a</w:t>
      </w:r>
      <w:r>
        <w:rPr>
          <w:spacing w:val="-2"/>
          <w:sz w:val="18"/>
        </w:rPr>
        <w:t xml:space="preserve"> </w:t>
      </w:r>
      <w:r>
        <w:rPr>
          <w:sz w:val="18"/>
        </w:rPr>
        <w:t>superior</w:t>
      </w:r>
      <w:r>
        <w:rPr>
          <w:spacing w:val="-2"/>
          <w:sz w:val="18"/>
        </w:rPr>
        <w:t xml:space="preserve"> </w:t>
      </w:r>
      <w:r>
        <w:rPr>
          <w:sz w:val="18"/>
        </w:rPr>
        <w:t>agency" under Sections 63G-4-301 and 63G-4302.</w:t>
      </w:r>
    </w:p>
    <w:p w14:paraId="7244B63F" w14:textId="77777777" w:rsidR="006E4F9C" w:rsidRDefault="00000000">
      <w:pPr>
        <w:pStyle w:val="ListParagraph"/>
        <w:numPr>
          <w:ilvl w:val="3"/>
          <w:numId w:val="35"/>
        </w:numPr>
        <w:tabs>
          <w:tab w:val="left" w:pos="1149"/>
        </w:tabs>
        <w:ind w:left="1149" w:hanging="329"/>
        <w:rPr>
          <w:sz w:val="18"/>
        </w:rPr>
      </w:pPr>
      <w:r>
        <w:rPr>
          <w:sz w:val="18"/>
        </w:rPr>
        <w:t>No</w:t>
      </w:r>
      <w:r>
        <w:rPr>
          <w:spacing w:val="-1"/>
          <w:sz w:val="18"/>
        </w:rPr>
        <w:t xml:space="preserve"> </w:t>
      </w:r>
      <w:r>
        <w:rPr>
          <w:sz w:val="18"/>
        </w:rPr>
        <w:t>additional evidence</w:t>
      </w:r>
      <w:r>
        <w:rPr>
          <w:spacing w:val="-2"/>
          <w:sz w:val="18"/>
        </w:rPr>
        <w:t xml:space="preserve"> </w:t>
      </w:r>
      <w:r>
        <w:rPr>
          <w:sz w:val="18"/>
        </w:rPr>
        <w:t>shall be presented</w:t>
      </w:r>
      <w:r>
        <w:rPr>
          <w:spacing w:val="-1"/>
          <w:sz w:val="18"/>
        </w:rPr>
        <w:t xml:space="preserve"> </w:t>
      </w:r>
      <w:r>
        <w:rPr>
          <w:sz w:val="18"/>
        </w:rPr>
        <w:t>to the Commission</w:t>
      </w:r>
      <w:r>
        <w:rPr>
          <w:spacing w:val="-1"/>
          <w:sz w:val="18"/>
        </w:rPr>
        <w:t xml:space="preserve"> </w:t>
      </w:r>
      <w:r>
        <w:rPr>
          <w:sz w:val="18"/>
        </w:rPr>
        <w:t>when considering the</w:t>
      </w:r>
      <w:r>
        <w:rPr>
          <w:spacing w:val="-1"/>
          <w:sz w:val="18"/>
        </w:rPr>
        <w:t xml:space="preserve"> </w:t>
      </w:r>
      <w:r>
        <w:rPr>
          <w:sz w:val="18"/>
        </w:rPr>
        <w:t xml:space="preserve">order and </w:t>
      </w:r>
      <w:r>
        <w:rPr>
          <w:spacing w:val="-2"/>
          <w:sz w:val="18"/>
        </w:rPr>
        <w:t>objections.</w:t>
      </w:r>
    </w:p>
    <w:p w14:paraId="51108100" w14:textId="77777777" w:rsidR="006E4F9C" w:rsidRDefault="00000000">
      <w:pPr>
        <w:pStyle w:val="ListParagraph"/>
        <w:numPr>
          <w:ilvl w:val="3"/>
          <w:numId w:val="35"/>
        </w:numPr>
        <w:tabs>
          <w:tab w:val="left" w:pos="1159"/>
        </w:tabs>
        <w:ind w:left="100" w:right="641" w:firstLine="720"/>
        <w:rPr>
          <w:sz w:val="18"/>
        </w:rPr>
      </w:pPr>
      <w:r>
        <w:rPr>
          <w:sz w:val="18"/>
        </w:rPr>
        <w:t>The</w:t>
      </w:r>
      <w:r>
        <w:rPr>
          <w:spacing w:val="-3"/>
          <w:sz w:val="18"/>
        </w:rPr>
        <w:t xml:space="preserve"> </w:t>
      </w:r>
      <w:r>
        <w:rPr>
          <w:sz w:val="18"/>
        </w:rPr>
        <w:t>Commission</w:t>
      </w:r>
      <w:r>
        <w:rPr>
          <w:spacing w:val="-3"/>
          <w:sz w:val="18"/>
        </w:rPr>
        <w:t xml:space="preserve"> </w:t>
      </w:r>
      <w:r>
        <w:rPr>
          <w:sz w:val="18"/>
        </w:rPr>
        <w:t>may,</w:t>
      </w:r>
      <w:r>
        <w:rPr>
          <w:spacing w:val="-3"/>
          <w:sz w:val="18"/>
        </w:rPr>
        <w:t xml:space="preserve"> </w:t>
      </w:r>
      <w:r>
        <w:rPr>
          <w:sz w:val="18"/>
        </w:rPr>
        <w:t>in</w:t>
      </w:r>
      <w:r>
        <w:rPr>
          <w:spacing w:val="-3"/>
          <w:sz w:val="18"/>
        </w:rPr>
        <w:t xml:space="preserve"> </w:t>
      </w:r>
      <w:r>
        <w:rPr>
          <w:sz w:val="18"/>
        </w:rPr>
        <w:t>the</w:t>
      </w:r>
      <w:r>
        <w:rPr>
          <w:spacing w:val="-3"/>
          <w:sz w:val="18"/>
        </w:rPr>
        <w:t xml:space="preserve"> </w:t>
      </w:r>
      <w:r>
        <w:rPr>
          <w:sz w:val="18"/>
        </w:rPr>
        <w:t>Commission's</w:t>
      </w:r>
      <w:r>
        <w:rPr>
          <w:spacing w:val="-3"/>
          <w:sz w:val="18"/>
        </w:rPr>
        <w:t xml:space="preserve"> </w:t>
      </w:r>
      <w:r>
        <w:rPr>
          <w:sz w:val="18"/>
        </w:rPr>
        <w:t>discretion,</w:t>
      </w:r>
      <w:r>
        <w:rPr>
          <w:spacing w:val="-3"/>
          <w:sz w:val="18"/>
        </w:rPr>
        <w:t xml:space="preserve"> </w:t>
      </w:r>
      <w:r>
        <w:rPr>
          <w:sz w:val="18"/>
        </w:rPr>
        <w:t>permit</w:t>
      </w:r>
      <w:r>
        <w:rPr>
          <w:spacing w:val="-4"/>
          <w:sz w:val="18"/>
        </w:rPr>
        <w:t xml:space="preserve"> </w:t>
      </w:r>
      <w:r>
        <w:rPr>
          <w:sz w:val="18"/>
        </w:rPr>
        <w:t>the</w:t>
      </w:r>
      <w:r>
        <w:rPr>
          <w:spacing w:val="-3"/>
          <w:sz w:val="18"/>
        </w:rPr>
        <w:t xml:space="preserve"> </w:t>
      </w:r>
      <w:r>
        <w:rPr>
          <w:sz w:val="18"/>
        </w:rPr>
        <w:t>parties</w:t>
      </w:r>
      <w:r>
        <w:rPr>
          <w:spacing w:val="-3"/>
          <w:sz w:val="18"/>
        </w:rPr>
        <w:t xml:space="preserve"> </w:t>
      </w:r>
      <w:r>
        <w:rPr>
          <w:sz w:val="18"/>
        </w:rPr>
        <w:t>to</w:t>
      </w:r>
      <w:r>
        <w:rPr>
          <w:spacing w:val="-3"/>
          <w:sz w:val="18"/>
        </w:rPr>
        <w:t xml:space="preserve"> </w:t>
      </w:r>
      <w:r>
        <w:rPr>
          <w:sz w:val="18"/>
        </w:rPr>
        <w:t>present</w:t>
      </w:r>
      <w:r>
        <w:rPr>
          <w:spacing w:val="-3"/>
          <w:sz w:val="18"/>
        </w:rPr>
        <w:t xml:space="preserve"> </w:t>
      </w:r>
      <w:r>
        <w:rPr>
          <w:sz w:val="18"/>
        </w:rPr>
        <w:t>oral</w:t>
      </w:r>
      <w:r>
        <w:rPr>
          <w:spacing w:val="-3"/>
          <w:sz w:val="18"/>
        </w:rPr>
        <w:t xml:space="preserve"> </w:t>
      </w:r>
      <w:r>
        <w:rPr>
          <w:sz w:val="18"/>
        </w:rPr>
        <w:t>presentations</w:t>
      </w:r>
      <w:r>
        <w:rPr>
          <w:spacing w:val="-4"/>
          <w:sz w:val="18"/>
        </w:rPr>
        <w:t xml:space="preserve"> </w:t>
      </w:r>
      <w:r>
        <w:rPr>
          <w:sz w:val="18"/>
        </w:rPr>
        <w:t>at</w:t>
      </w:r>
      <w:r>
        <w:rPr>
          <w:spacing w:val="-3"/>
          <w:sz w:val="18"/>
        </w:rPr>
        <w:t xml:space="preserve"> </w:t>
      </w:r>
      <w:r>
        <w:rPr>
          <w:sz w:val="18"/>
        </w:rPr>
        <w:t>the Commission meeting.</w:t>
      </w:r>
    </w:p>
    <w:p w14:paraId="0131CF6B" w14:textId="77777777" w:rsidR="006E4F9C" w:rsidRDefault="00000000">
      <w:pPr>
        <w:pStyle w:val="ListParagraph"/>
        <w:numPr>
          <w:ilvl w:val="0"/>
          <w:numId w:val="11"/>
        </w:numPr>
        <w:tabs>
          <w:tab w:val="left" w:pos="1159"/>
        </w:tabs>
        <w:ind w:left="100" w:right="239" w:firstLine="720"/>
        <w:rPr>
          <w:sz w:val="18"/>
        </w:rPr>
      </w:pPr>
      <w:r>
        <w:rPr>
          <w:sz w:val="18"/>
        </w:rPr>
        <w:t>After</w:t>
      </w:r>
      <w:r>
        <w:rPr>
          <w:spacing w:val="-2"/>
          <w:sz w:val="18"/>
        </w:rPr>
        <w:t xml:space="preserve"> </w:t>
      </w:r>
      <w:r>
        <w:rPr>
          <w:sz w:val="18"/>
        </w:rPr>
        <w:t>the</w:t>
      </w:r>
      <w:r>
        <w:rPr>
          <w:spacing w:val="-2"/>
          <w:sz w:val="18"/>
        </w:rPr>
        <w:t xml:space="preserve"> </w:t>
      </w:r>
      <w:r>
        <w:rPr>
          <w:sz w:val="18"/>
        </w:rPr>
        <w:t>Commission</w:t>
      </w:r>
      <w:r>
        <w:rPr>
          <w:spacing w:val="-2"/>
          <w:sz w:val="18"/>
        </w:rPr>
        <w:t xml:space="preserve"> </w:t>
      </w:r>
      <w:r>
        <w:rPr>
          <w:sz w:val="18"/>
        </w:rPr>
        <w:t>reaches</w:t>
      </w:r>
      <w:r>
        <w:rPr>
          <w:spacing w:val="-3"/>
          <w:sz w:val="18"/>
        </w:rPr>
        <w:t xml:space="preserve"> </w:t>
      </w:r>
      <w:r>
        <w:rPr>
          <w:sz w:val="18"/>
        </w:rPr>
        <w:t>a</w:t>
      </w:r>
      <w:r>
        <w:rPr>
          <w:spacing w:val="-2"/>
          <w:sz w:val="18"/>
        </w:rPr>
        <w:t xml:space="preserve"> </w:t>
      </w:r>
      <w:r>
        <w:rPr>
          <w:sz w:val="18"/>
        </w:rPr>
        <w:t>final</w:t>
      </w:r>
      <w:r>
        <w:rPr>
          <w:spacing w:val="-3"/>
          <w:sz w:val="18"/>
        </w:rPr>
        <w:t xml:space="preserve"> </w:t>
      </w:r>
      <w:r>
        <w:rPr>
          <w:sz w:val="18"/>
        </w:rPr>
        <w:t>decision,</w:t>
      </w:r>
      <w:r>
        <w:rPr>
          <w:spacing w:val="-2"/>
          <w:sz w:val="18"/>
        </w:rPr>
        <w:t xml:space="preserve"> </w:t>
      </w:r>
      <w:r>
        <w:rPr>
          <w:sz w:val="18"/>
        </w:rPr>
        <w:t>the</w:t>
      </w:r>
      <w:r>
        <w:rPr>
          <w:spacing w:val="-2"/>
          <w:sz w:val="18"/>
        </w:rPr>
        <w:t xml:space="preserve"> </w:t>
      </w:r>
      <w:r>
        <w:rPr>
          <w:sz w:val="18"/>
        </w:rPr>
        <w:t>Commission</w:t>
      </w:r>
      <w:r>
        <w:rPr>
          <w:spacing w:val="-2"/>
          <w:sz w:val="18"/>
        </w:rPr>
        <w:t xml:space="preserve"> </w:t>
      </w:r>
      <w:r>
        <w:rPr>
          <w:sz w:val="18"/>
        </w:rPr>
        <w:t>shall</w:t>
      </w:r>
      <w:r>
        <w:rPr>
          <w:spacing w:val="-2"/>
          <w:sz w:val="18"/>
        </w:rPr>
        <w:t xml:space="preserve"> </w:t>
      </w:r>
      <w:r>
        <w:rPr>
          <w:sz w:val="18"/>
        </w:rPr>
        <w:t>issue</w:t>
      </w:r>
      <w:r>
        <w:rPr>
          <w:spacing w:val="-2"/>
          <w:sz w:val="18"/>
        </w:rPr>
        <w:t xml:space="preserve"> </w:t>
      </w:r>
      <w:r>
        <w:rPr>
          <w:sz w:val="18"/>
        </w:rPr>
        <w:t>or</w:t>
      </w:r>
      <w:r>
        <w:rPr>
          <w:spacing w:val="-2"/>
          <w:sz w:val="18"/>
        </w:rPr>
        <w:t xml:space="preserve"> </w:t>
      </w:r>
      <w:r>
        <w:rPr>
          <w:sz w:val="18"/>
        </w:rPr>
        <w:t>cause</w:t>
      </w:r>
      <w:r>
        <w:rPr>
          <w:spacing w:val="-2"/>
          <w:sz w:val="18"/>
        </w:rPr>
        <w:t xml:space="preserve"> </w:t>
      </w:r>
      <w:r>
        <w:rPr>
          <w:sz w:val="18"/>
        </w:rPr>
        <w:t>to</w:t>
      </w:r>
      <w:r>
        <w:rPr>
          <w:spacing w:val="-2"/>
          <w:sz w:val="18"/>
        </w:rPr>
        <w:t xml:space="preserve"> </w:t>
      </w:r>
      <w:r>
        <w:rPr>
          <w:sz w:val="18"/>
        </w:rPr>
        <w:t>be</w:t>
      </w:r>
      <w:r>
        <w:rPr>
          <w:spacing w:val="-2"/>
          <w:sz w:val="18"/>
        </w:rPr>
        <w:t xml:space="preserve"> </w:t>
      </w:r>
      <w:r>
        <w:rPr>
          <w:sz w:val="18"/>
        </w:rPr>
        <w:t>issued</w:t>
      </w:r>
      <w:r>
        <w:rPr>
          <w:spacing w:val="-2"/>
          <w:sz w:val="18"/>
        </w:rPr>
        <w:t xml:space="preserve"> </w:t>
      </w:r>
      <w:r>
        <w:rPr>
          <w:sz w:val="18"/>
        </w:rPr>
        <w:t>a</w:t>
      </w:r>
      <w:r>
        <w:rPr>
          <w:spacing w:val="-2"/>
          <w:sz w:val="18"/>
        </w:rPr>
        <w:t xml:space="preserve"> </w:t>
      </w:r>
      <w:r>
        <w:rPr>
          <w:sz w:val="18"/>
        </w:rPr>
        <w:t>signed,</w:t>
      </w:r>
      <w:r>
        <w:rPr>
          <w:spacing w:val="-2"/>
          <w:sz w:val="18"/>
        </w:rPr>
        <w:t xml:space="preserve"> </w:t>
      </w:r>
      <w:r>
        <w:rPr>
          <w:sz w:val="18"/>
        </w:rPr>
        <w:t>written order pursuant to Sections 32B-3-204 and 63G-4-208 containing:</w:t>
      </w:r>
    </w:p>
    <w:p w14:paraId="6EEEFD5B" w14:textId="77777777" w:rsidR="006E4F9C" w:rsidRDefault="00000000">
      <w:pPr>
        <w:pStyle w:val="ListParagraph"/>
        <w:numPr>
          <w:ilvl w:val="1"/>
          <w:numId w:val="11"/>
        </w:numPr>
        <w:tabs>
          <w:tab w:val="left" w:pos="1089"/>
        </w:tabs>
        <w:ind w:right="795" w:firstLine="720"/>
        <w:rPr>
          <w:sz w:val="18"/>
        </w:rPr>
      </w:pPr>
      <w:r>
        <w:rPr>
          <w:sz w:val="18"/>
        </w:rPr>
        <w:t>findings</w:t>
      </w:r>
      <w:r>
        <w:rPr>
          <w:spacing w:val="-4"/>
          <w:sz w:val="18"/>
        </w:rPr>
        <w:t xml:space="preserve"> </w:t>
      </w:r>
      <w:r>
        <w:rPr>
          <w:sz w:val="18"/>
        </w:rPr>
        <w:t>of</w:t>
      </w:r>
      <w:r>
        <w:rPr>
          <w:spacing w:val="-3"/>
          <w:sz w:val="18"/>
        </w:rPr>
        <w:t xml:space="preserve"> </w:t>
      </w:r>
      <w:r>
        <w:rPr>
          <w:sz w:val="18"/>
        </w:rPr>
        <w:t>fact</w:t>
      </w:r>
      <w:r>
        <w:rPr>
          <w:spacing w:val="-3"/>
          <w:sz w:val="18"/>
        </w:rPr>
        <w:t xml:space="preserve"> </w:t>
      </w:r>
      <w:r>
        <w:rPr>
          <w:sz w:val="18"/>
        </w:rPr>
        <w:t>based</w:t>
      </w:r>
      <w:r>
        <w:rPr>
          <w:spacing w:val="-3"/>
          <w:sz w:val="18"/>
        </w:rPr>
        <w:t xml:space="preserve"> </w:t>
      </w:r>
      <w:r>
        <w:rPr>
          <w:sz w:val="18"/>
        </w:rPr>
        <w:t>exclusively</w:t>
      </w:r>
      <w:r>
        <w:rPr>
          <w:spacing w:val="-3"/>
          <w:sz w:val="18"/>
        </w:rPr>
        <w:t xml:space="preserve"> </w:t>
      </w:r>
      <w:r>
        <w:rPr>
          <w:sz w:val="18"/>
        </w:rPr>
        <w:t>on</w:t>
      </w:r>
      <w:r>
        <w:rPr>
          <w:spacing w:val="-3"/>
          <w:sz w:val="18"/>
        </w:rPr>
        <w:t xml:space="preserve"> </w:t>
      </w:r>
      <w:r>
        <w:rPr>
          <w:sz w:val="18"/>
        </w:rPr>
        <w:t>evidence</w:t>
      </w:r>
      <w:r>
        <w:rPr>
          <w:spacing w:val="-3"/>
          <w:sz w:val="18"/>
        </w:rPr>
        <w:t xml:space="preserve"> </w:t>
      </w:r>
      <w:r>
        <w:rPr>
          <w:sz w:val="18"/>
        </w:rPr>
        <w:t>found</w:t>
      </w:r>
      <w:r>
        <w:rPr>
          <w:spacing w:val="-3"/>
          <w:sz w:val="18"/>
        </w:rPr>
        <w:t xml:space="preserve"> </w:t>
      </w:r>
      <w:r>
        <w:rPr>
          <w:sz w:val="18"/>
        </w:rPr>
        <w:t>in</w:t>
      </w:r>
      <w:r>
        <w:rPr>
          <w:spacing w:val="-3"/>
          <w:sz w:val="18"/>
        </w:rPr>
        <w:t xml:space="preserve"> </w:t>
      </w:r>
      <w:r>
        <w:rPr>
          <w:sz w:val="18"/>
        </w:rPr>
        <w:t>the</w:t>
      </w:r>
      <w:r>
        <w:rPr>
          <w:spacing w:val="-3"/>
          <w:sz w:val="18"/>
        </w:rPr>
        <w:t xml:space="preserve"> </w:t>
      </w:r>
      <w:r>
        <w:rPr>
          <w:sz w:val="18"/>
        </w:rPr>
        <w:t>record</w:t>
      </w:r>
      <w:r>
        <w:rPr>
          <w:spacing w:val="-3"/>
          <w:sz w:val="18"/>
        </w:rPr>
        <w:t xml:space="preserve"> </w:t>
      </w:r>
      <w:r>
        <w:rPr>
          <w:sz w:val="18"/>
        </w:rPr>
        <w:t>of</w:t>
      </w:r>
      <w:r>
        <w:rPr>
          <w:spacing w:val="-3"/>
          <w:sz w:val="18"/>
        </w:rPr>
        <w:t xml:space="preserve"> </w:t>
      </w:r>
      <w:r>
        <w:rPr>
          <w:sz w:val="18"/>
        </w:rPr>
        <w:t>the</w:t>
      </w:r>
      <w:r>
        <w:rPr>
          <w:spacing w:val="-4"/>
          <w:sz w:val="18"/>
        </w:rPr>
        <w:t xml:space="preserve"> </w:t>
      </w:r>
      <w:r>
        <w:rPr>
          <w:sz w:val="18"/>
        </w:rPr>
        <w:t>adjudicative</w:t>
      </w:r>
      <w:r>
        <w:rPr>
          <w:spacing w:val="-3"/>
          <w:sz w:val="18"/>
        </w:rPr>
        <w:t xml:space="preserve"> </w:t>
      </w:r>
      <w:r>
        <w:rPr>
          <w:sz w:val="18"/>
        </w:rPr>
        <w:t>proceedings,</w:t>
      </w:r>
      <w:r>
        <w:rPr>
          <w:spacing w:val="-3"/>
          <w:sz w:val="18"/>
        </w:rPr>
        <w:t xml:space="preserve"> </w:t>
      </w:r>
      <w:r>
        <w:rPr>
          <w:sz w:val="18"/>
        </w:rPr>
        <w:t>or</w:t>
      </w:r>
      <w:r>
        <w:rPr>
          <w:spacing w:val="-3"/>
          <w:sz w:val="18"/>
        </w:rPr>
        <w:t xml:space="preserve"> </w:t>
      </w:r>
      <w:r>
        <w:rPr>
          <w:sz w:val="18"/>
        </w:rPr>
        <w:t xml:space="preserve">facts officially </w:t>
      </w:r>
      <w:proofErr w:type="gramStart"/>
      <w:r>
        <w:rPr>
          <w:sz w:val="18"/>
        </w:rPr>
        <w:t>noted;</w:t>
      </w:r>
      <w:proofErr w:type="gramEnd"/>
    </w:p>
    <w:p w14:paraId="617A82D2" w14:textId="77777777" w:rsidR="006E4F9C" w:rsidRDefault="00000000">
      <w:pPr>
        <w:pStyle w:val="ListParagraph"/>
        <w:numPr>
          <w:ilvl w:val="1"/>
          <w:numId w:val="11"/>
        </w:numPr>
        <w:tabs>
          <w:tab w:val="left" w:pos="1149"/>
        </w:tabs>
        <w:ind w:left="1149" w:hanging="329"/>
        <w:rPr>
          <w:sz w:val="18"/>
        </w:rPr>
      </w:pPr>
      <w:r>
        <w:rPr>
          <w:sz w:val="18"/>
        </w:rPr>
        <w:t>conclusions</w:t>
      </w:r>
      <w:r>
        <w:rPr>
          <w:spacing w:val="-6"/>
          <w:sz w:val="18"/>
        </w:rPr>
        <w:t xml:space="preserve"> </w:t>
      </w:r>
      <w:r>
        <w:rPr>
          <w:sz w:val="18"/>
        </w:rPr>
        <w:t>of</w:t>
      </w:r>
      <w:r>
        <w:rPr>
          <w:spacing w:val="-5"/>
          <w:sz w:val="18"/>
        </w:rPr>
        <w:t xml:space="preserve"> </w:t>
      </w:r>
      <w:proofErr w:type="gramStart"/>
      <w:r>
        <w:rPr>
          <w:spacing w:val="-4"/>
          <w:sz w:val="18"/>
        </w:rPr>
        <w:t>law;</w:t>
      </w:r>
      <w:proofErr w:type="gramEnd"/>
    </w:p>
    <w:p w14:paraId="33F993EC" w14:textId="77777777" w:rsidR="006E4F9C" w:rsidRDefault="00000000">
      <w:pPr>
        <w:pStyle w:val="ListParagraph"/>
        <w:numPr>
          <w:ilvl w:val="1"/>
          <w:numId w:val="11"/>
        </w:numPr>
        <w:tabs>
          <w:tab w:val="left" w:pos="1209"/>
        </w:tabs>
        <w:ind w:left="1209" w:hanging="389"/>
        <w:rPr>
          <w:sz w:val="18"/>
        </w:rPr>
      </w:pPr>
      <w:r>
        <w:rPr>
          <w:sz w:val="18"/>
        </w:rPr>
        <w:t>the</w:t>
      </w:r>
      <w:r>
        <w:rPr>
          <w:spacing w:val="-2"/>
          <w:sz w:val="18"/>
        </w:rPr>
        <w:t xml:space="preserve"> </w:t>
      </w:r>
      <w:proofErr w:type="gramStart"/>
      <w:r>
        <w:rPr>
          <w:spacing w:val="-2"/>
          <w:sz w:val="18"/>
        </w:rPr>
        <w:t>decision;</w:t>
      </w:r>
      <w:proofErr w:type="gramEnd"/>
    </w:p>
    <w:p w14:paraId="08AC9237" w14:textId="77777777" w:rsidR="006E4F9C" w:rsidRDefault="00000000">
      <w:pPr>
        <w:pStyle w:val="ListParagraph"/>
        <w:numPr>
          <w:ilvl w:val="1"/>
          <w:numId w:val="11"/>
        </w:numPr>
        <w:tabs>
          <w:tab w:val="left" w:pos="1219"/>
        </w:tabs>
        <w:ind w:left="1219" w:hanging="399"/>
        <w:rPr>
          <w:sz w:val="18"/>
        </w:rPr>
      </w:pPr>
      <w:r>
        <w:rPr>
          <w:sz w:val="18"/>
        </w:rPr>
        <w:t>the</w:t>
      </w:r>
      <w:r>
        <w:rPr>
          <w:spacing w:val="-2"/>
          <w:sz w:val="18"/>
        </w:rPr>
        <w:t xml:space="preserve"> </w:t>
      </w:r>
      <w:r>
        <w:rPr>
          <w:sz w:val="18"/>
        </w:rPr>
        <w:t>reasons</w:t>
      </w:r>
      <w:r>
        <w:rPr>
          <w:spacing w:val="-2"/>
          <w:sz w:val="18"/>
        </w:rPr>
        <w:t xml:space="preserve"> </w:t>
      </w:r>
      <w:r>
        <w:rPr>
          <w:sz w:val="18"/>
        </w:rPr>
        <w:t>for</w:t>
      </w:r>
      <w:r>
        <w:rPr>
          <w:spacing w:val="-2"/>
          <w:sz w:val="18"/>
        </w:rPr>
        <w:t xml:space="preserve"> </w:t>
      </w:r>
      <w:r>
        <w:rPr>
          <w:sz w:val="18"/>
        </w:rPr>
        <w:t>the</w:t>
      </w:r>
      <w:r>
        <w:rPr>
          <w:spacing w:val="-1"/>
          <w:sz w:val="18"/>
        </w:rPr>
        <w:t xml:space="preserve"> </w:t>
      </w:r>
      <w:proofErr w:type="gramStart"/>
      <w:r>
        <w:rPr>
          <w:spacing w:val="-2"/>
          <w:sz w:val="18"/>
        </w:rPr>
        <w:t>decision;</w:t>
      </w:r>
      <w:proofErr w:type="gramEnd"/>
    </w:p>
    <w:p w14:paraId="5F71F469" w14:textId="77777777" w:rsidR="006E4F9C" w:rsidRDefault="00000000">
      <w:pPr>
        <w:pStyle w:val="ListParagraph"/>
        <w:numPr>
          <w:ilvl w:val="1"/>
          <w:numId w:val="11"/>
        </w:numPr>
        <w:tabs>
          <w:tab w:val="left" w:pos="1159"/>
        </w:tabs>
        <w:ind w:left="1159" w:hanging="339"/>
        <w:rPr>
          <w:sz w:val="18"/>
        </w:rPr>
      </w:pPr>
      <w:r>
        <w:rPr>
          <w:sz w:val="18"/>
        </w:rPr>
        <w:t>the</w:t>
      </w:r>
      <w:r>
        <w:rPr>
          <w:spacing w:val="-1"/>
          <w:sz w:val="18"/>
        </w:rPr>
        <w:t xml:space="preserve"> </w:t>
      </w:r>
      <w:r>
        <w:rPr>
          <w:sz w:val="18"/>
        </w:rPr>
        <w:t>action ordered by the</w:t>
      </w:r>
      <w:r>
        <w:rPr>
          <w:spacing w:val="-1"/>
          <w:sz w:val="18"/>
        </w:rPr>
        <w:t xml:space="preserve"> </w:t>
      </w:r>
      <w:r>
        <w:rPr>
          <w:sz w:val="18"/>
        </w:rPr>
        <w:t>Commission and effective date</w:t>
      </w:r>
      <w:r>
        <w:rPr>
          <w:spacing w:val="-1"/>
          <w:sz w:val="18"/>
        </w:rPr>
        <w:t xml:space="preserve"> </w:t>
      </w:r>
      <w:r>
        <w:rPr>
          <w:sz w:val="18"/>
        </w:rPr>
        <w:t>of the</w:t>
      </w:r>
      <w:r>
        <w:rPr>
          <w:spacing w:val="-1"/>
          <w:sz w:val="18"/>
        </w:rPr>
        <w:t xml:space="preserve"> </w:t>
      </w:r>
      <w:r>
        <w:rPr>
          <w:sz w:val="18"/>
        </w:rPr>
        <w:t xml:space="preserve">action </w:t>
      </w:r>
      <w:proofErr w:type="gramStart"/>
      <w:r>
        <w:rPr>
          <w:spacing w:val="-2"/>
          <w:sz w:val="18"/>
        </w:rPr>
        <w:t>taken;</w:t>
      </w:r>
      <w:proofErr w:type="gramEnd"/>
    </w:p>
    <w:p w14:paraId="31BA5555" w14:textId="77777777" w:rsidR="006E4F9C" w:rsidRDefault="00000000">
      <w:pPr>
        <w:pStyle w:val="ListParagraph"/>
        <w:numPr>
          <w:ilvl w:val="1"/>
          <w:numId w:val="11"/>
        </w:numPr>
        <w:tabs>
          <w:tab w:val="left" w:pos="1219"/>
        </w:tabs>
        <w:ind w:left="1219" w:hanging="399"/>
        <w:rPr>
          <w:sz w:val="18"/>
        </w:rPr>
      </w:pPr>
      <w:r>
        <w:rPr>
          <w:sz w:val="18"/>
        </w:rPr>
        <w:t>notice</w:t>
      </w:r>
      <w:r>
        <w:rPr>
          <w:spacing w:val="-1"/>
          <w:sz w:val="18"/>
        </w:rPr>
        <w:t xml:space="preserve"> </w:t>
      </w:r>
      <w:r>
        <w:rPr>
          <w:sz w:val="18"/>
        </w:rPr>
        <w:t>of</w:t>
      </w:r>
      <w:r>
        <w:rPr>
          <w:spacing w:val="-1"/>
          <w:sz w:val="18"/>
        </w:rPr>
        <w:t xml:space="preserve"> </w:t>
      </w:r>
      <w:r>
        <w:rPr>
          <w:sz w:val="18"/>
        </w:rPr>
        <w:t>the right</w:t>
      </w:r>
      <w:r>
        <w:rPr>
          <w:spacing w:val="-1"/>
          <w:sz w:val="18"/>
        </w:rPr>
        <w:t xml:space="preserve"> </w:t>
      </w:r>
      <w:r>
        <w:rPr>
          <w:sz w:val="18"/>
        </w:rPr>
        <w:t>to file</w:t>
      </w:r>
      <w:r>
        <w:rPr>
          <w:spacing w:val="-1"/>
          <w:sz w:val="18"/>
        </w:rPr>
        <w:t xml:space="preserve"> </w:t>
      </w:r>
      <w:r>
        <w:rPr>
          <w:sz w:val="18"/>
        </w:rPr>
        <w:t>a written</w:t>
      </w:r>
      <w:r>
        <w:rPr>
          <w:spacing w:val="-1"/>
          <w:sz w:val="18"/>
        </w:rPr>
        <w:t xml:space="preserve"> </w:t>
      </w:r>
      <w:r>
        <w:rPr>
          <w:sz w:val="18"/>
        </w:rPr>
        <w:t>request</w:t>
      </w:r>
      <w:r>
        <w:rPr>
          <w:spacing w:val="-1"/>
          <w:sz w:val="18"/>
        </w:rPr>
        <w:t xml:space="preserve"> </w:t>
      </w:r>
      <w:r>
        <w:rPr>
          <w:sz w:val="18"/>
        </w:rPr>
        <w:t>for</w:t>
      </w:r>
      <w:r>
        <w:rPr>
          <w:spacing w:val="-1"/>
          <w:sz w:val="18"/>
        </w:rPr>
        <w:t xml:space="preserve"> </w:t>
      </w:r>
      <w:r>
        <w:rPr>
          <w:sz w:val="18"/>
        </w:rPr>
        <w:t>reconsideration</w:t>
      </w:r>
      <w:r>
        <w:rPr>
          <w:spacing w:val="-1"/>
          <w:sz w:val="18"/>
        </w:rPr>
        <w:t xml:space="preserve"> </w:t>
      </w:r>
      <w:r>
        <w:rPr>
          <w:sz w:val="18"/>
        </w:rPr>
        <w:t>within 10</w:t>
      </w:r>
      <w:r>
        <w:rPr>
          <w:spacing w:val="-1"/>
          <w:sz w:val="18"/>
        </w:rPr>
        <w:t xml:space="preserve"> </w:t>
      </w:r>
      <w:r>
        <w:rPr>
          <w:sz w:val="18"/>
        </w:rPr>
        <w:t>days</w:t>
      </w:r>
      <w:r>
        <w:rPr>
          <w:spacing w:val="-1"/>
          <w:sz w:val="18"/>
        </w:rPr>
        <w:t xml:space="preserve"> </w:t>
      </w:r>
      <w:r>
        <w:rPr>
          <w:sz w:val="18"/>
        </w:rPr>
        <w:t>after</w:t>
      </w:r>
      <w:r>
        <w:rPr>
          <w:spacing w:val="-1"/>
          <w:sz w:val="18"/>
        </w:rPr>
        <w:t xml:space="preserve"> </w:t>
      </w:r>
      <w:r>
        <w:rPr>
          <w:sz w:val="18"/>
        </w:rPr>
        <w:t>the order</w:t>
      </w:r>
      <w:r>
        <w:rPr>
          <w:spacing w:val="-1"/>
          <w:sz w:val="18"/>
        </w:rPr>
        <w:t xml:space="preserve"> </w:t>
      </w:r>
      <w:r>
        <w:rPr>
          <w:sz w:val="18"/>
        </w:rPr>
        <w:t>is</w:t>
      </w:r>
      <w:r>
        <w:rPr>
          <w:spacing w:val="-1"/>
          <w:sz w:val="18"/>
        </w:rPr>
        <w:t xml:space="preserve"> </w:t>
      </w:r>
      <w:proofErr w:type="gramStart"/>
      <w:r>
        <w:rPr>
          <w:spacing w:val="-2"/>
          <w:sz w:val="18"/>
        </w:rPr>
        <w:t>served;</w:t>
      </w:r>
      <w:proofErr w:type="gramEnd"/>
    </w:p>
    <w:p w14:paraId="54687B04" w14:textId="77777777" w:rsidR="006E4F9C" w:rsidRDefault="00000000">
      <w:pPr>
        <w:pStyle w:val="ListParagraph"/>
        <w:numPr>
          <w:ilvl w:val="1"/>
          <w:numId w:val="11"/>
        </w:numPr>
        <w:tabs>
          <w:tab w:val="left" w:pos="1279"/>
        </w:tabs>
        <w:ind w:right="550" w:firstLine="720"/>
        <w:rPr>
          <w:sz w:val="18"/>
        </w:rPr>
      </w:pPr>
      <w:r>
        <w:rPr>
          <w:sz w:val="18"/>
        </w:rPr>
        <w:t>notice</w:t>
      </w:r>
      <w:r>
        <w:rPr>
          <w:spacing w:val="-2"/>
          <w:sz w:val="18"/>
        </w:rPr>
        <w:t xml:space="preserve"> </w:t>
      </w:r>
      <w:r>
        <w:rPr>
          <w:sz w:val="18"/>
        </w:rPr>
        <w:t>of</w:t>
      </w:r>
      <w:r>
        <w:rPr>
          <w:spacing w:val="-2"/>
          <w:sz w:val="18"/>
        </w:rPr>
        <w:t xml:space="preserve"> </w:t>
      </w:r>
      <w:r>
        <w:rPr>
          <w:sz w:val="18"/>
        </w:rPr>
        <w:t>the</w:t>
      </w:r>
      <w:r>
        <w:rPr>
          <w:spacing w:val="-2"/>
          <w:sz w:val="18"/>
        </w:rPr>
        <w:t xml:space="preserve"> </w:t>
      </w:r>
      <w:r>
        <w:rPr>
          <w:sz w:val="18"/>
        </w:rPr>
        <w:t>right</w:t>
      </w:r>
      <w:r>
        <w:rPr>
          <w:spacing w:val="-2"/>
          <w:sz w:val="18"/>
        </w:rPr>
        <w:t xml:space="preserve"> </w:t>
      </w:r>
      <w:r>
        <w:rPr>
          <w:sz w:val="18"/>
        </w:rPr>
        <w:t>to</w:t>
      </w:r>
      <w:r>
        <w:rPr>
          <w:spacing w:val="-2"/>
          <w:sz w:val="18"/>
        </w:rPr>
        <w:t xml:space="preserve"> </w:t>
      </w:r>
      <w:r>
        <w:rPr>
          <w:sz w:val="18"/>
        </w:rPr>
        <w:t>seek</w:t>
      </w:r>
      <w:r>
        <w:rPr>
          <w:spacing w:val="-2"/>
          <w:sz w:val="18"/>
        </w:rPr>
        <w:t xml:space="preserve"> </w:t>
      </w:r>
      <w:r>
        <w:rPr>
          <w:sz w:val="18"/>
        </w:rPr>
        <w:t>judicial</w:t>
      </w:r>
      <w:r>
        <w:rPr>
          <w:spacing w:val="-2"/>
          <w:sz w:val="18"/>
        </w:rPr>
        <w:t xml:space="preserve"> </w:t>
      </w:r>
      <w:r>
        <w:rPr>
          <w:sz w:val="18"/>
        </w:rPr>
        <w:t>review</w:t>
      </w:r>
      <w:r>
        <w:rPr>
          <w:spacing w:val="-3"/>
          <w:sz w:val="18"/>
        </w:rPr>
        <w:t xml:space="preserve"> </w:t>
      </w:r>
      <w:r>
        <w:rPr>
          <w:sz w:val="18"/>
        </w:rPr>
        <w:t>of</w:t>
      </w:r>
      <w:r>
        <w:rPr>
          <w:spacing w:val="-2"/>
          <w:sz w:val="18"/>
        </w:rPr>
        <w:t xml:space="preserve"> </w:t>
      </w:r>
      <w:r>
        <w:rPr>
          <w:sz w:val="18"/>
        </w:rPr>
        <w:t>the</w:t>
      </w:r>
      <w:r>
        <w:rPr>
          <w:spacing w:val="-2"/>
          <w:sz w:val="18"/>
        </w:rPr>
        <w:t xml:space="preserve"> </w:t>
      </w:r>
      <w:r>
        <w:rPr>
          <w:sz w:val="18"/>
        </w:rPr>
        <w:t>order</w:t>
      </w:r>
      <w:r>
        <w:rPr>
          <w:spacing w:val="-2"/>
          <w:sz w:val="18"/>
        </w:rPr>
        <w:t xml:space="preserve"> </w:t>
      </w:r>
      <w:r>
        <w:rPr>
          <w:sz w:val="18"/>
        </w:rPr>
        <w:t>within</w:t>
      </w:r>
      <w:r>
        <w:rPr>
          <w:spacing w:val="-2"/>
          <w:sz w:val="18"/>
        </w:rPr>
        <w:t xml:space="preserve"> </w:t>
      </w:r>
      <w:r>
        <w:rPr>
          <w:sz w:val="18"/>
        </w:rPr>
        <w:t>30</w:t>
      </w:r>
      <w:r>
        <w:rPr>
          <w:spacing w:val="-2"/>
          <w:sz w:val="18"/>
        </w:rPr>
        <w:t xml:space="preserve"> </w:t>
      </w:r>
      <w:r>
        <w:rPr>
          <w:sz w:val="18"/>
        </w:rPr>
        <w:t>days</w:t>
      </w:r>
      <w:r>
        <w:rPr>
          <w:spacing w:val="-3"/>
          <w:sz w:val="18"/>
        </w:rPr>
        <w:t xml:space="preserve"> </w:t>
      </w:r>
      <w:r>
        <w:rPr>
          <w:sz w:val="18"/>
        </w:rPr>
        <w:t>after</w:t>
      </w:r>
      <w:r>
        <w:rPr>
          <w:spacing w:val="-2"/>
          <w:sz w:val="18"/>
        </w:rPr>
        <w:t xml:space="preserve"> </w:t>
      </w:r>
      <w:r>
        <w:rPr>
          <w:sz w:val="18"/>
        </w:rPr>
        <w:t>the</w:t>
      </w:r>
      <w:r>
        <w:rPr>
          <w:spacing w:val="-2"/>
          <w:sz w:val="18"/>
        </w:rPr>
        <w:t xml:space="preserve"> </w:t>
      </w:r>
      <w:r>
        <w:rPr>
          <w:sz w:val="18"/>
        </w:rPr>
        <w:t>order</w:t>
      </w:r>
      <w:r>
        <w:rPr>
          <w:spacing w:val="-2"/>
          <w:sz w:val="18"/>
        </w:rPr>
        <w:t xml:space="preserve"> </w:t>
      </w:r>
      <w:r>
        <w:rPr>
          <w:sz w:val="18"/>
        </w:rPr>
        <w:t>is</w:t>
      </w:r>
      <w:r>
        <w:rPr>
          <w:spacing w:val="-2"/>
          <w:sz w:val="18"/>
        </w:rPr>
        <w:t xml:space="preserve"> </w:t>
      </w:r>
      <w:r>
        <w:rPr>
          <w:sz w:val="18"/>
        </w:rPr>
        <w:t>issued</w:t>
      </w:r>
      <w:r>
        <w:rPr>
          <w:spacing w:val="-2"/>
          <w:sz w:val="18"/>
        </w:rPr>
        <w:t xml:space="preserve"> </w:t>
      </w:r>
      <w:r>
        <w:rPr>
          <w:sz w:val="18"/>
        </w:rPr>
        <w:t>in</w:t>
      </w:r>
      <w:r>
        <w:rPr>
          <w:spacing w:val="-2"/>
          <w:sz w:val="18"/>
        </w:rPr>
        <w:t xml:space="preserve"> </w:t>
      </w:r>
      <w:r>
        <w:rPr>
          <w:sz w:val="18"/>
        </w:rPr>
        <w:t>the</w:t>
      </w:r>
      <w:r>
        <w:rPr>
          <w:spacing w:val="-2"/>
          <w:sz w:val="18"/>
        </w:rPr>
        <w:t xml:space="preserve"> </w:t>
      </w:r>
      <w:r>
        <w:rPr>
          <w:sz w:val="18"/>
        </w:rPr>
        <w:t>court</w:t>
      </w:r>
      <w:r>
        <w:rPr>
          <w:spacing w:val="-2"/>
          <w:sz w:val="18"/>
        </w:rPr>
        <w:t xml:space="preserve"> </w:t>
      </w:r>
      <w:r>
        <w:rPr>
          <w:sz w:val="18"/>
        </w:rPr>
        <w:t>of appeals in accordance with Sections 32B-3-207 and 63G-4-403, through 63G-4-405.</w:t>
      </w:r>
    </w:p>
    <w:p w14:paraId="474419D3" w14:textId="77777777" w:rsidR="006E4F9C" w:rsidRDefault="00000000">
      <w:pPr>
        <w:pStyle w:val="ListParagraph"/>
        <w:numPr>
          <w:ilvl w:val="0"/>
          <w:numId w:val="10"/>
        </w:numPr>
        <w:tabs>
          <w:tab w:val="left" w:pos="1159"/>
        </w:tabs>
        <w:ind w:hanging="339"/>
        <w:jc w:val="left"/>
        <w:rPr>
          <w:sz w:val="18"/>
        </w:rPr>
      </w:pPr>
      <w:r>
        <w:rPr>
          <w:sz w:val="18"/>
        </w:rPr>
        <w:t>A</w:t>
      </w:r>
      <w:r>
        <w:rPr>
          <w:spacing w:val="-2"/>
          <w:sz w:val="18"/>
        </w:rPr>
        <w:t xml:space="preserve"> </w:t>
      </w:r>
      <w:r>
        <w:rPr>
          <w:sz w:val="18"/>
        </w:rPr>
        <w:t>contested finding of fact may not</w:t>
      </w:r>
      <w:r>
        <w:rPr>
          <w:spacing w:val="-1"/>
          <w:sz w:val="18"/>
        </w:rPr>
        <w:t xml:space="preserve"> </w:t>
      </w:r>
      <w:r>
        <w:rPr>
          <w:sz w:val="18"/>
        </w:rPr>
        <w:t xml:space="preserve">be based solely on hearsay </w:t>
      </w:r>
      <w:r>
        <w:rPr>
          <w:spacing w:val="-2"/>
          <w:sz w:val="18"/>
        </w:rPr>
        <w:t>evidence.</w:t>
      </w:r>
    </w:p>
    <w:p w14:paraId="1A9F9789" w14:textId="77777777" w:rsidR="006E4F9C" w:rsidRDefault="00000000">
      <w:pPr>
        <w:pStyle w:val="ListParagraph"/>
        <w:numPr>
          <w:ilvl w:val="0"/>
          <w:numId w:val="10"/>
        </w:numPr>
        <w:tabs>
          <w:tab w:val="left" w:pos="1139"/>
        </w:tabs>
        <w:ind w:left="100" w:right="155" w:firstLine="720"/>
        <w:jc w:val="left"/>
        <w:rPr>
          <w:sz w:val="18"/>
        </w:rPr>
      </w:pPr>
      <w:r>
        <w:rPr>
          <w:sz w:val="18"/>
        </w:rPr>
        <w:t>The</w:t>
      </w:r>
      <w:r>
        <w:rPr>
          <w:spacing w:val="-2"/>
          <w:sz w:val="18"/>
        </w:rPr>
        <w:t xml:space="preserve"> </w:t>
      </w:r>
      <w:r>
        <w:rPr>
          <w:sz w:val="18"/>
        </w:rPr>
        <w:t>Commission</w:t>
      </w:r>
      <w:r>
        <w:rPr>
          <w:spacing w:val="-2"/>
          <w:sz w:val="18"/>
        </w:rPr>
        <w:t xml:space="preserve"> </w:t>
      </w:r>
      <w:r>
        <w:rPr>
          <w:sz w:val="18"/>
        </w:rPr>
        <w:t>shall</w:t>
      </w:r>
      <w:r>
        <w:rPr>
          <w:spacing w:val="-2"/>
          <w:sz w:val="18"/>
        </w:rPr>
        <w:t xml:space="preserve"> </w:t>
      </w:r>
      <w:r>
        <w:rPr>
          <w:sz w:val="18"/>
        </w:rPr>
        <w:t>base</w:t>
      </w:r>
      <w:r>
        <w:rPr>
          <w:spacing w:val="-2"/>
          <w:sz w:val="18"/>
        </w:rPr>
        <w:t xml:space="preserve"> </w:t>
      </w:r>
      <w:r>
        <w:rPr>
          <w:sz w:val="18"/>
        </w:rPr>
        <w:t>findings</w:t>
      </w:r>
      <w:r>
        <w:rPr>
          <w:spacing w:val="-2"/>
          <w:sz w:val="18"/>
        </w:rPr>
        <w:t xml:space="preserve"> </w:t>
      </w:r>
      <w:r>
        <w:rPr>
          <w:sz w:val="18"/>
        </w:rPr>
        <w:t>of</w:t>
      </w:r>
      <w:r>
        <w:rPr>
          <w:spacing w:val="-2"/>
          <w:sz w:val="18"/>
        </w:rPr>
        <w:t xml:space="preserve"> </w:t>
      </w:r>
      <w:r>
        <w:rPr>
          <w:sz w:val="18"/>
        </w:rPr>
        <w:t>fact</w:t>
      </w:r>
      <w:r>
        <w:rPr>
          <w:spacing w:val="-2"/>
          <w:sz w:val="18"/>
        </w:rPr>
        <w:t xml:space="preserve"> </w:t>
      </w:r>
      <w:r>
        <w:rPr>
          <w:sz w:val="18"/>
        </w:rPr>
        <w:t>upon</w:t>
      </w:r>
      <w:r>
        <w:rPr>
          <w:spacing w:val="-2"/>
          <w:sz w:val="18"/>
        </w:rPr>
        <w:t xml:space="preserve"> </w:t>
      </w:r>
      <w:r>
        <w:rPr>
          <w:sz w:val="18"/>
        </w:rPr>
        <w:t>a</w:t>
      </w:r>
      <w:r>
        <w:rPr>
          <w:spacing w:val="-2"/>
          <w:sz w:val="18"/>
        </w:rPr>
        <w:t xml:space="preserve"> </w:t>
      </w:r>
      <w:r>
        <w:rPr>
          <w:sz w:val="18"/>
        </w:rPr>
        <w:t>preponderance</w:t>
      </w:r>
      <w:r>
        <w:rPr>
          <w:spacing w:val="-2"/>
          <w:sz w:val="18"/>
        </w:rPr>
        <w:t xml:space="preserve"> </w:t>
      </w:r>
      <w:r>
        <w:rPr>
          <w:sz w:val="18"/>
        </w:rPr>
        <w:t>of</w:t>
      </w:r>
      <w:r>
        <w:rPr>
          <w:spacing w:val="-2"/>
          <w:sz w:val="18"/>
        </w:rPr>
        <w:t xml:space="preserve"> </w:t>
      </w:r>
      <w:r>
        <w:rPr>
          <w:sz w:val="18"/>
        </w:rPr>
        <w:t>the</w:t>
      </w:r>
      <w:r>
        <w:rPr>
          <w:spacing w:val="-2"/>
          <w:sz w:val="18"/>
        </w:rPr>
        <w:t xml:space="preserve"> </w:t>
      </w:r>
      <w:r>
        <w:rPr>
          <w:sz w:val="18"/>
        </w:rPr>
        <w:t>evidence,</w:t>
      </w:r>
      <w:r>
        <w:rPr>
          <w:spacing w:val="-2"/>
          <w:sz w:val="18"/>
        </w:rPr>
        <w:t xml:space="preserve"> </w:t>
      </w:r>
      <w:r>
        <w:rPr>
          <w:sz w:val="18"/>
        </w:rPr>
        <w:t>except</w:t>
      </w:r>
      <w:r>
        <w:rPr>
          <w:spacing w:val="-3"/>
          <w:sz w:val="18"/>
        </w:rPr>
        <w:t xml:space="preserve"> </w:t>
      </w:r>
      <w:r>
        <w:rPr>
          <w:sz w:val="18"/>
        </w:rPr>
        <w:t>if</w:t>
      </w:r>
      <w:r>
        <w:rPr>
          <w:spacing w:val="-2"/>
          <w:sz w:val="18"/>
        </w:rPr>
        <w:t xml:space="preserve"> </w:t>
      </w:r>
      <w:r>
        <w:rPr>
          <w:sz w:val="18"/>
        </w:rPr>
        <w:t>the</w:t>
      </w:r>
      <w:r>
        <w:rPr>
          <w:spacing w:val="-2"/>
          <w:sz w:val="18"/>
        </w:rPr>
        <w:t xml:space="preserve"> </w:t>
      </w:r>
      <w:r>
        <w:rPr>
          <w:sz w:val="18"/>
        </w:rPr>
        <w:t>respondent</w:t>
      </w:r>
      <w:r>
        <w:rPr>
          <w:spacing w:val="-2"/>
          <w:sz w:val="18"/>
        </w:rPr>
        <w:t xml:space="preserve"> </w:t>
      </w:r>
      <w:r>
        <w:rPr>
          <w:sz w:val="18"/>
        </w:rPr>
        <w:t>fails</w:t>
      </w:r>
      <w:r>
        <w:rPr>
          <w:spacing w:val="-3"/>
          <w:sz w:val="18"/>
        </w:rPr>
        <w:t xml:space="preserve"> </w:t>
      </w:r>
      <w:r>
        <w:rPr>
          <w:sz w:val="18"/>
        </w:rPr>
        <w:t xml:space="preserve">to respond, then the findings of fact shall adopt the allegations in the notice of agency action and the respondent is considered in </w:t>
      </w:r>
      <w:r>
        <w:rPr>
          <w:spacing w:val="-2"/>
          <w:sz w:val="18"/>
        </w:rPr>
        <w:t>default.</w:t>
      </w:r>
    </w:p>
    <w:p w14:paraId="77851B1D" w14:textId="77777777" w:rsidR="006E4F9C" w:rsidRDefault="006E4F9C">
      <w:pPr>
        <w:rPr>
          <w:sz w:val="18"/>
        </w:rPr>
        <w:sectPr w:rsidR="006E4F9C">
          <w:pgSz w:w="12240" w:h="15840"/>
          <w:pgMar w:top="1360" w:right="1340" w:bottom="280" w:left="1340" w:header="720" w:footer="720" w:gutter="0"/>
          <w:cols w:space="720"/>
        </w:sectPr>
      </w:pPr>
    </w:p>
    <w:p w14:paraId="486E1827" w14:textId="77777777" w:rsidR="006E4F9C" w:rsidRDefault="00000000">
      <w:pPr>
        <w:pStyle w:val="BodyText"/>
        <w:spacing w:before="207"/>
        <w:ind w:firstLine="0"/>
      </w:pPr>
      <w:r>
        <w:rPr>
          <w:spacing w:val="-2"/>
        </w:rPr>
        <w:t>action.</w:t>
      </w:r>
    </w:p>
    <w:p w14:paraId="42A16A4F" w14:textId="77777777" w:rsidR="006E4F9C" w:rsidRDefault="00000000">
      <w:pPr>
        <w:pStyle w:val="ListParagraph"/>
        <w:numPr>
          <w:ilvl w:val="0"/>
          <w:numId w:val="10"/>
        </w:numPr>
        <w:tabs>
          <w:tab w:val="left" w:pos="410"/>
        </w:tabs>
        <w:ind w:left="410" w:hanging="310"/>
        <w:jc w:val="left"/>
        <w:rPr>
          <w:sz w:val="18"/>
        </w:rPr>
      </w:pPr>
      <w:r>
        <w:br w:type="column"/>
      </w:r>
      <w:r>
        <w:rPr>
          <w:sz w:val="18"/>
        </w:rPr>
        <w:t>The</w:t>
      </w:r>
      <w:r>
        <w:rPr>
          <w:spacing w:val="-1"/>
          <w:sz w:val="18"/>
        </w:rPr>
        <w:t xml:space="preserve"> </w:t>
      </w:r>
      <w:r>
        <w:rPr>
          <w:sz w:val="18"/>
        </w:rPr>
        <w:t>Commission's</w:t>
      </w:r>
      <w:r>
        <w:rPr>
          <w:spacing w:val="-2"/>
          <w:sz w:val="18"/>
        </w:rPr>
        <w:t xml:space="preserve"> </w:t>
      </w:r>
      <w:r>
        <w:rPr>
          <w:sz w:val="18"/>
        </w:rPr>
        <w:t>order may</w:t>
      </w:r>
      <w:r>
        <w:rPr>
          <w:spacing w:val="-1"/>
          <w:sz w:val="18"/>
        </w:rPr>
        <w:t xml:space="preserve"> </w:t>
      </w:r>
      <w:r>
        <w:rPr>
          <w:sz w:val="18"/>
        </w:rPr>
        <w:t>not impost</w:t>
      </w:r>
      <w:r>
        <w:rPr>
          <w:spacing w:val="-1"/>
          <w:sz w:val="18"/>
        </w:rPr>
        <w:t xml:space="preserve"> </w:t>
      </w:r>
      <w:r>
        <w:rPr>
          <w:sz w:val="18"/>
        </w:rPr>
        <w:t>a penalty</w:t>
      </w:r>
      <w:r>
        <w:rPr>
          <w:spacing w:val="-1"/>
          <w:sz w:val="18"/>
        </w:rPr>
        <w:t xml:space="preserve"> </w:t>
      </w:r>
      <w:r>
        <w:rPr>
          <w:sz w:val="18"/>
        </w:rPr>
        <w:t>more severe</w:t>
      </w:r>
      <w:r>
        <w:rPr>
          <w:spacing w:val="-2"/>
          <w:sz w:val="18"/>
        </w:rPr>
        <w:t xml:space="preserve"> </w:t>
      </w:r>
      <w:r>
        <w:rPr>
          <w:sz w:val="18"/>
        </w:rPr>
        <w:t>than</w:t>
      </w:r>
      <w:r>
        <w:rPr>
          <w:spacing w:val="-1"/>
          <w:sz w:val="18"/>
        </w:rPr>
        <w:t xml:space="preserve"> </w:t>
      </w:r>
      <w:r>
        <w:rPr>
          <w:sz w:val="18"/>
        </w:rPr>
        <w:t>the penalty</w:t>
      </w:r>
      <w:r>
        <w:rPr>
          <w:spacing w:val="-1"/>
          <w:sz w:val="18"/>
        </w:rPr>
        <w:t xml:space="preserve"> </w:t>
      </w:r>
      <w:r>
        <w:rPr>
          <w:sz w:val="18"/>
        </w:rPr>
        <w:t>sought in</w:t>
      </w:r>
      <w:r>
        <w:rPr>
          <w:spacing w:val="-1"/>
          <w:sz w:val="18"/>
        </w:rPr>
        <w:t xml:space="preserve"> </w:t>
      </w:r>
      <w:r>
        <w:rPr>
          <w:sz w:val="18"/>
        </w:rPr>
        <w:t>the notice</w:t>
      </w:r>
      <w:r>
        <w:rPr>
          <w:spacing w:val="-1"/>
          <w:sz w:val="18"/>
        </w:rPr>
        <w:t xml:space="preserve"> </w:t>
      </w:r>
      <w:r>
        <w:rPr>
          <w:sz w:val="18"/>
        </w:rPr>
        <w:t xml:space="preserve">of </w:t>
      </w:r>
      <w:proofErr w:type="gramStart"/>
      <w:r>
        <w:rPr>
          <w:spacing w:val="-2"/>
          <w:sz w:val="18"/>
        </w:rPr>
        <w:t>agency</w:t>
      </w:r>
      <w:proofErr w:type="gramEnd"/>
    </w:p>
    <w:p w14:paraId="45781FE2" w14:textId="77777777" w:rsidR="006E4F9C" w:rsidRDefault="00000000">
      <w:pPr>
        <w:pStyle w:val="ListParagraph"/>
        <w:numPr>
          <w:ilvl w:val="0"/>
          <w:numId w:val="9"/>
        </w:numPr>
        <w:tabs>
          <w:tab w:val="left" w:pos="439"/>
        </w:tabs>
        <w:spacing w:before="207"/>
        <w:ind w:hanging="339"/>
        <w:jc w:val="left"/>
        <w:rPr>
          <w:sz w:val="18"/>
        </w:rPr>
      </w:pPr>
      <w:r>
        <w:rPr>
          <w:sz w:val="18"/>
        </w:rPr>
        <w:t>The</w:t>
      </w:r>
      <w:r>
        <w:rPr>
          <w:spacing w:val="-1"/>
          <w:sz w:val="18"/>
        </w:rPr>
        <w:t xml:space="preserve"> </w:t>
      </w:r>
      <w:r>
        <w:rPr>
          <w:sz w:val="18"/>
        </w:rPr>
        <w:t>Commission</w:t>
      </w:r>
      <w:r>
        <w:rPr>
          <w:spacing w:val="-1"/>
          <w:sz w:val="18"/>
        </w:rPr>
        <w:t xml:space="preserve"> </w:t>
      </w:r>
      <w:r>
        <w:rPr>
          <w:sz w:val="18"/>
        </w:rPr>
        <w:t>may adopt</w:t>
      </w:r>
      <w:r>
        <w:rPr>
          <w:spacing w:val="-1"/>
          <w:sz w:val="18"/>
        </w:rPr>
        <w:t xml:space="preserve"> </w:t>
      </w:r>
      <w:r>
        <w:rPr>
          <w:sz w:val="18"/>
        </w:rPr>
        <w:t>in whole</w:t>
      </w:r>
      <w:r>
        <w:rPr>
          <w:spacing w:val="-1"/>
          <w:sz w:val="18"/>
        </w:rPr>
        <w:t xml:space="preserve"> </w:t>
      </w:r>
      <w:r>
        <w:rPr>
          <w:sz w:val="18"/>
        </w:rPr>
        <w:t>or in</w:t>
      </w:r>
      <w:r>
        <w:rPr>
          <w:spacing w:val="-1"/>
          <w:sz w:val="18"/>
        </w:rPr>
        <w:t xml:space="preserve"> </w:t>
      </w:r>
      <w:proofErr w:type="gramStart"/>
      <w:r>
        <w:rPr>
          <w:sz w:val="18"/>
        </w:rPr>
        <w:t>part,</w:t>
      </w:r>
      <w:proofErr w:type="gramEnd"/>
      <w:r>
        <w:rPr>
          <w:spacing w:val="-1"/>
          <w:sz w:val="18"/>
        </w:rPr>
        <w:t xml:space="preserve"> </w:t>
      </w:r>
      <w:r>
        <w:rPr>
          <w:sz w:val="18"/>
        </w:rPr>
        <w:t>any portion</w:t>
      </w:r>
      <w:r>
        <w:rPr>
          <w:spacing w:val="-1"/>
          <w:sz w:val="18"/>
        </w:rPr>
        <w:t xml:space="preserve"> </w:t>
      </w:r>
      <w:r>
        <w:rPr>
          <w:sz w:val="18"/>
        </w:rPr>
        <w:t>of the</w:t>
      </w:r>
      <w:r>
        <w:rPr>
          <w:spacing w:val="-1"/>
          <w:sz w:val="18"/>
        </w:rPr>
        <w:t xml:space="preserve"> </w:t>
      </w:r>
      <w:r>
        <w:rPr>
          <w:sz w:val="18"/>
        </w:rPr>
        <w:t>initial hearing</w:t>
      </w:r>
      <w:r>
        <w:rPr>
          <w:spacing w:val="-1"/>
          <w:sz w:val="18"/>
        </w:rPr>
        <w:t xml:space="preserve"> </w:t>
      </w:r>
      <w:r>
        <w:rPr>
          <w:sz w:val="18"/>
        </w:rPr>
        <w:t xml:space="preserve">officer's </w:t>
      </w:r>
      <w:r>
        <w:rPr>
          <w:spacing w:val="-2"/>
          <w:sz w:val="18"/>
        </w:rPr>
        <w:t>order.</w:t>
      </w:r>
    </w:p>
    <w:p w14:paraId="2C6BEA02" w14:textId="77777777" w:rsidR="006E4F9C" w:rsidRDefault="00000000">
      <w:pPr>
        <w:pStyle w:val="ListParagraph"/>
        <w:numPr>
          <w:ilvl w:val="0"/>
          <w:numId w:val="9"/>
        </w:numPr>
        <w:tabs>
          <w:tab w:val="left" w:pos="369"/>
        </w:tabs>
        <w:ind w:left="369" w:hanging="269"/>
        <w:jc w:val="left"/>
        <w:rPr>
          <w:sz w:val="18"/>
        </w:rPr>
      </w:pPr>
      <w:r>
        <w:rPr>
          <w:sz w:val="18"/>
        </w:rPr>
        <w:t>The</w:t>
      </w:r>
      <w:r>
        <w:rPr>
          <w:spacing w:val="-2"/>
          <w:sz w:val="18"/>
        </w:rPr>
        <w:t xml:space="preserve"> </w:t>
      </w:r>
      <w:r>
        <w:rPr>
          <w:sz w:val="18"/>
        </w:rPr>
        <w:t>Commission</w:t>
      </w:r>
      <w:r>
        <w:rPr>
          <w:spacing w:val="-1"/>
          <w:sz w:val="18"/>
        </w:rPr>
        <w:t xml:space="preserve"> </w:t>
      </w:r>
      <w:r>
        <w:rPr>
          <w:sz w:val="18"/>
        </w:rPr>
        <w:t>may</w:t>
      </w:r>
      <w:r>
        <w:rPr>
          <w:spacing w:val="-1"/>
          <w:sz w:val="18"/>
        </w:rPr>
        <w:t xml:space="preserve"> </w:t>
      </w:r>
      <w:r>
        <w:rPr>
          <w:sz w:val="18"/>
        </w:rPr>
        <w:t>use</w:t>
      </w:r>
      <w:r>
        <w:rPr>
          <w:spacing w:val="-2"/>
          <w:sz w:val="18"/>
        </w:rPr>
        <w:t xml:space="preserve"> </w:t>
      </w:r>
      <w:r>
        <w:rPr>
          <w:sz w:val="18"/>
        </w:rPr>
        <w:t>the</w:t>
      </w:r>
      <w:r>
        <w:rPr>
          <w:spacing w:val="-1"/>
          <w:sz w:val="18"/>
        </w:rPr>
        <w:t xml:space="preserve"> </w:t>
      </w:r>
      <w:r>
        <w:rPr>
          <w:sz w:val="18"/>
        </w:rPr>
        <w:t>Commission's</w:t>
      </w:r>
      <w:r>
        <w:rPr>
          <w:spacing w:val="-1"/>
          <w:sz w:val="18"/>
        </w:rPr>
        <w:t xml:space="preserve"> </w:t>
      </w:r>
      <w:r>
        <w:rPr>
          <w:sz w:val="18"/>
        </w:rPr>
        <w:t>experience,</w:t>
      </w:r>
      <w:r>
        <w:rPr>
          <w:spacing w:val="-2"/>
          <w:sz w:val="18"/>
        </w:rPr>
        <w:t xml:space="preserve"> </w:t>
      </w:r>
      <w:r>
        <w:rPr>
          <w:sz w:val="18"/>
        </w:rPr>
        <w:t>technical</w:t>
      </w:r>
      <w:r>
        <w:rPr>
          <w:spacing w:val="-1"/>
          <w:sz w:val="18"/>
        </w:rPr>
        <w:t xml:space="preserve"> </w:t>
      </w:r>
      <w:r>
        <w:rPr>
          <w:sz w:val="18"/>
        </w:rPr>
        <w:t>competence,</w:t>
      </w:r>
      <w:r>
        <w:rPr>
          <w:spacing w:val="-1"/>
          <w:sz w:val="18"/>
        </w:rPr>
        <w:t xml:space="preserve"> </w:t>
      </w:r>
      <w:r>
        <w:rPr>
          <w:sz w:val="18"/>
        </w:rPr>
        <w:t>and</w:t>
      </w:r>
      <w:r>
        <w:rPr>
          <w:spacing w:val="-2"/>
          <w:sz w:val="18"/>
        </w:rPr>
        <w:t xml:space="preserve"> </w:t>
      </w:r>
      <w:r>
        <w:rPr>
          <w:sz w:val="18"/>
        </w:rPr>
        <w:t>specialized</w:t>
      </w:r>
      <w:r>
        <w:rPr>
          <w:spacing w:val="-1"/>
          <w:sz w:val="18"/>
        </w:rPr>
        <w:t xml:space="preserve"> </w:t>
      </w:r>
      <w:r>
        <w:rPr>
          <w:sz w:val="18"/>
        </w:rPr>
        <w:t>knowledge</w:t>
      </w:r>
      <w:r>
        <w:rPr>
          <w:spacing w:val="-1"/>
          <w:sz w:val="18"/>
        </w:rPr>
        <w:t xml:space="preserve"> </w:t>
      </w:r>
      <w:r>
        <w:rPr>
          <w:spacing w:val="-5"/>
          <w:sz w:val="18"/>
        </w:rPr>
        <w:t>to</w:t>
      </w:r>
    </w:p>
    <w:p w14:paraId="42FD1E73" w14:textId="77777777" w:rsidR="006E4F9C" w:rsidRDefault="006E4F9C">
      <w:pPr>
        <w:rPr>
          <w:sz w:val="18"/>
        </w:rPr>
        <w:sectPr w:rsidR="006E4F9C">
          <w:type w:val="continuous"/>
          <w:pgSz w:w="12240" w:h="15840"/>
          <w:pgMar w:top="1360" w:right="1340" w:bottom="280" w:left="1340" w:header="720" w:footer="720" w:gutter="0"/>
          <w:cols w:num="2" w:space="720" w:equalWidth="0">
            <w:col w:w="625" w:space="95"/>
            <w:col w:w="8840"/>
          </w:cols>
        </w:sectPr>
      </w:pPr>
    </w:p>
    <w:p w14:paraId="038605D0" w14:textId="77777777" w:rsidR="006E4F9C" w:rsidRDefault="00000000">
      <w:pPr>
        <w:pStyle w:val="BodyText"/>
        <w:ind w:firstLine="0"/>
      </w:pPr>
      <w:r>
        <w:t>evaluate</w:t>
      </w:r>
      <w:r>
        <w:rPr>
          <w:spacing w:val="-3"/>
        </w:rPr>
        <w:t xml:space="preserve"> </w:t>
      </w:r>
      <w:r>
        <w:t xml:space="preserve">the </w:t>
      </w:r>
      <w:r>
        <w:rPr>
          <w:spacing w:val="-2"/>
        </w:rPr>
        <w:t>evidence.</w:t>
      </w:r>
    </w:p>
    <w:p w14:paraId="47999C7B" w14:textId="77777777" w:rsidR="006E4F9C" w:rsidRDefault="006E4F9C">
      <w:pPr>
        <w:sectPr w:rsidR="006E4F9C">
          <w:type w:val="continuous"/>
          <w:pgSz w:w="12240" w:h="15840"/>
          <w:pgMar w:top="1360" w:right="1340" w:bottom="280" w:left="1340" w:header="720" w:footer="720" w:gutter="0"/>
          <w:cols w:space="720"/>
        </w:sectPr>
      </w:pPr>
    </w:p>
    <w:p w14:paraId="6B15030E" w14:textId="77777777" w:rsidR="006E4F9C" w:rsidRDefault="00000000">
      <w:pPr>
        <w:pStyle w:val="ListParagraph"/>
        <w:numPr>
          <w:ilvl w:val="0"/>
          <w:numId w:val="9"/>
        </w:numPr>
        <w:tabs>
          <w:tab w:val="left" w:pos="1054"/>
        </w:tabs>
        <w:spacing w:before="80"/>
        <w:ind w:left="100" w:right="421" w:firstLine="720"/>
        <w:jc w:val="left"/>
        <w:rPr>
          <w:sz w:val="18"/>
        </w:rPr>
      </w:pPr>
      <w:r>
        <w:rPr>
          <w:sz w:val="18"/>
        </w:rPr>
        <w:lastRenderedPageBreak/>
        <w:t>Except</w:t>
      </w:r>
      <w:r>
        <w:rPr>
          <w:spacing w:val="-3"/>
          <w:sz w:val="18"/>
        </w:rPr>
        <w:t xml:space="preserve"> </w:t>
      </w:r>
      <w:r>
        <w:rPr>
          <w:sz w:val="18"/>
        </w:rPr>
        <w:t>as</w:t>
      </w:r>
      <w:r>
        <w:rPr>
          <w:spacing w:val="-3"/>
          <w:sz w:val="18"/>
        </w:rPr>
        <w:t xml:space="preserve"> </w:t>
      </w:r>
      <w:r>
        <w:rPr>
          <w:sz w:val="18"/>
        </w:rPr>
        <w:t>provided</w:t>
      </w:r>
      <w:r>
        <w:rPr>
          <w:spacing w:val="-3"/>
          <w:sz w:val="18"/>
        </w:rPr>
        <w:t xml:space="preserve"> </w:t>
      </w:r>
      <w:r>
        <w:rPr>
          <w:sz w:val="18"/>
        </w:rPr>
        <w:t>in</w:t>
      </w:r>
      <w:r>
        <w:rPr>
          <w:spacing w:val="-3"/>
          <w:sz w:val="18"/>
        </w:rPr>
        <w:t xml:space="preserve"> </w:t>
      </w:r>
      <w:r>
        <w:rPr>
          <w:sz w:val="18"/>
        </w:rPr>
        <w:t>Subsection</w:t>
      </w:r>
      <w:r>
        <w:rPr>
          <w:spacing w:val="-3"/>
          <w:sz w:val="18"/>
        </w:rPr>
        <w:t xml:space="preserve"> </w:t>
      </w:r>
      <w:r>
        <w:rPr>
          <w:sz w:val="18"/>
        </w:rPr>
        <w:t>(4)(e)(ii)(K),</w:t>
      </w:r>
      <w:r>
        <w:rPr>
          <w:spacing w:val="-3"/>
          <w:sz w:val="18"/>
        </w:rPr>
        <w:t xml:space="preserve"> </w:t>
      </w:r>
      <w:r>
        <w:rPr>
          <w:sz w:val="18"/>
        </w:rPr>
        <w:t>the</w:t>
      </w:r>
      <w:r>
        <w:rPr>
          <w:spacing w:val="-3"/>
          <w:sz w:val="18"/>
        </w:rPr>
        <w:t xml:space="preserve"> </w:t>
      </w:r>
      <w:r>
        <w:rPr>
          <w:sz w:val="18"/>
        </w:rPr>
        <w:t>Commission</w:t>
      </w:r>
      <w:r>
        <w:rPr>
          <w:spacing w:val="-3"/>
          <w:sz w:val="18"/>
        </w:rPr>
        <w:t xml:space="preserve"> </w:t>
      </w:r>
      <w:r>
        <w:rPr>
          <w:sz w:val="18"/>
        </w:rPr>
        <w:t>shall</w:t>
      </w:r>
      <w:r>
        <w:rPr>
          <w:spacing w:val="-4"/>
          <w:sz w:val="18"/>
        </w:rPr>
        <w:t xml:space="preserve"> </w:t>
      </w:r>
      <w:r>
        <w:rPr>
          <w:sz w:val="18"/>
        </w:rPr>
        <w:t>promptly</w:t>
      </w:r>
      <w:r>
        <w:rPr>
          <w:spacing w:val="-3"/>
          <w:sz w:val="18"/>
        </w:rPr>
        <w:t xml:space="preserve"> </w:t>
      </w:r>
      <w:r>
        <w:rPr>
          <w:sz w:val="18"/>
        </w:rPr>
        <w:t>mail</w:t>
      </w:r>
      <w:r>
        <w:rPr>
          <w:spacing w:val="-3"/>
          <w:sz w:val="18"/>
        </w:rPr>
        <w:t xml:space="preserve"> </w:t>
      </w:r>
      <w:r>
        <w:rPr>
          <w:sz w:val="18"/>
        </w:rPr>
        <w:t>a</w:t>
      </w:r>
      <w:r>
        <w:rPr>
          <w:spacing w:val="-3"/>
          <w:sz w:val="18"/>
        </w:rPr>
        <w:t xml:space="preserve"> </w:t>
      </w:r>
      <w:r>
        <w:rPr>
          <w:sz w:val="18"/>
        </w:rPr>
        <w:t>copy</w:t>
      </w:r>
      <w:r>
        <w:rPr>
          <w:spacing w:val="-3"/>
          <w:sz w:val="18"/>
        </w:rPr>
        <w:t xml:space="preserve"> </w:t>
      </w:r>
      <w:r>
        <w:rPr>
          <w:sz w:val="18"/>
        </w:rPr>
        <w:t>of</w:t>
      </w:r>
      <w:r>
        <w:rPr>
          <w:spacing w:val="-3"/>
          <w:sz w:val="18"/>
        </w:rPr>
        <w:t xml:space="preserve"> </w:t>
      </w:r>
      <w:r>
        <w:rPr>
          <w:sz w:val="18"/>
        </w:rPr>
        <w:t>the</w:t>
      </w:r>
      <w:r>
        <w:rPr>
          <w:spacing w:val="-3"/>
          <w:sz w:val="18"/>
        </w:rPr>
        <w:t xml:space="preserve"> </w:t>
      </w:r>
      <w:r>
        <w:rPr>
          <w:sz w:val="18"/>
        </w:rPr>
        <w:t>Commission's order to the parties.</w:t>
      </w:r>
    </w:p>
    <w:p w14:paraId="20233144" w14:textId="77777777" w:rsidR="006E4F9C" w:rsidRDefault="00000000">
      <w:pPr>
        <w:pStyle w:val="ListParagraph"/>
        <w:numPr>
          <w:ilvl w:val="0"/>
          <w:numId w:val="9"/>
        </w:numPr>
        <w:tabs>
          <w:tab w:val="left" w:pos="1159"/>
        </w:tabs>
        <w:ind w:left="100" w:right="330" w:firstLine="720"/>
        <w:jc w:val="left"/>
        <w:rPr>
          <w:sz w:val="18"/>
        </w:rPr>
      </w:pPr>
      <w:r>
        <w:rPr>
          <w:sz w:val="18"/>
        </w:rPr>
        <w:t>The</w:t>
      </w:r>
      <w:r>
        <w:rPr>
          <w:spacing w:val="-2"/>
          <w:sz w:val="18"/>
        </w:rPr>
        <w:t xml:space="preserve"> </w:t>
      </w:r>
      <w:r>
        <w:rPr>
          <w:sz w:val="18"/>
        </w:rPr>
        <w:t>Commission,</w:t>
      </w:r>
      <w:r>
        <w:rPr>
          <w:spacing w:val="-2"/>
          <w:sz w:val="18"/>
        </w:rPr>
        <w:t xml:space="preserve"> </w:t>
      </w:r>
      <w:r>
        <w:rPr>
          <w:sz w:val="18"/>
        </w:rPr>
        <w:t>after</w:t>
      </w:r>
      <w:r>
        <w:rPr>
          <w:spacing w:val="-2"/>
          <w:sz w:val="18"/>
        </w:rPr>
        <w:t xml:space="preserve"> </w:t>
      </w:r>
      <w:r>
        <w:rPr>
          <w:sz w:val="18"/>
        </w:rPr>
        <w:t>it</w:t>
      </w:r>
      <w:r>
        <w:rPr>
          <w:spacing w:val="-2"/>
          <w:sz w:val="18"/>
        </w:rPr>
        <w:t xml:space="preserve"> </w:t>
      </w:r>
      <w:r>
        <w:rPr>
          <w:sz w:val="18"/>
        </w:rPr>
        <w:t>has</w:t>
      </w:r>
      <w:r>
        <w:rPr>
          <w:spacing w:val="-3"/>
          <w:sz w:val="18"/>
        </w:rPr>
        <w:t xml:space="preserve"> </w:t>
      </w:r>
      <w:r>
        <w:rPr>
          <w:sz w:val="18"/>
        </w:rPr>
        <w:t>made</w:t>
      </w:r>
      <w:r>
        <w:rPr>
          <w:spacing w:val="-2"/>
          <w:sz w:val="18"/>
        </w:rPr>
        <w:t xml:space="preserve"> </w:t>
      </w:r>
      <w:r>
        <w:rPr>
          <w:sz w:val="18"/>
        </w:rPr>
        <w:t>its</w:t>
      </w:r>
      <w:r>
        <w:rPr>
          <w:spacing w:val="-3"/>
          <w:sz w:val="18"/>
        </w:rPr>
        <w:t xml:space="preserve"> </w:t>
      </w:r>
      <w:r>
        <w:rPr>
          <w:sz w:val="18"/>
        </w:rPr>
        <w:t>final</w:t>
      </w:r>
      <w:r>
        <w:rPr>
          <w:spacing w:val="-2"/>
          <w:sz w:val="18"/>
        </w:rPr>
        <w:t xml:space="preserve"> </w:t>
      </w:r>
      <w:r>
        <w:rPr>
          <w:sz w:val="18"/>
        </w:rPr>
        <w:t>decision</w:t>
      </w:r>
      <w:r>
        <w:rPr>
          <w:spacing w:val="-2"/>
          <w:sz w:val="18"/>
        </w:rPr>
        <w:t xml:space="preserve"> </w:t>
      </w:r>
      <w:r>
        <w:rPr>
          <w:sz w:val="18"/>
        </w:rPr>
        <w:t>and</w:t>
      </w:r>
      <w:r>
        <w:rPr>
          <w:spacing w:val="-2"/>
          <w:sz w:val="18"/>
        </w:rPr>
        <w:t xml:space="preserve"> </w:t>
      </w:r>
      <w:r>
        <w:rPr>
          <w:sz w:val="18"/>
        </w:rPr>
        <w:t>order,</w:t>
      </w:r>
      <w:r>
        <w:rPr>
          <w:spacing w:val="-2"/>
          <w:sz w:val="18"/>
        </w:rPr>
        <w:t xml:space="preserve"> </w:t>
      </w:r>
      <w:r>
        <w:rPr>
          <w:sz w:val="18"/>
        </w:rPr>
        <w:t>may</w:t>
      </w:r>
      <w:r>
        <w:rPr>
          <w:spacing w:val="-2"/>
          <w:sz w:val="18"/>
        </w:rPr>
        <w:t xml:space="preserve"> </w:t>
      </w:r>
      <w:r>
        <w:rPr>
          <w:sz w:val="18"/>
        </w:rPr>
        <w:t>direct</w:t>
      </w:r>
      <w:r>
        <w:rPr>
          <w:spacing w:val="-2"/>
          <w:sz w:val="18"/>
        </w:rPr>
        <w:t xml:space="preserve"> </w:t>
      </w:r>
      <w:r>
        <w:rPr>
          <w:sz w:val="18"/>
        </w:rPr>
        <w:t>the</w:t>
      </w:r>
      <w:r>
        <w:rPr>
          <w:spacing w:val="-2"/>
          <w:sz w:val="18"/>
        </w:rPr>
        <w:t xml:space="preserve"> </w:t>
      </w:r>
      <w:r>
        <w:rPr>
          <w:sz w:val="18"/>
        </w:rPr>
        <w:t>Department</w:t>
      </w:r>
      <w:r>
        <w:rPr>
          <w:spacing w:val="-2"/>
          <w:sz w:val="18"/>
        </w:rPr>
        <w:t xml:space="preserve"> </w:t>
      </w:r>
      <w:r>
        <w:rPr>
          <w:sz w:val="18"/>
        </w:rPr>
        <w:t>to</w:t>
      </w:r>
      <w:r>
        <w:rPr>
          <w:spacing w:val="-2"/>
          <w:sz w:val="18"/>
        </w:rPr>
        <w:t xml:space="preserve"> </w:t>
      </w:r>
      <w:r>
        <w:rPr>
          <w:sz w:val="18"/>
        </w:rPr>
        <w:t>prepare,</w:t>
      </w:r>
      <w:r>
        <w:rPr>
          <w:spacing w:val="-2"/>
          <w:sz w:val="18"/>
        </w:rPr>
        <w:t xml:space="preserve"> </w:t>
      </w:r>
      <w:r>
        <w:rPr>
          <w:sz w:val="18"/>
        </w:rPr>
        <w:t>issue,</w:t>
      </w:r>
      <w:r>
        <w:rPr>
          <w:spacing w:val="-2"/>
          <w:sz w:val="18"/>
        </w:rPr>
        <w:t xml:space="preserve"> </w:t>
      </w:r>
      <w:r>
        <w:rPr>
          <w:sz w:val="18"/>
        </w:rPr>
        <w:t>and cause to be served on the parties the final written order on behalf of the Commission.</w:t>
      </w:r>
    </w:p>
    <w:p w14:paraId="0125B6E1" w14:textId="77777777" w:rsidR="006E4F9C" w:rsidRDefault="00000000">
      <w:pPr>
        <w:pStyle w:val="ListParagraph"/>
        <w:numPr>
          <w:ilvl w:val="2"/>
          <w:numId w:val="35"/>
        </w:numPr>
        <w:tabs>
          <w:tab w:val="left" w:pos="1179"/>
        </w:tabs>
        <w:ind w:left="1179" w:hanging="359"/>
        <w:rPr>
          <w:sz w:val="18"/>
        </w:rPr>
      </w:pPr>
      <w:r>
        <w:rPr>
          <w:sz w:val="18"/>
        </w:rPr>
        <w:t>Reconsideration</w:t>
      </w:r>
      <w:r>
        <w:rPr>
          <w:spacing w:val="-4"/>
          <w:sz w:val="18"/>
        </w:rPr>
        <w:t xml:space="preserve"> </w:t>
      </w:r>
      <w:r>
        <w:rPr>
          <w:sz w:val="18"/>
        </w:rPr>
        <w:t>of</w:t>
      </w:r>
      <w:r>
        <w:rPr>
          <w:spacing w:val="-3"/>
          <w:sz w:val="18"/>
        </w:rPr>
        <w:t xml:space="preserve"> </w:t>
      </w:r>
      <w:r>
        <w:rPr>
          <w:sz w:val="18"/>
        </w:rPr>
        <w:t>Commission's</w:t>
      </w:r>
      <w:r>
        <w:rPr>
          <w:spacing w:val="-3"/>
          <w:sz w:val="18"/>
        </w:rPr>
        <w:t xml:space="preserve"> </w:t>
      </w:r>
      <w:r>
        <w:rPr>
          <w:spacing w:val="-2"/>
          <w:sz w:val="18"/>
        </w:rPr>
        <w:t>order.</w:t>
      </w:r>
    </w:p>
    <w:p w14:paraId="1EE5798E" w14:textId="77777777" w:rsidR="006E4F9C" w:rsidRDefault="00000000">
      <w:pPr>
        <w:pStyle w:val="ListParagraph"/>
        <w:numPr>
          <w:ilvl w:val="3"/>
          <w:numId w:val="35"/>
        </w:numPr>
        <w:tabs>
          <w:tab w:val="left" w:pos="1159"/>
        </w:tabs>
        <w:ind w:left="100" w:right="120" w:firstLine="720"/>
        <w:rPr>
          <w:sz w:val="18"/>
        </w:rPr>
      </w:pPr>
      <w:r>
        <w:rPr>
          <w:sz w:val="18"/>
        </w:rPr>
        <w:t>A</w:t>
      </w:r>
      <w:r>
        <w:rPr>
          <w:spacing w:val="-3"/>
          <w:sz w:val="18"/>
        </w:rPr>
        <w:t xml:space="preserve"> </w:t>
      </w:r>
      <w:r>
        <w:rPr>
          <w:sz w:val="18"/>
        </w:rPr>
        <w:t>respondent</w:t>
      </w:r>
      <w:r>
        <w:rPr>
          <w:spacing w:val="-2"/>
          <w:sz w:val="18"/>
        </w:rPr>
        <w:t xml:space="preserve"> </w:t>
      </w:r>
      <w:r>
        <w:rPr>
          <w:sz w:val="18"/>
        </w:rPr>
        <w:t>having</w:t>
      </w:r>
      <w:r>
        <w:rPr>
          <w:spacing w:val="-2"/>
          <w:sz w:val="18"/>
        </w:rPr>
        <w:t xml:space="preserve"> </w:t>
      </w:r>
      <w:r>
        <w:rPr>
          <w:sz w:val="18"/>
        </w:rPr>
        <w:t>objections</w:t>
      </w:r>
      <w:r>
        <w:rPr>
          <w:spacing w:val="-3"/>
          <w:sz w:val="18"/>
        </w:rPr>
        <w:t xml:space="preserve"> </w:t>
      </w:r>
      <w:r>
        <w:rPr>
          <w:sz w:val="18"/>
        </w:rPr>
        <w:t>to</w:t>
      </w:r>
      <w:r>
        <w:rPr>
          <w:spacing w:val="-2"/>
          <w:sz w:val="18"/>
        </w:rPr>
        <w:t xml:space="preserve"> </w:t>
      </w:r>
      <w:r>
        <w:rPr>
          <w:sz w:val="18"/>
        </w:rPr>
        <w:t>the</w:t>
      </w:r>
      <w:r>
        <w:rPr>
          <w:spacing w:val="-2"/>
          <w:sz w:val="18"/>
        </w:rPr>
        <w:t xml:space="preserve"> </w:t>
      </w:r>
      <w:r>
        <w:rPr>
          <w:sz w:val="18"/>
        </w:rPr>
        <w:t>order</w:t>
      </w:r>
      <w:r>
        <w:rPr>
          <w:spacing w:val="-2"/>
          <w:sz w:val="18"/>
        </w:rPr>
        <w:t xml:space="preserve"> </w:t>
      </w:r>
      <w:r>
        <w:rPr>
          <w:sz w:val="18"/>
        </w:rPr>
        <w:t>of</w:t>
      </w:r>
      <w:r>
        <w:rPr>
          <w:spacing w:val="-2"/>
          <w:sz w:val="18"/>
        </w:rPr>
        <w:t xml:space="preserve"> </w:t>
      </w:r>
      <w:r>
        <w:rPr>
          <w:sz w:val="18"/>
        </w:rPr>
        <w:t>the</w:t>
      </w:r>
      <w:r>
        <w:rPr>
          <w:spacing w:val="-2"/>
          <w:sz w:val="18"/>
        </w:rPr>
        <w:t xml:space="preserve"> </w:t>
      </w:r>
      <w:r>
        <w:rPr>
          <w:sz w:val="18"/>
        </w:rPr>
        <w:t>Commission</w:t>
      </w:r>
      <w:r>
        <w:rPr>
          <w:spacing w:val="-2"/>
          <w:sz w:val="18"/>
        </w:rPr>
        <w:t xml:space="preserve"> </w:t>
      </w:r>
      <w:r>
        <w:rPr>
          <w:sz w:val="18"/>
        </w:rPr>
        <w:t>may</w:t>
      </w:r>
      <w:r>
        <w:rPr>
          <w:spacing w:val="-2"/>
          <w:sz w:val="18"/>
        </w:rPr>
        <w:t xml:space="preserve"> </w:t>
      </w:r>
      <w:r>
        <w:rPr>
          <w:sz w:val="18"/>
        </w:rPr>
        <w:t>file,</w:t>
      </w:r>
      <w:r>
        <w:rPr>
          <w:spacing w:val="-2"/>
          <w:sz w:val="18"/>
        </w:rPr>
        <w:t xml:space="preserve"> </w:t>
      </w:r>
      <w:r>
        <w:rPr>
          <w:sz w:val="18"/>
        </w:rPr>
        <w:t>within</w:t>
      </w:r>
      <w:r>
        <w:rPr>
          <w:spacing w:val="-2"/>
          <w:sz w:val="18"/>
        </w:rPr>
        <w:t xml:space="preserve"> </w:t>
      </w:r>
      <w:r>
        <w:rPr>
          <w:sz w:val="18"/>
        </w:rPr>
        <w:t>10</w:t>
      </w:r>
      <w:r>
        <w:rPr>
          <w:spacing w:val="-2"/>
          <w:sz w:val="18"/>
        </w:rPr>
        <w:t xml:space="preserve"> </w:t>
      </w:r>
      <w:r>
        <w:rPr>
          <w:sz w:val="18"/>
        </w:rPr>
        <w:t>days</w:t>
      </w:r>
      <w:r>
        <w:rPr>
          <w:spacing w:val="-3"/>
          <w:sz w:val="18"/>
        </w:rPr>
        <w:t xml:space="preserve"> </w:t>
      </w:r>
      <w:r>
        <w:rPr>
          <w:sz w:val="18"/>
        </w:rPr>
        <w:t>after</w:t>
      </w:r>
      <w:r>
        <w:rPr>
          <w:spacing w:val="-2"/>
          <w:sz w:val="18"/>
        </w:rPr>
        <w:t xml:space="preserve"> </w:t>
      </w:r>
      <w:r>
        <w:rPr>
          <w:sz w:val="18"/>
        </w:rPr>
        <w:t>the</w:t>
      </w:r>
      <w:r>
        <w:rPr>
          <w:spacing w:val="-2"/>
          <w:sz w:val="18"/>
        </w:rPr>
        <w:t xml:space="preserve"> </w:t>
      </w:r>
      <w:r>
        <w:rPr>
          <w:sz w:val="18"/>
        </w:rPr>
        <w:t>order</w:t>
      </w:r>
      <w:r>
        <w:rPr>
          <w:spacing w:val="-2"/>
          <w:sz w:val="18"/>
        </w:rPr>
        <w:t xml:space="preserve"> </w:t>
      </w:r>
      <w:r>
        <w:rPr>
          <w:sz w:val="18"/>
        </w:rPr>
        <w:t>is</w:t>
      </w:r>
      <w:r>
        <w:rPr>
          <w:spacing w:val="-3"/>
          <w:sz w:val="18"/>
        </w:rPr>
        <w:t xml:space="preserve"> </w:t>
      </w:r>
      <w:r>
        <w:rPr>
          <w:sz w:val="18"/>
        </w:rPr>
        <w:t>served,</w:t>
      </w:r>
      <w:r>
        <w:rPr>
          <w:spacing w:val="-2"/>
          <w:sz w:val="18"/>
        </w:rPr>
        <w:t xml:space="preserve"> </w:t>
      </w:r>
      <w:r>
        <w:rPr>
          <w:sz w:val="18"/>
        </w:rPr>
        <w:t>a request for reconsideration with the Commission, setting forth the particulars in which the order is unfair, unreasonable,</w:t>
      </w:r>
      <w:r>
        <w:rPr>
          <w:spacing w:val="40"/>
          <w:sz w:val="18"/>
        </w:rPr>
        <w:t xml:space="preserve"> </w:t>
      </w:r>
      <w:r>
        <w:rPr>
          <w:sz w:val="18"/>
        </w:rPr>
        <w:t>unlawful, or not supported by the evidence.</w:t>
      </w:r>
    </w:p>
    <w:p w14:paraId="64750FAE" w14:textId="77777777" w:rsidR="006E4F9C" w:rsidRDefault="00000000">
      <w:pPr>
        <w:pStyle w:val="ListParagraph"/>
        <w:numPr>
          <w:ilvl w:val="3"/>
          <w:numId w:val="35"/>
        </w:numPr>
        <w:tabs>
          <w:tab w:val="left" w:pos="1149"/>
        </w:tabs>
        <w:ind w:left="100" w:right="363" w:firstLine="720"/>
        <w:rPr>
          <w:sz w:val="18"/>
        </w:rPr>
      </w:pPr>
      <w:r>
        <w:rPr>
          <w:sz w:val="18"/>
        </w:rPr>
        <w:t xml:space="preserve">If the request is based upon newly discovered evidence, the respondent shall include with the request for reconsideration a summary of the new evidence, with a statement of reasons why the respondent could </w:t>
      </w:r>
      <w:proofErr w:type="gramStart"/>
      <w:r>
        <w:rPr>
          <w:sz w:val="18"/>
        </w:rPr>
        <w:t>not</w:t>
      </w:r>
      <w:proofErr w:type="gramEnd"/>
      <w:r>
        <w:rPr>
          <w:sz w:val="18"/>
        </w:rPr>
        <w:t xml:space="preserve"> with reasonable diligence</w:t>
      </w:r>
      <w:r>
        <w:rPr>
          <w:spacing w:val="-3"/>
          <w:sz w:val="18"/>
        </w:rPr>
        <w:t xml:space="preserve"> </w:t>
      </w:r>
      <w:r>
        <w:rPr>
          <w:sz w:val="18"/>
        </w:rPr>
        <w:t>have</w:t>
      </w:r>
      <w:r>
        <w:rPr>
          <w:spacing w:val="-3"/>
          <w:sz w:val="18"/>
        </w:rPr>
        <w:t xml:space="preserve"> </w:t>
      </w:r>
      <w:r>
        <w:rPr>
          <w:sz w:val="18"/>
        </w:rPr>
        <w:t>discovered</w:t>
      </w:r>
      <w:r>
        <w:rPr>
          <w:spacing w:val="-3"/>
          <w:sz w:val="18"/>
        </w:rPr>
        <w:t xml:space="preserve"> </w:t>
      </w:r>
      <w:r>
        <w:rPr>
          <w:sz w:val="18"/>
        </w:rPr>
        <w:t>the</w:t>
      </w:r>
      <w:r>
        <w:rPr>
          <w:spacing w:val="-3"/>
          <w:sz w:val="18"/>
        </w:rPr>
        <w:t xml:space="preserve"> </w:t>
      </w:r>
      <w:r>
        <w:rPr>
          <w:sz w:val="18"/>
        </w:rPr>
        <w:t>evidence</w:t>
      </w:r>
      <w:r>
        <w:rPr>
          <w:spacing w:val="-3"/>
          <w:sz w:val="18"/>
        </w:rPr>
        <w:t xml:space="preserve"> </w:t>
      </w:r>
      <w:r>
        <w:rPr>
          <w:sz w:val="18"/>
        </w:rPr>
        <w:t>before</w:t>
      </w:r>
      <w:r>
        <w:rPr>
          <w:spacing w:val="-3"/>
          <w:sz w:val="18"/>
        </w:rPr>
        <w:t xml:space="preserve"> </w:t>
      </w:r>
      <w:r>
        <w:rPr>
          <w:sz w:val="18"/>
        </w:rPr>
        <w:t>the</w:t>
      </w:r>
      <w:r>
        <w:rPr>
          <w:spacing w:val="-4"/>
          <w:sz w:val="18"/>
        </w:rPr>
        <w:t xml:space="preserve"> </w:t>
      </w:r>
      <w:r>
        <w:rPr>
          <w:sz w:val="18"/>
        </w:rPr>
        <w:t>formal</w:t>
      </w:r>
      <w:r>
        <w:rPr>
          <w:spacing w:val="-3"/>
          <w:sz w:val="18"/>
        </w:rPr>
        <w:t xml:space="preserve"> </w:t>
      </w:r>
      <w:r>
        <w:rPr>
          <w:sz w:val="18"/>
        </w:rPr>
        <w:t>hearing,</w:t>
      </w:r>
      <w:r>
        <w:rPr>
          <w:spacing w:val="-3"/>
          <w:sz w:val="18"/>
        </w:rPr>
        <w:t xml:space="preserve"> </w:t>
      </w:r>
      <w:r>
        <w:rPr>
          <w:sz w:val="18"/>
        </w:rPr>
        <w:t>and</w:t>
      </w:r>
      <w:r>
        <w:rPr>
          <w:spacing w:val="-3"/>
          <w:sz w:val="18"/>
        </w:rPr>
        <w:t xml:space="preserve"> </w:t>
      </w:r>
      <w:r>
        <w:rPr>
          <w:sz w:val="18"/>
        </w:rPr>
        <w:t>why</w:t>
      </w:r>
      <w:r>
        <w:rPr>
          <w:spacing w:val="-3"/>
          <w:sz w:val="18"/>
        </w:rPr>
        <w:t xml:space="preserve"> </w:t>
      </w:r>
      <w:r>
        <w:rPr>
          <w:sz w:val="18"/>
        </w:rPr>
        <w:t>the</w:t>
      </w:r>
      <w:r>
        <w:rPr>
          <w:spacing w:val="-3"/>
          <w:sz w:val="18"/>
        </w:rPr>
        <w:t xml:space="preserve"> </w:t>
      </w:r>
      <w:r>
        <w:rPr>
          <w:sz w:val="18"/>
        </w:rPr>
        <w:t>evidence</w:t>
      </w:r>
      <w:r>
        <w:rPr>
          <w:spacing w:val="-3"/>
          <w:sz w:val="18"/>
        </w:rPr>
        <w:t xml:space="preserve"> </w:t>
      </w:r>
      <w:r>
        <w:rPr>
          <w:sz w:val="18"/>
        </w:rPr>
        <w:t>would</w:t>
      </w:r>
      <w:r>
        <w:rPr>
          <w:spacing w:val="-3"/>
          <w:sz w:val="18"/>
        </w:rPr>
        <w:t xml:space="preserve"> </w:t>
      </w:r>
      <w:r>
        <w:rPr>
          <w:sz w:val="18"/>
        </w:rPr>
        <w:t>affect</w:t>
      </w:r>
      <w:r>
        <w:rPr>
          <w:spacing w:val="-3"/>
          <w:sz w:val="18"/>
        </w:rPr>
        <w:t xml:space="preserve"> </w:t>
      </w:r>
      <w:r>
        <w:rPr>
          <w:sz w:val="18"/>
        </w:rPr>
        <w:t>the</w:t>
      </w:r>
      <w:r>
        <w:rPr>
          <w:spacing w:val="-3"/>
          <w:sz w:val="18"/>
        </w:rPr>
        <w:t xml:space="preserve"> </w:t>
      </w:r>
      <w:r>
        <w:rPr>
          <w:sz w:val="18"/>
        </w:rPr>
        <w:t>Commission's</w:t>
      </w:r>
      <w:r>
        <w:rPr>
          <w:spacing w:val="-3"/>
          <w:sz w:val="18"/>
        </w:rPr>
        <w:t xml:space="preserve"> </w:t>
      </w:r>
      <w:r>
        <w:rPr>
          <w:sz w:val="18"/>
        </w:rPr>
        <w:t>order.</w:t>
      </w:r>
    </w:p>
    <w:p w14:paraId="79E77C68" w14:textId="77777777" w:rsidR="006E4F9C" w:rsidRDefault="00000000">
      <w:pPr>
        <w:pStyle w:val="ListParagraph"/>
        <w:numPr>
          <w:ilvl w:val="3"/>
          <w:numId w:val="35"/>
        </w:numPr>
        <w:tabs>
          <w:tab w:val="left" w:pos="1149"/>
        </w:tabs>
        <w:ind w:left="1149" w:hanging="329"/>
        <w:rPr>
          <w:sz w:val="18"/>
        </w:rPr>
      </w:pPr>
      <w:r>
        <w:rPr>
          <w:sz w:val="18"/>
        </w:rPr>
        <w:t>The</w:t>
      </w:r>
      <w:r>
        <w:rPr>
          <w:spacing w:val="-1"/>
          <w:sz w:val="18"/>
        </w:rPr>
        <w:t xml:space="preserve"> </w:t>
      </w:r>
      <w:r>
        <w:rPr>
          <w:sz w:val="18"/>
        </w:rPr>
        <w:t>filing</w:t>
      </w:r>
      <w:r>
        <w:rPr>
          <w:spacing w:val="-1"/>
          <w:sz w:val="18"/>
        </w:rPr>
        <w:t xml:space="preserve"> </w:t>
      </w:r>
      <w:r>
        <w:rPr>
          <w:sz w:val="18"/>
        </w:rPr>
        <w:t>of</w:t>
      </w:r>
      <w:r>
        <w:rPr>
          <w:spacing w:val="-1"/>
          <w:sz w:val="18"/>
        </w:rPr>
        <w:t xml:space="preserve"> </w:t>
      </w:r>
      <w:r>
        <w:rPr>
          <w:sz w:val="18"/>
        </w:rPr>
        <w:t>a</w:t>
      </w:r>
      <w:r>
        <w:rPr>
          <w:spacing w:val="-1"/>
          <w:sz w:val="18"/>
        </w:rPr>
        <w:t xml:space="preserve"> </w:t>
      </w:r>
      <w:r>
        <w:rPr>
          <w:sz w:val="18"/>
        </w:rPr>
        <w:t>request for</w:t>
      </w:r>
      <w:r>
        <w:rPr>
          <w:spacing w:val="-1"/>
          <w:sz w:val="18"/>
        </w:rPr>
        <w:t xml:space="preserve"> </w:t>
      </w:r>
      <w:r>
        <w:rPr>
          <w:sz w:val="18"/>
        </w:rPr>
        <w:t>reconsideration</w:t>
      </w:r>
      <w:r>
        <w:rPr>
          <w:spacing w:val="-1"/>
          <w:sz w:val="18"/>
        </w:rPr>
        <w:t xml:space="preserve"> </w:t>
      </w:r>
      <w:r>
        <w:rPr>
          <w:sz w:val="18"/>
        </w:rPr>
        <w:t>is</w:t>
      </w:r>
      <w:r>
        <w:rPr>
          <w:spacing w:val="-2"/>
          <w:sz w:val="18"/>
        </w:rPr>
        <w:t xml:space="preserve"> </w:t>
      </w:r>
      <w:r>
        <w:rPr>
          <w:sz w:val="18"/>
        </w:rPr>
        <w:t>not a</w:t>
      </w:r>
      <w:r>
        <w:rPr>
          <w:spacing w:val="-1"/>
          <w:sz w:val="18"/>
        </w:rPr>
        <w:t xml:space="preserve"> </w:t>
      </w:r>
      <w:r>
        <w:rPr>
          <w:sz w:val="18"/>
        </w:rPr>
        <w:t>prerequisite</w:t>
      </w:r>
      <w:r>
        <w:rPr>
          <w:spacing w:val="-1"/>
          <w:sz w:val="18"/>
        </w:rPr>
        <w:t xml:space="preserve"> </w:t>
      </w:r>
      <w:r>
        <w:rPr>
          <w:sz w:val="18"/>
        </w:rPr>
        <w:t>for</w:t>
      </w:r>
      <w:r>
        <w:rPr>
          <w:spacing w:val="-1"/>
          <w:sz w:val="18"/>
        </w:rPr>
        <w:t xml:space="preserve"> </w:t>
      </w:r>
      <w:r>
        <w:rPr>
          <w:sz w:val="18"/>
        </w:rPr>
        <w:t>seeking judicial</w:t>
      </w:r>
      <w:r>
        <w:rPr>
          <w:spacing w:val="-2"/>
          <w:sz w:val="18"/>
        </w:rPr>
        <w:t xml:space="preserve"> </w:t>
      </w:r>
      <w:r>
        <w:rPr>
          <w:sz w:val="18"/>
        </w:rPr>
        <w:t>review</w:t>
      </w:r>
      <w:r>
        <w:rPr>
          <w:spacing w:val="-2"/>
          <w:sz w:val="18"/>
        </w:rPr>
        <w:t xml:space="preserve"> </w:t>
      </w:r>
      <w:r>
        <w:rPr>
          <w:sz w:val="18"/>
        </w:rPr>
        <w:t>of</w:t>
      </w:r>
      <w:r>
        <w:rPr>
          <w:spacing w:val="-1"/>
          <w:sz w:val="18"/>
        </w:rPr>
        <w:t xml:space="preserve"> </w:t>
      </w:r>
      <w:r>
        <w:rPr>
          <w:sz w:val="18"/>
        </w:rPr>
        <w:t xml:space="preserve">the </w:t>
      </w:r>
      <w:r>
        <w:rPr>
          <w:spacing w:val="-2"/>
          <w:sz w:val="18"/>
        </w:rPr>
        <w:t>Commission's</w:t>
      </w:r>
    </w:p>
    <w:p w14:paraId="409CA368" w14:textId="77777777" w:rsidR="006E4F9C" w:rsidRDefault="00000000">
      <w:pPr>
        <w:pStyle w:val="BodyText"/>
        <w:ind w:firstLine="0"/>
      </w:pPr>
      <w:r>
        <w:rPr>
          <w:spacing w:val="-2"/>
        </w:rPr>
        <w:t>order.</w:t>
      </w:r>
    </w:p>
    <w:p w14:paraId="5435AFE9" w14:textId="77777777" w:rsidR="006E4F9C" w:rsidRDefault="00000000">
      <w:pPr>
        <w:pStyle w:val="ListParagraph"/>
        <w:numPr>
          <w:ilvl w:val="3"/>
          <w:numId w:val="35"/>
        </w:numPr>
        <w:tabs>
          <w:tab w:val="left" w:pos="1159"/>
        </w:tabs>
        <w:ind w:hanging="339"/>
        <w:rPr>
          <w:sz w:val="18"/>
        </w:rPr>
      </w:pPr>
      <w:r>
        <w:rPr>
          <w:sz w:val="18"/>
        </w:rPr>
        <w:t>Within</w:t>
      </w:r>
      <w:r>
        <w:rPr>
          <w:spacing w:val="-1"/>
          <w:sz w:val="18"/>
        </w:rPr>
        <w:t xml:space="preserve"> </w:t>
      </w:r>
      <w:r>
        <w:rPr>
          <w:sz w:val="18"/>
        </w:rPr>
        <w:t>20 days</w:t>
      </w:r>
      <w:r>
        <w:rPr>
          <w:spacing w:val="-1"/>
          <w:sz w:val="18"/>
        </w:rPr>
        <w:t xml:space="preserve"> </w:t>
      </w:r>
      <w:r>
        <w:rPr>
          <w:sz w:val="18"/>
        </w:rPr>
        <w:t>after the filing</w:t>
      </w:r>
      <w:r>
        <w:rPr>
          <w:spacing w:val="-1"/>
          <w:sz w:val="18"/>
        </w:rPr>
        <w:t xml:space="preserve"> </w:t>
      </w:r>
      <w:r>
        <w:rPr>
          <w:sz w:val="18"/>
        </w:rPr>
        <w:t>of a request</w:t>
      </w:r>
      <w:r>
        <w:rPr>
          <w:spacing w:val="-1"/>
          <w:sz w:val="18"/>
        </w:rPr>
        <w:t xml:space="preserve"> </w:t>
      </w:r>
      <w:r>
        <w:rPr>
          <w:sz w:val="18"/>
        </w:rPr>
        <w:t>for reconsideration, the</w:t>
      </w:r>
      <w:r>
        <w:rPr>
          <w:spacing w:val="-1"/>
          <w:sz w:val="18"/>
        </w:rPr>
        <w:t xml:space="preserve"> </w:t>
      </w:r>
      <w:r>
        <w:rPr>
          <w:sz w:val="18"/>
        </w:rPr>
        <w:t>Commission may issue</w:t>
      </w:r>
      <w:r>
        <w:rPr>
          <w:spacing w:val="-1"/>
          <w:sz w:val="18"/>
        </w:rPr>
        <w:t xml:space="preserve"> </w:t>
      </w:r>
      <w:r>
        <w:rPr>
          <w:sz w:val="18"/>
        </w:rPr>
        <w:t>or cause to</w:t>
      </w:r>
      <w:r>
        <w:rPr>
          <w:spacing w:val="-1"/>
          <w:sz w:val="18"/>
        </w:rPr>
        <w:t xml:space="preserve"> </w:t>
      </w:r>
      <w:r>
        <w:rPr>
          <w:sz w:val="18"/>
        </w:rPr>
        <w:t xml:space="preserve">be issued </w:t>
      </w:r>
      <w:r>
        <w:rPr>
          <w:spacing w:val="-10"/>
          <w:sz w:val="18"/>
        </w:rPr>
        <w:t>a</w:t>
      </w:r>
    </w:p>
    <w:p w14:paraId="2AAA6366" w14:textId="77777777" w:rsidR="006E4F9C" w:rsidRDefault="00000000">
      <w:pPr>
        <w:pStyle w:val="BodyText"/>
        <w:ind w:firstLine="0"/>
      </w:pPr>
      <w:r>
        <w:t>written</w:t>
      </w:r>
      <w:r>
        <w:rPr>
          <w:spacing w:val="-3"/>
        </w:rPr>
        <w:t xml:space="preserve"> </w:t>
      </w:r>
      <w:r>
        <w:t>order granting the request</w:t>
      </w:r>
      <w:r>
        <w:rPr>
          <w:spacing w:val="-2"/>
        </w:rPr>
        <w:t xml:space="preserve"> </w:t>
      </w:r>
      <w:r>
        <w:t>or denying the request</w:t>
      </w:r>
      <w:r>
        <w:rPr>
          <w:spacing w:val="-2"/>
        </w:rPr>
        <w:t xml:space="preserve"> </w:t>
      </w:r>
      <w:r>
        <w:t xml:space="preserve">in whole or in </w:t>
      </w:r>
      <w:r>
        <w:rPr>
          <w:spacing w:val="-2"/>
        </w:rPr>
        <w:t>part.</w:t>
      </w:r>
    </w:p>
    <w:p w14:paraId="65B40D27" w14:textId="77777777" w:rsidR="006E4F9C" w:rsidRDefault="00000000">
      <w:pPr>
        <w:pStyle w:val="ListParagraph"/>
        <w:numPr>
          <w:ilvl w:val="3"/>
          <w:numId w:val="35"/>
        </w:numPr>
        <w:tabs>
          <w:tab w:val="left" w:pos="1139"/>
        </w:tabs>
        <w:ind w:left="1139" w:hanging="319"/>
        <w:rPr>
          <w:sz w:val="18"/>
        </w:rPr>
      </w:pPr>
      <w:r>
        <w:rPr>
          <w:sz w:val="18"/>
        </w:rPr>
        <w:t>If</w:t>
      </w:r>
      <w:r>
        <w:rPr>
          <w:spacing w:val="-1"/>
          <w:sz w:val="18"/>
        </w:rPr>
        <w:t xml:space="preserve"> </w:t>
      </w:r>
      <w:r>
        <w:rPr>
          <w:sz w:val="18"/>
        </w:rPr>
        <w:t>the</w:t>
      </w:r>
      <w:r>
        <w:rPr>
          <w:spacing w:val="-1"/>
          <w:sz w:val="18"/>
        </w:rPr>
        <w:t xml:space="preserve"> </w:t>
      </w:r>
      <w:r>
        <w:rPr>
          <w:sz w:val="18"/>
        </w:rPr>
        <w:t>Commission</w:t>
      </w:r>
      <w:r>
        <w:rPr>
          <w:spacing w:val="-1"/>
          <w:sz w:val="18"/>
        </w:rPr>
        <w:t xml:space="preserve"> </w:t>
      </w:r>
      <w:r>
        <w:rPr>
          <w:sz w:val="18"/>
        </w:rPr>
        <w:t>grants</w:t>
      </w:r>
      <w:r>
        <w:rPr>
          <w:spacing w:val="-1"/>
          <w:sz w:val="18"/>
        </w:rPr>
        <w:t xml:space="preserve"> </w:t>
      </w:r>
      <w:r>
        <w:rPr>
          <w:sz w:val="18"/>
        </w:rPr>
        <w:t>the</w:t>
      </w:r>
      <w:r>
        <w:rPr>
          <w:spacing w:val="-1"/>
          <w:sz w:val="18"/>
        </w:rPr>
        <w:t xml:space="preserve"> </w:t>
      </w:r>
      <w:r>
        <w:rPr>
          <w:sz w:val="18"/>
        </w:rPr>
        <w:t>request,</w:t>
      </w:r>
      <w:r>
        <w:rPr>
          <w:spacing w:val="-1"/>
          <w:sz w:val="18"/>
        </w:rPr>
        <w:t xml:space="preserve"> </w:t>
      </w:r>
      <w:r>
        <w:rPr>
          <w:sz w:val="18"/>
        </w:rPr>
        <w:t>the</w:t>
      </w:r>
      <w:r>
        <w:rPr>
          <w:spacing w:val="-1"/>
          <w:sz w:val="18"/>
        </w:rPr>
        <w:t xml:space="preserve"> </w:t>
      </w:r>
      <w:r>
        <w:rPr>
          <w:sz w:val="18"/>
        </w:rPr>
        <w:t>Commission shall</w:t>
      </w:r>
      <w:r>
        <w:rPr>
          <w:spacing w:val="-2"/>
          <w:sz w:val="18"/>
        </w:rPr>
        <w:t xml:space="preserve"> </w:t>
      </w:r>
      <w:r>
        <w:rPr>
          <w:sz w:val="18"/>
        </w:rPr>
        <w:t>limit</w:t>
      </w:r>
      <w:r>
        <w:rPr>
          <w:spacing w:val="-1"/>
          <w:sz w:val="18"/>
        </w:rPr>
        <w:t xml:space="preserve"> </w:t>
      </w:r>
      <w:r>
        <w:rPr>
          <w:sz w:val="18"/>
        </w:rPr>
        <w:t>the request</w:t>
      </w:r>
      <w:r>
        <w:rPr>
          <w:spacing w:val="-1"/>
          <w:sz w:val="18"/>
        </w:rPr>
        <w:t xml:space="preserve"> </w:t>
      </w:r>
      <w:r>
        <w:rPr>
          <w:sz w:val="18"/>
        </w:rPr>
        <w:t>to</w:t>
      </w:r>
      <w:r>
        <w:rPr>
          <w:spacing w:val="-1"/>
          <w:sz w:val="18"/>
        </w:rPr>
        <w:t xml:space="preserve"> </w:t>
      </w:r>
      <w:r>
        <w:rPr>
          <w:sz w:val="18"/>
        </w:rPr>
        <w:t>the</w:t>
      </w:r>
      <w:r>
        <w:rPr>
          <w:spacing w:val="-1"/>
          <w:sz w:val="18"/>
        </w:rPr>
        <w:t xml:space="preserve"> </w:t>
      </w:r>
      <w:r>
        <w:rPr>
          <w:sz w:val="18"/>
        </w:rPr>
        <w:t>matter specified</w:t>
      </w:r>
      <w:r>
        <w:rPr>
          <w:spacing w:val="-1"/>
          <w:sz w:val="18"/>
        </w:rPr>
        <w:t xml:space="preserve"> </w:t>
      </w:r>
      <w:r>
        <w:rPr>
          <w:sz w:val="18"/>
        </w:rPr>
        <w:t>in</w:t>
      </w:r>
      <w:r>
        <w:rPr>
          <w:spacing w:val="-1"/>
          <w:sz w:val="18"/>
        </w:rPr>
        <w:t xml:space="preserve"> </w:t>
      </w:r>
      <w:r>
        <w:rPr>
          <w:sz w:val="18"/>
        </w:rPr>
        <w:t xml:space="preserve">the </w:t>
      </w:r>
      <w:r>
        <w:rPr>
          <w:spacing w:val="-2"/>
          <w:sz w:val="18"/>
        </w:rPr>
        <w:t>order.</w:t>
      </w:r>
    </w:p>
    <w:p w14:paraId="47698DD9" w14:textId="77777777" w:rsidR="006E4F9C" w:rsidRDefault="00000000">
      <w:pPr>
        <w:pStyle w:val="ListParagraph"/>
        <w:numPr>
          <w:ilvl w:val="3"/>
          <w:numId w:val="35"/>
        </w:numPr>
        <w:tabs>
          <w:tab w:val="left" w:pos="1130"/>
        </w:tabs>
        <w:ind w:left="100" w:right="240" w:firstLine="720"/>
        <w:rPr>
          <w:sz w:val="18"/>
        </w:rPr>
      </w:pPr>
      <w:r>
        <w:rPr>
          <w:sz w:val="18"/>
        </w:rPr>
        <w:t>Upon</w:t>
      </w:r>
      <w:r>
        <w:rPr>
          <w:spacing w:val="-3"/>
          <w:sz w:val="18"/>
        </w:rPr>
        <w:t xml:space="preserve"> </w:t>
      </w:r>
      <w:r>
        <w:rPr>
          <w:sz w:val="18"/>
        </w:rPr>
        <w:t>reconsideration,</w:t>
      </w:r>
      <w:r>
        <w:rPr>
          <w:spacing w:val="-3"/>
          <w:sz w:val="18"/>
        </w:rPr>
        <w:t xml:space="preserve"> </w:t>
      </w:r>
      <w:r>
        <w:rPr>
          <w:sz w:val="18"/>
        </w:rPr>
        <w:t>the</w:t>
      </w:r>
      <w:r>
        <w:rPr>
          <w:spacing w:val="-3"/>
          <w:sz w:val="18"/>
        </w:rPr>
        <w:t xml:space="preserve"> </w:t>
      </w:r>
      <w:r>
        <w:rPr>
          <w:sz w:val="18"/>
        </w:rPr>
        <w:t>Commission</w:t>
      </w:r>
      <w:r>
        <w:rPr>
          <w:spacing w:val="-3"/>
          <w:sz w:val="18"/>
        </w:rPr>
        <w:t xml:space="preserve"> </w:t>
      </w:r>
      <w:r>
        <w:rPr>
          <w:sz w:val="18"/>
        </w:rPr>
        <w:t>may</w:t>
      </w:r>
      <w:r>
        <w:rPr>
          <w:spacing w:val="-3"/>
          <w:sz w:val="18"/>
        </w:rPr>
        <w:t xml:space="preserve"> </w:t>
      </w:r>
      <w:r>
        <w:rPr>
          <w:sz w:val="18"/>
        </w:rPr>
        <w:t>confirm</w:t>
      </w:r>
      <w:r>
        <w:rPr>
          <w:spacing w:val="-3"/>
          <w:sz w:val="18"/>
        </w:rPr>
        <w:t xml:space="preserve"> </w:t>
      </w:r>
      <w:r>
        <w:rPr>
          <w:sz w:val="18"/>
        </w:rPr>
        <w:t>the</w:t>
      </w:r>
      <w:r>
        <w:rPr>
          <w:spacing w:val="-3"/>
          <w:sz w:val="18"/>
        </w:rPr>
        <w:t xml:space="preserve"> </w:t>
      </w:r>
      <w:r>
        <w:rPr>
          <w:sz w:val="18"/>
        </w:rPr>
        <w:t>former</w:t>
      </w:r>
      <w:r>
        <w:rPr>
          <w:spacing w:val="-3"/>
          <w:sz w:val="18"/>
        </w:rPr>
        <w:t xml:space="preserve"> </w:t>
      </w:r>
      <w:r>
        <w:rPr>
          <w:sz w:val="18"/>
        </w:rPr>
        <w:t>Commission</w:t>
      </w:r>
      <w:r>
        <w:rPr>
          <w:spacing w:val="-3"/>
          <w:sz w:val="18"/>
        </w:rPr>
        <w:t xml:space="preserve"> </w:t>
      </w:r>
      <w:r>
        <w:rPr>
          <w:sz w:val="18"/>
        </w:rPr>
        <w:t>order,</w:t>
      </w:r>
      <w:r>
        <w:rPr>
          <w:spacing w:val="-3"/>
          <w:sz w:val="18"/>
        </w:rPr>
        <w:t xml:space="preserve"> </w:t>
      </w:r>
      <w:r>
        <w:rPr>
          <w:sz w:val="18"/>
        </w:rPr>
        <w:t>vacate,</w:t>
      </w:r>
      <w:r>
        <w:rPr>
          <w:spacing w:val="-3"/>
          <w:sz w:val="18"/>
        </w:rPr>
        <w:t xml:space="preserve"> </w:t>
      </w:r>
      <w:r>
        <w:rPr>
          <w:sz w:val="18"/>
        </w:rPr>
        <w:t>change,</w:t>
      </w:r>
      <w:r>
        <w:rPr>
          <w:spacing w:val="-3"/>
          <w:sz w:val="18"/>
        </w:rPr>
        <w:t xml:space="preserve"> </w:t>
      </w:r>
      <w:r>
        <w:rPr>
          <w:sz w:val="18"/>
        </w:rPr>
        <w:t>or</w:t>
      </w:r>
      <w:r>
        <w:rPr>
          <w:spacing w:val="-3"/>
          <w:sz w:val="18"/>
        </w:rPr>
        <w:t xml:space="preserve"> </w:t>
      </w:r>
      <w:r>
        <w:rPr>
          <w:sz w:val="18"/>
        </w:rPr>
        <w:t>modify</w:t>
      </w:r>
      <w:r>
        <w:rPr>
          <w:spacing w:val="-3"/>
          <w:sz w:val="18"/>
        </w:rPr>
        <w:t xml:space="preserve"> </w:t>
      </w:r>
      <w:r>
        <w:rPr>
          <w:sz w:val="18"/>
        </w:rPr>
        <w:t xml:space="preserve">the former Commission order in </w:t>
      </w:r>
      <w:proofErr w:type="gramStart"/>
      <w:r>
        <w:rPr>
          <w:sz w:val="18"/>
        </w:rPr>
        <w:t>any particular, or</w:t>
      </w:r>
      <w:proofErr w:type="gramEnd"/>
      <w:r>
        <w:rPr>
          <w:sz w:val="18"/>
        </w:rPr>
        <w:t xml:space="preserve"> remand the matter for further action.</w:t>
      </w:r>
    </w:p>
    <w:p w14:paraId="3773A143" w14:textId="77777777" w:rsidR="006E4F9C" w:rsidRDefault="00000000">
      <w:pPr>
        <w:pStyle w:val="ListParagraph"/>
        <w:numPr>
          <w:ilvl w:val="3"/>
          <w:numId w:val="35"/>
        </w:numPr>
        <w:tabs>
          <w:tab w:val="left" w:pos="1159"/>
        </w:tabs>
        <w:ind w:hanging="339"/>
        <w:rPr>
          <w:sz w:val="18"/>
        </w:rPr>
      </w:pPr>
      <w:r>
        <w:rPr>
          <w:sz w:val="18"/>
        </w:rPr>
        <w:t>The</w:t>
      </w:r>
      <w:r>
        <w:rPr>
          <w:spacing w:val="-1"/>
          <w:sz w:val="18"/>
        </w:rPr>
        <w:t xml:space="preserve"> </w:t>
      </w:r>
      <w:r>
        <w:rPr>
          <w:sz w:val="18"/>
        </w:rPr>
        <w:t>final</w:t>
      </w:r>
      <w:r>
        <w:rPr>
          <w:spacing w:val="-2"/>
          <w:sz w:val="18"/>
        </w:rPr>
        <w:t xml:space="preserve"> </w:t>
      </w:r>
      <w:r>
        <w:rPr>
          <w:sz w:val="18"/>
        </w:rPr>
        <w:t>order</w:t>
      </w:r>
      <w:r>
        <w:rPr>
          <w:spacing w:val="-1"/>
          <w:sz w:val="18"/>
        </w:rPr>
        <w:t xml:space="preserve"> </w:t>
      </w:r>
      <w:r>
        <w:rPr>
          <w:sz w:val="18"/>
        </w:rPr>
        <w:t>on</w:t>
      </w:r>
      <w:r>
        <w:rPr>
          <w:spacing w:val="-1"/>
          <w:sz w:val="18"/>
        </w:rPr>
        <w:t xml:space="preserve"> </w:t>
      </w:r>
      <w:r>
        <w:rPr>
          <w:sz w:val="18"/>
        </w:rPr>
        <w:t>the</w:t>
      </w:r>
      <w:r>
        <w:rPr>
          <w:spacing w:val="-1"/>
          <w:sz w:val="18"/>
        </w:rPr>
        <w:t xml:space="preserve"> </w:t>
      </w:r>
      <w:r>
        <w:rPr>
          <w:sz w:val="18"/>
        </w:rPr>
        <w:t>request</w:t>
      </w:r>
      <w:r>
        <w:rPr>
          <w:spacing w:val="-1"/>
          <w:sz w:val="18"/>
        </w:rPr>
        <w:t xml:space="preserve"> </w:t>
      </w:r>
      <w:r>
        <w:rPr>
          <w:sz w:val="18"/>
        </w:rPr>
        <w:t>for</w:t>
      </w:r>
      <w:r>
        <w:rPr>
          <w:spacing w:val="-1"/>
          <w:sz w:val="18"/>
        </w:rPr>
        <w:t xml:space="preserve"> </w:t>
      </w:r>
      <w:r>
        <w:rPr>
          <w:sz w:val="18"/>
        </w:rPr>
        <w:t>reconsideration</w:t>
      </w:r>
      <w:r>
        <w:rPr>
          <w:spacing w:val="-1"/>
          <w:sz w:val="18"/>
        </w:rPr>
        <w:t xml:space="preserve"> </w:t>
      </w:r>
      <w:r>
        <w:rPr>
          <w:sz w:val="18"/>
        </w:rPr>
        <w:t>shall</w:t>
      </w:r>
      <w:r>
        <w:rPr>
          <w:spacing w:val="-2"/>
          <w:sz w:val="18"/>
        </w:rPr>
        <w:t xml:space="preserve"> </w:t>
      </w:r>
      <w:r>
        <w:rPr>
          <w:sz w:val="18"/>
        </w:rPr>
        <w:t>have the</w:t>
      </w:r>
      <w:r>
        <w:rPr>
          <w:spacing w:val="-1"/>
          <w:sz w:val="18"/>
        </w:rPr>
        <w:t xml:space="preserve"> </w:t>
      </w:r>
      <w:r>
        <w:rPr>
          <w:sz w:val="18"/>
        </w:rPr>
        <w:t>same</w:t>
      </w:r>
      <w:r>
        <w:rPr>
          <w:spacing w:val="-2"/>
          <w:sz w:val="18"/>
        </w:rPr>
        <w:t xml:space="preserve"> </w:t>
      </w:r>
      <w:r>
        <w:rPr>
          <w:sz w:val="18"/>
        </w:rPr>
        <w:t>force</w:t>
      </w:r>
      <w:r>
        <w:rPr>
          <w:spacing w:val="-1"/>
          <w:sz w:val="18"/>
        </w:rPr>
        <w:t xml:space="preserve"> </w:t>
      </w:r>
      <w:r>
        <w:rPr>
          <w:sz w:val="18"/>
        </w:rPr>
        <w:t>and</w:t>
      </w:r>
      <w:r>
        <w:rPr>
          <w:spacing w:val="-1"/>
          <w:sz w:val="18"/>
        </w:rPr>
        <w:t xml:space="preserve"> </w:t>
      </w:r>
      <w:r>
        <w:rPr>
          <w:sz w:val="18"/>
        </w:rPr>
        <w:t>effect</w:t>
      </w:r>
      <w:r>
        <w:rPr>
          <w:spacing w:val="-2"/>
          <w:sz w:val="18"/>
        </w:rPr>
        <w:t xml:space="preserve"> </w:t>
      </w:r>
      <w:r>
        <w:rPr>
          <w:sz w:val="18"/>
        </w:rPr>
        <w:t>as</w:t>
      </w:r>
      <w:r>
        <w:rPr>
          <w:spacing w:val="-2"/>
          <w:sz w:val="18"/>
        </w:rPr>
        <w:t xml:space="preserve"> </w:t>
      </w:r>
      <w:r>
        <w:rPr>
          <w:sz w:val="18"/>
        </w:rPr>
        <w:t>the</w:t>
      </w:r>
      <w:r>
        <w:rPr>
          <w:spacing w:val="-1"/>
          <w:sz w:val="18"/>
        </w:rPr>
        <w:t xml:space="preserve"> </w:t>
      </w:r>
      <w:r>
        <w:rPr>
          <w:sz w:val="18"/>
        </w:rPr>
        <w:t>Commission's</w:t>
      </w:r>
      <w:r>
        <w:rPr>
          <w:spacing w:val="-1"/>
          <w:sz w:val="18"/>
        </w:rPr>
        <w:t xml:space="preserve"> </w:t>
      </w:r>
      <w:r>
        <w:rPr>
          <w:spacing w:val="-2"/>
          <w:sz w:val="18"/>
        </w:rPr>
        <w:t>original</w:t>
      </w:r>
    </w:p>
    <w:p w14:paraId="69FE629A" w14:textId="77777777" w:rsidR="006E4F9C" w:rsidRDefault="00000000">
      <w:pPr>
        <w:pStyle w:val="BodyText"/>
        <w:ind w:firstLine="0"/>
      </w:pPr>
      <w:r>
        <w:rPr>
          <w:spacing w:val="-2"/>
        </w:rPr>
        <w:t>order.</w:t>
      </w:r>
    </w:p>
    <w:p w14:paraId="5F1990ED" w14:textId="77777777" w:rsidR="006E4F9C" w:rsidRDefault="00000000">
      <w:pPr>
        <w:pStyle w:val="ListParagraph"/>
        <w:numPr>
          <w:ilvl w:val="3"/>
          <w:numId w:val="35"/>
        </w:numPr>
        <w:tabs>
          <w:tab w:val="left" w:pos="1159"/>
        </w:tabs>
        <w:ind w:hanging="339"/>
        <w:rPr>
          <w:sz w:val="18"/>
        </w:rPr>
      </w:pPr>
      <w:r>
        <w:rPr>
          <w:sz w:val="18"/>
        </w:rPr>
        <w:t>If</w:t>
      </w:r>
      <w:r>
        <w:rPr>
          <w:spacing w:val="-1"/>
          <w:sz w:val="18"/>
        </w:rPr>
        <w:t xml:space="preserve"> </w:t>
      </w:r>
      <w:r>
        <w:rPr>
          <w:sz w:val="18"/>
        </w:rPr>
        <w:t>the Commission</w:t>
      </w:r>
      <w:r>
        <w:rPr>
          <w:spacing w:val="-1"/>
          <w:sz w:val="18"/>
        </w:rPr>
        <w:t xml:space="preserve"> </w:t>
      </w:r>
      <w:r>
        <w:rPr>
          <w:sz w:val="18"/>
        </w:rPr>
        <w:t>does not</w:t>
      </w:r>
      <w:r>
        <w:rPr>
          <w:spacing w:val="-1"/>
          <w:sz w:val="18"/>
        </w:rPr>
        <w:t xml:space="preserve"> </w:t>
      </w:r>
      <w:r>
        <w:rPr>
          <w:sz w:val="18"/>
        </w:rPr>
        <w:t>issue</w:t>
      </w:r>
      <w:r>
        <w:rPr>
          <w:spacing w:val="-1"/>
          <w:sz w:val="18"/>
        </w:rPr>
        <w:t xml:space="preserve"> </w:t>
      </w:r>
      <w:r>
        <w:rPr>
          <w:sz w:val="18"/>
        </w:rPr>
        <w:t>an order</w:t>
      </w:r>
      <w:r>
        <w:rPr>
          <w:spacing w:val="-1"/>
          <w:sz w:val="18"/>
        </w:rPr>
        <w:t xml:space="preserve"> </w:t>
      </w:r>
      <w:r>
        <w:rPr>
          <w:sz w:val="18"/>
        </w:rPr>
        <w:t>on the request</w:t>
      </w:r>
      <w:r>
        <w:rPr>
          <w:spacing w:val="-2"/>
          <w:sz w:val="18"/>
        </w:rPr>
        <w:t xml:space="preserve"> </w:t>
      </w:r>
      <w:r>
        <w:rPr>
          <w:sz w:val="18"/>
        </w:rPr>
        <w:t>for reconsideration</w:t>
      </w:r>
      <w:r>
        <w:rPr>
          <w:spacing w:val="-1"/>
          <w:sz w:val="18"/>
        </w:rPr>
        <w:t xml:space="preserve"> </w:t>
      </w:r>
      <w:r>
        <w:rPr>
          <w:sz w:val="18"/>
        </w:rPr>
        <w:t>within 20 days</w:t>
      </w:r>
      <w:r>
        <w:rPr>
          <w:spacing w:val="-2"/>
          <w:sz w:val="18"/>
        </w:rPr>
        <w:t xml:space="preserve"> </w:t>
      </w:r>
      <w:r>
        <w:rPr>
          <w:sz w:val="18"/>
        </w:rPr>
        <w:t>after the</w:t>
      </w:r>
      <w:r>
        <w:rPr>
          <w:spacing w:val="-2"/>
          <w:sz w:val="18"/>
        </w:rPr>
        <w:t xml:space="preserve"> </w:t>
      </w:r>
      <w:r>
        <w:rPr>
          <w:sz w:val="18"/>
        </w:rPr>
        <w:t xml:space="preserve">filing of </w:t>
      </w:r>
      <w:r>
        <w:rPr>
          <w:spacing w:val="-5"/>
          <w:sz w:val="18"/>
        </w:rPr>
        <w:t>the</w:t>
      </w:r>
    </w:p>
    <w:p w14:paraId="72D9ABE9" w14:textId="77777777" w:rsidR="006E4F9C" w:rsidRDefault="00000000">
      <w:pPr>
        <w:pStyle w:val="BodyText"/>
        <w:ind w:firstLine="0"/>
      </w:pPr>
      <w:r>
        <w:t>request,</w:t>
      </w:r>
      <w:r>
        <w:rPr>
          <w:spacing w:val="-1"/>
        </w:rPr>
        <w:t xml:space="preserve"> </w:t>
      </w:r>
      <w:r>
        <w:t>the request</w:t>
      </w:r>
      <w:r>
        <w:rPr>
          <w:spacing w:val="-1"/>
        </w:rPr>
        <w:t xml:space="preserve"> </w:t>
      </w:r>
      <w:r>
        <w:t>is</w:t>
      </w:r>
      <w:r>
        <w:rPr>
          <w:spacing w:val="-1"/>
        </w:rPr>
        <w:t xml:space="preserve"> </w:t>
      </w:r>
      <w:r>
        <w:t xml:space="preserve">considered </w:t>
      </w:r>
      <w:r>
        <w:rPr>
          <w:spacing w:val="-2"/>
        </w:rPr>
        <w:t>denied.</w:t>
      </w:r>
    </w:p>
    <w:p w14:paraId="23A5055A" w14:textId="77777777" w:rsidR="006E4F9C" w:rsidRDefault="00000000">
      <w:pPr>
        <w:pStyle w:val="ListParagraph"/>
        <w:numPr>
          <w:ilvl w:val="1"/>
          <w:numId w:val="35"/>
        </w:numPr>
        <w:tabs>
          <w:tab w:val="left" w:pos="1089"/>
        </w:tabs>
        <w:ind w:left="100" w:right="290" w:firstLine="720"/>
        <w:rPr>
          <w:sz w:val="18"/>
        </w:rPr>
      </w:pPr>
      <w:r>
        <w:rPr>
          <w:sz w:val="18"/>
        </w:rPr>
        <w:t>Judicial</w:t>
      </w:r>
      <w:r>
        <w:rPr>
          <w:spacing w:val="-3"/>
          <w:sz w:val="18"/>
        </w:rPr>
        <w:t xml:space="preserve"> </w:t>
      </w:r>
      <w:r>
        <w:rPr>
          <w:sz w:val="18"/>
        </w:rPr>
        <w:t>Review.</w:t>
      </w:r>
      <w:r>
        <w:rPr>
          <w:spacing w:val="-2"/>
          <w:sz w:val="18"/>
        </w:rPr>
        <w:t xml:space="preserve"> </w:t>
      </w:r>
      <w:r>
        <w:rPr>
          <w:sz w:val="18"/>
        </w:rPr>
        <w:t>An</w:t>
      </w:r>
      <w:r>
        <w:rPr>
          <w:spacing w:val="-2"/>
          <w:sz w:val="18"/>
        </w:rPr>
        <w:t xml:space="preserve"> </w:t>
      </w:r>
      <w:r>
        <w:rPr>
          <w:sz w:val="18"/>
        </w:rPr>
        <w:t>appeal</w:t>
      </w:r>
      <w:r>
        <w:rPr>
          <w:spacing w:val="-2"/>
          <w:sz w:val="18"/>
        </w:rPr>
        <w:t xml:space="preserve"> </w:t>
      </w:r>
      <w:r>
        <w:rPr>
          <w:sz w:val="18"/>
        </w:rPr>
        <w:t>from</w:t>
      </w:r>
      <w:r>
        <w:rPr>
          <w:spacing w:val="-3"/>
          <w:sz w:val="18"/>
        </w:rPr>
        <w:t xml:space="preserve"> </w:t>
      </w:r>
      <w:r>
        <w:rPr>
          <w:sz w:val="18"/>
        </w:rPr>
        <w:t>formal</w:t>
      </w:r>
      <w:r>
        <w:rPr>
          <w:spacing w:val="-2"/>
          <w:sz w:val="18"/>
        </w:rPr>
        <w:t xml:space="preserve"> </w:t>
      </w:r>
      <w:r>
        <w:rPr>
          <w:sz w:val="18"/>
        </w:rPr>
        <w:t>adjudicative</w:t>
      </w:r>
      <w:r>
        <w:rPr>
          <w:spacing w:val="-2"/>
          <w:sz w:val="18"/>
        </w:rPr>
        <w:t xml:space="preserve"> </w:t>
      </w:r>
      <w:r>
        <w:rPr>
          <w:sz w:val="18"/>
        </w:rPr>
        <w:t>proceedings</w:t>
      </w:r>
      <w:r>
        <w:rPr>
          <w:spacing w:val="-3"/>
          <w:sz w:val="18"/>
        </w:rPr>
        <w:t xml:space="preserve"> </w:t>
      </w:r>
      <w:r>
        <w:rPr>
          <w:sz w:val="18"/>
        </w:rPr>
        <w:t>may</w:t>
      </w:r>
      <w:r>
        <w:rPr>
          <w:spacing w:val="-2"/>
          <w:sz w:val="18"/>
        </w:rPr>
        <w:t xml:space="preserve"> </w:t>
      </w:r>
      <w:r>
        <w:rPr>
          <w:sz w:val="18"/>
        </w:rPr>
        <w:t>be</w:t>
      </w:r>
      <w:r>
        <w:rPr>
          <w:spacing w:val="-2"/>
          <w:sz w:val="18"/>
        </w:rPr>
        <w:t xml:space="preserve"> </w:t>
      </w:r>
      <w:r>
        <w:rPr>
          <w:sz w:val="18"/>
        </w:rPr>
        <w:t>filed</w:t>
      </w:r>
      <w:r>
        <w:rPr>
          <w:spacing w:val="-2"/>
          <w:sz w:val="18"/>
        </w:rPr>
        <w:t xml:space="preserve"> </w:t>
      </w:r>
      <w:r>
        <w:rPr>
          <w:sz w:val="18"/>
        </w:rPr>
        <w:t>with</w:t>
      </w:r>
      <w:r>
        <w:rPr>
          <w:spacing w:val="-2"/>
          <w:sz w:val="18"/>
        </w:rPr>
        <w:t xml:space="preserve"> </w:t>
      </w:r>
      <w:r>
        <w:rPr>
          <w:sz w:val="18"/>
        </w:rPr>
        <w:t>the</w:t>
      </w:r>
      <w:r>
        <w:rPr>
          <w:spacing w:val="-2"/>
          <w:sz w:val="18"/>
        </w:rPr>
        <w:t xml:space="preserve"> </w:t>
      </w:r>
      <w:r>
        <w:rPr>
          <w:sz w:val="18"/>
        </w:rPr>
        <w:t>Utah</w:t>
      </w:r>
      <w:r>
        <w:rPr>
          <w:spacing w:val="-2"/>
          <w:sz w:val="18"/>
        </w:rPr>
        <w:t xml:space="preserve"> </w:t>
      </w:r>
      <w:r>
        <w:rPr>
          <w:sz w:val="18"/>
        </w:rPr>
        <w:t>Court</w:t>
      </w:r>
      <w:r>
        <w:rPr>
          <w:spacing w:val="-3"/>
          <w:sz w:val="18"/>
        </w:rPr>
        <w:t xml:space="preserve"> </w:t>
      </w:r>
      <w:r>
        <w:rPr>
          <w:sz w:val="18"/>
        </w:rPr>
        <w:t>of</w:t>
      </w:r>
      <w:r>
        <w:rPr>
          <w:spacing w:val="-2"/>
          <w:sz w:val="18"/>
        </w:rPr>
        <w:t xml:space="preserve"> </w:t>
      </w:r>
      <w:r>
        <w:rPr>
          <w:sz w:val="18"/>
        </w:rPr>
        <w:t>Appeals</w:t>
      </w:r>
      <w:r>
        <w:rPr>
          <w:spacing w:val="-3"/>
          <w:sz w:val="18"/>
        </w:rPr>
        <w:t xml:space="preserve"> </w:t>
      </w:r>
      <w:r>
        <w:rPr>
          <w:sz w:val="18"/>
        </w:rPr>
        <w:t>in accordance with Sections 32B-3-207 and 63G-4-403 through 63G-5-405.</w:t>
      </w:r>
    </w:p>
    <w:p w14:paraId="0CCB2358" w14:textId="77777777" w:rsidR="006E4F9C" w:rsidRDefault="00000000">
      <w:pPr>
        <w:pStyle w:val="Heading1"/>
      </w:pPr>
      <w:r>
        <w:t>R82-3-104.</w:t>
      </w:r>
      <w:r>
        <w:rPr>
          <w:spacing w:val="41"/>
        </w:rPr>
        <w:t xml:space="preserve"> </w:t>
      </w:r>
      <w:r>
        <w:t>Orders</w:t>
      </w:r>
      <w:r>
        <w:rPr>
          <w:spacing w:val="-2"/>
        </w:rPr>
        <w:t xml:space="preserve"> </w:t>
      </w:r>
      <w:r>
        <w:t>to</w:t>
      </w:r>
      <w:r>
        <w:rPr>
          <w:spacing w:val="-2"/>
        </w:rPr>
        <w:t xml:space="preserve"> </w:t>
      </w:r>
      <w:r>
        <w:t>Show</w:t>
      </w:r>
      <w:r>
        <w:rPr>
          <w:spacing w:val="-2"/>
        </w:rPr>
        <w:t xml:space="preserve"> Cause.</w:t>
      </w:r>
    </w:p>
    <w:p w14:paraId="68178BAE" w14:textId="77777777" w:rsidR="006E4F9C" w:rsidRDefault="00000000">
      <w:pPr>
        <w:pStyle w:val="BodyText"/>
        <w:ind w:left="820" w:firstLine="0"/>
      </w:pPr>
      <w:r>
        <w:t>(1)</w:t>
      </w:r>
      <w:r>
        <w:rPr>
          <w:spacing w:val="43"/>
        </w:rPr>
        <w:t xml:space="preserve"> </w:t>
      </w:r>
      <w:r>
        <w:t>Authority.</w:t>
      </w:r>
      <w:r>
        <w:rPr>
          <w:spacing w:val="-1"/>
        </w:rPr>
        <w:t xml:space="preserve"> </w:t>
      </w:r>
      <w:r>
        <w:t>This</w:t>
      </w:r>
      <w:r>
        <w:rPr>
          <w:spacing w:val="-2"/>
        </w:rPr>
        <w:t xml:space="preserve"> </w:t>
      </w:r>
      <w:r>
        <w:t>rule</w:t>
      </w:r>
      <w:r>
        <w:rPr>
          <w:spacing w:val="-1"/>
        </w:rPr>
        <w:t xml:space="preserve"> </w:t>
      </w:r>
      <w:r>
        <w:t>is</w:t>
      </w:r>
      <w:r>
        <w:rPr>
          <w:spacing w:val="-1"/>
        </w:rPr>
        <w:t xml:space="preserve"> </w:t>
      </w:r>
      <w:r>
        <w:t>made</w:t>
      </w:r>
      <w:r>
        <w:rPr>
          <w:spacing w:val="-1"/>
        </w:rPr>
        <w:t xml:space="preserve"> </w:t>
      </w:r>
      <w:r>
        <w:t>pursuant</w:t>
      </w:r>
      <w:r>
        <w:rPr>
          <w:spacing w:val="-1"/>
        </w:rPr>
        <w:t xml:space="preserve"> </w:t>
      </w:r>
      <w:r>
        <w:t>to</w:t>
      </w:r>
      <w:r>
        <w:rPr>
          <w:spacing w:val="-1"/>
        </w:rPr>
        <w:t xml:space="preserve"> </w:t>
      </w:r>
      <w:r>
        <w:t>Sections</w:t>
      </w:r>
      <w:r>
        <w:rPr>
          <w:spacing w:val="-2"/>
        </w:rPr>
        <w:t xml:space="preserve"> </w:t>
      </w:r>
      <w:r>
        <w:t>32B-2-202</w:t>
      </w:r>
      <w:r>
        <w:rPr>
          <w:spacing w:val="-1"/>
        </w:rPr>
        <w:t xml:space="preserve"> </w:t>
      </w:r>
      <w:r>
        <w:t>and 32B-3-</w:t>
      </w:r>
      <w:r>
        <w:rPr>
          <w:spacing w:val="-4"/>
        </w:rPr>
        <w:t>202.</w:t>
      </w:r>
    </w:p>
    <w:p w14:paraId="6A569290" w14:textId="77777777" w:rsidR="006E4F9C" w:rsidRDefault="00000000">
      <w:pPr>
        <w:pStyle w:val="BodyText"/>
        <w:ind w:right="140"/>
      </w:pPr>
      <w:proofErr w:type="gramStart"/>
      <w:r>
        <w:t>(2)(a)</w:t>
      </w:r>
      <w:r>
        <w:rPr>
          <w:spacing w:val="40"/>
        </w:rPr>
        <w:t xml:space="preserve"> </w:t>
      </w:r>
      <w:r>
        <w:t>If</w:t>
      </w:r>
      <w:proofErr w:type="gramEnd"/>
      <w:r>
        <w:rPr>
          <w:spacing w:val="-3"/>
        </w:rPr>
        <w:t xml:space="preserve"> </w:t>
      </w:r>
      <w:r>
        <w:t>a</w:t>
      </w:r>
      <w:r>
        <w:rPr>
          <w:spacing w:val="-3"/>
        </w:rPr>
        <w:t xml:space="preserve"> </w:t>
      </w:r>
      <w:r>
        <w:t>licensee</w:t>
      </w:r>
      <w:r>
        <w:rPr>
          <w:spacing w:val="-3"/>
        </w:rPr>
        <w:t xml:space="preserve"> </w:t>
      </w:r>
      <w:r>
        <w:t>or</w:t>
      </w:r>
      <w:r>
        <w:rPr>
          <w:spacing w:val="-3"/>
        </w:rPr>
        <w:t xml:space="preserve"> </w:t>
      </w:r>
      <w:r>
        <w:t>permittee</w:t>
      </w:r>
      <w:r>
        <w:rPr>
          <w:spacing w:val="-3"/>
        </w:rPr>
        <w:t xml:space="preserve"> </w:t>
      </w:r>
      <w:r>
        <w:t>fails</w:t>
      </w:r>
      <w:r>
        <w:rPr>
          <w:spacing w:val="-3"/>
        </w:rPr>
        <w:t xml:space="preserve"> </w:t>
      </w:r>
      <w:r>
        <w:t>to</w:t>
      </w:r>
      <w:r>
        <w:rPr>
          <w:spacing w:val="-3"/>
        </w:rPr>
        <w:t xml:space="preserve"> </w:t>
      </w:r>
      <w:r>
        <w:t>maintain</w:t>
      </w:r>
      <w:r>
        <w:rPr>
          <w:spacing w:val="-3"/>
        </w:rPr>
        <w:t xml:space="preserve"> </w:t>
      </w:r>
      <w:r>
        <w:t>the</w:t>
      </w:r>
      <w:r>
        <w:rPr>
          <w:spacing w:val="-3"/>
        </w:rPr>
        <w:t xml:space="preserve"> </w:t>
      </w:r>
      <w:r>
        <w:t>fundamental,</w:t>
      </w:r>
      <w:r>
        <w:rPr>
          <w:spacing w:val="-3"/>
        </w:rPr>
        <w:t xml:space="preserve"> </w:t>
      </w:r>
      <w:r>
        <w:t>minimum</w:t>
      </w:r>
      <w:r>
        <w:rPr>
          <w:spacing w:val="-3"/>
        </w:rPr>
        <w:t xml:space="preserve"> </w:t>
      </w:r>
      <w:r>
        <w:t>qualifications</w:t>
      </w:r>
      <w:r>
        <w:rPr>
          <w:spacing w:val="-3"/>
        </w:rPr>
        <w:t xml:space="preserve"> </w:t>
      </w:r>
      <w:r>
        <w:t>provided</w:t>
      </w:r>
      <w:r>
        <w:rPr>
          <w:spacing w:val="-3"/>
        </w:rPr>
        <w:t xml:space="preserve"> </w:t>
      </w:r>
      <w:r>
        <w:t>by</w:t>
      </w:r>
      <w:r>
        <w:rPr>
          <w:spacing w:val="-3"/>
        </w:rPr>
        <w:t xml:space="preserve"> </w:t>
      </w:r>
      <w:r>
        <w:t>law</w:t>
      </w:r>
      <w:r>
        <w:rPr>
          <w:spacing w:val="-3"/>
        </w:rPr>
        <w:t xml:space="preserve"> </w:t>
      </w:r>
      <w:r>
        <w:t>for</w:t>
      </w:r>
      <w:r>
        <w:rPr>
          <w:spacing w:val="-3"/>
        </w:rPr>
        <w:t xml:space="preserve"> </w:t>
      </w:r>
      <w:r>
        <w:t>holding a license or permit, the Department shall issue an order to show cause to the licensee or permittee.</w:t>
      </w:r>
    </w:p>
    <w:p w14:paraId="16417DED" w14:textId="77777777" w:rsidR="006E4F9C" w:rsidRDefault="00000000">
      <w:pPr>
        <w:pStyle w:val="ListParagraph"/>
        <w:numPr>
          <w:ilvl w:val="0"/>
          <w:numId w:val="8"/>
        </w:numPr>
        <w:tabs>
          <w:tab w:val="left" w:pos="1119"/>
        </w:tabs>
        <w:ind w:hanging="299"/>
        <w:rPr>
          <w:sz w:val="18"/>
        </w:rPr>
      </w:pPr>
      <w:r>
        <w:rPr>
          <w:sz w:val="18"/>
        </w:rPr>
        <w:t>A</w:t>
      </w:r>
      <w:r>
        <w:rPr>
          <w:spacing w:val="-5"/>
          <w:sz w:val="18"/>
        </w:rPr>
        <w:t xml:space="preserve"> </w:t>
      </w:r>
      <w:r>
        <w:rPr>
          <w:sz w:val="18"/>
        </w:rPr>
        <w:t>failure</w:t>
      </w:r>
      <w:r>
        <w:rPr>
          <w:spacing w:val="-1"/>
          <w:sz w:val="18"/>
        </w:rPr>
        <w:t xml:space="preserve"> </w:t>
      </w:r>
      <w:r>
        <w:rPr>
          <w:sz w:val="18"/>
        </w:rPr>
        <w:t>to</w:t>
      </w:r>
      <w:r>
        <w:rPr>
          <w:spacing w:val="-1"/>
          <w:sz w:val="18"/>
        </w:rPr>
        <w:t xml:space="preserve"> </w:t>
      </w:r>
      <w:r>
        <w:rPr>
          <w:sz w:val="18"/>
        </w:rPr>
        <w:t>maintain</w:t>
      </w:r>
      <w:r>
        <w:rPr>
          <w:spacing w:val="-1"/>
          <w:sz w:val="18"/>
        </w:rPr>
        <w:t xml:space="preserve"> </w:t>
      </w:r>
      <w:r>
        <w:rPr>
          <w:sz w:val="18"/>
        </w:rPr>
        <w:t>fundamental,</w:t>
      </w:r>
      <w:r>
        <w:rPr>
          <w:spacing w:val="-1"/>
          <w:sz w:val="18"/>
        </w:rPr>
        <w:t xml:space="preserve"> </w:t>
      </w:r>
      <w:r>
        <w:rPr>
          <w:sz w:val="18"/>
        </w:rPr>
        <w:t>minimum</w:t>
      </w:r>
      <w:r>
        <w:rPr>
          <w:spacing w:val="-2"/>
          <w:sz w:val="18"/>
        </w:rPr>
        <w:t xml:space="preserve"> </w:t>
      </w:r>
      <w:r>
        <w:rPr>
          <w:sz w:val="18"/>
        </w:rPr>
        <w:t>qualifications</w:t>
      </w:r>
      <w:r>
        <w:rPr>
          <w:spacing w:val="-2"/>
          <w:sz w:val="18"/>
        </w:rPr>
        <w:t xml:space="preserve"> includes:</w:t>
      </w:r>
    </w:p>
    <w:p w14:paraId="698897E1" w14:textId="77777777" w:rsidR="006E4F9C" w:rsidRDefault="00000000">
      <w:pPr>
        <w:pStyle w:val="ListParagraph"/>
        <w:numPr>
          <w:ilvl w:val="1"/>
          <w:numId w:val="8"/>
        </w:numPr>
        <w:tabs>
          <w:tab w:val="left" w:pos="1079"/>
        </w:tabs>
        <w:ind w:hanging="259"/>
        <w:rPr>
          <w:sz w:val="18"/>
        </w:rPr>
      </w:pPr>
      <w:proofErr w:type="gramStart"/>
      <w:r>
        <w:rPr>
          <w:sz w:val="18"/>
        </w:rPr>
        <w:t>a</w:t>
      </w:r>
      <w:r>
        <w:rPr>
          <w:spacing w:val="-1"/>
          <w:sz w:val="18"/>
        </w:rPr>
        <w:t xml:space="preserve"> </w:t>
      </w:r>
      <w:r>
        <w:rPr>
          <w:sz w:val="18"/>
        </w:rPr>
        <w:t>failure</w:t>
      </w:r>
      <w:proofErr w:type="gramEnd"/>
      <w:r>
        <w:rPr>
          <w:sz w:val="18"/>
        </w:rPr>
        <w:t xml:space="preserve"> to</w:t>
      </w:r>
      <w:r>
        <w:rPr>
          <w:spacing w:val="-1"/>
          <w:sz w:val="18"/>
        </w:rPr>
        <w:t xml:space="preserve"> </w:t>
      </w:r>
      <w:r>
        <w:rPr>
          <w:sz w:val="18"/>
        </w:rPr>
        <w:t xml:space="preserve">maintain </w:t>
      </w:r>
      <w:proofErr w:type="gramStart"/>
      <w:r>
        <w:rPr>
          <w:spacing w:val="-2"/>
          <w:sz w:val="18"/>
        </w:rPr>
        <w:t>insurance;</w:t>
      </w:r>
      <w:proofErr w:type="gramEnd"/>
    </w:p>
    <w:p w14:paraId="38378814" w14:textId="77777777" w:rsidR="006E4F9C" w:rsidRDefault="00000000">
      <w:pPr>
        <w:pStyle w:val="ListParagraph"/>
        <w:numPr>
          <w:ilvl w:val="1"/>
          <w:numId w:val="8"/>
        </w:numPr>
        <w:tabs>
          <w:tab w:val="left" w:pos="1174"/>
        </w:tabs>
        <w:ind w:left="1174" w:hanging="354"/>
        <w:rPr>
          <w:sz w:val="18"/>
        </w:rPr>
      </w:pPr>
      <w:proofErr w:type="gramStart"/>
      <w:r>
        <w:rPr>
          <w:sz w:val="18"/>
        </w:rPr>
        <w:t>a</w:t>
      </w:r>
      <w:r>
        <w:rPr>
          <w:spacing w:val="-1"/>
          <w:sz w:val="18"/>
        </w:rPr>
        <w:t xml:space="preserve"> </w:t>
      </w:r>
      <w:r>
        <w:rPr>
          <w:sz w:val="18"/>
        </w:rPr>
        <w:t>failure</w:t>
      </w:r>
      <w:proofErr w:type="gramEnd"/>
      <w:r>
        <w:rPr>
          <w:sz w:val="18"/>
        </w:rPr>
        <w:t xml:space="preserve"> to</w:t>
      </w:r>
      <w:r>
        <w:rPr>
          <w:spacing w:val="-1"/>
          <w:sz w:val="18"/>
        </w:rPr>
        <w:t xml:space="preserve"> </w:t>
      </w:r>
      <w:r>
        <w:rPr>
          <w:sz w:val="18"/>
        </w:rPr>
        <w:t xml:space="preserve">maintain a </w:t>
      </w:r>
      <w:proofErr w:type="gramStart"/>
      <w:r>
        <w:rPr>
          <w:spacing w:val="-2"/>
          <w:sz w:val="18"/>
        </w:rPr>
        <w:t>bond;</w:t>
      </w:r>
      <w:proofErr w:type="gramEnd"/>
    </w:p>
    <w:p w14:paraId="456C2BFA" w14:textId="77777777" w:rsidR="006E4F9C" w:rsidRDefault="00000000">
      <w:pPr>
        <w:pStyle w:val="ListParagraph"/>
        <w:numPr>
          <w:ilvl w:val="1"/>
          <w:numId w:val="8"/>
        </w:numPr>
        <w:tabs>
          <w:tab w:val="left" w:pos="1179"/>
        </w:tabs>
        <w:ind w:left="1179" w:hanging="359"/>
        <w:rPr>
          <w:sz w:val="18"/>
        </w:rPr>
      </w:pPr>
      <w:r>
        <w:rPr>
          <w:sz w:val="18"/>
        </w:rPr>
        <w:t>a</w:t>
      </w:r>
      <w:r>
        <w:rPr>
          <w:spacing w:val="-2"/>
          <w:sz w:val="18"/>
        </w:rPr>
        <w:t xml:space="preserve"> </w:t>
      </w:r>
      <w:r>
        <w:rPr>
          <w:sz w:val="18"/>
        </w:rPr>
        <w:t>failure to</w:t>
      </w:r>
      <w:r>
        <w:rPr>
          <w:spacing w:val="-1"/>
          <w:sz w:val="18"/>
        </w:rPr>
        <w:t xml:space="preserve"> </w:t>
      </w:r>
      <w:r>
        <w:rPr>
          <w:sz w:val="18"/>
        </w:rPr>
        <w:t>notify the Department</w:t>
      </w:r>
      <w:r>
        <w:rPr>
          <w:spacing w:val="-1"/>
          <w:sz w:val="18"/>
        </w:rPr>
        <w:t xml:space="preserve"> </w:t>
      </w:r>
      <w:r>
        <w:rPr>
          <w:sz w:val="18"/>
        </w:rPr>
        <w:t>regarding a</w:t>
      </w:r>
      <w:r>
        <w:rPr>
          <w:spacing w:val="-1"/>
          <w:sz w:val="18"/>
        </w:rPr>
        <w:t xml:space="preserve"> </w:t>
      </w:r>
      <w:r>
        <w:rPr>
          <w:sz w:val="18"/>
        </w:rPr>
        <w:t>change of ownership</w:t>
      </w:r>
      <w:r>
        <w:rPr>
          <w:spacing w:val="-1"/>
          <w:sz w:val="18"/>
        </w:rPr>
        <w:t xml:space="preserve"> </w:t>
      </w:r>
      <w:r>
        <w:rPr>
          <w:sz w:val="18"/>
        </w:rPr>
        <w:t>as</w:t>
      </w:r>
      <w:r>
        <w:rPr>
          <w:spacing w:val="-1"/>
          <w:sz w:val="18"/>
        </w:rPr>
        <w:t xml:space="preserve"> </w:t>
      </w:r>
      <w:r>
        <w:rPr>
          <w:sz w:val="18"/>
        </w:rPr>
        <w:t>described</w:t>
      </w:r>
      <w:r>
        <w:rPr>
          <w:spacing w:val="-1"/>
          <w:sz w:val="18"/>
        </w:rPr>
        <w:t xml:space="preserve"> </w:t>
      </w:r>
      <w:r>
        <w:rPr>
          <w:sz w:val="18"/>
        </w:rPr>
        <w:t>in Section 32B-18-</w:t>
      </w:r>
      <w:proofErr w:type="gramStart"/>
      <w:r>
        <w:rPr>
          <w:spacing w:val="-4"/>
          <w:sz w:val="18"/>
        </w:rPr>
        <w:t>202;</w:t>
      </w:r>
      <w:proofErr w:type="gramEnd"/>
    </w:p>
    <w:p w14:paraId="61DFDEF3" w14:textId="77777777" w:rsidR="006E4F9C" w:rsidRDefault="00000000">
      <w:pPr>
        <w:pStyle w:val="ListParagraph"/>
        <w:numPr>
          <w:ilvl w:val="1"/>
          <w:numId w:val="8"/>
        </w:numPr>
        <w:tabs>
          <w:tab w:val="left" w:pos="1169"/>
        </w:tabs>
        <w:ind w:left="1169" w:hanging="349"/>
        <w:rPr>
          <w:sz w:val="18"/>
        </w:rPr>
      </w:pPr>
      <w:r>
        <w:rPr>
          <w:sz w:val="18"/>
        </w:rPr>
        <w:t>a</w:t>
      </w:r>
      <w:r>
        <w:rPr>
          <w:spacing w:val="-1"/>
          <w:sz w:val="18"/>
        </w:rPr>
        <w:t xml:space="preserve"> </w:t>
      </w:r>
      <w:r>
        <w:rPr>
          <w:sz w:val="18"/>
        </w:rPr>
        <w:t>failure</w:t>
      </w:r>
      <w:r>
        <w:rPr>
          <w:spacing w:val="-1"/>
          <w:sz w:val="18"/>
        </w:rPr>
        <w:t xml:space="preserve"> </w:t>
      </w:r>
      <w:r>
        <w:rPr>
          <w:sz w:val="18"/>
        </w:rPr>
        <w:t>to</w:t>
      </w:r>
      <w:r>
        <w:rPr>
          <w:spacing w:val="-1"/>
          <w:sz w:val="18"/>
        </w:rPr>
        <w:t xml:space="preserve"> </w:t>
      </w:r>
      <w:r>
        <w:rPr>
          <w:sz w:val="18"/>
        </w:rPr>
        <w:t>maintain</w:t>
      </w:r>
      <w:r>
        <w:rPr>
          <w:spacing w:val="-1"/>
          <w:sz w:val="18"/>
        </w:rPr>
        <w:t xml:space="preserve"> </w:t>
      </w:r>
      <w:r>
        <w:rPr>
          <w:sz w:val="18"/>
        </w:rPr>
        <w:t>records</w:t>
      </w:r>
      <w:r>
        <w:rPr>
          <w:spacing w:val="-2"/>
          <w:sz w:val="18"/>
        </w:rPr>
        <w:t xml:space="preserve"> </w:t>
      </w:r>
      <w:r>
        <w:rPr>
          <w:sz w:val="18"/>
        </w:rPr>
        <w:t>showing</w:t>
      </w:r>
      <w:r>
        <w:rPr>
          <w:spacing w:val="-1"/>
          <w:sz w:val="18"/>
        </w:rPr>
        <w:t xml:space="preserve"> </w:t>
      </w:r>
      <w:r>
        <w:rPr>
          <w:sz w:val="18"/>
        </w:rPr>
        <w:t>the</w:t>
      </w:r>
      <w:r>
        <w:rPr>
          <w:spacing w:val="-1"/>
          <w:sz w:val="18"/>
        </w:rPr>
        <w:t xml:space="preserve"> </w:t>
      </w:r>
      <w:r>
        <w:rPr>
          <w:sz w:val="18"/>
        </w:rPr>
        <w:t>appropriate</w:t>
      </w:r>
      <w:r>
        <w:rPr>
          <w:spacing w:val="-1"/>
          <w:sz w:val="18"/>
        </w:rPr>
        <w:t xml:space="preserve"> </w:t>
      </w:r>
      <w:r>
        <w:rPr>
          <w:sz w:val="18"/>
        </w:rPr>
        <w:t>amount</w:t>
      </w:r>
      <w:r>
        <w:rPr>
          <w:spacing w:val="-1"/>
          <w:sz w:val="18"/>
        </w:rPr>
        <w:t xml:space="preserve"> </w:t>
      </w:r>
      <w:r>
        <w:rPr>
          <w:sz w:val="18"/>
        </w:rPr>
        <w:t>of</w:t>
      </w:r>
      <w:r>
        <w:rPr>
          <w:spacing w:val="-1"/>
          <w:sz w:val="18"/>
        </w:rPr>
        <w:t xml:space="preserve"> </w:t>
      </w:r>
      <w:r>
        <w:rPr>
          <w:sz w:val="18"/>
        </w:rPr>
        <w:t>food</w:t>
      </w:r>
      <w:r>
        <w:rPr>
          <w:spacing w:val="-1"/>
          <w:sz w:val="18"/>
        </w:rPr>
        <w:t xml:space="preserve"> </w:t>
      </w:r>
      <w:r>
        <w:rPr>
          <w:sz w:val="18"/>
        </w:rPr>
        <w:t>sales</w:t>
      </w:r>
      <w:r>
        <w:rPr>
          <w:spacing w:val="-2"/>
          <w:sz w:val="18"/>
        </w:rPr>
        <w:t xml:space="preserve"> </w:t>
      </w:r>
      <w:r>
        <w:rPr>
          <w:sz w:val="18"/>
        </w:rPr>
        <w:t>for</w:t>
      </w:r>
      <w:r>
        <w:rPr>
          <w:spacing w:val="-1"/>
          <w:sz w:val="18"/>
        </w:rPr>
        <w:t xml:space="preserve"> </w:t>
      </w:r>
      <w:r>
        <w:rPr>
          <w:sz w:val="18"/>
        </w:rPr>
        <w:t>the</w:t>
      </w:r>
      <w:r>
        <w:rPr>
          <w:spacing w:val="-1"/>
          <w:sz w:val="18"/>
        </w:rPr>
        <w:t xml:space="preserve"> </w:t>
      </w:r>
      <w:r>
        <w:rPr>
          <w:sz w:val="18"/>
        </w:rPr>
        <w:t>license</w:t>
      </w:r>
      <w:r>
        <w:rPr>
          <w:spacing w:val="-1"/>
          <w:sz w:val="18"/>
        </w:rPr>
        <w:t xml:space="preserve"> </w:t>
      </w:r>
      <w:r>
        <w:rPr>
          <w:sz w:val="18"/>
        </w:rPr>
        <w:t xml:space="preserve">type; </w:t>
      </w:r>
      <w:r>
        <w:rPr>
          <w:spacing w:val="-5"/>
          <w:sz w:val="18"/>
        </w:rPr>
        <w:t>or</w:t>
      </w:r>
    </w:p>
    <w:p w14:paraId="6478F4E7" w14:textId="77777777" w:rsidR="006E4F9C" w:rsidRDefault="00000000">
      <w:pPr>
        <w:pStyle w:val="BodyText"/>
        <w:ind w:left="820" w:firstLine="0"/>
      </w:pPr>
      <w:r>
        <w:t>(iv)</w:t>
      </w:r>
      <w:r>
        <w:rPr>
          <w:spacing w:val="-1"/>
        </w:rPr>
        <w:t xml:space="preserve"> </w:t>
      </w:r>
      <w:r>
        <w:t>receiving</w:t>
      </w:r>
      <w:r>
        <w:rPr>
          <w:spacing w:val="-1"/>
        </w:rPr>
        <w:t xml:space="preserve"> </w:t>
      </w:r>
      <w:r>
        <w:t>a</w:t>
      </w:r>
      <w:r>
        <w:rPr>
          <w:spacing w:val="-1"/>
        </w:rPr>
        <w:t xml:space="preserve"> </w:t>
      </w:r>
      <w:r>
        <w:t>conviction</w:t>
      </w:r>
      <w:r>
        <w:rPr>
          <w:spacing w:val="-1"/>
        </w:rPr>
        <w:t xml:space="preserve"> </w:t>
      </w:r>
      <w:r>
        <w:t>for a</w:t>
      </w:r>
      <w:r>
        <w:rPr>
          <w:spacing w:val="-1"/>
        </w:rPr>
        <w:t xml:space="preserve"> </w:t>
      </w:r>
      <w:r>
        <w:t>criminal</w:t>
      </w:r>
      <w:r>
        <w:rPr>
          <w:spacing w:val="-1"/>
        </w:rPr>
        <w:t xml:space="preserve"> </w:t>
      </w:r>
      <w:r>
        <w:t>offense</w:t>
      </w:r>
      <w:r>
        <w:rPr>
          <w:spacing w:val="-1"/>
        </w:rPr>
        <w:t xml:space="preserve"> </w:t>
      </w:r>
      <w:r>
        <w:t>that disqualifies</w:t>
      </w:r>
      <w:r>
        <w:rPr>
          <w:spacing w:val="-2"/>
        </w:rPr>
        <w:t xml:space="preserve"> </w:t>
      </w:r>
      <w:r>
        <w:t>the</w:t>
      </w:r>
      <w:r>
        <w:rPr>
          <w:spacing w:val="-1"/>
        </w:rPr>
        <w:t xml:space="preserve"> </w:t>
      </w:r>
      <w:r>
        <w:t>licensee</w:t>
      </w:r>
      <w:r>
        <w:rPr>
          <w:spacing w:val="-1"/>
        </w:rPr>
        <w:t xml:space="preserve"> </w:t>
      </w:r>
      <w:r>
        <w:t>or</w:t>
      </w:r>
      <w:r>
        <w:rPr>
          <w:spacing w:val="-1"/>
        </w:rPr>
        <w:t xml:space="preserve"> </w:t>
      </w:r>
      <w:r>
        <w:t>permittee from</w:t>
      </w:r>
      <w:r>
        <w:rPr>
          <w:spacing w:val="-1"/>
        </w:rPr>
        <w:t xml:space="preserve"> </w:t>
      </w:r>
      <w:r>
        <w:t>holding</w:t>
      </w:r>
      <w:r>
        <w:rPr>
          <w:spacing w:val="-1"/>
        </w:rPr>
        <w:t xml:space="preserve"> </w:t>
      </w:r>
      <w:r>
        <w:t>the</w:t>
      </w:r>
      <w:r>
        <w:rPr>
          <w:spacing w:val="-1"/>
        </w:rPr>
        <w:t xml:space="preserve"> </w:t>
      </w:r>
      <w:r>
        <w:t xml:space="preserve">license </w:t>
      </w:r>
      <w:r>
        <w:rPr>
          <w:spacing w:val="-5"/>
        </w:rPr>
        <w:t>or</w:t>
      </w:r>
    </w:p>
    <w:p w14:paraId="0F583FF3" w14:textId="77777777" w:rsidR="006E4F9C" w:rsidRDefault="006E4F9C">
      <w:pPr>
        <w:sectPr w:rsidR="006E4F9C">
          <w:pgSz w:w="12240" w:h="15840"/>
          <w:pgMar w:top="1360" w:right="1340" w:bottom="280" w:left="1340" w:header="720" w:footer="720" w:gutter="0"/>
          <w:cols w:space="720"/>
        </w:sectPr>
      </w:pPr>
    </w:p>
    <w:p w14:paraId="479A14AF" w14:textId="77777777" w:rsidR="006E4F9C" w:rsidRDefault="00000000">
      <w:pPr>
        <w:pStyle w:val="BodyText"/>
        <w:ind w:firstLine="0"/>
      </w:pPr>
      <w:r>
        <w:rPr>
          <w:spacing w:val="-2"/>
        </w:rPr>
        <w:t>permit.</w:t>
      </w:r>
    </w:p>
    <w:p w14:paraId="7D185B62" w14:textId="77777777" w:rsidR="006E4F9C" w:rsidRDefault="00000000">
      <w:pPr>
        <w:pStyle w:val="ListParagraph"/>
        <w:numPr>
          <w:ilvl w:val="0"/>
          <w:numId w:val="7"/>
        </w:numPr>
        <w:tabs>
          <w:tab w:val="left" w:pos="399"/>
        </w:tabs>
        <w:spacing w:before="207"/>
        <w:ind w:hanging="299"/>
        <w:jc w:val="left"/>
        <w:rPr>
          <w:sz w:val="18"/>
        </w:rPr>
      </w:pPr>
      <w:r>
        <w:br w:type="column"/>
      </w:r>
      <w:r>
        <w:rPr>
          <w:sz w:val="18"/>
        </w:rPr>
        <w:t>The</w:t>
      </w:r>
      <w:r>
        <w:rPr>
          <w:spacing w:val="-2"/>
          <w:sz w:val="18"/>
        </w:rPr>
        <w:t xml:space="preserve"> </w:t>
      </w:r>
      <w:r>
        <w:rPr>
          <w:sz w:val="18"/>
        </w:rPr>
        <w:t>order</w:t>
      </w:r>
      <w:r>
        <w:rPr>
          <w:spacing w:val="-1"/>
          <w:sz w:val="18"/>
        </w:rPr>
        <w:t xml:space="preserve"> </w:t>
      </w:r>
      <w:r>
        <w:rPr>
          <w:sz w:val="18"/>
        </w:rPr>
        <w:t>to</w:t>
      </w:r>
      <w:r>
        <w:rPr>
          <w:spacing w:val="-1"/>
          <w:sz w:val="18"/>
        </w:rPr>
        <w:t xml:space="preserve"> </w:t>
      </w:r>
      <w:r>
        <w:rPr>
          <w:sz w:val="18"/>
        </w:rPr>
        <w:t>show</w:t>
      </w:r>
      <w:r>
        <w:rPr>
          <w:spacing w:val="-1"/>
          <w:sz w:val="18"/>
        </w:rPr>
        <w:t xml:space="preserve"> </w:t>
      </w:r>
      <w:r>
        <w:rPr>
          <w:sz w:val="18"/>
        </w:rPr>
        <w:t>cause</w:t>
      </w:r>
      <w:r>
        <w:rPr>
          <w:spacing w:val="-2"/>
          <w:sz w:val="18"/>
        </w:rPr>
        <w:t xml:space="preserve"> shall:</w:t>
      </w:r>
    </w:p>
    <w:p w14:paraId="2A76A854" w14:textId="77777777" w:rsidR="006E4F9C" w:rsidRDefault="00000000">
      <w:pPr>
        <w:pStyle w:val="ListParagraph"/>
        <w:numPr>
          <w:ilvl w:val="1"/>
          <w:numId w:val="7"/>
        </w:numPr>
        <w:tabs>
          <w:tab w:val="left" w:pos="389"/>
        </w:tabs>
        <w:ind w:hanging="289"/>
        <w:rPr>
          <w:sz w:val="18"/>
        </w:rPr>
      </w:pPr>
      <w:r>
        <w:rPr>
          <w:sz w:val="18"/>
        </w:rPr>
        <w:t>identify</w:t>
      </w:r>
      <w:r>
        <w:rPr>
          <w:spacing w:val="-1"/>
          <w:sz w:val="18"/>
        </w:rPr>
        <w:t xml:space="preserve"> </w:t>
      </w:r>
      <w:r>
        <w:rPr>
          <w:sz w:val="18"/>
        </w:rPr>
        <w:t>the time</w:t>
      </w:r>
      <w:r>
        <w:rPr>
          <w:spacing w:val="-1"/>
          <w:sz w:val="18"/>
        </w:rPr>
        <w:t xml:space="preserve"> </w:t>
      </w:r>
      <w:r>
        <w:rPr>
          <w:sz w:val="18"/>
        </w:rPr>
        <w:t>and place</w:t>
      </w:r>
      <w:r>
        <w:rPr>
          <w:spacing w:val="-2"/>
          <w:sz w:val="18"/>
        </w:rPr>
        <w:t xml:space="preserve"> </w:t>
      </w:r>
      <w:r>
        <w:rPr>
          <w:sz w:val="18"/>
        </w:rPr>
        <w:t>of the</w:t>
      </w:r>
      <w:r>
        <w:rPr>
          <w:spacing w:val="-1"/>
          <w:sz w:val="18"/>
        </w:rPr>
        <w:t xml:space="preserve"> </w:t>
      </w:r>
      <w:r>
        <w:rPr>
          <w:sz w:val="18"/>
        </w:rPr>
        <w:t>hearing on</w:t>
      </w:r>
      <w:r>
        <w:rPr>
          <w:spacing w:val="-1"/>
          <w:sz w:val="18"/>
        </w:rPr>
        <w:t xml:space="preserve"> </w:t>
      </w:r>
      <w:r>
        <w:rPr>
          <w:sz w:val="18"/>
        </w:rPr>
        <w:t>the</w:t>
      </w:r>
      <w:r>
        <w:rPr>
          <w:spacing w:val="-1"/>
          <w:sz w:val="18"/>
        </w:rPr>
        <w:t xml:space="preserve"> </w:t>
      </w:r>
      <w:r>
        <w:rPr>
          <w:sz w:val="18"/>
        </w:rPr>
        <w:t>order</w:t>
      </w:r>
      <w:r>
        <w:rPr>
          <w:spacing w:val="-1"/>
          <w:sz w:val="18"/>
        </w:rPr>
        <w:t xml:space="preserve"> </w:t>
      </w:r>
      <w:r>
        <w:rPr>
          <w:sz w:val="18"/>
        </w:rPr>
        <w:t>to show</w:t>
      </w:r>
      <w:r>
        <w:rPr>
          <w:spacing w:val="-1"/>
          <w:sz w:val="18"/>
        </w:rPr>
        <w:t xml:space="preserve"> </w:t>
      </w:r>
      <w:proofErr w:type="gramStart"/>
      <w:r>
        <w:rPr>
          <w:spacing w:val="-2"/>
          <w:sz w:val="18"/>
        </w:rPr>
        <w:t>cause;</w:t>
      </w:r>
      <w:proofErr w:type="gramEnd"/>
    </w:p>
    <w:p w14:paraId="25245D62" w14:textId="77777777" w:rsidR="006E4F9C" w:rsidRDefault="00000000">
      <w:pPr>
        <w:pStyle w:val="ListParagraph"/>
        <w:numPr>
          <w:ilvl w:val="1"/>
          <w:numId w:val="7"/>
        </w:numPr>
        <w:tabs>
          <w:tab w:val="left" w:pos="399"/>
        </w:tabs>
        <w:ind w:left="399" w:hanging="299"/>
        <w:rPr>
          <w:sz w:val="18"/>
        </w:rPr>
      </w:pPr>
      <w:r>
        <w:rPr>
          <w:sz w:val="18"/>
        </w:rPr>
        <w:t>identify</w:t>
      </w:r>
      <w:r>
        <w:rPr>
          <w:spacing w:val="-3"/>
          <w:sz w:val="18"/>
        </w:rPr>
        <w:t xml:space="preserve"> </w:t>
      </w:r>
      <w:r>
        <w:rPr>
          <w:sz w:val="18"/>
        </w:rPr>
        <w:t>the</w:t>
      </w:r>
      <w:r>
        <w:rPr>
          <w:spacing w:val="-1"/>
          <w:sz w:val="18"/>
        </w:rPr>
        <w:t xml:space="preserve"> </w:t>
      </w:r>
      <w:r>
        <w:rPr>
          <w:sz w:val="18"/>
        </w:rPr>
        <w:t>qualification that</w:t>
      </w:r>
      <w:r>
        <w:rPr>
          <w:spacing w:val="-1"/>
          <w:sz w:val="18"/>
        </w:rPr>
        <w:t xml:space="preserve"> </w:t>
      </w:r>
      <w:r>
        <w:rPr>
          <w:sz w:val="18"/>
        </w:rPr>
        <w:t>the licensee</w:t>
      </w:r>
      <w:r>
        <w:rPr>
          <w:spacing w:val="-1"/>
          <w:sz w:val="18"/>
        </w:rPr>
        <w:t xml:space="preserve"> </w:t>
      </w:r>
      <w:r>
        <w:rPr>
          <w:sz w:val="18"/>
        </w:rPr>
        <w:t>or</w:t>
      </w:r>
      <w:r>
        <w:rPr>
          <w:spacing w:val="-1"/>
          <w:sz w:val="18"/>
        </w:rPr>
        <w:t xml:space="preserve"> </w:t>
      </w:r>
      <w:r>
        <w:rPr>
          <w:sz w:val="18"/>
        </w:rPr>
        <w:t>permittee is</w:t>
      </w:r>
      <w:r>
        <w:rPr>
          <w:spacing w:val="-2"/>
          <w:sz w:val="18"/>
        </w:rPr>
        <w:t xml:space="preserve"> </w:t>
      </w:r>
      <w:r>
        <w:rPr>
          <w:sz w:val="18"/>
        </w:rPr>
        <w:t>alleged to</w:t>
      </w:r>
      <w:r>
        <w:rPr>
          <w:spacing w:val="-1"/>
          <w:sz w:val="18"/>
        </w:rPr>
        <w:t xml:space="preserve"> </w:t>
      </w:r>
      <w:r>
        <w:rPr>
          <w:sz w:val="18"/>
        </w:rPr>
        <w:t>have</w:t>
      </w:r>
      <w:r>
        <w:rPr>
          <w:spacing w:val="-1"/>
          <w:sz w:val="18"/>
        </w:rPr>
        <w:t xml:space="preserve"> </w:t>
      </w:r>
      <w:r>
        <w:rPr>
          <w:sz w:val="18"/>
        </w:rPr>
        <w:t>failed to</w:t>
      </w:r>
      <w:r>
        <w:rPr>
          <w:spacing w:val="-1"/>
          <w:sz w:val="18"/>
        </w:rPr>
        <w:t xml:space="preserve"> </w:t>
      </w:r>
      <w:r>
        <w:rPr>
          <w:sz w:val="18"/>
        </w:rPr>
        <w:t xml:space="preserve">maintain; </w:t>
      </w:r>
      <w:r>
        <w:rPr>
          <w:spacing w:val="-5"/>
          <w:sz w:val="18"/>
        </w:rPr>
        <w:t>and</w:t>
      </w:r>
    </w:p>
    <w:p w14:paraId="7F1F3B49" w14:textId="77777777" w:rsidR="006E4F9C" w:rsidRDefault="00000000">
      <w:pPr>
        <w:pStyle w:val="ListParagraph"/>
        <w:numPr>
          <w:ilvl w:val="1"/>
          <w:numId w:val="7"/>
        </w:numPr>
        <w:tabs>
          <w:tab w:val="left" w:pos="344"/>
        </w:tabs>
        <w:ind w:left="344" w:hanging="244"/>
        <w:rPr>
          <w:sz w:val="18"/>
        </w:rPr>
      </w:pPr>
      <w:r>
        <w:rPr>
          <w:sz w:val="18"/>
        </w:rPr>
        <w:t>require</w:t>
      </w:r>
      <w:r>
        <w:rPr>
          <w:spacing w:val="-2"/>
          <w:sz w:val="18"/>
        </w:rPr>
        <w:t xml:space="preserve"> </w:t>
      </w:r>
      <w:r>
        <w:rPr>
          <w:sz w:val="18"/>
        </w:rPr>
        <w:t>the</w:t>
      </w:r>
      <w:r>
        <w:rPr>
          <w:spacing w:val="-1"/>
          <w:sz w:val="18"/>
        </w:rPr>
        <w:t xml:space="preserve"> </w:t>
      </w:r>
      <w:r>
        <w:rPr>
          <w:sz w:val="18"/>
        </w:rPr>
        <w:t>licensee</w:t>
      </w:r>
      <w:r>
        <w:rPr>
          <w:spacing w:val="-1"/>
          <w:sz w:val="18"/>
        </w:rPr>
        <w:t xml:space="preserve"> </w:t>
      </w:r>
      <w:r>
        <w:rPr>
          <w:sz w:val="18"/>
        </w:rPr>
        <w:t>or</w:t>
      </w:r>
      <w:r>
        <w:rPr>
          <w:spacing w:val="-1"/>
          <w:sz w:val="18"/>
        </w:rPr>
        <w:t xml:space="preserve"> </w:t>
      </w:r>
      <w:r>
        <w:rPr>
          <w:sz w:val="18"/>
        </w:rPr>
        <w:t>permittee</w:t>
      </w:r>
      <w:r>
        <w:rPr>
          <w:spacing w:val="-1"/>
          <w:sz w:val="18"/>
        </w:rPr>
        <w:t xml:space="preserve"> </w:t>
      </w:r>
      <w:r>
        <w:rPr>
          <w:sz w:val="18"/>
        </w:rPr>
        <w:t>to</w:t>
      </w:r>
      <w:r>
        <w:rPr>
          <w:spacing w:val="-1"/>
          <w:sz w:val="18"/>
        </w:rPr>
        <w:t xml:space="preserve"> </w:t>
      </w:r>
      <w:r>
        <w:rPr>
          <w:sz w:val="18"/>
        </w:rPr>
        <w:t>provide</w:t>
      </w:r>
      <w:r>
        <w:rPr>
          <w:spacing w:val="-1"/>
          <w:sz w:val="18"/>
        </w:rPr>
        <w:t xml:space="preserve"> </w:t>
      </w:r>
      <w:r>
        <w:rPr>
          <w:sz w:val="18"/>
        </w:rPr>
        <w:t>the</w:t>
      </w:r>
      <w:r>
        <w:rPr>
          <w:spacing w:val="-2"/>
          <w:sz w:val="18"/>
        </w:rPr>
        <w:t xml:space="preserve"> </w:t>
      </w:r>
      <w:r>
        <w:rPr>
          <w:sz w:val="18"/>
        </w:rPr>
        <w:t>Commission with</w:t>
      </w:r>
      <w:r>
        <w:rPr>
          <w:spacing w:val="-1"/>
          <w:sz w:val="18"/>
        </w:rPr>
        <w:t xml:space="preserve"> </w:t>
      </w:r>
      <w:r>
        <w:rPr>
          <w:sz w:val="18"/>
        </w:rPr>
        <w:t>proof</w:t>
      </w:r>
      <w:r>
        <w:rPr>
          <w:spacing w:val="-1"/>
          <w:sz w:val="18"/>
        </w:rPr>
        <w:t xml:space="preserve"> </w:t>
      </w:r>
      <w:r>
        <w:rPr>
          <w:sz w:val="18"/>
        </w:rPr>
        <w:t>that</w:t>
      </w:r>
      <w:r>
        <w:rPr>
          <w:spacing w:val="-1"/>
          <w:sz w:val="18"/>
        </w:rPr>
        <w:t xml:space="preserve"> </w:t>
      </w:r>
      <w:r>
        <w:rPr>
          <w:sz w:val="18"/>
        </w:rPr>
        <w:t>the</w:t>
      </w:r>
      <w:r>
        <w:rPr>
          <w:spacing w:val="-1"/>
          <w:sz w:val="18"/>
        </w:rPr>
        <w:t xml:space="preserve"> </w:t>
      </w:r>
      <w:r>
        <w:rPr>
          <w:sz w:val="18"/>
        </w:rPr>
        <w:t>licensee</w:t>
      </w:r>
      <w:r>
        <w:rPr>
          <w:spacing w:val="-1"/>
          <w:sz w:val="18"/>
        </w:rPr>
        <w:t xml:space="preserve"> </w:t>
      </w:r>
      <w:r>
        <w:rPr>
          <w:sz w:val="18"/>
        </w:rPr>
        <w:t>or</w:t>
      </w:r>
      <w:r>
        <w:rPr>
          <w:spacing w:val="-1"/>
          <w:sz w:val="18"/>
        </w:rPr>
        <w:t xml:space="preserve"> </w:t>
      </w:r>
      <w:r>
        <w:rPr>
          <w:sz w:val="18"/>
        </w:rPr>
        <w:t>permittee</w:t>
      </w:r>
      <w:r>
        <w:rPr>
          <w:spacing w:val="-1"/>
          <w:sz w:val="18"/>
        </w:rPr>
        <w:t xml:space="preserve"> </w:t>
      </w:r>
      <w:r>
        <w:rPr>
          <w:sz w:val="18"/>
        </w:rPr>
        <w:t>maintains</w:t>
      </w:r>
      <w:r>
        <w:rPr>
          <w:spacing w:val="-1"/>
          <w:sz w:val="18"/>
        </w:rPr>
        <w:t xml:space="preserve"> </w:t>
      </w:r>
      <w:r>
        <w:rPr>
          <w:spacing w:val="-5"/>
          <w:sz w:val="18"/>
        </w:rPr>
        <w:t>the</w:t>
      </w:r>
    </w:p>
    <w:p w14:paraId="6C3252AF" w14:textId="77777777" w:rsidR="006E4F9C" w:rsidRDefault="006E4F9C">
      <w:pPr>
        <w:rPr>
          <w:sz w:val="18"/>
        </w:rPr>
        <w:sectPr w:rsidR="006E4F9C">
          <w:type w:val="continuous"/>
          <w:pgSz w:w="12240" w:h="15840"/>
          <w:pgMar w:top="1360" w:right="1340" w:bottom="280" w:left="1340" w:header="720" w:footer="720" w:gutter="0"/>
          <w:cols w:num="2" w:space="720" w:equalWidth="0">
            <w:col w:w="655" w:space="65"/>
            <w:col w:w="8840"/>
          </w:cols>
        </w:sectPr>
      </w:pPr>
    </w:p>
    <w:p w14:paraId="619AE474" w14:textId="77777777" w:rsidR="006E4F9C" w:rsidRDefault="00000000">
      <w:pPr>
        <w:pStyle w:val="BodyText"/>
        <w:ind w:firstLine="0"/>
      </w:pPr>
      <w:r>
        <w:t>fundamental,</w:t>
      </w:r>
      <w:r>
        <w:rPr>
          <w:spacing w:val="-2"/>
        </w:rPr>
        <w:t xml:space="preserve"> </w:t>
      </w:r>
      <w:r>
        <w:t>minimum</w:t>
      </w:r>
      <w:r>
        <w:rPr>
          <w:spacing w:val="-1"/>
        </w:rPr>
        <w:t xml:space="preserve"> </w:t>
      </w:r>
      <w:r>
        <w:t>qualifications</w:t>
      </w:r>
      <w:r>
        <w:rPr>
          <w:spacing w:val="-2"/>
        </w:rPr>
        <w:t xml:space="preserve"> </w:t>
      </w:r>
      <w:r>
        <w:t>to</w:t>
      </w:r>
      <w:r>
        <w:rPr>
          <w:spacing w:val="-1"/>
        </w:rPr>
        <w:t xml:space="preserve"> </w:t>
      </w:r>
      <w:r>
        <w:t>hold</w:t>
      </w:r>
      <w:r>
        <w:rPr>
          <w:spacing w:val="-2"/>
        </w:rPr>
        <w:t xml:space="preserve"> </w:t>
      </w:r>
      <w:r>
        <w:t>the</w:t>
      </w:r>
      <w:r>
        <w:rPr>
          <w:spacing w:val="-1"/>
        </w:rPr>
        <w:t xml:space="preserve"> </w:t>
      </w:r>
      <w:r>
        <w:t>license</w:t>
      </w:r>
      <w:r>
        <w:rPr>
          <w:spacing w:val="-1"/>
        </w:rPr>
        <w:t xml:space="preserve"> </w:t>
      </w:r>
      <w:r>
        <w:t>or</w:t>
      </w:r>
      <w:r>
        <w:rPr>
          <w:spacing w:val="-1"/>
        </w:rPr>
        <w:t xml:space="preserve"> </w:t>
      </w:r>
      <w:r>
        <w:rPr>
          <w:spacing w:val="-2"/>
        </w:rPr>
        <w:t>permit.</w:t>
      </w:r>
    </w:p>
    <w:p w14:paraId="0E3B311A" w14:textId="77777777" w:rsidR="006E4F9C" w:rsidRDefault="00000000">
      <w:pPr>
        <w:pStyle w:val="ListParagraph"/>
        <w:numPr>
          <w:ilvl w:val="0"/>
          <w:numId w:val="7"/>
        </w:numPr>
        <w:tabs>
          <w:tab w:val="left" w:pos="1119"/>
        </w:tabs>
        <w:ind w:left="100" w:right="275" w:firstLine="720"/>
        <w:jc w:val="left"/>
        <w:rPr>
          <w:sz w:val="18"/>
        </w:rPr>
      </w:pPr>
      <w:r>
        <w:rPr>
          <w:sz w:val="18"/>
        </w:rPr>
        <w:t>The</w:t>
      </w:r>
      <w:r>
        <w:rPr>
          <w:spacing w:val="-2"/>
          <w:sz w:val="18"/>
        </w:rPr>
        <w:t xml:space="preserve"> </w:t>
      </w:r>
      <w:r>
        <w:rPr>
          <w:sz w:val="18"/>
        </w:rPr>
        <w:t>Department</w:t>
      </w:r>
      <w:r>
        <w:rPr>
          <w:spacing w:val="-2"/>
          <w:sz w:val="18"/>
        </w:rPr>
        <w:t xml:space="preserve"> </w:t>
      </w:r>
      <w:r>
        <w:rPr>
          <w:sz w:val="18"/>
        </w:rPr>
        <w:t>shall</w:t>
      </w:r>
      <w:r>
        <w:rPr>
          <w:spacing w:val="-2"/>
          <w:sz w:val="18"/>
        </w:rPr>
        <w:t xml:space="preserve"> </w:t>
      </w:r>
      <w:r>
        <w:rPr>
          <w:sz w:val="18"/>
        </w:rPr>
        <w:t>mail</w:t>
      </w:r>
      <w:r>
        <w:rPr>
          <w:spacing w:val="-2"/>
          <w:sz w:val="18"/>
        </w:rPr>
        <w:t xml:space="preserve"> </w:t>
      </w:r>
      <w:r>
        <w:rPr>
          <w:sz w:val="18"/>
        </w:rPr>
        <w:t>the</w:t>
      </w:r>
      <w:r>
        <w:rPr>
          <w:spacing w:val="-2"/>
          <w:sz w:val="18"/>
        </w:rPr>
        <w:t xml:space="preserve"> </w:t>
      </w:r>
      <w:r>
        <w:rPr>
          <w:sz w:val="18"/>
        </w:rPr>
        <w:t>order</w:t>
      </w:r>
      <w:r>
        <w:rPr>
          <w:spacing w:val="-2"/>
          <w:sz w:val="18"/>
        </w:rPr>
        <w:t xml:space="preserve"> </w:t>
      </w:r>
      <w:r>
        <w:rPr>
          <w:sz w:val="18"/>
        </w:rPr>
        <w:t>to</w:t>
      </w:r>
      <w:r>
        <w:rPr>
          <w:spacing w:val="-2"/>
          <w:sz w:val="18"/>
        </w:rPr>
        <w:t xml:space="preserve"> </w:t>
      </w:r>
      <w:r>
        <w:rPr>
          <w:sz w:val="18"/>
        </w:rPr>
        <w:t>show</w:t>
      </w:r>
      <w:r>
        <w:rPr>
          <w:spacing w:val="-2"/>
          <w:sz w:val="18"/>
        </w:rPr>
        <w:t xml:space="preserve"> </w:t>
      </w:r>
      <w:r>
        <w:rPr>
          <w:sz w:val="18"/>
        </w:rPr>
        <w:t>cause</w:t>
      </w:r>
      <w:r>
        <w:rPr>
          <w:spacing w:val="-2"/>
          <w:sz w:val="18"/>
        </w:rPr>
        <w:t xml:space="preserve"> </w:t>
      </w:r>
      <w:r>
        <w:rPr>
          <w:sz w:val="18"/>
        </w:rPr>
        <w:t>to</w:t>
      </w:r>
      <w:r>
        <w:rPr>
          <w:spacing w:val="-2"/>
          <w:sz w:val="18"/>
        </w:rPr>
        <w:t xml:space="preserve"> </w:t>
      </w:r>
      <w:r>
        <w:rPr>
          <w:sz w:val="18"/>
        </w:rPr>
        <w:t>the</w:t>
      </w:r>
      <w:r>
        <w:rPr>
          <w:spacing w:val="-2"/>
          <w:sz w:val="18"/>
        </w:rPr>
        <w:t xml:space="preserve"> </w:t>
      </w:r>
      <w:r>
        <w:rPr>
          <w:sz w:val="18"/>
        </w:rPr>
        <w:t>address</w:t>
      </w:r>
      <w:r>
        <w:rPr>
          <w:spacing w:val="-3"/>
          <w:sz w:val="18"/>
        </w:rPr>
        <w:t xml:space="preserve"> </w:t>
      </w:r>
      <w:r>
        <w:rPr>
          <w:sz w:val="18"/>
        </w:rPr>
        <w:t>on</w:t>
      </w:r>
      <w:r>
        <w:rPr>
          <w:spacing w:val="-2"/>
          <w:sz w:val="18"/>
        </w:rPr>
        <w:t xml:space="preserve"> </w:t>
      </w:r>
      <w:r>
        <w:rPr>
          <w:sz w:val="18"/>
        </w:rPr>
        <w:t>file</w:t>
      </w:r>
      <w:r>
        <w:rPr>
          <w:spacing w:val="-2"/>
          <w:sz w:val="18"/>
        </w:rPr>
        <w:t xml:space="preserve"> </w:t>
      </w:r>
      <w:r>
        <w:rPr>
          <w:sz w:val="18"/>
        </w:rPr>
        <w:t>of</w:t>
      </w:r>
      <w:r>
        <w:rPr>
          <w:spacing w:val="-2"/>
          <w:sz w:val="18"/>
        </w:rPr>
        <w:t xml:space="preserve"> </w:t>
      </w:r>
      <w:r>
        <w:rPr>
          <w:sz w:val="18"/>
        </w:rPr>
        <w:t>the</w:t>
      </w:r>
      <w:r>
        <w:rPr>
          <w:spacing w:val="-2"/>
          <w:sz w:val="18"/>
        </w:rPr>
        <w:t xml:space="preserve"> </w:t>
      </w:r>
      <w:proofErr w:type="gramStart"/>
      <w:r>
        <w:rPr>
          <w:sz w:val="18"/>
        </w:rPr>
        <w:t>licensee</w:t>
      </w:r>
      <w:proofErr w:type="gramEnd"/>
      <w:r>
        <w:rPr>
          <w:spacing w:val="-2"/>
          <w:sz w:val="18"/>
        </w:rPr>
        <w:t xml:space="preserve"> </w:t>
      </w:r>
      <w:r>
        <w:rPr>
          <w:sz w:val="18"/>
        </w:rPr>
        <w:t>or</w:t>
      </w:r>
      <w:r>
        <w:rPr>
          <w:spacing w:val="-2"/>
          <w:sz w:val="18"/>
        </w:rPr>
        <w:t xml:space="preserve"> </w:t>
      </w:r>
      <w:r>
        <w:rPr>
          <w:sz w:val="18"/>
        </w:rPr>
        <w:t>permittee</w:t>
      </w:r>
      <w:r>
        <w:rPr>
          <w:spacing w:val="-2"/>
          <w:sz w:val="18"/>
        </w:rPr>
        <w:t xml:space="preserve"> </w:t>
      </w:r>
      <w:r>
        <w:rPr>
          <w:sz w:val="18"/>
        </w:rPr>
        <w:t>no</w:t>
      </w:r>
      <w:r>
        <w:rPr>
          <w:spacing w:val="-2"/>
          <w:sz w:val="18"/>
        </w:rPr>
        <w:t xml:space="preserve"> </w:t>
      </w:r>
      <w:r>
        <w:rPr>
          <w:sz w:val="18"/>
        </w:rPr>
        <w:t>later</w:t>
      </w:r>
      <w:r>
        <w:rPr>
          <w:spacing w:val="-2"/>
          <w:sz w:val="18"/>
        </w:rPr>
        <w:t xml:space="preserve"> </w:t>
      </w:r>
      <w:r>
        <w:rPr>
          <w:sz w:val="18"/>
        </w:rPr>
        <w:t>than ten calendar days before the day on which the hearing described in Subsection (3) is scheduled to be held.</w:t>
      </w:r>
    </w:p>
    <w:p w14:paraId="0FD768B2" w14:textId="77777777" w:rsidR="006E4F9C" w:rsidRDefault="00000000">
      <w:pPr>
        <w:pStyle w:val="ListParagraph"/>
        <w:numPr>
          <w:ilvl w:val="0"/>
          <w:numId w:val="7"/>
        </w:numPr>
        <w:tabs>
          <w:tab w:val="left" w:pos="1119"/>
        </w:tabs>
        <w:ind w:left="100" w:right="225" w:firstLine="720"/>
        <w:jc w:val="left"/>
        <w:rPr>
          <w:sz w:val="18"/>
        </w:rPr>
      </w:pPr>
      <w:r>
        <w:rPr>
          <w:sz w:val="18"/>
        </w:rPr>
        <w:t>If a licensee or permittee provides the Department with proof that the licensee or permittee maintains the fundamental,</w:t>
      </w:r>
      <w:r>
        <w:rPr>
          <w:spacing w:val="-3"/>
          <w:sz w:val="18"/>
        </w:rPr>
        <w:t xml:space="preserve"> </w:t>
      </w:r>
      <w:r>
        <w:rPr>
          <w:sz w:val="18"/>
        </w:rPr>
        <w:t>minimum</w:t>
      </w:r>
      <w:r>
        <w:rPr>
          <w:spacing w:val="-3"/>
          <w:sz w:val="18"/>
        </w:rPr>
        <w:t xml:space="preserve"> </w:t>
      </w:r>
      <w:r>
        <w:rPr>
          <w:sz w:val="18"/>
        </w:rPr>
        <w:t>qualifications</w:t>
      </w:r>
      <w:r>
        <w:rPr>
          <w:spacing w:val="-4"/>
          <w:sz w:val="18"/>
        </w:rPr>
        <w:t xml:space="preserve"> </w:t>
      </w:r>
      <w:r>
        <w:rPr>
          <w:sz w:val="18"/>
        </w:rPr>
        <w:t>to</w:t>
      </w:r>
      <w:r>
        <w:rPr>
          <w:spacing w:val="-3"/>
          <w:sz w:val="18"/>
        </w:rPr>
        <w:t xml:space="preserve"> </w:t>
      </w:r>
      <w:r>
        <w:rPr>
          <w:sz w:val="18"/>
        </w:rPr>
        <w:t>hold</w:t>
      </w:r>
      <w:r>
        <w:rPr>
          <w:spacing w:val="-3"/>
          <w:sz w:val="18"/>
        </w:rPr>
        <w:t xml:space="preserve"> </w:t>
      </w:r>
      <w:r>
        <w:rPr>
          <w:sz w:val="18"/>
        </w:rPr>
        <w:t>the</w:t>
      </w:r>
      <w:r>
        <w:rPr>
          <w:spacing w:val="-3"/>
          <w:sz w:val="18"/>
        </w:rPr>
        <w:t xml:space="preserve"> </w:t>
      </w:r>
      <w:r>
        <w:rPr>
          <w:sz w:val="18"/>
        </w:rPr>
        <w:t>license</w:t>
      </w:r>
      <w:r>
        <w:rPr>
          <w:spacing w:val="-3"/>
          <w:sz w:val="18"/>
        </w:rPr>
        <w:t xml:space="preserve"> </w:t>
      </w:r>
      <w:r>
        <w:rPr>
          <w:sz w:val="18"/>
        </w:rPr>
        <w:t>or</w:t>
      </w:r>
      <w:r>
        <w:rPr>
          <w:spacing w:val="-3"/>
          <w:sz w:val="18"/>
        </w:rPr>
        <w:t xml:space="preserve"> </w:t>
      </w:r>
      <w:r>
        <w:rPr>
          <w:sz w:val="18"/>
        </w:rPr>
        <w:t>permit</w:t>
      </w:r>
      <w:r>
        <w:rPr>
          <w:spacing w:val="-3"/>
          <w:sz w:val="18"/>
        </w:rPr>
        <w:t xml:space="preserve"> </w:t>
      </w:r>
      <w:r>
        <w:rPr>
          <w:sz w:val="18"/>
        </w:rPr>
        <w:t>before</w:t>
      </w:r>
      <w:r>
        <w:rPr>
          <w:spacing w:val="-3"/>
          <w:sz w:val="18"/>
        </w:rPr>
        <w:t xml:space="preserve"> </w:t>
      </w:r>
      <w:r>
        <w:rPr>
          <w:sz w:val="18"/>
        </w:rPr>
        <w:t>the</w:t>
      </w:r>
      <w:r>
        <w:rPr>
          <w:spacing w:val="-3"/>
          <w:sz w:val="18"/>
        </w:rPr>
        <w:t xml:space="preserve"> </w:t>
      </w:r>
      <w:r>
        <w:rPr>
          <w:sz w:val="18"/>
        </w:rPr>
        <w:t>scheduled</w:t>
      </w:r>
      <w:r>
        <w:rPr>
          <w:spacing w:val="-3"/>
          <w:sz w:val="18"/>
        </w:rPr>
        <w:t xml:space="preserve"> </w:t>
      </w:r>
      <w:r>
        <w:rPr>
          <w:sz w:val="18"/>
        </w:rPr>
        <w:t>hearing,</w:t>
      </w:r>
      <w:r>
        <w:rPr>
          <w:spacing w:val="-3"/>
          <w:sz w:val="18"/>
        </w:rPr>
        <w:t xml:space="preserve"> </w:t>
      </w:r>
      <w:r>
        <w:rPr>
          <w:sz w:val="18"/>
        </w:rPr>
        <w:t>the</w:t>
      </w:r>
      <w:r>
        <w:rPr>
          <w:spacing w:val="-3"/>
          <w:sz w:val="18"/>
        </w:rPr>
        <w:t xml:space="preserve"> </w:t>
      </w:r>
      <w:r>
        <w:rPr>
          <w:sz w:val="18"/>
        </w:rPr>
        <w:t>Department</w:t>
      </w:r>
      <w:r>
        <w:rPr>
          <w:spacing w:val="-3"/>
          <w:sz w:val="18"/>
        </w:rPr>
        <w:t xml:space="preserve"> </w:t>
      </w:r>
      <w:r>
        <w:rPr>
          <w:sz w:val="18"/>
        </w:rPr>
        <w:t>shall</w:t>
      </w:r>
      <w:r>
        <w:rPr>
          <w:spacing w:val="-3"/>
          <w:sz w:val="18"/>
        </w:rPr>
        <w:t xml:space="preserve"> </w:t>
      </w:r>
      <w:r>
        <w:rPr>
          <w:sz w:val="18"/>
        </w:rPr>
        <w:t>notify</w:t>
      </w:r>
      <w:r>
        <w:rPr>
          <w:spacing w:val="-3"/>
          <w:sz w:val="18"/>
        </w:rPr>
        <w:t xml:space="preserve"> </w:t>
      </w:r>
      <w:r>
        <w:rPr>
          <w:sz w:val="18"/>
        </w:rPr>
        <w:t xml:space="preserve">the chair of the </w:t>
      </w:r>
      <w:proofErr w:type="gramStart"/>
      <w:r>
        <w:rPr>
          <w:sz w:val="18"/>
        </w:rPr>
        <w:t>Commission</w:t>
      </w:r>
      <w:proofErr w:type="gramEnd"/>
      <w:r>
        <w:rPr>
          <w:sz w:val="18"/>
        </w:rPr>
        <w:t xml:space="preserve"> and the Commission may:</w:t>
      </w:r>
    </w:p>
    <w:p w14:paraId="55D83B9F" w14:textId="77777777" w:rsidR="006E4F9C" w:rsidRDefault="00000000">
      <w:pPr>
        <w:pStyle w:val="ListParagraph"/>
        <w:numPr>
          <w:ilvl w:val="1"/>
          <w:numId w:val="7"/>
        </w:numPr>
        <w:tabs>
          <w:tab w:val="left" w:pos="1109"/>
        </w:tabs>
        <w:ind w:left="1109" w:hanging="289"/>
        <w:rPr>
          <w:sz w:val="18"/>
        </w:rPr>
      </w:pPr>
      <w:r>
        <w:rPr>
          <w:sz w:val="18"/>
        </w:rPr>
        <w:t>cancel</w:t>
      </w:r>
      <w:r>
        <w:rPr>
          <w:spacing w:val="-3"/>
          <w:sz w:val="18"/>
        </w:rPr>
        <w:t xml:space="preserve"> </w:t>
      </w:r>
      <w:r>
        <w:rPr>
          <w:sz w:val="18"/>
        </w:rPr>
        <w:t xml:space="preserve">the </w:t>
      </w:r>
      <w:proofErr w:type="gramStart"/>
      <w:r>
        <w:rPr>
          <w:spacing w:val="-2"/>
          <w:sz w:val="18"/>
        </w:rPr>
        <w:t>hearing;</w:t>
      </w:r>
      <w:proofErr w:type="gramEnd"/>
    </w:p>
    <w:p w14:paraId="63741D20" w14:textId="77777777" w:rsidR="006E4F9C" w:rsidRDefault="00000000">
      <w:pPr>
        <w:pStyle w:val="ListParagraph"/>
        <w:numPr>
          <w:ilvl w:val="1"/>
          <w:numId w:val="7"/>
        </w:numPr>
        <w:tabs>
          <w:tab w:val="left" w:pos="1119"/>
        </w:tabs>
        <w:ind w:left="1119" w:hanging="299"/>
        <w:rPr>
          <w:sz w:val="18"/>
        </w:rPr>
      </w:pPr>
      <w:r>
        <w:rPr>
          <w:sz w:val="18"/>
        </w:rPr>
        <w:t>remove</w:t>
      </w:r>
      <w:r>
        <w:rPr>
          <w:spacing w:val="-3"/>
          <w:sz w:val="18"/>
        </w:rPr>
        <w:t xml:space="preserve"> </w:t>
      </w:r>
      <w:r>
        <w:rPr>
          <w:sz w:val="18"/>
        </w:rPr>
        <w:t>the order</w:t>
      </w:r>
      <w:r>
        <w:rPr>
          <w:spacing w:val="-1"/>
          <w:sz w:val="18"/>
        </w:rPr>
        <w:t xml:space="preserve"> </w:t>
      </w:r>
      <w:r>
        <w:rPr>
          <w:sz w:val="18"/>
        </w:rPr>
        <w:t>to show</w:t>
      </w:r>
      <w:r>
        <w:rPr>
          <w:spacing w:val="-1"/>
          <w:sz w:val="18"/>
        </w:rPr>
        <w:t xml:space="preserve"> </w:t>
      </w:r>
      <w:r>
        <w:rPr>
          <w:sz w:val="18"/>
        </w:rPr>
        <w:t>cause</w:t>
      </w:r>
      <w:r>
        <w:rPr>
          <w:spacing w:val="-1"/>
          <w:sz w:val="18"/>
        </w:rPr>
        <w:t xml:space="preserve"> </w:t>
      </w:r>
      <w:r>
        <w:rPr>
          <w:sz w:val="18"/>
        </w:rPr>
        <w:t>from the</w:t>
      </w:r>
      <w:r>
        <w:rPr>
          <w:spacing w:val="-2"/>
          <w:sz w:val="18"/>
        </w:rPr>
        <w:t xml:space="preserve"> </w:t>
      </w:r>
      <w:r>
        <w:rPr>
          <w:sz w:val="18"/>
        </w:rPr>
        <w:t>hearing agenda;</w:t>
      </w:r>
      <w:r>
        <w:rPr>
          <w:spacing w:val="-1"/>
          <w:sz w:val="18"/>
        </w:rPr>
        <w:t xml:space="preserve"> </w:t>
      </w:r>
      <w:r>
        <w:rPr>
          <w:spacing w:val="-5"/>
          <w:sz w:val="18"/>
        </w:rPr>
        <w:t>or</w:t>
      </w:r>
    </w:p>
    <w:p w14:paraId="788E30B5" w14:textId="77777777" w:rsidR="006E4F9C" w:rsidRDefault="00000000">
      <w:pPr>
        <w:pStyle w:val="ListParagraph"/>
        <w:numPr>
          <w:ilvl w:val="1"/>
          <w:numId w:val="7"/>
        </w:numPr>
        <w:tabs>
          <w:tab w:val="left" w:pos="1109"/>
        </w:tabs>
        <w:ind w:left="100" w:right="240" w:firstLine="720"/>
        <w:rPr>
          <w:sz w:val="18"/>
        </w:rPr>
      </w:pPr>
      <w:r>
        <w:rPr>
          <w:sz w:val="18"/>
        </w:rPr>
        <w:t>require</w:t>
      </w:r>
      <w:r>
        <w:rPr>
          <w:spacing w:val="-4"/>
          <w:sz w:val="18"/>
        </w:rPr>
        <w:t xml:space="preserve"> </w:t>
      </w:r>
      <w:r>
        <w:rPr>
          <w:sz w:val="18"/>
        </w:rPr>
        <w:t>the</w:t>
      </w:r>
      <w:r>
        <w:rPr>
          <w:spacing w:val="-3"/>
          <w:sz w:val="18"/>
        </w:rPr>
        <w:t xml:space="preserve"> </w:t>
      </w:r>
      <w:r>
        <w:rPr>
          <w:sz w:val="18"/>
        </w:rPr>
        <w:t>licensee</w:t>
      </w:r>
      <w:r>
        <w:rPr>
          <w:spacing w:val="-3"/>
          <w:sz w:val="18"/>
        </w:rPr>
        <w:t xml:space="preserve"> </w:t>
      </w:r>
      <w:r>
        <w:rPr>
          <w:sz w:val="18"/>
        </w:rPr>
        <w:t>or</w:t>
      </w:r>
      <w:r>
        <w:rPr>
          <w:spacing w:val="-3"/>
          <w:sz w:val="18"/>
        </w:rPr>
        <w:t xml:space="preserve"> </w:t>
      </w:r>
      <w:r>
        <w:rPr>
          <w:sz w:val="18"/>
        </w:rPr>
        <w:t>permittee</w:t>
      </w:r>
      <w:r>
        <w:rPr>
          <w:spacing w:val="-3"/>
          <w:sz w:val="18"/>
        </w:rPr>
        <w:t xml:space="preserve"> </w:t>
      </w:r>
      <w:r>
        <w:rPr>
          <w:sz w:val="18"/>
        </w:rPr>
        <w:t>to</w:t>
      </w:r>
      <w:r>
        <w:rPr>
          <w:spacing w:val="-3"/>
          <w:sz w:val="18"/>
        </w:rPr>
        <w:t xml:space="preserve"> </w:t>
      </w:r>
      <w:r>
        <w:rPr>
          <w:sz w:val="18"/>
        </w:rPr>
        <w:t>attend</w:t>
      </w:r>
      <w:r>
        <w:rPr>
          <w:spacing w:val="-3"/>
          <w:sz w:val="18"/>
        </w:rPr>
        <w:t xml:space="preserve"> </w:t>
      </w:r>
      <w:r>
        <w:rPr>
          <w:sz w:val="18"/>
        </w:rPr>
        <w:t>the</w:t>
      </w:r>
      <w:r>
        <w:rPr>
          <w:spacing w:val="-3"/>
          <w:sz w:val="18"/>
        </w:rPr>
        <w:t xml:space="preserve"> </w:t>
      </w:r>
      <w:r>
        <w:rPr>
          <w:sz w:val="18"/>
        </w:rPr>
        <w:t>hearing</w:t>
      </w:r>
      <w:r>
        <w:rPr>
          <w:spacing w:val="-3"/>
          <w:sz w:val="18"/>
        </w:rPr>
        <w:t xml:space="preserve"> </w:t>
      </w:r>
      <w:r>
        <w:rPr>
          <w:sz w:val="18"/>
        </w:rPr>
        <w:t>and</w:t>
      </w:r>
      <w:r>
        <w:rPr>
          <w:spacing w:val="-3"/>
          <w:sz w:val="18"/>
        </w:rPr>
        <w:t xml:space="preserve"> </w:t>
      </w:r>
      <w:r>
        <w:rPr>
          <w:sz w:val="18"/>
        </w:rPr>
        <w:t>provide</w:t>
      </w:r>
      <w:r>
        <w:rPr>
          <w:spacing w:val="-3"/>
          <w:sz w:val="18"/>
        </w:rPr>
        <w:t xml:space="preserve"> </w:t>
      </w:r>
      <w:r>
        <w:rPr>
          <w:sz w:val="18"/>
        </w:rPr>
        <w:t>the</w:t>
      </w:r>
      <w:r>
        <w:rPr>
          <w:spacing w:val="-3"/>
          <w:sz w:val="18"/>
        </w:rPr>
        <w:t xml:space="preserve"> </w:t>
      </w:r>
      <w:r>
        <w:rPr>
          <w:sz w:val="18"/>
        </w:rPr>
        <w:t>Commission</w:t>
      </w:r>
      <w:r>
        <w:rPr>
          <w:spacing w:val="-3"/>
          <w:sz w:val="18"/>
        </w:rPr>
        <w:t xml:space="preserve"> </w:t>
      </w:r>
      <w:r>
        <w:rPr>
          <w:sz w:val="18"/>
        </w:rPr>
        <w:t>with</w:t>
      </w:r>
      <w:r>
        <w:rPr>
          <w:spacing w:val="-3"/>
          <w:sz w:val="18"/>
        </w:rPr>
        <w:t xml:space="preserve"> </w:t>
      </w:r>
      <w:r>
        <w:rPr>
          <w:sz w:val="18"/>
        </w:rPr>
        <w:t>proof</w:t>
      </w:r>
      <w:r>
        <w:rPr>
          <w:spacing w:val="-3"/>
          <w:sz w:val="18"/>
        </w:rPr>
        <w:t xml:space="preserve"> </w:t>
      </w:r>
      <w:r>
        <w:rPr>
          <w:sz w:val="18"/>
        </w:rPr>
        <w:t>of</w:t>
      </w:r>
      <w:r>
        <w:rPr>
          <w:spacing w:val="-3"/>
          <w:sz w:val="18"/>
        </w:rPr>
        <w:t xml:space="preserve"> </w:t>
      </w:r>
      <w:r>
        <w:rPr>
          <w:sz w:val="18"/>
        </w:rPr>
        <w:t>the</w:t>
      </w:r>
      <w:r>
        <w:rPr>
          <w:spacing w:val="-3"/>
          <w:sz w:val="18"/>
        </w:rPr>
        <w:t xml:space="preserve"> </w:t>
      </w:r>
      <w:r>
        <w:rPr>
          <w:sz w:val="18"/>
        </w:rPr>
        <w:t>fundamental, minimum qualifications.</w:t>
      </w:r>
    </w:p>
    <w:p w14:paraId="01EF9907" w14:textId="77777777" w:rsidR="006E4F9C" w:rsidRDefault="00000000">
      <w:pPr>
        <w:pStyle w:val="ListParagraph"/>
        <w:numPr>
          <w:ilvl w:val="0"/>
          <w:numId w:val="7"/>
        </w:numPr>
        <w:tabs>
          <w:tab w:val="left" w:pos="1119"/>
        </w:tabs>
        <w:ind w:left="100" w:right="360" w:firstLine="720"/>
        <w:jc w:val="left"/>
        <w:rPr>
          <w:sz w:val="18"/>
        </w:rPr>
      </w:pPr>
      <w:r>
        <w:rPr>
          <w:sz w:val="18"/>
        </w:rPr>
        <w:t>If</w:t>
      </w:r>
      <w:r>
        <w:rPr>
          <w:spacing w:val="-2"/>
          <w:sz w:val="18"/>
        </w:rPr>
        <w:t xml:space="preserve"> </w:t>
      </w:r>
      <w:r>
        <w:rPr>
          <w:sz w:val="18"/>
        </w:rPr>
        <w:t>a</w:t>
      </w:r>
      <w:r>
        <w:rPr>
          <w:spacing w:val="-2"/>
          <w:sz w:val="18"/>
        </w:rPr>
        <w:t xml:space="preserve"> </w:t>
      </w:r>
      <w:r>
        <w:rPr>
          <w:sz w:val="18"/>
        </w:rPr>
        <w:t>licensee</w:t>
      </w:r>
      <w:r>
        <w:rPr>
          <w:spacing w:val="-2"/>
          <w:sz w:val="18"/>
        </w:rPr>
        <w:t xml:space="preserve"> </w:t>
      </w:r>
      <w:r>
        <w:rPr>
          <w:sz w:val="18"/>
        </w:rPr>
        <w:t>or</w:t>
      </w:r>
      <w:r>
        <w:rPr>
          <w:spacing w:val="-2"/>
          <w:sz w:val="18"/>
        </w:rPr>
        <w:t xml:space="preserve"> </w:t>
      </w:r>
      <w:r>
        <w:rPr>
          <w:sz w:val="18"/>
        </w:rPr>
        <w:t>permittee</w:t>
      </w:r>
      <w:r>
        <w:rPr>
          <w:spacing w:val="-2"/>
          <w:sz w:val="18"/>
        </w:rPr>
        <w:t xml:space="preserve"> </w:t>
      </w:r>
      <w:r>
        <w:rPr>
          <w:sz w:val="18"/>
        </w:rPr>
        <w:t>fails</w:t>
      </w:r>
      <w:r>
        <w:rPr>
          <w:spacing w:val="-3"/>
          <w:sz w:val="18"/>
        </w:rPr>
        <w:t xml:space="preserve"> </w:t>
      </w:r>
      <w:r>
        <w:rPr>
          <w:sz w:val="18"/>
        </w:rPr>
        <w:t>to</w:t>
      </w:r>
      <w:r>
        <w:rPr>
          <w:spacing w:val="-2"/>
          <w:sz w:val="18"/>
        </w:rPr>
        <w:t xml:space="preserve"> </w:t>
      </w:r>
      <w:r>
        <w:rPr>
          <w:sz w:val="18"/>
        </w:rPr>
        <w:t>provide</w:t>
      </w:r>
      <w:r>
        <w:rPr>
          <w:spacing w:val="-2"/>
          <w:sz w:val="18"/>
        </w:rPr>
        <w:t xml:space="preserve"> </w:t>
      </w:r>
      <w:r>
        <w:rPr>
          <w:sz w:val="18"/>
        </w:rPr>
        <w:t>the</w:t>
      </w:r>
      <w:r>
        <w:rPr>
          <w:spacing w:val="-2"/>
          <w:sz w:val="18"/>
        </w:rPr>
        <w:t xml:space="preserve"> </w:t>
      </w:r>
      <w:r>
        <w:rPr>
          <w:sz w:val="18"/>
        </w:rPr>
        <w:t>Commission</w:t>
      </w:r>
      <w:r>
        <w:rPr>
          <w:spacing w:val="-2"/>
          <w:sz w:val="18"/>
        </w:rPr>
        <w:t xml:space="preserve"> </w:t>
      </w:r>
      <w:r>
        <w:rPr>
          <w:sz w:val="18"/>
        </w:rPr>
        <w:t>with</w:t>
      </w:r>
      <w:r>
        <w:rPr>
          <w:spacing w:val="-2"/>
          <w:sz w:val="18"/>
        </w:rPr>
        <w:t xml:space="preserve"> </w:t>
      </w:r>
      <w:r>
        <w:rPr>
          <w:sz w:val="18"/>
        </w:rPr>
        <w:t>proof</w:t>
      </w:r>
      <w:r>
        <w:rPr>
          <w:spacing w:val="-2"/>
          <w:sz w:val="18"/>
        </w:rPr>
        <w:t xml:space="preserve"> </w:t>
      </w:r>
      <w:r>
        <w:rPr>
          <w:sz w:val="18"/>
        </w:rPr>
        <w:t>that</w:t>
      </w:r>
      <w:r>
        <w:rPr>
          <w:spacing w:val="-2"/>
          <w:sz w:val="18"/>
        </w:rPr>
        <w:t xml:space="preserve"> </w:t>
      </w:r>
      <w:r>
        <w:rPr>
          <w:sz w:val="18"/>
        </w:rPr>
        <w:t>the</w:t>
      </w:r>
      <w:r>
        <w:rPr>
          <w:spacing w:val="-3"/>
          <w:sz w:val="18"/>
        </w:rPr>
        <w:t xml:space="preserve"> </w:t>
      </w:r>
      <w:r>
        <w:rPr>
          <w:sz w:val="18"/>
        </w:rPr>
        <w:t>licensee</w:t>
      </w:r>
      <w:r>
        <w:rPr>
          <w:spacing w:val="-2"/>
          <w:sz w:val="18"/>
        </w:rPr>
        <w:t xml:space="preserve"> </w:t>
      </w:r>
      <w:r>
        <w:rPr>
          <w:sz w:val="18"/>
        </w:rPr>
        <w:t>or</w:t>
      </w:r>
      <w:r>
        <w:rPr>
          <w:spacing w:val="-2"/>
          <w:sz w:val="18"/>
        </w:rPr>
        <w:t xml:space="preserve"> </w:t>
      </w:r>
      <w:r>
        <w:rPr>
          <w:sz w:val="18"/>
        </w:rPr>
        <w:t>permittee</w:t>
      </w:r>
      <w:r>
        <w:rPr>
          <w:spacing w:val="-2"/>
          <w:sz w:val="18"/>
        </w:rPr>
        <w:t xml:space="preserve"> </w:t>
      </w:r>
      <w:r>
        <w:rPr>
          <w:sz w:val="18"/>
        </w:rPr>
        <w:t>maintains</w:t>
      </w:r>
      <w:r>
        <w:rPr>
          <w:spacing w:val="-3"/>
          <w:sz w:val="18"/>
        </w:rPr>
        <w:t xml:space="preserve"> </w:t>
      </w:r>
      <w:r>
        <w:rPr>
          <w:sz w:val="18"/>
        </w:rPr>
        <w:t>the fundamental, minimum qualifications to hold the license or permit at a scheduled hearing, the Commission shall:</w:t>
      </w:r>
    </w:p>
    <w:p w14:paraId="5FCE4C07" w14:textId="77777777" w:rsidR="006E4F9C" w:rsidRDefault="00000000">
      <w:pPr>
        <w:pStyle w:val="ListParagraph"/>
        <w:numPr>
          <w:ilvl w:val="1"/>
          <w:numId w:val="7"/>
        </w:numPr>
        <w:tabs>
          <w:tab w:val="left" w:pos="1109"/>
        </w:tabs>
        <w:ind w:left="1109" w:hanging="289"/>
        <w:rPr>
          <w:sz w:val="18"/>
        </w:rPr>
      </w:pPr>
      <w:r>
        <w:rPr>
          <w:sz w:val="18"/>
        </w:rPr>
        <w:t>suspend,</w:t>
      </w:r>
      <w:r>
        <w:rPr>
          <w:spacing w:val="-1"/>
          <w:sz w:val="18"/>
        </w:rPr>
        <w:t xml:space="preserve"> </w:t>
      </w:r>
      <w:r>
        <w:rPr>
          <w:sz w:val="18"/>
        </w:rPr>
        <w:t>revoke, or deem</w:t>
      </w:r>
      <w:r>
        <w:rPr>
          <w:spacing w:val="-1"/>
          <w:sz w:val="18"/>
        </w:rPr>
        <w:t xml:space="preserve"> </w:t>
      </w:r>
      <w:r>
        <w:rPr>
          <w:sz w:val="18"/>
        </w:rPr>
        <w:t>forfeited the license</w:t>
      </w:r>
      <w:r>
        <w:rPr>
          <w:spacing w:val="-1"/>
          <w:sz w:val="18"/>
        </w:rPr>
        <w:t xml:space="preserve"> </w:t>
      </w:r>
      <w:r>
        <w:rPr>
          <w:sz w:val="18"/>
        </w:rPr>
        <w:t xml:space="preserve">or permit; </w:t>
      </w:r>
      <w:r>
        <w:rPr>
          <w:spacing w:val="-5"/>
          <w:sz w:val="18"/>
        </w:rPr>
        <w:t>or</w:t>
      </w:r>
    </w:p>
    <w:p w14:paraId="08478203" w14:textId="77777777" w:rsidR="006E4F9C" w:rsidRDefault="00000000">
      <w:pPr>
        <w:pStyle w:val="ListParagraph"/>
        <w:numPr>
          <w:ilvl w:val="1"/>
          <w:numId w:val="7"/>
        </w:numPr>
        <w:tabs>
          <w:tab w:val="left" w:pos="1119"/>
        </w:tabs>
        <w:ind w:left="1119" w:hanging="299"/>
        <w:rPr>
          <w:sz w:val="18"/>
        </w:rPr>
      </w:pPr>
      <w:r>
        <w:rPr>
          <w:sz w:val="18"/>
        </w:rPr>
        <w:t>hold</w:t>
      </w:r>
      <w:r>
        <w:rPr>
          <w:spacing w:val="-3"/>
          <w:sz w:val="18"/>
        </w:rPr>
        <w:t xml:space="preserve"> </w:t>
      </w:r>
      <w:r>
        <w:rPr>
          <w:sz w:val="18"/>
        </w:rPr>
        <w:t>the</w:t>
      </w:r>
      <w:r>
        <w:rPr>
          <w:spacing w:val="-1"/>
          <w:sz w:val="18"/>
        </w:rPr>
        <w:t xml:space="preserve"> </w:t>
      </w:r>
      <w:r>
        <w:rPr>
          <w:sz w:val="18"/>
        </w:rPr>
        <w:t>hearing</w:t>
      </w:r>
      <w:r>
        <w:rPr>
          <w:spacing w:val="-1"/>
          <w:sz w:val="18"/>
        </w:rPr>
        <w:t xml:space="preserve"> </w:t>
      </w:r>
      <w:r>
        <w:rPr>
          <w:sz w:val="18"/>
        </w:rPr>
        <w:t>on the</w:t>
      </w:r>
      <w:r>
        <w:rPr>
          <w:spacing w:val="-1"/>
          <w:sz w:val="18"/>
        </w:rPr>
        <w:t xml:space="preserve"> </w:t>
      </w:r>
      <w:r>
        <w:rPr>
          <w:sz w:val="18"/>
        </w:rPr>
        <w:t>order to</w:t>
      </w:r>
      <w:r>
        <w:rPr>
          <w:spacing w:val="-1"/>
          <w:sz w:val="18"/>
        </w:rPr>
        <w:t xml:space="preserve"> </w:t>
      </w:r>
      <w:r>
        <w:rPr>
          <w:sz w:val="18"/>
        </w:rPr>
        <w:t>show cause</w:t>
      </w:r>
      <w:r>
        <w:rPr>
          <w:spacing w:val="-2"/>
          <w:sz w:val="18"/>
        </w:rPr>
        <w:t xml:space="preserve"> </w:t>
      </w:r>
      <w:r>
        <w:rPr>
          <w:sz w:val="18"/>
        </w:rPr>
        <w:t>until the</w:t>
      </w:r>
      <w:r>
        <w:rPr>
          <w:spacing w:val="-2"/>
          <w:sz w:val="18"/>
        </w:rPr>
        <w:t xml:space="preserve"> </w:t>
      </w:r>
      <w:r>
        <w:rPr>
          <w:sz w:val="18"/>
        </w:rPr>
        <w:t xml:space="preserve">next Commission </w:t>
      </w:r>
      <w:r>
        <w:rPr>
          <w:spacing w:val="-2"/>
          <w:sz w:val="18"/>
        </w:rPr>
        <w:t>meeting.</w:t>
      </w:r>
    </w:p>
    <w:p w14:paraId="3A5372EC" w14:textId="4250D21C" w:rsidR="006E4F9C" w:rsidRDefault="00000000">
      <w:pPr>
        <w:pStyle w:val="ListParagraph"/>
        <w:numPr>
          <w:ilvl w:val="0"/>
          <w:numId w:val="7"/>
        </w:numPr>
        <w:tabs>
          <w:tab w:val="left" w:pos="1119"/>
        </w:tabs>
        <w:ind w:left="100" w:right="864" w:firstLine="720"/>
        <w:jc w:val="left"/>
        <w:rPr>
          <w:sz w:val="18"/>
        </w:rPr>
      </w:pPr>
      <w:r>
        <w:rPr>
          <w:sz w:val="18"/>
        </w:rPr>
        <w:t>An</w:t>
      </w:r>
      <w:r>
        <w:rPr>
          <w:spacing w:val="-2"/>
          <w:sz w:val="18"/>
        </w:rPr>
        <w:t xml:space="preserve"> </w:t>
      </w:r>
      <w:r>
        <w:rPr>
          <w:sz w:val="18"/>
        </w:rPr>
        <w:t>order</w:t>
      </w:r>
      <w:r>
        <w:rPr>
          <w:spacing w:val="-2"/>
          <w:sz w:val="18"/>
        </w:rPr>
        <w:t xml:space="preserve"> </w:t>
      </w:r>
      <w:r>
        <w:rPr>
          <w:sz w:val="18"/>
        </w:rPr>
        <w:t>to</w:t>
      </w:r>
      <w:r>
        <w:rPr>
          <w:spacing w:val="-2"/>
          <w:sz w:val="18"/>
        </w:rPr>
        <w:t xml:space="preserve"> </w:t>
      </w:r>
      <w:r>
        <w:rPr>
          <w:sz w:val="18"/>
        </w:rPr>
        <w:t>show</w:t>
      </w:r>
      <w:r>
        <w:rPr>
          <w:spacing w:val="-3"/>
          <w:sz w:val="18"/>
        </w:rPr>
        <w:t xml:space="preserve"> </w:t>
      </w:r>
      <w:r>
        <w:rPr>
          <w:sz w:val="18"/>
        </w:rPr>
        <w:t>cause</w:t>
      </w:r>
      <w:r>
        <w:rPr>
          <w:spacing w:val="-2"/>
          <w:sz w:val="18"/>
        </w:rPr>
        <w:t xml:space="preserve"> </w:t>
      </w:r>
      <w:r>
        <w:rPr>
          <w:sz w:val="18"/>
        </w:rPr>
        <w:t>issued</w:t>
      </w:r>
      <w:r>
        <w:rPr>
          <w:spacing w:val="-2"/>
          <w:sz w:val="18"/>
        </w:rPr>
        <w:t xml:space="preserve"> </w:t>
      </w:r>
      <w:r>
        <w:rPr>
          <w:sz w:val="18"/>
        </w:rPr>
        <w:t>pursuant</w:t>
      </w:r>
      <w:r>
        <w:rPr>
          <w:spacing w:val="-2"/>
          <w:sz w:val="18"/>
        </w:rPr>
        <w:t xml:space="preserve"> </w:t>
      </w:r>
      <w:r>
        <w:rPr>
          <w:sz w:val="18"/>
        </w:rPr>
        <w:t>to</w:t>
      </w:r>
      <w:r>
        <w:rPr>
          <w:spacing w:val="-2"/>
          <w:sz w:val="18"/>
        </w:rPr>
        <w:t xml:space="preserve"> </w:t>
      </w:r>
      <w:r>
        <w:rPr>
          <w:sz w:val="18"/>
        </w:rPr>
        <w:t>this</w:t>
      </w:r>
      <w:r>
        <w:rPr>
          <w:spacing w:val="-3"/>
          <w:sz w:val="18"/>
        </w:rPr>
        <w:t xml:space="preserve"> </w:t>
      </w:r>
      <w:r>
        <w:rPr>
          <w:sz w:val="18"/>
        </w:rPr>
        <w:t>rule</w:t>
      </w:r>
      <w:r>
        <w:rPr>
          <w:spacing w:val="-2"/>
          <w:sz w:val="18"/>
        </w:rPr>
        <w:t xml:space="preserve"> </w:t>
      </w:r>
      <w:del w:id="147" w:author="Brian Swan" w:date="2025-03-31T14:53:00Z" w16du:dateUtc="2025-03-31T20:53:00Z">
        <w:r w:rsidDel="002A6F74">
          <w:rPr>
            <w:sz w:val="18"/>
          </w:rPr>
          <w:delText>are</w:delText>
        </w:r>
        <w:r w:rsidDel="002A6F74">
          <w:rPr>
            <w:spacing w:val="-2"/>
            <w:sz w:val="18"/>
          </w:rPr>
          <w:delText xml:space="preserve"> </w:delText>
        </w:r>
      </w:del>
      <w:ins w:id="148" w:author="Brian Swan" w:date="2025-03-31T14:53:00Z" w16du:dateUtc="2025-03-31T20:53:00Z">
        <w:r w:rsidR="002A6F74">
          <w:rPr>
            <w:sz w:val="18"/>
          </w:rPr>
          <w:t>is</w:t>
        </w:r>
        <w:r w:rsidR="002A6F74">
          <w:rPr>
            <w:spacing w:val="-2"/>
            <w:sz w:val="18"/>
          </w:rPr>
          <w:t xml:space="preserve"> </w:t>
        </w:r>
      </w:ins>
      <w:r>
        <w:rPr>
          <w:sz w:val="18"/>
        </w:rPr>
        <w:t>not</w:t>
      </w:r>
      <w:r>
        <w:rPr>
          <w:spacing w:val="-3"/>
          <w:sz w:val="18"/>
        </w:rPr>
        <w:t xml:space="preserve"> </w:t>
      </w:r>
      <w:r>
        <w:rPr>
          <w:sz w:val="18"/>
        </w:rPr>
        <w:t>required</w:t>
      </w:r>
      <w:r>
        <w:rPr>
          <w:spacing w:val="-2"/>
          <w:sz w:val="18"/>
        </w:rPr>
        <w:t xml:space="preserve"> </w:t>
      </w:r>
      <w:r>
        <w:rPr>
          <w:sz w:val="18"/>
        </w:rPr>
        <w:t>to</w:t>
      </w:r>
      <w:r>
        <w:rPr>
          <w:spacing w:val="-2"/>
          <w:sz w:val="18"/>
        </w:rPr>
        <w:t xml:space="preserve"> </w:t>
      </w:r>
      <w:r>
        <w:rPr>
          <w:sz w:val="18"/>
        </w:rPr>
        <w:t>comply</w:t>
      </w:r>
      <w:r>
        <w:rPr>
          <w:spacing w:val="-2"/>
          <w:sz w:val="18"/>
        </w:rPr>
        <w:t xml:space="preserve"> </w:t>
      </w:r>
      <w:r>
        <w:rPr>
          <w:sz w:val="18"/>
        </w:rPr>
        <w:t>with</w:t>
      </w:r>
      <w:r>
        <w:rPr>
          <w:spacing w:val="-2"/>
          <w:sz w:val="18"/>
        </w:rPr>
        <w:t xml:space="preserve"> </w:t>
      </w:r>
      <w:r>
        <w:rPr>
          <w:sz w:val="18"/>
        </w:rPr>
        <w:t>Title</w:t>
      </w:r>
      <w:r>
        <w:rPr>
          <w:spacing w:val="-2"/>
          <w:sz w:val="18"/>
        </w:rPr>
        <w:t xml:space="preserve"> </w:t>
      </w:r>
      <w:r>
        <w:rPr>
          <w:sz w:val="18"/>
        </w:rPr>
        <w:t>63G,</w:t>
      </w:r>
      <w:r>
        <w:rPr>
          <w:spacing w:val="-2"/>
          <w:sz w:val="18"/>
        </w:rPr>
        <w:t xml:space="preserve"> </w:t>
      </w:r>
      <w:r>
        <w:rPr>
          <w:sz w:val="18"/>
        </w:rPr>
        <w:t>Chapter</w:t>
      </w:r>
      <w:r>
        <w:rPr>
          <w:spacing w:val="-2"/>
          <w:sz w:val="18"/>
        </w:rPr>
        <w:t xml:space="preserve"> </w:t>
      </w:r>
      <w:r>
        <w:rPr>
          <w:sz w:val="18"/>
        </w:rPr>
        <w:t>4, Administrative Procedures Act or Section R82-3-103.</w:t>
      </w:r>
    </w:p>
    <w:p w14:paraId="2E6CACAA" w14:textId="77777777" w:rsidR="006E4F9C" w:rsidRDefault="00000000">
      <w:pPr>
        <w:pStyle w:val="Heading1"/>
      </w:pPr>
      <w:r>
        <w:t>R82-3-105.</w:t>
      </w:r>
      <w:r>
        <w:rPr>
          <w:spacing w:val="44"/>
        </w:rPr>
        <w:t xml:space="preserve"> </w:t>
      </w:r>
      <w:r>
        <w:t>Consent</w:t>
      </w:r>
      <w:r>
        <w:rPr>
          <w:spacing w:val="-1"/>
        </w:rPr>
        <w:t xml:space="preserve"> </w:t>
      </w:r>
      <w:r>
        <w:t xml:space="preserve">Calendar </w:t>
      </w:r>
      <w:r>
        <w:rPr>
          <w:spacing w:val="-2"/>
        </w:rPr>
        <w:t>Procedures.</w:t>
      </w:r>
    </w:p>
    <w:p w14:paraId="1A28C2F0" w14:textId="77777777" w:rsidR="006E4F9C" w:rsidRDefault="00000000">
      <w:pPr>
        <w:pStyle w:val="ListParagraph"/>
        <w:numPr>
          <w:ilvl w:val="0"/>
          <w:numId w:val="6"/>
        </w:numPr>
        <w:tabs>
          <w:tab w:val="left" w:pos="1119"/>
        </w:tabs>
        <w:ind w:right="158" w:firstLine="720"/>
        <w:rPr>
          <w:sz w:val="18"/>
        </w:rPr>
      </w:pPr>
      <w:r>
        <w:rPr>
          <w:sz w:val="18"/>
        </w:rPr>
        <w:t>Authority.</w:t>
      </w:r>
      <w:r>
        <w:rPr>
          <w:spacing w:val="40"/>
          <w:sz w:val="18"/>
        </w:rPr>
        <w:t xml:space="preserve"> </w:t>
      </w:r>
      <w:r>
        <w:rPr>
          <w:sz w:val="18"/>
        </w:rPr>
        <w:t>This rule is pursuant to the Commission's authority to establish procedures for suspending or revoking permits,</w:t>
      </w:r>
      <w:r>
        <w:rPr>
          <w:spacing w:val="-3"/>
          <w:sz w:val="18"/>
        </w:rPr>
        <w:t xml:space="preserve"> </w:t>
      </w:r>
      <w:r>
        <w:rPr>
          <w:sz w:val="18"/>
        </w:rPr>
        <w:t>licenses,</w:t>
      </w:r>
      <w:r>
        <w:rPr>
          <w:spacing w:val="-3"/>
          <w:sz w:val="18"/>
        </w:rPr>
        <w:t xml:space="preserve"> </w:t>
      </w:r>
      <w:r>
        <w:rPr>
          <w:sz w:val="18"/>
        </w:rPr>
        <w:t>and</w:t>
      </w:r>
      <w:r>
        <w:rPr>
          <w:spacing w:val="-3"/>
          <w:sz w:val="18"/>
        </w:rPr>
        <w:t xml:space="preserve"> </w:t>
      </w:r>
      <w:r>
        <w:rPr>
          <w:sz w:val="18"/>
        </w:rPr>
        <w:t>package</w:t>
      </w:r>
      <w:r>
        <w:rPr>
          <w:spacing w:val="-4"/>
          <w:sz w:val="18"/>
        </w:rPr>
        <w:t xml:space="preserve"> </w:t>
      </w:r>
      <w:r>
        <w:rPr>
          <w:sz w:val="18"/>
        </w:rPr>
        <w:t>agencies</w:t>
      </w:r>
      <w:r>
        <w:rPr>
          <w:spacing w:val="-4"/>
          <w:sz w:val="18"/>
        </w:rPr>
        <w:t xml:space="preserve"> </w:t>
      </w:r>
      <w:r>
        <w:rPr>
          <w:sz w:val="18"/>
        </w:rPr>
        <w:t>under</w:t>
      </w:r>
      <w:r>
        <w:rPr>
          <w:spacing w:val="-3"/>
          <w:sz w:val="18"/>
        </w:rPr>
        <w:t xml:space="preserve"> </w:t>
      </w:r>
      <w:r>
        <w:rPr>
          <w:sz w:val="18"/>
        </w:rPr>
        <w:t>subsections</w:t>
      </w:r>
      <w:r>
        <w:rPr>
          <w:spacing w:val="-3"/>
          <w:sz w:val="18"/>
        </w:rPr>
        <w:t xml:space="preserve"> </w:t>
      </w:r>
      <w:r>
        <w:rPr>
          <w:sz w:val="18"/>
        </w:rPr>
        <w:t>32B-2-202(1)(c)</w:t>
      </w:r>
      <w:r>
        <w:rPr>
          <w:spacing w:val="-3"/>
          <w:sz w:val="18"/>
        </w:rPr>
        <w:t xml:space="preserve"> </w:t>
      </w:r>
      <w:r>
        <w:rPr>
          <w:sz w:val="18"/>
        </w:rPr>
        <w:t>and</w:t>
      </w:r>
      <w:r>
        <w:rPr>
          <w:spacing w:val="-3"/>
          <w:sz w:val="18"/>
        </w:rPr>
        <w:t xml:space="preserve"> </w:t>
      </w:r>
      <w:r>
        <w:rPr>
          <w:sz w:val="18"/>
        </w:rPr>
        <w:t>(e),</w:t>
      </w:r>
      <w:r>
        <w:rPr>
          <w:spacing w:val="-3"/>
          <w:sz w:val="18"/>
        </w:rPr>
        <w:t xml:space="preserve"> </w:t>
      </w:r>
      <w:r>
        <w:rPr>
          <w:sz w:val="18"/>
        </w:rPr>
        <w:t>and</w:t>
      </w:r>
      <w:r>
        <w:rPr>
          <w:spacing w:val="-3"/>
          <w:sz w:val="18"/>
        </w:rPr>
        <w:t xml:space="preserve"> </w:t>
      </w:r>
      <w:r>
        <w:rPr>
          <w:sz w:val="18"/>
        </w:rPr>
        <w:t>the</w:t>
      </w:r>
      <w:r>
        <w:rPr>
          <w:spacing w:val="-3"/>
          <w:sz w:val="18"/>
        </w:rPr>
        <w:t xml:space="preserve"> </w:t>
      </w:r>
      <w:r>
        <w:rPr>
          <w:sz w:val="18"/>
        </w:rPr>
        <w:t>Commission's</w:t>
      </w:r>
      <w:r>
        <w:rPr>
          <w:spacing w:val="-4"/>
          <w:sz w:val="18"/>
        </w:rPr>
        <w:t xml:space="preserve"> </w:t>
      </w:r>
      <w:r>
        <w:rPr>
          <w:sz w:val="18"/>
        </w:rPr>
        <w:t>authority</w:t>
      </w:r>
      <w:r>
        <w:rPr>
          <w:spacing w:val="-3"/>
          <w:sz w:val="18"/>
        </w:rPr>
        <w:t xml:space="preserve"> </w:t>
      </w:r>
      <w:r>
        <w:rPr>
          <w:sz w:val="18"/>
        </w:rPr>
        <w:t>to</w:t>
      </w:r>
      <w:r>
        <w:rPr>
          <w:spacing w:val="-3"/>
          <w:sz w:val="18"/>
        </w:rPr>
        <w:t xml:space="preserve"> </w:t>
      </w:r>
      <w:r>
        <w:rPr>
          <w:sz w:val="18"/>
        </w:rPr>
        <w:t>adjudicate violations of Title 32B in accordance with subsections 32B-2-202(1)(p), 32B-3-204(4), and 205(1).</w:t>
      </w:r>
    </w:p>
    <w:p w14:paraId="28CB281D" w14:textId="77777777" w:rsidR="006E4F9C" w:rsidRDefault="006E4F9C">
      <w:pPr>
        <w:rPr>
          <w:sz w:val="18"/>
        </w:rPr>
        <w:sectPr w:rsidR="006E4F9C">
          <w:type w:val="continuous"/>
          <w:pgSz w:w="12240" w:h="15840"/>
          <w:pgMar w:top="1360" w:right="1340" w:bottom="280" w:left="1340" w:header="720" w:footer="720" w:gutter="0"/>
          <w:cols w:space="720"/>
        </w:sectPr>
      </w:pPr>
    </w:p>
    <w:p w14:paraId="14CE997C" w14:textId="77777777" w:rsidR="006E4F9C" w:rsidRDefault="00000000">
      <w:pPr>
        <w:pStyle w:val="ListParagraph"/>
        <w:numPr>
          <w:ilvl w:val="0"/>
          <w:numId w:val="6"/>
        </w:numPr>
        <w:tabs>
          <w:tab w:val="left" w:pos="1119"/>
        </w:tabs>
        <w:spacing w:before="80"/>
        <w:ind w:right="600" w:firstLine="720"/>
        <w:rPr>
          <w:sz w:val="18"/>
        </w:rPr>
      </w:pPr>
      <w:r>
        <w:rPr>
          <w:sz w:val="18"/>
        </w:rPr>
        <w:lastRenderedPageBreak/>
        <w:t>Purpose.</w:t>
      </w:r>
      <w:r>
        <w:rPr>
          <w:spacing w:val="40"/>
          <w:sz w:val="18"/>
        </w:rPr>
        <w:t xml:space="preserve"> </w:t>
      </w:r>
      <w:r>
        <w:rPr>
          <w:sz w:val="18"/>
        </w:rPr>
        <w:t>This</w:t>
      </w:r>
      <w:r>
        <w:rPr>
          <w:spacing w:val="-4"/>
          <w:sz w:val="18"/>
        </w:rPr>
        <w:t xml:space="preserve"> </w:t>
      </w:r>
      <w:r>
        <w:rPr>
          <w:sz w:val="18"/>
        </w:rPr>
        <w:t>rule</w:t>
      </w:r>
      <w:r>
        <w:rPr>
          <w:spacing w:val="-3"/>
          <w:sz w:val="18"/>
        </w:rPr>
        <w:t xml:space="preserve"> </w:t>
      </w:r>
      <w:r>
        <w:rPr>
          <w:sz w:val="18"/>
        </w:rPr>
        <w:t>establishes</w:t>
      </w:r>
      <w:r>
        <w:rPr>
          <w:spacing w:val="-4"/>
          <w:sz w:val="18"/>
        </w:rPr>
        <w:t xml:space="preserve"> </w:t>
      </w:r>
      <w:r>
        <w:rPr>
          <w:sz w:val="18"/>
        </w:rPr>
        <w:t>a</w:t>
      </w:r>
      <w:r>
        <w:rPr>
          <w:spacing w:val="-3"/>
          <w:sz w:val="18"/>
        </w:rPr>
        <w:t xml:space="preserve"> </w:t>
      </w:r>
      <w:r>
        <w:rPr>
          <w:sz w:val="18"/>
        </w:rPr>
        <w:t>consent</w:t>
      </w:r>
      <w:r>
        <w:rPr>
          <w:spacing w:val="-3"/>
          <w:sz w:val="18"/>
        </w:rPr>
        <w:t xml:space="preserve"> </w:t>
      </w:r>
      <w:r>
        <w:rPr>
          <w:sz w:val="18"/>
        </w:rPr>
        <w:t>calendar</w:t>
      </w:r>
      <w:r>
        <w:rPr>
          <w:spacing w:val="-3"/>
          <w:sz w:val="18"/>
        </w:rPr>
        <w:t xml:space="preserve"> </w:t>
      </w:r>
      <w:r>
        <w:rPr>
          <w:sz w:val="18"/>
        </w:rPr>
        <w:t>procedure</w:t>
      </w:r>
      <w:r>
        <w:rPr>
          <w:spacing w:val="-3"/>
          <w:sz w:val="18"/>
        </w:rPr>
        <w:t xml:space="preserve"> </w:t>
      </w:r>
      <w:r>
        <w:rPr>
          <w:sz w:val="18"/>
        </w:rPr>
        <w:t>for</w:t>
      </w:r>
      <w:r>
        <w:rPr>
          <w:spacing w:val="-3"/>
          <w:sz w:val="18"/>
        </w:rPr>
        <w:t xml:space="preserve"> </w:t>
      </w:r>
      <w:r>
        <w:rPr>
          <w:sz w:val="18"/>
        </w:rPr>
        <w:t>handling</w:t>
      </w:r>
      <w:r>
        <w:rPr>
          <w:spacing w:val="-3"/>
          <w:sz w:val="18"/>
        </w:rPr>
        <w:t xml:space="preserve"> </w:t>
      </w:r>
      <w:r>
        <w:rPr>
          <w:sz w:val="18"/>
        </w:rPr>
        <w:t>letters</w:t>
      </w:r>
      <w:r>
        <w:rPr>
          <w:spacing w:val="-4"/>
          <w:sz w:val="18"/>
        </w:rPr>
        <w:t xml:space="preserve"> </w:t>
      </w:r>
      <w:r>
        <w:rPr>
          <w:sz w:val="18"/>
        </w:rPr>
        <w:t>of</w:t>
      </w:r>
      <w:r>
        <w:rPr>
          <w:spacing w:val="-3"/>
          <w:sz w:val="18"/>
        </w:rPr>
        <w:t xml:space="preserve"> </w:t>
      </w:r>
      <w:r>
        <w:rPr>
          <w:sz w:val="18"/>
        </w:rPr>
        <w:t>admonishment</w:t>
      </w:r>
      <w:r>
        <w:rPr>
          <w:spacing w:val="-3"/>
          <w:sz w:val="18"/>
        </w:rPr>
        <w:t xml:space="preserve"> </w:t>
      </w:r>
      <w:r>
        <w:rPr>
          <w:sz w:val="18"/>
        </w:rPr>
        <w:t>issued</w:t>
      </w:r>
      <w:r>
        <w:rPr>
          <w:spacing w:val="-3"/>
          <w:sz w:val="18"/>
        </w:rPr>
        <w:t xml:space="preserve"> </w:t>
      </w:r>
      <w:r>
        <w:rPr>
          <w:sz w:val="18"/>
        </w:rPr>
        <w:t>and settlement agreements proposed pursuant to R82-3-103 that meet the following criteria:</w:t>
      </w:r>
    </w:p>
    <w:p w14:paraId="54E2DF52" w14:textId="77777777" w:rsidR="006E4F9C" w:rsidRDefault="00000000">
      <w:pPr>
        <w:pStyle w:val="ListParagraph"/>
        <w:numPr>
          <w:ilvl w:val="1"/>
          <w:numId w:val="6"/>
        </w:numPr>
        <w:tabs>
          <w:tab w:val="left" w:pos="1109"/>
        </w:tabs>
        <w:ind w:hanging="289"/>
        <w:rPr>
          <w:sz w:val="18"/>
        </w:rPr>
      </w:pPr>
      <w:r>
        <w:rPr>
          <w:sz w:val="18"/>
        </w:rPr>
        <w:t>Uncontested</w:t>
      </w:r>
      <w:r>
        <w:rPr>
          <w:spacing w:val="-2"/>
          <w:sz w:val="18"/>
        </w:rPr>
        <w:t xml:space="preserve"> </w:t>
      </w:r>
      <w:r>
        <w:rPr>
          <w:sz w:val="18"/>
        </w:rPr>
        <w:t>letters</w:t>
      </w:r>
      <w:r>
        <w:rPr>
          <w:spacing w:val="-2"/>
          <w:sz w:val="18"/>
        </w:rPr>
        <w:t xml:space="preserve"> </w:t>
      </w:r>
      <w:r>
        <w:rPr>
          <w:sz w:val="18"/>
        </w:rPr>
        <w:t>of</w:t>
      </w:r>
      <w:r>
        <w:rPr>
          <w:spacing w:val="-2"/>
          <w:sz w:val="18"/>
        </w:rPr>
        <w:t xml:space="preserve"> </w:t>
      </w:r>
      <w:r>
        <w:rPr>
          <w:sz w:val="18"/>
        </w:rPr>
        <w:t>admonishment</w:t>
      </w:r>
      <w:r>
        <w:rPr>
          <w:spacing w:val="-1"/>
          <w:sz w:val="18"/>
        </w:rPr>
        <w:t xml:space="preserve"> </w:t>
      </w:r>
      <w:r>
        <w:rPr>
          <w:sz w:val="18"/>
        </w:rPr>
        <w:t>where</w:t>
      </w:r>
      <w:r>
        <w:rPr>
          <w:spacing w:val="-1"/>
          <w:sz w:val="18"/>
        </w:rPr>
        <w:t xml:space="preserve"> </w:t>
      </w:r>
      <w:r>
        <w:rPr>
          <w:sz w:val="18"/>
        </w:rPr>
        <w:t>no</w:t>
      </w:r>
      <w:r>
        <w:rPr>
          <w:spacing w:val="-2"/>
          <w:sz w:val="18"/>
        </w:rPr>
        <w:t xml:space="preserve"> </w:t>
      </w:r>
      <w:r>
        <w:rPr>
          <w:sz w:val="18"/>
        </w:rPr>
        <w:t>written</w:t>
      </w:r>
      <w:r>
        <w:rPr>
          <w:spacing w:val="-1"/>
          <w:sz w:val="18"/>
        </w:rPr>
        <w:t xml:space="preserve"> </w:t>
      </w:r>
      <w:r>
        <w:rPr>
          <w:sz w:val="18"/>
        </w:rPr>
        <w:t>objections</w:t>
      </w:r>
      <w:r>
        <w:rPr>
          <w:spacing w:val="-2"/>
          <w:sz w:val="18"/>
        </w:rPr>
        <w:t xml:space="preserve"> </w:t>
      </w:r>
      <w:r>
        <w:rPr>
          <w:sz w:val="18"/>
        </w:rPr>
        <w:t>have</w:t>
      </w:r>
      <w:r>
        <w:rPr>
          <w:spacing w:val="-3"/>
          <w:sz w:val="18"/>
        </w:rPr>
        <w:t xml:space="preserve"> </w:t>
      </w:r>
      <w:r>
        <w:rPr>
          <w:sz w:val="18"/>
        </w:rPr>
        <w:t>been</w:t>
      </w:r>
      <w:r>
        <w:rPr>
          <w:spacing w:val="-1"/>
          <w:sz w:val="18"/>
        </w:rPr>
        <w:t xml:space="preserve"> </w:t>
      </w:r>
      <w:r>
        <w:rPr>
          <w:sz w:val="18"/>
        </w:rPr>
        <w:t>received</w:t>
      </w:r>
      <w:r>
        <w:rPr>
          <w:spacing w:val="-1"/>
          <w:sz w:val="18"/>
        </w:rPr>
        <w:t xml:space="preserve"> </w:t>
      </w:r>
      <w:r>
        <w:rPr>
          <w:sz w:val="18"/>
        </w:rPr>
        <w:t>from</w:t>
      </w:r>
      <w:r>
        <w:rPr>
          <w:spacing w:val="-2"/>
          <w:sz w:val="18"/>
        </w:rPr>
        <w:t xml:space="preserve"> </w:t>
      </w:r>
      <w:r>
        <w:rPr>
          <w:sz w:val="18"/>
        </w:rPr>
        <w:t>the</w:t>
      </w:r>
      <w:r>
        <w:rPr>
          <w:spacing w:val="-1"/>
          <w:sz w:val="18"/>
        </w:rPr>
        <w:t xml:space="preserve"> </w:t>
      </w:r>
      <w:r>
        <w:rPr>
          <w:sz w:val="18"/>
        </w:rPr>
        <w:t>respondent;</w:t>
      </w:r>
      <w:r>
        <w:rPr>
          <w:spacing w:val="-2"/>
          <w:sz w:val="18"/>
        </w:rPr>
        <w:t xml:space="preserve"> </w:t>
      </w:r>
      <w:r>
        <w:rPr>
          <w:spacing w:val="-5"/>
          <w:sz w:val="18"/>
        </w:rPr>
        <w:t>and</w:t>
      </w:r>
    </w:p>
    <w:p w14:paraId="1E9E2C40" w14:textId="77777777" w:rsidR="006E4F9C" w:rsidRDefault="00000000">
      <w:pPr>
        <w:pStyle w:val="ListParagraph"/>
        <w:numPr>
          <w:ilvl w:val="1"/>
          <w:numId w:val="6"/>
        </w:numPr>
        <w:tabs>
          <w:tab w:val="left" w:pos="1119"/>
        </w:tabs>
        <w:ind w:left="100" w:right="1039" w:firstLine="720"/>
        <w:rPr>
          <w:sz w:val="18"/>
        </w:rPr>
      </w:pPr>
      <w:r>
        <w:rPr>
          <w:sz w:val="18"/>
        </w:rPr>
        <w:t>Settlement</w:t>
      </w:r>
      <w:r>
        <w:rPr>
          <w:spacing w:val="-3"/>
          <w:sz w:val="18"/>
        </w:rPr>
        <w:t xml:space="preserve"> </w:t>
      </w:r>
      <w:r>
        <w:rPr>
          <w:sz w:val="18"/>
        </w:rPr>
        <w:t>agreements</w:t>
      </w:r>
      <w:r>
        <w:rPr>
          <w:spacing w:val="-4"/>
          <w:sz w:val="18"/>
        </w:rPr>
        <w:t xml:space="preserve"> </w:t>
      </w:r>
      <w:r>
        <w:rPr>
          <w:sz w:val="18"/>
        </w:rPr>
        <w:t>except</w:t>
      </w:r>
      <w:r>
        <w:rPr>
          <w:spacing w:val="-4"/>
          <w:sz w:val="18"/>
        </w:rPr>
        <w:t xml:space="preserve"> </w:t>
      </w:r>
      <w:r>
        <w:rPr>
          <w:sz w:val="18"/>
        </w:rPr>
        <w:t>those</w:t>
      </w:r>
      <w:r>
        <w:rPr>
          <w:spacing w:val="-3"/>
          <w:sz w:val="18"/>
        </w:rPr>
        <w:t xml:space="preserve"> </w:t>
      </w:r>
      <w:r>
        <w:rPr>
          <w:sz w:val="18"/>
        </w:rPr>
        <w:t>where</w:t>
      </w:r>
      <w:r>
        <w:rPr>
          <w:spacing w:val="-3"/>
          <w:sz w:val="18"/>
        </w:rPr>
        <w:t xml:space="preserve"> </w:t>
      </w:r>
      <w:r>
        <w:rPr>
          <w:sz w:val="18"/>
        </w:rPr>
        <w:t>the</w:t>
      </w:r>
      <w:r>
        <w:rPr>
          <w:spacing w:val="-3"/>
          <w:sz w:val="18"/>
        </w:rPr>
        <w:t xml:space="preserve"> </w:t>
      </w:r>
      <w:r>
        <w:rPr>
          <w:sz w:val="18"/>
        </w:rPr>
        <w:t>respondent</w:t>
      </w:r>
      <w:r>
        <w:rPr>
          <w:spacing w:val="-3"/>
          <w:sz w:val="18"/>
        </w:rPr>
        <w:t xml:space="preserve"> </w:t>
      </w:r>
      <w:r>
        <w:rPr>
          <w:sz w:val="18"/>
        </w:rPr>
        <w:t>is</w:t>
      </w:r>
      <w:r>
        <w:rPr>
          <w:spacing w:val="-3"/>
          <w:sz w:val="18"/>
        </w:rPr>
        <w:t xml:space="preserve"> </w:t>
      </w:r>
      <w:r>
        <w:rPr>
          <w:sz w:val="18"/>
        </w:rPr>
        <w:t>allowed</w:t>
      </w:r>
      <w:r>
        <w:rPr>
          <w:spacing w:val="-3"/>
          <w:sz w:val="18"/>
        </w:rPr>
        <w:t xml:space="preserve"> </w:t>
      </w:r>
      <w:r>
        <w:rPr>
          <w:sz w:val="18"/>
        </w:rPr>
        <w:t>to</w:t>
      </w:r>
      <w:r>
        <w:rPr>
          <w:spacing w:val="-3"/>
          <w:sz w:val="18"/>
        </w:rPr>
        <w:t xml:space="preserve"> </w:t>
      </w:r>
      <w:r>
        <w:rPr>
          <w:sz w:val="18"/>
        </w:rPr>
        <w:t>present</w:t>
      </w:r>
      <w:r>
        <w:rPr>
          <w:spacing w:val="-3"/>
          <w:sz w:val="18"/>
        </w:rPr>
        <w:t xml:space="preserve"> </w:t>
      </w:r>
      <w:r>
        <w:rPr>
          <w:sz w:val="18"/>
        </w:rPr>
        <w:t>further</w:t>
      </w:r>
      <w:r>
        <w:rPr>
          <w:spacing w:val="-3"/>
          <w:sz w:val="18"/>
        </w:rPr>
        <w:t xml:space="preserve"> </w:t>
      </w:r>
      <w:r>
        <w:rPr>
          <w:sz w:val="18"/>
        </w:rPr>
        <w:t>argument</w:t>
      </w:r>
      <w:r>
        <w:rPr>
          <w:spacing w:val="-3"/>
          <w:sz w:val="18"/>
        </w:rPr>
        <w:t xml:space="preserve"> </w:t>
      </w:r>
      <w:r>
        <w:rPr>
          <w:sz w:val="18"/>
        </w:rPr>
        <w:t>to</w:t>
      </w:r>
      <w:r>
        <w:rPr>
          <w:spacing w:val="-3"/>
          <w:sz w:val="18"/>
        </w:rPr>
        <w:t xml:space="preserve"> </w:t>
      </w:r>
      <w:r>
        <w:rPr>
          <w:sz w:val="18"/>
        </w:rPr>
        <w:t>the Commission under the terms of the settlement agreement.</w:t>
      </w:r>
    </w:p>
    <w:p w14:paraId="35145676" w14:textId="77777777" w:rsidR="006E4F9C" w:rsidRDefault="00000000">
      <w:pPr>
        <w:pStyle w:val="ListParagraph"/>
        <w:numPr>
          <w:ilvl w:val="0"/>
          <w:numId w:val="6"/>
        </w:numPr>
        <w:tabs>
          <w:tab w:val="left" w:pos="1119"/>
        </w:tabs>
        <w:ind w:left="1119" w:hanging="299"/>
        <w:rPr>
          <w:sz w:val="18"/>
        </w:rPr>
      </w:pPr>
      <w:r>
        <w:rPr>
          <w:sz w:val="18"/>
        </w:rPr>
        <w:t>Application</w:t>
      </w:r>
      <w:r>
        <w:rPr>
          <w:spacing w:val="-1"/>
          <w:sz w:val="18"/>
        </w:rPr>
        <w:t xml:space="preserve"> </w:t>
      </w:r>
      <w:r>
        <w:rPr>
          <w:sz w:val="18"/>
        </w:rPr>
        <w:t xml:space="preserve">of the </w:t>
      </w:r>
      <w:r>
        <w:rPr>
          <w:spacing w:val="-2"/>
          <w:sz w:val="18"/>
        </w:rPr>
        <w:t>Rule.</w:t>
      </w:r>
    </w:p>
    <w:p w14:paraId="6845C415" w14:textId="77777777" w:rsidR="006E4F9C" w:rsidRDefault="00000000">
      <w:pPr>
        <w:pStyle w:val="ListParagraph"/>
        <w:numPr>
          <w:ilvl w:val="1"/>
          <w:numId w:val="6"/>
        </w:numPr>
        <w:tabs>
          <w:tab w:val="left" w:pos="1109"/>
        </w:tabs>
        <w:ind w:left="100" w:right="570" w:firstLine="720"/>
        <w:rPr>
          <w:sz w:val="18"/>
        </w:rPr>
      </w:pPr>
      <w:r>
        <w:rPr>
          <w:sz w:val="18"/>
        </w:rPr>
        <w:t>A</w:t>
      </w:r>
      <w:r>
        <w:rPr>
          <w:spacing w:val="-3"/>
          <w:sz w:val="18"/>
        </w:rPr>
        <w:t xml:space="preserve"> </w:t>
      </w:r>
      <w:r>
        <w:rPr>
          <w:sz w:val="18"/>
        </w:rPr>
        <w:t>consent</w:t>
      </w:r>
      <w:r>
        <w:rPr>
          <w:spacing w:val="-2"/>
          <w:sz w:val="18"/>
        </w:rPr>
        <w:t xml:space="preserve"> </w:t>
      </w:r>
      <w:r>
        <w:rPr>
          <w:sz w:val="18"/>
        </w:rPr>
        <w:t>calendar</w:t>
      </w:r>
      <w:r>
        <w:rPr>
          <w:spacing w:val="-2"/>
          <w:sz w:val="18"/>
        </w:rPr>
        <w:t xml:space="preserve"> </w:t>
      </w:r>
      <w:r>
        <w:rPr>
          <w:sz w:val="18"/>
        </w:rPr>
        <w:t>may</w:t>
      </w:r>
      <w:r>
        <w:rPr>
          <w:spacing w:val="-2"/>
          <w:sz w:val="18"/>
        </w:rPr>
        <w:t xml:space="preserve"> </w:t>
      </w:r>
      <w:r>
        <w:rPr>
          <w:sz w:val="18"/>
        </w:rPr>
        <w:t>be</w:t>
      </w:r>
      <w:r>
        <w:rPr>
          <w:spacing w:val="-2"/>
          <w:sz w:val="18"/>
        </w:rPr>
        <w:t xml:space="preserve"> </w:t>
      </w:r>
      <w:r>
        <w:rPr>
          <w:sz w:val="18"/>
        </w:rPr>
        <w:t>utilized</w:t>
      </w:r>
      <w:r>
        <w:rPr>
          <w:spacing w:val="-2"/>
          <w:sz w:val="18"/>
        </w:rPr>
        <w:t xml:space="preserve"> </w:t>
      </w:r>
      <w:r>
        <w:rPr>
          <w:sz w:val="18"/>
        </w:rPr>
        <w:t>by</w:t>
      </w:r>
      <w:r>
        <w:rPr>
          <w:spacing w:val="-2"/>
          <w:sz w:val="18"/>
        </w:rPr>
        <w:t xml:space="preserve"> </w:t>
      </w:r>
      <w:r>
        <w:rPr>
          <w:sz w:val="18"/>
        </w:rPr>
        <w:t>the</w:t>
      </w:r>
      <w:r>
        <w:rPr>
          <w:spacing w:val="-2"/>
          <w:sz w:val="18"/>
        </w:rPr>
        <w:t xml:space="preserve"> </w:t>
      </w:r>
      <w:r>
        <w:rPr>
          <w:sz w:val="18"/>
        </w:rPr>
        <w:t>Commission</w:t>
      </w:r>
      <w:r>
        <w:rPr>
          <w:spacing w:val="-2"/>
          <w:sz w:val="18"/>
        </w:rPr>
        <w:t xml:space="preserve"> </w:t>
      </w:r>
      <w:r>
        <w:rPr>
          <w:sz w:val="18"/>
        </w:rPr>
        <w:t>at</w:t>
      </w:r>
      <w:r>
        <w:rPr>
          <w:spacing w:val="-2"/>
          <w:sz w:val="18"/>
        </w:rPr>
        <w:t xml:space="preserve"> </w:t>
      </w:r>
      <w:r>
        <w:rPr>
          <w:sz w:val="18"/>
        </w:rPr>
        <w:t>their</w:t>
      </w:r>
      <w:r>
        <w:rPr>
          <w:spacing w:val="-2"/>
          <w:sz w:val="18"/>
        </w:rPr>
        <w:t xml:space="preserve"> </w:t>
      </w:r>
      <w:r>
        <w:rPr>
          <w:sz w:val="18"/>
        </w:rPr>
        <w:t>meetings</w:t>
      </w:r>
      <w:r>
        <w:rPr>
          <w:spacing w:val="-3"/>
          <w:sz w:val="18"/>
        </w:rPr>
        <w:t xml:space="preserve"> </w:t>
      </w:r>
      <w:r>
        <w:rPr>
          <w:sz w:val="18"/>
        </w:rPr>
        <w:t>to</w:t>
      </w:r>
      <w:r>
        <w:rPr>
          <w:spacing w:val="-2"/>
          <w:sz w:val="18"/>
        </w:rPr>
        <w:t xml:space="preserve"> </w:t>
      </w:r>
      <w:r>
        <w:rPr>
          <w:sz w:val="18"/>
        </w:rPr>
        <w:t>expedite</w:t>
      </w:r>
      <w:r>
        <w:rPr>
          <w:spacing w:val="-3"/>
          <w:sz w:val="18"/>
        </w:rPr>
        <w:t xml:space="preserve"> </w:t>
      </w:r>
      <w:r>
        <w:rPr>
          <w:sz w:val="18"/>
        </w:rPr>
        <w:t>the</w:t>
      </w:r>
      <w:r>
        <w:rPr>
          <w:spacing w:val="-2"/>
          <w:sz w:val="18"/>
        </w:rPr>
        <w:t xml:space="preserve"> </w:t>
      </w:r>
      <w:r>
        <w:rPr>
          <w:sz w:val="18"/>
        </w:rPr>
        <w:t>handling</w:t>
      </w:r>
      <w:r>
        <w:rPr>
          <w:spacing w:val="-2"/>
          <w:sz w:val="18"/>
        </w:rPr>
        <w:t xml:space="preserve"> </w:t>
      </w:r>
      <w:r>
        <w:rPr>
          <w:sz w:val="18"/>
        </w:rPr>
        <w:t>of</w:t>
      </w:r>
      <w:r>
        <w:rPr>
          <w:spacing w:val="-2"/>
          <w:sz w:val="18"/>
        </w:rPr>
        <w:t xml:space="preserve"> </w:t>
      </w:r>
      <w:r>
        <w:rPr>
          <w:sz w:val="18"/>
        </w:rPr>
        <w:t>letters</w:t>
      </w:r>
      <w:r>
        <w:rPr>
          <w:spacing w:val="-3"/>
          <w:sz w:val="18"/>
        </w:rPr>
        <w:t xml:space="preserve"> </w:t>
      </w:r>
      <w:r>
        <w:rPr>
          <w:sz w:val="18"/>
        </w:rPr>
        <w:t>of admonishment and settlement agreements that meet the criteria of subpart (2) of this rule.</w:t>
      </w:r>
    </w:p>
    <w:p w14:paraId="578043F3" w14:textId="77777777" w:rsidR="006E4F9C" w:rsidRDefault="00000000">
      <w:pPr>
        <w:pStyle w:val="ListParagraph"/>
        <w:numPr>
          <w:ilvl w:val="1"/>
          <w:numId w:val="6"/>
        </w:numPr>
        <w:tabs>
          <w:tab w:val="left" w:pos="1119"/>
        </w:tabs>
        <w:ind w:left="100" w:right="235" w:firstLine="720"/>
        <w:rPr>
          <w:sz w:val="18"/>
        </w:rPr>
      </w:pPr>
      <w:r>
        <w:rPr>
          <w:sz w:val="18"/>
        </w:rPr>
        <w:t>Consent</w:t>
      </w:r>
      <w:r>
        <w:rPr>
          <w:spacing w:val="-3"/>
          <w:sz w:val="18"/>
        </w:rPr>
        <w:t xml:space="preserve"> </w:t>
      </w:r>
      <w:r>
        <w:rPr>
          <w:sz w:val="18"/>
        </w:rPr>
        <w:t>calendar</w:t>
      </w:r>
      <w:r>
        <w:rPr>
          <w:spacing w:val="-3"/>
          <w:sz w:val="18"/>
        </w:rPr>
        <w:t xml:space="preserve"> </w:t>
      </w:r>
      <w:r>
        <w:rPr>
          <w:sz w:val="18"/>
        </w:rPr>
        <w:t>items</w:t>
      </w:r>
      <w:r>
        <w:rPr>
          <w:spacing w:val="-3"/>
          <w:sz w:val="18"/>
        </w:rPr>
        <w:t xml:space="preserve"> </w:t>
      </w:r>
      <w:r>
        <w:rPr>
          <w:sz w:val="18"/>
        </w:rPr>
        <w:t>shall</w:t>
      </w:r>
      <w:r>
        <w:rPr>
          <w:spacing w:val="-3"/>
          <w:sz w:val="18"/>
        </w:rPr>
        <w:t xml:space="preserve"> </w:t>
      </w:r>
      <w:r>
        <w:rPr>
          <w:sz w:val="18"/>
        </w:rPr>
        <w:t>be</w:t>
      </w:r>
      <w:r>
        <w:rPr>
          <w:spacing w:val="-3"/>
          <w:sz w:val="18"/>
        </w:rPr>
        <w:t xml:space="preserve"> </w:t>
      </w:r>
      <w:r>
        <w:rPr>
          <w:sz w:val="18"/>
        </w:rPr>
        <w:t>briefly</w:t>
      </w:r>
      <w:r>
        <w:rPr>
          <w:spacing w:val="-3"/>
          <w:sz w:val="18"/>
        </w:rPr>
        <w:t xml:space="preserve"> </w:t>
      </w:r>
      <w:r>
        <w:rPr>
          <w:sz w:val="18"/>
        </w:rPr>
        <w:t>summarized</w:t>
      </w:r>
      <w:r>
        <w:rPr>
          <w:spacing w:val="-3"/>
          <w:sz w:val="18"/>
        </w:rPr>
        <w:t xml:space="preserve"> </w:t>
      </w:r>
      <w:r>
        <w:rPr>
          <w:sz w:val="18"/>
        </w:rPr>
        <w:t>by</w:t>
      </w:r>
      <w:r>
        <w:rPr>
          <w:spacing w:val="-3"/>
          <w:sz w:val="18"/>
        </w:rPr>
        <w:t xml:space="preserve"> </w:t>
      </w:r>
      <w:r>
        <w:rPr>
          <w:sz w:val="18"/>
        </w:rPr>
        <w:t>Department</w:t>
      </w:r>
      <w:r>
        <w:rPr>
          <w:spacing w:val="-3"/>
          <w:sz w:val="18"/>
        </w:rPr>
        <w:t xml:space="preserve"> </w:t>
      </w:r>
      <w:r>
        <w:rPr>
          <w:sz w:val="18"/>
        </w:rPr>
        <w:t>staff</w:t>
      </w:r>
      <w:r>
        <w:rPr>
          <w:spacing w:val="-3"/>
          <w:sz w:val="18"/>
        </w:rPr>
        <w:t xml:space="preserve"> </w:t>
      </w:r>
      <w:r>
        <w:rPr>
          <w:sz w:val="18"/>
        </w:rPr>
        <w:t>or</w:t>
      </w:r>
      <w:r>
        <w:rPr>
          <w:spacing w:val="-3"/>
          <w:sz w:val="18"/>
        </w:rPr>
        <w:t xml:space="preserve"> </w:t>
      </w:r>
      <w:r>
        <w:rPr>
          <w:sz w:val="18"/>
        </w:rPr>
        <w:t>the</w:t>
      </w:r>
      <w:r>
        <w:rPr>
          <w:spacing w:val="-3"/>
          <w:sz w:val="18"/>
        </w:rPr>
        <w:t xml:space="preserve"> </w:t>
      </w:r>
      <w:r>
        <w:rPr>
          <w:sz w:val="18"/>
        </w:rPr>
        <w:t>assistant</w:t>
      </w:r>
      <w:r>
        <w:rPr>
          <w:spacing w:val="-3"/>
          <w:sz w:val="18"/>
        </w:rPr>
        <w:t xml:space="preserve"> </w:t>
      </w:r>
      <w:r>
        <w:rPr>
          <w:sz w:val="18"/>
        </w:rPr>
        <w:t>attorney</w:t>
      </w:r>
      <w:r>
        <w:rPr>
          <w:spacing w:val="-3"/>
          <w:sz w:val="18"/>
        </w:rPr>
        <w:t xml:space="preserve"> </w:t>
      </w:r>
      <w:r>
        <w:rPr>
          <w:sz w:val="18"/>
        </w:rPr>
        <w:t>general</w:t>
      </w:r>
      <w:r>
        <w:rPr>
          <w:spacing w:val="-3"/>
          <w:sz w:val="18"/>
        </w:rPr>
        <w:t xml:space="preserve"> </w:t>
      </w:r>
      <w:r>
        <w:rPr>
          <w:sz w:val="18"/>
        </w:rPr>
        <w:t>assigned to the Department.</w:t>
      </w:r>
      <w:r>
        <w:rPr>
          <w:spacing w:val="40"/>
          <w:sz w:val="18"/>
        </w:rPr>
        <w:t xml:space="preserve"> </w:t>
      </w:r>
      <w:r>
        <w:rPr>
          <w:sz w:val="18"/>
        </w:rPr>
        <w:t xml:space="preserve">The summary shall describe the nature of the </w:t>
      </w:r>
      <w:proofErr w:type="gramStart"/>
      <w:r>
        <w:rPr>
          <w:sz w:val="18"/>
        </w:rPr>
        <w:t>violations</w:t>
      </w:r>
      <w:proofErr w:type="gramEnd"/>
      <w:r>
        <w:rPr>
          <w:sz w:val="18"/>
        </w:rPr>
        <w:t xml:space="preserve"> and the penalties sought.</w:t>
      </w:r>
    </w:p>
    <w:p w14:paraId="6EBBB7D0" w14:textId="77777777" w:rsidR="006E4F9C" w:rsidRDefault="00000000">
      <w:pPr>
        <w:pStyle w:val="BodyText"/>
        <w:ind w:right="113"/>
      </w:pPr>
      <w:r>
        <w:t>(c)(</w:t>
      </w:r>
      <w:proofErr w:type="spellStart"/>
      <w:r>
        <w:t>i</w:t>
      </w:r>
      <w:proofErr w:type="spellEnd"/>
      <w:r>
        <w:t>)</w:t>
      </w:r>
      <w:r>
        <w:rPr>
          <w:spacing w:val="40"/>
        </w:rPr>
        <w:t xml:space="preserve"> </w:t>
      </w:r>
      <w:r>
        <w:t>The Commission shall be furnished in advance of the meeting a copy of each letter of admonishment and settlement</w:t>
      </w:r>
      <w:r>
        <w:rPr>
          <w:spacing w:val="-2"/>
        </w:rPr>
        <w:t xml:space="preserve"> </w:t>
      </w:r>
      <w:r>
        <w:t>agreement</w:t>
      </w:r>
      <w:r>
        <w:rPr>
          <w:spacing w:val="-2"/>
        </w:rPr>
        <w:t xml:space="preserve"> </w:t>
      </w:r>
      <w:r>
        <w:t>on</w:t>
      </w:r>
      <w:r>
        <w:rPr>
          <w:spacing w:val="-2"/>
        </w:rPr>
        <w:t xml:space="preserve"> </w:t>
      </w:r>
      <w:r>
        <w:t>the</w:t>
      </w:r>
      <w:r>
        <w:rPr>
          <w:spacing w:val="-2"/>
        </w:rPr>
        <w:t xml:space="preserve"> </w:t>
      </w:r>
      <w:r>
        <w:t>consent</w:t>
      </w:r>
      <w:r>
        <w:rPr>
          <w:spacing w:val="-3"/>
        </w:rPr>
        <w:t xml:space="preserve"> </w:t>
      </w:r>
      <w:r>
        <w:t>calendar</w:t>
      </w:r>
      <w:r>
        <w:rPr>
          <w:spacing w:val="-2"/>
        </w:rPr>
        <w:t xml:space="preserve"> </w:t>
      </w:r>
      <w:r>
        <w:t>and</w:t>
      </w:r>
      <w:r>
        <w:rPr>
          <w:spacing w:val="-2"/>
        </w:rPr>
        <w:t xml:space="preserve"> </w:t>
      </w:r>
      <w:r>
        <w:t>any</w:t>
      </w:r>
      <w:r>
        <w:rPr>
          <w:spacing w:val="-2"/>
        </w:rPr>
        <w:t xml:space="preserve"> </w:t>
      </w:r>
      <w:r>
        <w:t>documents</w:t>
      </w:r>
      <w:r>
        <w:rPr>
          <w:spacing w:val="-3"/>
        </w:rPr>
        <w:t xml:space="preserve"> </w:t>
      </w:r>
      <w:r>
        <w:t>essential</w:t>
      </w:r>
      <w:r>
        <w:rPr>
          <w:spacing w:val="-2"/>
        </w:rPr>
        <w:t xml:space="preserve"> </w:t>
      </w:r>
      <w:r>
        <w:t>for</w:t>
      </w:r>
      <w:r>
        <w:rPr>
          <w:spacing w:val="-2"/>
        </w:rPr>
        <w:t xml:space="preserve"> </w:t>
      </w:r>
      <w:r>
        <w:t>the</w:t>
      </w:r>
      <w:r>
        <w:rPr>
          <w:spacing w:val="-2"/>
        </w:rPr>
        <w:t xml:space="preserve"> </w:t>
      </w:r>
      <w:r>
        <w:t>Commission</w:t>
      </w:r>
      <w:r>
        <w:rPr>
          <w:spacing w:val="-2"/>
        </w:rPr>
        <w:t xml:space="preserve"> </w:t>
      </w:r>
      <w:r>
        <w:t>to</w:t>
      </w:r>
      <w:r>
        <w:rPr>
          <w:spacing w:val="-2"/>
        </w:rPr>
        <w:t xml:space="preserve"> </w:t>
      </w:r>
      <w:r>
        <w:t>make</w:t>
      </w:r>
      <w:r>
        <w:rPr>
          <w:spacing w:val="-2"/>
        </w:rPr>
        <w:t xml:space="preserve"> </w:t>
      </w:r>
      <w:r>
        <w:t>an</w:t>
      </w:r>
      <w:r>
        <w:rPr>
          <w:spacing w:val="-2"/>
        </w:rPr>
        <w:t xml:space="preserve"> </w:t>
      </w:r>
      <w:r>
        <w:t>informed</w:t>
      </w:r>
      <w:r>
        <w:rPr>
          <w:spacing w:val="-2"/>
        </w:rPr>
        <w:t xml:space="preserve"> </w:t>
      </w:r>
      <w:r>
        <w:t>decision</w:t>
      </w:r>
      <w:r>
        <w:rPr>
          <w:spacing w:val="-2"/>
        </w:rPr>
        <w:t xml:space="preserve"> </w:t>
      </w:r>
      <w:r>
        <w:t>on the matter.</w:t>
      </w:r>
    </w:p>
    <w:p w14:paraId="32878E0A" w14:textId="77777777" w:rsidR="006E4F9C" w:rsidRDefault="00000000">
      <w:pPr>
        <w:pStyle w:val="ListParagraph"/>
        <w:numPr>
          <w:ilvl w:val="0"/>
          <w:numId w:val="5"/>
        </w:numPr>
        <w:tabs>
          <w:tab w:val="left" w:pos="1129"/>
        </w:tabs>
        <w:ind w:right="114" w:firstLine="720"/>
        <w:rPr>
          <w:sz w:val="18"/>
        </w:rPr>
      </w:pPr>
      <w:r>
        <w:rPr>
          <w:sz w:val="18"/>
        </w:rPr>
        <w:t>If</w:t>
      </w:r>
      <w:r>
        <w:rPr>
          <w:spacing w:val="-2"/>
          <w:sz w:val="18"/>
        </w:rPr>
        <w:t xml:space="preserve"> </w:t>
      </w:r>
      <w:r>
        <w:rPr>
          <w:sz w:val="18"/>
        </w:rPr>
        <w:t>the</w:t>
      </w:r>
      <w:r>
        <w:rPr>
          <w:spacing w:val="-2"/>
          <w:sz w:val="18"/>
        </w:rPr>
        <w:t xml:space="preserve"> </w:t>
      </w:r>
      <w:r>
        <w:rPr>
          <w:sz w:val="18"/>
        </w:rPr>
        <w:t>case</w:t>
      </w:r>
      <w:r>
        <w:rPr>
          <w:spacing w:val="-2"/>
          <w:sz w:val="18"/>
        </w:rPr>
        <w:t xml:space="preserve"> </w:t>
      </w:r>
      <w:r>
        <w:rPr>
          <w:sz w:val="18"/>
        </w:rPr>
        <w:t>involves</w:t>
      </w:r>
      <w:r>
        <w:rPr>
          <w:spacing w:val="-3"/>
          <w:sz w:val="18"/>
        </w:rPr>
        <w:t xml:space="preserve"> </w:t>
      </w:r>
      <w:r>
        <w:rPr>
          <w:sz w:val="18"/>
        </w:rPr>
        <w:t>anything</w:t>
      </w:r>
      <w:r>
        <w:rPr>
          <w:spacing w:val="-2"/>
          <w:sz w:val="18"/>
        </w:rPr>
        <w:t xml:space="preserve"> </w:t>
      </w:r>
      <w:r>
        <w:rPr>
          <w:sz w:val="18"/>
        </w:rPr>
        <w:t>unusual</w:t>
      </w:r>
      <w:r>
        <w:rPr>
          <w:spacing w:val="-2"/>
          <w:sz w:val="18"/>
        </w:rPr>
        <w:t xml:space="preserve"> </w:t>
      </w:r>
      <w:r>
        <w:rPr>
          <w:sz w:val="18"/>
        </w:rPr>
        <w:t>or</w:t>
      </w:r>
      <w:r>
        <w:rPr>
          <w:spacing w:val="-2"/>
          <w:sz w:val="18"/>
        </w:rPr>
        <w:t xml:space="preserve"> </w:t>
      </w:r>
      <w:r>
        <w:rPr>
          <w:sz w:val="18"/>
        </w:rPr>
        <w:t>out</w:t>
      </w:r>
      <w:r>
        <w:rPr>
          <w:spacing w:val="-2"/>
          <w:sz w:val="18"/>
        </w:rPr>
        <w:t xml:space="preserve"> </w:t>
      </w:r>
      <w:r>
        <w:rPr>
          <w:sz w:val="18"/>
        </w:rPr>
        <w:t>of</w:t>
      </w:r>
      <w:r>
        <w:rPr>
          <w:spacing w:val="-2"/>
          <w:sz w:val="18"/>
        </w:rPr>
        <w:t xml:space="preserve"> </w:t>
      </w:r>
      <w:r>
        <w:rPr>
          <w:sz w:val="18"/>
        </w:rPr>
        <w:t>the</w:t>
      </w:r>
      <w:r>
        <w:rPr>
          <w:spacing w:val="-2"/>
          <w:sz w:val="18"/>
        </w:rPr>
        <w:t xml:space="preserve"> </w:t>
      </w:r>
      <w:r>
        <w:rPr>
          <w:sz w:val="18"/>
        </w:rPr>
        <w:t>ordinary,</w:t>
      </w:r>
      <w:r>
        <w:rPr>
          <w:spacing w:val="-2"/>
          <w:sz w:val="18"/>
        </w:rPr>
        <w:t xml:space="preserve"> </w:t>
      </w:r>
      <w:r>
        <w:rPr>
          <w:sz w:val="18"/>
        </w:rPr>
        <w:t>it</w:t>
      </w:r>
      <w:r>
        <w:rPr>
          <w:spacing w:val="-2"/>
          <w:sz w:val="18"/>
        </w:rPr>
        <w:t xml:space="preserve"> </w:t>
      </w:r>
      <w:r>
        <w:rPr>
          <w:sz w:val="18"/>
        </w:rPr>
        <w:t>shall</w:t>
      </w:r>
      <w:r>
        <w:rPr>
          <w:spacing w:val="-2"/>
          <w:sz w:val="18"/>
        </w:rPr>
        <w:t xml:space="preserve"> </w:t>
      </w:r>
      <w:r>
        <w:rPr>
          <w:sz w:val="18"/>
        </w:rPr>
        <w:t>be</w:t>
      </w:r>
      <w:r>
        <w:rPr>
          <w:spacing w:val="-3"/>
          <w:sz w:val="18"/>
        </w:rPr>
        <w:t xml:space="preserve"> </w:t>
      </w:r>
      <w:r>
        <w:rPr>
          <w:sz w:val="18"/>
        </w:rPr>
        <w:t>highlighted</w:t>
      </w:r>
      <w:r>
        <w:rPr>
          <w:spacing w:val="-2"/>
          <w:sz w:val="18"/>
        </w:rPr>
        <w:t xml:space="preserve"> </w:t>
      </w:r>
      <w:proofErr w:type="gramStart"/>
      <w:r>
        <w:rPr>
          <w:sz w:val="18"/>
        </w:rPr>
        <w:t>on</w:t>
      </w:r>
      <w:proofErr w:type="gramEnd"/>
      <w:r>
        <w:rPr>
          <w:spacing w:val="-2"/>
          <w:sz w:val="18"/>
        </w:rPr>
        <w:t xml:space="preserve"> </w:t>
      </w:r>
      <w:r>
        <w:rPr>
          <w:sz w:val="18"/>
        </w:rPr>
        <w:t>the</w:t>
      </w:r>
      <w:r>
        <w:rPr>
          <w:spacing w:val="-2"/>
          <w:sz w:val="18"/>
        </w:rPr>
        <w:t xml:space="preserve"> </w:t>
      </w:r>
      <w:r>
        <w:rPr>
          <w:sz w:val="18"/>
        </w:rPr>
        <w:t>letter</w:t>
      </w:r>
      <w:r>
        <w:rPr>
          <w:spacing w:val="-2"/>
          <w:sz w:val="18"/>
        </w:rPr>
        <w:t xml:space="preserve"> </w:t>
      </w:r>
      <w:r>
        <w:rPr>
          <w:sz w:val="18"/>
        </w:rPr>
        <w:t>of</w:t>
      </w:r>
      <w:r>
        <w:rPr>
          <w:spacing w:val="-2"/>
          <w:sz w:val="18"/>
        </w:rPr>
        <w:t xml:space="preserve"> </w:t>
      </w:r>
      <w:r>
        <w:rPr>
          <w:sz w:val="18"/>
        </w:rPr>
        <w:t>admonishment</w:t>
      </w:r>
      <w:r>
        <w:rPr>
          <w:spacing w:val="-2"/>
          <w:sz w:val="18"/>
        </w:rPr>
        <w:t xml:space="preserve"> </w:t>
      </w:r>
      <w:r>
        <w:rPr>
          <w:sz w:val="18"/>
        </w:rPr>
        <w:t xml:space="preserve">or settlement agreement and shall be noted by the Department staff person or assistant attorney general during the summary of the </w:t>
      </w:r>
      <w:r>
        <w:rPr>
          <w:spacing w:val="-2"/>
          <w:sz w:val="18"/>
        </w:rPr>
        <w:t>case.</w:t>
      </w:r>
    </w:p>
    <w:p w14:paraId="1560E9A1" w14:textId="77777777" w:rsidR="006E4F9C" w:rsidRDefault="00000000">
      <w:pPr>
        <w:pStyle w:val="ListParagraph"/>
        <w:numPr>
          <w:ilvl w:val="0"/>
          <w:numId w:val="5"/>
        </w:numPr>
        <w:tabs>
          <w:tab w:val="left" w:pos="1179"/>
        </w:tabs>
        <w:ind w:right="465" w:firstLine="720"/>
        <w:rPr>
          <w:sz w:val="18"/>
        </w:rPr>
      </w:pPr>
      <w:r>
        <w:rPr>
          <w:sz w:val="18"/>
        </w:rPr>
        <w:t>Settlement</w:t>
      </w:r>
      <w:r>
        <w:rPr>
          <w:spacing w:val="-4"/>
          <w:sz w:val="18"/>
        </w:rPr>
        <w:t xml:space="preserve"> </w:t>
      </w:r>
      <w:r>
        <w:rPr>
          <w:sz w:val="18"/>
        </w:rPr>
        <w:t>agreements</w:t>
      </w:r>
      <w:r>
        <w:rPr>
          <w:spacing w:val="-4"/>
          <w:sz w:val="18"/>
        </w:rPr>
        <w:t xml:space="preserve"> </w:t>
      </w:r>
      <w:r>
        <w:rPr>
          <w:sz w:val="18"/>
        </w:rPr>
        <w:t>on</w:t>
      </w:r>
      <w:r>
        <w:rPr>
          <w:spacing w:val="-3"/>
          <w:sz w:val="18"/>
        </w:rPr>
        <w:t xml:space="preserve"> </w:t>
      </w:r>
      <w:r>
        <w:rPr>
          <w:sz w:val="18"/>
        </w:rPr>
        <w:t>the</w:t>
      </w:r>
      <w:r>
        <w:rPr>
          <w:spacing w:val="-3"/>
          <w:sz w:val="18"/>
        </w:rPr>
        <w:t xml:space="preserve"> </w:t>
      </w:r>
      <w:r>
        <w:rPr>
          <w:sz w:val="18"/>
        </w:rPr>
        <w:t>consent</w:t>
      </w:r>
      <w:r>
        <w:rPr>
          <w:spacing w:val="-3"/>
          <w:sz w:val="18"/>
        </w:rPr>
        <w:t xml:space="preserve"> </w:t>
      </w:r>
      <w:r>
        <w:rPr>
          <w:sz w:val="18"/>
        </w:rPr>
        <w:t>calendar</w:t>
      </w:r>
      <w:r>
        <w:rPr>
          <w:spacing w:val="-3"/>
          <w:sz w:val="18"/>
        </w:rPr>
        <w:t xml:space="preserve"> </w:t>
      </w:r>
      <w:r>
        <w:rPr>
          <w:sz w:val="18"/>
        </w:rPr>
        <w:t>shall</w:t>
      </w:r>
      <w:r>
        <w:rPr>
          <w:spacing w:val="-3"/>
          <w:sz w:val="18"/>
        </w:rPr>
        <w:t xml:space="preserve"> </w:t>
      </w:r>
      <w:r>
        <w:rPr>
          <w:sz w:val="18"/>
        </w:rPr>
        <w:t>include</w:t>
      </w:r>
      <w:r>
        <w:rPr>
          <w:spacing w:val="-3"/>
          <w:sz w:val="18"/>
        </w:rPr>
        <w:t xml:space="preserve"> </w:t>
      </w:r>
      <w:r>
        <w:rPr>
          <w:sz w:val="18"/>
        </w:rPr>
        <w:t>specific</w:t>
      </w:r>
      <w:r>
        <w:rPr>
          <w:spacing w:val="-3"/>
          <w:sz w:val="18"/>
        </w:rPr>
        <w:t xml:space="preserve"> </w:t>
      </w:r>
      <w:r>
        <w:rPr>
          <w:sz w:val="18"/>
        </w:rPr>
        <w:t>proposed</w:t>
      </w:r>
      <w:r>
        <w:rPr>
          <w:spacing w:val="-3"/>
          <w:sz w:val="18"/>
        </w:rPr>
        <w:t xml:space="preserve"> </w:t>
      </w:r>
      <w:r>
        <w:rPr>
          <w:sz w:val="18"/>
        </w:rPr>
        <w:t>dates</w:t>
      </w:r>
      <w:r>
        <w:rPr>
          <w:spacing w:val="-4"/>
          <w:sz w:val="18"/>
        </w:rPr>
        <w:t xml:space="preserve"> </w:t>
      </w:r>
      <w:r>
        <w:rPr>
          <w:sz w:val="18"/>
        </w:rPr>
        <w:t>for</w:t>
      </w:r>
      <w:r>
        <w:rPr>
          <w:spacing w:val="-3"/>
          <w:sz w:val="18"/>
        </w:rPr>
        <w:t xml:space="preserve"> </w:t>
      </w:r>
      <w:r>
        <w:rPr>
          <w:sz w:val="18"/>
        </w:rPr>
        <w:t>the</w:t>
      </w:r>
      <w:r>
        <w:rPr>
          <w:spacing w:val="-3"/>
          <w:sz w:val="18"/>
        </w:rPr>
        <w:t xml:space="preserve"> </w:t>
      </w:r>
      <w:r>
        <w:rPr>
          <w:sz w:val="18"/>
        </w:rPr>
        <w:t>suspension</w:t>
      </w:r>
      <w:r>
        <w:rPr>
          <w:spacing w:val="-3"/>
          <w:sz w:val="18"/>
        </w:rPr>
        <w:t xml:space="preserve"> </w:t>
      </w:r>
      <w:r>
        <w:rPr>
          <w:sz w:val="18"/>
        </w:rPr>
        <w:t>of</w:t>
      </w:r>
      <w:r>
        <w:rPr>
          <w:spacing w:val="-3"/>
          <w:sz w:val="18"/>
        </w:rPr>
        <w:t xml:space="preserve"> </w:t>
      </w:r>
      <w:r>
        <w:rPr>
          <w:sz w:val="18"/>
        </w:rPr>
        <w:t>any license or permit, and for payment of any fines or administrative costs.</w:t>
      </w:r>
    </w:p>
    <w:p w14:paraId="41EF90B7" w14:textId="77777777" w:rsidR="006E4F9C" w:rsidRDefault="00000000">
      <w:pPr>
        <w:pStyle w:val="ListParagraph"/>
        <w:numPr>
          <w:ilvl w:val="0"/>
          <w:numId w:val="4"/>
        </w:numPr>
        <w:tabs>
          <w:tab w:val="left" w:pos="1119"/>
        </w:tabs>
        <w:ind w:right="275" w:firstLine="720"/>
        <w:rPr>
          <w:sz w:val="18"/>
        </w:rPr>
      </w:pPr>
      <w:r>
        <w:rPr>
          <w:sz w:val="18"/>
        </w:rPr>
        <w:t xml:space="preserve">If the case involves a serious or grave violation as defined in R82-3-102, the </w:t>
      </w:r>
      <w:proofErr w:type="gramStart"/>
      <w:r>
        <w:rPr>
          <w:sz w:val="18"/>
        </w:rPr>
        <w:t>licensee</w:t>
      </w:r>
      <w:proofErr w:type="gramEnd"/>
      <w:r>
        <w:rPr>
          <w:sz w:val="18"/>
        </w:rPr>
        <w:t xml:space="preserve"> or permittee, absent good cause,</w:t>
      </w:r>
      <w:r>
        <w:rPr>
          <w:spacing w:val="-2"/>
          <w:sz w:val="18"/>
        </w:rPr>
        <w:t xml:space="preserve"> </w:t>
      </w:r>
      <w:r>
        <w:rPr>
          <w:sz w:val="18"/>
        </w:rPr>
        <w:t>shall</w:t>
      </w:r>
      <w:r>
        <w:rPr>
          <w:spacing w:val="-3"/>
          <w:sz w:val="18"/>
        </w:rPr>
        <w:t xml:space="preserve"> </w:t>
      </w:r>
      <w:proofErr w:type="gramStart"/>
      <w:r>
        <w:rPr>
          <w:sz w:val="18"/>
        </w:rPr>
        <w:t>be</w:t>
      </w:r>
      <w:r>
        <w:rPr>
          <w:spacing w:val="-2"/>
          <w:sz w:val="18"/>
        </w:rPr>
        <w:t xml:space="preserve"> </w:t>
      </w:r>
      <w:r>
        <w:rPr>
          <w:sz w:val="18"/>
        </w:rPr>
        <w:t>in</w:t>
      </w:r>
      <w:r>
        <w:rPr>
          <w:spacing w:val="-2"/>
          <w:sz w:val="18"/>
        </w:rPr>
        <w:t xml:space="preserve"> </w:t>
      </w:r>
      <w:r>
        <w:rPr>
          <w:sz w:val="18"/>
        </w:rPr>
        <w:t>attendance</w:t>
      </w:r>
      <w:r>
        <w:rPr>
          <w:spacing w:val="-2"/>
          <w:sz w:val="18"/>
        </w:rPr>
        <w:t xml:space="preserve"> </w:t>
      </w:r>
      <w:r>
        <w:rPr>
          <w:sz w:val="18"/>
        </w:rPr>
        <w:t>at</w:t>
      </w:r>
      <w:proofErr w:type="gramEnd"/>
      <w:r>
        <w:rPr>
          <w:spacing w:val="-2"/>
          <w:sz w:val="18"/>
        </w:rPr>
        <w:t xml:space="preserve"> </w:t>
      </w:r>
      <w:r>
        <w:rPr>
          <w:sz w:val="18"/>
        </w:rPr>
        <w:t>the</w:t>
      </w:r>
      <w:r>
        <w:rPr>
          <w:spacing w:val="-2"/>
          <w:sz w:val="18"/>
        </w:rPr>
        <w:t xml:space="preserve"> </w:t>
      </w:r>
      <w:r>
        <w:rPr>
          <w:sz w:val="18"/>
        </w:rPr>
        <w:t>Commission</w:t>
      </w:r>
      <w:r>
        <w:rPr>
          <w:spacing w:val="-2"/>
          <w:sz w:val="18"/>
        </w:rPr>
        <w:t xml:space="preserve"> </w:t>
      </w:r>
      <w:r>
        <w:rPr>
          <w:sz w:val="18"/>
        </w:rPr>
        <w:t>meeting.</w:t>
      </w:r>
      <w:r>
        <w:rPr>
          <w:spacing w:val="40"/>
          <w:sz w:val="18"/>
        </w:rPr>
        <w:t xml:space="preserve"> </w:t>
      </w:r>
      <w:r>
        <w:rPr>
          <w:sz w:val="18"/>
        </w:rPr>
        <w:t>The</w:t>
      </w:r>
      <w:r>
        <w:rPr>
          <w:spacing w:val="-2"/>
          <w:sz w:val="18"/>
        </w:rPr>
        <w:t xml:space="preserve"> </w:t>
      </w:r>
      <w:r>
        <w:rPr>
          <w:sz w:val="18"/>
        </w:rPr>
        <w:t>licensee</w:t>
      </w:r>
      <w:r>
        <w:rPr>
          <w:spacing w:val="-2"/>
          <w:sz w:val="18"/>
        </w:rPr>
        <w:t xml:space="preserve"> </w:t>
      </w:r>
      <w:r>
        <w:rPr>
          <w:sz w:val="18"/>
        </w:rPr>
        <w:t>or</w:t>
      </w:r>
      <w:r>
        <w:rPr>
          <w:spacing w:val="-2"/>
          <w:sz w:val="18"/>
        </w:rPr>
        <w:t xml:space="preserve"> </w:t>
      </w:r>
      <w:r>
        <w:rPr>
          <w:sz w:val="18"/>
        </w:rPr>
        <w:t>permittee</w:t>
      </w:r>
      <w:r>
        <w:rPr>
          <w:spacing w:val="-2"/>
          <w:sz w:val="18"/>
        </w:rPr>
        <w:t xml:space="preserve"> </w:t>
      </w:r>
      <w:r>
        <w:rPr>
          <w:sz w:val="18"/>
        </w:rPr>
        <w:t>shall</w:t>
      </w:r>
      <w:r>
        <w:rPr>
          <w:spacing w:val="-2"/>
          <w:sz w:val="18"/>
        </w:rPr>
        <w:t xml:space="preserve"> </w:t>
      </w:r>
      <w:r>
        <w:rPr>
          <w:sz w:val="18"/>
        </w:rPr>
        <w:t>be</w:t>
      </w:r>
      <w:r>
        <w:rPr>
          <w:spacing w:val="-3"/>
          <w:sz w:val="18"/>
        </w:rPr>
        <w:t xml:space="preserve"> </w:t>
      </w:r>
      <w:r>
        <w:rPr>
          <w:sz w:val="18"/>
        </w:rPr>
        <w:t>present</w:t>
      </w:r>
      <w:r>
        <w:rPr>
          <w:spacing w:val="-2"/>
          <w:sz w:val="18"/>
        </w:rPr>
        <w:t xml:space="preserve"> </w:t>
      </w:r>
      <w:r>
        <w:rPr>
          <w:sz w:val="18"/>
        </w:rPr>
        <w:t>not</w:t>
      </w:r>
      <w:r>
        <w:rPr>
          <w:spacing w:val="-2"/>
          <w:sz w:val="18"/>
        </w:rPr>
        <w:t xml:space="preserve"> </w:t>
      </w:r>
      <w:r>
        <w:rPr>
          <w:sz w:val="18"/>
        </w:rPr>
        <w:t>to</w:t>
      </w:r>
      <w:r>
        <w:rPr>
          <w:spacing w:val="-2"/>
          <w:sz w:val="18"/>
        </w:rPr>
        <w:t xml:space="preserve"> </w:t>
      </w:r>
      <w:r>
        <w:rPr>
          <w:sz w:val="18"/>
        </w:rPr>
        <w:t>make</w:t>
      </w:r>
      <w:r>
        <w:rPr>
          <w:spacing w:val="-2"/>
          <w:sz w:val="18"/>
        </w:rPr>
        <w:t xml:space="preserve"> </w:t>
      </w:r>
      <w:r>
        <w:rPr>
          <w:sz w:val="18"/>
        </w:rPr>
        <w:t>a</w:t>
      </w:r>
      <w:r>
        <w:rPr>
          <w:spacing w:val="-2"/>
          <w:sz w:val="18"/>
        </w:rPr>
        <w:t xml:space="preserve"> </w:t>
      </w:r>
      <w:r>
        <w:rPr>
          <w:sz w:val="18"/>
        </w:rPr>
        <w:t>presentation, but</w:t>
      </w:r>
      <w:r>
        <w:rPr>
          <w:spacing w:val="-2"/>
          <w:sz w:val="18"/>
        </w:rPr>
        <w:t xml:space="preserve"> </w:t>
      </w:r>
      <w:r>
        <w:rPr>
          <w:sz w:val="18"/>
        </w:rPr>
        <w:t>to</w:t>
      </w:r>
      <w:r>
        <w:rPr>
          <w:spacing w:val="-2"/>
          <w:sz w:val="18"/>
        </w:rPr>
        <w:t xml:space="preserve"> </w:t>
      </w:r>
      <w:r>
        <w:rPr>
          <w:sz w:val="18"/>
        </w:rPr>
        <w:t>respond</w:t>
      </w:r>
      <w:r>
        <w:rPr>
          <w:spacing w:val="-2"/>
          <w:sz w:val="18"/>
        </w:rPr>
        <w:t xml:space="preserve"> </w:t>
      </w:r>
      <w:r>
        <w:rPr>
          <w:sz w:val="18"/>
        </w:rPr>
        <w:t>to</w:t>
      </w:r>
      <w:r>
        <w:rPr>
          <w:spacing w:val="-2"/>
          <w:sz w:val="18"/>
        </w:rPr>
        <w:t xml:space="preserve"> </w:t>
      </w:r>
      <w:r>
        <w:rPr>
          <w:sz w:val="18"/>
        </w:rPr>
        <w:t>any</w:t>
      </w:r>
      <w:r>
        <w:rPr>
          <w:spacing w:val="-2"/>
          <w:sz w:val="18"/>
        </w:rPr>
        <w:t xml:space="preserve"> </w:t>
      </w:r>
      <w:r>
        <w:rPr>
          <w:sz w:val="18"/>
        </w:rPr>
        <w:t>questions</w:t>
      </w:r>
      <w:r>
        <w:rPr>
          <w:spacing w:val="-3"/>
          <w:sz w:val="18"/>
        </w:rPr>
        <w:t xml:space="preserve"> </w:t>
      </w:r>
      <w:r>
        <w:rPr>
          <w:sz w:val="18"/>
        </w:rPr>
        <w:t>from</w:t>
      </w:r>
      <w:r>
        <w:rPr>
          <w:spacing w:val="-2"/>
          <w:sz w:val="18"/>
        </w:rPr>
        <w:t xml:space="preserve"> </w:t>
      </w:r>
      <w:r>
        <w:rPr>
          <w:sz w:val="18"/>
        </w:rPr>
        <w:t>the</w:t>
      </w:r>
      <w:r>
        <w:rPr>
          <w:spacing w:val="-2"/>
          <w:sz w:val="18"/>
        </w:rPr>
        <w:t xml:space="preserve"> </w:t>
      </w:r>
      <w:r>
        <w:rPr>
          <w:sz w:val="18"/>
        </w:rPr>
        <w:t>Commission.</w:t>
      </w:r>
      <w:r>
        <w:rPr>
          <w:spacing w:val="40"/>
          <w:sz w:val="18"/>
        </w:rPr>
        <w:t xml:space="preserve"> </w:t>
      </w:r>
      <w:r>
        <w:rPr>
          <w:sz w:val="18"/>
        </w:rPr>
        <w:t>Individual</w:t>
      </w:r>
      <w:r>
        <w:rPr>
          <w:spacing w:val="-2"/>
          <w:sz w:val="18"/>
        </w:rPr>
        <w:t xml:space="preserve"> </w:t>
      </w:r>
      <w:r>
        <w:rPr>
          <w:sz w:val="18"/>
        </w:rPr>
        <w:t>employees</w:t>
      </w:r>
      <w:r>
        <w:rPr>
          <w:spacing w:val="-3"/>
          <w:sz w:val="18"/>
        </w:rPr>
        <w:t xml:space="preserve"> </w:t>
      </w:r>
      <w:r>
        <w:rPr>
          <w:sz w:val="18"/>
        </w:rPr>
        <w:t>of</w:t>
      </w:r>
      <w:r>
        <w:rPr>
          <w:spacing w:val="-2"/>
          <w:sz w:val="18"/>
        </w:rPr>
        <w:t xml:space="preserve"> </w:t>
      </w:r>
      <w:r>
        <w:rPr>
          <w:sz w:val="18"/>
        </w:rPr>
        <w:t>a</w:t>
      </w:r>
      <w:r>
        <w:rPr>
          <w:spacing w:val="-2"/>
          <w:sz w:val="18"/>
        </w:rPr>
        <w:t xml:space="preserve"> </w:t>
      </w:r>
      <w:r>
        <w:rPr>
          <w:sz w:val="18"/>
        </w:rPr>
        <w:t>licensee</w:t>
      </w:r>
      <w:r>
        <w:rPr>
          <w:spacing w:val="-2"/>
          <w:sz w:val="18"/>
        </w:rPr>
        <w:t xml:space="preserve"> </w:t>
      </w:r>
      <w:r>
        <w:rPr>
          <w:sz w:val="18"/>
        </w:rPr>
        <w:t>or</w:t>
      </w:r>
      <w:r>
        <w:rPr>
          <w:spacing w:val="-2"/>
          <w:sz w:val="18"/>
        </w:rPr>
        <w:t xml:space="preserve"> </w:t>
      </w:r>
      <w:r>
        <w:rPr>
          <w:sz w:val="18"/>
        </w:rPr>
        <w:t>permittee</w:t>
      </w:r>
      <w:r>
        <w:rPr>
          <w:spacing w:val="-2"/>
          <w:sz w:val="18"/>
        </w:rPr>
        <w:t xml:space="preserve"> </w:t>
      </w:r>
      <w:r>
        <w:rPr>
          <w:sz w:val="18"/>
        </w:rPr>
        <w:t>are</w:t>
      </w:r>
      <w:r>
        <w:rPr>
          <w:spacing w:val="-2"/>
          <w:sz w:val="18"/>
        </w:rPr>
        <w:t xml:space="preserve"> </w:t>
      </w:r>
      <w:r>
        <w:rPr>
          <w:sz w:val="18"/>
        </w:rPr>
        <w:t>not</w:t>
      </w:r>
      <w:r>
        <w:rPr>
          <w:spacing w:val="-3"/>
          <w:sz w:val="18"/>
        </w:rPr>
        <w:t xml:space="preserve"> </w:t>
      </w:r>
      <w:r>
        <w:rPr>
          <w:sz w:val="18"/>
        </w:rPr>
        <w:t>required</w:t>
      </w:r>
      <w:r>
        <w:rPr>
          <w:spacing w:val="-2"/>
          <w:sz w:val="18"/>
        </w:rPr>
        <w:t xml:space="preserve"> </w:t>
      </w:r>
      <w:r>
        <w:rPr>
          <w:sz w:val="18"/>
        </w:rPr>
        <w:t>to</w:t>
      </w:r>
      <w:r>
        <w:rPr>
          <w:spacing w:val="-2"/>
          <w:sz w:val="18"/>
        </w:rPr>
        <w:t xml:space="preserve"> </w:t>
      </w:r>
      <w:proofErr w:type="gramStart"/>
      <w:r>
        <w:rPr>
          <w:sz w:val="18"/>
        </w:rPr>
        <w:t>be</w:t>
      </w:r>
      <w:r>
        <w:rPr>
          <w:spacing w:val="-2"/>
          <w:sz w:val="18"/>
        </w:rPr>
        <w:t xml:space="preserve"> </w:t>
      </w:r>
      <w:r>
        <w:rPr>
          <w:sz w:val="18"/>
        </w:rPr>
        <w:t>in attendance at</w:t>
      </w:r>
      <w:proofErr w:type="gramEnd"/>
      <w:r>
        <w:rPr>
          <w:sz w:val="18"/>
        </w:rPr>
        <w:t xml:space="preserve"> the Commission meeting.</w:t>
      </w:r>
    </w:p>
    <w:p w14:paraId="1E8FA469" w14:textId="77777777" w:rsidR="006E4F9C" w:rsidRDefault="00000000">
      <w:pPr>
        <w:pStyle w:val="ListParagraph"/>
        <w:numPr>
          <w:ilvl w:val="0"/>
          <w:numId w:val="4"/>
        </w:numPr>
        <w:tabs>
          <w:tab w:val="left" w:pos="1109"/>
        </w:tabs>
        <w:ind w:right="170" w:firstLine="720"/>
        <w:rPr>
          <w:sz w:val="18"/>
        </w:rPr>
      </w:pPr>
      <w:r>
        <w:rPr>
          <w:sz w:val="18"/>
        </w:rPr>
        <w:t>Any Commissioner may have an item removed from the consent calendar if the Commissioner feels that further inquiry is necessary before reaching a final decision.</w:t>
      </w:r>
      <w:r>
        <w:rPr>
          <w:spacing w:val="40"/>
          <w:sz w:val="18"/>
        </w:rPr>
        <w:t xml:space="preserve"> </w:t>
      </w:r>
      <w:r>
        <w:rPr>
          <w:sz w:val="18"/>
        </w:rPr>
        <w:t>In the event a Commissioner elects to remove an item from the consent calendar, and the licensee or permittee is not in attendance, the matter may be rescheduled for the next regular Commission meeting.</w:t>
      </w:r>
      <w:r>
        <w:rPr>
          <w:spacing w:val="40"/>
          <w:sz w:val="18"/>
        </w:rPr>
        <w:t xml:space="preserve"> </w:t>
      </w:r>
      <w:r>
        <w:rPr>
          <w:sz w:val="18"/>
        </w:rPr>
        <w:t>Otherwise,</w:t>
      </w:r>
      <w:r>
        <w:rPr>
          <w:spacing w:val="-2"/>
          <w:sz w:val="18"/>
        </w:rPr>
        <w:t xml:space="preserve"> </w:t>
      </w:r>
      <w:r>
        <w:rPr>
          <w:sz w:val="18"/>
        </w:rPr>
        <w:t>the</w:t>
      </w:r>
      <w:r>
        <w:rPr>
          <w:spacing w:val="-2"/>
          <w:sz w:val="18"/>
        </w:rPr>
        <w:t xml:space="preserve"> </w:t>
      </w:r>
      <w:r>
        <w:rPr>
          <w:sz w:val="18"/>
        </w:rPr>
        <w:t>action</w:t>
      </w:r>
      <w:r>
        <w:rPr>
          <w:spacing w:val="-2"/>
          <w:sz w:val="18"/>
        </w:rPr>
        <w:t xml:space="preserve"> </w:t>
      </w:r>
      <w:r>
        <w:rPr>
          <w:sz w:val="18"/>
        </w:rPr>
        <w:t>recommended</w:t>
      </w:r>
      <w:r>
        <w:rPr>
          <w:spacing w:val="-2"/>
          <w:sz w:val="18"/>
        </w:rPr>
        <w:t xml:space="preserve"> </w:t>
      </w:r>
      <w:r>
        <w:rPr>
          <w:sz w:val="18"/>
        </w:rPr>
        <w:t>by</w:t>
      </w:r>
      <w:r>
        <w:rPr>
          <w:spacing w:val="-2"/>
          <w:sz w:val="18"/>
        </w:rPr>
        <w:t xml:space="preserve"> </w:t>
      </w:r>
      <w:r>
        <w:rPr>
          <w:sz w:val="18"/>
        </w:rPr>
        <w:t>Department</w:t>
      </w:r>
      <w:r>
        <w:rPr>
          <w:spacing w:val="-3"/>
          <w:sz w:val="18"/>
        </w:rPr>
        <w:t xml:space="preserve"> </w:t>
      </w:r>
      <w:r>
        <w:rPr>
          <w:sz w:val="18"/>
        </w:rPr>
        <w:t>staff</w:t>
      </w:r>
      <w:r>
        <w:rPr>
          <w:spacing w:val="-2"/>
          <w:sz w:val="18"/>
        </w:rPr>
        <w:t xml:space="preserve"> </w:t>
      </w:r>
      <w:r>
        <w:rPr>
          <w:sz w:val="18"/>
        </w:rPr>
        <w:t>or</w:t>
      </w:r>
      <w:r>
        <w:rPr>
          <w:spacing w:val="-2"/>
          <w:sz w:val="18"/>
        </w:rPr>
        <w:t xml:space="preserve"> </w:t>
      </w:r>
      <w:r>
        <w:rPr>
          <w:sz w:val="18"/>
        </w:rPr>
        <w:t>the</w:t>
      </w:r>
      <w:r>
        <w:rPr>
          <w:spacing w:val="-2"/>
          <w:sz w:val="18"/>
        </w:rPr>
        <w:t xml:space="preserve"> </w:t>
      </w:r>
      <w:r>
        <w:rPr>
          <w:sz w:val="18"/>
        </w:rPr>
        <w:t>assistant</w:t>
      </w:r>
      <w:r>
        <w:rPr>
          <w:spacing w:val="-2"/>
          <w:sz w:val="18"/>
        </w:rPr>
        <w:t xml:space="preserve"> </w:t>
      </w:r>
      <w:r>
        <w:rPr>
          <w:sz w:val="18"/>
        </w:rPr>
        <w:t>attorney</w:t>
      </w:r>
      <w:r>
        <w:rPr>
          <w:spacing w:val="-2"/>
          <w:sz w:val="18"/>
        </w:rPr>
        <w:t xml:space="preserve"> </w:t>
      </w:r>
      <w:r>
        <w:rPr>
          <w:sz w:val="18"/>
        </w:rPr>
        <w:t>general</w:t>
      </w:r>
      <w:r>
        <w:rPr>
          <w:spacing w:val="-3"/>
          <w:sz w:val="18"/>
        </w:rPr>
        <w:t xml:space="preserve"> </w:t>
      </w:r>
      <w:r>
        <w:rPr>
          <w:sz w:val="18"/>
        </w:rPr>
        <w:t>presenting</w:t>
      </w:r>
      <w:r>
        <w:rPr>
          <w:spacing w:val="-2"/>
          <w:sz w:val="18"/>
        </w:rPr>
        <w:t xml:space="preserve"> </w:t>
      </w:r>
      <w:r>
        <w:rPr>
          <w:sz w:val="18"/>
        </w:rPr>
        <w:t>the</w:t>
      </w:r>
      <w:r>
        <w:rPr>
          <w:spacing w:val="-2"/>
          <w:sz w:val="18"/>
        </w:rPr>
        <w:t xml:space="preserve"> </w:t>
      </w:r>
      <w:r>
        <w:rPr>
          <w:sz w:val="18"/>
        </w:rPr>
        <w:t>matter</w:t>
      </w:r>
      <w:r>
        <w:rPr>
          <w:spacing w:val="-2"/>
          <w:sz w:val="18"/>
        </w:rPr>
        <w:t xml:space="preserve"> </w:t>
      </w:r>
      <w:r>
        <w:rPr>
          <w:sz w:val="18"/>
        </w:rPr>
        <w:t>shall</w:t>
      </w:r>
      <w:r>
        <w:rPr>
          <w:spacing w:val="-3"/>
          <w:sz w:val="18"/>
        </w:rPr>
        <w:t xml:space="preserve"> </w:t>
      </w:r>
      <w:r>
        <w:rPr>
          <w:sz w:val="18"/>
        </w:rPr>
        <w:t xml:space="preserve">be approved by </w:t>
      </w:r>
      <w:proofErr w:type="gramStart"/>
      <w:r>
        <w:rPr>
          <w:sz w:val="18"/>
        </w:rPr>
        <w:t>unanimous</w:t>
      </w:r>
      <w:proofErr w:type="gramEnd"/>
      <w:r>
        <w:rPr>
          <w:sz w:val="18"/>
        </w:rPr>
        <w:t xml:space="preserve"> consent of the Commission.</w:t>
      </w:r>
    </w:p>
    <w:p w14:paraId="07A30127" w14:textId="77777777" w:rsidR="006E4F9C" w:rsidRDefault="00000000">
      <w:pPr>
        <w:pStyle w:val="ListParagraph"/>
        <w:numPr>
          <w:ilvl w:val="0"/>
          <w:numId w:val="4"/>
        </w:numPr>
        <w:tabs>
          <w:tab w:val="left" w:pos="1089"/>
        </w:tabs>
        <w:ind w:left="1089" w:hanging="269"/>
        <w:rPr>
          <w:sz w:val="18"/>
        </w:rPr>
      </w:pPr>
      <w:r>
        <w:rPr>
          <w:sz w:val="18"/>
        </w:rPr>
        <w:t>All</w:t>
      </w:r>
      <w:r>
        <w:rPr>
          <w:spacing w:val="-1"/>
          <w:sz w:val="18"/>
        </w:rPr>
        <w:t xml:space="preserve"> </w:t>
      </w:r>
      <w:r>
        <w:rPr>
          <w:sz w:val="18"/>
        </w:rPr>
        <w:t>consent</w:t>
      </w:r>
      <w:r>
        <w:rPr>
          <w:spacing w:val="-1"/>
          <w:sz w:val="18"/>
        </w:rPr>
        <w:t xml:space="preserve"> </w:t>
      </w:r>
      <w:r>
        <w:rPr>
          <w:sz w:val="18"/>
        </w:rPr>
        <w:t>calendar</w:t>
      </w:r>
      <w:r>
        <w:rPr>
          <w:spacing w:val="-1"/>
          <w:sz w:val="18"/>
        </w:rPr>
        <w:t xml:space="preserve"> </w:t>
      </w:r>
      <w:r>
        <w:rPr>
          <w:sz w:val="18"/>
        </w:rPr>
        <w:t>items</w:t>
      </w:r>
      <w:r>
        <w:rPr>
          <w:spacing w:val="-1"/>
          <w:sz w:val="18"/>
        </w:rPr>
        <w:t xml:space="preserve"> </w:t>
      </w:r>
      <w:r>
        <w:rPr>
          <w:sz w:val="18"/>
        </w:rPr>
        <w:t>shall</w:t>
      </w:r>
      <w:r>
        <w:rPr>
          <w:spacing w:val="-1"/>
          <w:sz w:val="18"/>
        </w:rPr>
        <w:t xml:space="preserve"> </w:t>
      </w:r>
      <w:r>
        <w:rPr>
          <w:sz w:val="18"/>
        </w:rPr>
        <w:t>be approved</w:t>
      </w:r>
      <w:r>
        <w:rPr>
          <w:spacing w:val="-1"/>
          <w:sz w:val="18"/>
        </w:rPr>
        <w:t xml:space="preserve"> </w:t>
      </w:r>
      <w:r>
        <w:rPr>
          <w:sz w:val="18"/>
        </w:rPr>
        <w:t>in a single</w:t>
      </w:r>
      <w:r>
        <w:rPr>
          <w:spacing w:val="-1"/>
          <w:sz w:val="18"/>
        </w:rPr>
        <w:t xml:space="preserve"> </w:t>
      </w:r>
      <w:r>
        <w:rPr>
          <w:sz w:val="18"/>
        </w:rPr>
        <w:t>motion at</w:t>
      </w:r>
      <w:r>
        <w:rPr>
          <w:spacing w:val="-1"/>
          <w:sz w:val="18"/>
        </w:rPr>
        <w:t xml:space="preserve"> </w:t>
      </w:r>
      <w:r>
        <w:rPr>
          <w:sz w:val="18"/>
        </w:rPr>
        <w:t>the conclusion</w:t>
      </w:r>
      <w:r>
        <w:rPr>
          <w:spacing w:val="-1"/>
          <w:sz w:val="18"/>
        </w:rPr>
        <w:t xml:space="preserve"> </w:t>
      </w:r>
      <w:r>
        <w:rPr>
          <w:sz w:val="18"/>
        </w:rPr>
        <w:t>of the</w:t>
      </w:r>
      <w:r>
        <w:rPr>
          <w:spacing w:val="-1"/>
          <w:sz w:val="18"/>
        </w:rPr>
        <w:t xml:space="preserve"> </w:t>
      </w:r>
      <w:r>
        <w:rPr>
          <w:sz w:val="18"/>
        </w:rPr>
        <w:t xml:space="preserve">presentation of </w:t>
      </w:r>
      <w:r>
        <w:rPr>
          <w:spacing w:val="-5"/>
          <w:sz w:val="18"/>
        </w:rPr>
        <w:t>the</w:t>
      </w:r>
    </w:p>
    <w:p w14:paraId="136FE0B4" w14:textId="77777777" w:rsidR="006E4F9C" w:rsidRDefault="00000000">
      <w:pPr>
        <w:pStyle w:val="BodyText"/>
        <w:ind w:firstLine="0"/>
      </w:pPr>
      <w:r>
        <w:rPr>
          <w:spacing w:val="-2"/>
        </w:rPr>
        <w:t>summary.</w:t>
      </w:r>
    </w:p>
    <w:p w14:paraId="460C2152" w14:textId="77777777" w:rsidR="006E4F9C" w:rsidRDefault="00000000">
      <w:pPr>
        <w:pStyle w:val="ListParagraph"/>
        <w:numPr>
          <w:ilvl w:val="0"/>
          <w:numId w:val="4"/>
        </w:numPr>
        <w:tabs>
          <w:tab w:val="left" w:pos="1119"/>
        </w:tabs>
        <w:ind w:left="1119" w:hanging="299"/>
        <w:rPr>
          <w:sz w:val="18"/>
        </w:rPr>
      </w:pPr>
      <w:r>
        <w:rPr>
          <w:sz w:val="18"/>
        </w:rPr>
        <w:t>All</w:t>
      </w:r>
      <w:r>
        <w:rPr>
          <w:spacing w:val="-1"/>
          <w:sz w:val="18"/>
        </w:rPr>
        <w:t xml:space="preserve"> </w:t>
      </w:r>
      <w:r>
        <w:rPr>
          <w:sz w:val="18"/>
        </w:rPr>
        <w:t>fines</w:t>
      </w:r>
      <w:r>
        <w:rPr>
          <w:spacing w:val="-1"/>
          <w:sz w:val="18"/>
        </w:rPr>
        <w:t xml:space="preserve"> </w:t>
      </w:r>
      <w:r>
        <w:rPr>
          <w:sz w:val="18"/>
        </w:rPr>
        <w:t>and administrative</w:t>
      </w:r>
      <w:r>
        <w:rPr>
          <w:spacing w:val="-1"/>
          <w:sz w:val="18"/>
        </w:rPr>
        <w:t xml:space="preserve"> </w:t>
      </w:r>
      <w:r>
        <w:rPr>
          <w:sz w:val="18"/>
        </w:rPr>
        <w:t>costs</w:t>
      </w:r>
      <w:r>
        <w:rPr>
          <w:spacing w:val="-1"/>
          <w:sz w:val="18"/>
        </w:rPr>
        <w:t xml:space="preserve"> </w:t>
      </w:r>
      <w:r>
        <w:rPr>
          <w:sz w:val="18"/>
        </w:rPr>
        <w:t>associated</w:t>
      </w:r>
      <w:r>
        <w:rPr>
          <w:spacing w:val="-1"/>
          <w:sz w:val="18"/>
        </w:rPr>
        <w:t xml:space="preserve"> </w:t>
      </w:r>
      <w:r>
        <w:rPr>
          <w:sz w:val="18"/>
        </w:rPr>
        <w:t>with a</w:t>
      </w:r>
      <w:r>
        <w:rPr>
          <w:spacing w:val="-1"/>
          <w:sz w:val="18"/>
        </w:rPr>
        <w:t xml:space="preserve"> </w:t>
      </w:r>
      <w:r>
        <w:rPr>
          <w:sz w:val="18"/>
        </w:rPr>
        <w:t>consent calendar</w:t>
      </w:r>
      <w:r>
        <w:rPr>
          <w:spacing w:val="-1"/>
          <w:sz w:val="18"/>
        </w:rPr>
        <w:t xml:space="preserve"> </w:t>
      </w:r>
      <w:r>
        <w:rPr>
          <w:sz w:val="18"/>
        </w:rPr>
        <w:t>item</w:t>
      </w:r>
      <w:r>
        <w:rPr>
          <w:spacing w:val="-2"/>
          <w:sz w:val="18"/>
        </w:rPr>
        <w:t xml:space="preserve"> </w:t>
      </w:r>
      <w:r>
        <w:rPr>
          <w:sz w:val="18"/>
        </w:rPr>
        <w:t>shall be</w:t>
      </w:r>
      <w:r>
        <w:rPr>
          <w:spacing w:val="-1"/>
          <w:sz w:val="18"/>
        </w:rPr>
        <w:t xml:space="preserve"> </w:t>
      </w:r>
      <w:r>
        <w:rPr>
          <w:sz w:val="18"/>
        </w:rPr>
        <w:t>paid on</w:t>
      </w:r>
      <w:r>
        <w:rPr>
          <w:spacing w:val="-1"/>
          <w:sz w:val="18"/>
        </w:rPr>
        <w:t xml:space="preserve"> </w:t>
      </w:r>
      <w:r>
        <w:rPr>
          <w:sz w:val="18"/>
        </w:rPr>
        <w:t>or before</w:t>
      </w:r>
      <w:r>
        <w:rPr>
          <w:spacing w:val="-2"/>
          <w:sz w:val="18"/>
        </w:rPr>
        <w:t xml:space="preserve"> </w:t>
      </w:r>
      <w:r>
        <w:rPr>
          <w:sz w:val="18"/>
        </w:rPr>
        <w:t>the day</w:t>
      </w:r>
      <w:r>
        <w:rPr>
          <w:spacing w:val="-1"/>
          <w:sz w:val="18"/>
        </w:rPr>
        <w:t xml:space="preserve"> </w:t>
      </w:r>
      <w:r>
        <w:rPr>
          <w:sz w:val="18"/>
        </w:rPr>
        <w:t xml:space="preserve">of </w:t>
      </w:r>
      <w:r>
        <w:rPr>
          <w:spacing w:val="-5"/>
          <w:sz w:val="18"/>
        </w:rPr>
        <w:t>the</w:t>
      </w:r>
    </w:p>
    <w:p w14:paraId="5A672F03" w14:textId="77777777" w:rsidR="006E4F9C" w:rsidRDefault="00000000">
      <w:pPr>
        <w:pStyle w:val="BodyText"/>
        <w:ind w:firstLine="0"/>
      </w:pPr>
      <w:r>
        <w:t>Commission</w:t>
      </w:r>
      <w:r>
        <w:rPr>
          <w:spacing w:val="-1"/>
        </w:rPr>
        <w:t xml:space="preserve"> </w:t>
      </w:r>
      <w:r>
        <w:t>meeting</w:t>
      </w:r>
      <w:r>
        <w:rPr>
          <w:spacing w:val="-1"/>
        </w:rPr>
        <w:t xml:space="preserve"> </w:t>
      </w:r>
      <w:r>
        <w:t>unless</w:t>
      </w:r>
      <w:r>
        <w:rPr>
          <w:spacing w:val="-2"/>
        </w:rPr>
        <w:t xml:space="preserve"> </w:t>
      </w:r>
      <w:r>
        <w:t>otherwise</w:t>
      </w:r>
      <w:r>
        <w:rPr>
          <w:spacing w:val="-1"/>
        </w:rPr>
        <w:t xml:space="preserve"> </w:t>
      </w:r>
      <w:r>
        <w:t>provided</w:t>
      </w:r>
      <w:r>
        <w:rPr>
          <w:spacing w:val="-1"/>
        </w:rPr>
        <w:t xml:space="preserve"> </w:t>
      </w:r>
      <w:r>
        <w:t>by</w:t>
      </w:r>
      <w:r>
        <w:rPr>
          <w:spacing w:val="-1"/>
        </w:rPr>
        <w:t xml:space="preserve"> </w:t>
      </w:r>
      <w:r>
        <w:t>order</w:t>
      </w:r>
      <w:r>
        <w:rPr>
          <w:spacing w:val="-1"/>
        </w:rPr>
        <w:t xml:space="preserve"> </w:t>
      </w:r>
      <w:r>
        <w:t>of</w:t>
      </w:r>
      <w:r>
        <w:rPr>
          <w:spacing w:val="-1"/>
        </w:rPr>
        <w:t xml:space="preserve"> </w:t>
      </w:r>
      <w:r>
        <w:t xml:space="preserve">the </w:t>
      </w:r>
      <w:r>
        <w:rPr>
          <w:spacing w:val="-2"/>
        </w:rPr>
        <w:t>Commission.</w:t>
      </w:r>
    </w:p>
    <w:p w14:paraId="43837954" w14:textId="77777777" w:rsidR="006E4F9C" w:rsidRDefault="00000000">
      <w:pPr>
        <w:pStyle w:val="Heading1"/>
      </w:pPr>
      <w:r>
        <w:t>R82-3-106.</w:t>
      </w:r>
      <w:r>
        <w:rPr>
          <w:spacing w:val="40"/>
        </w:rPr>
        <w:t xml:space="preserve"> </w:t>
      </w:r>
      <w:r>
        <w:t>Commission</w:t>
      </w:r>
      <w:r>
        <w:rPr>
          <w:spacing w:val="-2"/>
        </w:rPr>
        <w:t xml:space="preserve"> </w:t>
      </w:r>
      <w:r>
        <w:t>Declaratory</w:t>
      </w:r>
      <w:r>
        <w:rPr>
          <w:spacing w:val="-2"/>
        </w:rPr>
        <w:t xml:space="preserve"> Orders.</w:t>
      </w:r>
    </w:p>
    <w:p w14:paraId="25D2734B" w14:textId="77777777" w:rsidR="006E4F9C" w:rsidRDefault="00000000">
      <w:pPr>
        <w:pStyle w:val="ListParagraph"/>
        <w:numPr>
          <w:ilvl w:val="0"/>
          <w:numId w:val="3"/>
        </w:numPr>
        <w:tabs>
          <w:tab w:val="left" w:pos="1119"/>
        </w:tabs>
        <w:ind w:right="480" w:firstLine="720"/>
        <w:rPr>
          <w:sz w:val="18"/>
        </w:rPr>
      </w:pPr>
      <w:r>
        <w:rPr>
          <w:sz w:val="18"/>
        </w:rPr>
        <w:t>Authority.</w:t>
      </w:r>
      <w:r>
        <w:rPr>
          <w:spacing w:val="40"/>
          <w:sz w:val="18"/>
        </w:rPr>
        <w:t xml:space="preserve"> </w:t>
      </w:r>
      <w:r>
        <w:rPr>
          <w:sz w:val="18"/>
        </w:rPr>
        <w:t>As required by section 63G-4-503, and as authorized by section 32B-2-202, this rule provides the procedures</w:t>
      </w:r>
      <w:r>
        <w:rPr>
          <w:spacing w:val="-4"/>
          <w:sz w:val="18"/>
        </w:rPr>
        <w:t xml:space="preserve"> </w:t>
      </w:r>
      <w:r>
        <w:rPr>
          <w:sz w:val="18"/>
        </w:rPr>
        <w:t>for</w:t>
      </w:r>
      <w:r>
        <w:rPr>
          <w:spacing w:val="-3"/>
          <w:sz w:val="18"/>
        </w:rPr>
        <w:t xml:space="preserve"> </w:t>
      </w:r>
      <w:r>
        <w:rPr>
          <w:sz w:val="18"/>
        </w:rPr>
        <w:t>the</w:t>
      </w:r>
      <w:r>
        <w:rPr>
          <w:spacing w:val="-3"/>
          <w:sz w:val="18"/>
        </w:rPr>
        <w:t xml:space="preserve"> </w:t>
      </w:r>
      <w:r>
        <w:rPr>
          <w:sz w:val="18"/>
        </w:rPr>
        <w:t>submission,</w:t>
      </w:r>
      <w:r>
        <w:rPr>
          <w:spacing w:val="-3"/>
          <w:sz w:val="18"/>
        </w:rPr>
        <w:t xml:space="preserve"> </w:t>
      </w:r>
      <w:r>
        <w:rPr>
          <w:sz w:val="18"/>
        </w:rPr>
        <w:t>review,</w:t>
      </w:r>
      <w:r>
        <w:rPr>
          <w:spacing w:val="-3"/>
          <w:sz w:val="18"/>
        </w:rPr>
        <w:t xml:space="preserve"> </w:t>
      </w:r>
      <w:r>
        <w:rPr>
          <w:sz w:val="18"/>
        </w:rPr>
        <w:t>and</w:t>
      </w:r>
      <w:r>
        <w:rPr>
          <w:spacing w:val="-3"/>
          <w:sz w:val="18"/>
        </w:rPr>
        <w:t xml:space="preserve"> </w:t>
      </w:r>
      <w:r>
        <w:rPr>
          <w:sz w:val="18"/>
        </w:rPr>
        <w:t>disposition</w:t>
      </w:r>
      <w:r>
        <w:rPr>
          <w:spacing w:val="-3"/>
          <w:sz w:val="18"/>
        </w:rPr>
        <w:t xml:space="preserve"> </w:t>
      </w:r>
      <w:r>
        <w:rPr>
          <w:sz w:val="18"/>
        </w:rPr>
        <w:t>of</w:t>
      </w:r>
      <w:r>
        <w:rPr>
          <w:spacing w:val="-3"/>
          <w:sz w:val="18"/>
        </w:rPr>
        <w:t xml:space="preserve"> </w:t>
      </w:r>
      <w:r>
        <w:rPr>
          <w:sz w:val="18"/>
        </w:rPr>
        <w:t>petitions</w:t>
      </w:r>
      <w:r>
        <w:rPr>
          <w:spacing w:val="-4"/>
          <w:sz w:val="18"/>
        </w:rPr>
        <w:t xml:space="preserve"> </w:t>
      </w:r>
      <w:r>
        <w:rPr>
          <w:sz w:val="18"/>
        </w:rPr>
        <w:t>for</w:t>
      </w:r>
      <w:r>
        <w:rPr>
          <w:spacing w:val="-3"/>
          <w:sz w:val="18"/>
        </w:rPr>
        <w:t xml:space="preserve"> </w:t>
      </w:r>
      <w:r>
        <w:rPr>
          <w:sz w:val="18"/>
        </w:rPr>
        <w:t>Commission</w:t>
      </w:r>
      <w:r>
        <w:rPr>
          <w:spacing w:val="-3"/>
          <w:sz w:val="18"/>
        </w:rPr>
        <w:t xml:space="preserve"> </w:t>
      </w:r>
      <w:r>
        <w:rPr>
          <w:sz w:val="18"/>
        </w:rPr>
        <w:t>declaratory</w:t>
      </w:r>
      <w:r>
        <w:rPr>
          <w:spacing w:val="-3"/>
          <w:sz w:val="18"/>
        </w:rPr>
        <w:t xml:space="preserve"> </w:t>
      </w:r>
      <w:r>
        <w:rPr>
          <w:sz w:val="18"/>
        </w:rPr>
        <w:t>orders</w:t>
      </w:r>
      <w:r>
        <w:rPr>
          <w:spacing w:val="-4"/>
          <w:sz w:val="18"/>
        </w:rPr>
        <w:t xml:space="preserve"> </w:t>
      </w:r>
      <w:r>
        <w:rPr>
          <w:sz w:val="18"/>
        </w:rPr>
        <w:t>on</w:t>
      </w:r>
      <w:r>
        <w:rPr>
          <w:spacing w:val="-3"/>
          <w:sz w:val="18"/>
        </w:rPr>
        <w:t xml:space="preserve"> </w:t>
      </w:r>
      <w:r>
        <w:rPr>
          <w:sz w:val="18"/>
        </w:rPr>
        <w:t>the</w:t>
      </w:r>
      <w:r>
        <w:rPr>
          <w:spacing w:val="-3"/>
          <w:sz w:val="18"/>
        </w:rPr>
        <w:t xml:space="preserve"> </w:t>
      </w:r>
      <w:r>
        <w:rPr>
          <w:sz w:val="18"/>
        </w:rPr>
        <w:t>applicability</w:t>
      </w:r>
      <w:r>
        <w:rPr>
          <w:spacing w:val="-3"/>
          <w:sz w:val="18"/>
        </w:rPr>
        <w:t xml:space="preserve"> </w:t>
      </w:r>
      <w:r>
        <w:rPr>
          <w:sz w:val="18"/>
        </w:rPr>
        <w:t xml:space="preserve">of statutes administered by the Commission and Department, rules promulgated by the Commission, and orders issued by the </w:t>
      </w:r>
      <w:r>
        <w:rPr>
          <w:spacing w:val="-2"/>
          <w:sz w:val="18"/>
        </w:rPr>
        <w:t>Commission.</w:t>
      </w:r>
    </w:p>
    <w:p w14:paraId="159DCDAE" w14:textId="77777777" w:rsidR="006E4F9C" w:rsidRDefault="00000000">
      <w:pPr>
        <w:pStyle w:val="ListParagraph"/>
        <w:numPr>
          <w:ilvl w:val="0"/>
          <w:numId w:val="3"/>
        </w:numPr>
        <w:tabs>
          <w:tab w:val="left" w:pos="1119"/>
        </w:tabs>
        <w:ind w:left="1119" w:hanging="299"/>
        <w:rPr>
          <w:sz w:val="18"/>
        </w:rPr>
      </w:pPr>
      <w:r>
        <w:rPr>
          <w:sz w:val="18"/>
        </w:rPr>
        <w:t>Petition</w:t>
      </w:r>
      <w:r>
        <w:rPr>
          <w:spacing w:val="-1"/>
          <w:sz w:val="18"/>
        </w:rPr>
        <w:t xml:space="preserve"> </w:t>
      </w:r>
      <w:r>
        <w:rPr>
          <w:spacing w:val="-2"/>
          <w:sz w:val="18"/>
        </w:rPr>
        <w:t>Procedure.</w:t>
      </w:r>
    </w:p>
    <w:p w14:paraId="61E83FFC" w14:textId="77777777" w:rsidR="006E4F9C" w:rsidRDefault="00000000">
      <w:pPr>
        <w:pStyle w:val="ListParagraph"/>
        <w:numPr>
          <w:ilvl w:val="1"/>
          <w:numId w:val="3"/>
        </w:numPr>
        <w:tabs>
          <w:tab w:val="left" w:pos="1109"/>
        </w:tabs>
        <w:ind w:right="960" w:firstLine="720"/>
        <w:rPr>
          <w:sz w:val="18"/>
        </w:rPr>
      </w:pPr>
      <w:r>
        <w:rPr>
          <w:sz w:val="18"/>
        </w:rPr>
        <w:t>Any</w:t>
      </w:r>
      <w:r>
        <w:rPr>
          <w:spacing w:val="-3"/>
          <w:sz w:val="18"/>
        </w:rPr>
        <w:t xml:space="preserve"> </w:t>
      </w:r>
      <w:r>
        <w:rPr>
          <w:sz w:val="18"/>
        </w:rPr>
        <w:t>person</w:t>
      </w:r>
      <w:r>
        <w:rPr>
          <w:spacing w:val="-3"/>
          <w:sz w:val="18"/>
        </w:rPr>
        <w:t xml:space="preserve"> </w:t>
      </w:r>
      <w:r>
        <w:rPr>
          <w:sz w:val="18"/>
        </w:rPr>
        <w:t>or</w:t>
      </w:r>
      <w:r>
        <w:rPr>
          <w:spacing w:val="-3"/>
          <w:sz w:val="18"/>
        </w:rPr>
        <w:t xml:space="preserve"> </w:t>
      </w:r>
      <w:r>
        <w:rPr>
          <w:sz w:val="18"/>
        </w:rPr>
        <w:t>government</w:t>
      </w:r>
      <w:r>
        <w:rPr>
          <w:spacing w:val="-4"/>
          <w:sz w:val="18"/>
        </w:rPr>
        <w:t xml:space="preserve"> </w:t>
      </w:r>
      <w:r>
        <w:rPr>
          <w:sz w:val="18"/>
        </w:rPr>
        <w:t>agency</w:t>
      </w:r>
      <w:r>
        <w:rPr>
          <w:spacing w:val="-3"/>
          <w:sz w:val="18"/>
        </w:rPr>
        <w:t xml:space="preserve"> </w:t>
      </w:r>
      <w:r>
        <w:rPr>
          <w:sz w:val="18"/>
        </w:rPr>
        <w:t>directly</w:t>
      </w:r>
      <w:r>
        <w:rPr>
          <w:spacing w:val="-3"/>
          <w:sz w:val="18"/>
        </w:rPr>
        <w:t xml:space="preserve"> </w:t>
      </w:r>
      <w:r>
        <w:rPr>
          <w:sz w:val="18"/>
        </w:rPr>
        <w:t>affected</w:t>
      </w:r>
      <w:r>
        <w:rPr>
          <w:spacing w:val="-3"/>
          <w:sz w:val="18"/>
        </w:rPr>
        <w:t xml:space="preserve"> </w:t>
      </w:r>
      <w:r>
        <w:rPr>
          <w:sz w:val="18"/>
        </w:rPr>
        <w:t>by</w:t>
      </w:r>
      <w:r>
        <w:rPr>
          <w:spacing w:val="-3"/>
          <w:sz w:val="18"/>
        </w:rPr>
        <w:t xml:space="preserve"> </w:t>
      </w:r>
      <w:r>
        <w:rPr>
          <w:sz w:val="18"/>
        </w:rPr>
        <w:t>a</w:t>
      </w:r>
      <w:r>
        <w:rPr>
          <w:spacing w:val="-3"/>
          <w:sz w:val="18"/>
        </w:rPr>
        <w:t xml:space="preserve"> </w:t>
      </w:r>
      <w:r>
        <w:rPr>
          <w:sz w:val="18"/>
        </w:rPr>
        <w:t>statute</w:t>
      </w:r>
      <w:r>
        <w:rPr>
          <w:spacing w:val="-3"/>
          <w:sz w:val="18"/>
        </w:rPr>
        <w:t xml:space="preserve"> </w:t>
      </w:r>
      <w:r>
        <w:rPr>
          <w:sz w:val="18"/>
        </w:rPr>
        <w:t>administered</w:t>
      </w:r>
      <w:r>
        <w:rPr>
          <w:spacing w:val="-3"/>
          <w:sz w:val="18"/>
        </w:rPr>
        <w:t xml:space="preserve"> </w:t>
      </w:r>
      <w:r>
        <w:rPr>
          <w:sz w:val="18"/>
        </w:rPr>
        <w:t>by</w:t>
      </w:r>
      <w:r>
        <w:rPr>
          <w:spacing w:val="-3"/>
          <w:sz w:val="18"/>
        </w:rPr>
        <w:t xml:space="preserve"> </w:t>
      </w:r>
      <w:r>
        <w:rPr>
          <w:sz w:val="18"/>
        </w:rPr>
        <w:t>the</w:t>
      </w:r>
      <w:r>
        <w:rPr>
          <w:spacing w:val="-3"/>
          <w:sz w:val="18"/>
        </w:rPr>
        <w:t xml:space="preserve"> </w:t>
      </w:r>
      <w:r>
        <w:rPr>
          <w:sz w:val="18"/>
        </w:rPr>
        <w:t>Commission,</w:t>
      </w:r>
      <w:r>
        <w:rPr>
          <w:spacing w:val="-3"/>
          <w:sz w:val="18"/>
        </w:rPr>
        <w:t xml:space="preserve"> </w:t>
      </w:r>
      <w:r>
        <w:rPr>
          <w:sz w:val="18"/>
        </w:rPr>
        <w:t>a</w:t>
      </w:r>
      <w:r>
        <w:rPr>
          <w:spacing w:val="-3"/>
          <w:sz w:val="18"/>
        </w:rPr>
        <w:t xml:space="preserve"> </w:t>
      </w:r>
      <w:r>
        <w:rPr>
          <w:sz w:val="18"/>
        </w:rPr>
        <w:t>rule promulgated by the Commission, or an order issued by the Commission may petition for a declaratory order.</w:t>
      </w:r>
    </w:p>
    <w:p w14:paraId="25EB9418" w14:textId="77777777" w:rsidR="006E4F9C" w:rsidRDefault="00000000">
      <w:pPr>
        <w:pStyle w:val="ListParagraph"/>
        <w:numPr>
          <w:ilvl w:val="1"/>
          <w:numId w:val="3"/>
        </w:numPr>
        <w:tabs>
          <w:tab w:val="left" w:pos="1119"/>
        </w:tabs>
        <w:ind w:left="1119" w:hanging="299"/>
        <w:rPr>
          <w:sz w:val="18"/>
        </w:rPr>
      </w:pPr>
      <w:r>
        <w:rPr>
          <w:sz w:val="18"/>
        </w:rPr>
        <w:t>The</w:t>
      </w:r>
      <w:r>
        <w:rPr>
          <w:spacing w:val="-2"/>
          <w:sz w:val="18"/>
        </w:rPr>
        <w:t xml:space="preserve"> </w:t>
      </w:r>
      <w:r>
        <w:rPr>
          <w:sz w:val="18"/>
        </w:rPr>
        <w:t>petitioner</w:t>
      </w:r>
      <w:r>
        <w:rPr>
          <w:spacing w:val="-2"/>
          <w:sz w:val="18"/>
        </w:rPr>
        <w:t xml:space="preserve"> </w:t>
      </w:r>
      <w:r>
        <w:rPr>
          <w:sz w:val="18"/>
        </w:rPr>
        <w:t>shall</w:t>
      </w:r>
      <w:r>
        <w:rPr>
          <w:spacing w:val="-2"/>
          <w:sz w:val="18"/>
        </w:rPr>
        <w:t xml:space="preserve"> </w:t>
      </w:r>
      <w:r>
        <w:rPr>
          <w:sz w:val="18"/>
        </w:rPr>
        <w:t>file</w:t>
      </w:r>
      <w:r>
        <w:rPr>
          <w:spacing w:val="-1"/>
          <w:sz w:val="18"/>
        </w:rPr>
        <w:t xml:space="preserve"> </w:t>
      </w:r>
      <w:r>
        <w:rPr>
          <w:sz w:val="18"/>
        </w:rPr>
        <w:t>the</w:t>
      </w:r>
      <w:r>
        <w:rPr>
          <w:spacing w:val="-2"/>
          <w:sz w:val="18"/>
        </w:rPr>
        <w:t xml:space="preserve"> </w:t>
      </w:r>
      <w:r>
        <w:rPr>
          <w:sz w:val="18"/>
        </w:rPr>
        <w:t>petition</w:t>
      </w:r>
      <w:r>
        <w:rPr>
          <w:spacing w:val="-1"/>
          <w:sz w:val="18"/>
        </w:rPr>
        <w:t xml:space="preserve"> </w:t>
      </w:r>
      <w:r>
        <w:rPr>
          <w:sz w:val="18"/>
        </w:rPr>
        <w:t>with</w:t>
      </w:r>
      <w:r>
        <w:rPr>
          <w:spacing w:val="-2"/>
          <w:sz w:val="18"/>
        </w:rPr>
        <w:t xml:space="preserve"> </w:t>
      </w:r>
      <w:r>
        <w:rPr>
          <w:sz w:val="18"/>
        </w:rPr>
        <w:t>the</w:t>
      </w:r>
      <w:r>
        <w:rPr>
          <w:spacing w:val="-2"/>
          <w:sz w:val="18"/>
        </w:rPr>
        <w:t xml:space="preserve"> </w:t>
      </w:r>
      <w:r>
        <w:rPr>
          <w:sz w:val="18"/>
        </w:rPr>
        <w:t>Commission's</w:t>
      </w:r>
      <w:r>
        <w:rPr>
          <w:spacing w:val="-2"/>
          <w:sz w:val="18"/>
        </w:rPr>
        <w:t xml:space="preserve"> </w:t>
      </w:r>
      <w:r>
        <w:rPr>
          <w:sz w:val="18"/>
        </w:rPr>
        <w:t>executive</w:t>
      </w:r>
      <w:r>
        <w:rPr>
          <w:spacing w:val="-1"/>
          <w:sz w:val="18"/>
        </w:rPr>
        <w:t xml:space="preserve"> </w:t>
      </w:r>
      <w:r>
        <w:rPr>
          <w:spacing w:val="-2"/>
          <w:sz w:val="18"/>
        </w:rPr>
        <w:t>secretary.</w:t>
      </w:r>
    </w:p>
    <w:p w14:paraId="599D259F" w14:textId="77777777" w:rsidR="006E4F9C" w:rsidRDefault="00000000">
      <w:pPr>
        <w:pStyle w:val="ListParagraph"/>
        <w:numPr>
          <w:ilvl w:val="0"/>
          <w:numId w:val="3"/>
        </w:numPr>
        <w:tabs>
          <w:tab w:val="left" w:pos="1119"/>
        </w:tabs>
        <w:ind w:left="1119" w:hanging="299"/>
        <w:rPr>
          <w:sz w:val="18"/>
        </w:rPr>
      </w:pPr>
      <w:r>
        <w:rPr>
          <w:sz w:val="18"/>
        </w:rPr>
        <w:t>Petition</w:t>
      </w:r>
      <w:r>
        <w:rPr>
          <w:spacing w:val="-3"/>
          <w:sz w:val="18"/>
        </w:rPr>
        <w:t xml:space="preserve"> </w:t>
      </w:r>
      <w:r>
        <w:rPr>
          <w:sz w:val="18"/>
        </w:rPr>
        <w:t>Form.</w:t>
      </w:r>
      <w:r>
        <w:rPr>
          <w:spacing w:val="44"/>
          <w:sz w:val="18"/>
        </w:rPr>
        <w:t xml:space="preserve"> </w:t>
      </w:r>
      <w:r>
        <w:rPr>
          <w:sz w:val="18"/>
        </w:rPr>
        <w:t xml:space="preserve">The petition </w:t>
      </w:r>
      <w:r>
        <w:rPr>
          <w:spacing w:val="-2"/>
          <w:sz w:val="18"/>
        </w:rPr>
        <w:t>shall:</w:t>
      </w:r>
    </w:p>
    <w:p w14:paraId="7CB93AD8" w14:textId="77777777" w:rsidR="006E4F9C" w:rsidRDefault="00000000">
      <w:pPr>
        <w:pStyle w:val="ListParagraph"/>
        <w:numPr>
          <w:ilvl w:val="1"/>
          <w:numId w:val="3"/>
        </w:numPr>
        <w:tabs>
          <w:tab w:val="left" w:pos="1109"/>
        </w:tabs>
        <w:ind w:left="1109" w:hanging="289"/>
        <w:rPr>
          <w:sz w:val="18"/>
        </w:rPr>
      </w:pPr>
      <w:r>
        <w:rPr>
          <w:sz w:val="18"/>
        </w:rPr>
        <w:t>be</w:t>
      </w:r>
      <w:r>
        <w:rPr>
          <w:spacing w:val="-1"/>
          <w:sz w:val="18"/>
        </w:rPr>
        <w:t xml:space="preserve"> </w:t>
      </w:r>
      <w:r>
        <w:rPr>
          <w:sz w:val="18"/>
        </w:rPr>
        <w:t>clearly designated</w:t>
      </w:r>
      <w:r>
        <w:rPr>
          <w:spacing w:val="-1"/>
          <w:sz w:val="18"/>
        </w:rPr>
        <w:t xml:space="preserve"> </w:t>
      </w:r>
      <w:r>
        <w:rPr>
          <w:sz w:val="18"/>
        </w:rPr>
        <w:t>as</w:t>
      </w:r>
      <w:r>
        <w:rPr>
          <w:spacing w:val="-1"/>
          <w:sz w:val="18"/>
        </w:rPr>
        <w:t xml:space="preserve"> </w:t>
      </w:r>
      <w:r>
        <w:rPr>
          <w:sz w:val="18"/>
        </w:rPr>
        <w:t>a</w:t>
      </w:r>
      <w:r>
        <w:rPr>
          <w:spacing w:val="-1"/>
          <w:sz w:val="18"/>
        </w:rPr>
        <w:t xml:space="preserve"> </w:t>
      </w:r>
      <w:r>
        <w:rPr>
          <w:sz w:val="18"/>
        </w:rPr>
        <w:t>request for</w:t>
      </w:r>
      <w:r>
        <w:rPr>
          <w:spacing w:val="-1"/>
          <w:sz w:val="18"/>
        </w:rPr>
        <w:t xml:space="preserve"> </w:t>
      </w:r>
      <w:r>
        <w:rPr>
          <w:sz w:val="18"/>
        </w:rPr>
        <w:t xml:space="preserve">a declaratory </w:t>
      </w:r>
      <w:proofErr w:type="gramStart"/>
      <w:r>
        <w:rPr>
          <w:spacing w:val="-2"/>
          <w:sz w:val="18"/>
        </w:rPr>
        <w:t>order;</w:t>
      </w:r>
      <w:proofErr w:type="gramEnd"/>
    </w:p>
    <w:p w14:paraId="69137ADC" w14:textId="77777777" w:rsidR="006E4F9C" w:rsidRDefault="00000000">
      <w:pPr>
        <w:pStyle w:val="ListParagraph"/>
        <w:numPr>
          <w:ilvl w:val="1"/>
          <w:numId w:val="3"/>
        </w:numPr>
        <w:tabs>
          <w:tab w:val="left" w:pos="1119"/>
        </w:tabs>
        <w:ind w:left="1119" w:hanging="299"/>
        <w:rPr>
          <w:sz w:val="18"/>
        </w:rPr>
      </w:pPr>
      <w:r>
        <w:rPr>
          <w:sz w:val="18"/>
        </w:rPr>
        <w:t>identify</w:t>
      </w:r>
      <w:r>
        <w:rPr>
          <w:spacing w:val="-1"/>
          <w:sz w:val="18"/>
        </w:rPr>
        <w:t xml:space="preserve"> </w:t>
      </w:r>
      <w:r>
        <w:rPr>
          <w:sz w:val="18"/>
        </w:rPr>
        <w:t>the statute, rule, or</w:t>
      </w:r>
      <w:r>
        <w:rPr>
          <w:spacing w:val="-1"/>
          <w:sz w:val="18"/>
        </w:rPr>
        <w:t xml:space="preserve"> </w:t>
      </w:r>
      <w:r>
        <w:rPr>
          <w:sz w:val="18"/>
        </w:rPr>
        <w:t xml:space="preserve">order to be </w:t>
      </w:r>
      <w:proofErr w:type="gramStart"/>
      <w:r>
        <w:rPr>
          <w:spacing w:val="-2"/>
          <w:sz w:val="18"/>
        </w:rPr>
        <w:t>reviewed;</w:t>
      </w:r>
      <w:proofErr w:type="gramEnd"/>
    </w:p>
    <w:p w14:paraId="2B5D36A5" w14:textId="77777777" w:rsidR="006E4F9C" w:rsidRDefault="00000000">
      <w:pPr>
        <w:pStyle w:val="ListParagraph"/>
        <w:numPr>
          <w:ilvl w:val="1"/>
          <w:numId w:val="3"/>
        </w:numPr>
        <w:tabs>
          <w:tab w:val="left" w:pos="1109"/>
        </w:tabs>
        <w:ind w:right="165" w:firstLine="720"/>
        <w:rPr>
          <w:sz w:val="18"/>
        </w:rPr>
      </w:pPr>
      <w:r>
        <w:rPr>
          <w:sz w:val="18"/>
        </w:rPr>
        <w:t>describe</w:t>
      </w:r>
      <w:r>
        <w:rPr>
          <w:spacing w:val="-3"/>
          <w:sz w:val="18"/>
        </w:rPr>
        <w:t xml:space="preserve"> </w:t>
      </w:r>
      <w:r>
        <w:rPr>
          <w:sz w:val="18"/>
        </w:rPr>
        <w:t>the</w:t>
      </w:r>
      <w:r>
        <w:rPr>
          <w:spacing w:val="-2"/>
          <w:sz w:val="18"/>
        </w:rPr>
        <w:t xml:space="preserve"> </w:t>
      </w:r>
      <w:r>
        <w:rPr>
          <w:sz w:val="18"/>
        </w:rPr>
        <w:t>situation</w:t>
      </w:r>
      <w:r>
        <w:rPr>
          <w:spacing w:val="-2"/>
          <w:sz w:val="18"/>
        </w:rPr>
        <w:t xml:space="preserve"> </w:t>
      </w:r>
      <w:r>
        <w:rPr>
          <w:sz w:val="18"/>
        </w:rPr>
        <w:t>or</w:t>
      </w:r>
      <w:r>
        <w:rPr>
          <w:spacing w:val="-2"/>
          <w:sz w:val="18"/>
        </w:rPr>
        <w:t xml:space="preserve"> </w:t>
      </w:r>
      <w:r>
        <w:rPr>
          <w:sz w:val="18"/>
        </w:rPr>
        <w:t>circumstances</w:t>
      </w:r>
      <w:r>
        <w:rPr>
          <w:spacing w:val="-2"/>
          <w:sz w:val="18"/>
        </w:rPr>
        <w:t xml:space="preserve"> </w:t>
      </w:r>
      <w:r>
        <w:rPr>
          <w:sz w:val="18"/>
        </w:rPr>
        <w:t>giving</w:t>
      </w:r>
      <w:r>
        <w:rPr>
          <w:spacing w:val="-2"/>
          <w:sz w:val="18"/>
        </w:rPr>
        <w:t xml:space="preserve"> </w:t>
      </w:r>
      <w:r>
        <w:rPr>
          <w:sz w:val="18"/>
        </w:rPr>
        <w:t>rise</w:t>
      </w:r>
      <w:r>
        <w:rPr>
          <w:spacing w:val="-2"/>
          <w:sz w:val="18"/>
        </w:rPr>
        <w:t xml:space="preserve"> </w:t>
      </w:r>
      <w:r>
        <w:rPr>
          <w:sz w:val="18"/>
        </w:rPr>
        <w:t>to</w:t>
      </w:r>
      <w:r>
        <w:rPr>
          <w:spacing w:val="-2"/>
          <w:sz w:val="18"/>
        </w:rPr>
        <w:t xml:space="preserve"> </w:t>
      </w:r>
      <w:r>
        <w:rPr>
          <w:sz w:val="18"/>
        </w:rPr>
        <w:t>the</w:t>
      </w:r>
      <w:r>
        <w:rPr>
          <w:spacing w:val="-2"/>
          <w:sz w:val="18"/>
        </w:rPr>
        <w:t xml:space="preserve"> </w:t>
      </w:r>
      <w:r>
        <w:rPr>
          <w:sz w:val="18"/>
        </w:rPr>
        <w:t>need</w:t>
      </w:r>
      <w:r>
        <w:rPr>
          <w:spacing w:val="-2"/>
          <w:sz w:val="18"/>
        </w:rPr>
        <w:t xml:space="preserve"> </w:t>
      </w:r>
      <w:r>
        <w:rPr>
          <w:sz w:val="18"/>
        </w:rPr>
        <w:t>for</w:t>
      </w:r>
      <w:r>
        <w:rPr>
          <w:spacing w:val="-2"/>
          <w:sz w:val="18"/>
        </w:rPr>
        <w:t xml:space="preserve"> </w:t>
      </w:r>
      <w:r>
        <w:rPr>
          <w:sz w:val="18"/>
        </w:rPr>
        <w:t>the</w:t>
      </w:r>
      <w:r>
        <w:rPr>
          <w:spacing w:val="-2"/>
          <w:sz w:val="18"/>
        </w:rPr>
        <w:t xml:space="preserve"> </w:t>
      </w:r>
      <w:r>
        <w:rPr>
          <w:sz w:val="18"/>
        </w:rPr>
        <w:t>declaratory</w:t>
      </w:r>
      <w:r>
        <w:rPr>
          <w:spacing w:val="-2"/>
          <w:sz w:val="18"/>
        </w:rPr>
        <w:t xml:space="preserve"> </w:t>
      </w:r>
      <w:r>
        <w:rPr>
          <w:sz w:val="18"/>
        </w:rPr>
        <w:t>order,</w:t>
      </w:r>
      <w:r>
        <w:rPr>
          <w:spacing w:val="-2"/>
          <w:sz w:val="18"/>
        </w:rPr>
        <w:t xml:space="preserve"> </w:t>
      </w:r>
      <w:r>
        <w:rPr>
          <w:sz w:val="18"/>
        </w:rPr>
        <w:t>or</w:t>
      </w:r>
      <w:r>
        <w:rPr>
          <w:spacing w:val="-2"/>
          <w:sz w:val="18"/>
        </w:rPr>
        <w:t xml:space="preserve"> </w:t>
      </w:r>
      <w:r>
        <w:rPr>
          <w:sz w:val="18"/>
        </w:rPr>
        <w:t>in</w:t>
      </w:r>
      <w:r>
        <w:rPr>
          <w:spacing w:val="-2"/>
          <w:sz w:val="18"/>
        </w:rPr>
        <w:t xml:space="preserve"> </w:t>
      </w:r>
      <w:r>
        <w:rPr>
          <w:sz w:val="18"/>
        </w:rPr>
        <w:t>which</w:t>
      </w:r>
      <w:r>
        <w:rPr>
          <w:spacing w:val="-2"/>
          <w:sz w:val="18"/>
        </w:rPr>
        <w:t xml:space="preserve"> </w:t>
      </w:r>
      <w:r>
        <w:rPr>
          <w:sz w:val="18"/>
        </w:rPr>
        <w:t>applicability</w:t>
      </w:r>
      <w:r>
        <w:rPr>
          <w:spacing w:val="-2"/>
          <w:sz w:val="18"/>
        </w:rPr>
        <w:t xml:space="preserve"> </w:t>
      </w:r>
      <w:r>
        <w:rPr>
          <w:sz w:val="18"/>
        </w:rPr>
        <w:t xml:space="preserve">of the statute, rule, or order is to be </w:t>
      </w:r>
      <w:proofErr w:type="gramStart"/>
      <w:r>
        <w:rPr>
          <w:sz w:val="18"/>
        </w:rPr>
        <w:t>reviewed;</w:t>
      </w:r>
      <w:proofErr w:type="gramEnd"/>
    </w:p>
    <w:p w14:paraId="320620EC" w14:textId="77777777" w:rsidR="006E4F9C" w:rsidRDefault="00000000">
      <w:pPr>
        <w:pStyle w:val="ListParagraph"/>
        <w:numPr>
          <w:ilvl w:val="1"/>
          <w:numId w:val="3"/>
        </w:numPr>
        <w:tabs>
          <w:tab w:val="left" w:pos="1119"/>
        </w:tabs>
        <w:ind w:left="1119" w:hanging="299"/>
        <w:rPr>
          <w:sz w:val="18"/>
        </w:rPr>
      </w:pPr>
      <w:proofErr w:type="gramStart"/>
      <w:r>
        <w:rPr>
          <w:sz w:val="18"/>
        </w:rPr>
        <w:t>describe</w:t>
      </w:r>
      <w:proofErr w:type="gramEnd"/>
      <w:r>
        <w:rPr>
          <w:spacing w:val="-3"/>
          <w:sz w:val="18"/>
        </w:rPr>
        <w:t xml:space="preserve"> </w:t>
      </w:r>
      <w:r>
        <w:rPr>
          <w:sz w:val="18"/>
        </w:rPr>
        <w:t>the reason or need</w:t>
      </w:r>
      <w:r>
        <w:rPr>
          <w:spacing w:val="-1"/>
          <w:sz w:val="18"/>
        </w:rPr>
        <w:t xml:space="preserve"> </w:t>
      </w:r>
      <w:r>
        <w:rPr>
          <w:sz w:val="18"/>
        </w:rPr>
        <w:t>for the</w:t>
      </w:r>
      <w:r>
        <w:rPr>
          <w:spacing w:val="-1"/>
          <w:sz w:val="18"/>
        </w:rPr>
        <w:t xml:space="preserve"> </w:t>
      </w:r>
      <w:r>
        <w:rPr>
          <w:sz w:val="18"/>
        </w:rPr>
        <w:t xml:space="preserve">applicability </w:t>
      </w:r>
      <w:proofErr w:type="gramStart"/>
      <w:r>
        <w:rPr>
          <w:spacing w:val="-2"/>
          <w:sz w:val="18"/>
        </w:rPr>
        <w:t>review;</w:t>
      </w:r>
      <w:proofErr w:type="gramEnd"/>
    </w:p>
    <w:p w14:paraId="3029D46D" w14:textId="77777777" w:rsidR="006E4F9C" w:rsidRDefault="00000000">
      <w:pPr>
        <w:pStyle w:val="ListParagraph"/>
        <w:numPr>
          <w:ilvl w:val="1"/>
          <w:numId w:val="3"/>
        </w:numPr>
        <w:tabs>
          <w:tab w:val="left" w:pos="1109"/>
        </w:tabs>
        <w:ind w:left="1109" w:hanging="289"/>
        <w:rPr>
          <w:sz w:val="18"/>
        </w:rPr>
      </w:pPr>
      <w:r>
        <w:rPr>
          <w:sz w:val="18"/>
        </w:rPr>
        <w:t>identify</w:t>
      </w:r>
      <w:r>
        <w:rPr>
          <w:spacing w:val="-3"/>
          <w:sz w:val="18"/>
        </w:rPr>
        <w:t xml:space="preserve"> </w:t>
      </w:r>
      <w:r>
        <w:rPr>
          <w:sz w:val="18"/>
        </w:rPr>
        <w:t>the person or</w:t>
      </w:r>
      <w:r>
        <w:rPr>
          <w:spacing w:val="-1"/>
          <w:sz w:val="18"/>
        </w:rPr>
        <w:t xml:space="preserve"> </w:t>
      </w:r>
      <w:r>
        <w:rPr>
          <w:sz w:val="18"/>
        </w:rPr>
        <w:t>agency directly affected</w:t>
      </w:r>
      <w:r>
        <w:rPr>
          <w:spacing w:val="-1"/>
          <w:sz w:val="18"/>
        </w:rPr>
        <w:t xml:space="preserve"> </w:t>
      </w:r>
      <w:r>
        <w:rPr>
          <w:sz w:val="18"/>
        </w:rPr>
        <w:t>by the statute,</w:t>
      </w:r>
      <w:r>
        <w:rPr>
          <w:spacing w:val="-1"/>
          <w:sz w:val="18"/>
        </w:rPr>
        <w:t xml:space="preserve"> </w:t>
      </w:r>
      <w:r>
        <w:rPr>
          <w:sz w:val="18"/>
        </w:rPr>
        <w:t xml:space="preserve">rule, or </w:t>
      </w:r>
      <w:proofErr w:type="gramStart"/>
      <w:r>
        <w:rPr>
          <w:spacing w:val="-2"/>
          <w:sz w:val="18"/>
        </w:rPr>
        <w:t>order;</w:t>
      </w:r>
      <w:proofErr w:type="gramEnd"/>
    </w:p>
    <w:p w14:paraId="4FC73981" w14:textId="77777777" w:rsidR="006E4F9C" w:rsidRDefault="00000000">
      <w:pPr>
        <w:pStyle w:val="ListParagraph"/>
        <w:numPr>
          <w:ilvl w:val="1"/>
          <w:numId w:val="3"/>
        </w:numPr>
        <w:tabs>
          <w:tab w:val="left" w:pos="1089"/>
        </w:tabs>
        <w:ind w:left="1089" w:hanging="269"/>
        <w:rPr>
          <w:sz w:val="18"/>
        </w:rPr>
      </w:pPr>
      <w:r>
        <w:rPr>
          <w:sz w:val="18"/>
        </w:rPr>
        <w:t>include</w:t>
      </w:r>
      <w:r>
        <w:rPr>
          <w:spacing w:val="-2"/>
          <w:sz w:val="18"/>
        </w:rPr>
        <w:t xml:space="preserve"> </w:t>
      </w:r>
      <w:r>
        <w:rPr>
          <w:sz w:val="18"/>
        </w:rPr>
        <w:t>an</w:t>
      </w:r>
      <w:r>
        <w:rPr>
          <w:spacing w:val="-1"/>
          <w:sz w:val="18"/>
        </w:rPr>
        <w:t xml:space="preserve"> </w:t>
      </w:r>
      <w:r>
        <w:rPr>
          <w:sz w:val="18"/>
        </w:rPr>
        <w:t>address</w:t>
      </w:r>
      <w:r>
        <w:rPr>
          <w:spacing w:val="-1"/>
          <w:sz w:val="18"/>
        </w:rPr>
        <w:t xml:space="preserve"> </w:t>
      </w:r>
      <w:r>
        <w:rPr>
          <w:sz w:val="18"/>
        </w:rPr>
        <w:t>and</w:t>
      </w:r>
      <w:r>
        <w:rPr>
          <w:spacing w:val="-1"/>
          <w:sz w:val="18"/>
        </w:rPr>
        <w:t xml:space="preserve"> </w:t>
      </w:r>
      <w:r>
        <w:rPr>
          <w:sz w:val="18"/>
        </w:rPr>
        <w:t>telephone</w:t>
      </w:r>
      <w:r>
        <w:rPr>
          <w:spacing w:val="-1"/>
          <w:sz w:val="18"/>
        </w:rPr>
        <w:t xml:space="preserve"> </w:t>
      </w:r>
      <w:r>
        <w:rPr>
          <w:sz w:val="18"/>
        </w:rPr>
        <w:t>number where</w:t>
      </w:r>
      <w:r>
        <w:rPr>
          <w:spacing w:val="-1"/>
          <w:sz w:val="18"/>
        </w:rPr>
        <w:t xml:space="preserve"> </w:t>
      </w:r>
      <w:r>
        <w:rPr>
          <w:sz w:val="18"/>
        </w:rPr>
        <w:t>the</w:t>
      </w:r>
      <w:r>
        <w:rPr>
          <w:spacing w:val="-1"/>
          <w:sz w:val="18"/>
        </w:rPr>
        <w:t xml:space="preserve"> </w:t>
      </w:r>
      <w:r>
        <w:rPr>
          <w:sz w:val="18"/>
        </w:rPr>
        <w:t>petitioner can</w:t>
      </w:r>
      <w:r>
        <w:rPr>
          <w:spacing w:val="-1"/>
          <w:sz w:val="18"/>
        </w:rPr>
        <w:t xml:space="preserve"> </w:t>
      </w:r>
      <w:r>
        <w:rPr>
          <w:sz w:val="18"/>
        </w:rPr>
        <w:t>be</w:t>
      </w:r>
      <w:r>
        <w:rPr>
          <w:spacing w:val="-1"/>
          <w:sz w:val="18"/>
        </w:rPr>
        <w:t xml:space="preserve"> </w:t>
      </w:r>
      <w:r>
        <w:rPr>
          <w:sz w:val="18"/>
        </w:rPr>
        <w:t>reached during</w:t>
      </w:r>
      <w:r>
        <w:rPr>
          <w:spacing w:val="-1"/>
          <w:sz w:val="18"/>
        </w:rPr>
        <w:t xml:space="preserve"> </w:t>
      </w:r>
      <w:r>
        <w:rPr>
          <w:sz w:val="18"/>
        </w:rPr>
        <w:t>regular</w:t>
      </w:r>
      <w:r>
        <w:rPr>
          <w:spacing w:val="-1"/>
          <w:sz w:val="18"/>
        </w:rPr>
        <w:t xml:space="preserve"> </w:t>
      </w:r>
      <w:r>
        <w:rPr>
          <w:sz w:val="18"/>
        </w:rPr>
        <w:t xml:space="preserve">workdays; </w:t>
      </w:r>
      <w:r>
        <w:rPr>
          <w:spacing w:val="-5"/>
          <w:sz w:val="18"/>
        </w:rPr>
        <w:t>and</w:t>
      </w:r>
    </w:p>
    <w:p w14:paraId="28F5F6E3" w14:textId="77777777" w:rsidR="006E4F9C" w:rsidRDefault="00000000">
      <w:pPr>
        <w:pStyle w:val="ListParagraph"/>
        <w:numPr>
          <w:ilvl w:val="1"/>
          <w:numId w:val="3"/>
        </w:numPr>
        <w:tabs>
          <w:tab w:val="left" w:pos="1119"/>
        </w:tabs>
        <w:ind w:left="1119" w:hanging="299"/>
        <w:rPr>
          <w:sz w:val="18"/>
        </w:rPr>
      </w:pPr>
      <w:r>
        <w:rPr>
          <w:sz w:val="18"/>
        </w:rPr>
        <w:t>be signed by the</w:t>
      </w:r>
      <w:r>
        <w:rPr>
          <w:spacing w:val="-1"/>
          <w:sz w:val="18"/>
        </w:rPr>
        <w:t xml:space="preserve"> </w:t>
      </w:r>
      <w:r>
        <w:rPr>
          <w:spacing w:val="-2"/>
          <w:sz w:val="18"/>
        </w:rPr>
        <w:t>petitioner.</w:t>
      </w:r>
    </w:p>
    <w:p w14:paraId="7F0D20F4" w14:textId="77777777" w:rsidR="006E4F9C" w:rsidRDefault="00000000">
      <w:pPr>
        <w:pStyle w:val="ListParagraph"/>
        <w:numPr>
          <w:ilvl w:val="0"/>
          <w:numId w:val="3"/>
        </w:numPr>
        <w:tabs>
          <w:tab w:val="left" w:pos="1119"/>
        </w:tabs>
        <w:ind w:left="1119" w:hanging="299"/>
        <w:rPr>
          <w:sz w:val="18"/>
        </w:rPr>
      </w:pPr>
      <w:r>
        <w:rPr>
          <w:sz w:val="18"/>
        </w:rPr>
        <w:t>Petition</w:t>
      </w:r>
      <w:r>
        <w:rPr>
          <w:spacing w:val="-3"/>
          <w:sz w:val="18"/>
        </w:rPr>
        <w:t xml:space="preserve"> </w:t>
      </w:r>
      <w:r>
        <w:rPr>
          <w:sz w:val="18"/>
        </w:rPr>
        <w:t>Review</w:t>
      </w:r>
      <w:r>
        <w:rPr>
          <w:spacing w:val="-2"/>
          <w:sz w:val="18"/>
        </w:rPr>
        <w:t xml:space="preserve"> </w:t>
      </w:r>
      <w:r>
        <w:rPr>
          <w:sz w:val="18"/>
        </w:rPr>
        <w:t>and</w:t>
      </w:r>
      <w:r>
        <w:rPr>
          <w:spacing w:val="-2"/>
          <w:sz w:val="18"/>
        </w:rPr>
        <w:t xml:space="preserve"> Disposition.</w:t>
      </w:r>
    </w:p>
    <w:p w14:paraId="35B61D36" w14:textId="77777777" w:rsidR="006E4F9C" w:rsidRDefault="00000000">
      <w:pPr>
        <w:pStyle w:val="ListParagraph"/>
        <w:numPr>
          <w:ilvl w:val="1"/>
          <w:numId w:val="3"/>
        </w:numPr>
        <w:tabs>
          <w:tab w:val="left" w:pos="1109"/>
        </w:tabs>
        <w:ind w:left="1109" w:hanging="289"/>
        <w:rPr>
          <w:sz w:val="18"/>
        </w:rPr>
      </w:pPr>
      <w:r>
        <w:rPr>
          <w:sz w:val="18"/>
        </w:rPr>
        <w:t>The</w:t>
      </w:r>
      <w:r>
        <w:rPr>
          <w:spacing w:val="-1"/>
          <w:sz w:val="18"/>
        </w:rPr>
        <w:t xml:space="preserve"> </w:t>
      </w:r>
      <w:r>
        <w:rPr>
          <w:sz w:val="18"/>
        </w:rPr>
        <w:t xml:space="preserve">Commission </w:t>
      </w:r>
      <w:r>
        <w:rPr>
          <w:spacing w:val="-2"/>
          <w:sz w:val="18"/>
        </w:rPr>
        <w:t>shall:</w:t>
      </w:r>
    </w:p>
    <w:p w14:paraId="268B821A" w14:textId="77777777" w:rsidR="006E4F9C" w:rsidRDefault="00000000">
      <w:pPr>
        <w:pStyle w:val="ListParagraph"/>
        <w:numPr>
          <w:ilvl w:val="2"/>
          <w:numId w:val="3"/>
        </w:numPr>
        <w:tabs>
          <w:tab w:val="left" w:pos="1079"/>
        </w:tabs>
        <w:ind w:hanging="259"/>
        <w:rPr>
          <w:sz w:val="18"/>
        </w:rPr>
      </w:pPr>
      <w:r>
        <w:rPr>
          <w:sz w:val="18"/>
        </w:rPr>
        <w:t>review</w:t>
      </w:r>
      <w:r>
        <w:rPr>
          <w:spacing w:val="-1"/>
          <w:sz w:val="18"/>
        </w:rPr>
        <w:t xml:space="preserve"> </w:t>
      </w:r>
      <w:r>
        <w:rPr>
          <w:sz w:val="18"/>
        </w:rPr>
        <w:t>and consider</w:t>
      </w:r>
      <w:r>
        <w:rPr>
          <w:spacing w:val="-1"/>
          <w:sz w:val="18"/>
        </w:rPr>
        <w:t xml:space="preserve"> </w:t>
      </w:r>
      <w:r>
        <w:rPr>
          <w:sz w:val="18"/>
        </w:rPr>
        <w:t xml:space="preserve">the </w:t>
      </w:r>
      <w:proofErr w:type="gramStart"/>
      <w:r>
        <w:rPr>
          <w:spacing w:val="-2"/>
          <w:sz w:val="18"/>
        </w:rPr>
        <w:t>petition;</w:t>
      </w:r>
      <w:proofErr w:type="gramEnd"/>
    </w:p>
    <w:p w14:paraId="510ADEFC" w14:textId="77777777" w:rsidR="006E4F9C" w:rsidRDefault="00000000">
      <w:pPr>
        <w:pStyle w:val="ListParagraph"/>
        <w:numPr>
          <w:ilvl w:val="2"/>
          <w:numId w:val="3"/>
        </w:numPr>
        <w:tabs>
          <w:tab w:val="left" w:pos="1129"/>
        </w:tabs>
        <w:ind w:left="1129" w:hanging="309"/>
        <w:rPr>
          <w:sz w:val="18"/>
        </w:rPr>
      </w:pPr>
      <w:r>
        <w:rPr>
          <w:sz w:val="18"/>
        </w:rPr>
        <w:t>prepare</w:t>
      </w:r>
      <w:r>
        <w:rPr>
          <w:spacing w:val="-1"/>
          <w:sz w:val="18"/>
        </w:rPr>
        <w:t xml:space="preserve"> </w:t>
      </w:r>
      <w:r>
        <w:rPr>
          <w:sz w:val="18"/>
        </w:rPr>
        <w:t>a declaratory</w:t>
      </w:r>
      <w:r>
        <w:rPr>
          <w:spacing w:val="-1"/>
          <w:sz w:val="18"/>
        </w:rPr>
        <w:t xml:space="preserve"> </w:t>
      </w:r>
      <w:r>
        <w:rPr>
          <w:sz w:val="18"/>
        </w:rPr>
        <w:t xml:space="preserve">order </w:t>
      </w:r>
      <w:r>
        <w:rPr>
          <w:spacing w:val="-2"/>
          <w:sz w:val="18"/>
        </w:rPr>
        <w:t>stating:</w:t>
      </w:r>
    </w:p>
    <w:p w14:paraId="29194496" w14:textId="77777777" w:rsidR="006E4F9C" w:rsidRDefault="00000000">
      <w:pPr>
        <w:pStyle w:val="ListParagraph"/>
        <w:numPr>
          <w:ilvl w:val="3"/>
          <w:numId w:val="3"/>
        </w:numPr>
        <w:tabs>
          <w:tab w:val="left" w:pos="1159"/>
        </w:tabs>
        <w:ind w:hanging="339"/>
        <w:rPr>
          <w:sz w:val="18"/>
        </w:rPr>
      </w:pPr>
      <w:r>
        <w:rPr>
          <w:sz w:val="18"/>
        </w:rPr>
        <w:t>the</w:t>
      </w:r>
      <w:r>
        <w:rPr>
          <w:spacing w:val="-1"/>
          <w:sz w:val="18"/>
        </w:rPr>
        <w:t xml:space="preserve"> </w:t>
      </w:r>
      <w:r>
        <w:rPr>
          <w:sz w:val="18"/>
        </w:rPr>
        <w:t>applicability or</w:t>
      </w:r>
      <w:r>
        <w:rPr>
          <w:spacing w:val="-1"/>
          <w:sz w:val="18"/>
        </w:rPr>
        <w:t xml:space="preserve"> </w:t>
      </w:r>
      <w:r>
        <w:rPr>
          <w:sz w:val="18"/>
        </w:rPr>
        <w:t>non-applicability of</w:t>
      </w:r>
      <w:r>
        <w:rPr>
          <w:spacing w:val="-1"/>
          <w:sz w:val="18"/>
        </w:rPr>
        <w:t xml:space="preserve"> </w:t>
      </w:r>
      <w:r>
        <w:rPr>
          <w:sz w:val="18"/>
        </w:rPr>
        <w:t>the statute,</w:t>
      </w:r>
      <w:r>
        <w:rPr>
          <w:spacing w:val="-1"/>
          <w:sz w:val="18"/>
        </w:rPr>
        <w:t xml:space="preserve"> </w:t>
      </w:r>
      <w:r>
        <w:rPr>
          <w:sz w:val="18"/>
        </w:rPr>
        <w:t>rule, or</w:t>
      </w:r>
      <w:r>
        <w:rPr>
          <w:spacing w:val="-1"/>
          <w:sz w:val="18"/>
        </w:rPr>
        <w:t xml:space="preserve"> </w:t>
      </w:r>
      <w:r>
        <w:rPr>
          <w:sz w:val="18"/>
        </w:rPr>
        <w:t xml:space="preserve">order at </w:t>
      </w:r>
      <w:proofErr w:type="gramStart"/>
      <w:r>
        <w:rPr>
          <w:spacing w:val="-2"/>
          <w:sz w:val="18"/>
        </w:rPr>
        <w:t>issue;</w:t>
      </w:r>
      <w:proofErr w:type="gramEnd"/>
    </w:p>
    <w:p w14:paraId="4968FC91" w14:textId="77777777" w:rsidR="006E4F9C" w:rsidRDefault="00000000">
      <w:pPr>
        <w:pStyle w:val="ListParagraph"/>
        <w:numPr>
          <w:ilvl w:val="3"/>
          <w:numId w:val="3"/>
        </w:numPr>
        <w:tabs>
          <w:tab w:val="left" w:pos="1149"/>
        </w:tabs>
        <w:ind w:left="1149" w:hanging="329"/>
        <w:rPr>
          <w:sz w:val="18"/>
        </w:rPr>
      </w:pPr>
      <w:r>
        <w:rPr>
          <w:sz w:val="18"/>
        </w:rPr>
        <w:t>the</w:t>
      </w:r>
      <w:r>
        <w:rPr>
          <w:spacing w:val="-1"/>
          <w:sz w:val="18"/>
        </w:rPr>
        <w:t xml:space="preserve"> </w:t>
      </w:r>
      <w:r>
        <w:rPr>
          <w:sz w:val="18"/>
        </w:rPr>
        <w:t>reasons</w:t>
      </w:r>
      <w:r>
        <w:rPr>
          <w:spacing w:val="-2"/>
          <w:sz w:val="18"/>
        </w:rPr>
        <w:t xml:space="preserve"> </w:t>
      </w:r>
      <w:r>
        <w:rPr>
          <w:sz w:val="18"/>
        </w:rPr>
        <w:t>for the</w:t>
      </w:r>
      <w:r>
        <w:rPr>
          <w:spacing w:val="-1"/>
          <w:sz w:val="18"/>
        </w:rPr>
        <w:t xml:space="preserve"> </w:t>
      </w:r>
      <w:r>
        <w:rPr>
          <w:sz w:val="18"/>
        </w:rPr>
        <w:t>applicability</w:t>
      </w:r>
      <w:r>
        <w:rPr>
          <w:spacing w:val="-1"/>
          <w:sz w:val="18"/>
        </w:rPr>
        <w:t xml:space="preserve"> </w:t>
      </w:r>
      <w:r>
        <w:rPr>
          <w:sz w:val="18"/>
        </w:rPr>
        <w:t>or non-applicability</w:t>
      </w:r>
      <w:r>
        <w:rPr>
          <w:spacing w:val="-1"/>
          <w:sz w:val="18"/>
        </w:rPr>
        <w:t xml:space="preserve"> </w:t>
      </w:r>
      <w:r>
        <w:rPr>
          <w:sz w:val="18"/>
        </w:rPr>
        <w:t>of the</w:t>
      </w:r>
      <w:r>
        <w:rPr>
          <w:spacing w:val="-1"/>
          <w:sz w:val="18"/>
        </w:rPr>
        <w:t xml:space="preserve"> </w:t>
      </w:r>
      <w:r>
        <w:rPr>
          <w:sz w:val="18"/>
        </w:rPr>
        <w:t>statute,</w:t>
      </w:r>
      <w:r>
        <w:rPr>
          <w:spacing w:val="-1"/>
          <w:sz w:val="18"/>
        </w:rPr>
        <w:t xml:space="preserve"> </w:t>
      </w:r>
      <w:r>
        <w:rPr>
          <w:sz w:val="18"/>
        </w:rPr>
        <w:t>rule, or</w:t>
      </w:r>
      <w:r>
        <w:rPr>
          <w:spacing w:val="-1"/>
          <w:sz w:val="18"/>
        </w:rPr>
        <w:t xml:space="preserve"> </w:t>
      </w:r>
      <w:r>
        <w:rPr>
          <w:sz w:val="18"/>
        </w:rPr>
        <w:t xml:space="preserve">order; </w:t>
      </w:r>
      <w:r>
        <w:rPr>
          <w:spacing w:val="-5"/>
          <w:sz w:val="18"/>
        </w:rPr>
        <w:t>and</w:t>
      </w:r>
    </w:p>
    <w:p w14:paraId="5BAE2ADB" w14:textId="77777777" w:rsidR="006E4F9C" w:rsidRDefault="00000000">
      <w:pPr>
        <w:pStyle w:val="ListParagraph"/>
        <w:numPr>
          <w:ilvl w:val="3"/>
          <w:numId w:val="3"/>
        </w:numPr>
        <w:tabs>
          <w:tab w:val="left" w:pos="1149"/>
        </w:tabs>
        <w:ind w:left="1149" w:hanging="329"/>
        <w:rPr>
          <w:sz w:val="18"/>
        </w:rPr>
      </w:pPr>
      <w:r>
        <w:rPr>
          <w:sz w:val="18"/>
        </w:rPr>
        <w:t>any</w:t>
      </w:r>
      <w:r>
        <w:rPr>
          <w:spacing w:val="-1"/>
          <w:sz w:val="18"/>
        </w:rPr>
        <w:t xml:space="preserve"> </w:t>
      </w:r>
      <w:r>
        <w:rPr>
          <w:sz w:val="18"/>
        </w:rPr>
        <w:t>requirements</w:t>
      </w:r>
      <w:r>
        <w:rPr>
          <w:spacing w:val="-2"/>
          <w:sz w:val="18"/>
        </w:rPr>
        <w:t xml:space="preserve"> </w:t>
      </w:r>
      <w:r>
        <w:rPr>
          <w:sz w:val="18"/>
        </w:rPr>
        <w:t>imposed on</w:t>
      </w:r>
      <w:r>
        <w:rPr>
          <w:spacing w:val="-1"/>
          <w:sz w:val="18"/>
        </w:rPr>
        <w:t xml:space="preserve"> </w:t>
      </w:r>
      <w:r>
        <w:rPr>
          <w:sz w:val="18"/>
        </w:rPr>
        <w:t>the</w:t>
      </w:r>
      <w:r>
        <w:rPr>
          <w:spacing w:val="-1"/>
          <w:sz w:val="18"/>
        </w:rPr>
        <w:t xml:space="preserve"> </w:t>
      </w:r>
      <w:r>
        <w:rPr>
          <w:sz w:val="18"/>
        </w:rPr>
        <w:t>Department,</w:t>
      </w:r>
      <w:r>
        <w:rPr>
          <w:spacing w:val="-1"/>
          <w:sz w:val="18"/>
        </w:rPr>
        <w:t xml:space="preserve"> </w:t>
      </w:r>
      <w:r>
        <w:rPr>
          <w:sz w:val="18"/>
        </w:rPr>
        <w:t>the</w:t>
      </w:r>
      <w:r>
        <w:rPr>
          <w:spacing w:val="-2"/>
          <w:sz w:val="18"/>
        </w:rPr>
        <w:t xml:space="preserve"> </w:t>
      </w:r>
      <w:r>
        <w:rPr>
          <w:sz w:val="18"/>
        </w:rPr>
        <w:t>petitioner, or</w:t>
      </w:r>
      <w:r>
        <w:rPr>
          <w:spacing w:val="-1"/>
          <w:sz w:val="18"/>
        </w:rPr>
        <w:t xml:space="preserve"> </w:t>
      </w:r>
      <w:r>
        <w:rPr>
          <w:sz w:val="18"/>
        </w:rPr>
        <w:t>any person</w:t>
      </w:r>
      <w:r>
        <w:rPr>
          <w:spacing w:val="-1"/>
          <w:sz w:val="18"/>
        </w:rPr>
        <w:t xml:space="preserve"> </w:t>
      </w:r>
      <w:r>
        <w:rPr>
          <w:sz w:val="18"/>
        </w:rPr>
        <w:t>as</w:t>
      </w:r>
      <w:r>
        <w:rPr>
          <w:spacing w:val="-2"/>
          <w:sz w:val="18"/>
        </w:rPr>
        <w:t xml:space="preserve"> </w:t>
      </w:r>
      <w:r>
        <w:rPr>
          <w:sz w:val="18"/>
        </w:rPr>
        <w:t>a result</w:t>
      </w:r>
      <w:r>
        <w:rPr>
          <w:spacing w:val="-1"/>
          <w:sz w:val="18"/>
        </w:rPr>
        <w:t xml:space="preserve"> </w:t>
      </w:r>
      <w:r>
        <w:rPr>
          <w:sz w:val="18"/>
        </w:rPr>
        <w:t>of the</w:t>
      </w:r>
      <w:r>
        <w:rPr>
          <w:spacing w:val="-2"/>
          <w:sz w:val="18"/>
        </w:rPr>
        <w:t xml:space="preserve"> </w:t>
      </w:r>
      <w:r>
        <w:rPr>
          <w:sz w:val="18"/>
        </w:rPr>
        <w:t xml:space="preserve">declaratory </w:t>
      </w:r>
      <w:proofErr w:type="gramStart"/>
      <w:r>
        <w:rPr>
          <w:spacing w:val="-2"/>
          <w:sz w:val="18"/>
        </w:rPr>
        <w:t>order;</w:t>
      </w:r>
      <w:proofErr w:type="gramEnd"/>
    </w:p>
    <w:p w14:paraId="43AEE7C7" w14:textId="77777777" w:rsidR="006E4F9C" w:rsidRDefault="00000000">
      <w:pPr>
        <w:pStyle w:val="ListParagraph"/>
        <w:numPr>
          <w:ilvl w:val="2"/>
          <w:numId w:val="3"/>
        </w:numPr>
        <w:tabs>
          <w:tab w:val="left" w:pos="1179"/>
        </w:tabs>
        <w:ind w:left="1179" w:hanging="359"/>
        <w:rPr>
          <w:sz w:val="18"/>
        </w:rPr>
      </w:pPr>
      <w:r>
        <w:rPr>
          <w:sz w:val="18"/>
        </w:rPr>
        <w:t>serve</w:t>
      </w:r>
      <w:r>
        <w:rPr>
          <w:spacing w:val="-2"/>
          <w:sz w:val="18"/>
        </w:rPr>
        <w:t xml:space="preserve"> </w:t>
      </w:r>
      <w:r>
        <w:rPr>
          <w:sz w:val="18"/>
        </w:rPr>
        <w:t>the petitioner with a</w:t>
      </w:r>
      <w:r>
        <w:rPr>
          <w:spacing w:val="-1"/>
          <w:sz w:val="18"/>
        </w:rPr>
        <w:t xml:space="preserve"> </w:t>
      </w:r>
      <w:r>
        <w:rPr>
          <w:sz w:val="18"/>
        </w:rPr>
        <w:t>copy of the</w:t>
      </w:r>
      <w:r>
        <w:rPr>
          <w:spacing w:val="-1"/>
          <w:sz w:val="18"/>
        </w:rPr>
        <w:t xml:space="preserve"> </w:t>
      </w:r>
      <w:r>
        <w:rPr>
          <w:spacing w:val="-2"/>
          <w:sz w:val="18"/>
        </w:rPr>
        <w:t>order.</w:t>
      </w:r>
    </w:p>
    <w:p w14:paraId="27FE9D6E" w14:textId="77777777" w:rsidR="006E4F9C" w:rsidRDefault="00000000">
      <w:pPr>
        <w:pStyle w:val="ListParagraph"/>
        <w:numPr>
          <w:ilvl w:val="1"/>
          <w:numId w:val="3"/>
        </w:numPr>
        <w:tabs>
          <w:tab w:val="left" w:pos="1119"/>
        </w:tabs>
        <w:ind w:left="1119" w:hanging="299"/>
        <w:rPr>
          <w:sz w:val="18"/>
        </w:rPr>
      </w:pPr>
      <w:r>
        <w:rPr>
          <w:sz w:val="18"/>
        </w:rPr>
        <w:t>The</w:t>
      </w:r>
      <w:r>
        <w:rPr>
          <w:spacing w:val="-1"/>
          <w:sz w:val="18"/>
        </w:rPr>
        <w:t xml:space="preserve"> </w:t>
      </w:r>
      <w:r>
        <w:rPr>
          <w:sz w:val="18"/>
        </w:rPr>
        <w:t xml:space="preserve">Commission </w:t>
      </w:r>
      <w:r>
        <w:rPr>
          <w:spacing w:val="-4"/>
          <w:sz w:val="18"/>
        </w:rPr>
        <w:t>may:</w:t>
      </w:r>
    </w:p>
    <w:p w14:paraId="6DEA3A28" w14:textId="77777777" w:rsidR="006E4F9C" w:rsidRDefault="00000000">
      <w:pPr>
        <w:pStyle w:val="ListParagraph"/>
        <w:numPr>
          <w:ilvl w:val="2"/>
          <w:numId w:val="3"/>
        </w:numPr>
        <w:tabs>
          <w:tab w:val="left" w:pos="1079"/>
        </w:tabs>
        <w:ind w:hanging="259"/>
        <w:rPr>
          <w:sz w:val="18"/>
        </w:rPr>
      </w:pPr>
      <w:r>
        <w:rPr>
          <w:sz w:val="18"/>
        </w:rPr>
        <w:t>interview</w:t>
      </w:r>
      <w:r>
        <w:rPr>
          <w:spacing w:val="-4"/>
          <w:sz w:val="18"/>
        </w:rPr>
        <w:t xml:space="preserve"> </w:t>
      </w:r>
      <w:r>
        <w:rPr>
          <w:sz w:val="18"/>
        </w:rPr>
        <w:t>the</w:t>
      </w:r>
      <w:r>
        <w:rPr>
          <w:spacing w:val="-2"/>
          <w:sz w:val="18"/>
        </w:rPr>
        <w:t xml:space="preserve"> </w:t>
      </w:r>
      <w:proofErr w:type="gramStart"/>
      <w:r>
        <w:rPr>
          <w:spacing w:val="-2"/>
          <w:sz w:val="18"/>
        </w:rPr>
        <w:t>petitioner;</w:t>
      </w:r>
      <w:proofErr w:type="gramEnd"/>
    </w:p>
    <w:p w14:paraId="4DC60F62" w14:textId="77777777" w:rsidR="006E4F9C" w:rsidRDefault="00000000">
      <w:pPr>
        <w:pStyle w:val="ListParagraph"/>
        <w:numPr>
          <w:ilvl w:val="2"/>
          <w:numId w:val="3"/>
        </w:numPr>
        <w:tabs>
          <w:tab w:val="left" w:pos="1084"/>
        </w:tabs>
        <w:ind w:left="1084" w:hanging="264"/>
        <w:rPr>
          <w:sz w:val="18"/>
        </w:rPr>
      </w:pPr>
      <w:r>
        <w:rPr>
          <w:sz w:val="18"/>
        </w:rPr>
        <w:t>hold</w:t>
      </w:r>
      <w:r>
        <w:rPr>
          <w:spacing w:val="-1"/>
          <w:sz w:val="18"/>
        </w:rPr>
        <w:t xml:space="preserve"> </w:t>
      </w:r>
      <w:r>
        <w:rPr>
          <w:sz w:val="18"/>
        </w:rPr>
        <w:t>an</w:t>
      </w:r>
      <w:r>
        <w:rPr>
          <w:spacing w:val="-1"/>
          <w:sz w:val="18"/>
        </w:rPr>
        <w:t xml:space="preserve"> </w:t>
      </w:r>
      <w:r>
        <w:rPr>
          <w:sz w:val="18"/>
        </w:rPr>
        <w:t>informal adjudicative</w:t>
      </w:r>
      <w:r>
        <w:rPr>
          <w:spacing w:val="-2"/>
          <w:sz w:val="18"/>
        </w:rPr>
        <w:t xml:space="preserve"> </w:t>
      </w:r>
      <w:r>
        <w:rPr>
          <w:sz w:val="18"/>
        </w:rPr>
        <w:t>hearing to</w:t>
      </w:r>
      <w:r>
        <w:rPr>
          <w:spacing w:val="-1"/>
          <w:sz w:val="18"/>
        </w:rPr>
        <w:t xml:space="preserve"> </w:t>
      </w:r>
      <w:r>
        <w:rPr>
          <w:sz w:val="18"/>
        </w:rPr>
        <w:t>gather information</w:t>
      </w:r>
      <w:r>
        <w:rPr>
          <w:spacing w:val="-1"/>
          <w:sz w:val="18"/>
        </w:rPr>
        <w:t xml:space="preserve"> </w:t>
      </w:r>
      <w:r>
        <w:rPr>
          <w:sz w:val="18"/>
        </w:rPr>
        <w:t>before making</w:t>
      </w:r>
      <w:r>
        <w:rPr>
          <w:spacing w:val="-1"/>
          <w:sz w:val="18"/>
        </w:rPr>
        <w:t xml:space="preserve"> </w:t>
      </w:r>
      <w:r>
        <w:rPr>
          <w:sz w:val="18"/>
        </w:rPr>
        <w:t>its</w:t>
      </w:r>
      <w:r>
        <w:rPr>
          <w:spacing w:val="-1"/>
          <w:sz w:val="18"/>
        </w:rPr>
        <w:t xml:space="preserve"> </w:t>
      </w:r>
      <w:proofErr w:type="gramStart"/>
      <w:r>
        <w:rPr>
          <w:spacing w:val="-2"/>
          <w:sz w:val="18"/>
        </w:rPr>
        <w:t>determination;</w:t>
      </w:r>
      <w:proofErr w:type="gramEnd"/>
    </w:p>
    <w:p w14:paraId="4249105F" w14:textId="77777777" w:rsidR="006E4F9C" w:rsidRDefault="00000000">
      <w:pPr>
        <w:pStyle w:val="ListParagraph"/>
        <w:numPr>
          <w:ilvl w:val="2"/>
          <w:numId w:val="3"/>
        </w:numPr>
        <w:tabs>
          <w:tab w:val="left" w:pos="1179"/>
        </w:tabs>
        <w:ind w:left="1179" w:hanging="359"/>
        <w:rPr>
          <w:sz w:val="18"/>
        </w:rPr>
      </w:pPr>
      <w:r>
        <w:rPr>
          <w:sz w:val="18"/>
        </w:rPr>
        <w:t>hold</w:t>
      </w:r>
      <w:r>
        <w:rPr>
          <w:spacing w:val="-1"/>
          <w:sz w:val="18"/>
        </w:rPr>
        <w:t xml:space="preserve"> </w:t>
      </w:r>
      <w:r>
        <w:rPr>
          <w:sz w:val="18"/>
        </w:rPr>
        <w:t>a public</w:t>
      </w:r>
      <w:r>
        <w:rPr>
          <w:spacing w:val="-1"/>
          <w:sz w:val="18"/>
        </w:rPr>
        <w:t xml:space="preserve"> </w:t>
      </w:r>
      <w:r>
        <w:rPr>
          <w:sz w:val="18"/>
        </w:rPr>
        <w:t>information-gathering hearing</w:t>
      </w:r>
      <w:r>
        <w:rPr>
          <w:spacing w:val="-1"/>
          <w:sz w:val="18"/>
        </w:rPr>
        <w:t xml:space="preserve"> </w:t>
      </w:r>
      <w:r>
        <w:rPr>
          <w:sz w:val="18"/>
        </w:rPr>
        <w:t xml:space="preserve">on the </w:t>
      </w:r>
      <w:proofErr w:type="gramStart"/>
      <w:r>
        <w:rPr>
          <w:spacing w:val="-2"/>
          <w:sz w:val="18"/>
        </w:rPr>
        <w:t>petition;</w:t>
      </w:r>
      <w:proofErr w:type="gramEnd"/>
    </w:p>
    <w:p w14:paraId="0805EA53" w14:textId="77777777" w:rsidR="006E4F9C" w:rsidRDefault="006E4F9C">
      <w:pPr>
        <w:rPr>
          <w:sz w:val="18"/>
        </w:rPr>
        <w:sectPr w:rsidR="006E4F9C">
          <w:pgSz w:w="12240" w:h="15840"/>
          <w:pgMar w:top="1360" w:right="1340" w:bottom="280" w:left="1340" w:header="720" w:footer="720" w:gutter="0"/>
          <w:cols w:space="720"/>
        </w:sectPr>
      </w:pPr>
    </w:p>
    <w:p w14:paraId="65FB3583" w14:textId="77777777" w:rsidR="006E4F9C" w:rsidRDefault="00000000">
      <w:pPr>
        <w:pStyle w:val="ListParagraph"/>
        <w:numPr>
          <w:ilvl w:val="2"/>
          <w:numId w:val="3"/>
        </w:numPr>
        <w:tabs>
          <w:tab w:val="left" w:pos="1169"/>
        </w:tabs>
        <w:spacing w:before="80"/>
        <w:ind w:left="1169" w:hanging="349"/>
        <w:rPr>
          <w:sz w:val="18"/>
        </w:rPr>
      </w:pPr>
      <w:r>
        <w:rPr>
          <w:sz w:val="18"/>
        </w:rPr>
        <w:lastRenderedPageBreak/>
        <w:t>consult</w:t>
      </w:r>
      <w:r>
        <w:rPr>
          <w:spacing w:val="-3"/>
          <w:sz w:val="18"/>
        </w:rPr>
        <w:t xml:space="preserve"> </w:t>
      </w:r>
      <w:r>
        <w:rPr>
          <w:sz w:val="18"/>
        </w:rPr>
        <w:t>with Department</w:t>
      </w:r>
      <w:r>
        <w:rPr>
          <w:spacing w:val="-1"/>
          <w:sz w:val="18"/>
        </w:rPr>
        <w:t xml:space="preserve"> </w:t>
      </w:r>
      <w:r>
        <w:rPr>
          <w:sz w:val="18"/>
        </w:rPr>
        <w:t>staff, the</w:t>
      </w:r>
      <w:r>
        <w:rPr>
          <w:spacing w:val="-1"/>
          <w:sz w:val="18"/>
        </w:rPr>
        <w:t xml:space="preserve"> </w:t>
      </w:r>
      <w:r>
        <w:rPr>
          <w:sz w:val="18"/>
        </w:rPr>
        <w:t>Attorney General's</w:t>
      </w:r>
      <w:r>
        <w:rPr>
          <w:spacing w:val="-2"/>
          <w:sz w:val="18"/>
        </w:rPr>
        <w:t xml:space="preserve"> </w:t>
      </w:r>
      <w:r>
        <w:rPr>
          <w:sz w:val="18"/>
        </w:rPr>
        <w:t>Office, other</w:t>
      </w:r>
      <w:r>
        <w:rPr>
          <w:spacing w:val="-1"/>
          <w:sz w:val="18"/>
        </w:rPr>
        <w:t xml:space="preserve"> </w:t>
      </w:r>
      <w:r>
        <w:rPr>
          <w:sz w:val="18"/>
        </w:rPr>
        <w:t>government</w:t>
      </w:r>
      <w:r>
        <w:rPr>
          <w:spacing w:val="-1"/>
          <w:sz w:val="18"/>
        </w:rPr>
        <w:t xml:space="preserve"> </w:t>
      </w:r>
      <w:r>
        <w:rPr>
          <w:sz w:val="18"/>
        </w:rPr>
        <w:t>agencies,</w:t>
      </w:r>
      <w:r>
        <w:rPr>
          <w:spacing w:val="-1"/>
          <w:sz w:val="18"/>
        </w:rPr>
        <w:t xml:space="preserve"> </w:t>
      </w:r>
      <w:r>
        <w:rPr>
          <w:sz w:val="18"/>
        </w:rPr>
        <w:t>or the</w:t>
      </w:r>
      <w:r>
        <w:rPr>
          <w:spacing w:val="-1"/>
          <w:sz w:val="18"/>
        </w:rPr>
        <w:t xml:space="preserve"> </w:t>
      </w:r>
      <w:r>
        <w:rPr>
          <w:sz w:val="18"/>
        </w:rPr>
        <w:t xml:space="preserve">public; </w:t>
      </w:r>
      <w:r>
        <w:rPr>
          <w:spacing w:val="-5"/>
          <w:sz w:val="18"/>
        </w:rPr>
        <w:t>and</w:t>
      </w:r>
    </w:p>
    <w:p w14:paraId="7140C7BE" w14:textId="77777777" w:rsidR="006E4F9C" w:rsidRDefault="00000000">
      <w:pPr>
        <w:pStyle w:val="ListParagraph"/>
        <w:numPr>
          <w:ilvl w:val="2"/>
          <w:numId w:val="3"/>
        </w:numPr>
        <w:tabs>
          <w:tab w:val="left" w:pos="1119"/>
        </w:tabs>
        <w:ind w:left="1119" w:hanging="299"/>
        <w:rPr>
          <w:sz w:val="18"/>
        </w:rPr>
      </w:pPr>
      <w:r>
        <w:rPr>
          <w:sz w:val="18"/>
        </w:rPr>
        <w:t>take</w:t>
      </w:r>
      <w:r>
        <w:rPr>
          <w:spacing w:val="-1"/>
          <w:sz w:val="18"/>
        </w:rPr>
        <w:t xml:space="preserve"> </w:t>
      </w:r>
      <w:r>
        <w:rPr>
          <w:sz w:val="18"/>
        </w:rPr>
        <w:t>any other</w:t>
      </w:r>
      <w:r>
        <w:rPr>
          <w:spacing w:val="-1"/>
          <w:sz w:val="18"/>
        </w:rPr>
        <w:t xml:space="preserve"> </w:t>
      </w:r>
      <w:r>
        <w:rPr>
          <w:sz w:val="18"/>
        </w:rPr>
        <w:t>action necessary</w:t>
      </w:r>
      <w:r>
        <w:rPr>
          <w:spacing w:val="-1"/>
          <w:sz w:val="18"/>
        </w:rPr>
        <w:t xml:space="preserve"> </w:t>
      </w:r>
      <w:r>
        <w:rPr>
          <w:sz w:val="18"/>
        </w:rPr>
        <w:t>to provide</w:t>
      </w:r>
      <w:r>
        <w:rPr>
          <w:spacing w:val="-1"/>
          <w:sz w:val="18"/>
        </w:rPr>
        <w:t xml:space="preserve"> </w:t>
      </w:r>
      <w:r>
        <w:rPr>
          <w:sz w:val="18"/>
        </w:rPr>
        <w:t xml:space="preserve">the </w:t>
      </w:r>
      <w:proofErr w:type="gramStart"/>
      <w:r>
        <w:rPr>
          <w:sz w:val="18"/>
        </w:rPr>
        <w:t>petition</w:t>
      </w:r>
      <w:proofErr w:type="gramEnd"/>
      <w:r>
        <w:rPr>
          <w:spacing w:val="-1"/>
          <w:sz w:val="18"/>
        </w:rPr>
        <w:t xml:space="preserve"> </w:t>
      </w:r>
      <w:r>
        <w:rPr>
          <w:sz w:val="18"/>
        </w:rPr>
        <w:t>adequate review</w:t>
      </w:r>
      <w:r>
        <w:rPr>
          <w:spacing w:val="-2"/>
          <w:sz w:val="18"/>
        </w:rPr>
        <w:t xml:space="preserve"> </w:t>
      </w:r>
      <w:r>
        <w:rPr>
          <w:sz w:val="18"/>
        </w:rPr>
        <w:t xml:space="preserve">and due </w:t>
      </w:r>
      <w:r>
        <w:rPr>
          <w:spacing w:val="-2"/>
          <w:sz w:val="18"/>
        </w:rPr>
        <w:t>consideration.</w:t>
      </w:r>
    </w:p>
    <w:p w14:paraId="5D3BA61A" w14:textId="77777777" w:rsidR="006E4F9C" w:rsidRDefault="00000000">
      <w:pPr>
        <w:pStyle w:val="Heading1"/>
      </w:pPr>
      <w:r>
        <w:t>R82-3-107.</w:t>
      </w:r>
      <w:r>
        <w:rPr>
          <w:spacing w:val="43"/>
        </w:rPr>
        <w:t xml:space="preserve"> </w:t>
      </w:r>
      <w:r>
        <w:t>Responsible</w:t>
      </w:r>
      <w:r>
        <w:rPr>
          <w:spacing w:val="-2"/>
        </w:rPr>
        <w:t xml:space="preserve"> </w:t>
      </w:r>
      <w:r>
        <w:t>Alcohol</w:t>
      </w:r>
      <w:r>
        <w:rPr>
          <w:spacing w:val="-1"/>
        </w:rPr>
        <w:t xml:space="preserve"> </w:t>
      </w:r>
      <w:r>
        <w:t>Service</w:t>
      </w:r>
      <w:r>
        <w:rPr>
          <w:spacing w:val="-1"/>
        </w:rPr>
        <w:t xml:space="preserve"> </w:t>
      </w:r>
      <w:r>
        <w:rPr>
          <w:spacing w:val="-2"/>
        </w:rPr>
        <w:t>Plan.</w:t>
      </w:r>
    </w:p>
    <w:p w14:paraId="54602ACE" w14:textId="77777777" w:rsidR="006E4F9C" w:rsidRDefault="00000000">
      <w:pPr>
        <w:pStyle w:val="ListParagraph"/>
        <w:numPr>
          <w:ilvl w:val="0"/>
          <w:numId w:val="2"/>
        </w:numPr>
        <w:tabs>
          <w:tab w:val="left" w:pos="1119"/>
        </w:tabs>
        <w:ind w:right="120" w:firstLine="720"/>
        <w:rPr>
          <w:sz w:val="18"/>
        </w:rPr>
      </w:pPr>
      <w:r>
        <w:rPr>
          <w:sz w:val="18"/>
        </w:rPr>
        <w:t>Authority.</w:t>
      </w:r>
      <w:r>
        <w:rPr>
          <w:spacing w:val="40"/>
          <w:sz w:val="18"/>
        </w:rPr>
        <w:t xml:space="preserve"> </w:t>
      </w:r>
      <w:r>
        <w:rPr>
          <w:sz w:val="18"/>
        </w:rPr>
        <w:t>This rule is made pursuant to the Commission's powers and duties under Sections 32B-1-103 and 32B- 2-202</w:t>
      </w:r>
      <w:r>
        <w:rPr>
          <w:spacing w:val="-2"/>
          <w:sz w:val="18"/>
        </w:rPr>
        <w:t xml:space="preserve"> </w:t>
      </w:r>
      <w:r>
        <w:rPr>
          <w:sz w:val="18"/>
        </w:rPr>
        <w:t>to</w:t>
      </w:r>
      <w:r>
        <w:rPr>
          <w:spacing w:val="-2"/>
          <w:sz w:val="18"/>
        </w:rPr>
        <w:t xml:space="preserve"> </w:t>
      </w:r>
      <w:r>
        <w:rPr>
          <w:sz w:val="18"/>
        </w:rPr>
        <w:t>act</w:t>
      </w:r>
      <w:r>
        <w:rPr>
          <w:spacing w:val="-2"/>
          <w:sz w:val="18"/>
        </w:rPr>
        <w:t xml:space="preserve"> </w:t>
      </w:r>
      <w:r>
        <w:rPr>
          <w:sz w:val="18"/>
        </w:rPr>
        <w:t>as</w:t>
      </w:r>
      <w:r>
        <w:rPr>
          <w:spacing w:val="-3"/>
          <w:sz w:val="18"/>
        </w:rPr>
        <w:t xml:space="preserve"> </w:t>
      </w:r>
      <w:r>
        <w:rPr>
          <w:sz w:val="18"/>
        </w:rPr>
        <w:t>a</w:t>
      </w:r>
      <w:r>
        <w:rPr>
          <w:spacing w:val="-2"/>
          <w:sz w:val="18"/>
        </w:rPr>
        <w:t xml:space="preserve"> </w:t>
      </w:r>
      <w:r>
        <w:rPr>
          <w:sz w:val="18"/>
        </w:rPr>
        <w:t>general</w:t>
      </w:r>
      <w:r>
        <w:rPr>
          <w:spacing w:val="-2"/>
          <w:sz w:val="18"/>
        </w:rPr>
        <w:t xml:space="preserve"> </w:t>
      </w:r>
      <w:r>
        <w:rPr>
          <w:sz w:val="18"/>
        </w:rPr>
        <w:t>policymaking</w:t>
      </w:r>
      <w:r>
        <w:rPr>
          <w:spacing w:val="-2"/>
          <w:sz w:val="18"/>
        </w:rPr>
        <w:t xml:space="preserve"> </w:t>
      </w:r>
      <w:r>
        <w:rPr>
          <w:sz w:val="18"/>
        </w:rPr>
        <w:t>body</w:t>
      </w:r>
      <w:r>
        <w:rPr>
          <w:spacing w:val="-2"/>
          <w:sz w:val="18"/>
        </w:rPr>
        <w:t xml:space="preserve"> </w:t>
      </w:r>
      <w:r>
        <w:rPr>
          <w:sz w:val="18"/>
        </w:rPr>
        <w:t>on</w:t>
      </w:r>
      <w:r>
        <w:rPr>
          <w:spacing w:val="-2"/>
          <w:sz w:val="18"/>
        </w:rPr>
        <w:t xml:space="preserve"> </w:t>
      </w:r>
      <w:r>
        <w:rPr>
          <w:sz w:val="18"/>
        </w:rPr>
        <w:t>the</w:t>
      </w:r>
      <w:r>
        <w:rPr>
          <w:spacing w:val="-2"/>
          <w:sz w:val="18"/>
        </w:rPr>
        <w:t xml:space="preserve"> </w:t>
      </w:r>
      <w:r>
        <w:rPr>
          <w:sz w:val="18"/>
        </w:rPr>
        <w:t>subject</w:t>
      </w:r>
      <w:r>
        <w:rPr>
          <w:spacing w:val="-2"/>
          <w:sz w:val="18"/>
        </w:rPr>
        <w:t xml:space="preserve"> </w:t>
      </w:r>
      <w:r>
        <w:rPr>
          <w:sz w:val="18"/>
        </w:rPr>
        <w:t>of</w:t>
      </w:r>
      <w:r>
        <w:rPr>
          <w:spacing w:val="-2"/>
          <w:sz w:val="18"/>
        </w:rPr>
        <w:t xml:space="preserve"> </w:t>
      </w:r>
      <w:r>
        <w:rPr>
          <w:sz w:val="18"/>
        </w:rPr>
        <w:t>alcoholic</w:t>
      </w:r>
      <w:r>
        <w:rPr>
          <w:spacing w:val="-2"/>
          <w:sz w:val="18"/>
        </w:rPr>
        <w:t xml:space="preserve"> </w:t>
      </w:r>
      <w:r>
        <w:rPr>
          <w:sz w:val="18"/>
        </w:rPr>
        <w:t>beverage</w:t>
      </w:r>
      <w:r>
        <w:rPr>
          <w:spacing w:val="-2"/>
          <w:sz w:val="18"/>
        </w:rPr>
        <w:t xml:space="preserve"> </w:t>
      </w:r>
      <w:r>
        <w:rPr>
          <w:sz w:val="18"/>
        </w:rPr>
        <w:t>control,</w:t>
      </w:r>
      <w:r>
        <w:rPr>
          <w:spacing w:val="-2"/>
          <w:sz w:val="18"/>
        </w:rPr>
        <w:t xml:space="preserve"> </w:t>
      </w:r>
      <w:r>
        <w:rPr>
          <w:sz w:val="18"/>
        </w:rPr>
        <w:t>set</w:t>
      </w:r>
      <w:r>
        <w:rPr>
          <w:spacing w:val="-2"/>
          <w:sz w:val="18"/>
        </w:rPr>
        <w:t xml:space="preserve"> </w:t>
      </w:r>
      <w:r>
        <w:rPr>
          <w:sz w:val="18"/>
        </w:rPr>
        <w:t>policy</w:t>
      </w:r>
      <w:r>
        <w:rPr>
          <w:spacing w:val="-2"/>
          <w:sz w:val="18"/>
        </w:rPr>
        <w:t xml:space="preserve"> </w:t>
      </w:r>
      <w:r>
        <w:rPr>
          <w:sz w:val="18"/>
        </w:rPr>
        <w:t>by</w:t>
      </w:r>
      <w:r>
        <w:rPr>
          <w:spacing w:val="-2"/>
          <w:sz w:val="18"/>
        </w:rPr>
        <w:t xml:space="preserve"> </w:t>
      </w:r>
      <w:r>
        <w:rPr>
          <w:sz w:val="18"/>
        </w:rPr>
        <w:t>written</w:t>
      </w:r>
      <w:r>
        <w:rPr>
          <w:spacing w:val="-2"/>
          <w:sz w:val="18"/>
        </w:rPr>
        <w:t xml:space="preserve"> </w:t>
      </w:r>
      <w:r>
        <w:rPr>
          <w:sz w:val="18"/>
        </w:rPr>
        <w:t>rules</w:t>
      </w:r>
      <w:r>
        <w:rPr>
          <w:spacing w:val="-2"/>
          <w:sz w:val="18"/>
        </w:rPr>
        <w:t xml:space="preserve"> </w:t>
      </w:r>
      <w:r>
        <w:rPr>
          <w:sz w:val="18"/>
        </w:rPr>
        <w:t>that</w:t>
      </w:r>
      <w:r>
        <w:rPr>
          <w:spacing w:val="-2"/>
          <w:sz w:val="18"/>
        </w:rPr>
        <w:t xml:space="preserve"> </w:t>
      </w:r>
      <w:r>
        <w:rPr>
          <w:sz w:val="18"/>
        </w:rPr>
        <w:t>establish criteria and procedures for suspending or revoking licenses, and prescribe the conduct and management of any premises upon which alcoholic beverages may be sold, consumed, served, or stored.</w:t>
      </w:r>
    </w:p>
    <w:p w14:paraId="0857083E" w14:textId="77777777" w:rsidR="006E4F9C" w:rsidRDefault="00000000">
      <w:pPr>
        <w:pStyle w:val="ListParagraph"/>
        <w:numPr>
          <w:ilvl w:val="0"/>
          <w:numId w:val="2"/>
        </w:numPr>
        <w:tabs>
          <w:tab w:val="left" w:pos="1119"/>
        </w:tabs>
        <w:ind w:right="170" w:firstLine="720"/>
        <w:rPr>
          <w:sz w:val="18"/>
        </w:rPr>
      </w:pPr>
      <w:r>
        <w:rPr>
          <w:sz w:val="18"/>
        </w:rPr>
        <w:t>Purpose.</w:t>
      </w:r>
      <w:r>
        <w:rPr>
          <w:spacing w:val="40"/>
          <w:sz w:val="18"/>
        </w:rPr>
        <w:t xml:space="preserve"> </w:t>
      </w:r>
      <w:r>
        <w:rPr>
          <w:sz w:val="18"/>
        </w:rPr>
        <w:t>This rule requires a licensee to provide a Responsible Alcohol Service Plan with the licensee's initial application,</w:t>
      </w:r>
      <w:r>
        <w:rPr>
          <w:spacing w:val="-2"/>
          <w:sz w:val="18"/>
        </w:rPr>
        <w:t xml:space="preserve"> </w:t>
      </w:r>
      <w:r>
        <w:rPr>
          <w:sz w:val="18"/>
        </w:rPr>
        <w:t>upon</w:t>
      </w:r>
      <w:r>
        <w:rPr>
          <w:spacing w:val="-2"/>
          <w:sz w:val="18"/>
        </w:rPr>
        <w:t xml:space="preserve"> </w:t>
      </w:r>
      <w:r>
        <w:rPr>
          <w:sz w:val="18"/>
        </w:rPr>
        <w:t>renewal</w:t>
      </w:r>
      <w:r>
        <w:rPr>
          <w:spacing w:val="-3"/>
          <w:sz w:val="18"/>
        </w:rPr>
        <w:t xml:space="preserve"> </w:t>
      </w:r>
      <w:r>
        <w:rPr>
          <w:sz w:val="18"/>
        </w:rPr>
        <w:t>if</w:t>
      </w:r>
      <w:r>
        <w:rPr>
          <w:spacing w:val="-2"/>
          <w:sz w:val="18"/>
        </w:rPr>
        <w:t xml:space="preserve"> </w:t>
      </w:r>
      <w:r>
        <w:rPr>
          <w:sz w:val="18"/>
        </w:rPr>
        <w:t>the</w:t>
      </w:r>
      <w:r>
        <w:rPr>
          <w:spacing w:val="-2"/>
          <w:sz w:val="18"/>
        </w:rPr>
        <w:t xml:space="preserve"> </w:t>
      </w:r>
      <w:r>
        <w:rPr>
          <w:sz w:val="18"/>
        </w:rPr>
        <w:t>Responsible</w:t>
      </w:r>
      <w:r>
        <w:rPr>
          <w:spacing w:val="-2"/>
          <w:sz w:val="18"/>
        </w:rPr>
        <w:t xml:space="preserve"> </w:t>
      </w:r>
      <w:r>
        <w:rPr>
          <w:sz w:val="18"/>
        </w:rPr>
        <w:t>Alcohol</w:t>
      </w:r>
      <w:r>
        <w:rPr>
          <w:spacing w:val="-3"/>
          <w:sz w:val="18"/>
        </w:rPr>
        <w:t xml:space="preserve"> </w:t>
      </w:r>
      <w:r>
        <w:rPr>
          <w:sz w:val="18"/>
        </w:rPr>
        <w:t>Service</w:t>
      </w:r>
      <w:r>
        <w:rPr>
          <w:spacing w:val="-2"/>
          <w:sz w:val="18"/>
        </w:rPr>
        <w:t xml:space="preserve"> </w:t>
      </w:r>
      <w:r>
        <w:rPr>
          <w:sz w:val="18"/>
        </w:rPr>
        <w:t>Plan</w:t>
      </w:r>
      <w:r>
        <w:rPr>
          <w:spacing w:val="-2"/>
          <w:sz w:val="18"/>
        </w:rPr>
        <w:t xml:space="preserve"> </w:t>
      </w:r>
      <w:r>
        <w:rPr>
          <w:sz w:val="18"/>
        </w:rPr>
        <w:t>has</w:t>
      </w:r>
      <w:r>
        <w:rPr>
          <w:spacing w:val="-3"/>
          <w:sz w:val="18"/>
        </w:rPr>
        <w:t xml:space="preserve"> </w:t>
      </w:r>
      <w:r>
        <w:rPr>
          <w:sz w:val="18"/>
        </w:rPr>
        <w:t>had</w:t>
      </w:r>
      <w:r>
        <w:rPr>
          <w:spacing w:val="-2"/>
          <w:sz w:val="18"/>
        </w:rPr>
        <w:t xml:space="preserve"> </w:t>
      </w:r>
      <w:r>
        <w:rPr>
          <w:sz w:val="18"/>
        </w:rPr>
        <w:t>a</w:t>
      </w:r>
      <w:r>
        <w:rPr>
          <w:spacing w:val="-3"/>
          <w:sz w:val="18"/>
        </w:rPr>
        <w:t xml:space="preserve"> </w:t>
      </w:r>
      <w:r>
        <w:rPr>
          <w:sz w:val="18"/>
        </w:rPr>
        <w:t>substantial</w:t>
      </w:r>
      <w:r>
        <w:rPr>
          <w:spacing w:val="-2"/>
          <w:sz w:val="18"/>
        </w:rPr>
        <w:t xml:space="preserve"> </w:t>
      </w:r>
      <w:r>
        <w:rPr>
          <w:sz w:val="18"/>
        </w:rPr>
        <w:t>change,</w:t>
      </w:r>
      <w:r>
        <w:rPr>
          <w:spacing w:val="-2"/>
          <w:sz w:val="18"/>
        </w:rPr>
        <w:t xml:space="preserve"> </w:t>
      </w:r>
      <w:r>
        <w:rPr>
          <w:sz w:val="18"/>
        </w:rPr>
        <w:t>or</w:t>
      </w:r>
      <w:r>
        <w:rPr>
          <w:spacing w:val="-2"/>
          <w:sz w:val="18"/>
        </w:rPr>
        <w:t xml:space="preserve"> </w:t>
      </w:r>
      <w:r>
        <w:rPr>
          <w:sz w:val="18"/>
        </w:rPr>
        <w:t>if</w:t>
      </w:r>
      <w:r>
        <w:rPr>
          <w:spacing w:val="-2"/>
          <w:sz w:val="18"/>
        </w:rPr>
        <w:t xml:space="preserve"> </w:t>
      </w:r>
      <w:r>
        <w:rPr>
          <w:sz w:val="18"/>
        </w:rPr>
        <w:t>the</w:t>
      </w:r>
      <w:r>
        <w:rPr>
          <w:spacing w:val="-2"/>
          <w:sz w:val="18"/>
        </w:rPr>
        <w:t xml:space="preserve"> </w:t>
      </w:r>
      <w:r>
        <w:rPr>
          <w:sz w:val="18"/>
        </w:rPr>
        <w:t>licensee</w:t>
      </w:r>
      <w:r>
        <w:rPr>
          <w:spacing w:val="-2"/>
          <w:sz w:val="18"/>
        </w:rPr>
        <w:t xml:space="preserve"> </w:t>
      </w:r>
      <w:r>
        <w:rPr>
          <w:sz w:val="18"/>
        </w:rPr>
        <w:t>has</w:t>
      </w:r>
      <w:r>
        <w:rPr>
          <w:spacing w:val="-3"/>
          <w:sz w:val="18"/>
        </w:rPr>
        <w:t xml:space="preserve"> </w:t>
      </w:r>
      <w:r>
        <w:rPr>
          <w:sz w:val="18"/>
        </w:rPr>
        <w:t>been</w:t>
      </w:r>
      <w:r>
        <w:rPr>
          <w:spacing w:val="-2"/>
          <w:sz w:val="18"/>
        </w:rPr>
        <w:t xml:space="preserve"> </w:t>
      </w:r>
      <w:r>
        <w:rPr>
          <w:sz w:val="18"/>
        </w:rPr>
        <w:t>found by the Commission to have violated any provision of the Alcoholic Beverage Control Act relating to the sale, service, or furnishing of alcoholic beverages to an intoxicated person, or to a person under the age of 21.</w:t>
      </w:r>
    </w:p>
    <w:p w14:paraId="0DE3D91D" w14:textId="77777777" w:rsidR="006E4F9C" w:rsidRDefault="00000000">
      <w:pPr>
        <w:pStyle w:val="ListParagraph"/>
        <w:numPr>
          <w:ilvl w:val="0"/>
          <w:numId w:val="2"/>
        </w:numPr>
        <w:tabs>
          <w:tab w:val="left" w:pos="1119"/>
        </w:tabs>
        <w:ind w:left="1119" w:hanging="299"/>
        <w:rPr>
          <w:sz w:val="18"/>
        </w:rPr>
      </w:pPr>
      <w:r>
        <w:rPr>
          <w:spacing w:val="-2"/>
          <w:sz w:val="18"/>
        </w:rPr>
        <w:t>Definitions.</w:t>
      </w:r>
    </w:p>
    <w:p w14:paraId="790CF5EA" w14:textId="77777777" w:rsidR="006E4F9C" w:rsidRDefault="00000000">
      <w:pPr>
        <w:pStyle w:val="ListParagraph"/>
        <w:numPr>
          <w:ilvl w:val="1"/>
          <w:numId w:val="2"/>
        </w:numPr>
        <w:tabs>
          <w:tab w:val="left" w:pos="1109"/>
        </w:tabs>
        <w:ind w:hanging="289"/>
        <w:rPr>
          <w:sz w:val="18"/>
        </w:rPr>
      </w:pPr>
      <w:r>
        <w:rPr>
          <w:sz w:val="18"/>
        </w:rPr>
        <w:t>"Intoxication"</w:t>
      </w:r>
      <w:r>
        <w:rPr>
          <w:spacing w:val="-3"/>
          <w:sz w:val="18"/>
        </w:rPr>
        <w:t xml:space="preserve"> </w:t>
      </w:r>
      <w:r>
        <w:rPr>
          <w:sz w:val="18"/>
        </w:rPr>
        <w:t>and</w:t>
      </w:r>
      <w:r>
        <w:rPr>
          <w:spacing w:val="-1"/>
          <w:sz w:val="18"/>
        </w:rPr>
        <w:t xml:space="preserve"> </w:t>
      </w:r>
      <w:r>
        <w:rPr>
          <w:sz w:val="18"/>
        </w:rPr>
        <w:t>"intoxicated"</w:t>
      </w:r>
      <w:r>
        <w:rPr>
          <w:spacing w:val="-2"/>
          <w:sz w:val="18"/>
        </w:rPr>
        <w:t xml:space="preserve"> </w:t>
      </w:r>
      <w:r>
        <w:rPr>
          <w:sz w:val="18"/>
        </w:rPr>
        <w:t>mean</w:t>
      </w:r>
      <w:r>
        <w:rPr>
          <w:spacing w:val="-1"/>
          <w:sz w:val="18"/>
        </w:rPr>
        <w:t xml:space="preserve"> </w:t>
      </w:r>
      <w:r>
        <w:rPr>
          <w:sz w:val="18"/>
        </w:rPr>
        <w:t>the</w:t>
      </w:r>
      <w:r>
        <w:rPr>
          <w:spacing w:val="-1"/>
          <w:sz w:val="18"/>
        </w:rPr>
        <w:t xml:space="preserve"> </w:t>
      </w:r>
      <w:r>
        <w:rPr>
          <w:sz w:val="18"/>
        </w:rPr>
        <w:t>same</w:t>
      </w:r>
      <w:r>
        <w:rPr>
          <w:spacing w:val="-2"/>
          <w:sz w:val="18"/>
        </w:rPr>
        <w:t xml:space="preserve"> </w:t>
      </w:r>
      <w:r>
        <w:rPr>
          <w:sz w:val="18"/>
        </w:rPr>
        <w:t>as</w:t>
      </w:r>
      <w:r>
        <w:rPr>
          <w:spacing w:val="-3"/>
          <w:sz w:val="18"/>
        </w:rPr>
        <w:t xml:space="preserve"> </w:t>
      </w:r>
      <w:r>
        <w:rPr>
          <w:sz w:val="18"/>
        </w:rPr>
        <w:t>those</w:t>
      </w:r>
      <w:r>
        <w:rPr>
          <w:spacing w:val="-1"/>
          <w:sz w:val="18"/>
        </w:rPr>
        <w:t xml:space="preserve"> </w:t>
      </w:r>
      <w:r>
        <w:rPr>
          <w:sz w:val="18"/>
        </w:rPr>
        <w:t>terms</w:t>
      </w:r>
      <w:r>
        <w:rPr>
          <w:spacing w:val="-2"/>
          <w:sz w:val="18"/>
        </w:rPr>
        <w:t xml:space="preserve"> </w:t>
      </w:r>
      <w:r>
        <w:rPr>
          <w:sz w:val="18"/>
        </w:rPr>
        <w:t>are</w:t>
      </w:r>
      <w:r>
        <w:rPr>
          <w:spacing w:val="-1"/>
          <w:sz w:val="18"/>
        </w:rPr>
        <w:t xml:space="preserve"> </w:t>
      </w:r>
      <w:r>
        <w:rPr>
          <w:sz w:val="18"/>
        </w:rPr>
        <w:t>defined</w:t>
      </w:r>
      <w:r>
        <w:rPr>
          <w:spacing w:val="-1"/>
          <w:sz w:val="18"/>
        </w:rPr>
        <w:t xml:space="preserve"> </w:t>
      </w:r>
      <w:r>
        <w:rPr>
          <w:sz w:val="18"/>
        </w:rPr>
        <w:t>in</w:t>
      </w:r>
      <w:r>
        <w:rPr>
          <w:spacing w:val="-1"/>
          <w:sz w:val="18"/>
        </w:rPr>
        <w:t xml:space="preserve"> </w:t>
      </w:r>
      <w:r>
        <w:rPr>
          <w:sz w:val="18"/>
        </w:rPr>
        <w:t>Section</w:t>
      </w:r>
      <w:r>
        <w:rPr>
          <w:spacing w:val="-1"/>
          <w:sz w:val="18"/>
        </w:rPr>
        <w:t xml:space="preserve"> </w:t>
      </w:r>
      <w:r>
        <w:rPr>
          <w:sz w:val="18"/>
        </w:rPr>
        <w:t>32B-1-</w:t>
      </w:r>
      <w:r>
        <w:rPr>
          <w:spacing w:val="-4"/>
          <w:sz w:val="18"/>
        </w:rPr>
        <w:t>102.</w:t>
      </w:r>
    </w:p>
    <w:p w14:paraId="0142FDAF" w14:textId="77777777" w:rsidR="006E4F9C" w:rsidRDefault="00000000">
      <w:pPr>
        <w:pStyle w:val="ListParagraph"/>
        <w:numPr>
          <w:ilvl w:val="1"/>
          <w:numId w:val="2"/>
        </w:numPr>
        <w:tabs>
          <w:tab w:val="left" w:pos="1119"/>
        </w:tabs>
        <w:ind w:left="100" w:right="752" w:firstLine="720"/>
        <w:rPr>
          <w:sz w:val="18"/>
        </w:rPr>
      </w:pPr>
      <w:r>
        <w:rPr>
          <w:sz w:val="18"/>
        </w:rPr>
        <w:t>"Licensed</w:t>
      </w:r>
      <w:r>
        <w:rPr>
          <w:spacing w:val="-3"/>
          <w:sz w:val="18"/>
        </w:rPr>
        <w:t xml:space="preserve"> </w:t>
      </w:r>
      <w:r>
        <w:rPr>
          <w:sz w:val="18"/>
        </w:rPr>
        <w:t>business"</w:t>
      </w:r>
      <w:r>
        <w:rPr>
          <w:spacing w:val="-4"/>
          <w:sz w:val="18"/>
        </w:rPr>
        <w:t xml:space="preserve"> </w:t>
      </w:r>
      <w:r>
        <w:rPr>
          <w:sz w:val="18"/>
        </w:rPr>
        <w:t>means</w:t>
      </w:r>
      <w:r>
        <w:rPr>
          <w:spacing w:val="-3"/>
          <w:sz w:val="18"/>
        </w:rPr>
        <w:t xml:space="preserve"> </w:t>
      </w:r>
      <w:r>
        <w:rPr>
          <w:sz w:val="18"/>
        </w:rPr>
        <w:t>a</w:t>
      </w:r>
      <w:r>
        <w:rPr>
          <w:spacing w:val="-4"/>
          <w:sz w:val="18"/>
        </w:rPr>
        <w:t xml:space="preserve"> </w:t>
      </w:r>
      <w:r>
        <w:rPr>
          <w:sz w:val="18"/>
        </w:rPr>
        <w:t>person</w:t>
      </w:r>
      <w:r>
        <w:rPr>
          <w:spacing w:val="-3"/>
          <w:sz w:val="18"/>
        </w:rPr>
        <w:t xml:space="preserve"> </w:t>
      </w:r>
      <w:r>
        <w:rPr>
          <w:sz w:val="18"/>
        </w:rPr>
        <w:t>or</w:t>
      </w:r>
      <w:r>
        <w:rPr>
          <w:spacing w:val="-3"/>
          <w:sz w:val="18"/>
        </w:rPr>
        <w:t xml:space="preserve"> </w:t>
      </w:r>
      <w:r>
        <w:rPr>
          <w:sz w:val="18"/>
        </w:rPr>
        <w:t>business</w:t>
      </w:r>
      <w:r>
        <w:rPr>
          <w:spacing w:val="-3"/>
          <w:sz w:val="18"/>
        </w:rPr>
        <w:t xml:space="preserve"> </w:t>
      </w:r>
      <w:r>
        <w:rPr>
          <w:sz w:val="18"/>
        </w:rPr>
        <w:t>entity</w:t>
      </w:r>
      <w:r>
        <w:rPr>
          <w:spacing w:val="-3"/>
          <w:sz w:val="18"/>
        </w:rPr>
        <w:t xml:space="preserve"> </w:t>
      </w:r>
      <w:r>
        <w:rPr>
          <w:sz w:val="18"/>
        </w:rPr>
        <w:t>licensed</w:t>
      </w:r>
      <w:r>
        <w:rPr>
          <w:spacing w:val="-3"/>
          <w:sz w:val="18"/>
        </w:rPr>
        <w:t xml:space="preserve"> </w:t>
      </w:r>
      <w:r>
        <w:rPr>
          <w:sz w:val="18"/>
        </w:rPr>
        <w:t>by</w:t>
      </w:r>
      <w:r>
        <w:rPr>
          <w:spacing w:val="-3"/>
          <w:sz w:val="18"/>
        </w:rPr>
        <w:t xml:space="preserve"> </w:t>
      </w:r>
      <w:r>
        <w:rPr>
          <w:sz w:val="18"/>
        </w:rPr>
        <w:t>the</w:t>
      </w:r>
      <w:r>
        <w:rPr>
          <w:spacing w:val="-3"/>
          <w:sz w:val="18"/>
        </w:rPr>
        <w:t xml:space="preserve"> </w:t>
      </w:r>
      <w:r>
        <w:rPr>
          <w:sz w:val="18"/>
        </w:rPr>
        <w:t>Commission</w:t>
      </w:r>
      <w:r>
        <w:rPr>
          <w:spacing w:val="-3"/>
          <w:sz w:val="18"/>
        </w:rPr>
        <w:t xml:space="preserve"> </w:t>
      </w:r>
      <w:r>
        <w:rPr>
          <w:sz w:val="18"/>
        </w:rPr>
        <w:t>to</w:t>
      </w:r>
      <w:r>
        <w:rPr>
          <w:spacing w:val="-3"/>
          <w:sz w:val="18"/>
        </w:rPr>
        <w:t xml:space="preserve"> </w:t>
      </w:r>
      <w:r>
        <w:rPr>
          <w:sz w:val="18"/>
        </w:rPr>
        <w:t>sell,</w:t>
      </w:r>
      <w:r>
        <w:rPr>
          <w:spacing w:val="-3"/>
          <w:sz w:val="18"/>
        </w:rPr>
        <w:t xml:space="preserve"> </w:t>
      </w:r>
      <w:r>
        <w:rPr>
          <w:sz w:val="18"/>
        </w:rPr>
        <w:t>serve,</w:t>
      </w:r>
      <w:r>
        <w:rPr>
          <w:spacing w:val="-3"/>
          <w:sz w:val="18"/>
        </w:rPr>
        <w:t xml:space="preserve"> </w:t>
      </w:r>
      <w:r>
        <w:rPr>
          <w:sz w:val="18"/>
        </w:rPr>
        <w:t>and</w:t>
      </w:r>
      <w:r>
        <w:rPr>
          <w:spacing w:val="-3"/>
          <w:sz w:val="18"/>
        </w:rPr>
        <w:t xml:space="preserve"> </w:t>
      </w:r>
      <w:r>
        <w:rPr>
          <w:sz w:val="18"/>
        </w:rPr>
        <w:t>store alcoholic beverages for consumption on the premises of the business.</w:t>
      </w:r>
    </w:p>
    <w:p w14:paraId="020AD6CE" w14:textId="77777777" w:rsidR="006E4F9C" w:rsidRDefault="00000000">
      <w:pPr>
        <w:pStyle w:val="ListParagraph"/>
        <w:numPr>
          <w:ilvl w:val="1"/>
          <w:numId w:val="2"/>
        </w:numPr>
        <w:tabs>
          <w:tab w:val="left" w:pos="1109"/>
        </w:tabs>
        <w:ind w:left="100" w:right="549" w:firstLine="720"/>
        <w:rPr>
          <w:sz w:val="18"/>
        </w:rPr>
      </w:pPr>
      <w:r>
        <w:rPr>
          <w:sz w:val="18"/>
        </w:rPr>
        <w:t>"Manager"</w:t>
      </w:r>
      <w:r>
        <w:rPr>
          <w:spacing w:val="-4"/>
          <w:sz w:val="18"/>
        </w:rPr>
        <w:t xml:space="preserve"> </w:t>
      </w:r>
      <w:r>
        <w:rPr>
          <w:sz w:val="18"/>
        </w:rPr>
        <w:t>means</w:t>
      </w:r>
      <w:r>
        <w:rPr>
          <w:spacing w:val="-4"/>
          <w:sz w:val="18"/>
        </w:rPr>
        <w:t xml:space="preserve"> </w:t>
      </w:r>
      <w:r>
        <w:rPr>
          <w:sz w:val="18"/>
        </w:rPr>
        <w:t>a</w:t>
      </w:r>
      <w:r>
        <w:rPr>
          <w:spacing w:val="-3"/>
          <w:sz w:val="18"/>
        </w:rPr>
        <w:t xml:space="preserve"> </w:t>
      </w:r>
      <w:r>
        <w:rPr>
          <w:sz w:val="18"/>
        </w:rPr>
        <w:t>person</w:t>
      </w:r>
      <w:r>
        <w:rPr>
          <w:spacing w:val="-3"/>
          <w:sz w:val="18"/>
        </w:rPr>
        <w:t xml:space="preserve"> </w:t>
      </w:r>
      <w:r>
        <w:rPr>
          <w:sz w:val="18"/>
        </w:rPr>
        <w:t>chosen</w:t>
      </w:r>
      <w:r>
        <w:rPr>
          <w:spacing w:val="-3"/>
          <w:sz w:val="18"/>
        </w:rPr>
        <w:t xml:space="preserve"> </w:t>
      </w:r>
      <w:r>
        <w:rPr>
          <w:sz w:val="18"/>
        </w:rPr>
        <w:t>or</w:t>
      </w:r>
      <w:r>
        <w:rPr>
          <w:spacing w:val="-3"/>
          <w:sz w:val="18"/>
        </w:rPr>
        <w:t xml:space="preserve"> </w:t>
      </w:r>
      <w:r>
        <w:rPr>
          <w:sz w:val="18"/>
        </w:rPr>
        <w:t>appointed</w:t>
      </w:r>
      <w:r>
        <w:rPr>
          <w:spacing w:val="-3"/>
          <w:sz w:val="18"/>
        </w:rPr>
        <w:t xml:space="preserve"> </w:t>
      </w:r>
      <w:r>
        <w:rPr>
          <w:sz w:val="18"/>
        </w:rPr>
        <w:t>to</w:t>
      </w:r>
      <w:r>
        <w:rPr>
          <w:spacing w:val="-3"/>
          <w:sz w:val="18"/>
        </w:rPr>
        <w:t xml:space="preserve"> </w:t>
      </w:r>
      <w:r>
        <w:rPr>
          <w:sz w:val="18"/>
        </w:rPr>
        <w:t>manage,</w:t>
      </w:r>
      <w:r>
        <w:rPr>
          <w:spacing w:val="-3"/>
          <w:sz w:val="18"/>
        </w:rPr>
        <w:t xml:space="preserve"> </w:t>
      </w:r>
      <w:r>
        <w:rPr>
          <w:sz w:val="18"/>
        </w:rPr>
        <w:t>direct,</w:t>
      </w:r>
      <w:r>
        <w:rPr>
          <w:spacing w:val="-3"/>
          <w:sz w:val="18"/>
        </w:rPr>
        <w:t xml:space="preserve"> </w:t>
      </w:r>
      <w:r>
        <w:rPr>
          <w:sz w:val="18"/>
        </w:rPr>
        <w:t>supervise,</w:t>
      </w:r>
      <w:r>
        <w:rPr>
          <w:spacing w:val="-3"/>
          <w:sz w:val="18"/>
        </w:rPr>
        <w:t xml:space="preserve"> </w:t>
      </w:r>
      <w:r>
        <w:rPr>
          <w:sz w:val="18"/>
        </w:rPr>
        <w:t>or</w:t>
      </w:r>
      <w:r>
        <w:rPr>
          <w:spacing w:val="-3"/>
          <w:sz w:val="18"/>
        </w:rPr>
        <w:t xml:space="preserve"> </w:t>
      </w:r>
      <w:r>
        <w:rPr>
          <w:sz w:val="18"/>
        </w:rPr>
        <w:t>administer</w:t>
      </w:r>
      <w:r>
        <w:rPr>
          <w:spacing w:val="-3"/>
          <w:sz w:val="18"/>
        </w:rPr>
        <w:t xml:space="preserve"> </w:t>
      </w:r>
      <w:r>
        <w:rPr>
          <w:sz w:val="18"/>
        </w:rPr>
        <w:t>the</w:t>
      </w:r>
      <w:r>
        <w:rPr>
          <w:spacing w:val="-3"/>
          <w:sz w:val="18"/>
        </w:rPr>
        <w:t xml:space="preserve"> </w:t>
      </w:r>
      <w:r>
        <w:rPr>
          <w:sz w:val="18"/>
        </w:rPr>
        <w:t>operations</w:t>
      </w:r>
      <w:r>
        <w:rPr>
          <w:spacing w:val="-3"/>
          <w:sz w:val="18"/>
        </w:rPr>
        <w:t xml:space="preserve"> </w:t>
      </w:r>
      <w:r>
        <w:rPr>
          <w:sz w:val="18"/>
        </w:rPr>
        <w:t>at</w:t>
      </w:r>
      <w:r>
        <w:rPr>
          <w:spacing w:val="-3"/>
          <w:sz w:val="18"/>
        </w:rPr>
        <w:t xml:space="preserve"> </w:t>
      </w:r>
      <w:r>
        <w:rPr>
          <w:sz w:val="18"/>
        </w:rPr>
        <w:t>a licensed business, regardless of the person's title.</w:t>
      </w:r>
    </w:p>
    <w:p w14:paraId="74DF4119" w14:textId="77777777" w:rsidR="006E4F9C" w:rsidRDefault="00000000">
      <w:pPr>
        <w:pStyle w:val="ListParagraph"/>
        <w:numPr>
          <w:ilvl w:val="1"/>
          <w:numId w:val="2"/>
        </w:numPr>
        <w:tabs>
          <w:tab w:val="left" w:pos="1119"/>
        </w:tabs>
        <w:ind w:left="100" w:right="151" w:firstLine="720"/>
        <w:rPr>
          <w:sz w:val="18"/>
        </w:rPr>
      </w:pPr>
      <w:r>
        <w:rPr>
          <w:sz w:val="18"/>
        </w:rPr>
        <w:t>"Responsible</w:t>
      </w:r>
      <w:r>
        <w:rPr>
          <w:spacing w:val="-2"/>
          <w:sz w:val="18"/>
        </w:rPr>
        <w:t xml:space="preserve"> </w:t>
      </w:r>
      <w:r>
        <w:rPr>
          <w:sz w:val="18"/>
        </w:rPr>
        <w:t>Alcohol</w:t>
      </w:r>
      <w:r>
        <w:rPr>
          <w:spacing w:val="-2"/>
          <w:sz w:val="18"/>
        </w:rPr>
        <w:t xml:space="preserve"> </w:t>
      </w:r>
      <w:r>
        <w:rPr>
          <w:sz w:val="18"/>
        </w:rPr>
        <w:t>Service</w:t>
      </w:r>
      <w:r>
        <w:rPr>
          <w:spacing w:val="-2"/>
          <w:sz w:val="18"/>
        </w:rPr>
        <w:t xml:space="preserve"> </w:t>
      </w:r>
      <w:r>
        <w:rPr>
          <w:sz w:val="18"/>
        </w:rPr>
        <w:t>Plan"</w:t>
      </w:r>
      <w:r>
        <w:rPr>
          <w:spacing w:val="-3"/>
          <w:sz w:val="18"/>
        </w:rPr>
        <w:t xml:space="preserve"> </w:t>
      </w:r>
      <w:r>
        <w:rPr>
          <w:sz w:val="18"/>
        </w:rPr>
        <w:t>or</w:t>
      </w:r>
      <w:r>
        <w:rPr>
          <w:spacing w:val="-2"/>
          <w:sz w:val="18"/>
        </w:rPr>
        <w:t xml:space="preserve"> </w:t>
      </w:r>
      <w:r>
        <w:rPr>
          <w:sz w:val="18"/>
        </w:rPr>
        <w:t>"Plan"</w:t>
      </w:r>
      <w:r>
        <w:rPr>
          <w:spacing w:val="-3"/>
          <w:sz w:val="18"/>
        </w:rPr>
        <w:t xml:space="preserve"> </w:t>
      </w:r>
      <w:r>
        <w:rPr>
          <w:sz w:val="18"/>
        </w:rPr>
        <w:t>means</w:t>
      </w:r>
      <w:r>
        <w:rPr>
          <w:spacing w:val="-3"/>
          <w:sz w:val="18"/>
        </w:rPr>
        <w:t xml:space="preserve"> </w:t>
      </w:r>
      <w:r>
        <w:rPr>
          <w:sz w:val="18"/>
        </w:rPr>
        <w:t>a</w:t>
      </w:r>
      <w:r>
        <w:rPr>
          <w:spacing w:val="-2"/>
          <w:sz w:val="18"/>
        </w:rPr>
        <w:t xml:space="preserve"> </w:t>
      </w:r>
      <w:r>
        <w:rPr>
          <w:sz w:val="18"/>
        </w:rPr>
        <w:t>written</w:t>
      </w:r>
      <w:r>
        <w:rPr>
          <w:spacing w:val="-2"/>
          <w:sz w:val="18"/>
        </w:rPr>
        <w:t xml:space="preserve"> </w:t>
      </w:r>
      <w:r>
        <w:rPr>
          <w:sz w:val="18"/>
        </w:rPr>
        <w:t>set</w:t>
      </w:r>
      <w:r>
        <w:rPr>
          <w:spacing w:val="-2"/>
          <w:sz w:val="18"/>
        </w:rPr>
        <w:t xml:space="preserve"> </w:t>
      </w:r>
      <w:r>
        <w:rPr>
          <w:sz w:val="18"/>
        </w:rPr>
        <w:t>of</w:t>
      </w:r>
      <w:r>
        <w:rPr>
          <w:spacing w:val="-2"/>
          <w:sz w:val="18"/>
        </w:rPr>
        <w:t xml:space="preserve"> </w:t>
      </w:r>
      <w:r>
        <w:rPr>
          <w:sz w:val="18"/>
        </w:rPr>
        <w:t>policies</w:t>
      </w:r>
      <w:r>
        <w:rPr>
          <w:spacing w:val="-3"/>
          <w:sz w:val="18"/>
        </w:rPr>
        <w:t xml:space="preserve"> </w:t>
      </w:r>
      <w:r>
        <w:rPr>
          <w:sz w:val="18"/>
        </w:rPr>
        <w:t>and</w:t>
      </w:r>
      <w:r>
        <w:rPr>
          <w:spacing w:val="-2"/>
          <w:sz w:val="18"/>
        </w:rPr>
        <w:t xml:space="preserve"> </w:t>
      </w:r>
      <w:r>
        <w:rPr>
          <w:sz w:val="18"/>
        </w:rPr>
        <w:t>procedures</w:t>
      </w:r>
      <w:r>
        <w:rPr>
          <w:spacing w:val="-3"/>
          <w:sz w:val="18"/>
        </w:rPr>
        <w:t xml:space="preserve"> </w:t>
      </w:r>
      <w:proofErr w:type="gramStart"/>
      <w:r>
        <w:rPr>
          <w:sz w:val="18"/>
        </w:rPr>
        <w:t>of</w:t>
      </w:r>
      <w:proofErr w:type="gramEnd"/>
      <w:r>
        <w:rPr>
          <w:spacing w:val="-2"/>
          <w:sz w:val="18"/>
        </w:rPr>
        <w:t xml:space="preserve"> </w:t>
      </w:r>
      <w:r>
        <w:rPr>
          <w:sz w:val="18"/>
        </w:rPr>
        <w:t>a</w:t>
      </w:r>
      <w:r>
        <w:rPr>
          <w:spacing w:val="-2"/>
          <w:sz w:val="18"/>
        </w:rPr>
        <w:t xml:space="preserve"> </w:t>
      </w:r>
      <w:r>
        <w:rPr>
          <w:sz w:val="18"/>
        </w:rPr>
        <w:t>licensed</w:t>
      </w:r>
      <w:r>
        <w:rPr>
          <w:spacing w:val="-2"/>
          <w:sz w:val="18"/>
        </w:rPr>
        <w:t xml:space="preserve"> </w:t>
      </w:r>
      <w:r>
        <w:rPr>
          <w:sz w:val="18"/>
        </w:rPr>
        <w:t>business that outline measures that will be taken by the business to prevent employees of the licensed business from:</w:t>
      </w:r>
    </w:p>
    <w:p w14:paraId="33D1647D" w14:textId="77777777" w:rsidR="006E4F9C" w:rsidRDefault="00000000">
      <w:pPr>
        <w:pStyle w:val="ListParagraph"/>
        <w:numPr>
          <w:ilvl w:val="2"/>
          <w:numId w:val="2"/>
        </w:numPr>
        <w:tabs>
          <w:tab w:val="left" w:pos="1079"/>
        </w:tabs>
        <w:ind w:hanging="259"/>
        <w:rPr>
          <w:sz w:val="18"/>
        </w:rPr>
      </w:pPr>
      <w:r>
        <w:rPr>
          <w:sz w:val="18"/>
        </w:rPr>
        <w:t>over-serving</w:t>
      </w:r>
      <w:r>
        <w:rPr>
          <w:spacing w:val="-3"/>
          <w:sz w:val="18"/>
        </w:rPr>
        <w:t xml:space="preserve"> </w:t>
      </w:r>
      <w:r>
        <w:rPr>
          <w:sz w:val="18"/>
        </w:rPr>
        <w:t>alcoholic</w:t>
      </w:r>
      <w:r>
        <w:rPr>
          <w:spacing w:val="-2"/>
          <w:sz w:val="18"/>
        </w:rPr>
        <w:t xml:space="preserve"> </w:t>
      </w:r>
      <w:r>
        <w:rPr>
          <w:sz w:val="18"/>
        </w:rPr>
        <w:t>beverages</w:t>
      </w:r>
      <w:r>
        <w:rPr>
          <w:spacing w:val="-2"/>
          <w:sz w:val="18"/>
        </w:rPr>
        <w:t xml:space="preserve"> </w:t>
      </w:r>
      <w:r>
        <w:rPr>
          <w:sz w:val="18"/>
        </w:rPr>
        <w:t>to</w:t>
      </w:r>
      <w:r>
        <w:rPr>
          <w:spacing w:val="-2"/>
          <w:sz w:val="18"/>
        </w:rPr>
        <w:t xml:space="preserve"> </w:t>
      </w:r>
      <w:proofErr w:type="gramStart"/>
      <w:r>
        <w:rPr>
          <w:spacing w:val="-2"/>
          <w:sz w:val="18"/>
        </w:rPr>
        <w:t>customers;</w:t>
      </w:r>
      <w:proofErr w:type="gramEnd"/>
    </w:p>
    <w:p w14:paraId="0308D912" w14:textId="77777777" w:rsidR="006E4F9C" w:rsidRDefault="00000000">
      <w:pPr>
        <w:pStyle w:val="ListParagraph"/>
        <w:numPr>
          <w:ilvl w:val="2"/>
          <w:numId w:val="2"/>
        </w:numPr>
        <w:tabs>
          <w:tab w:val="left" w:pos="1129"/>
        </w:tabs>
        <w:ind w:left="1129" w:hanging="309"/>
        <w:rPr>
          <w:sz w:val="18"/>
        </w:rPr>
      </w:pPr>
      <w:r>
        <w:rPr>
          <w:sz w:val="18"/>
        </w:rPr>
        <w:t>serving</w:t>
      </w:r>
      <w:r>
        <w:rPr>
          <w:spacing w:val="-2"/>
          <w:sz w:val="18"/>
        </w:rPr>
        <w:t xml:space="preserve"> </w:t>
      </w:r>
      <w:r>
        <w:rPr>
          <w:sz w:val="18"/>
        </w:rPr>
        <w:t>alcoholic</w:t>
      </w:r>
      <w:r>
        <w:rPr>
          <w:spacing w:val="-1"/>
          <w:sz w:val="18"/>
        </w:rPr>
        <w:t xml:space="preserve"> </w:t>
      </w:r>
      <w:r>
        <w:rPr>
          <w:sz w:val="18"/>
        </w:rPr>
        <w:t>beverages</w:t>
      </w:r>
      <w:r>
        <w:rPr>
          <w:spacing w:val="-2"/>
          <w:sz w:val="18"/>
        </w:rPr>
        <w:t xml:space="preserve"> </w:t>
      </w:r>
      <w:r>
        <w:rPr>
          <w:sz w:val="18"/>
        </w:rPr>
        <w:t>to</w:t>
      </w:r>
      <w:r>
        <w:rPr>
          <w:spacing w:val="-2"/>
          <w:sz w:val="18"/>
        </w:rPr>
        <w:t xml:space="preserve"> </w:t>
      </w:r>
      <w:r>
        <w:rPr>
          <w:sz w:val="18"/>
        </w:rPr>
        <w:t>customers</w:t>
      </w:r>
      <w:r>
        <w:rPr>
          <w:spacing w:val="-1"/>
          <w:sz w:val="18"/>
        </w:rPr>
        <w:t xml:space="preserve"> </w:t>
      </w:r>
      <w:r>
        <w:rPr>
          <w:sz w:val="18"/>
        </w:rPr>
        <w:t>who</w:t>
      </w:r>
      <w:r>
        <w:rPr>
          <w:spacing w:val="-1"/>
          <w:sz w:val="18"/>
        </w:rPr>
        <w:t xml:space="preserve"> </w:t>
      </w:r>
      <w:proofErr w:type="gramStart"/>
      <w:r>
        <w:rPr>
          <w:sz w:val="18"/>
        </w:rPr>
        <w:t>are</w:t>
      </w:r>
      <w:r>
        <w:rPr>
          <w:spacing w:val="-3"/>
          <w:sz w:val="18"/>
        </w:rPr>
        <w:t xml:space="preserve"> </w:t>
      </w:r>
      <w:r>
        <w:rPr>
          <w:sz w:val="18"/>
        </w:rPr>
        <w:t>actually,</w:t>
      </w:r>
      <w:r>
        <w:rPr>
          <w:spacing w:val="-1"/>
          <w:sz w:val="18"/>
        </w:rPr>
        <w:t xml:space="preserve"> </w:t>
      </w:r>
      <w:r>
        <w:rPr>
          <w:sz w:val="18"/>
        </w:rPr>
        <w:t>apparently</w:t>
      </w:r>
      <w:proofErr w:type="gramEnd"/>
      <w:r>
        <w:rPr>
          <w:sz w:val="18"/>
        </w:rPr>
        <w:t>,</w:t>
      </w:r>
      <w:r>
        <w:rPr>
          <w:spacing w:val="-1"/>
          <w:sz w:val="18"/>
        </w:rPr>
        <w:t xml:space="preserve"> </w:t>
      </w:r>
      <w:r>
        <w:rPr>
          <w:sz w:val="18"/>
        </w:rPr>
        <w:t>or</w:t>
      </w:r>
      <w:r>
        <w:rPr>
          <w:spacing w:val="-2"/>
          <w:sz w:val="18"/>
        </w:rPr>
        <w:t xml:space="preserve"> </w:t>
      </w:r>
      <w:r>
        <w:rPr>
          <w:sz w:val="18"/>
        </w:rPr>
        <w:t>obviously</w:t>
      </w:r>
      <w:r>
        <w:rPr>
          <w:spacing w:val="-1"/>
          <w:sz w:val="18"/>
        </w:rPr>
        <w:t xml:space="preserve"> </w:t>
      </w:r>
      <w:r>
        <w:rPr>
          <w:sz w:val="18"/>
        </w:rPr>
        <w:t>intoxicated;</w:t>
      </w:r>
      <w:r>
        <w:rPr>
          <w:spacing w:val="-1"/>
          <w:sz w:val="18"/>
        </w:rPr>
        <w:t xml:space="preserve"> </w:t>
      </w:r>
      <w:r>
        <w:rPr>
          <w:spacing w:val="-5"/>
          <w:sz w:val="18"/>
        </w:rPr>
        <w:t>and</w:t>
      </w:r>
    </w:p>
    <w:p w14:paraId="057C29DC" w14:textId="77777777" w:rsidR="006E4F9C" w:rsidRDefault="00000000">
      <w:pPr>
        <w:pStyle w:val="ListParagraph"/>
        <w:numPr>
          <w:ilvl w:val="2"/>
          <w:numId w:val="2"/>
        </w:numPr>
        <w:tabs>
          <w:tab w:val="left" w:pos="1179"/>
        </w:tabs>
        <w:ind w:left="1179" w:hanging="359"/>
        <w:rPr>
          <w:sz w:val="18"/>
        </w:rPr>
      </w:pPr>
      <w:r>
        <w:rPr>
          <w:sz w:val="18"/>
        </w:rPr>
        <w:t>serving</w:t>
      </w:r>
      <w:r>
        <w:rPr>
          <w:spacing w:val="-4"/>
          <w:sz w:val="18"/>
        </w:rPr>
        <w:t xml:space="preserve"> </w:t>
      </w:r>
      <w:r>
        <w:rPr>
          <w:sz w:val="18"/>
        </w:rPr>
        <w:t>alcoholic</w:t>
      </w:r>
      <w:r>
        <w:rPr>
          <w:spacing w:val="-3"/>
          <w:sz w:val="18"/>
        </w:rPr>
        <w:t xml:space="preserve"> </w:t>
      </w:r>
      <w:r>
        <w:rPr>
          <w:sz w:val="18"/>
        </w:rPr>
        <w:t>beverages</w:t>
      </w:r>
      <w:r>
        <w:rPr>
          <w:spacing w:val="-3"/>
          <w:sz w:val="18"/>
        </w:rPr>
        <w:t xml:space="preserve"> </w:t>
      </w:r>
      <w:r>
        <w:rPr>
          <w:sz w:val="18"/>
        </w:rPr>
        <w:t>to</w:t>
      </w:r>
      <w:r>
        <w:rPr>
          <w:spacing w:val="-2"/>
          <w:sz w:val="18"/>
        </w:rPr>
        <w:t xml:space="preserve"> </w:t>
      </w:r>
      <w:proofErr w:type="gramStart"/>
      <w:r>
        <w:rPr>
          <w:sz w:val="18"/>
        </w:rPr>
        <w:t>persons</w:t>
      </w:r>
      <w:proofErr w:type="gramEnd"/>
      <w:r>
        <w:rPr>
          <w:spacing w:val="-2"/>
          <w:sz w:val="18"/>
        </w:rPr>
        <w:t xml:space="preserve"> </w:t>
      </w:r>
      <w:r>
        <w:rPr>
          <w:sz w:val="18"/>
        </w:rPr>
        <w:t>under</w:t>
      </w:r>
      <w:r>
        <w:rPr>
          <w:spacing w:val="-2"/>
          <w:sz w:val="18"/>
        </w:rPr>
        <w:t xml:space="preserve"> </w:t>
      </w:r>
      <w:r>
        <w:rPr>
          <w:sz w:val="18"/>
        </w:rPr>
        <w:t>the</w:t>
      </w:r>
      <w:r>
        <w:rPr>
          <w:spacing w:val="-2"/>
          <w:sz w:val="18"/>
        </w:rPr>
        <w:t xml:space="preserve"> </w:t>
      </w:r>
      <w:r>
        <w:rPr>
          <w:sz w:val="18"/>
        </w:rPr>
        <w:t>age</w:t>
      </w:r>
      <w:r>
        <w:rPr>
          <w:spacing w:val="-2"/>
          <w:sz w:val="18"/>
        </w:rPr>
        <w:t xml:space="preserve"> </w:t>
      </w:r>
      <w:r>
        <w:rPr>
          <w:sz w:val="18"/>
        </w:rPr>
        <w:t>of</w:t>
      </w:r>
      <w:r>
        <w:rPr>
          <w:spacing w:val="-1"/>
          <w:sz w:val="18"/>
        </w:rPr>
        <w:t xml:space="preserve"> </w:t>
      </w:r>
      <w:r>
        <w:rPr>
          <w:spacing w:val="-5"/>
          <w:sz w:val="18"/>
        </w:rPr>
        <w:t>21.</w:t>
      </w:r>
    </w:p>
    <w:p w14:paraId="075E97BF" w14:textId="77777777" w:rsidR="006E4F9C" w:rsidRDefault="00000000">
      <w:pPr>
        <w:pStyle w:val="ListParagraph"/>
        <w:numPr>
          <w:ilvl w:val="1"/>
          <w:numId w:val="2"/>
        </w:numPr>
        <w:tabs>
          <w:tab w:val="left" w:pos="1109"/>
        </w:tabs>
        <w:ind w:left="100" w:right="645" w:firstLine="720"/>
        <w:rPr>
          <w:sz w:val="18"/>
        </w:rPr>
      </w:pPr>
      <w:r>
        <w:rPr>
          <w:sz w:val="18"/>
        </w:rPr>
        <w:t>"Server"</w:t>
      </w:r>
      <w:r>
        <w:rPr>
          <w:spacing w:val="-4"/>
          <w:sz w:val="18"/>
        </w:rPr>
        <w:t xml:space="preserve"> </w:t>
      </w:r>
      <w:r>
        <w:rPr>
          <w:sz w:val="18"/>
        </w:rPr>
        <w:t>means</w:t>
      </w:r>
      <w:r>
        <w:rPr>
          <w:spacing w:val="-4"/>
          <w:sz w:val="18"/>
        </w:rPr>
        <w:t xml:space="preserve"> </w:t>
      </w:r>
      <w:r>
        <w:rPr>
          <w:sz w:val="18"/>
        </w:rPr>
        <w:t>an</w:t>
      </w:r>
      <w:r>
        <w:rPr>
          <w:spacing w:val="-3"/>
          <w:sz w:val="18"/>
        </w:rPr>
        <w:t xml:space="preserve"> </w:t>
      </w:r>
      <w:r>
        <w:rPr>
          <w:sz w:val="18"/>
        </w:rPr>
        <w:t>employee</w:t>
      </w:r>
      <w:r>
        <w:rPr>
          <w:spacing w:val="-3"/>
          <w:sz w:val="18"/>
        </w:rPr>
        <w:t xml:space="preserve"> </w:t>
      </w:r>
      <w:r>
        <w:rPr>
          <w:sz w:val="18"/>
        </w:rPr>
        <w:t>who</w:t>
      </w:r>
      <w:r>
        <w:rPr>
          <w:spacing w:val="-3"/>
          <w:sz w:val="18"/>
        </w:rPr>
        <w:t xml:space="preserve"> </w:t>
      </w:r>
      <w:proofErr w:type="gramStart"/>
      <w:r>
        <w:rPr>
          <w:sz w:val="18"/>
        </w:rPr>
        <w:t>actually</w:t>
      </w:r>
      <w:r>
        <w:rPr>
          <w:spacing w:val="-3"/>
          <w:sz w:val="18"/>
        </w:rPr>
        <w:t xml:space="preserve"> </w:t>
      </w:r>
      <w:r>
        <w:rPr>
          <w:sz w:val="18"/>
        </w:rPr>
        <w:t>makes</w:t>
      </w:r>
      <w:proofErr w:type="gramEnd"/>
      <w:r>
        <w:rPr>
          <w:spacing w:val="-4"/>
          <w:sz w:val="18"/>
        </w:rPr>
        <w:t xml:space="preserve"> </w:t>
      </w:r>
      <w:r>
        <w:rPr>
          <w:sz w:val="18"/>
        </w:rPr>
        <w:t>available,</w:t>
      </w:r>
      <w:r>
        <w:rPr>
          <w:spacing w:val="-3"/>
          <w:sz w:val="18"/>
        </w:rPr>
        <w:t xml:space="preserve"> </w:t>
      </w:r>
      <w:r>
        <w:rPr>
          <w:sz w:val="18"/>
        </w:rPr>
        <w:t>serves</w:t>
      </w:r>
      <w:r>
        <w:rPr>
          <w:spacing w:val="-4"/>
          <w:sz w:val="18"/>
        </w:rPr>
        <w:t xml:space="preserve"> </w:t>
      </w:r>
      <w:r>
        <w:rPr>
          <w:sz w:val="18"/>
        </w:rPr>
        <w:t>to,</w:t>
      </w:r>
      <w:r>
        <w:rPr>
          <w:spacing w:val="-3"/>
          <w:sz w:val="18"/>
        </w:rPr>
        <w:t xml:space="preserve"> </w:t>
      </w:r>
      <w:r>
        <w:rPr>
          <w:sz w:val="18"/>
        </w:rPr>
        <w:t>or</w:t>
      </w:r>
      <w:r>
        <w:rPr>
          <w:spacing w:val="-3"/>
          <w:sz w:val="18"/>
        </w:rPr>
        <w:t xml:space="preserve"> </w:t>
      </w:r>
      <w:r>
        <w:rPr>
          <w:sz w:val="18"/>
        </w:rPr>
        <w:t>provides</w:t>
      </w:r>
      <w:r>
        <w:rPr>
          <w:spacing w:val="-4"/>
          <w:sz w:val="18"/>
        </w:rPr>
        <w:t xml:space="preserve"> </w:t>
      </w:r>
      <w:r>
        <w:rPr>
          <w:sz w:val="18"/>
        </w:rPr>
        <w:t>an</w:t>
      </w:r>
      <w:r>
        <w:rPr>
          <w:spacing w:val="-3"/>
          <w:sz w:val="18"/>
        </w:rPr>
        <w:t xml:space="preserve"> </w:t>
      </w:r>
      <w:r>
        <w:rPr>
          <w:sz w:val="18"/>
        </w:rPr>
        <w:t>alcoholic</w:t>
      </w:r>
      <w:r>
        <w:rPr>
          <w:spacing w:val="-3"/>
          <w:sz w:val="18"/>
        </w:rPr>
        <w:t xml:space="preserve"> </w:t>
      </w:r>
      <w:r>
        <w:rPr>
          <w:sz w:val="18"/>
        </w:rPr>
        <w:t>beverage</w:t>
      </w:r>
      <w:r>
        <w:rPr>
          <w:spacing w:val="-3"/>
          <w:sz w:val="18"/>
        </w:rPr>
        <w:t xml:space="preserve"> </w:t>
      </w:r>
      <w:r>
        <w:rPr>
          <w:sz w:val="18"/>
        </w:rPr>
        <w:t>to</w:t>
      </w:r>
      <w:r>
        <w:rPr>
          <w:spacing w:val="-3"/>
          <w:sz w:val="18"/>
        </w:rPr>
        <w:t xml:space="preserve"> </w:t>
      </w:r>
      <w:r>
        <w:rPr>
          <w:sz w:val="18"/>
        </w:rPr>
        <w:t>a customer for consumption on the business premises.</w:t>
      </w:r>
    </w:p>
    <w:p w14:paraId="52F0350C" w14:textId="77777777" w:rsidR="006E4F9C" w:rsidRDefault="00000000">
      <w:pPr>
        <w:pStyle w:val="ListParagraph"/>
        <w:numPr>
          <w:ilvl w:val="1"/>
          <w:numId w:val="2"/>
        </w:numPr>
        <w:tabs>
          <w:tab w:val="left" w:pos="1089"/>
        </w:tabs>
        <w:ind w:left="100" w:right="259" w:firstLine="720"/>
        <w:rPr>
          <w:sz w:val="18"/>
        </w:rPr>
      </w:pPr>
      <w:r>
        <w:rPr>
          <w:sz w:val="18"/>
        </w:rPr>
        <w:t>"Supervisor"</w:t>
      </w:r>
      <w:r>
        <w:rPr>
          <w:spacing w:val="-3"/>
          <w:sz w:val="18"/>
        </w:rPr>
        <w:t xml:space="preserve"> </w:t>
      </w:r>
      <w:r>
        <w:rPr>
          <w:sz w:val="18"/>
        </w:rPr>
        <w:t>means</w:t>
      </w:r>
      <w:r>
        <w:rPr>
          <w:spacing w:val="-3"/>
          <w:sz w:val="18"/>
        </w:rPr>
        <w:t xml:space="preserve"> </w:t>
      </w:r>
      <w:r>
        <w:rPr>
          <w:sz w:val="18"/>
        </w:rPr>
        <w:t>an</w:t>
      </w:r>
      <w:r>
        <w:rPr>
          <w:spacing w:val="-2"/>
          <w:sz w:val="18"/>
        </w:rPr>
        <w:t xml:space="preserve"> </w:t>
      </w:r>
      <w:r>
        <w:rPr>
          <w:sz w:val="18"/>
        </w:rPr>
        <w:t>employee</w:t>
      </w:r>
      <w:r>
        <w:rPr>
          <w:spacing w:val="-2"/>
          <w:sz w:val="18"/>
        </w:rPr>
        <w:t xml:space="preserve"> </w:t>
      </w:r>
      <w:r>
        <w:rPr>
          <w:sz w:val="18"/>
        </w:rPr>
        <w:t>who,</w:t>
      </w:r>
      <w:r>
        <w:rPr>
          <w:spacing w:val="-2"/>
          <w:sz w:val="18"/>
        </w:rPr>
        <w:t xml:space="preserve"> </w:t>
      </w:r>
      <w:r>
        <w:rPr>
          <w:sz w:val="18"/>
        </w:rPr>
        <w:t>under</w:t>
      </w:r>
      <w:r>
        <w:rPr>
          <w:spacing w:val="-2"/>
          <w:sz w:val="18"/>
        </w:rPr>
        <w:t xml:space="preserve"> </w:t>
      </w:r>
      <w:r>
        <w:rPr>
          <w:sz w:val="18"/>
        </w:rPr>
        <w:t>the</w:t>
      </w:r>
      <w:r>
        <w:rPr>
          <w:spacing w:val="-2"/>
          <w:sz w:val="18"/>
        </w:rPr>
        <w:t xml:space="preserve"> </w:t>
      </w:r>
      <w:r>
        <w:rPr>
          <w:sz w:val="18"/>
        </w:rPr>
        <w:t>direction</w:t>
      </w:r>
      <w:r>
        <w:rPr>
          <w:spacing w:val="-2"/>
          <w:sz w:val="18"/>
        </w:rPr>
        <w:t xml:space="preserve"> </w:t>
      </w:r>
      <w:r>
        <w:rPr>
          <w:sz w:val="18"/>
        </w:rPr>
        <w:t>of</w:t>
      </w:r>
      <w:r>
        <w:rPr>
          <w:spacing w:val="-2"/>
          <w:sz w:val="18"/>
        </w:rPr>
        <w:t xml:space="preserve"> </w:t>
      </w:r>
      <w:r>
        <w:rPr>
          <w:sz w:val="18"/>
        </w:rPr>
        <w:t>a</w:t>
      </w:r>
      <w:r>
        <w:rPr>
          <w:spacing w:val="-2"/>
          <w:sz w:val="18"/>
        </w:rPr>
        <w:t xml:space="preserve"> </w:t>
      </w:r>
      <w:r>
        <w:rPr>
          <w:sz w:val="18"/>
        </w:rPr>
        <w:t>manager</w:t>
      </w:r>
      <w:r>
        <w:rPr>
          <w:spacing w:val="-2"/>
          <w:sz w:val="18"/>
        </w:rPr>
        <w:t xml:space="preserve"> </w:t>
      </w:r>
      <w:r>
        <w:rPr>
          <w:sz w:val="18"/>
        </w:rPr>
        <w:t>or</w:t>
      </w:r>
      <w:r>
        <w:rPr>
          <w:spacing w:val="-2"/>
          <w:sz w:val="18"/>
        </w:rPr>
        <w:t xml:space="preserve"> </w:t>
      </w:r>
      <w:r>
        <w:rPr>
          <w:sz w:val="18"/>
        </w:rPr>
        <w:t>owner,</w:t>
      </w:r>
      <w:r>
        <w:rPr>
          <w:spacing w:val="-2"/>
          <w:sz w:val="18"/>
        </w:rPr>
        <w:t xml:space="preserve"> </w:t>
      </w:r>
      <w:r>
        <w:rPr>
          <w:sz w:val="18"/>
        </w:rPr>
        <w:t>directs</w:t>
      </w:r>
      <w:r>
        <w:rPr>
          <w:spacing w:val="-3"/>
          <w:sz w:val="18"/>
        </w:rPr>
        <w:t xml:space="preserve"> </w:t>
      </w:r>
      <w:r>
        <w:rPr>
          <w:sz w:val="18"/>
        </w:rPr>
        <w:t>or</w:t>
      </w:r>
      <w:r>
        <w:rPr>
          <w:spacing w:val="-2"/>
          <w:sz w:val="18"/>
        </w:rPr>
        <w:t xml:space="preserve"> </w:t>
      </w:r>
      <w:r>
        <w:rPr>
          <w:sz w:val="18"/>
        </w:rPr>
        <w:t>has</w:t>
      </w:r>
      <w:r>
        <w:rPr>
          <w:spacing w:val="-3"/>
          <w:sz w:val="18"/>
        </w:rPr>
        <w:t xml:space="preserve"> </w:t>
      </w:r>
      <w:r>
        <w:rPr>
          <w:sz w:val="18"/>
        </w:rPr>
        <w:t>the</w:t>
      </w:r>
      <w:r>
        <w:rPr>
          <w:spacing w:val="-2"/>
          <w:sz w:val="18"/>
        </w:rPr>
        <w:t xml:space="preserve"> </w:t>
      </w:r>
      <w:r>
        <w:rPr>
          <w:sz w:val="18"/>
        </w:rPr>
        <w:t xml:space="preserve">responsibility to direct, transfer, or assign duties to employees who </w:t>
      </w:r>
      <w:proofErr w:type="gramStart"/>
      <w:r>
        <w:rPr>
          <w:sz w:val="18"/>
        </w:rPr>
        <w:t>actually provide</w:t>
      </w:r>
      <w:proofErr w:type="gramEnd"/>
      <w:r>
        <w:rPr>
          <w:sz w:val="18"/>
        </w:rPr>
        <w:t xml:space="preserve"> alcoholic beverages to customers on the premises of the </w:t>
      </w:r>
      <w:r>
        <w:rPr>
          <w:spacing w:val="-2"/>
          <w:sz w:val="18"/>
        </w:rPr>
        <w:t>business.</w:t>
      </w:r>
    </w:p>
    <w:p w14:paraId="642FE08E" w14:textId="77777777" w:rsidR="006E4F9C" w:rsidRDefault="00000000">
      <w:pPr>
        <w:pStyle w:val="ListParagraph"/>
        <w:numPr>
          <w:ilvl w:val="0"/>
          <w:numId w:val="2"/>
        </w:numPr>
        <w:tabs>
          <w:tab w:val="left" w:pos="1119"/>
        </w:tabs>
        <w:ind w:left="1119" w:hanging="299"/>
        <w:rPr>
          <w:sz w:val="18"/>
        </w:rPr>
      </w:pPr>
      <w:r>
        <w:rPr>
          <w:spacing w:val="-2"/>
          <w:sz w:val="18"/>
        </w:rPr>
        <w:t>Application.</w:t>
      </w:r>
    </w:p>
    <w:p w14:paraId="1BC6A0AC" w14:textId="77777777" w:rsidR="006E4F9C" w:rsidRDefault="00000000">
      <w:pPr>
        <w:pStyle w:val="BodyText"/>
        <w:ind w:right="113"/>
      </w:pPr>
      <w:r>
        <w:t>(a)(</w:t>
      </w:r>
      <w:proofErr w:type="spellStart"/>
      <w:r>
        <w:t>i</w:t>
      </w:r>
      <w:proofErr w:type="spellEnd"/>
      <w:r>
        <w:t>)</w:t>
      </w:r>
      <w:r>
        <w:rPr>
          <w:spacing w:val="40"/>
        </w:rPr>
        <w:t xml:space="preserve"> </w:t>
      </w:r>
      <w:r>
        <w:t>The</w:t>
      </w:r>
      <w:r>
        <w:rPr>
          <w:spacing w:val="-3"/>
        </w:rPr>
        <w:t xml:space="preserve"> </w:t>
      </w:r>
      <w:r>
        <w:t>Commission</w:t>
      </w:r>
      <w:r>
        <w:rPr>
          <w:spacing w:val="-2"/>
        </w:rPr>
        <w:t xml:space="preserve"> </w:t>
      </w:r>
      <w:r>
        <w:t>may</w:t>
      </w:r>
      <w:r>
        <w:rPr>
          <w:spacing w:val="-2"/>
        </w:rPr>
        <w:t xml:space="preserve"> </w:t>
      </w:r>
      <w:r>
        <w:t>direct</w:t>
      </w:r>
      <w:r>
        <w:rPr>
          <w:spacing w:val="-2"/>
        </w:rPr>
        <w:t xml:space="preserve"> </w:t>
      </w:r>
      <w:r>
        <w:t>that</w:t>
      </w:r>
      <w:r>
        <w:rPr>
          <w:spacing w:val="-2"/>
        </w:rPr>
        <w:t xml:space="preserve"> </w:t>
      </w:r>
      <w:r>
        <w:t>a</w:t>
      </w:r>
      <w:r>
        <w:rPr>
          <w:spacing w:val="-3"/>
        </w:rPr>
        <w:t xml:space="preserve"> </w:t>
      </w:r>
      <w:r>
        <w:t>licensed</w:t>
      </w:r>
      <w:r>
        <w:rPr>
          <w:spacing w:val="-2"/>
        </w:rPr>
        <w:t xml:space="preserve"> </w:t>
      </w:r>
      <w:r>
        <w:t>business</w:t>
      </w:r>
      <w:r>
        <w:rPr>
          <w:spacing w:val="-3"/>
        </w:rPr>
        <w:t xml:space="preserve"> </w:t>
      </w:r>
      <w:r>
        <w:t>that</w:t>
      </w:r>
      <w:r>
        <w:rPr>
          <w:spacing w:val="-3"/>
        </w:rPr>
        <w:t xml:space="preserve"> </w:t>
      </w:r>
      <w:r>
        <w:t>has</w:t>
      </w:r>
      <w:r>
        <w:rPr>
          <w:spacing w:val="-3"/>
        </w:rPr>
        <w:t xml:space="preserve"> </w:t>
      </w:r>
      <w:r>
        <w:t>been</w:t>
      </w:r>
      <w:r>
        <w:rPr>
          <w:spacing w:val="-2"/>
        </w:rPr>
        <w:t xml:space="preserve"> </w:t>
      </w:r>
      <w:r>
        <w:t>found</w:t>
      </w:r>
      <w:r>
        <w:rPr>
          <w:spacing w:val="-2"/>
        </w:rPr>
        <w:t xml:space="preserve"> </w:t>
      </w:r>
      <w:r>
        <w:t>by</w:t>
      </w:r>
      <w:r>
        <w:rPr>
          <w:spacing w:val="-2"/>
        </w:rPr>
        <w:t xml:space="preserve"> </w:t>
      </w:r>
      <w:r>
        <w:t>the</w:t>
      </w:r>
      <w:r>
        <w:rPr>
          <w:spacing w:val="-2"/>
        </w:rPr>
        <w:t xml:space="preserve"> </w:t>
      </w:r>
      <w:r>
        <w:t>Commission</w:t>
      </w:r>
      <w:r>
        <w:rPr>
          <w:spacing w:val="-2"/>
        </w:rPr>
        <w:t xml:space="preserve"> </w:t>
      </w:r>
      <w:proofErr w:type="gramStart"/>
      <w:r>
        <w:t>to</w:t>
      </w:r>
      <w:r>
        <w:rPr>
          <w:spacing w:val="-2"/>
        </w:rPr>
        <w:t xml:space="preserve"> </w:t>
      </w:r>
      <w:r>
        <w:t>have</w:t>
      </w:r>
      <w:r>
        <w:rPr>
          <w:spacing w:val="-2"/>
        </w:rPr>
        <w:t xml:space="preserve"> </w:t>
      </w:r>
      <w:r>
        <w:t>violated</w:t>
      </w:r>
      <w:proofErr w:type="gramEnd"/>
      <w:r>
        <w:rPr>
          <w:spacing w:val="-2"/>
        </w:rPr>
        <w:t xml:space="preserve"> </w:t>
      </w:r>
      <w:r>
        <w:t>any provision of the Title 32B, Alcoholic Beverage Control Act, relating to the sale, service, or furnishing of alcoholic beverages to an intoxicated person, or to a person under the age of 21, submit to the Department a Responsible Alcohol Service Plan.</w:t>
      </w:r>
    </w:p>
    <w:p w14:paraId="2E0EAE58" w14:textId="77777777" w:rsidR="006E4F9C" w:rsidRDefault="00000000">
      <w:pPr>
        <w:pStyle w:val="BodyText"/>
        <w:ind w:right="113"/>
      </w:pPr>
      <w:r>
        <w:t>(ii)</w:t>
      </w:r>
      <w:r>
        <w:rPr>
          <w:spacing w:val="40"/>
        </w:rPr>
        <w:t xml:space="preserve"> </w:t>
      </w:r>
      <w:r>
        <w:t>The</w:t>
      </w:r>
      <w:r>
        <w:rPr>
          <w:spacing w:val="-3"/>
        </w:rPr>
        <w:t xml:space="preserve"> </w:t>
      </w:r>
      <w:r>
        <w:t>licensee</w:t>
      </w:r>
      <w:r>
        <w:rPr>
          <w:spacing w:val="-2"/>
        </w:rPr>
        <w:t xml:space="preserve"> </w:t>
      </w:r>
      <w:r>
        <w:t>thereafter</w:t>
      </w:r>
      <w:r>
        <w:rPr>
          <w:spacing w:val="-2"/>
        </w:rPr>
        <w:t xml:space="preserve"> </w:t>
      </w:r>
      <w:r>
        <w:t>shall,</w:t>
      </w:r>
      <w:r>
        <w:rPr>
          <w:spacing w:val="-2"/>
        </w:rPr>
        <w:t xml:space="preserve"> </w:t>
      </w:r>
      <w:r>
        <w:t>at</w:t>
      </w:r>
      <w:r>
        <w:rPr>
          <w:spacing w:val="-2"/>
        </w:rPr>
        <w:t xml:space="preserve"> </w:t>
      </w:r>
      <w:r>
        <w:t>a</w:t>
      </w:r>
      <w:r>
        <w:rPr>
          <w:spacing w:val="-2"/>
        </w:rPr>
        <w:t xml:space="preserve"> </w:t>
      </w:r>
      <w:r>
        <w:t>minimum,</w:t>
      </w:r>
      <w:r>
        <w:rPr>
          <w:spacing w:val="-2"/>
        </w:rPr>
        <w:t xml:space="preserve"> </w:t>
      </w:r>
      <w:r>
        <w:t>maintain</w:t>
      </w:r>
      <w:r>
        <w:rPr>
          <w:spacing w:val="-2"/>
        </w:rPr>
        <w:t xml:space="preserve"> </w:t>
      </w:r>
      <w:r>
        <w:t>a</w:t>
      </w:r>
      <w:r>
        <w:rPr>
          <w:spacing w:val="-2"/>
        </w:rPr>
        <w:t xml:space="preserve"> </w:t>
      </w:r>
      <w:r>
        <w:t>Responsible</w:t>
      </w:r>
      <w:r>
        <w:rPr>
          <w:spacing w:val="-2"/>
        </w:rPr>
        <w:t xml:space="preserve"> </w:t>
      </w:r>
      <w:r>
        <w:t>Alcohol</w:t>
      </w:r>
      <w:r>
        <w:rPr>
          <w:spacing w:val="-2"/>
        </w:rPr>
        <w:t xml:space="preserve"> </w:t>
      </w:r>
      <w:r>
        <w:t>Service</w:t>
      </w:r>
      <w:r>
        <w:rPr>
          <w:spacing w:val="-2"/>
        </w:rPr>
        <w:t xml:space="preserve"> </w:t>
      </w:r>
      <w:r>
        <w:t>Plan</w:t>
      </w:r>
      <w:r>
        <w:rPr>
          <w:spacing w:val="-2"/>
        </w:rPr>
        <w:t xml:space="preserve"> </w:t>
      </w:r>
      <w:r>
        <w:t>as</w:t>
      </w:r>
      <w:r>
        <w:rPr>
          <w:spacing w:val="-2"/>
        </w:rPr>
        <w:t xml:space="preserve"> </w:t>
      </w:r>
      <w:r>
        <w:t>a</w:t>
      </w:r>
      <w:r>
        <w:rPr>
          <w:spacing w:val="-3"/>
        </w:rPr>
        <w:t xml:space="preserve"> </w:t>
      </w:r>
      <w:r>
        <w:t>condition</w:t>
      </w:r>
      <w:r>
        <w:rPr>
          <w:spacing w:val="-2"/>
        </w:rPr>
        <w:t xml:space="preserve"> </w:t>
      </w:r>
      <w:r>
        <w:t>of continued licensing and relicensing by the Commission.</w:t>
      </w:r>
    </w:p>
    <w:p w14:paraId="044320DE" w14:textId="77777777" w:rsidR="006E4F9C" w:rsidRDefault="00000000">
      <w:pPr>
        <w:pStyle w:val="ListParagraph"/>
        <w:numPr>
          <w:ilvl w:val="0"/>
          <w:numId w:val="1"/>
        </w:numPr>
        <w:tabs>
          <w:tab w:val="left" w:pos="1119"/>
        </w:tabs>
        <w:ind w:hanging="299"/>
        <w:rPr>
          <w:sz w:val="18"/>
        </w:rPr>
      </w:pPr>
      <w:r>
        <w:rPr>
          <w:sz w:val="18"/>
        </w:rPr>
        <w:t>Any</w:t>
      </w:r>
      <w:r>
        <w:rPr>
          <w:spacing w:val="-1"/>
          <w:sz w:val="18"/>
        </w:rPr>
        <w:t xml:space="preserve"> </w:t>
      </w:r>
      <w:r>
        <w:rPr>
          <w:sz w:val="18"/>
        </w:rPr>
        <w:t>Responsible Alcohol Service Plan at a</w:t>
      </w:r>
      <w:r>
        <w:rPr>
          <w:spacing w:val="-1"/>
          <w:sz w:val="18"/>
        </w:rPr>
        <w:t xml:space="preserve"> </w:t>
      </w:r>
      <w:r>
        <w:rPr>
          <w:sz w:val="18"/>
        </w:rPr>
        <w:t xml:space="preserve">minimum </w:t>
      </w:r>
      <w:r>
        <w:rPr>
          <w:spacing w:val="-2"/>
          <w:sz w:val="18"/>
        </w:rPr>
        <w:t>shall:</w:t>
      </w:r>
    </w:p>
    <w:p w14:paraId="1E508F49" w14:textId="77777777" w:rsidR="006E4F9C" w:rsidRDefault="00000000">
      <w:pPr>
        <w:pStyle w:val="ListParagraph"/>
        <w:numPr>
          <w:ilvl w:val="1"/>
          <w:numId w:val="1"/>
        </w:numPr>
        <w:tabs>
          <w:tab w:val="left" w:pos="1079"/>
        </w:tabs>
        <w:ind w:hanging="259"/>
        <w:rPr>
          <w:sz w:val="18"/>
        </w:rPr>
      </w:pPr>
      <w:r>
        <w:rPr>
          <w:sz w:val="18"/>
        </w:rPr>
        <w:t>outline</w:t>
      </w:r>
      <w:r>
        <w:rPr>
          <w:spacing w:val="-5"/>
          <w:sz w:val="18"/>
        </w:rPr>
        <w:t xml:space="preserve"> </w:t>
      </w:r>
      <w:r>
        <w:rPr>
          <w:sz w:val="18"/>
        </w:rPr>
        <w:t>the</w:t>
      </w:r>
      <w:r>
        <w:rPr>
          <w:spacing w:val="-2"/>
          <w:sz w:val="18"/>
        </w:rPr>
        <w:t xml:space="preserve"> </w:t>
      </w:r>
      <w:r>
        <w:rPr>
          <w:sz w:val="18"/>
        </w:rPr>
        <w:t>policies</w:t>
      </w:r>
      <w:r>
        <w:rPr>
          <w:spacing w:val="-3"/>
          <w:sz w:val="18"/>
        </w:rPr>
        <w:t xml:space="preserve"> </w:t>
      </w:r>
      <w:r>
        <w:rPr>
          <w:sz w:val="18"/>
        </w:rPr>
        <w:t>and</w:t>
      </w:r>
      <w:r>
        <w:rPr>
          <w:spacing w:val="-2"/>
          <w:sz w:val="18"/>
        </w:rPr>
        <w:t xml:space="preserve"> </w:t>
      </w:r>
      <w:r>
        <w:rPr>
          <w:sz w:val="18"/>
        </w:rPr>
        <w:t>procedures</w:t>
      </w:r>
      <w:r>
        <w:rPr>
          <w:spacing w:val="-4"/>
          <w:sz w:val="18"/>
        </w:rPr>
        <w:t xml:space="preserve"> </w:t>
      </w:r>
      <w:r>
        <w:rPr>
          <w:sz w:val="18"/>
        </w:rPr>
        <w:t>of</w:t>
      </w:r>
      <w:r>
        <w:rPr>
          <w:spacing w:val="-2"/>
          <w:sz w:val="18"/>
        </w:rPr>
        <w:t xml:space="preserve"> </w:t>
      </w:r>
      <w:r>
        <w:rPr>
          <w:sz w:val="18"/>
        </w:rPr>
        <w:t>the</w:t>
      </w:r>
      <w:r>
        <w:rPr>
          <w:spacing w:val="-3"/>
          <w:sz w:val="18"/>
        </w:rPr>
        <w:t xml:space="preserve"> </w:t>
      </w:r>
      <w:r>
        <w:rPr>
          <w:sz w:val="18"/>
        </w:rPr>
        <w:t>licensed</w:t>
      </w:r>
      <w:r>
        <w:rPr>
          <w:spacing w:val="-2"/>
          <w:sz w:val="18"/>
        </w:rPr>
        <w:t xml:space="preserve"> </w:t>
      </w:r>
      <w:r>
        <w:rPr>
          <w:sz w:val="18"/>
        </w:rPr>
        <w:t>business</w:t>
      </w:r>
      <w:r>
        <w:rPr>
          <w:spacing w:val="-3"/>
          <w:sz w:val="18"/>
        </w:rPr>
        <w:t xml:space="preserve"> </w:t>
      </w:r>
      <w:r>
        <w:rPr>
          <w:spacing w:val="-5"/>
          <w:sz w:val="18"/>
        </w:rPr>
        <w:t>to:</w:t>
      </w:r>
    </w:p>
    <w:p w14:paraId="1395A48F" w14:textId="77777777" w:rsidR="006E4F9C" w:rsidRDefault="00000000">
      <w:pPr>
        <w:pStyle w:val="ListParagraph"/>
        <w:numPr>
          <w:ilvl w:val="2"/>
          <w:numId w:val="1"/>
        </w:numPr>
        <w:tabs>
          <w:tab w:val="left" w:pos="1159"/>
        </w:tabs>
        <w:ind w:hanging="339"/>
        <w:rPr>
          <w:sz w:val="18"/>
        </w:rPr>
      </w:pPr>
      <w:r>
        <w:rPr>
          <w:sz w:val="18"/>
        </w:rPr>
        <w:t>prevent</w:t>
      </w:r>
      <w:r>
        <w:rPr>
          <w:spacing w:val="-3"/>
          <w:sz w:val="18"/>
        </w:rPr>
        <w:t xml:space="preserve"> </w:t>
      </w:r>
      <w:r>
        <w:rPr>
          <w:sz w:val="18"/>
        </w:rPr>
        <w:t xml:space="preserve">over-service of </w:t>
      </w:r>
      <w:proofErr w:type="gramStart"/>
      <w:r>
        <w:rPr>
          <w:spacing w:val="-2"/>
          <w:sz w:val="18"/>
        </w:rPr>
        <w:t>alcohol;</w:t>
      </w:r>
      <w:proofErr w:type="gramEnd"/>
    </w:p>
    <w:p w14:paraId="6ED6CEE6" w14:textId="77777777" w:rsidR="006E4F9C" w:rsidRDefault="00000000">
      <w:pPr>
        <w:pStyle w:val="ListParagraph"/>
        <w:numPr>
          <w:ilvl w:val="2"/>
          <w:numId w:val="1"/>
        </w:numPr>
        <w:tabs>
          <w:tab w:val="left" w:pos="1149"/>
        </w:tabs>
        <w:ind w:left="1149" w:hanging="329"/>
        <w:rPr>
          <w:sz w:val="18"/>
        </w:rPr>
      </w:pPr>
      <w:r>
        <w:rPr>
          <w:sz w:val="18"/>
        </w:rPr>
        <w:t>prevent</w:t>
      </w:r>
      <w:r>
        <w:rPr>
          <w:spacing w:val="-3"/>
          <w:sz w:val="18"/>
        </w:rPr>
        <w:t xml:space="preserve"> </w:t>
      </w:r>
      <w:proofErr w:type="gramStart"/>
      <w:r>
        <w:rPr>
          <w:sz w:val="18"/>
        </w:rPr>
        <w:t>service</w:t>
      </w:r>
      <w:r>
        <w:rPr>
          <w:spacing w:val="-1"/>
          <w:sz w:val="18"/>
        </w:rPr>
        <w:t xml:space="preserve"> </w:t>
      </w:r>
      <w:r>
        <w:rPr>
          <w:sz w:val="18"/>
        </w:rPr>
        <w:t>of</w:t>
      </w:r>
      <w:r>
        <w:rPr>
          <w:spacing w:val="-1"/>
          <w:sz w:val="18"/>
        </w:rPr>
        <w:t xml:space="preserve"> </w:t>
      </w:r>
      <w:r>
        <w:rPr>
          <w:sz w:val="18"/>
        </w:rPr>
        <w:t>alcohol</w:t>
      </w:r>
      <w:proofErr w:type="gramEnd"/>
      <w:r>
        <w:rPr>
          <w:spacing w:val="-2"/>
          <w:sz w:val="18"/>
        </w:rPr>
        <w:t xml:space="preserve"> </w:t>
      </w:r>
      <w:r>
        <w:rPr>
          <w:sz w:val="18"/>
        </w:rPr>
        <w:t>to</w:t>
      </w:r>
      <w:r>
        <w:rPr>
          <w:spacing w:val="-1"/>
          <w:sz w:val="18"/>
        </w:rPr>
        <w:t xml:space="preserve"> </w:t>
      </w:r>
      <w:r>
        <w:rPr>
          <w:sz w:val="18"/>
        </w:rPr>
        <w:t>persons</w:t>
      </w:r>
      <w:r>
        <w:rPr>
          <w:spacing w:val="-2"/>
          <w:sz w:val="18"/>
        </w:rPr>
        <w:t xml:space="preserve"> </w:t>
      </w:r>
      <w:r>
        <w:rPr>
          <w:sz w:val="18"/>
        </w:rPr>
        <w:t>who</w:t>
      </w:r>
      <w:r>
        <w:rPr>
          <w:spacing w:val="-1"/>
          <w:sz w:val="18"/>
        </w:rPr>
        <w:t xml:space="preserve"> </w:t>
      </w:r>
      <w:r>
        <w:rPr>
          <w:sz w:val="18"/>
        </w:rPr>
        <w:t>are</w:t>
      </w:r>
      <w:r>
        <w:rPr>
          <w:spacing w:val="-1"/>
          <w:sz w:val="18"/>
        </w:rPr>
        <w:t xml:space="preserve"> </w:t>
      </w:r>
      <w:proofErr w:type="gramStart"/>
      <w:r>
        <w:rPr>
          <w:spacing w:val="-2"/>
          <w:sz w:val="18"/>
        </w:rPr>
        <w:t>intoxicated;</w:t>
      </w:r>
      <w:proofErr w:type="gramEnd"/>
    </w:p>
    <w:p w14:paraId="41CC3C4D" w14:textId="77777777" w:rsidR="006E4F9C" w:rsidRDefault="00000000">
      <w:pPr>
        <w:pStyle w:val="ListParagraph"/>
        <w:numPr>
          <w:ilvl w:val="2"/>
          <w:numId w:val="1"/>
        </w:numPr>
        <w:tabs>
          <w:tab w:val="left" w:pos="1149"/>
        </w:tabs>
        <w:ind w:left="1149" w:hanging="329"/>
        <w:rPr>
          <w:sz w:val="18"/>
        </w:rPr>
      </w:pPr>
      <w:r>
        <w:rPr>
          <w:sz w:val="18"/>
        </w:rPr>
        <w:t>prevent</w:t>
      </w:r>
      <w:r>
        <w:rPr>
          <w:spacing w:val="-1"/>
          <w:sz w:val="18"/>
        </w:rPr>
        <w:t xml:space="preserve"> </w:t>
      </w:r>
      <w:r>
        <w:rPr>
          <w:sz w:val="18"/>
        </w:rPr>
        <w:t>service</w:t>
      </w:r>
      <w:r>
        <w:rPr>
          <w:spacing w:val="-1"/>
          <w:sz w:val="18"/>
        </w:rPr>
        <w:t xml:space="preserve"> </w:t>
      </w:r>
      <w:r>
        <w:rPr>
          <w:sz w:val="18"/>
        </w:rPr>
        <w:t>of</w:t>
      </w:r>
      <w:r>
        <w:rPr>
          <w:spacing w:val="-1"/>
          <w:sz w:val="18"/>
        </w:rPr>
        <w:t xml:space="preserve"> </w:t>
      </w:r>
      <w:r>
        <w:rPr>
          <w:sz w:val="18"/>
        </w:rPr>
        <w:t>alcohol</w:t>
      </w:r>
      <w:r>
        <w:rPr>
          <w:spacing w:val="-1"/>
          <w:sz w:val="18"/>
        </w:rPr>
        <w:t xml:space="preserve"> </w:t>
      </w:r>
      <w:r>
        <w:rPr>
          <w:sz w:val="18"/>
        </w:rPr>
        <w:t>to</w:t>
      </w:r>
      <w:r>
        <w:rPr>
          <w:spacing w:val="-1"/>
          <w:sz w:val="18"/>
        </w:rPr>
        <w:t xml:space="preserve"> </w:t>
      </w:r>
      <w:proofErr w:type="gramStart"/>
      <w:r>
        <w:rPr>
          <w:sz w:val="18"/>
        </w:rPr>
        <w:t>persons</w:t>
      </w:r>
      <w:proofErr w:type="gramEnd"/>
      <w:r>
        <w:rPr>
          <w:spacing w:val="-2"/>
          <w:sz w:val="18"/>
        </w:rPr>
        <w:t xml:space="preserve"> </w:t>
      </w:r>
      <w:r>
        <w:rPr>
          <w:sz w:val="18"/>
        </w:rPr>
        <w:t>under the</w:t>
      </w:r>
      <w:r>
        <w:rPr>
          <w:spacing w:val="-1"/>
          <w:sz w:val="18"/>
        </w:rPr>
        <w:t xml:space="preserve"> </w:t>
      </w:r>
      <w:r>
        <w:rPr>
          <w:sz w:val="18"/>
        </w:rPr>
        <w:t>age</w:t>
      </w:r>
      <w:r>
        <w:rPr>
          <w:spacing w:val="-1"/>
          <w:sz w:val="18"/>
        </w:rPr>
        <w:t xml:space="preserve"> </w:t>
      </w:r>
      <w:r>
        <w:rPr>
          <w:sz w:val="18"/>
        </w:rPr>
        <w:t xml:space="preserve">of </w:t>
      </w:r>
      <w:proofErr w:type="gramStart"/>
      <w:r>
        <w:rPr>
          <w:spacing w:val="-5"/>
          <w:sz w:val="18"/>
        </w:rPr>
        <w:t>21;</w:t>
      </w:r>
      <w:proofErr w:type="gramEnd"/>
    </w:p>
    <w:p w14:paraId="53321B6E" w14:textId="77777777" w:rsidR="006E4F9C" w:rsidRDefault="00000000">
      <w:pPr>
        <w:pStyle w:val="ListParagraph"/>
        <w:numPr>
          <w:ilvl w:val="2"/>
          <w:numId w:val="1"/>
        </w:numPr>
        <w:tabs>
          <w:tab w:val="left" w:pos="1159"/>
        </w:tabs>
        <w:ind w:hanging="339"/>
        <w:rPr>
          <w:sz w:val="18"/>
        </w:rPr>
      </w:pPr>
      <w:r>
        <w:rPr>
          <w:sz w:val="18"/>
        </w:rPr>
        <w:t>provide</w:t>
      </w:r>
      <w:r>
        <w:rPr>
          <w:spacing w:val="-2"/>
          <w:sz w:val="18"/>
        </w:rPr>
        <w:t xml:space="preserve"> </w:t>
      </w:r>
      <w:r>
        <w:rPr>
          <w:sz w:val="18"/>
        </w:rPr>
        <w:t>alternate</w:t>
      </w:r>
      <w:r>
        <w:rPr>
          <w:spacing w:val="-2"/>
          <w:sz w:val="18"/>
        </w:rPr>
        <w:t xml:space="preserve"> </w:t>
      </w:r>
      <w:r>
        <w:rPr>
          <w:sz w:val="18"/>
        </w:rPr>
        <w:t>transportation</w:t>
      </w:r>
      <w:r>
        <w:rPr>
          <w:spacing w:val="-1"/>
          <w:sz w:val="18"/>
        </w:rPr>
        <w:t xml:space="preserve"> </w:t>
      </w:r>
      <w:r>
        <w:rPr>
          <w:sz w:val="18"/>
        </w:rPr>
        <w:t>options</w:t>
      </w:r>
      <w:r>
        <w:rPr>
          <w:spacing w:val="-3"/>
          <w:sz w:val="18"/>
        </w:rPr>
        <w:t xml:space="preserve"> </w:t>
      </w:r>
      <w:r>
        <w:rPr>
          <w:sz w:val="18"/>
        </w:rPr>
        <w:t>for</w:t>
      </w:r>
      <w:r>
        <w:rPr>
          <w:spacing w:val="-1"/>
          <w:sz w:val="18"/>
        </w:rPr>
        <w:t xml:space="preserve"> </w:t>
      </w:r>
      <w:r>
        <w:rPr>
          <w:sz w:val="18"/>
        </w:rPr>
        <w:t>problem</w:t>
      </w:r>
      <w:r>
        <w:rPr>
          <w:spacing w:val="-2"/>
          <w:sz w:val="18"/>
        </w:rPr>
        <w:t xml:space="preserve"> </w:t>
      </w:r>
      <w:r>
        <w:rPr>
          <w:sz w:val="18"/>
        </w:rPr>
        <w:t>customers;</w:t>
      </w:r>
      <w:r>
        <w:rPr>
          <w:spacing w:val="-1"/>
          <w:sz w:val="18"/>
        </w:rPr>
        <w:t xml:space="preserve"> </w:t>
      </w:r>
      <w:r>
        <w:rPr>
          <w:spacing w:val="-5"/>
          <w:sz w:val="18"/>
        </w:rPr>
        <w:t>and</w:t>
      </w:r>
    </w:p>
    <w:p w14:paraId="44533369" w14:textId="77777777" w:rsidR="006E4F9C" w:rsidRDefault="00000000">
      <w:pPr>
        <w:pStyle w:val="ListParagraph"/>
        <w:numPr>
          <w:ilvl w:val="2"/>
          <w:numId w:val="1"/>
        </w:numPr>
        <w:tabs>
          <w:tab w:val="left" w:pos="1139"/>
        </w:tabs>
        <w:ind w:left="1139" w:hanging="319"/>
        <w:rPr>
          <w:sz w:val="18"/>
        </w:rPr>
      </w:pPr>
      <w:r>
        <w:rPr>
          <w:sz w:val="18"/>
        </w:rPr>
        <w:t>deal</w:t>
      </w:r>
      <w:r>
        <w:rPr>
          <w:spacing w:val="-2"/>
          <w:sz w:val="18"/>
        </w:rPr>
        <w:t xml:space="preserve"> </w:t>
      </w:r>
      <w:r>
        <w:rPr>
          <w:sz w:val="18"/>
        </w:rPr>
        <w:t xml:space="preserve">with hostile </w:t>
      </w:r>
      <w:proofErr w:type="gramStart"/>
      <w:r>
        <w:rPr>
          <w:spacing w:val="-2"/>
          <w:sz w:val="18"/>
        </w:rPr>
        <w:t>customers;</w:t>
      </w:r>
      <w:proofErr w:type="gramEnd"/>
    </w:p>
    <w:p w14:paraId="46E824ED" w14:textId="77777777" w:rsidR="006E4F9C" w:rsidRDefault="00000000">
      <w:pPr>
        <w:pStyle w:val="ListParagraph"/>
        <w:numPr>
          <w:ilvl w:val="1"/>
          <w:numId w:val="1"/>
        </w:numPr>
        <w:tabs>
          <w:tab w:val="left" w:pos="1129"/>
        </w:tabs>
        <w:ind w:left="100" w:right="225" w:firstLine="720"/>
        <w:rPr>
          <w:sz w:val="18"/>
        </w:rPr>
      </w:pPr>
      <w:r>
        <w:rPr>
          <w:sz w:val="18"/>
        </w:rPr>
        <w:t>require</w:t>
      </w:r>
      <w:r>
        <w:rPr>
          <w:spacing w:val="-3"/>
          <w:sz w:val="18"/>
        </w:rPr>
        <w:t xml:space="preserve"> </w:t>
      </w:r>
      <w:r>
        <w:rPr>
          <w:sz w:val="18"/>
        </w:rPr>
        <w:t>that</w:t>
      </w:r>
      <w:r>
        <w:rPr>
          <w:spacing w:val="-3"/>
          <w:sz w:val="18"/>
        </w:rPr>
        <w:t xml:space="preserve"> </w:t>
      </w:r>
      <w:r>
        <w:rPr>
          <w:sz w:val="18"/>
        </w:rPr>
        <w:t>all</w:t>
      </w:r>
      <w:r>
        <w:rPr>
          <w:spacing w:val="-3"/>
          <w:sz w:val="18"/>
        </w:rPr>
        <w:t xml:space="preserve"> </w:t>
      </w:r>
      <w:r>
        <w:rPr>
          <w:sz w:val="18"/>
        </w:rPr>
        <w:t>managers,</w:t>
      </w:r>
      <w:r>
        <w:rPr>
          <w:spacing w:val="-3"/>
          <w:sz w:val="18"/>
        </w:rPr>
        <w:t xml:space="preserve"> </w:t>
      </w:r>
      <w:r>
        <w:rPr>
          <w:sz w:val="18"/>
        </w:rPr>
        <w:t>supervisors,</w:t>
      </w:r>
      <w:r>
        <w:rPr>
          <w:spacing w:val="-3"/>
          <w:sz w:val="18"/>
        </w:rPr>
        <w:t xml:space="preserve"> </w:t>
      </w:r>
      <w:r>
        <w:rPr>
          <w:sz w:val="18"/>
        </w:rPr>
        <w:t>servers,</w:t>
      </w:r>
      <w:r>
        <w:rPr>
          <w:spacing w:val="-3"/>
          <w:sz w:val="18"/>
        </w:rPr>
        <w:t xml:space="preserve"> </w:t>
      </w:r>
      <w:r>
        <w:rPr>
          <w:sz w:val="18"/>
        </w:rPr>
        <w:t>security</w:t>
      </w:r>
      <w:r>
        <w:rPr>
          <w:spacing w:val="-3"/>
          <w:sz w:val="18"/>
        </w:rPr>
        <w:t xml:space="preserve"> </w:t>
      </w:r>
      <w:r>
        <w:rPr>
          <w:sz w:val="18"/>
        </w:rPr>
        <w:t>personnel,</w:t>
      </w:r>
      <w:r>
        <w:rPr>
          <w:spacing w:val="-3"/>
          <w:sz w:val="18"/>
        </w:rPr>
        <w:t xml:space="preserve"> </w:t>
      </w:r>
      <w:r>
        <w:rPr>
          <w:sz w:val="18"/>
        </w:rPr>
        <w:t>and</w:t>
      </w:r>
      <w:r>
        <w:rPr>
          <w:spacing w:val="-3"/>
          <w:sz w:val="18"/>
        </w:rPr>
        <w:t xml:space="preserve"> </w:t>
      </w:r>
      <w:r>
        <w:rPr>
          <w:sz w:val="18"/>
        </w:rPr>
        <w:t>others</w:t>
      </w:r>
      <w:r>
        <w:rPr>
          <w:spacing w:val="-4"/>
          <w:sz w:val="18"/>
        </w:rPr>
        <w:t xml:space="preserve"> </w:t>
      </w:r>
      <w:r>
        <w:rPr>
          <w:sz w:val="18"/>
        </w:rPr>
        <w:t>who</w:t>
      </w:r>
      <w:r>
        <w:rPr>
          <w:spacing w:val="-3"/>
          <w:sz w:val="18"/>
        </w:rPr>
        <w:t xml:space="preserve"> </w:t>
      </w:r>
      <w:r>
        <w:rPr>
          <w:sz w:val="18"/>
        </w:rPr>
        <w:t>are</w:t>
      </w:r>
      <w:r>
        <w:rPr>
          <w:spacing w:val="-3"/>
          <w:sz w:val="18"/>
        </w:rPr>
        <w:t xml:space="preserve"> </w:t>
      </w:r>
      <w:r>
        <w:rPr>
          <w:sz w:val="18"/>
        </w:rPr>
        <w:t>involved</w:t>
      </w:r>
      <w:r>
        <w:rPr>
          <w:spacing w:val="-3"/>
          <w:sz w:val="18"/>
        </w:rPr>
        <w:t xml:space="preserve"> </w:t>
      </w:r>
      <w:r>
        <w:rPr>
          <w:sz w:val="18"/>
        </w:rPr>
        <w:t>in</w:t>
      </w:r>
      <w:r>
        <w:rPr>
          <w:spacing w:val="-3"/>
          <w:sz w:val="18"/>
        </w:rPr>
        <w:t xml:space="preserve"> </w:t>
      </w:r>
      <w:r>
        <w:rPr>
          <w:sz w:val="18"/>
        </w:rPr>
        <w:t>the</w:t>
      </w:r>
      <w:r>
        <w:rPr>
          <w:spacing w:val="-3"/>
          <w:sz w:val="18"/>
        </w:rPr>
        <w:t xml:space="preserve"> </w:t>
      </w:r>
      <w:r>
        <w:rPr>
          <w:sz w:val="18"/>
        </w:rPr>
        <w:t>sale,</w:t>
      </w:r>
      <w:r>
        <w:rPr>
          <w:spacing w:val="-3"/>
          <w:sz w:val="18"/>
        </w:rPr>
        <w:t xml:space="preserve"> </w:t>
      </w:r>
      <w:r>
        <w:rPr>
          <w:sz w:val="18"/>
        </w:rPr>
        <w:t xml:space="preserve">service or furnishing of alcohol, agree to follow the policies and procedures of the </w:t>
      </w:r>
      <w:proofErr w:type="gramStart"/>
      <w:r>
        <w:rPr>
          <w:sz w:val="18"/>
        </w:rPr>
        <w:t>Plan;</w:t>
      </w:r>
      <w:proofErr w:type="gramEnd"/>
    </w:p>
    <w:p w14:paraId="52DD7382" w14:textId="77777777" w:rsidR="006E4F9C" w:rsidRDefault="00000000">
      <w:pPr>
        <w:pStyle w:val="ListParagraph"/>
        <w:numPr>
          <w:ilvl w:val="1"/>
          <w:numId w:val="1"/>
        </w:numPr>
        <w:tabs>
          <w:tab w:val="left" w:pos="1179"/>
        </w:tabs>
        <w:ind w:left="1179" w:hanging="359"/>
        <w:rPr>
          <w:sz w:val="18"/>
        </w:rPr>
      </w:pPr>
      <w:r>
        <w:rPr>
          <w:sz w:val="18"/>
        </w:rPr>
        <w:t>require</w:t>
      </w:r>
      <w:r>
        <w:rPr>
          <w:spacing w:val="-1"/>
          <w:sz w:val="18"/>
        </w:rPr>
        <w:t xml:space="preserve"> </w:t>
      </w:r>
      <w:r>
        <w:rPr>
          <w:sz w:val="18"/>
        </w:rPr>
        <w:t>adherence</w:t>
      </w:r>
      <w:r>
        <w:rPr>
          <w:spacing w:val="-1"/>
          <w:sz w:val="18"/>
        </w:rPr>
        <w:t xml:space="preserve"> </w:t>
      </w:r>
      <w:r>
        <w:rPr>
          <w:sz w:val="18"/>
        </w:rPr>
        <w:t>to the Plan</w:t>
      </w:r>
      <w:r>
        <w:rPr>
          <w:spacing w:val="-1"/>
          <w:sz w:val="18"/>
        </w:rPr>
        <w:t xml:space="preserve"> </w:t>
      </w:r>
      <w:r>
        <w:rPr>
          <w:sz w:val="18"/>
        </w:rPr>
        <w:t>as a</w:t>
      </w:r>
      <w:r>
        <w:rPr>
          <w:spacing w:val="-1"/>
          <w:sz w:val="18"/>
        </w:rPr>
        <w:t xml:space="preserve"> </w:t>
      </w:r>
      <w:r>
        <w:rPr>
          <w:sz w:val="18"/>
        </w:rPr>
        <w:t xml:space="preserve">condition of </w:t>
      </w:r>
      <w:proofErr w:type="gramStart"/>
      <w:r>
        <w:rPr>
          <w:spacing w:val="-2"/>
          <w:sz w:val="18"/>
        </w:rPr>
        <w:t>employment;</w:t>
      </w:r>
      <w:proofErr w:type="gramEnd"/>
    </w:p>
    <w:p w14:paraId="14A53325" w14:textId="77777777" w:rsidR="006E4F9C" w:rsidRDefault="00000000">
      <w:pPr>
        <w:pStyle w:val="ListParagraph"/>
        <w:numPr>
          <w:ilvl w:val="1"/>
          <w:numId w:val="1"/>
        </w:numPr>
        <w:tabs>
          <w:tab w:val="left" w:pos="1169"/>
        </w:tabs>
        <w:ind w:left="1169" w:hanging="349"/>
        <w:rPr>
          <w:sz w:val="18"/>
        </w:rPr>
      </w:pPr>
      <w:r>
        <w:rPr>
          <w:sz w:val="18"/>
        </w:rPr>
        <w:t>require</w:t>
      </w:r>
      <w:r>
        <w:rPr>
          <w:spacing w:val="-2"/>
          <w:sz w:val="18"/>
        </w:rPr>
        <w:t xml:space="preserve"> </w:t>
      </w:r>
      <w:r>
        <w:rPr>
          <w:sz w:val="18"/>
        </w:rPr>
        <w:t>a commitment</w:t>
      </w:r>
      <w:r>
        <w:rPr>
          <w:spacing w:val="-1"/>
          <w:sz w:val="18"/>
        </w:rPr>
        <w:t xml:space="preserve"> </w:t>
      </w:r>
      <w:r>
        <w:rPr>
          <w:sz w:val="18"/>
        </w:rPr>
        <w:t>by management</w:t>
      </w:r>
      <w:r>
        <w:rPr>
          <w:spacing w:val="-1"/>
          <w:sz w:val="18"/>
        </w:rPr>
        <w:t xml:space="preserve"> </w:t>
      </w:r>
      <w:r>
        <w:rPr>
          <w:sz w:val="18"/>
        </w:rPr>
        <w:t>to monitor</w:t>
      </w:r>
      <w:r>
        <w:rPr>
          <w:spacing w:val="-1"/>
          <w:sz w:val="18"/>
        </w:rPr>
        <w:t xml:space="preserve"> </w:t>
      </w:r>
      <w:r>
        <w:rPr>
          <w:sz w:val="18"/>
        </w:rPr>
        <w:t>employee</w:t>
      </w:r>
      <w:r>
        <w:rPr>
          <w:spacing w:val="-1"/>
          <w:sz w:val="18"/>
        </w:rPr>
        <w:t xml:space="preserve"> </w:t>
      </w:r>
      <w:r>
        <w:rPr>
          <w:sz w:val="18"/>
        </w:rPr>
        <w:t>compliance</w:t>
      </w:r>
      <w:r>
        <w:rPr>
          <w:spacing w:val="-1"/>
          <w:sz w:val="18"/>
        </w:rPr>
        <w:t xml:space="preserve"> </w:t>
      </w:r>
      <w:r>
        <w:rPr>
          <w:sz w:val="18"/>
        </w:rPr>
        <w:t xml:space="preserve">with the </w:t>
      </w:r>
      <w:proofErr w:type="gramStart"/>
      <w:r>
        <w:rPr>
          <w:spacing w:val="-2"/>
          <w:sz w:val="18"/>
        </w:rPr>
        <w:t>Plan;</w:t>
      </w:r>
      <w:proofErr w:type="gramEnd"/>
    </w:p>
    <w:p w14:paraId="20A7E204" w14:textId="77777777" w:rsidR="006E4F9C" w:rsidRDefault="00000000">
      <w:pPr>
        <w:pStyle w:val="ListParagraph"/>
        <w:numPr>
          <w:ilvl w:val="1"/>
          <w:numId w:val="1"/>
        </w:numPr>
        <w:tabs>
          <w:tab w:val="left" w:pos="1119"/>
        </w:tabs>
        <w:ind w:left="100" w:right="359" w:firstLine="720"/>
        <w:rPr>
          <w:sz w:val="18"/>
        </w:rPr>
      </w:pPr>
      <w:r>
        <w:rPr>
          <w:sz w:val="18"/>
        </w:rPr>
        <w:t>require periodic training sessions on the house policies and procedures in the Plan, and on the techniques of responsible</w:t>
      </w:r>
      <w:r>
        <w:rPr>
          <w:spacing w:val="-3"/>
          <w:sz w:val="18"/>
        </w:rPr>
        <w:t xml:space="preserve"> </w:t>
      </w:r>
      <w:r>
        <w:rPr>
          <w:sz w:val="18"/>
        </w:rPr>
        <w:t>service</w:t>
      </w:r>
      <w:r>
        <w:rPr>
          <w:spacing w:val="-3"/>
          <w:sz w:val="18"/>
        </w:rPr>
        <w:t xml:space="preserve"> </w:t>
      </w:r>
      <w:r>
        <w:rPr>
          <w:sz w:val="18"/>
        </w:rPr>
        <w:t>of</w:t>
      </w:r>
      <w:r>
        <w:rPr>
          <w:spacing w:val="-3"/>
          <w:sz w:val="18"/>
        </w:rPr>
        <w:t xml:space="preserve"> </w:t>
      </w:r>
      <w:r>
        <w:rPr>
          <w:sz w:val="18"/>
        </w:rPr>
        <w:t>alcohol</w:t>
      </w:r>
      <w:r>
        <w:rPr>
          <w:spacing w:val="-3"/>
          <w:sz w:val="18"/>
        </w:rPr>
        <w:t xml:space="preserve"> </w:t>
      </w:r>
      <w:r>
        <w:rPr>
          <w:sz w:val="18"/>
        </w:rPr>
        <w:t>taught</w:t>
      </w:r>
      <w:r>
        <w:rPr>
          <w:spacing w:val="-3"/>
          <w:sz w:val="18"/>
        </w:rPr>
        <w:t xml:space="preserve"> </w:t>
      </w:r>
      <w:r>
        <w:rPr>
          <w:sz w:val="18"/>
        </w:rPr>
        <w:t>in</w:t>
      </w:r>
      <w:r>
        <w:rPr>
          <w:spacing w:val="-3"/>
          <w:sz w:val="18"/>
        </w:rPr>
        <w:t xml:space="preserve"> </w:t>
      </w:r>
      <w:r>
        <w:rPr>
          <w:sz w:val="18"/>
        </w:rPr>
        <w:t>the</w:t>
      </w:r>
      <w:r>
        <w:rPr>
          <w:spacing w:val="-3"/>
          <w:sz w:val="18"/>
        </w:rPr>
        <w:t xml:space="preserve"> </w:t>
      </w:r>
      <w:r>
        <w:rPr>
          <w:sz w:val="18"/>
        </w:rPr>
        <w:t>Alcohol</w:t>
      </w:r>
      <w:r>
        <w:rPr>
          <w:spacing w:val="-3"/>
          <w:sz w:val="18"/>
        </w:rPr>
        <w:t xml:space="preserve"> </w:t>
      </w:r>
      <w:r>
        <w:rPr>
          <w:sz w:val="18"/>
        </w:rPr>
        <w:t>Training</w:t>
      </w:r>
      <w:r>
        <w:rPr>
          <w:spacing w:val="-3"/>
          <w:sz w:val="18"/>
        </w:rPr>
        <w:t xml:space="preserve"> </w:t>
      </w:r>
      <w:r>
        <w:rPr>
          <w:sz w:val="18"/>
        </w:rPr>
        <w:t>and</w:t>
      </w:r>
      <w:r>
        <w:rPr>
          <w:spacing w:val="-3"/>
          <w:sz w:val="18"/>
        </w:rPr>
        <w:t xml:space="preserve"> </w:t>
      </w:r>
      <w:r>
        <w:rPr>
          <w:sz w:val="18"/>
        </w:rPr>
        <w:t>Education</w:t>
      </w:r>
      <w:r>
        <w:rPr>
          <w:spacing w:val="-3"/>
          <w:sz w:val="18"/>
        </w:rPr>
        <w:t xml:space="preserve"> </w:t>
      </w:r>
      <w:r>
        <w:rPr>
          <w:sz w:val="18"/>
        </w:rPr>
        <w:t>Seminar</w:t>
      </w:r>
      <w:r>
        <w:rPr>
          <w:spacing w:val="-3"/>
          <w:sz w:val="18"/>
        </w:rPr>
        <w:t xml:space="preserve"> </w:t>
      </w:r>
      <w:r>
        <w:rPr>
          <w:sz w:val="18"/>
        </w:rPr>
        <w:t>described</w:t>
      </w:r>
      <w:r>
        <w:rPr>
          <w:spacing w:val="-3"/>
          <w:sz w:val="18"/>
        </w:rPr>
        <w:t xml:space="preserve"> </w:t>
      </w:r>
      <w:r>
        <w:rPr>
          <w:sz w:val="18"/>
        </w:rPr>
        <w:t>in</w:t>
      </w:r>
      <w:r>
        <w:rPr>
          <w:spacing w:val="-3"/>
          <w:sz w:val="18"/>
        </w:rPr>
        <w:t xml:space="preserve"> </w:t>
      </w:r>
      <w:r>
        <w:rPr>
          <w:sz w:val="18"/>
        </w:rPr>
        <w:t>Section</w:t>
      </w:r>
      <w:r>
        <w:rPr>
          <w:spacing w:val="-3"/>
          <w:sz w:val="18"/>
        </w:rPr>
        <w:t xml:space="preserve"> </w:t>
      </w:r>
      <w:r>
        <w:rPr>
          <w:sz w:val="18"/>
        </w:rPr>
        <w:t>26B-5-205,</w:t>
      </w:r>
      <w:r>
        <w:rPr>
          <w:spacing w:val="-3"/>
          <w:sz w:val="18"/>
        </w:rPr>
        <w:t xml:space="preserve"> </w:t>
      </w:r>
      <w:r>
        <w:rPr>
          <w:sz w:val="18"/>
        </w:rPr>
        <w:t>such</w:t>
      </w:r>
      <w:r>
        <w:rPr>
          <w:spacing w:val="-3"/>
          <w:sz w:val="18"/>
        </w:rPr>
        <w:t xml:space="preserve"> </w:t>
      </w:r>
      <w:r>
        <w:rPr>
          <w:sz w:val="18"/>
        </w:rPr>
        <w:t>as:</w:t>
      </w:r>
    </w:p>
    <w:p w14:paraId="6396898B" w14:textId="77777777" w:rsidR="006E4F9C" w:rsidRDefault="00000000">
      <w:pPr>
        <w:pStyle w:val="ListParagraph"/>
        <w:numPr>
          <w:ilvl w:val="2"/>
          <w:numId w:val="1"/>
        </w:numPr>
        <w:tabs>
          <w:tab w:val="left" w:pos="1159"/>
        </w:tabs>
        <w:ind w:hanging="339"/>
        <w:rPr>
          <w:sz w:val="18"/>
        </w:rPr>
      </w:pPr>
      <w:r>
        <w:rPr>
          <w:sz w:val="18"/>
        </w:rPr>
        <w:t>identifying</w:t>
      </w:r>
      <w:r>
        <w:rPr>
          <w:spacing w:val="-1"/>
          <w:sz w:val="18"/>
        </w:rPr>
        <w:t xml:space="preserve"> </w:t>
      </w:r>
      <w:r>
        <w:rPr>
          <w:sz w:val="18"/>
        </w:rPr>
        <w:t>legal</w:t>
      </w:r>
      <w:r>
        <w:rPr>
          <w:spacing w:val="-1"/>
          <w:sz w:val="18"/>
        </w:rPr>
        <w:t xml:space="preserve"> </w:t>
      </w:r>
      <w:r>
        <w:rPr>
          <w:sz w:val="18"/>
        </w:rPr>
        <w:t>forms</w:t>
      </w:r>
      <w:r>
        <w:rPr>
          <w:spacing w:val="-2"/>
          <w:sz w:val="18"/>
        </w:rPr>
        <w:t xml:space="preserve"> </w:t>
      </w:r>
      <w:r>
        <w:rPr>
          <w:sz w:val="18"/>
        </w:rPr>
        <w:t>of</w:t>
      </w:r>
      <w:r>
        <w:rPr>
          <w:spacing w:val="-1"/>
          <w:sz w:val="18"/>
        </w:rPr>
        <w:t xml:space="preserve"> </w:t>
      </w:r>
      <w:r>
        <w:rPr>
          <w:sz w:val="18"/>
        </w:rPr>
        <w:t>ID, checking</w:t>
      </w:r>
      <w:r>
        <w:rPr>
          <w:spacing w:val="-1"/>
          <w:sz w:val="18"/>
        </w:rPr>
        <w:t xml:space="preserve"> </w:t>
      </w:r>
      <w:r>
        <w:rPr>
          <w:sz w:val="18"/>
        </w:rPr>
        <w:t>ID,</w:t>
      </w:r>
      <w:r>
        <w:rPr>
          <w:spacing w:val="-1"/>
          <w:sz w:val="18"/>
        </w:rPr>
        <w:t xml:space="preserve"> </w:t>
      </w:r>
      <w:r>
        <w:rPr>
          <w:sz w:val="18"/>
        </w:rPr>
        <w:t>and</w:t>
      </w:r>
      <w:r>
        <w:rPr>
          <w:spacing w:val="-1"/>
          <w:sz w:val="18"/>
        </w:rPr>
        <w:t xml:space="preserve"> </w:t>
      </w:r>
      <w:r>
        <w:rPr>
          <w:sz w:val="18"/>
        </w:rPr>
        <w:t>recognizing</w:t>
      </w:r>
      <w:r>
        <w:rPr>
          <w:spacing w:val="-1"/>
          <w:sz w:val="18"/>
        </w:rPr>
        <w:t xml:space="preserve"> </w:t>
      </w:r>
      <w:r>
        <w:rPr>
          <w:sz w:val="18"/>
        </w:rPr>
        <w:t>fake</w:t>
      </w:r>
      <w:r>
        <w:rPr>
          <w:spacing w:val="-1"/>
          <w:sz w:val="18"/>
        </w:rPr>
        <w:t xml:space="preserve"> </w:t>
      </w:r>
      <w:proofErr w:type="gramStart"/>
      <w:r>
        <w:rPr>
          <w:spacing w:val="-5"/>
          <w:sz w:val="18"/>
        </w:rPr>
        <w:t>ID;</w:t>
      </w:r>
      <w:proofErr w:type="gramEnd"/>
    </w:p>
    <w:p w14:paraId="21278E63" w14:textId="77777777" w:rsidR="006E4F9C" w:rsidRDefault="00000000">
      <w:pPr>
        <w:pStyle w:val="ListParagraph"/>
        <w:numPr>
          <w:ilvl w:val="2"/>
          <w:numId w:val="1"/>
        </w:numPr>
        <w:tabs>
          <w:tab w:val="left" w:pos="1149"/>
        </w:tabs>
        <w:ind w:left="1149" w:hanging="329"/>
        <w:rPr>
          <w:sz w:val="18"/>
        </w:rPr>
      </w:pPr>
      <w:r>
        <w:rPr>
          <w:sz w:val="18"/>
        </w:rPr>
        <w:t>identifying</w:t>
      </w:r>
      <w:r>
        <w:rPr>
          <w:spacing w:val="-2"/>
          <w:sz w:val="18"/>
        </w:rPr>
        <w:t xml:space="preserve"> </w:t>
      </w:r>
      <w:proofErr w:type="gramStart"/>
      <w:r>
        <w:rPr>
          <w:sz w:val="18"/>
        </w:rPr>
        <w:t>persons</w:t>
      </w:r>
      <w:proofErr w:type="gramEnd"/>
      <w:r>
        <w:rPr>
          <w:spacing w:val="-2"/>
          <w:sz w:val="18"/>
        </w:rPr>
        <w:t xml:space="preserve"> </w:t>
      </w:r>
      <w:r>
        <w:rPr>
          <w:sz w:val="18"/>
        </w:rPr>
        <w:t>under</w:t>
      </w:r>
      <w:r>
        <w:rPr>
          <w:spacing w:val="-1"/>
          <w:sz w:val="18"/>
        </w:rPr>
        <w:t xml:space="preserve"> </w:t>
      </w:r>
      <w:r>
        <w:rPr>
          <w:sz w:val="18"/>
        </w:rPr>
        <w:t>the</w:t>
      </w:r>
      <w:r>
        <w:rPr>
          <w:spacing w:val="-1"/>
          <w:sz w:val="18"/>
        </w:rPr>
        <w:t xml:space="preserve"> </w:t>
      </w:r>
      <w:r>
        <w:rPr>
          <w:sz w:val="18"/>
        </w:rPr>
        <w:t>age</w:t>
      </w:r>
      <w:r>
        <w:rPr>
          <w:spacing w:val="-1"/>
          <w:sz w:val="18"/>
        </w:rPr>
        <w:t xml:space="preserve"> </w:t>
      </w:r>
      <w:r>
        <w:rPr>
          <w:sz w:val="18"/>
        </w:rPr>
        <w:t>of</w:t>
      </w:r>
      <w:r>
        <w:rPr>
          <w:spacing w:val="-1"/>
          <w:sz w:val="18"/>
        </w:rPr>
        <w:t xml:space="preserve"> </w:t>
      </w:r>
      <w:proofErr w:type="gramStart"/>
      <w:r>
        <w:rPr>
          <w:spacing w:val="-5"/>
          <w:sz w:val="18"/>
        </w:rPr>
        <w:t>21;</w:t>
      </w:r>
      <w:proofErr w:type="gramEnd"/>
    </w:p>
    <w:p w14:paraId="058E2D3B" w14:textId="77777777" w:rsidR="006E4F9C" w:rsidRDefault="00000000">
      <w:pPr>
        <w:pStyle w:val="ListParagraph"/>
        <w:numPr>
          <w:ilvl w:val="2"/>
          <w:numId w:val="1"/>
        </w:numPr>
        <w:tabs>
          <w:tab w:val="left" w:pos="1149"/>
        </w:tabs>
        <w:ind w:left="1149" w:hanging="329"/>
        <w:rPr>
          <w:sz w:val="18"/>
        </w:rPr>
      </w:pPr>
      <w:r>
        <w:rPr>
          <w:sz w:val="18"/>
        </w:rPr>
        <w:t>discussing</w:t>
      </w:r>
      <w:r>
        <w:rPr>
          <w:spacing w:val="-1"/>
          <w:sz w:val="18"/>
        </w:rPr>
        <w:t xml:space="preserve"> </w:t>
      </w:r>
      <w:r>
        <w:rPr>
          <w:sz w:val="18"/>
        </w:rPr>
        <w:t>the legal</w:t>
      </w:r>
      <w:r>
        <w:rPr>
          <w:spacing w:val="-1"/>
          <w:sz w:val="18"/>
        </w:rPr>
        <w:t xml:space="preserve"> </w:t>
      </w:r>
      <w:r>
        <w:rPr>
          <w:sz w:val="18"/>
        </w:rPr>
        <w:t xml:space="preserve">definition of </w:t>
      </w:r>
      <w:proofErr w:type="gramStart"/>
      <w:r>
        <w:rPr>
          <w:spacing w:val="-2"/>
          <w:sz w:val="18"/>
        </w:rPr>
        <w:t>intoxication;</w:t>
      </w:r>
      <w:proofErr w:type="gramEnd"/>
    </w:p>
    <w:p w14:paraId="3A69EBED" w14:textId="77777777" w:rsidR="006E4F9C" w:rsidRDefault="00000000">
      <w:pPr>
        <w:pStyle w:val="ListParagraph"/>
        <w:numPr>
          <w:ilvl w:val="2"/>
          <w:numId w:val="1"/>
        </w:numPr>
        <w:tabs>
          <w:tab w:val="left" w:pos="1159"/>
        </w:tabs>
        <w:ind w:hanging="339"/>
        <w:rPr>
          <w:sz w:val="18"/>
        </w:rPr>
      </w:pPr>
      <w:r>
        <w:rPr>
          <w:sz w:val="18"/>
        </w:rPr>
        <w:t>identifying</w:t>
      </w:r>
      <w:r>
        <w:rPr>
          <w:spacing w:val="-4"/>
          <w:sz w:val="18"/>
        </w:rPr>
        <w:t xml:space="preserve"> </w:t>
      </w:r>
      <w:r>
        <w:rPr>
          <w:sz w:val="18"/>
        </w:rPr>
        <w:t>behavioral</w:t>
      </w:r>
      <w:r>
        <w:rPr>
          <w:spacing w:val="-1"/>
          <w:sz w:val="18"/>
        </w:rPr>
        <w:t xml:space="preserve"> </w:t>
      </w:r>
      <w:r>
        <w:rPr>
          <w:sz w:val="18"/>
        </w:rPr>
        <w:t>signs</w:t>
      </w:r>
      <w:r>
        <w:rPr>
          <w:spacing w:val="-2"/>
          <w:sz w:val="18"/>
        </w:rPr>
        <w:t xml:space="preserve"> </w:t>
      </w:r>
      <w:r>
        <w:rPr>
          <w:sz w:val="18"/>
        </w:rPr>
        <w:t>of</w:t>
      </w:r>
      <w:r>
        <w:rPr>
          <w:spacing w:val="-1"/>
          <w:sz w:val="18"/>
        </w:rPr>
        <w:t xml:space="preserve"> </w:t>
      </w:r>
      <w:proofErr w:type="gramStart"/>
      <w:r>
        <w:rPr>
          <w:spacing w:val="-2"/>
          <w:sz w:val="18"/>
        </w:rPr>
        <w:t>intoxication;</w:t>
      </w:r>
      <w:proofErr w:type="gramEnd"/>
    </w:p>
    <w:p w14:paraId="0C8CC57B" w14:textId="77777777" w:rsidR="006E4F9C" w:rsidRDefault="00000000">
      <w:pPr>
        <w:pStyle w:val="ListParagraph"/>
        <w:numPr>
          <w:ilvl w:val="2"/>
          <w:numId w:val="1"/>
        </w:numPr>
        <w:tabs>
          <w:tab w:val="left" w:pos="1139"/>
        </w:tabs>
        <w:ind w:left="1139" w:hanging="319"/>
        <w:rPr>
          <w:sz w:val="18"/>
        </w:rPr>
      </w:pPr>
      <w:r>
        <w:rPr>
          <w:sz w:val="18"/>
        </w:rPr>
        <w:t>discussing</w:t>
      </w:r>
      <w:r>
        <w:rPr>
          <w:spacing w:val="-2"/>
          <w:sz w:val="18"/>
        </w:rPr>
        <w:t xml:space="preserve"> </w:t>
      </w:r>
      <w:r>
        <w:rPr>
          <w:sz w:val="18"/>
        </w:rPr>
        <w:t>techniques</w:t>
      </w:r>
      <w:r>
        <w:rPr>
          <w:spacing w:val="-2"/>
          <w:sz w:val="18"/>
        </w:rPr>
        <w:t xml:space="preserve"> </w:t>
      </w:r>
      <w:r>
        <w:rPr>
          <w:sz w:val="18"/>
        </w:rPr>
        <w:t>for</w:t>
      </w:r>
      <w:r>
        <w:rPr>
          <w:spacing w:val="-1"/>
          <w:sz w:val="18"/>
        </w:rPr>
        <w:t xml:space="preserve"> </w:t>
      </w:r>
      <w:r>
        <w:rPr>
          <w:sz w:val="18"/>
        </w:rPr>
        <w:t>monitoring</w:t>
      </w:r>
      <w:r>
        <w:rPr>
          <w:spacing w:val="-1"/>
          <w:sz w:val="18"/>
        </w:rPr>
        <w:t xml:space="preserve"> </w:t>
      </w:r>
      <w:r>
        <w:rPr>
          <w:sz w:val="18"/>
        </w:rPr>
        <w:t>and</w:t>
      </w:r>
      <w:r>
        <w:rPr>
          <w:spacing w:val="-1"/>
          <w:sz w:val="18"/>
        </w:rPr>
        <w:t xml:space="preserve"> </w:t>
      </w:r>
      <w:r>
        <w:rPr>
          <w:sz w:val="18"/>
        </w:rPr>
        <w:t>controlling</w:t>
      </w:r>
      <w:r>
        <w:rPr>
          <w:spacing w:val="-1"/>
          <w:sz w:val="18"/>
        </w:rPr>
        <w:t xml:space="preserve"> </w:t>
      </w:r>
      <w:r>
        <w:rPr>
          <w:sz w:val="18"/>
        </w:rPr>
        <w:t>consumption</w:t>
      </w:r>
      <w:r>
        <w:rPr>
          <w:spacing w:val="-1"/>
          <w:sz w:val="18"/>
        </w:rPr>
        <w:t xml:space="preserve"> </w:t>
      </w:r>
      <w:r>
        <w:rPr>
          <w:sz w:val="18"/>
        </w:rPr>
        <w:t>such</w:t>
      </w:r>
      <w:r>
        <w:rPr>
          <w:spacing w:val="-1"/>
          <w:sz w:val="18"/>
        </w:rPr>
        <w:t xml:space="preserve"> </w:t>
      </w:r>
      <w:r>
        <w:rPr>
          <w:spacing w:val="-5"/>
          <w:sz w:val="18"/>
        </w:rPr>
        <w:t>as:</w:t>
      </w:r>
    </w:p>
    <w:p w14:paraId="0F80C61F" w14:textId="77777777" w:rsidR="006E4F9C" w:rsidRDefault="00000000">
      <w:pPr>
        <w:pStyle w:val="ListParagraph"/>
        <w:numPr>
          <w:ilvl w:val="3"/>
          <w:numId w:val="1"/>
        </w:numPr>
        <w:tabs>
          <w:tab w:val="left" w:pos="1119"/>
        </w:tabs>
        <w:ind w:hanging="299"/>
        <w:rPr>
          <w:sz w:val="18"/>
        </w:rPr>
      </w:pPr>
      <w:r>
        <w:rPr>
          <w:sz w:val="18"/>
        </w:rPr>
        <w:t xml:space="preserve">drink </w:t>
      </w:r>
      <w:proofErr w:type="gramStart"/>
      <w:r>
        <w:rPr>
          <w:spacing w:val="-2"/>
          <w:sz w:val="18"/>
        </w:rPr>
        <w:t>counting;</w:t>
      </w:r>
      <w:proofErr w:type="gramEnd"/>
    </w:p>
    <w:p w14:paraId="5A3D3CD8" w14:textId="77777777" w:rsidR="006E4F9C" w:rsidRDefault="00000000">
      <w:pPr>
        <w:pStyle w:val="ListParagraph"/>
        <w:numPr>
          <w:ilvl w:val="3"/>
          <w:numId w:val="1"/>
        </w:numPr>
        <w:tabs>
          <w:tab w:val="left" w:pos="1119"/>
        </w:tabs>
        <w:ind w:hanging="299"/>
        <w:rPr>
          <w:sz w:val="18"/>
        </w:rPr>
      </w:pPr>
      <w:r>
        <w:rPr>
          <w:sz w:val="18"/>
        </w:rPr>
        <w:t xml:space="preserve">slowing down alcohol </w:t>
      </w:r>
      <w:proofErr w:type="gramStart"/>
      <w:r>
        <w:rPr>
          <w:spacing w:val="-2"/>
          <w:sz w:val="18"/>
        </w:rPr>
        <w:t>service;</w:t>
      </w:r>
      <w:proofErr w:type="gramEnd"/>
    </w:p>
    <w:p w14:paraId="7A542366" w14:textId="77777777" w:rsidR="006E4F9C" w:rsidRDefault="00000000">
      <w:pPr>
        <w:pStyle w:val="ListParagraph"/>
        <w:numPr>
          <w:ilvl w:val="3"/>
          <w:numId w:val="1"/>
        </w:numPr>
        <w:tabs>
          <w:tab w:val="left" w:pos="1119"/>
        </w:tabs>
        <w:ind w:hanging="299"/>
        <w:rPr>
          <w:sz w:val="18"/>
        </w:rPr>
      </w:pPr>
      <w:r>
        <w:rPr>
          <w:sz w:val="18"/>
        </w:rPr>
        <w:t>offering</w:t>
      </w:r>
      <w:r>
        <w:rPr>
          <w:spacing w:val="-1"/>
          <w:sz w:val="18"/>
        </w:rPr>
        <w:t xml:space="preserve"> </w:t>
      </w:r>
      <w:r>
        <w:rPr>
          <w:sz w:val="18"/>
        </w:rPr>
        <w:t>food or</w:t>
      </w:r>
      <w:r>
        <w:rPr>
          <w:spacing w:val="-1"/>
          <w:sz w:val="18"/>
        </w:rPr>
        <w:t xml:space="preserve"> </w:t>
      </w:r>
      <w:r>
        <w:rPr>
          <w:sz w:val="18"/>
        </w:rPr>
        <w:t xml:space="preserve">nonalcoholic beverages; </w:t>
      </w:r>
      <w:r>
        <w:rPr>
          <w:spacing w:val="-5"/>
          <w:sz w:val="18"/>
        </w:rPr>
        <w:t>and</w:t>
      </w:r>
    </w:p>
    <w:p w14:paraId="08DF06B4" w14:textId="77777777" w:rsidR="006E4F9C" w:rsidRDefault="00000000">
      <w:pPr>
        <w:pStyle w:val="ListParagraph"/>
        <w:numPr>
          <w:ilvl w:val="3"/>
          <w:numId w:val="1"/>
        </w:numPr>
        <w:tabs>
          <w:tab w:val="left" w:pos="1119"/>
        </w:tabs>
        <w:ind w:hanging="299"/>
        <w:rPr>
          <w:sz w:val="18"/>
        </w:rPr>
      </w:pPr>
      <w:r>
        <w:rPr>
          <w:sz w:val="18"/>
        </w:rPr>
        <w:t>cutting</w:t>
      </w:r>
      <w:r>
        <w:rPr>
          <w:spacing w:val="-1"/>
          <w:sz w:val="18"/>
        </w:rPr>
        <w:t xml:space="preserve"> </w:t>
      </w:r>
      <w:r>
        <w:rPr>
          <w:sz w:val="18"/>
        </w:rPr>
        <w:t xml:space="preserve">off alcohol </w:t>
      </w:r>
      <w:proofErr w:type="gramStart"/>
      <w:r>
        <w:rPr>
          <w:spacing w:val="-2"/>
          <w:sz w:val="18"/>
        </w:rPr>
        <w:t>service;</w:t>
      </w:r>
      <w:proofErr w:type="gramEnd"/>
    </w:p>
    <w:p w14:paraId="6F10EA99" w14:textId="77777777" w:rsidR="006E4F9C" w:rsidRDefault="00000000">
      <w:pPr>
        <w:pStyle w:val="ListParagraph"/>
        <w:numPr>
          <w:ilvl w:val="2"/>
          <w:numId w:val="1"/>
        </w:numPr>
        <w:tabs>
          <w:tab w:val="left" w:pos="1130"/>
        </w:tabs>
        <w:ind w:left="100" w:right="672" w:firstLine="720"/>
        <w:rPr>
          <w:sz w:val="18"/>
        </w:rPr>
      </w:pPr>
      <w:r>
        <w:rPr>
          <w:sz w:val="18"/>
        </w:rPr>
        <w:t>discussing</w:t>
      </w:r>
      <w:r>
        <w:rPr>
          <w:spacing w:val="-3"/>
          <w:sz w:val="18"/>
        </w:rPr>
        <w:t xml:space="preserve"> </w:t>
      </w:r>
      <w:r>
        <w:rPr>
          <w:sz w:val="18"/>
        </w:rPr>
        <w:t>third</w:t>
      </w:r>
      <w:r>
        <w:rPr>
          <w:spacing w:val="-3"/>
          <w:sz w:val="18"/>
        </w:rPr>
        <w:t xml:space="preserve"> </w:t>
      </w:r>
      <w:r>
        <w:rPr>
          <w:sz w:val="18"/>
        </w:rPr>
        <w:t>party</w:t>
      </w:r>
      <w:r>
        <w:rPr>
          <w:spacing w:val="-3"/>
          <w:sz w:val="18"/>
        </w:rPr>
        <w:t xml:space="preserve"> </w:t>
      </w:r>
      <w:r>
        <w:rPr>
          <w:sz w:val="18"/>
        </w:rPr>
        <w:t>or</w:t>
      </w:r>
      <w:r>
        <w:rPr>
          <w:spacing w:val="-3"/>
          <w:sz w:val="18"/>
        </w:rPr>
        <w:t xml:space="preserve"> </w:t>
      </w:r>
      <w:r>
        <w:rPr>
          <w:sz w:val="18"/>
        </w:rPr>
        <w:t>"dram</w:t>
      </w:r>
      <w:r>
        <w:rPr>
          <w:spacing w:val="-4"/>
          <w:sz w:val="18"/>
        </w:rPr>
        <w:t xml:space="preserve"> </w:t>
      </w:r>
      <w:r>
        <w:rPr>
          <w:sz w:val="18"/>
        </w:rPr>
        <w:t>shop"</w:t>
      </w:r>
      <w:r>
        <w:rPr>
          <w:spacing w:val="-4"/>
          <w:sz w:val="18"/>
        </w:rPr>
        <w:t xml:space="preserve"> </w:t>
      </w:r>
      <w:r>
        <w:rPr>
          <w:sz w:val="18"/>
        </w:rPr>
        <w:t>liability</w:t>
      </w:r>
      <w:r>
        <w:rPr>
          <w:spacing w:val="-3"/>
          <w:sz w:val="18"/>
        </w:rPr>
        <w:t xml:space="preserve"> </w:t>
      </w:r>
      <w:r>
        <w:rPr>
          <w:sz w:val="18"/>
        </w:rPr>
        <w:t>for</w:t>
      </w:r>
      <w:r>
        <w:rPr>
          <w:spacing w:val="-3"/>
          <w:sz w:val="18"/>
        </w:rPr>
        <w:t xml:space="preserve"> </w:t>
      </w:r>
      <w:r>
        <w:rPr>
          <w:sz w:val="18"/>
        </w:rPr>
        <w:t>the</w:t>
      </w:r>
      <w:r>
        <w:rPr>
          <w:spacing w:val="-4"/>
          <w:sz w:val="18"/>
        </w:rPr>
        <w:t xml:space="preserve"> </w:t>
      </w:r>
      <w:r>
        <w:rPr>
          <w:sz w:val="18"/>
        </w:rPr>
        <w:t>unlawful</w:t>
      </w:r>
      <w:r>
        <w:rPr>
          <w:spacing w:val="-3"/>
          <w:sz w:val="18"/>
        </w:rPr>
        <w:t xml:space="preserve"> </w:t>
      </w:r>
      <w:proofErr w:type="gramStart"/>
      <w:r>
        <w:rPr>
          <w:sz w:val="18"/>
        </w:rPr>
        <w:t>service</w:t>
      </w:r>
      <w:r>
        <w:rPr>
          <w:spacing w:val="-3"/>
          <w:sz w:val="18"/>
        </w:rPr>
        <w:t xml:space="preserve"> </w:t>
      </w:r>
      <w:r>
        <w:rPr>
          <w:sz w:val="18"/>
        </w:rPr>
        <w:t>of</w:t>
      </w:r>
      <w:r>
        <w:rPr>
          <w:spacing w:val="-3"/>
          <w:sz w:val="18"/>
        </w:rPr>
        <w:t xml:space="preserve"> </w:t>
      </w:r>
      <w:r>
        <w:rPr>
          <w:sz w:val="18"/>
        </w:rPr>
        <w:t>alcohol</w:t>
      </w:r>
      <w:proofErr w:type="gramEnd"/>
      <w:r>
        <w:rPr>
          <w:spacing w:val="-3"/>
          <w:sz w:val="18"/>
        </w:rPr>
        <w:t xml:space="preserve"> </w:t>
      </w:r>
      <w:r>
        <w:rPr>
          <w:sz w:val="18"/>
        </w:rPr>
        <w:t>to</w:t>
      </w:r>
      <w:r>
        <w:rPr>
          <w:spacing w:val="-3"/>
          <w:sz w:val="18"/>
        </w:rPr>
        <w:t xml:space="preserve"> </w:t>
      </w:r>
      <w:r>
        <w:rPr>
          <w:sz w:val="18"/>
        </w:rPr>
        <w:t>intoxicated</w:t>
      </w:r>
      <w:r>
        <w:rPr>
          <w:spacing w:val="-3"/>
          <w:sz w:val="18"/>
        </w:rPr>
        <w:t xml:space="preserve"> </w:t>
      </w:r>
      <w:r>
        <w:rPr>
          <w:sz w:val="18"/>
        </w:rPr>
        <w:t>persons</w:t>
      </w:r>
      <w:r>
        <w:rPr>
          <w:spacing w:val="-4"/>
          <w:sz w:val="18"/>
        </w:rPr>
        <w:t xml:space="preserve"> </w:t>
      </w:r>
      <w:r>
        <w:rPr>
          <w:sz w:val="18"/>
        </w:rPr>
        <w:t>and persons under the age of 21 as outlined in Title 32B, Chapter 15, Alcoholic Product Liability Act; and</w:t>
      </w:r>
    </w:p>
    <w:p w14:paraId="7704ED29" w14:textId="77777777" w:rsidR="006E4F9C" w:rsidRDefault="00000000">
      <w:pPr>
        <w:pStyle w:val="ListParagraph"/>
        <w:numPr>
          <w:ilvl w:val="2"/>
          <w:numId w:val="1"/>
        </w:numPr>
        <w:tabs>
          <w:tab w:val="left" w:pos="1159"/>
        </w:tabs>
        <w:ind w:left="100" w:right="375" w:firstLine="720"/>
        <w:rPr>
          <w:sz w:val="18"/>
        </w:rPr>
      </w:pPr>
      <w:r>
        <w:rPr>
          <w:sz w:val="18"/>
        </w:rPr>
        <w:t>discussing</w:t>
      </w:r>
      <w:r>
        <w:rPr>
          <w:spacing w:val="-3"/>
          <w:sz w:val="18"/>
        </w:rPr>
        <w:t xml:space="preserve"> </w:t>
      </w:r>
      <w:r>
        <w:rPr>
          <w:sz w:val="18"/>
        </w:rPr>
        <w:t>the</w:t>
      </w:r>
      <w:r>
        <w:rPr>
          <w:spacing w:val="-3"/>
          <w:sz w:val="18"/>
        </w:rPr>
        <w:t xml:space="preserve"> </w:t>
      </w:r>
      <w:r>
        <w:rPr>
          <w:sz w:val="18"/>
        </w:rPr>
        <w:t>potential</w:t>
      </w:r>
      <w:r>
        <w:rPr>
          <w:spacing w:val="-3"/>
          <w:sz w:val="18"/>
        </w:rPr>
        <w:t xml:space="preserve"> </w:t>
      </w:r>
      <w:r>
        <w:rPr>
          <w:sz w:val="18"/>
        </w:rPr>
        <w:t>criminal,</w:t>
      </w:r>
      <w:r>
        <w:rPr>
          <w:spacing w:val="-3"/>
          <w:sz w:val="18"/>
        </w:rPr>
        <w:t xml:space="preserve"> </w:t>
      </w:r>
      <w:r>
        <w:rPr>
          <w:sz w:val="18"/>
        </w:rPr>
        <w:t>civil</w:t>
      </w:r>
      <w:r>
        <w:rPr>
          <w:spacing w:val="-3"/>
          <w:sz w:val="18"/>
        </w:rPr>
        <w:t xml:space="preserve"> </w:t>
      </w:r>
      <w:r>
        <w:rPr>
          <w:sz w:val="18"/>
        </w:rPr>
        <w:t>and</w:t>
      </w:r>
      <w:r>
        <w:rPr>
          <w:spacing w:val="-3"/>
          <w:sz w:val="18"/>
        </w:rPr>
        <w:t xml:space="preserve"> </w:t>
      </w:r>
      <w:r>
        <w:rPr>
          <w:sz w:val="18"/>
        </w:rPr>
        <w:t>administrative</w:t>
      </w:r>
      <w:r>
        <w:rPr>
          <w:spacing w:val="-3"/>
          <w:sz w:val="18"/>
        </w:rPr>
        <w:t xml:space="preserve"> </w:t>
      </w:r>
      <w:r>
        <w:rPr>
          <w:sz w:val="18"/>
        </w:rPr>
        <w:t>penalties</w:t>
      </w:r>
      <w:r>
        <w:rPr>
          <w:spacing w:val="-4"/>
          <w:sz w:val="18"/>
        </w:rPr>
        <w:t xml:space="preserve"> </w:t>
      </w:r>
      <w:r>
        <w:rPr>
          <w:sz w:val="18"/>
        </w:rPr>
        <w:t>for</w:t>
      </w:r>
      <w:r>
        <w:rPr>
          <w:spacing w:val="-3"/>
          <w:sz w:val="18"/>
        </w:rPr>
        <w:t xml:space="preserve"> </w:t>
      </w:r>
      <w:proofErr w:type="gramStart"/>
      <w:r>
        <w:rPr>
          <w:sz w:val="18"/>
        </w:rPr>
        <w:t>over-serving</w:t>
      </w:r>
      <w:proofErr w:type="gramEnd"/>
      <w:r>
        <w:rPr>
          <w:spacing w:val="-3"/>
          <w:sz w:val="18"/>
        </w:rPr>
        <w:t xml:space="preserve"> </w:t>
      </w:r>
      <w:r>
        <w:rPr>
          <w:sz w:val="18"/>
        </w:rPr>
        <w:t>alcohol,</w:t>
      </w:r>
      <w:r>
        <w:rPr>
          <w:spacing w:val="-3"/>
          <w:sz w:val="18"/>
        </w:rPr>
        <w:t xml:space="preserve"> </w:t>
      </w:r>
      <w:r>
        <w:rPr>
          <w:sz w:val="18"/>
        </w:rPr>
        <w:t>selling,</w:t>
      </w:r>
      <w:r>
        <w:rPr>
          <w:spacing w:val="-3"/>
          <w:sz w:val="18"/>
        </w:rPr>
        <w:t xml:space="preserve"> </w:t>
      </w:r>
      <w:r>
        <w:rPr>
          <w:sz w:val="18"/>
        </w:rPr>
        <w:t>serving,</w:t>
      </w:r>
      <w:r>
        <w:rPr>
          <w:spacing w:val="-3"/>
          <w:sz w:val="18"/>
        </w:rPr>
        <w:t xml:space="preserve"> </w:t>
      </w:r>
      <w:r>
        <w:rPr>
          <w:sz w:val="18"/>
        </w:rPr>
        <w:t>or otherwise furnishing alcohol to persons who are intoxicated, or to persons who are under the age of 21.</w:t>
      </w:r>
    </w:p>
    <w:p w14:paraId="130B2839" w14:textId="77777777" w:rsidR="006E4F9C" w:rsidRDefault="00000000">
      <w:pPr>
        <w:pStyle w:val="ListParagraph"/>
        <w:numPr>
          <w:ilvl w:val="0"/>
          <w:numId w:val="1"/>
        </w:numPr>
        <w:tabs>
          <w:tab w:val="left" w:pos="1109"/>
        </w:tabs>
        <w:ind w:left="100" w:right="640" w:firstLine="720"/>
        <w:rPr>
          <w:sz w:val="18"/>
        </w:rPr>
      </w:pPr>
      <w:r>
        <w:rPr>
          <w:sz w:val="18"/>
        </w:rPr>
        <w:t>The</w:t>
      </w:r>
      <w:r>
        <w:rPr>
          <w:spacing w:val="-3"/>
          <w:sz w:val="18"/>
        </w:rPr>
        <w:t xml:space="preserve"> </w:t>
      </w:r>
      <w:r>
        <w:rPr>
          <w:sz w:val="18"/>
        </w:rPr>
        <w:t>licensed</w:t>
      </w:r>
      <w:r>
        <w:rPr>
          <w:spacing w:val="-3"/>
          <w:sz w:val="18"/>
        </w:rPr>
        <w:t xml:space="preserve"> </w:t>
      </w:r>
      <w:r>
        <w:rPr>
          <w:sz w:val="18"/>
        </w:rPr>
        <w:t>business</w:t>
      </w:r>
      <w:r>
        <w:rPr>
          <w:spacing w:val="-4"/>
          <w:sz w:val="18"/>
        </w:rPr>
        <w:t xml:space="preserve"> </w:t>
      </w:r>
      <w:r>
        <w:rPr>
          <w:sz w:val="18"/>
        </w:rPr>
        <w:t>may</w:t>
      </w:r>
      <w:r>
        <w:rPr>
          <w:spacing w:val="-3"/>
          <w:sz w:val="18"/>
        </w:rPr>
        <w:t xml:space="preserve"> </w:t>
      </w:r>
      <w:r>
        <w:rPr>
          <w:sz w:val="18"/>
        </w:rPr>
        <w:t>choose</w:t>
      </w:r>
      <w:r>
        <w:rPr>
          <w:spacing w:val="-3"/>
          <w:sz w:val="18"/>
        </w:rPr>
        <w:t xml:space="preserve"> </w:t>
      </w:r>
      <w:r>
        <w:rPr>
          <w:sz w:val="18"/>
        </w:rPr>
        <w:t>to</w:t>
      </w:r>
      <w:r>
        <w:rPr>
          <w:spacing w:val="-3"/>
          <w:sz w:val="18"/>
        </w:rPr>
        <w:t xml:space="preserve"> </w:t>
      </w:r>
      <w:r>
        <w:rPr>
          <w:sz w:val="18"/>
        </w:rPr>
        <w:t>include</w:t>
      </w:r>
      <w:r>
        <w:rPr>
          <w:spacing w:val="-3"/>
          <w:sz w:val="18"/>
        </w:rPr>
        <w:t xml:space="preserve"> </w:t>
      </w:r>
      <w:r>
        <w:rPr>
          <w:sz w:val="18"/>
        </w:rPr>
        <w:t>in</w:t>
      </w:r>
      <w:r>
        <w:rPr>
          <w:spacing w:val="-3"/>
          <w:sz w:val="18"/>
        </w:rPr>
        <w:t xml:space="preserve"> </w:t>
      </w:r>
      <w:r>
        <w:rPr>
          <w:sz w:val="18"/>
        </w:rPr>
        <w:t>the</w:t>
      </w:r>
      <w:r>
        <w:rPr>
          <w:spacing w:val="-3"/>
          <w:sz w:val="18"/>
        </w:rPr>
        <w:t xml:space="preserve"> </w:t>
      </w:r>
      <w:r>
        <w:rPr>
          <w:sz w:val="18"/>
        </w:rPr>
        <w:t>Plan</w:t>
      </w:r>
      <w:r>
        <w:rPr>
          <w:spacing w:val="-3"/>
          <w:sz w:val="18"/>
        </w:rPr>
        <w:t xml:space="preserve"> </w:t>
      </w:r>
      <w:r>
        <w:rPr>
          <w:sz w:val="18"/>
        </w:rPr>
        <w:t>incentives</w:t>
      </w:r>
      <w:r>
        <w:rPr>
          <w:spacing w:val="-4"/>
          <w:sz w:val="18"/>
        </w:rPr>
        <w:t xml:space="preserve"> </w:t>
      </w:r>
      <w:r>
        <w:rPr>
          <w:sz w:val="18"/>
        </w:rPr>
        <w:t>for</w:t>
      </w:r>
      <w:r>
        <w:rPr>
          <w:spacing w:val="-3"/>
          <w:sz w:val="18"/>
        </w:rPr>
        <w:t xml:space="preserve"> </w:t>
      </w:r>
      <w:r>
        <w:rPr>
          <w:sz w:val="18"/>
        </w:rPr>
        <w:t>those</w:t>
      </w:r>
      <w:r>
        <w:rPr>
          <w:spacing w:val="-3"/>
          <w:sz w:val="18"/>
        </w:rPr>
        <w:t xml:space="preserve"> </w:t>
      </w:r>
      <w:r>
        <w:rPr>
          <w:sz w:val="18"/>
        </w:rPr>
        <w:t>employees</w:t>
      </w:r>
      <w:r>
        <w:rPr>
          <w:spacing w:val="-4"/>
          <w:sz w:val="18"/>
        </w:rPr>
        <w:t xml:space="preserve"> </w:t>
      </w:r>
      <w:r>
        <w:rPr>
          <w:sz w:val="18"/>
        </w:rPr>
        <w:t>who</w:t>
      </w:r>
      <w:r>
        <w:rPr>
          <w:spacing w:val="-3"/>
          <w:sz w:val="18"/>
        </w:rPr>
        <w:t xml:space="preserve"> </w:t>
      </w:r>
      <w:r>
        <w:rPr>
          <w:sz w:val="18"/>
        </w:rPr>
        <w:t>deserve</w:t>
      </w:r>
      <w:r>
        <w:rPr>
          <w:spacing w:val="-3"/>
          <w:sz w:val="18"/>
        </w:rPr>
        <w:t xml:space="preserve"> </w:t>
      </w:r>
      <w:r>
        <w:rPr>
          <w:sz w:val="18"/>
        </w:rPr>
        <w:t>special recognition for their responsible service of alcohol.</w:t>
      </w:r>
    </w:p>
    <w:p w14:paraId="2E12BC98" w14:textId="77777777" w:rsidR="006E4F9C" w:rsidRDefault="006E4F9C">
      <w:pPr>
        <w:rPr>
          <w:sz w:val="18"/>
        </w:rPr>
        <w:sectPr w:rsidR="006E4F9C">
          <w:pgSz w:w="12240" w:h="15840"/>
          <w:pgMar w:top="1360" w:right="1340" w:bottom="280" w:left="1340" w:header="720" w:footer="720" w:gutter="0"/>
          <w:cols w:space="720"/>
        </w:sectPr>
      </w:pPr>
    </w:p>
    <w:p w14:paraId="1FD9DB4D" w14:textId="77777777" w:rsidR="006E4F9C" w:rsidRDefault="00000000">
      <w:pPr>
        <w:pStyle w:val="ListParagraph"/>
        <w:numPr>
          <w:ilvl w:val="0"/>
          <w:numId w:val="1"/>
        </w:numPr>
        <w:tabs>
          <w:tab w:val="left" w:pos="1119"/>
        </w:tabs>
        <w:spacing w:before="80"/>
        <w:ind w:left="100" w:right="235" w:firstLine="720"/>
        <w:rPr>
          <w:sz w:val="18"/>
        </w:rPr>
      </w:pPr>
      <w:r>
        <w:rPr>
          <w:sz w:val="18"/>
        </w:rPr>
        <w:lastRenderedPageBreak/>
        <w:t>The</w:t>
      </w:r>
      <w:r>
        <w:rPr>
          <w:spacing w:val="-2"/>
          <w:sz w:val="18"/>
        </w:rPr>
        <w:t xml:space="preserve"> </w:t>
      </w:r>
      <w:r>
        <w:rPr>
          <w:sz w:val="18"/>
        </w:rPr>
        <w:t>Plan</w:t>
      </w:r>
      <w:r>
        <w:rPr>
          <w:spacing w:val="-2"/>
          <w:sz w:val="18"/>
        </w:rPr>
        <w:t xml:space="preserve"> </w:t>
      </w:r>
      <w:r>
        <w:rPr>
          <w:sz w:val="18"/>
        </w:rPr>
        <w:t>shall</w:t>
      </w:r>
      <w:r>
        <w:rPr>
          <w:spacing w:val="-2"/>
          <w:sz w:val="18"/>
        </w:rPr>
        <w:t xml:space="preserve"> </w:t>
      </w:r>
      <w:r>
        <w:rPr>
          <w:sz w:val="18"/>
        </w:rPr>
        <w:t>be</w:t>
      </w:r>
      <w:r>
        <w:rPr>
          <w:spacing w:val="-2"/>
          <w:sz w:val="18"/>
        </w:rPr>
        <w:t xml:space="preserve"> </w:t>
      </w:r>
      <w:r>
        <w:rPr>
          <w:sz w:val="18"/>
        </w:rPr>
        <w:t>available</w:t>
      </w:r>
      <w:r>
        <w:rPr>
          <w:spacing w:val="-2"/>
          <w:sz w:val="18"/>
        </w:rPr>
        <w:t xml:space="preserve"> </w:t>
      </w:r>
      <w:r>
        <w:rPr>
          <w:sz w:val="18"/>
        </w:rPr>
        <w:t>on</w:t>
      </w:r>
      <w:r>
        <w:rPr>
          <w:spacing w:val="-2"/>
          <w:sz w:val="18"/>
        </w:rPr>
        <w:t xml:space="preserve"> </w:t>
      </w:r>
      <w:r>
        <w:rPr>
          <w:sz w:val="18"/>
        </w:rPr>
        <w:t>the</w:t>
      </w:r>
      <w:r>
        <w:rPr>
          <w:spacing w:val="-2"/>
          <w:sz w:val="18"/>
        </w:rPr>
        <w:t xml:space="preserve"> </w:t>
      </w:r>
      <w:r>
        <w:rPr>
          <w:sz w:val="18"/>
        </w:rPr>
        <w:t>premises</w:t>
      </w:r>
      <w:r>
        <w:rPr>
          <w:spacing w:val="-3"/>
          <w:sz w:val="18"/>
        </w:rPr>
        <w:t xml:space="preserve"> </w:t>
      </w:r>
      <w:r>
        <w:rPr>
          <w:sz w:val="18"/>
        </w:rPr>
        <w:t>of</w:t>
      </w:r>
      <w:r>
        <w:rPr>
          <w:spacing w:val="-2"/>
          <w:sz w:val="18"/>
        </w:rPr>
        <w:t xml:space="preserve"> </w:t>
      </w:r>
      <w:r>
        <w:rPr>
          <w:sz w:val="18"/>
        </w:rPr>
        <w:t>the</w:t>
      </w:r>
      <w:r>
        <w:rPr>
          <w:spacing w:val="-2"/>
          <w:sz w:val="18"/>
        </w:rPr>
        <w:t xml:space="preserve"> </w:t>
      </w:r>
      <w:r>
        <w:rPr>
          <w:sz w:val="18"/>
        </w:rPr>
        <w:t>licensed</w:t>
      </w:r>
      <w:r>
        <w:rPr>
          <w:spacing w:val="-2"/>
          <w:sz w:val="18"/>
        </w:rPr>
        <w:t xml:space="preserve"> </w:t>
      </w:r>
      <w:r>
        <w:rPr>
          <w:sz w:val="18"/>
        </w:rPr>
        <w:t>business</w:t>
      </w:r>
      <w:r>
        <w:rPr>
          <w:spacing w:val="-3"/>
          <w:sz w:val="18"/>
        </w:rPr>
        <w:t xml:space="preserve"> </w:t>
      </w:r>
      <w:proofErr w:type="gramStart"/>
      <w:r>
        <w:rPr>
          <w:sz w:val="18"/>
        </w:rPr>
        <w:t>so</w:t>
      </w:r>
      <w:r>
        <w:rPr>
          <w:spacing w:val="-2"/>
          <w:sz w:val="18"/>
        </w:rPr>
        <w:t xml:space="preserve"> </w:t>
      </w:r>
      <w:r>
        <w:rPr>
          <w:sz w:val="18"/>
        </w:rPr>
        <w:t>as</w:t>
      </w:r>
      <w:r>
        <w:rPr>
          <w:spacing w:val="-3"/>
          <w:sz w:val="18"/>
        </w:rPr>
        <w:t xml:space="preserve"> </w:t>
      </w:r>
      <w:r>
        <w:rPr>
          <w:sz w:val="18"/>
        </w:rPr>
        <w:t>to</w:t>
      </w:r>
      <w:proofErr w:type="gramEnd"/>
      <w:r>
        <w:rPr>
          <w:spacing w:val="-2"/>
          <w:sz w:val="18"/>
        </w:rPr>
        <w:t xml:space="preserve"> </w:t>
      </w:r>
      <w:r>
        <w:rPr>
          <w:sz w:val="18"/>
        </w:rPr>
        <w:t>be</w:t>
      </w:r>
      <w:r>
        <w:rPr>
          <w:spacing w:val="-2"/>
          <w:sz w:val="18"/>
        </w:rPr>
        <w:t xml:space="preserve"> </w:t>
      </w:r>
      <w:r>
        <w:rPr>
          <w:sz w:val="18"/>
        </w:rPr>
        <w:t>accessible</w:t>
      </w:r>
      <w:r>
        <w:rPr>
          <w:spacing w:val="-2"/>
          <w:sz w:val="18"/>
        </w:rPr>
        <w:t xml:space="preserve"> </w:t>
      </w:r>
      <w:r>
        <w:rPr>
          <w:sz w:val="18"/>
        </w:rPr>
        <w:t>to</w:t>
      </w:r>
      <w:r>
        <w:rPr>
          <w:spacing w:val="-2"/>
          <w:sz w:val="18"/>
        </w:rPr>
        <w:t xml:space="preserve"> </w:t>
      </w:r>
      <w:r>
        <w:rPr>
          <w:sz w:val="18"/>
        </w:rPr>
        <w:t>any</w:t>
      </w:r>
      <w:r>
        <w:rPr>
          <w:spacing w:val="-2"/>
          <w:sz w:val="18"/>
        </w:rPr>
        <w:t xml:space="preserve"> </w:t>
      </w:r>
      <w:r>
        <w:rPr>
          <w:sz w:val="18"/>
        </w:rPr>
        <w:t>employees</w:t>
      </w:r>
      <w:r>
        <w:rPr>
          <w:spacing w:val="-3"/>
          <w:sz w:val="18"/>
        </w:rPr>
        <w:t xml:space="preserve"> </w:t>
      </w:r>
      <w:r>
        <w:rPr>
          <w:sz w:val="18"/>
        </w:rPr>
        <w:t>of</w:t>
      </w:r>
      <w:r>
        <w:rPr>
          <w:spacing w:val="-2"/>
          <w:sz w:val="18"/>
        </w:rPr>
        <w:t xml:space="preserve"> </w:t>
      </w:r>
      <w:r>
        <w:rPr>
          <w:sz w:val="18"/>
        </w:rPr>
        <w:t>the licensed business who are involved in the sale, service, or furnishing of alcohol.</w:t>
      </w:r>
    </w:p>
    <w:p w14:paraId="03BEE8C6" w14:textId="77777777" w:rsidR="006E4F9C" w:rsidRDefault="00000000">
      <w:pPr>
        <w:pStyle w:val="ListParagraph"/>
        <w:numPr>
          <w:ilvl w:val="0"/>
          <w:numId w:val="1"/>
        </w:numPr>
        <w:tabs>
          <w:tab w:val="left" w:pos="1109"/>
        </w:tabs>
        <w:ind w:left="100" w:right="735" w:firstLine="720"/>
        <w:rPr>
          <w:sz w:val="18"/>
        </w:rPr>
      </w:pPr>
      <w:r>
        <w:rPr>
          <w:sz w:val="18"/>
        </w:rPr>
        <w:t>The</w:t>
      </w:r>
      <w:r>
        <w:rPr>
          <w:spacing w:val="-2"/>
          <w:sz w:val="18"/>
        </w:rPr>
        <w:t xml:space="preserve"> </w:t>
      </w:r>
      <w:r>
        <w:rPr>
          <w:sz w:val="18"/>
        </w:rPr>
        <w:t>Plan</w:t>
      </w:r>
      <w:r>
        <w:rPr>
          <w:spacing w:val="-3"/>
          <w:sz w:val="18"/>
        </w:rPr>
        <w:t xml:space="preserve"> </w:t>
      </w:r>
      <w:r>
        <w:rPr>
          <w:sz w:val="18"/>
        </w:rPr>
        <w:t>shall</w:t>
      </w:r>
      <w:r>
        <w:rPr>
          <w:spacing w:val="-2"/>
          <w:sz w:val="18"/>
        </w:rPr>
        <w:t xml:space="preserve"> </w:t>
      </w:r>
      <w:r>
        <w:rPr>
          <w:sz w:val="18"/>
        </w:rPr>
        <w:t>be</w:t>
      </w:r>
      <w:r>
        <w:rPr>
          <w:spacing w:val="-3"/>
          <w:sz w:val="18"/>
        </w:rPr>
        <w:t xml:space="preserve"> </w:t>
      </w:r>
      <w:r>
        <w:rPr>
          <w:sz w:val="18"/>
        </w:rPr>
        <w:t>available</w:t>
      </w:r>
      <w:r>
        <w:rPr>
          <w:spacing w:val="-2"/>
          <w:sz w:val="18"/>
        </w:rPr>
        <w:t xml:space="preserve"> </w:t>
      </w:r>
      <w:r>
        <w:rPr>
          <w:sz w:val="18"/>
        </w:rPr>
        <w:t>on</w:t>
      </w:r>
      <w:r>
        <w:rPr>
          <w:spacing w:val="-3"/>
          <w:sz w:val="18"/>
        </w:rPr>
        <w:t xml:space="preserve"> </w:t>
      </w:r>
      <w:r>
        <w:rPr>
          <w:sz w:val="18"/>
        </w:rPr>
        <w:t>the</w:t>
      </w:r>
      <w:r>
        <w:rPr>
          <w:spacing w:val="-3"/>
          <w:sz w:val="18"/>
        </w:rPr>
        <w:t xml:space="preserve"> </w:t>
      </w:r>
      <w:r>
        <w:rPr>
          <w:sz w:val="18"/>
        </w:rPr>
        <w:t>premises</w:t>
      </w:r>
      <w:r>
        <w:rPr>
          <w:spacing w:val="-3"/>
          <w:sz w:val="18"/>
        </w:rPr>
        <w:t xml:space="preserve"> </w:t>
      </w:r>
      <w:r>
        <w:rPr>
          <w:sz w:val="18"/>
        </w:rPr>
        <w:t>of</w:t>
      </w:r>
      <w:r>
        <w:rPr>
          <w:spacing w:val="-2"/>
          <w:sz w:val="18"/>
        </w:rPr>
        <w:t xml:space="preserve"> </w:t>
      </w:r>
      <w:r>
        <w:rPr>
          <w:sz w:val="18"/>
        </w:rPr>
        <w:t>the</w:t>
      </w:r>
      <w:r>
        <w:rPr>
          <w:spacing w:val="-3"/>
          <w:sz w:val="18"/>
        </w:rPr>
        <w:t xml:space="preserve"> </w:t>
      </w:r>
      <w:r>
        <w:rPr>
          <w:sz w:val="18"/>
        </w:rPr>
        <w:t>licensed</w:t>
      </w:r>
      <w:r>
        <w:rPr>
          <w:spacing w:val="-2"/>
          <w:sz w:val="18"/>
        </w:rPr>
        <w:t xml:space="preserve"> </w:t>
      </w:r>
      <w:r>
        <w:rPr>
          <w:sz w:val="18"/>
        </w:rPr>
        <w:t>business</w:t>
      </w:r>
      <w:r>
        <w:rPr>
          <w:spacing w:val="-3"/>
          <w:sz w:val="18"/>
        </w:rPr>
        <w:t xml:space="preserve"> </w:t>
      </w:r>
      <w:r>
        <w:rPr>
          <w:sz w:val="18"/>
        </w:rPr>
        <w:t>for</w:t>
      </w:r>
      <w:r>
        <w:rPr>
          <w:spacing w:val="-2"/>
          <w:sz w:val="18"/>
        </w:rPr>
        <w:t xml:space="preserve"> </w:t>
      </w:r>
      <w:r>
        <w:rPr>
          <w:sz w:val="18"/>
        </w:rPr>
        <w:t>inspection</w:t>
      </w:r>
      <w:r>
        <w:rPr>
          <w:spacing w:val="-3"/>
          <w:sz w:val="18"/>
        </w:rPr>
        <w:t xml:space="preserve"> </w:t>
      </w:r>
      <w:r>
        <w:rPr>
          <w:sz w:val="18"/>
        </w:rPr>
        <w:t>by</w:t>
      </w:r>
      <w:r>
        <w:rPr>
          <w:spacing w:val="-2"/>
          <w:sz w:val="18"/>
        </w:rPr>
        <w:t xml:space="preserve"> </w:t>
      </w:r>
      <w:r>
        <w:rPr>
          <w:sz w:val="18"/>
        </w:rPr>
        <w:t>representatives</w:t>
      </w:r>
      <w:r>
        <w:rPr>
          <w:spacing w:val="-3"/>
          <w:sz w:val="18"/>
        </w:rPr>
        <w:t xml:space="preserve"> </w:t>
      </w:r>
      <w:r>
        <w:rPr>
          <w:sz w:val="18"/>
        </w:rPr>
        <w:t>of</w:t>
      </w:r>
      <w:r>
        <w:rPr>
          <w:spacing w:val="-2"/>
          <w:sz w:val="18"/>
        </w:rPr>
        <w:t xml:space="preserve"> </w:t>
      </w:r>
      <w:r>
        <w:rPr>
          <w:sz w:val="18"/>
        </w:rPr>
        <w:t>the Commission, the Department and by law enforcement officers.</w:t>
      </w:r>
    </w:p>
    <w:p w14:paraId="4DF4B890" w14:textId="77777777" w:rsidR="006E4F9C" w:rsidRDefault="00000000">
      <w:pPr>
        <w:pStyle w:val="ListParagraph"/>
        <w:numPr>
          <w:ilvl w:val="0"/>
          <w:numId w:val="1"/>
        </w:numPr>
        <w:tabs>
          <w:tab w:val="left" w:pos="1089"/>
        </w:tabs>
        <w:ind w:left="100" w:right="370" w:firstLine="720"/>
        <w:rPr>
          <w:sz w:val="18"/>
        </w:rPr>
      </w:pPr>
      <w:r>
        <w:rPr>
          <w:sz w:val="18"/>
        </w:rPr>
        <w:t>Any licensed business that fails to submit to the Department a Plan as directed by the Commission pursuant to Subsection</w:t>
      </w:r>
      <w:r>
        <w:rPr>
          <w:spacing w:val="-2"/>
          <w:sz w:val="18"/>
        </w:rPr>
        <w:t xml:space="preserve"> </w:t>
      </w:r>
      <w:r>
        <w:rPr>
          <w:sz w:val="18"/>
        </w:rPr>
        <w:t>(4)(a),</w:t>
      </w:r>
      <w:r>
        <w:rPr>
          <w:spacing w:val="-2"/>
          <w:sz w:val="18"/>
        </w:rPr>
        <w:t xml:space="preserve"> </w:t>
      </w:r>
      <w:r>
        <w:rPr>
          <w:sz w:val="18"/>
        </w:rPr>
        <w:t>or</w:t>
      </w:r>
      <w:r>
        <w:rPr>
          <w:spacing w:val="-2"/>
          <w:sz w:val="18"/>
        </w:rPr>
        <w:t xml:space="preserve"> </w:t>
      </w:r>
      <w:r>
        <w:rPr>
          <w:sz w:val="18"/>
        </w:rPr>
        <w:t>to</w:t>
      </w:r>
      <w:r>
        <w:rPr>
          <w:spacing w:val="-2"/>
          <w:sz w:val="18"/>
        </w:rPr>
        <w:t xml:space="preserve"> </w:t>
      </w:r>
      <w:r>
        <w:rPr>
          <w:sz w:val="18"/>
        </w:rPr>
        <w:t>have</w:t>
      </w:r>
      <w:r>
        <w:rPr>
          <w:spacing w:val="-2"/>
          <w:sz w:val="18"/>
        </w:rPr>
        <w:t xml:space="preserve"> </w:t>
      </w:r>
      <w:r>
        <w:rPr>
          <w:sz w:val="18"/>
        </w:rPr>
        <w:t>a</w:t>
      </w:r>
      <w:r>
        <w:rPr>
          <w:spacing w:val="-2"/>
          <w:sz w:val="18"/>
        </w:rPr>
        <w:t xml:space="preserve"> </w:t>
      </w:r>
      <w:r>
        <w:rPr>
          <w:sz w:val="18"/>
        </w:rPr>
        <w:t>Plan</w:t>
      </w:r>
      <w:r>
        <w:rPr>
          <w:spacing w:val="-2"/>
          <w:sz w:val="18"/>
        </w:rPr>
        <w:t xml:space="preserve"> </w:t>
      </w:r>
      <w:r>
        <w:rPr>
          <w:sz w:val="18"/>
        </w:rPr>
        <w:t>available</w:t>
      </w:r>
      <w:r>
        <w:rPr>
          <w:spacing w:val="-2"/>
          <w:sz w:val="18"/>
        </w:rPr>
        <w:t xml:space="preserve"> </w:t>
      </w:r>
      <w:r>
        <w:rPr>
          <w:sz w:val="18"/>
        </w:rPr>
        <w:t>for</w:t>
      </w:r>
      <w:r>
        <w:rPr>
          <w:spacing w:val="-2"/>
          <w:sz w:val="18"/>
        </w:rPr>
        <w:t xml:space="preserve"> </w:t>
      </w:r>
      <w:r>
        <w:rPr>
          <w:sz w:val="18"/>
        </w:rPr>
        <w:t>inspection</w:t>
      </w:r>
      <w:r>
        <w:rPr>
          <w:spacing w:val="-2"/>
          <w:sz w:val="18"/>
        </w:rPr>
        <w:t xml:space="preserve"> </w:t>
      </w:r>
      <w:r>
        <w:rPr>
          <w:sz w:val="18"/>
        </w:rPr>
        <w:t>as</w:t>
      </w:r>
      <w:r>
        <w:rPr>
          <w:spacing w:val="-3"/>
          <w:sz w:val="18"/>
        </w:rPr>
        <w:t xml:space="preserve"> </w:t>
      </w:r>
      <w:r>
        <w:rPr>
          <w:sz w:val="18"/>
        </w:rPr>
        <w:t>required</w:t>
      </w:r>
      <w:r>
        <w:rPr>
          <w:spacing w:val="-2"/>
          <w:sz w:val="18"/>
        </w:rPr>
        <w:t xml:space="preserve"> </w:t>
      </w:r>
      <w:r>
        <w:rPr>
          <w:sz w:val="18"/>
        </w:rPr>
        <w:t>by</w:t>
      </w:r>
      <w:r>
        <w:rPr>
          <w:spacing w:val="-2"/>
          <w:sz w:val="18"/>
        </w:rPr>
        <w:t xml:space="preserve"> </w:t>
      </w:r>
      <w:r>
        <w:rPr>
          <w:sz w:val="18"/>
        </w:rPr>
        <w:t>Subsection</w:t>
      </w:r>
      <w:r>
        <w:rPr>
          <w:spacing w:val="-2"/>
          <w:sz w:val="18"/>
        </w:rPr>
        <w:t xml:space="preserve"> </w:t>
      </w:r>
      <w:r>
        <w:rPr>
          <w:sz w:val="18"/>
        </w:rPr>
        <w:t>(4)(e),</w:t>
      </w:r>
      <w:r>
        <w:rPr>
          <w:spacing w:val="-2"/>
          <w:sz w:val="18"/>
        </w:rPr>
        <w:t xml:space="preserve"> </w:t>
      </w:r>
      <w:r>
        <w:rPr>
          <w:sz w:val="18"/>
        </w:rPr>
        <w:t>shall</w:t>
      </w:r>
      <w:r>
        <w:rPr>
          <w:spacing w:val="-2"/>
          <w:sz w:val="18"/>
        </w:rPr>
        <w:t xml:space="preserve"> </w:t>
      </w:r>
      <w:r>
        <w:rPr>
          <w:sz w:val="18"/>
        </w:rPr>
        <w:t>be</w:t>
      </w:r>
      <w:r>
        <w:rPr>
          <w:spacing w:val="-2"/>
          <w:sz w:val="18"/>
        </w:rPr>
        <w:t xml:space="preserve"> </w:t>
      </w:r>
      <w:r>
        <w:rPr>
          <w:sz w:val="18"/>
        </w:rPr>
        <w:t>subject</w:t>
      </w:r>
      <w:r>
        <w:rPr>
          <w:spacing w:val="-2"/>
          <w:sz w:val="18"/>
        </w:rPr>
        <w:t xml:space="preserve"> </w:t>
      </w:r>
      <w:r>
        <w:rPr>
          <w:sz w:val="18"/>
        </w:rPr>
        <w:t>to</w:t>
      </w:r>
      <w:r>
        <w:rPr>
          <w:spacing w:val="-2"/>
          <w:sz w:val="18"/>
        </w:rPr>
        <w:t xml:space="preserve"> </w:t>
      </w:r>
      <w:r>
        <w:rPr>
          <w:sz w:val="18"/>
        </w:rPr>
        <w:t>the</w:t>
      </w:r>
      <w:r>
        <w:rPr>
          <w:spacing w:val="-2"/>
          <w:sz w:val="18"/>
        </w:rPr>
        <w:t xml:space="preserve"> </w:t>
      </w:r>
      <w:r>
        <w:rPr>
          <w:sz w:val="18"/>
        </w:rPr>
        <w:t>immediate suspension or revocation of its current license, and shall not be granted a renewal of its license by the Commission.</w:t>
      </w:r>
    </w:p>
    <w:p w14:paraId="405954D6" w14:textId="77777777" w:rsidR="006E4F9C" w:rsidRDefault="00000000">
      <w:pPr>
        <w:spacing w:before="207"/>
        <w:ind w:left="100"/>
        <w:rPr>
          <w:b/>
          <w:sz w:val="18"/>
        </w:rPr>
      </w:pPr>
      <w:r>
        <w:rPr>
          <w:b/>
          <w:sz w:val="18"/>
        </w:rPr>
        <w:t>KEY:</w:t>
      </w:r>
      <w:r>
        <w:rPr>
          <w:b/>
          <w:spacing w:val="44"/>
          <w:sz w:val="18"/>
        </w:rPr>
        <w:t xml:space="preserve"> </w:t>
      </w:r>
      <w:r>
        <w:rPr>
          <w:b/>
          <w:sz w:val="18"/>
        </w:rPr>
        <w:t xml:space="preserve">alcoholic </w:t>
      </w:r>
      <w:r>
        <w:rPr>
          <w:b/>
          <w:spacing w:val="-2"/>
          <w:sz w:val="18"/>
        </w:rPr>
        <w:t>beverages</w:t>
      </w:r>
    </w:p>
    <w:p w14:paraId="3E187E7E" w14:textId="77777777" w:rsidR="006E4F9C" w:rsidRDefault="00000000">
      <w:pPr>
        <w:ind w:left="100" w:right="6241"/>
        <w:rPr>
          <w:b/>
          <w:sz w:val="18"/>
        </w:rPr>
      </w:pPr>
      <w:r>
        <w:rPr>
          <w:b/>
          <w:sz w:val="18"/>
        </w:rPr>
        <w:t>Date</w:t>
      </w:r>
      <w:r>
        <w:rPr>
          <w:b/>
          <w:spacing w:val="-4"/>
          <w:sz w:val="18"/>
        </w:rPr>
        <w:t xml:space="preserve"> </w:t>
      </w:r>
      <w:r>
        <w:rPr>
          <w:b/>
          <w:sz w:val="18"/>
        </w:rPr>
        <w:t>of</w:t>
      </w:r>
      <w:r>
        <w:rPr>
          <w:b/>
          <w:spacing w:val="-4"/>
          <w:sz w:val="18"/>
        </w:rPr>
        <w:t xml:space="preserve"> </w:t>
      </w:r>
      <w:r>
        <w:rPr>
          <w:b/>
          <w:sz w:val="18"/>
        </w:rPr>
        <w:t>Last</w:t>
      </w:r>
      <w:r>
        <w:rPr>
          <w:b/>
          <w:spacing w:val="-4"/>
          <w:sz w:val="18"/>
        </w:rPr>
        <w:t xml:space="preserve"> </w:t>
      </w:r>
      <w:r>
        <w:rPr>
          <w:b/>
          <w:sz w:val="18"/>
        </w:rPr>
        <w:t>Change:</w:t>
      </w:r>
      <w:r>
        <w:rPr>
          <w:b/>
          <w:spacing w:val="38"/>
          <w:sz w:val="18"/>
        </w:rPr>
        <w:t xml:space="preserve"> </w:t>
      </w:r>
      <w:r>
        <w:rPr>
          <w:b/>
          <w:sz w:val="18"/>
        </w:rPr>
        <w:t>November</w:t>
      </w:r>
      <w:r>
        <w:rPr>
          <w:b/>
          <w:spacing w:val="-4"/>
          <w:sz w:val="18"/>
        </w:rPr>
        <w:t xml:space="preserve"> </w:t>
      </w:r>
      <w:r>
        <w:rPr>
          <w:b/>
          <w:sz w:val="18"/>
        </w:rPr>
        <w:t>22,</w:t>
      </w:r>
      <w:r>
        <w:rPr>
          <w:b/>
          <w:spacing w:val="-4"/>
          <w:sz w:val="18"/>
        </w:rPr>
        <w:t xml:space="preserve"> </w:t>
      </w:r>
      <w:proofErr w:type="gramStart"/>
      <w:r>
        <w:rPr>
          <w:b/>
          <w:sz w:val="18"/>
        </w:rPr>
        <w:t>2024</w:t>
      </w:r>
      <w:proofErr w:type="gramEnd"/>
      <w:r>
        <w:rPr>
          <w:b/>
          <w:sz w:val="18"/>
        </w:rPr>
        <w:t xml:space="preserve"> Notice of Continuation:</w:t>
      </w:r>
      <w:r>
        <w:rPr>
          <w:b/>
          <w:spacing w:val="45"/>
          <w:sz w:val="18"/>
        </w:rPr>
        <w:t xml:space="preserve"> </w:t>
      </w:r>
      <w:r>
        <w:rPr>
          <w:b/>
          <w:sz w:val="18"/>
        </w:rPr>
        <w:t xml:space="preserve">February 5, </w:t>
      </w:r>
      <w:r>
        <w:rPr>
          <w:b/>
          <w:spacing w:val="-4"/>
          <w:sz w:val="18"/>
        </w:rPr>
        <w:t>2025</w:t>
      </w:r>
    </w:p>
    <w:p w14:paraId="4CB97F10" w14:textId="77777777" w:rsidR="006E4F9C" w:rsidRDefault="00000000">
      <w:pPr>
        <w:ind w:left="100"/>
        <w:rPr>
          <w:b/>
          <w:sz w:val="18"/>
        </w:rPr>
      </w:pPr>
      <w:r>
        <w:rPr>
          <w:b/>
          <w:sz w:val="18"/>
        </w:rPr>
        <w:t>Authorizing,</w:t>
      </w:r>
      <w:r>
        <w:rPr>
          <w:b/>
          <w:spacing w:val="-3"/>
          <w:sz w:val="18"/>
        </w:rPr>
        <w:t xml:space="preserve"> </w:t>
      </w:r>
      <w:r>
        <w:rPr>
          <w:b/>
          <w:sz w:val="18"/>
        </w:rPr>
        <w:t>and</w:t>
      </w:r>
      <w:r>
        <w:rPr>
          <w:b/>
          <w:spacing w:val="-3"/>
          <w:sz w:val="18"/>
        </w:rPr>
        <w:t xml:space="preserve"> </w:t>
      </w:r>
      <w:r>
        <w:rPr>
          <w:b/>
          <w:sz w:val="18"/>
        </w:rPr>
        <w:t>Implemented</w:t>
      </w:r>
      <w:r>
        <w:rPr>
          <w:b/>
          <w:spacing w:val="-3"/>
          <w:sz w:val="18"/>
        </w:rPr>
        <w:t xml:space="preserve"> </w:t>
      </w:r>
      <w:r>
        <w:rPr>
          <w:b/>
          <w:sz w:val="18"/>
        </w:rPr>
        <w:t>or</w:t>
      </w:r>
      <w:r>
        <w:rPr>
          <w:b/>
          <w:spacing w:val="-2"/>
          <w:sz w:val="18"/>
        </w:rPr>
        <w:t xml:space="preserve"> </w:t>
      </w:r>
      <w:r>
        <w:rPr>
          <w:b/>
          <w:sz w:val="18"/>
        </w:rPr>
        <w:t>Interpreted</w:t>
      </w:r>
      <w:r>
        <w:rPr>
          <w:b/>
          <w:spacing w:val="-3"/>
          <w:sz w:val="18"/>
        </w:rPr>
        <w:t xml:space="preserve"> </w:t>
      </w:r>
      <w:r>
        <w:rPr>
          <w:b/>
          <w:sz w:val="18"/>
        </w:rPr>
        <w:t>Law:</w:t>
      </w:r>
      <w:r>
        <w:rPr>
          <w:b/>
          <w:spacing w:val="41"/>
          <w:sz w:val="18"/>
        </w:rPr>
        <w:t xml:space="preserve"> </w:t>
      </w:r>
      <w:r>
        <w:rPr>
          <w:b/>
          <w:sz w:val="18"/>
        </w:rPr>
        <w:t>32B-1-103;</w:t>
      </w:r>
      <w:r>
        <w:rPr>
          <w:b/>
          <w:spacing w:val="-2"/>
          <w:sz w:val="18"/>
        </w:rPr>
        <w:t xml:space="preserve"> </w:t>
      </w:r>
      <w:r>
        <w:rPr>
          <w:b/>
          <w:sz w:val="18"/>
        </w:rPr>
        <w:t>32B-2-202;</w:t>
      </w:r>
      <w:r>
        <w:rPr>
          <w:b/>
          <w:spacing w:val="-2"/>
          <w:sz w:val="18"/>
        </w:rPr>
        <w:t xml:space="preserve"> </w:t>
      </w:r>
      <w:r>
        <w:rPr>
          <w:b/>
          <w:sz w:val="18"/>
        </w:rPr>
        <w:t>32B-3-101</w:t>
      </w:r>
      <w:r>
        <w:rPr>
          <w:b/>
          <w:spacing w:val="-2"/>
          <w:sz w:val="18"/>
        </w:rPr>
        <w:t xml:space="preserve"> </w:t>
      </w:r>
      <w:r>
        <w:rPr>
          <w:b/>
          <w:sz w:val="18"/>
        </w:rPr>
        <w:t>through</w:t>
      </w:r>
      <w:r>
        <w:rPr>
          <w:b/>
          <w:spacing w:val="-2"/>
          <w:sz w:val="18"/>
        </w:rPr>
        <w:t xml:space="preserve"> </w:t>
      </w:r>
      <w:r>
        <w:rPr>
          <w:b/>
          <w:sz w:val="18"/>
        </w:rPr>
        <w:t>32B-3-</w:t>
      </w:r>
      <w:r>
        <w:rPr>
          <w:b/>
          <w:spacing w:val="-5"/>
          <w:sz w:val="18"/>
        </w:rPr>
        <w:t>207</w:t>
      </w:r>
    </w:p>
    <w:sectPr w:rsidR="006E4F9C">
      <w:pgSz w:w="12240" w:h="15840"/>
      <w:pgMar w:top="1360" w:right="1340" w:bottom="280" w:left="1340" w:header="720" w:footer="720" w:gutter="0"/>
      <w:cols w:space="720"/>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comment w:id="51" w:author="Brian Swan" w:date="2025-04-10T10:51:00Z" w:initials="BS">
    <w:p w14:paraId="4B871D03" w14:textId="77777777" w:rsidR="00740CB8" w:rsidRDefault="00740CB8" w:rsidP="00740CB8">
      <w:pPr>
        <w:pStyle w:val="CommentText"/>
      </w:pPr>
      <w:r>
        <w:rPr>
          <w:rStyle w:val="CommentReference"/>
        </w:rPr>
        <w:annotationRef/>
      </w:r>
      <w:r>
        <w:t>This sentence doesn’t create any rights or duties. It is legally unnecessary. Recommend deleting.</w:t>
      </w:r>
    </w:p>
  </w:comment>
  <w:comment w:id="78" w:author="Brian Swan" w:date="2025-04-10T11:15:00Z" w:initials="BS">
    <w:p w14:paraId="6EA35536" w14:textId="77777777" w:rsidR="00EA792E" w:rsidRDefault="00EA792E" w:rsidP="00EA792E">
      <w:pPr>
        <w:pStyle w:val="CommentText"/>
      </w:pPr>
      <w:r>
        <w:rPr>
          <w:rStyle w:val="CommentReference"/>
        </w:rPr>
        <w:annotationRef/>
      </w:r>
      <w:r>
        <w:t>Commissioners should review the fine and suspension amounts to determine if they are still satisfied with current penalties.</w:t>
      </w:r>
    </w:p>
  </w:comment>
  <w:comment w:id="79" w:author="Brian Swan" w:date="2025-04-10T11:15:00Z" w:initials="BS">
    <w:p w14:paraId="4B900AE1" w14:textId="77777777" w:rsidR="00EA792E" w:rsidRDefault="00EA792E" w:rsidP="00EA792E">
      <w:pPr>
        <w:pStyle w:val="CommentText"/>
      </w:pPr>
      <w:r>
        <w:rPr>
          <w:rStyle w:val="CommentReference"/>
        </w:rPr>
        <w:annotationRef/>
      </w:r>
      <w:r>
        <w:t>Commissioners should review these penalties</w:t>
      </w:r>
    </w:p>
  </w:comment>
  <w:comment w:id="83" w:author="Brian Swan" w:date="2025-04-10T11:13:00Z" w:initials="BS">
    <w:p w14:paraId="130184CA" w14:textId="3D36E7C8" w:rsidR="00297373" w:rsidRDefault="00297373" w:rsidP="00297373">
      <w:pPr>
        <w:pStyle w:val="CommentText"/>
      </w:pPr>
      <w:r>
        <w:rPr>
          <w:rStyle w:val="CommentReference"/>
        </w:rPr>
        <w:annotationRef/>
      </w:r>
      <w:r>
        <w:t>Some of the listed circumstances exceed the scope of what the statute allows. Recommend removing these sections entirely since they are prescribed in statute and the statute is clear that the commission may make rules only to the fine amounts, not the agg/med circumstances. See 32B-3-102 and 32B-3-205(2).</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5:commentEx w15:paraId="4B871D03" w15:done="0"/>
  <w15:commentEx w15:paraId="6EA35536" w15:done="0"/>
  <w15:commentEx w15:paraId="4B900AE1" w15:done="0"/>
  <w15:commentEx w15:paraId="130184CA" w15:done="0"/>
</w15:commentsEx>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cr="http://schemas.microsoft.com/office/comments/2020/reactions"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cr w16du wp14">
  <w16cex:commentExtensible w16cex:durableId="74C8EC4C" w16cex:dateUtc="2025-04-10T16:51:00Z"/>
  <w16cex:commentExtensible w16cex:durableId="4740C9D6" w16cex:dateUtc="2025-04-10T17:15:00Z"/>
  <w16cex:commentExtensible w16cex:durableId="07D52783" w16cex:dateUtc="2025-04-10T17:15:00Z"/>
  <w16cex:commentExtensible w16cex:durableId="32AC85F4" w16cex:dateUtc="2025-04-10T17:13: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6cid:commentId w16cid:paraId="4B871D03" w16cid:durableId="74C8EC4C"/>
  <w16cid:commentId w16cid:paraId="6EA35536" w16cid:durableId="4740C9D6"/>
  <w16cid:commentId w16cid:paraId="4B900AE1" w16cid:durableId="07D52783"/>
  <w16cid:commentId w16cid:paraId="130184CA" w16cid:durableId="32AC85F4"/>
</w16cid:commentsId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6D01F5"/>
    <w:multiLevelType w:val="hybridMultilevel"/>
    <w:tmpl w:val="93B2982C"/>
    <w:lvl w:ilvl="0" w:tplc="72CC5C7C">
      <w:start w:val="9"/>
      <w:numFmt w:val="lowerLetter"/>
      <w:lvlText w:val="(%1)"/>
      <w:lvlJc w:val="left"/>
      <w:pPr>
        <w:ind w:left="1079" w:hanging="260"/>
        <w:jc w:val="left"/>
      </w:pPr>
      <w:rPr>
        <w:rFonts w:ascii="Times New Roman" w:eastAsia="Times New Roman" w:hAnsi="Times New Roman" w:cs="Times New Roman" w:hint="default"/>
        <w:b w:val="0"/>
        <w:bCs w:val="0"/>
        <w:i w:val="0"/>
        <w:iCs w:val="0"/>
        <w:spacing w:val="0"/>
        <w:w w:val="100"/>
        <w:sz w:val="18"/>
        <w:szCs w:val="18"/>
        <w:lang w:val="en-US" w:eastAsia="en-US" w:bidi="ar-SA"/>
      </w:rPr>
    </w:lvl>
    <w:lvl w:ilvl="1" w:tplc="9236841C">
      <w:start w:val="1"/>
      <w:numFmt w:val="lowerRoman"/>
      <w:lvlText w:val="(%2)"/>
      <w:lvlJc w:val="left"/>
      <w:pPr>
        <w:ind w:left="1079" w:hanging="260"/>
        <w:jc w:val="left"/>
      </w:pPr>
      <w:rPr>
        <w:rFonts w:ascii="Times New Roman" w:eastAsia="Times New Roman" w:hAnsi="Times New Roman" w:cs="Times New Roman" w:hint="default"/>
        <w:b w:val="0"/>
        <w:bCs w:val="0"/>
        <w:i w:val="0"/>
        <w:iCs w:val="0"/>
        <w:spacing w:val="0"/>
        <w:w w:val="100"/>
        <w:sz w:val="18"/>
        <w:szCs w:val="18"/>
        <w:lang w:val="en-US" w:eastAsia="en-US" w:bidi="ar-SA"/>
      </w:rPr>
    </w:lvl>
    <w:lvl w:ilvl="2" w:tplc="A24CC4D0">
      <w:start w:val="1"/>
      <w:numFmt w:val="upperLetter"/>
      <w:lvlText w:val="(%3)"/>
      <w:lvlJc w:val="left"/>
      <w:pPr>
        <w:ind w:left="1159" w:hanging="340"/>
        <w:jc w:val="left"/>
      </w:pPr>
      <w:rPr>
        <w:rFonts w:ascii="Times New Roman" w:eastAsia="Times New Roman" w:hAnsi="Times New Roman" w:cs="Times New Roman" w:hint="default"/>
        <w:b w:val="0"/>
        <w:bCs w:val="0"/>
        <w:i w:val="0"/>
        <w:iCs w:val="0"/>
        <w:spacing w:val="0"/>
        <w:w w:val="100"/>
        <w:sz w:val="18"/>
        <w:szCs w:val="18"/>
        <w:lang w:val="en-US" w:eastAsia="en-US" w:bidi="ar-SA"/>
      </w:rPr>
    </w:lvl>
    <w:lvl w:ilvl="3" w:tplc="DDF473CC">
      <w:numFmt w:val="bullet"/>
      <w:lvlText w:val="•"/>
      <w:lvlJc w:val="left"/>
      <w:pPr>
        <w:ind w:left="2210" w:hanging="340"/>
      </w:pPr>
      <w:rPr>
        <w:rFonts w:hint="default"/>
        <w:lang w:val="en-US" w:eastAsia="en-US" w:bidi="ar-SA"/>
      </w:rPr>
    </w:lvl>
    <w:lvl w:ilvl="4" w:tplc="C70226E8">
      <w:numFmt w:val="bullet"/>
      <w:lvlText w:val="•"/>
      <w:lvlJc w:val="left"/>
      <w:pPr>
        <w:ind w:left="3260" w:hanging="340"/>
      </w:pPr>
      <w:rPr>
        <w:rFonts w:hint="default"/>
        <w:lang w:val="en-US" w:eastAsia="en-US" w:bidi="ar-SA"/>
      </w:rPr>
    </w:lvl>
    <w:lvl w:ilvl="5" w:tplc="18F821E4">
      <w:numFmt w:val="bullet"/>
      <w:lvlText w:val="•"/>
      <w:lvlJc w:val="left"/>
      <w:pPr>
        <w:ind w:left="4310" w:hanging="340"/>
      </w:pPr>
      <w:rPr>
        <w:rFonts w:hint="default"/>
        <w:lang w:val="en-US" w:eastAsia="en-US" w:bidi="ar-SA"/>
      </w:rPr>
    </w:lvl>
    <w:lvl w:ilvl="6" w:tplc="AAE0C698">
      <w:numFmt w:val="bullet"/>
      <w:lvlText w:val="•"/>
      <w:lvlJc w:val="left"/>
      <w:pPr>
        <w:ind w:left="5360" w:hanging="340"/>
      </w:pPr>
      <w:rPr>
        <w:rFonts w:hint="default"/>
        <w:lang w:val="en-US" w:eastAsia="en-US" w:bidi="ar-SA"/>
      </w:rPr>
    </w:lvl>
    <w:lvl w:ilvl="7" w:tplc="312477F8">
      <w:numFmt w:val="bullet"/>
      <w:lvlText w:val="•"/>
      <w:lvlJc w:val="left"/>
      <w:pPr>
        <w:ind w:left="6410" w:hanging="340"/>
      </w:pPr>
      <w:rPr>
        <w:rFonts w:hint="default"/>
        <w:lang w:val="en-US" w:eastAsia="en-US" w:bidi="ar-SA"/>
      </w:rPr>
    </w:lvl>
    <w:lvl w:ilvl="8" w:tplc="D79ACFDC">
      <w:numFmt w:val="bullet"/>
      <w:lvlText w:val="•"/>
      <w:lvlJc w:val="left"/>
      <w:pPr>
        <w:ind w:left="7460" w:hanging="340"/>
      </w:pPr>
      <w:rPr>
        <w:rFonts w:hint="default"/>
        <w:lang w:val="en-US" w:eastAsia="en-US" w:bidi="ar-SA"/>
      </w:rPr>
    </w:lvl>
  </w:abstractNum>
  <w:abstractNum w:abstractNumId="1" w15:restartNumberingAfterBreak="0">
    <w:nsid w:val="007E098D"/>
    <w:multiLevelType w:val="hybridMultilevel"/>
    <w:tmpl w:val="0ECC1192"/>
    <w:lvl w:ilvl="0" w:tplc="888CEAE8">
      <w:start w:val="2"/>
      <w:numFmt w:val="upperLetter"/>
      <w:lvlText w:val="(%1)"/>
      <w:lvlJc w:val="left"/>
      <w:pPr>
        <w:ind w:left="100" w:hanging="330"/>
        <w:jc w:val="left"/>
      </w:pPr>
      <w:rPr>
        <w:rFonts w:ascii="Times New Roman" w:eastAsia="Times New Roman" w:hAnsi="Times New Roman" w:cs="Times New Roman" w:hint="default"/>
        <w:b w:val="0"/>
        <w:bCs w:val="0"/>
        <w:i w:val="0"/>
        <w:iCs w:val="0"/>
        <w:spacing w:val="0"/>
        <w:w w:val="100"/>
        <w:sz w:val="18"/>
        <w:szCs w:val="18"/>
        <w:lang w:val="en-US" w:eastAsia="en-US" w:bidi="ar-SA"/>
      </w:rPr>
    </w:lvl>
    <w:lvl w:ilvl="1" w:tplc="70C0F612">
      <w:numFmt w:val="bullet"/>
      <w:lvlText w:val="•"/>
      <w:lvlJc w:val="left"/>
      <w:pPr>
        <w:ind w:left="1046" w:hanging="330"/>
      </w:pPr>
      <w:rPr>
        <w:rFonts w:hint="default"/>
        <w:lang w:val="en-US" w:eastAsia="en-US" w:bidi="ar-SA"/>
      </w:rPr>
    </w:lvl>
    <w:lvl w:ilvl="2" w:tplc="C2C22B50">
      <w:numFmt w:val="bullet"/>
      <w:lvlText w:val="•"/>
      <w:lvlJc w:val="left"/>
      <w:pPr>
        <w:ind w:left="1992" w:hanging="330"/>
      </w:pPr>
      <w:rPr>
        <w:rFonts w:hint="default"/>
        <w:lang w:val="en-US" w:eastAsia="en-US" w:bidi="ar-SA"/>
      </w:rPr>
    </w:lvl>
    <w:lvl w:ilvl="3" w:tplc="F81E1EC4">
      <w:numFmt w:val="bullet"/>
      <w:lvlText w:val="•"/>
      <w:lvlJc w:val="left"/>
      <w:pPr>
        <w:ind w:left="2938" w:hanging="330"/>
      </w:pPr>
      <w:rPr>
        <w:rFonts w:hint="default"/>
        <w:lang w:val="en-US" w:eastAsia="en-US" w:bidi="ar-SA"/>
      </w:rPr>
    </w:lvl>
    <w:lvl w:ilvl="4" w:tplc="A2AC3374">
      <w:numFmt w:val="bullet"/>
      <w:lvlText w:val="•"/>
      <w:lvlJc w:val="left"/>
      <w:pPr>
        <w:ind w:left="3884" w:hanging="330"/>
      </w:pPr>
      <w:rPr>
        <w:rFonts w:hint="default"/>
        <w:lang w:val="en-US" w:eastAsia="en-US" w:bidi="ar-SA"/>
      </w:rPr>
    </w:lvl>
    <w:lvl w:ilvl="5" w:tplc="44526D3A">
      <w:numFmt w:val="bullet"/>
      <w:lvlText w:val="•"/>
      <w:lvlJc w:val="left"/>
      <w:pPr>
        <w:ind w:left="4830" w:hanging="330"/>
      </w:pPr>
      <w:rPr>
        <w:rFonts w:hint="default"/>
        <w:lang w:val="en-US" w:eastAsia="en-US" w:bidi="ar-SA"/>
      </w:rPr>
    </w:lvl>
    <w:lvl w:ilvl="6" w:tplc="B9A68DC8">
      <w:numFmt w:val="bullet"/>
      <w:lvlText w:val="•"/>
      <w:lvlJc w:val="left"/>
      <w:pPr>
        <w:ind w:left="5776" w:hanging="330"/>
      </w:pPr>
      <w:rPr>
        <w:rFonts w:hint="default"/>
        <w:lang w:val="en-US" w:eastAsia="en-US" w:bidi="ar-SA"/>
      </w:rPr>
    </w:lvl>
    <w:lvl w:ilvl="7" w:tplc="9F282C36">
      <w:numFmt w:val="bullet"/>
      <w:lvlText w:val="•"/>
      <w:lvlJc w:val="left"/>
      <w:pPr>
        <w:ind w:left="6722" w:hanging="330"/>
      </w:pPr>
      <w:rPr>
        <w:rFonts w:hint="default"/>
        <w:lang w:val="en-US" w:eastAsia="en-US" w:bidi="ar-SA"/>
      </w:rPr>
    </w:lvl>
    <w:lvl w:ilvl="8" w:tplc="8E8C262A">
      <w:numFmt w:val="bullet"/>
      <w:lvlText w:val="•"/>
      <w:lvlJc w:val="left"/>
      <w:pPr>
        <w:ind w:left="7668" w:hanging="330"/>
      </w:pPr>
      <w:rPr>
        <w:rFonts w:hint="default"/>
        <w:lang w:val="en-US" w:eastAsia="en-US" w:bidi="ar-SA"/>
      </w:rPr>
    </w:lvl>
  </w:abstractNum>
  <w:abstractNum w:abstractNumId="2" w15:restartNumberingAfterBreak="0">
    <w:nsid w:val="02843C82"/>
    <w:multiLevelType w:val="hybridMultilevel"/>
    <w:tmpl w:val="F9782E80"/>
    <w:lvl w:ilvl="0" w:tplc="4920AA5E">
      <w:start w:val="2"/>
      <w:numFmt w:val="upperLetter"/>
      <w:lvlText w:val="(%1)"/>
      <w:lvlJc w:val="left"/>
      <w:pPr>
        <w:ind w:left="429" w:hanging="330"/>
        <w:jc w:val="left"/>
      </w:pPr>
      <w:rPr>
        <w:rFonts w:ascii="Times New Roman" w:eastAsia="Times New Roman" w:hAnsi="Times New Roman" w:cs="Times New Roman" w:hint="default"/>
        <w:b w:val="0"/>
        <w:bCs w:val="0"/>
        <w:i w:val="0"/>
        <w:iCs w:val="0"/>
        <w:spacing w:val="0"/>
        <w:w w:val="100"/>
        <w:sz w:val="18"/>
        <w:szCs w:val="18"/>
        <w:lang w:val="en-US" w:eastAsia="en-US" w:bidi="ar-SA"/>
      </w:rPr>
    </w:lvl>
    <w:lvl w:ilvl="1" w:tplc="8202EE2A">
      <w:start w:val="1"/>
      <w:numFmt w:val="upperRoman"/>
      <w:lvlText w:val="(%2)"/>
      <w:lvlJc w:val="left"/>
      <w:pPr>
        <w:ind w:left="369" w:hanging="270"/>
        <w:jc w:val="left"/>
      </w:pPr>
      <w:rPr>
        <w:rFonts w:ascii="Times New Roman" w:eastAsia="Times New Roman" w:hAnsi="Times New Roman" w:cs="Times New Roman" w:hint="default"/>
        <w:b w:val="0"/>
        <w:bCs w:val="0"/>
        <w:i w:val="0"/>
        <w:iCs w:val="0"/>
        <w:spacing w:val="0"/>
        <w:w w:val="100"/>
        <w:sz w:val="18"/>
        <w:szCs w:val="18"/>
        <w:lang w:val="en-US" w:eastAsia="en-US" w:bidi="ar-SA"/>
      </w:rPr>
    </w:lvl>
    <w:lvl w:ilvl="2" w:tplc="51E8CA60">
      <w:numFmt w:val="bullet"/>
      <w:lvlText w:val="•"/>
      <w:lvlJc w:val="left"/>
      <w:pPr>
        <w:ind w:left="1355" w:hanging="270"/>
      </w:pPr>
      <w:rPr>
        <w:rFonts w:hint="default"/>
        <w:lang w:val="en-US" w:eastAsia="en-US" w:bidi="ar-SA"/>
      </w:rPr>
    </w:lvl>
    <w:lvl w:ilvl="3" w:tplc="75C20434">
      <w:numFmt w:val="bullet"/>
      <w:lvlText w:val="•"/>
      <w:lvlJc w:val="left"/>
      <w:pPr>
        <w:ind w:left="2291" w:hanging="270"/>
      </w:pPr>
      <w:rPr>
        <w:rFonts w:hint="default"/>
        <w:lang w:val="en-US" w:eastAsia="en-US" w:bidi="ar-SA"/>
      </w:rPr>
    </w:lvl>
    <w:lvl w:ilvl="4" w:tplc="828A7976">
      <w:numFmt w:val="bullet"/>
      <w:lvlText w:val="•"/>
      <w:lvlJc w:val="left"/>
      <w:pPr>
        <w:ind w:left="3226" w:hanging="270"/>
      </w:pPr>
      <w:rPr>
        <w:rFonts w:hint="default"/>
        <w:lang w:val="en-US" w:eastAsia="en-US" w:bidi="ar-SA"/>
      </w:rPr>
    </w:lvl>
    <w:lvl w:ilvl="5" w:tplc="2B444CE2">
      <w:numFmt w:val="bullet"/>
      <w:lvlText w:val="•"/>
      <w:lvlJc w:val="left"/>
      <w:pPr>
        <w:ind w:left="4162" w:hanging="270"/>
      </w:pPr>
      <w:rPr>
        <w:rFonts w:hint="default"/>
        <w:lang w:val="en-US" w:eastAsia="en-US" w:bidi="ar-SA"/>
      </w:rPr>
    </w:lvl>
    <w:lvl w:ilvl="6" w:tplc="0144C852">
      <w:numFmt w:val="bullet"/>
      <w:lvlText w:val="•"/>
      <w:lvlJc w:val="left"/>
      <w:pPr>
        <w:ind w:left="5097" w:hanging="270"/>
      </w:pPr>
      <w:rPr>
        <w:rFonts w:hint="default"/>
        <w:lang w:val="en-US" w:eastAsia="en-US" w:bidi="ar-SA"/>
      </w:rPr>
    </w:lvl>
    <w:lvl w:ilvl="7" w:tplc="7B08774E">
      <w:numFmt w:val="bullet"/>
      <w:lvlText w:val="•"/>
      <w:lvlJc w:val="left"/>
      <w:pPr>
        <w:ind w:left="6033" w:hanging="270"/>
      </w:pPr>
      <w:rPr>
        <w:rFonts w:hint="default"/>
        <w:lang w:val="en-US" w:eastAsia="en-US" w:bidi="ar-SA"/>
      </w:rPr>
    </w:lvl>
    <w:lvl w:ilvl="8" w:tplc="58CE2DA6">
      <w:numFmt w:val="bullet"/>
      <w:lvlText w:val="•"/>
      <w:lvlJc w:val="left"/>
      <w:pPr>
        <w:ind w:left="6968" w:hanging="270"/>
      </w:pPr>
      <w:rPr>
        <w:rFonts w:hint="default"/>
        <w:lang w:val="en-US" w:eastAsia="en-US" w:bidi="ar-SA"/>
      </w:rPr>
    </w:lvl>
  </w:abstractNum>
  <w:abstractNum w:abstractNumId="3" w15:restartNumberingAfterBreak="0">
    <w:nsid w:val="04845F7B"/>
    <w:multiLevelType w:val="hybridMultilevel"/>
    <w:tmpl w:val="65D63AD2"/>
    <w:lvl w:ilvl="0" w:tplc="0EFA0B00">
      <w:start w:val="2"/>
      <w:numFmt w:val="lowerRoman"/>
      <w:lvlText w:val="(%1)"/>
      <w:lvlJc w:val="left"/>
      <w:pPr>
        <w:ind w:left="100" w:hanging="310"/>
        <w:jc w:val="left"/>
      </w:pPr>
      <w:rPr>
        <w:rFonts w:ascii="Times New Roman" w:eastAsia="Times New Roman" w:hAnsi="Times New Roman" w:cs="Times New Roman" w:hint="default"/>
        <w:b w:val="0"/>
        <w:bCs w:val="0"/>
        <w:i w:val="0"/>
        <w:iCs w:val="0"/>
        <w:spacing w:val="0"/>
        <w:w w:val="100"/>
        <w:sz w:val="18"/>
        <w:szCs w:val="18"/>
        <w:lang w:val="en-US" w:eastAsia="en-US" w:bidi="ar-SA"/>
      </w:rPr>
    </w:lvl>
    <w:lvl w:ilvl="1" w:tplc="57F82EA6">
      <w:numFmt w:val="bullet"/>
      <w:lvlText w:val="•"/>
      <w:lvlJc w:val="left"/>
      <w:pPr>
        <w:ind w:left="1046" w:hanging="310"/>
      </w:pPr>
      <w:rPr>
        <w:rFonts w:hint="default"/>
        <w:lang w:val="en-US" w:eastAsia="en-US" w:bidi="ar-SA"/>
      </w:rPr>
    </w:lvl>
    <w:lvl w:ilvl="2" w:tplc="E65AA09C">
      <w:numFmt w:val="bullet"/>
      <w:lvlText w:val="•"/>
      <w:lvlJc w:val="left"/>
      <w:pPr>
        <w:ind w:left="1992" w:hanging="310"/>
      </w:pPr>
      <w:rPr>
        <w:rFonts w:hint="default"/>
        <w:lang w:val="en-US" w:eastAsia="en-US" w:bidi="ar-SA"/>
      </w:rPr>
    </w:lvl>
    <w:lvl w:ilvl="3" w:tplc="1112307E">
      <w:numFmt w:val="bullet"/>
      <w:lvlText w:val="•"/>
      <w:lvlJc w:val="left"/>
      <w:pPr>
        <w:ind w:left="2938" w:hanging="310"/>
      </w:pPr>
      <w:rPr>
        <w:rFonts w:hint="default"/>
        <w:lang w:val="en-US" w:eastAsia="en-US" w:bidi="ar-SA"/>
      </w:rPr>
    </w:lvl>
    <w:lvl w:ilvl="4" w:tplc="AAC6DA40">
      <w:numFmt w:val="bullet"/>
      <w:lvlText w:val="•"/>
      <w:lvlJc w:val="left"/>
      <w:pPr>
        <w:ind w:left="3884" w:hanging="310"/>
      </w:pPr>
      <w:rPr>
        <w:rFonts w:hint="default"/>
        <w:lang w:val="en-US" w:eastAsia="en-US" w:bidi="ar-SA"/>
      </w:rPr>
    </w:lvl>
    <w:lvl w:ilvl="5" w:tplc="7BC8400C">
      <w:numFmt w:val="bullet"/>
      <w:lvlText w:val="•"/>
      <w:lvlJc w:val="left"/>
      <w:pPr>
        <w:ind w:left="4830" w:hanging="310"/>
      </w:pPr>
      <w:rPr>
        <w:rFonts w:hint="default"/>
        <w:lang w:val="en-US" w:eastAsia="en-US" w:bidi="ar-SA"/>
      </w:rPr>
    </w:lvl>
    <w:lvl w:ilvl="6" w:tplc="66E0FF66">
      <w:numFmt w:val="bullet"/>
      <w:lvlText w:val="•"/>
      <w:lvlJc w:val="left"/>
      <w:pPr>
        <w:ind w:left="5776" w:hanging="310"/>
      </w:pPr>
      <w:rPr>
        <w:rFonts w:hint="default"/>
        <w:lang w:val="en-US" w:eastAsia="en-US" w:bidi="ar-SA"/>
      </w:rPr>
    </w:lvl>
    <w:lvl w:ilvl="7" w:tplc="B642788A">
      <w:numFmt w:val="bullet"/>
      <w:lvlText w:val="•"/>
      <w:lvlJc w:val="left"/>
      <w:pPr>
        <w:ind w:left="6722" w:hanging="310"/>
      </w:pPr>
      <w:rPr>
        <w:rFonts w:hint="default"/>
        <w:lang w:val="en-US" w:eastAsia="en-US" w:bidi="ar-SA"/>
      </w:rPr>
    </w:lvl>
    <w:lvl w:ilvl="8" w:tplc="E36064C4">
      <w:numFmt w:val="bullet"/>
      <w:lvlText w:val="•"/>
      <w:lvlJc w:val="left"/>
      <w:pPr>
        <w:ind w:left="7668" w:hanging="310"/>
      </w:pPr>
      <w:rPr>
        <w:rFonts w:hint="default"/>
        <w:lang w:val="en-US" w:eastAsia="en-US" w:bidi="ar-SA"/>
      </w:rPr>
    </w:lvl>
  </w:abstractNum>
  <w:abstractNum w:abstractNumId="4" w15:restartNumberingAfterBreak="0">
    <w:nsid w:val="0B7247E1"/>
    <w:multiLevelType w:val="hybridMultilevel"/>
    <w:tmpl w:val="90DA726A"/>
    <w:lvl w:ilvl="0" w:tplc="B52AC334">
      <w:start w:val="2"/>
      <w:numFmt w:val="upperLetter"/>
      <w:lvlText w:val="(%1)"/>
      <w:lvlJc w:val="left"/>
      <w:pPr>
        <w:ind w:left="100" w:hanging="330"/>
        <w:jc w:val="left"/>
      </w:pPr>
      <w:rPr>
        <w:rFonts w:ascii="Times New Roman" w:eastAsia="Times New Roman" w:hAnsi="Times New Roman" w:cs="Times New Roman" w:hint="default"/>
        <w:b w:val="0"/>
        <w:bCs w:val="0"/>
        <w:i w:val="0"/>
        <w:iCs w:val="0"/>
        <w:spacing w:val="0"/>
        <w:w w:val="100"/>
        <w:sz w:val="18"/>
        <w:szCs w:val="18"/>
        <w:lang w:val="en-US" w:eastAsia="en-US" w:bidi="ar-SA"/>
      </w:rPr>
    </w:lvl>
    <w:lvl w:ilvl="1" w:tplc="3BA0BC82">
      <w:numFmt w:val="bullet"/>
      <w:lvlText w:val="•"/>
      <w:lvlJc w:val="left"/>
      <w:pPr>
        <w:ind w:left="1046" w:hanging="330"/>
      </w:pPr>
      <w:rPr>
        <w:rFonts w:hint="default"/>
        <w:lang w:val="en-US" w:eastAsia="en-US" w:bidi="ar-SA"/>
      </w:rPr>
    </w:lvl>
    <w:lvl w:ilvl="2" w:tplc="76FC0EF0">
      <w:numFmt w:val="bullet"/>
      <w:lvlText w:val="•"/>
      <w:lvlJc w:val="left"/>
      <w:pPr>
        <w:ind w:left="1992" w:hanging="330"/>
      </w:pPr>
      <w:rPr>
        <w:rFonts w:hint="default"/>
        <w:lang w:val="en-US" w:eastAsia="en-US" w:bidi="ar-SA"/>
      </w:rPr>
    </w:lvl>
    <w:lvl w:ilvl="3" w:tplc="50542F22">
      <w:numFmt w:val="bullet"/>
      <w:lvlText w:val="•"/>
      <w:lvlJc w:val="left"/>
      <w:pPr>
        <w:ind w:left="2938" w:hanging="330"/>
      </w:pPr>
      <w:rPr>
        <w:rFonts w:hint="default"/>
        <w:lang w:val="en-US" w:eastAsia="en-US" w:bidi="ar-SA"/>
      </w:rPr>
    </w:lvl>
    <w:lvl w:ilvl="4" w:tplc="A062812E">
      <w:numFmt w:val="bullet"/>
      <w:lvlText w:val="•"/>
      <w:lvlJc w:val="left"/>
      <w:pPr>
        <w:ind w:left="3884" w:hanging="330"/>
      </w:pPr>
      <w:rPr>
        <w:rFonts w:hint="default"/>
        <w:lang w:val="en-US" w:eastAsia="en-US" w:bidi="ar-SA"/>
      </w:rPr>
    </w:lvl>
    <w:lvl w:ilvl="5" w:tplc="6680B704">
      <w:numFmt w:val="bullet"/>
      <w:lvlText w:val="•"/>
      <w:lvlJc w:val="left"/>
      <w:pPr>
        <w:ind w:left="4830" w:hanging="330"/>
      </w:pPr>
      <w:rPr>
        <w:rFonts w:hint="default"/>
        <w:lang w:val="en-US" w:eastAsia="en-US" w:bidi="ar-SA"/>
      </w:rPr>
    </w:lvl>
    <w:lvl w:ilvl="6" w:tplc="B7A603EC">
      <w:numFmt w:val="bullet"/>
      <w:lvlText w:val="•"/>
      <w:lvlJc w:val="left"/>
      <w:pPr>
        <w:ind w:left="5776" w:hanging="330"/>
      </w:pPr>
      <w:rPr>
        <w:rFonts w:hint="default"/>
        <w:lang w:val="en-US" w:eastAsia="en-US" w:bidi="ar-SA"/>
      </w:rPr>
    </w:lvl>
    <w:lvl w:ilvl="7" w:tplc="BD1A1FA6">
      <w:numFmt w:val="bullet"/>
      <w:lvlText w:val="•"/>
      <w:lvlJc w:val="left"/>
      <w:pPr>
        <w:ind w:left="6722" w:hanging="330"/>
      </w:pPr>
      <w:rPr>
        <w:rFonts w:hint="default"/>
        <w:lang w:val="en-US" w:eastAsia="en-US" w:bidi="ar-SA"/>
      </w:rPr>
    </w:lvl>
    <w:lvl w:ilvl="8" w:tplc="A13E2DFA">
      <w:numFmt w:val="bullet"/>
      <w:lvlText w:val="•"/>
      <w:lvlJc w:val="left"/>
      <w:pPr>
        <w:ind w:left="7668" w:hanging="330"/>
      </w:pPr>
      <w:rPr>
        <w:rFonts w:hint="default"/>
        <w:lang w:val="en-US" w:eastAsia="en-US" w:bidi="ar-SA"/>
      </w:rPr>
    </w:lvl>
  </w:abstractNum>
  <w:abstractNum w:abstractNumId="5" w15:restartNumberingAfterBreak="0">
    <w:nsid w:val="0E1331AC"/>
    <w:multiLevelType w:val="hybridMultilevel"/>
    <w:tmpl w:val="8E40B6AC"/>
    <w:lvl w:ilvl="0" w:tplc="520C0F9A">
      <w:start w:val="2"/>
      <w:numFmt w:val="lowerRoman"/>
      <w:lvlText w:val="(%1)"/>
      <w:lvlJc w:val="left"/>
      <w:pPr>
        <w:ind w:left="1129" w:hanging="310"/>
        <w:jc w:val="right"/>
      </w:pPr>
      <w:rPr>
        <w:rFonts w:ascii="Times New Roman" w:eastAsia="Times New Roman" w:hAnsi="Times New Roman" w:cs="Times New Roman" w:hint="default"/>
        <w:b w:val="0"/>
        <w:bCs w:val="0"/>
        <w:i w:val="0"/>
        <w:iCs w:val="0"/>
        <w:spacing w:val="0"/>
        <w:w w:val="100"/>
        <w:sz w:val="18"/>
        <w:szCs w:val="18"/>
        <w:lang w:val="en-US" w:eastAsia="en-US" w:bidi="ar-SA"/>
      </w:rPr>
    </w:lvl>
    <w:lvl w:ilvl="1" w:tplc="C7883C82">
      <w:start w:val="1"/>
      <w:numFmt w:val="upperLetter"/>
      <w:lvlText w:val="(%2)"/>
      <w:lvlJc w:val="left"/>
      <w:pPr>
        <w:ind w:left="100" w:hanging="340"/>
        <w:jc w:val="left"/>
      </w:pPr>
      <w:rPr>
        <w:rFonts w:ascii="Times New Roman" w:eastAsia="Times New Roman" w:hAnsi="Times New Roman" w:cs="Times New Roman" w:hint="default"/>
        <w:b w:val="0"/>
        <w:bCs w:val="0"/>
        <w:i w:val="0"/>
        <w:iCs w:val="0"/>
        <w:spacing w:val="0"/>
        <w:w w:val="100"/>
        <w:sz w:val="18"/>
        <w:szCs w:val="18"/>
        <w:lang w:val="en-US" w:eastAsia="en-US" w:bidi="ar-SA"/>
      </w:rPr>
    </w:lvl>
    <w:lvl w:ilvl="2" w:tplc="C47A15DE">
      <w:start w:val="1"/>
      <w:numFmt w:val="upperRoman"/>
      <w:lvlText w:val="(%3)"/>
      <w:lvlJc w:val="left"/>
      <w:pPr>
        <w:ind w:left="1089" w:hanging="270"/>
        <w:jc w:val="left"/>
      </w:pPr>
      <w:rPr>
        <w:rFonts w:ascii="Times New Roman" w:eastAsia="Times New Roman" w:hAnsi="Times New Roman" w:cs="Times New Roman" w:hint="default"/>
        <w:b w:val="0"/>
        <w:bCs w:val="0"/>
        <w:i w:val="0"/>
        <w:iCs w:val="0"/>
        <w:spacing w:val="0"/>
        <w:w w:val="100"/>
        <w:sz w:val="18"/>
        <w:szCs w:val="18"/>
        <w:lang w:val="en-US" w:eastAsia="en-US" w:bidi="ar-SA"/>
      </w:rPr>
    </w:lvl>
    <w:lvl w:ilvl="3" w:tplc="244CE56A">
      <w:numFmt w:val="bullet"/>
      <w:lvlText w:val="•"/>
      <w:lvlJc w:val="left"/>
      <w:pPr>
        <w:ind w:left="1120" w:hanging="270"/>
      </w:pPr>
      <w:rPr>
        <w:rFonts w:hint="default"/>
        <w:lang w:val="en-US" w:eastAsia="en-US" w:bidi="ar-SA"/>
      </w:rPr>
    </w:lvl>
    <w:lvl w:ilvl="4" w:tplc="A92EE8A0">
      <w:numFmt w:val="bullet"/>
      <w:lvlText w:val="•"/>
      <w:lvlJc w:val="left"/>
      <w:pPr>
        <w:ind w:left="1160" w:hanging="270"/>
      </w:pPr>
      <w:rPr>
        <w:rFonts w:hint="default"/>
        <w:lang w:val="en-US" w:eastAsia="en-US" w:bidi="ar-SA"/>
      </w:rPr>
    </w:lvl>
    <w:lvl w:ilvl="5" w:tplc="C730F64E">
      <w:numFmt w:val="bullet"/>
      <w:lvlText w:val="•"/>
      <w:lvlJc w:val="left"/>
      <w:pPr>
        <w:ind w:left="2423" w:hanging="270"/>
      </w:pPr>
      <w:rPr>
        <w:rFonts w:hint="default"/>
        <w:lang w:val="en-US" w:eastAsia="en-US" w:bidi="ar-SA"/>
      </w:rPr>
    </w:lvl>
    <w:lvl w:ilvl="6" w:tplc="973C5912">
      <w:numFmt w:val="bullet"/>
      <w:lvlText w:val="•"/>
      <w:lvlJc w:val="left"/>
      <w:pPr>
        <w:ind w:left="3686" w:hanging="270"/>
      </w:pPr>
      <w:rPr>
        <w:rFonts w:hint="default"/>
        <w:lang w:val="en-US" w:eastAsia="en-US" w:bidi="ar-SA"/>
      </w:rPr>
    </w:lvl>
    <w:lvl w:ilvl="7" w:tplc="882A4FEA">
      <w:numFmt w:val="bullet"/>
      <w:lvlText w:val="•"/>
      <w:lvlJc w:val="left"/>
      <w:pPr>
        <w:ind w:left="4950" w:hanging="270"/>
      </w:pPr>
      <w:rPr>
        <w:rFonts w:hint="default"/>
        <w:lang w:val="en-US" w:eastAsia="en-US" w:bidi="ar-SA"/>
      </w:rPr>
    </w:lvl>
    <w:lvl w:ilvl="8" w:tplc="2CDA3036">
      <w:numFmt w:val="bullet"/>
      <w:lvlText w:val="•"/>
      <w:lvlJc w:val="left"/>
      <w:pPr>
        <w:ind w:left="6213" w:hanging="270"/>
      </w:pPr>
      <w:rPr>
        <w:rFonts w:hint="default"/>
        <w:lang w:val="en-US" w:eastAsia="en-US" w:bidi="ar-SA"/>
      </w:rPr>
    </w:lvl>
  </w:abstractNum>
  <w:abstractNum w:abstractNumId="6" w15:restartNumberingAfterBreak="0">
    <w:nsid w:val="107349A5"/>
    <w:multiLevelType w:val="hybridMultilevel"/>
    <w:tmpl w:val="1428B452"/>
    <w:lvl w:ilvl="0" w:tplc="5852D8E4">
      <w:start w:val="4"/>
      <w:numFmt w:val="lowerRoman"/>
      <w:lvlText w:val="(%1)"/>
      <w:lvlJc w:val="left"/>
      <w:pPr>
        <w:ind w:left="100" w:hanging="350"/>
        <w:jc w:val="left"/>
      </w:pPr>
      <w:rPr>
        <w:rFonts w:ascii="Times New Roman" w:eastAsia="Times New Roman" w:hAnsi="Times New Roman" w:cs="Times New Roman" w:hint="default"/>
        <w:b w:val="0"/>
        <w:bCs w:val="0"/>
        <w:i w:val="0"/>
        <w:iCs w:val="0"/>
        <w:spacing w:val="0"/>
        <w:w w:val="100"/>
        <w:sz w:val="18"/>
        <w:szCs w:val="18"/>
        <w:lang w:val="en-US" w:eastAsia="en-US" w:bidi="ar-SA"/>
      </w:rPr>
    </w:lvl>
    <w:lvl w:ilvl="1" w:tplc="1FB4A742">
      <w:numFmt w:val="bullet"/>
      <w:lvlText w:val="•"/>
      <w:lvlJc w:val="left"/>
      <w:pPr>
        <w:ind w:left="1046" w:hanging="350"/>
      </w:pPr>
      <w:rPr>
        <w:rFonts w:hint="default"/>
        <w:lang w:val="en-US" w:eastAsia="en-US" w:bidi="ar-SA"/>
      </w:rPr>
    </w:lvl>
    <w:lvl w:ilvl="2" w:tplc="2F4AB474">
      <w:numFmt w:val="bullet"/>
      <w:lvlText w:val="•"/>
      <w:lvlJc w:val="left"/>
      <w:pPr>
        <w:ind w:left="1992" w:hanging="350"/>
      </w:pPr>
      <w:rPr>
        <w:rFonts w:hint="default"/>
        <w:lang w:val="en-US" w:eastAsia="en-US" w:bidi="ar-SA"/>
      </w:rPr>
    </w:lvl>
    <w:lvl w:ilvl="3" w:tplc="7D386358">
      <w:numFmt w:val="bullet"/>
      <w:lvlText w:val="•"/>
      <w:lvlJc w:val="left"/>
      <w:pPr>
        <w:ind w:left="2938" w:hanging="350"/>
      </w:pPr>
      <w:rPr>
        <w:rFonts w:hint="default"/>
        <w:lang w:val="en-US" w:eastAsia="en-US" w:bidi="ar-SA"/>
      </w:rPr>
    </w:lvl>
    <w:lvl w:ilvl="4" w:tplc="8CEEF1C6">
      <w:numFmt w:val="bullet"/>
      <w:lvlText w:val="•"/>
      <w:lvlJc w:val="left"/>
      <w:pPr>
        <w:ind w:left="3884" w:hanging="350"/>
      </w:pPr>
      <w:rPr>
        <w:rFonts w:hint="default"/>
        <w:lang w:val="en-US" w:eastAsia="en-US" w:bidi="ar-SA"/>
      </w:rPr>
    </w:lvl>
    <w:lvl w:ilvl="5" w:tplc="D618DC9E">
      <w:numFmt w:val="bullet"/>
      <w:lvlText w:val="•"/>
      <w:lvlJc w:val="left"/>
      <w:pPr>
        <w:ind w:left="4830" w:hanging="350"/>
      </w:pPr>
      <w:rPr>
        <w:rFonts w:hint="default"/>
        <w:lang w:val="en-US" w:eastAsia="en-US" w:bidi="ar-SA"/>
      </w:rPr>
    </w:lvl>
    <w:lvl w:ilvl="6" w:tplc="4B4033B8">
      <w:numFmt w:val="bullet"/>
      <w:lvlText w:val="•"/>
      <w:lvlJc w:val="left"/>
      <w:pPr>
        <w:ind w:left="5776" w:hanging="350"/>
      </w:pPr>
      <w:rPr>
        <w:rFonts w:hint="default"/>
        <w:lang w:val="en-US" w:eastAsia="en-US" w:bidi="ar-SA"/>
      </w:rPr>
    </w:lvl>
    <w:lvl w:ilvl="7" w:tplc="735E3B92">
      <w:numFmt w:val="bullet"/>
      <w:lvlText w:val="•"/>
      <w:lvlJc w:val="left"/>
      <w:pPr>
        <w:ind w:left="6722" w:hanging="350"/>
      </w:pPr>
      <w:rPr>
        <w:rFonts w:hint="default"/>
        <w:lang w:val="en-US" w:eastAsia="en-US" w:bidi="ar-SA"/>
      </w:rPr>
    </w:lvl>
    <w:lvl w:ilvl="8" w:tplc="B9628222">
      <w:numFmt w:val="bullet"/>
      <w:lvlText w:val="•"/>
      <w:lvlJc w:val="left"/>
      <w:pPr>
        <w:ind w:left="7668" w:hanging="350"/>
      </w:pPr>
      <w:rPr>
        <w:rFonts w:hint="default"/>
        <w:lang w:val="en-US" w:eastAsia="en-US" w:bidi="ar-SA"/>
      </w:rPr>
    </w:lvl>
  </w:abstractNum>
  <w:abstractNum w:abstractNumId="7" w15:restartNumberingAfterBreak="0">
    <w:nsid w:val="10F667B3"/>
    <w:multiLevelType w:val="hybridMultilevel"/>
    <w:tmpl w:val="23E68D98"/>
    <w:lvl w:ilvl="0" w:tplc="73C6F6E2">
      <w:start w:val="6"/>
      <w:numFmt w:val="upperLetter"/>
      <w:lvlText w:val="(%1)"/>
      <w:lvlJc w:val="left"/>
      <w:pPr>
        <w:ind w:left="1129" w:hanging="310"/>
        <w:jc w:val="left"/>
      </w:pPr>
      <w:rPr>
        <w:rFonts w:ascii="Times New Roman" w:eastAsia="Times New Roman" w:hAnsi="Times New Roman" w:cs="Times New Roman" w:hint="default"/>
        <w:b w:val="0"/>
        <w:bCs w:val="0"/>
        <w:i w:val="0"/>
        <w:iCs w:val="0"/>
        <w:spacing w:val="0"/>
        <w:w w:val="100"/>
        <w:sz w:val="18"/>
        <w:szCs w:val="18"/>
        <w:lang w:val="en-US" w:eastAsia="en-US" w:bidi="ar-SA"/>
      </w:rPr>
    </w:lvl>
    <w:lvl w:ilvl="1" w:tplc="FCD8A308">
      <w:start w:val="1"/>
      <w:numFmt w:val="upperRoman"/>
      <w:lvlText w:val="(%2)"/>
      <w:lvlJc w:val="left"/>
      <w:pPr>
        <w:ind w:left="100" w:hanging="270"/>
        <w:jc w:val="left"/>
      </w:pPr>
      <w:rPr>
        <w:rFonts w:ascii="Times New Roman" w:eastAsia="Times New Roman" w:hAnsi="Times New Roman" w:cs="Times New Roman" w:hint="default"/>
        <w:b w:val="0"/>
        <w:bCs w:val="0"/>
        <w:i w:val="0"/>
        <w:iCs w:val="0"/>
        <w:spacing w:val="0"/>
        <w:w w:val="100"/>
        <w:sz w:val="18"/>
        <w:szCs w:val="18"/>
        <w:lang w:val="en-US" w:eastAsia="en-US" w:bidi="ar-SA"/>
      </w:rPr>
    </w:lvl>
    <w:lvl w:ilvl="2" w:tplc="162883EA">
      <w:numFmt w:val="bullet"/>
      <w:lvlText w:val="•"/>
      <w:lvlJc w:val="left"/>
      <w:pPr>
        <w:ind w:left="2057" w:hanging="270"/>
      </w:pPr>
      <w:rPr>
        <w:rFonts w:hint="default"/>
        <w:lang w:val="en-US" w:eastAsia="en-US" w:bidi="ar-SA"/>
      </w:rPr>
    </w:lvl>
    <w:lvl w:ilvl="3" w:tplc="08DA17A0">
      <w:numFmt w:val="bullet"/>
      <w:lvlText w:val="•"/>
      <w:lvlJc w:val="left"/>
      <w:pPr>
        <w:ind w:left="2995" w:hanging="270"/>
      </w:pPr>
      <w:rPr>
        <w:rFonts w:hint="default"/>
        <w:lang w:val="en-US" w:eastAsia="en-US" w:bidi="ar-SA"/>
      </w:rPr>
    </w:lvl>
    <w:lvl w:ilvl="4" w:tplc="BF6C13DE">
      <w:numFmt w:val="bullet"/>
      <w:lvlText w:val="•"/>
      <w:lvlJc w:val="left"/>
      <w:pPr>
        <w:ind w:left="3933" w:hanging="270"/>
      </w:pPr>
      <w:rPr>
        <w:rFonts w:hint="default"/>
        <w:lang w:val="en-US" w:eastAsia="en-US" w:bidi="ar-SA"/>
      </w:rPr>
    </w:lvl>
    <w:lvl w:ilvl="5" w:tplc="B17433A8">
      <w:numFmt w:val="bullet"/>
      <w:lvlText w:val="•"/>
      <w:lvlJc w:val="left"/>
      <w:pPr>
        <w:ind w:left="4871" w:hanging="270"/>
      </w:pPr>
      <w:rPr>
        <w:rFonts w:hint="default"/>
        <w:lang w:val="en-US" w:eastAsia="en-US" w:bidi="ar-SA"/>
      </w:rPr>
    </w:lvl>
    <w:lvl w:ilvl="6" w:tplc="10144436">
      <w:numFmt w:val="bullet"/>
      <w:lvlText w:val="•"/>
      <w:lvlJc w:val="left"/>
      <w:pPr>
        <w:ind w:left="5808" w:hanging="270"/>
      </w:pPr>
      <w:rPr>
        <w:rFonts w:hint="default"/>
        <w:lang w:val="en-US" w:eastAsia="en-US" w:bidi="ar-SA"/>
      </w:rPr>
    </w:lvl>
    <w:lvl w:ilvl="7" w:tplc="517EAE10">
      <w:numFmt w:val="bullet"/>
      <w:lvlText w:val="•"/>
      <w:lvlJc w:val="left"/>
      <w:pPr>
        <w:ind w:left="6746" w:hanging="270"/>
      </w:pPr>
      <w:rPr>
        <w:rFonts w:hint="default"/>
        <w:lang w:val="en-US" w:eastAsia="en-US" w:bidi="ar-SA"/>
      </w:rPr>
    </w:lvl>
    <w:lvl w:ilvl="8" w:tplc="3580BCA2">
      <w:numFmt w:val="bullet"/>
      <w:lvlText w:val="•"/>
      <w:lvlJc w:val="left"/>
      <w:pPr>
        <w:ind w:left="7684" w:hanging="270"/>
      </w:pPr>
      <w:rPr>
        <w:rFonts w:hint="default"/>
        <w:lang w:val="en-US" w:eastAsia="en-US" w:bidi="ar-SA"/>
      </w:rPr>
    </w:lvl>
  </w:abstractNum>
  <w:abstractNum w:abstractNumId="8" w15:restartNumberingAfterBreak="0">
    <w:nsid w:val="155C0C04"/>
    <w:multiLevelType w:val="hybridMultilevel"/>
    <w:tmpl w:val="330A5C92"/>
    <w:lvl w:ilvl="0" w:tplc="DD3CD584">
      <w:start w:val="8"/>
      <w:numFmt w:val="upperLetter"/>
      <w:lvlText w:val="(%1)"/>
      <w:lvlJc w:val="left"/>
      <w:pPr>
        <w:ind w:left="439" w:hanging="340"/>
        <w:jc w:val="right"/>
      </w:pPr>
      <w:rPr>
        <w:rFonts w:ascii="Times New Roman" w:eastAsia="Times New Roman" w:hAnsi="Times New Roman" w:cs="Times New Roman" w:hint="default"/>
        <w:b w:val="0"/>
        <w:bCs w:val="0"/>
        <w:i w:val="0"/>
        <w:iCs w:val="0"/>
        <w:spacing w:val="0"/>
        <w:w w:val="100"/>
        <w:sz w:val="18"/>
        <w:szCs w:val="18"/>
        <w:lang w:val="en-US" w:eastAsia="en-US" w:bidi="ar-SA"/>
      </w:rPr>
    </w:lvl>
    <w:lvl w:ilvl="1" w:tplc="B0DA48D4">
      <w:numFmt w:val="bullet"/>
      <w:lvlText w:val="•"/>
      <w:lvlJc w:val="left"/>
      <w:pPr>
        <w:ind w:left="1280" w:hanging="340"/>
      </w:pPr>
      <w:rPr>
        <w:rFonts w:hint="default"/>
        <w:lang w:val="en-US" w:eastAsia="en-US" w:bidi="ar-SA"/>
      </w:rPr>
    </w:lvl>
    <w:lvl w:ilvl="2" w:tplc="700E4E1A">
      <w:numFmt w:val="bullet"/>
      <w:lvlText w:val="•"/>
      <w:lvlJc w:val="left"/>
      <w:pPr>
        <w:ind w:left="2120" w:hanging="340"/>
      </w:pPr>
      <w:rPr>
        <w:rFonts w:hint="default"/>
        <w:lang w:val="en-US" w:eastAsia="en-US" w:bidi="ar-SA"/>
      </w:rPr>
    </w:lvl>
    <w:lvl w:ilvl="3" w:tplc="D058357C">
      <w:numFmt w:val="bullet"/>
      <w:lvlText w:val="•"/>
      <w:lvlJc w:val="left"/>
      <w:pPr>
        <w:ind w:left="2960" w:hanging="340"/>
      </w:pPr>
      <w:rPr>
        <w:rFonts w:hint="default"/>
        <w:lang w:val="en-US" w:eastAsia="en-US" w:bidi="ar-SA"/>
      </w:rPr>
    </w:lvl>
    <w:lvl w:ilvl="4" w:tplc="428C6CF2">
      <w:numFmt w:val="bullet"/>
      <w:lvlText w:val="•"/>
      <w:lvlJc w:val="left"/>
      <w:pPr>
        <w:ind w:left="3800" w:hanging="340"/>
      </w:pPr>
      <w:rPr>
        <w:rFonts w:hint="default"/>
        <w:lang w:val="en-US" w:eastAsia="en-US" w:bidi="ar-SA"/>
      </w:rPr>
    </w:lvl>
    <w:lvl w:ilvl="5" w:tplc="DE2493EE">
      <w:numFmt w:val="bullet"/>
      <w:lvlText w:val="•"/>
      <w:lvlJc w:val="left"/>
      <w:pPr>
        <w:ind w:left="4640" w:hanging="340"/>
      </w:pPr>
      <w:rPr>
        <w:rFonts w:hint="default"/>
        <w:lang w:val="en-US" w:eastAsia="en-US" w:bidi="ar-SA"/>
      </w:rPr>
    </w:lvl>
    <w:lvl w:ilvl="6" w:tplc="AA786856">
      <w:numFmt w:val="bullet"/>
      <w:lvlText w:val="•"/>
      <w:lvlJc w:val="left"/>
      <w:pPr>
        <w:ind w:left="5480" w:hanging="340"/>
      </w:pPr>
      <w:rPr>
        <w:rFonts w:hint="default"/>
        <w:lang w:val="en-US" w:eastAsia="en-US" w:bidi="ar-SA"/>
      </w:rPr>
    </w:lvl>
    <w:lvl w:ilvl="7" w:tplc="257C69C8">
      <w:numFmt w:val="bullet"/>
      <w:lvlText w:val="•"/>
      <w:lvlJc w:val="left"/>
      <w:pPr>
        <w:ind w:left="6320" w:hanging="340"/>
      </w:pPr>
      <w:rPr>
        <w:rFonts w:hint="default"/>
        <w:lang w:val="en-US" w:eastAsia="en-US" w:bidi="ar-SA"/>
      </w:rPr>
    </w:lvl>
    <w:lvl w:ilvl="8" w:tplc="B0345A0E">
      <w:numFmt w:val="bullet"/>
      <w:lvlText w:val="•"/>
      <w:lvlJc w:val="left"/>
      <w:pPr>
        <w:ind w:left="7160" w:hanging="340"/>
      </w:pPr>
      <w:rPr>
        <w:rFonts w:hint="default"/>
        <w:lang w:val="en-US" w:eastAsia="en-US" w:bidi="ar-SA"/>
      </w:rPr>
    </w:lvl>
  </w:abstractNum>
  <w:abstractNum w:abstractNumId="9" w15:restartNumberingAfterBreak="0">
    <w:nsid w:val="1A893586"/>
    <w:multiLevelType w:val="hybridMultilevel"/>
    <w:tmpl w:val="20D85394"/>
    <w:lvl w:ilvl="0" w:tplc="C77C9E38">
      <w:start w:val="2"/>
      <w:numFmt w:val="lowerLetter"/>
      <w:lvlText w:val="(%1)"/>
      <w:lvlJc w:val="left"/>
      <w:pPr>
        <w:ind w:left="1119" w:hanging="300"/>
        <w:jc w:val="left"/>
      </w:pPr>
      <w:rPr>
        <w:rFonts w:ascii="Times New Roman" w:eastAsia="Times New Roman" w:hAnsi="Times New Roman" w:cs="Times New Roman" w:hint="default"/>
        <w:b w:val="0"/>
        <w:bCs w:val="0"/>
        <w:i w:val="0"/>
        <w:iCs w:val="0"/>
        <w:spacing w:val="0"/>
        <w:w w:val="100"/>
        <w:sz w:val="18"/>
        <w:szCs w:val="18"/>
        <w:lang w:val="en-US" w:eastAsia="en-US" w:bidi="ar-SA"/>
      </w:rPr>
    </w:lvl>
    <w:lvl w:ilvl="1" w:tplc="5AE8DF94">
      <w:start w:val="1"/>
      <w:numFmt w:val="lowerRoman"/>
      <w:lvlText w:val="(%2)"/>
      <w:lvlJc w:val="left"/>
      <w:pPr>
        <w:ind w:left="1079" w:hanging="260"/>
        <w:jc w:val="left"/>
      </w:pPr>
      <w:rPr>
        <w:rFonts w:ascii="Times New Roman" w:eastAsia="Times New Roman" w:hAnsi="Times New Roman" w:cs="Times New Roman" w:hint="default"/>
        <w:b w:val="0"/>
        <w:bCs w:val="0"/>
        <w:i w:val="0"/>
        <w:iCs w:val="0"/>
        <w:spacing w:val="0"/>
        <w:w w:val="100"/>
        <w:sz w:val="18"/>
        <w:szCs w:val="18"/>
        <w:lang w:val="en-US" w:eastAsia="en-US" w:bidi="ar-SA"/>
      </w:rPr>
    </w:lvl>
    <w:lvl w:ilvl="2" w:tplc="DCBA4F7A">
      <w:start w:val="1"/>
      <w:numFmt w:val="upperLetter"/>
      <w:lvlText w:val="(%3)"/>
      <w:lvlJc w:val="left"/>
      <w:pPr>
        <w:ind w:left="1159" w:hanging="340"/>
        <w:jc w:val="left"/>
      </w:pPr>
      <w:rPr>
        <w:rFonts w:ascii="Times New Roman" w:eastAsia="Times New Roman" w:hAnsi="Times New Roman" w:cs="Times New Roman" w:hint="default"/>
        <w:b w:val="0"/>
        <w:bCs w:val="0"/>
        <w:i w:val="0"/>
        <w:iCs w:val="0"/>
        <w:spacing w:val="0"/>
        <w:w w:val="100"/>
        <w:sz w:val="18"/>
        <w:szCs w:val="18"/>
        <w:lang w:val="en-US" w:eastAsia="en-US" w:bidi="ar-SA"/>
      </w:rPr>
    </w:lvl>
    <w:lvl w:ilvl="3" w:tplc="613258E8">
      <w:start w:val="1"/>
      <w:numFmt w:val="decimal"/>
      <w:lvlText w:val="(%4)"/>
      <w:lvlJc w:val="left"/>
      <w:pPr>
        <w:ind w:left="1119" w:hanging="300"/>
        <w:jc w:val="left"/>
      </w:pPr>
      <w:rPr>
        <w:rFonts w:ascii="Times New Roman" w:eastAsia="Times New Roman" w:hAnsi="Times New Roman" w:cs="Times New Roman" w:hint="default"/>
        <w:b w:val="0"/>
        <w:bCs w:val="0"/>
        <w:i w:val="0"/>
        <w:iCs w:val="0"/>
        <w:spacing w:val="0"/>
        <w:w w:val="100"/>
        <w:sz w:val="18"/>
        <w:szCs w:val="18"/>
        <w:lang w:val="en-US" w:eastAsia="en-US" w:bidi="ar-SA"/>
      </w:rPr>
    </w:lvl>
    <w:lvl w:ilvl="4" w:tplc="57A6D08A">
      <w:numFmt w:val="bullet"/>
      <w:lvlText w:val="•"/>
      <w:lvlJc w:val="left"/>
      <w:pPr>
        <w:ind w:left="3260" w:hanging="300"/>
      </w:pPr>
      <w:rPr>
        <w:rFonts w:hint="default"/>
        <w:lang w:val="en-US" w:eastAsia="en-US" w:bidi="ar-SA"/>
      </w:rPr>
    </w:lvl>
    <w:lvl w:ilvl="5" w:tplc="FF2CD296">
      <w:numFmt w:val="bullet"/>
      <w:lvlText w:val="•"/>
      <w:lvlJc w:val="left"/>
      <w:pPr>
        <w:ind w:left="4310" w:hanging="300"/>
      </w:pPr>
      <w:rPr>
        <w:rFonts w:hint="default"/>
        <w:lang w:val="en-US" w:eastAsia="en-US" w:bidi="ar-SA"/>
      </w:rPr>
    </w:lvl>
    <w:lvl w:ilvl="6" w:tplc="5FC441CE">
      <w:numFmt w:val="bullet"/>
      <w:lvlText w:val="•"/>
      <w:lvlJc w:val="left"/>
      <w:pPr>
        <w:ind w:left="5360" w:hanging="300"/>
      </w:pPr>
      <w:rPr>
        <w:rFonts w:hint="default"/>
        <w:lang w:val="en-US" w:eastAsia="en-US" w:bidi="ar-SA"/>
      </w:rPr>
    </w:lvl>
    <w:lvl w:ilvl="7" w:tplc="DB5AA6FC">
      <w:numFmt w:val="bullet"/>
      <w:lvlText w:val="•"/>
      <w:lvlJc w:val="left"/>
      <w:pPr>
        <w:ind w:left="6410" w:hanging="300"/>
      </w:pPr>
      <w:rPr>
        <w:rFonts w:hint="default"/>
        <w:lang w:val="en-US" w:eastAsia="en-US" w:bidi="ar-SA"/>
      </w:rPr>
    </w:lvl>
    <w:lvl w:ilvl="8" w:tplc="9AE86142">
      <w:numFmt w:val="bullet"/>
      <w:lvlText w:val="•"/>
      <w:lvlJc w:val="left"/>
      <w:pPr>
        <w:ind w:left="7460" w:hanging="300"/>
      </w:pPr>
      <w:rPr>
        <w:rFonts w:hint="default"/>
        <w:lang w:val="en-US" w:eastAsia="en-US" w:bidi="ar-SA"/>
      </w:rPr>
    </w:lvl>
  </w:abstractNum>
  <w:abstractNum w:abstractNumId="10" w15:restartNumberingAfterBreak="0">
    <w:nsid w:val="1CB86E0F"/>
    <w:multiLevelType w:val="hybridMultilevel"/>
    <w:tmpl w:val="074E8296"/>
    <w:lvl w:ilvl="0" w:tplc="595ECC4C">
      <w:start w:val="5"/>
      <w:numFmt w:val="lowerRoman"/>
      <w:lvlText w:val="(%1)"/>
      <w:lvlJc w:val="left"/>
      <w:pPr>
        <w:ind w:left="1119" w:hanging="300"/>
        <w:jc w:val="left"/>
      </w:pPr>
      <w:rPr>
        <w:rFonts w:ascii="Times New Roman" w:eastAsia="Times New Roman" w:hAnsi="Times New Roman" w:cs="Times New Roman" w:hint="default"/>
        <w:b w:val="0"/>
        <w:bCs w:val="0"/>
        <w:i w:val="0"/>
        <w:iCs w:val="0"/>
        <w:spacing w:val="0"/>
        <w:w w:val="100"/>
        <w:sz w:val="18"/>
        <w:szCs w:val="18"/>
        <w:lang w:val="en-US" w:eastAsia="en-US" w:bidi="ar-SA"/>
      </w:rPr>
    </w:lvl>
    <w:lvl w:ilvl="1" w:tplc="1FB84504">
      <w:start w:val="1"/>
      <w:numFmt w:val="upperLetter"/>
      <w:lvlText w:val="(%2)"/>
      <w:lvlJc w:val="left"/>
      <w:pPr>
        <w:ind w:left="1159" w:hanging="340"/>
        <w:jc w:val="left"/>
      </w:pPr>
      <w:rPr>
        <w:rFonts w:ascii="Times New Roman" w:eastAsia="Times New Roman" w:hAnsi="Times New Roman" w:cs="Times New Roman" w:hint="default"/>
        <w:b w:val="0"/>
        <w:bCs w:val="0"/>
        <w:i w:val="0"/>
        <w:iCs w:val="0"/>
        <w:spacing w:val="0"/>
        <w:w w:val="100"/>
        <w:sz w:val="18"/>
        <w:szCs w:val="18"/>
        <w:lang w:val="en-US" w:eastAsia="en-US" w:bidi="ar-SA"/>
      </w:rPr>
    </w:lvl>
    <w:lvl w:ilvl="2" w:tplc="143A55B8">
      <w:numFmt w:val="bullet"/>
      <w:lvlText w:val="•"/>
      <w:lvlJc w:val="left"/>
      <w:pPr>
        <w:ind w:left="2093" w:hanging="340"/>
      </w:pPr>
      <w:rPr>
        <w:rFonts w:hint="default"/>
        <w:lang w:val="en-US" w:eastAsia="en-US" w:bidi="ar-SA"/>
      </w:rPr>
    </w:lvl>
    <w:lvl w:ilvl="3" w:tplc="FA5067B2">
      <w:numFmt w:val="bullet"/>
      <w:lvlText w:val="•"/>
      <w:lvlJc w:val="left"/>
      <w:pPr>
        <w:ind w:left="3026" w:hanging="340"/>
      </w:pPr>
      <w:rPr>
        <w:rFonts w:hint="default"/>
        <w:lang w:val="en-US" w:eastAsia="en-US" w:bidi="ar-SA"/>
      </w:rPr>
    </w:lvl>
    <w:lvl w:ilvl="4" w:tplc="9738ABBE">
      <w:numFmt w:val="bullet"/>
      <w:lvlText w:val="•"/>
      <w:lvlJc w:val="left"/>
      <w:pPr>
        <w:ind w:left="3960" w:hanging="340"/>
      </w:pPr>
      <w:rPr>
        <w:rFonts w:hint="default"/>
        <w:lang w:val="en-US" w:eastAsia="en-US" w:bidi="ar-SA"/>
      </w:rPr>
    </w:lvl>
    <w:lvl w:ilvl="5" w:tplc="213E8D04">
      <w:numFmt w:val="bullet"/>
      <w:lvlText w:val="•"/>
      <w:lvlJc w:val="left"/>
      <w:pPr>
        <w:ind w:left="4893" w:hanging="340"/>
      </w:pPr>
      <w:rPr>
        <w:rFonts w:hint="default"/>
        <w:lang w:val="en-US" w:eastAsia="en-US" w:bidi="ar-SA"/>
      </w:rPr>
    </w:lvl>
    <w:lvl w:ilvl="6" w:tplc="3A9AB45C">
      <w:numFmt w:val="bullet"/>
      <w:lvlText w:val="•"/>
      <w:lvlJc w:val="left"/>
      <w:pPr>
        <w:ind w:left="5826" w:hanging="340"/>
      </w:pPr>
      <w:rPr>
        <w:rFonts w:hint="default"/>
        <w:lang w:val="en-US" w:eastAsia="en-US" w:bidi="ar-SA"/>
      </w:rPr>
    </w:lvl>
    <w:lvl w:ilvl="7" w:tplc="A894BB22">
      <w:numFmt w:val="bullet"/>
      <w:lvlText w:val="•"/>
      <w:lvlJc w:val="left"/>
      <w:pPr>
        <w:ind w:left="6760" w:hanging="340"/>
      </w:pPr>
      <w:rPr>
        <w:rFonts w:hint="default"/>
        <w:lang w:val="en-US" w:eastAsia="en-US" w:bidi="ar-SA"/>
      </w:rPr>
    </w:lvl>
    <w:lvl w:ilvl="8" w:tplc="B1105748">
      <w:numFmt w:val="bullet"/>
      <w:lvlText w:val="•"/>
      <w:lvlJc w:val="left"/>
      <w:pPr>
        <w:ind w:left="7693" w:hanging="340"/>
      </w:pPr>
      <w:rPr>
        <w:rFonts w:hint="default"/>
        <w:lang w:val="en-US" w:eastAsia="en-US" w:bidi="ar-SA"/>
      </w:rPr>
    </w:lvl>
  </w:abstractNum>
  <w:abstractNum w:abstractNumId="11" w15:restartNumberingAfterBreak="0">
    <w:nsid w:val="1FBB7285"/>
    <w:multiLevelType w:val="hybridMultilevel"/>
    <w:tmpl w:val="43EC0E5A"/>
    <w:lvl w:ilvl="0" w:tplc="FA0C2B2A">
      <w:start w:val="4"/>
      <w:numFmt w:val="lowerLetter"/>
      <w:lvlText w:val="(%1)"/>
      <w:lvlJc w:val="left"/>
      <w:pPr>
        <w:ind w:left="100" w:hanging="300"/>
        <w:jc w:val="left"/>
      </w:pPr>
      <w:rPr>
        <w:rFonts w:ascii="Times New Roman" w:eastAsia="Times New Roman" w:hAnsi="Times New Roman" w:cs="Times New Roman" w:hint="default"/>
        <w:b w:val="0"/>
        <w:bCs w:val="0"/>
        <w:i w:val="0"/>
        <w:iCs w:val="0"/>
        <w:spacing w:val="0"/>
        <w:w w:val="100"/>
        <w:sz w:val="18"/>
        <w:szCs w:val="18"/>
        <w:lang w:val="en-US" w:eastAsia="en-US" w:bidi="ar-SA"/>
      </w:rPr>
    </w:lvl>
    <w:lvl w:ilvl="1" w:tplc="4F60A8C2">
      <w:numFmt w:val="bullet"/>
      <w:lvlText w:val="•"/>
      <w:lvlJc w:val="left"/>
      <w:pPr>
        <w:ind w:left="1046" w:hanging="300"/>
      </w:pPr>
      <w:rPr>
        <w:rFonts w:hint="default"/>
        <w:lang w:val="en-US" w:eastAsia="en-US" w:bidi="ar-SA"/>
      </w:rPr>
    </w:lvl>
    <w:lvl w:ilvl="2" w:tplc="890644D4">
      <w:numFmt w:val="bullet"/>
      <w:lvlText w:val="•"/>
      <w:lvlJc w:val="left"/>
      <w:pPr>
        <w:ind w:left="1992" w:hanging="300"/>
      </w:pPr>
      <w:rPr>
        <w:rFonts w:hint="default"/>
        <w:lang w:val="en-US" w:eastAsia="en-US" w:bidi="ar-SA"/>
      </w:rPr>
    </w:lvl>
    <w:lvl w:ilvl="3" w:tplc="003A2314">
      <w:numFmt w:val="bullet"/>
      <w:lvlText w:val="•"/>
      <w:lvlJc w:val="left"/>
      <w:pPr>
        <w:ind w:left="2938" w:hanging="300"/>
      </w:pPr>
      <w:rPr>
        <w:rFonts w:hint="default"/>
        <w:lang w:val="en-US" w:eastAsia="en-US" w:bidi="ar-SA"/>
      </w:rPr>
    </w:lvl>
    <w:lvl w:ilvl="4" w:tplc="24820226">
      <w:numFmt w:val="bullet"/>
      <w:lvlText w:val="•"/>
      <w:lvlJc w:val="left"/>
      <w:pPr>
        <w:ind w:left="3884" w:hanging="300"/>
      </w:pPr>
      <w:rPr>
        <w:rFonts w:hint="default"/>
        <w:lang w:val="en-US" w:eastAsia="en-US" w:bidi="ar-SA"/>
      </w:rPr>
    </w:lvl>
    <w:lvl w:ilvl="5" w:tplc="DF267286">
      <w:numFmt w:val="bullet"/>
      <w:lvlText w:val="•"/>
      <w:lvlJc w:val="left"/>
      <w:pPr>
        <w:ind w:left="4830" w:hanging="300"/>
      </w:pPr>
      <w:rPr>
        <w:rFonts w:hint="default"/>
        <w:lang w:val="en-US" w:eastAsia="en-US" w:bidi="ar-SA"/>
      </w:rPr>
    </w:lvl>
    <w:lvl w:ilvl="6" w:tplc="F9220E30">
      <w:numFmt w:val="bullet"/>
      <w:lvlText w:val="•"/>
      <w:lvlJc w:val="left"/>
      <w:pPr>
        <w:ind w:left="5776" w:hanging="300"/>
      </w:pPr>
      <w:rPr>
        <w:rFonts w:hint="default"/>
        <w:lang w:val="en-US" w:eastAsia="en-US" w:bidi="ar-SA"/>
      </w:rPr>
    </w:lvl>
    <w:lvl w:ilvl="7" w:tplc="C64E45F4">
      <w:numFmt w:val="bullet"/>
      <w:lvlText w:val="•"/>
      <w:lvlJc w:val="left"/>
      <w:pPr>
        <w:ind w:left="6722" w:hanging="300"/>
      </w:pPr>
      <w:rPr>
        <w:rFonts w:hint="default"/>
        <w:lang w:val="en-US" w:eastAsia="en-US" w:bidi="ar-SA"/>
      </w:rPr>
    </w:lvl>
    <w:lvl w:ilvl="8" w:tplc="08C02AB0">
      <w:numFmt w:val="bullet"/>
      <w:lvlText w:val="•"/>
      <w:lvlJc w:val="left"/>
      <w:pPr>
        <w:ind w:left="7668" w:hanging="300"/>
      </w:pPr>
      <w:rPr>
        <w:rFonts w:hint="default"/>
        <w:lang w:val="en-US" w:eastAsia="en-US" w:bidi="ar-SA"/>
      </w:rPr>
    </w:lvl>
  </w:abstractNum>
  <w:abstractNum w:abstractNumId="12" w15:restartNumberingAfterBreak="0">
    <w:nsid w:val="242723F6"/>
    <w:multiLevelType w:val="hybridMultilevel"/>
    <w:tmpl w:val="90F0BF6E"/>
    <w:lvl w:ilvl="0" w:tplc="708076C2">
      <w:start w:val="2"/>
      <w:numFmt w:val="upperLetter"/>
      <w:lvlText w:val="(%1)"/>
      <w:lvlJc w:val="left"/>
      <w:pPr>
        <w:ind w:left="100" w:hanging="330"/>
        <w:jc w:val="left"/>
      </w:pPr>
      <w:rPr>
        <w:rFonts w:ascii="Times New Roman" w:eastAsia="Times New Roman" w:hAnsi="Times New Roman" w:cs="Times New Roman" w:hint="default"/>
        <w:b w:val="0"/>
        <w:bCs w:val="0"/>
        <w:i w:val="0"/>
        <w:iCs w:val="0"/>
        <w:spacing w:val="0"/>
        <w:w w:val="100"/>
        <w:sz w:val="18"/>
        <w:szCs w:val="18"/>
        <w:lang w:val="en-US" w:eastAsia="en-US" w:bidi="ar-SA"/>
      </w:rPr>
    </w:lvl>
    <w:lvl w:ilvl="1" w:tplc="71CC364C">
      <w:numFmt w:val="bullet"/>
      <w:lvlText w:val="•"/>
      <w:lvlJc w:val="left"/>
      <w:pPr>
        <w:ind w:left="1046" w:hanging="330"/>
      </w:pPr>
      <w:rPr>
        <w:rFonts w:hint="default"/>
        <w:lang w:val="en-US" w:eastAsia="en-US" w:bidi="ar-SA"/>
      </w:rPr>
    </w:lvl>
    <w:lvl w:ilvl="2" w:tplc="7E5CF1FE">
      <w:numFmt w:val="bullet"/>
      <w:lvlText w:val="•"/>
      <w:lvlJc w:val="left"/>
      <w:pPr>
        <w:ind w:left="1992" w:hanging="330"/>
      </w:pPr>
      <w:rPr>
        <w:rFonts w:hint="default"/>
        <w:lang w:val="en-US" w:eastAsia="en-US" w:bidi="ar-SA"/>
      </w:rPr>
    </w:lvl>
    <w:lvl w:ilvl="3" w:tplc="4B30E414">
      <w:numFmt w:val="bullet"/>
      <w:lvlText w:val="•"/>
      <w:lvlJc w:val="left"/>
      <w:pPr>
        <w:ind w:left="2938" w:hanging="330"/>
      </w:pPr>
      <w:rPr>
        <w:rFonts w:hint="default"/>
        <w:lang w:val="en-US" w:eastAsia="en-US" w:bidi="ar-SA"/>
      </w:rPr>
    </w:lvl>
    <w:lvl w:ilvl="4" w:tplc="687004DC">
      <w:numFmt w:val="bullet"/>
      <w:lvlText w:val="•"/>
      <w:lvlJc w:val="left"/>
      <w:pPr>
        <w:ind w:left="3884" w:hanging="330"/>
      </w:pPr>
      <w:rPr>
        <w:rFonts w:hint="default"/>
        <w:lang w:val="en-US" w:eastAsia="en-US" w:bidi="ar-SA"/>
      </w:rPr>
    </w:lvl>
    <w:lvl w:ilvl="5" w:tplc="B1C2CD46">
      <w:numFmt w:val="bullet"/>
      <w:lvlText w:val="•"/>
      <w:lvlJc w:val="left"/>
      <w:pPr>
        <w:ind w:left="4830" w:hanging="330"/>
      </w:pPr>
      <w:rPr>
        <w:rFonts w:hint="default"/>
        <w:lang w:val="en-US" w:eastAsia="en-US" w:bidi="ar-SA"/>
      </w:rPr>
    </w:lvl>
    <w:lvl w:ilvl="6" w:tplc="92960A18">
      <w:numFmt w:val="bullet"/>
      <w:lvlText w:val="•"/>
      <w:lvlJc w:val="left"/>
      <w:pPr>
        <w:ind w:left="5776" w:hanging="330"/>
      </w:pPr>
      <w:rPr>
        <w:rFonts w:hint="default"/>
        <w:lang w:val="en-US" w:eastAsia="en-US" w:bidi="ar-SA"/>
      </w:rPr>
    </w:lvl>
    <w:lvl w:ilvl="7" w:tplc="A2808306">
      <w:numFmt w:val="bullet"/>
      <w:lvlText w:val="•"/>
      <w:lvlJc w:val="left"/>
      <w:pPr>
        <w:ind w:left="6722" w:hanging="330"/>
      </w:pPr>
      <w:rPr>
        <w:rFonts w:hint="default"/>
        <w:lang w:val="en-US" w:eastAsia="en-US" w:bidi="ar-SA"/>
      </w:rPr>
    </w:lvl>
    <w:lvl w:ilvl="8" w:tplc="EA787ED2">
      <w:numFmt w:val="bullet"/>
      <w:lvlText w:val="•"/>
      <w:lvlJc w:val="left"/>
      <w:pPr>
        <w:ind w:left="7668" w:hanging="330"/>
      </w:pPr>
      <w:rPr>
        <w:rFonts w:hint="default"/>
        <w:lang w:val="en-US" w:eastAsia="en-US" w:bidi="ar-SA"/>
      </w:rPr>
    </w:lvl>
  </w:abstractNum>
  <w:abstractNum w:abstractNumId="13" w15:restartNumberingAfterBreak="0">
    <w:nsid w:val="27662AE1"/>
    <w:multiLevelType w:val="hybridMultilevel"/>
    <w:tmpl w:val="6EA87E1E"/>
    <w:lvl w:ilvl="0" w:tplc="E6CCBBEE">
      <w:start w:val="5"/>
      <w:numFmt w:val="upperLetter"/>
      <w:lvlText w:val="(%1)"/>
      <w:lvlJc w:val="left"/>
      <w:pPr>
        <w:ind w:left="1139" w:hanging="320"/>
        <w:jc w:val="left"/>
      </w:pPr>
      <w:rPr>
        <w:rFonts w:ascii="Times New Roman" w:eastAsia="Times New Roman" w:hAnsi="Times New Roman" w:cs="Times New Roman" w:hint="default"/>
        <w:b w:val="0"/>
        <w:bCs w:val="0"/>
        <w:i w:val="0"/>
        <w:iCs w:val="0"/>
        <w:spacing w:val="0"/>
        <w:w w:val="100"/>
        <w:sz w:val="18"/>
        <w:szCs w:val="18"/>
        <w:lang w:val="en-US" w:eastAsia="en-US" w:bidi="ar-SA"/>
      </w:rPr>
    </w:lvl>
    <w:lvl w:ilvl="1" w:tplc="4F62E79E">
      <w:start w:val="1"/>
      <w:numFmt w:val="upperRoman"/>
      <w:lvlText w:val="(%2)"/>
      <w:lvlJc w:val="left"/>
      <w:pPr>
        <w:ind w:left="100" w:hanging="270"/>
        <w:jc w:val="left"/>
      </w:pPr>
      <w:rPr>
        <w:rFonts w:ascii="Times New Roman" w:eastAsia="Times New Roman" w:hAnsi="Times New Roman" w:cs="Times New Roman" w:hint="default"/>
        <w:b w:val="0"/>
        <w:bCs w:val="0"/>
        <w:i w:val="0"/>
        <w:iCs w:val="0"/>
        <w:spacing w:val="0"/>
        <w:w w:val="100"/>
        <w:sz w:val="18"/>
        <w:szCs w:val="18"/>
        <w:lang w:val="en-US" w:eastAsia="en-US" w:bidi="ar-SA"/>
      </w:rPr>
    </w:lvl>
    <w:lvl w:ilvl="2" w:tplc="2138B22A">
      <w:numFmt w:val="bullet"/>
      <w:lvlText w:val="•"/>
      <w:lvlJc w:val="left"/>
      <w:pPr>
        <w:ind w:left="2075" w:hanging="270"/>
      </w:pPr>
      <w:rPr>
        <w:rFonts w:hint="default"/>
        <w:lang w:val="en-US" w:eastAsia="en-US" w:bidi="ar-SA"/>
      </w:rPr>
    </w:lvl>
    <w:lvl w:ilvl="3" w:tplc="8564DE38">
      <w:numFmt w:val="bullet"/>
      <w:lvlText w:val="•"/>
      <w:lvlJc w:val="left"/>
      <w:pPr>
        <w:ind w:left="3011" w:hanging="270"/>
      </w:pPr>
      <w:rPr>
        <w:rFonts w:hint="default"/>
        <w:lang w:val="en-US" w:eastAsia="en-US" w:bidi="ar-SA"/>
      </w:rPr>
    </w:lvl>
    <w:lvl w:ilvl="4" w:tplc="A6208BDC">
      <w:numFmt w:val="bullet"/>
      <w:lvlText w:val="•"/>
      <w:lvlJc w:val="left"/>
      <w:pPr>
        <w:ind w:left="3946" w:hanging="270"/>
      </w:pPr>
      <w:rPr>
        <w:rFonts w:hint="default"/>
        <w:lang w:val="en-US" w:eastAsia="en-US" w:bidi="ar-SA"/>
      </w:rPr>
    </w:lvl>
    <w:lvl w:ilvl="5" w:tplc="1138E40C">
      <w:numFmt w:val="bullet"/>
      <w:lvlText w:val="•"/>
      <w:lvlJc w:val="left"/>
      <w:pPr>
        <w:ind w:left="4882" w:hanging="270"/>
      </w:pPr>
      <w:rPr>
        <w:rFonts w:hint="default"/>
        <w:lang w:val="en-US" w:eastAsia="en-US" w:bidi="ar-SA"/>
      </w:rPr>
    </w:lvl>
    <w:lvl w:ilvl="6" w:tplc="593819D4">
      <w:numFmt w:val="bullet"/>
      <w:lvlText w:val="•"/>
      <w:lvlJc w:val="left"/>
      <w:pPr>
        <w:ind w:left="5817" w:hanging="270"/>
      </w:pPr>
      <w:rPr>
        <w:rFonts w:hint="default"/>
        <w:lang w:val="en-US" w:eastAsia="en-US" w:bidi="ar-SA"/>
      </w:rPr>
    </w:lvl>
    <w:lvl w:ilvl="7" w:tplc="60BA311E">
      <w:numFmt w:val="bullet"/>
      <w:lvlText w:val="•"/>
      <w:lvlJc w:val="left"/>
      <w:pPr>
        <w:ind w:left="6753" w:hanging="270"/>
      </w:pPr>
      <w:rPr>
        <w:rFonts w:hint="default"/>
        <w:lang w:val="en-US" w:eastAsia="en-US" w:bidi="ar-SA"/>
      </w:rPr>
    </w:lvl>
    <w:lvl w:ilvl="8" w:tplc="AE903ADE">
      <w:numFmt w:val="bullet"/>
      <w:lvlText w:val="•"/>
      <w:lvlJc w:val="left"/>
      <w:pPr>
        <w:ind w:left="7688" w:hanging="270"/>
      </w:pPr>
      <w:rPr>
        <w:rFonts w:hint="default"/>
        <w:lang w:val="en-US" w:eastAsia="en-US" w:bidi="ar-SA"/>
      </w:rPr>
    </w:lvl>
  </w:abstractNum>
  <w:abstractNum w:abstractNumId="14" w15:restartNumberingAfterBreak="0">
    <w:nsid w:val="2865637B"/>
    <w:multiLevelType w:val="hybridMultilevel"/>
    <w:tmpl w:val="6BF03996"/>
    <w:lvl w:ilvl="0" w:tplc="7736D704">
      <w:start w:val="2"/>
      <w:numFmt w:val="lowerLetter"/>
      <w:lvlText w:val="(%1)"/>
      <w:lvlJc w:val="left"/>
      <w:pPr>
        <w:ind w:left="1119" w:hanging="300"/>
        <w:jc w:val="left"/>
      </w:pPr>
      <w:rPr>
        <w:rFonts w:ascii="Times New Roman" w:eastAsia="Times New Roman" w:hAnsi="Times New Roman" w:cs="Times New Roman" w:hint="default"/>
        <w:b w:val="0"/>
        <w:bCs w:val="0"/>
        <w:i w:val="0"/>
        <w:iCs w:val="0"/>
        <w:spacing w:val="0"/>
        <w:w w:val="100"/>
        <w:sz w:val="18"/>
        <w:szCs w:val="18"/>
        <w:lang w:val="en-US" w:eastAsia="en-US" w:bidi="ar-SA"/>
      </w:rPr>
    </w:lvl>
    <w:lvl w:ilvl="1" w:tplc="35E4E484">
      <w:start w:val="1"/>
      <w:numFmt w:val="lowerRoman"/>
      <w:lvlText w:val="(%2)"/>
      <w:lvlJc w:val="left"/>
      <w:pPr>
        <w:ind w:left="100" w:hanging="260"/>
        <w:jc w:val="left"/>
      </w:pPr>
      <w:rPr>
        <w:rFonts w:ascii="Times New Roman" w:eastAsia="Times New Roman" w:hAnsi="Times New Roman" w:cs="Times New Roman" w:hint="default"/>
        <w:b w:val="0"/>
        <w:bCs w:val="0"/>
        <w:i w:val="0"/>
        <w:iCs w:val="0"/>
        <w:spacing w:val="0"/>
        <w:w w:val="100"/>
        <w:sz w:val="18"/>
        <w:szCs w:val="18"/>
        <w:lang w:val="en-US" w:eastAsia="en-US" w:bidi="ar-SA"/>
      </w:rPr>
    </w:lvl>
    <w:lvl w:ilvl="2" w:tplc="39087552">
      <w:start w:val="1"/>
      <w:numFmt w:val="upperLetter"/>
      <w:lvlText w:val="(%3)"/>
      <w:lvlJc w:val="left"/>
      <w:pPr>
        <w:ind w:left="1159" w:hanging="340"/>
        <w:jc w:val="left"/>
      </w:pPr>
      <w:rPr>
        <w:rFonts w:ascii="Times New Roman" w:eastAsia="Times New Roman" w:hAnsi="Times New Roman" w:cs="Times New Roman" w:hint="default"/>
        <w:b w:val="0"/>
        <w:bCs w:val="0"/>
        <w:i w:val="0"/>
        <w:iCs w:val="0"/>
        <w:spacing w:val="0"/>
        <w:w w:val="100"/>
        <w:sz w:val="18"/>
        <w:szCs w:val="18"/>
        <w:lang w:val="en-US" w:eastAsia="en-US" w:bidi="ar-SA"/>
      </w:rPr>
    </w:lvl>
    <w:lvl w:ilvl="3" w:tplc="6E9613A6">
      <w:numFmt w:val="bullet"/>
      <w:lvlText w:val="•"/>
      <w:lvlJc w:val="left"/>
      <w:pPr>
        <w:ind w:left="1160" w:hanging="340"/>
      </w:pPr>
      <w:rPr>
        <w:rFonts w:hint="default"/>
        <w:lang w:val="en-US" w:eastAsia="en-US" w:bidi="ar-SA"/>
      </w:rPr>
    </w:lvl>
    <w:lvl w:ilvl="4" w:tplc="03E22EEC">
      <w:numFmt w:val="bullet"/>
      <w:lvlText w:val="•"/>
      <w:lvlJc w:val="left"/>
      <w:pPr>
        <w:ind w:left="2360" w:hanging="340"/>
      </w:pPr>
      <w:rPr>
        <w:rFonts w:hint="default"/>
        <w:lang w:val="en-US" w:eastAsia="en-US" w:bidi="ar-SA"/>
      </w:rPr>
    </w:lvl>
    <w:lvl w:ilvl="5" w:tplc="9AB20C02">
      <w:numFmt w:val="bullet"/>
      <w:lvlText w:val="•"/>
      <w:lvlJc w:val="left"/>
      <w:pPr>
        <w:ind w:left="3560" w:hanging="340"/>
      </w:pPr>
      <w:rPr>
        <w:rFonts w:hint="default"/>
        <w:lang w:val="en-US" w:eastAsia="en-US" w:bidi="ar-SA"/>
      </w:rPr>
    </w:lvl>
    <w:lvl w:ilvl="6" w:tplc="07C2D7BC">
      <w:numFmt w:val="bullet"/>
      <w:lvlText w:val="•"/>
      <w:lvlJc w:val="left"/>
      <w:pPr>
        <w:ind w:left="4760" w:hanging="340"/>
      </w:pPr>
      <w:rPr>
        <w:rFonts w:hint="default"/>
        <w:lang w:val="en-US" w:eastAsia="en-US" w:bidi="ar-SA"/>
      </w:rPr>
    </w:lvl>
    <w:lvl w:ilvl="7" w:tplc="CC66F998">
      <w:numFmt w:val="bullet"/>
      <w:lvlText w:val="•"/>
      <w:lvlJc w:val="left"/>
      <w:pPr>
        <w:ind w:left="5960" w:hanging="340"/>
      </w:pPr>
      <w:rPr>
        <w:rFonts w:hint="default"/>
        <w:lang w:val="en-US" w:eastAsia="en-US" w:bidi="ar-SA"/>
      </w:rPr>
    </w:lvl>
    <w:lvl w:ilvl="8" w:tplc="09C2BD80">
      <w:numFmt w:val="bullet"/>
      <w:lvlText w:val="•"/>
      <w:lvlJc w:val="left"/>
      <w:pPr>
        <w:ind w:left="7160" w:hanging="340"/>
      </w:pPr>
      <w:rPr>
        <w:rFonts w:hint="default"/>
        <w:lang w:val="en-US" w:eastAsia="en-US" w:bidi="ar-SA"/>
      </w:rPr>
    </w:lvl>
  </w:abstractNum>
  <w:abstractNum w:abstractNumId="15" w15:restartNumberingAfterBreak="0">
    <w:nsid w:val="2C78335D"/>
    <w:multiLevelType w:val="hybridMultilevel"/>
    <w:tmpl w:val="440E2586"/>
    <w:lvl w:ilvl="0" w:tplc="F29C1100">
      <w:start w:val="2"/>
      <w:numFmt w:val="upperLetter"/>
      <w:lvlText w:val="(%1)"/>
      <w:lvlJc w:val="left"/>
      <w:pPr>
        <w:ind w:left="100" w:hanging="330"/>
        <w:jc w:val="left"/>
      </w:pPr>
      <w:rPr>
        <w:rFonts w:ascii="Times New Roman" w:eastAsia="Times New Roman" w:hAnsi="Times New Roman" w:cs="Times New Roman" w:hint="default"/>
        <w:b w:val="0"/>
        <w:bCs w:val="0"/>
        <w:i w:val="0"/>
        <w:iCs w:val="0"/>
        <w:spacing w:val="0"/>
        <w:w w:val="100"/>
        <w:sz w:val="18"/>
        <w:szCs w:val="18"/>
        <w:lang w:val="en-US" w:eastAsia="en-US" w:bidi="ar-SA"/>
      </w:rPr>
    </w:lvl>
    <w:lvl w:ilvl="1" w:tplc="73142E8E">
      <w:numFmt w:val="bullet"/>
      <w:lvlText w:val="•"/>
      <w:lvlJc w:val="left"/>
      <w:pPr>
        <w:ind w:left="1046" w:hanging="330"/>
      </w:pPr>
      <w:rPr>
        <w:rFonts w:hint="default"/>
        <w:lang w:val="en-US" w:eastAsia="en-US" w:bidi="ar-SA"/>
      </w:rPr>
    </w:lvl>
    <w:lvl w:ilvl="2" w:tplc="4C801E32">
      <w:numFmt w:val="bullet"/>
      <w:lvlText w:val="•"/>
      <w:lvlJc w:val="left"/>
      <w:pPr>
        <w:ind w:left="1992" w:hanging="330"/>
      </w:pPr>
      <w:rPr>
        <w:rFonts w:hint="default"/>
        <w:lang w:val="en-US" w:eastAsia="en-US" w:bidi="ar-SA"/>
      </w:rPr>
    </w:lvl>
    <w:lvl w:ilvl="3" w:tplc="BBB49E3E">
      <w:numFmt w:val="bullet"/>
      <w:lvlText w:val="•"/>
      <w:lvlJc w:val="left"/>
      <w:pPr>
        <w:ind w:left="2938" w:hanging="330"/>
      </w:pPr>
      <w:rPr>
        <w:rFonts w:hint="default"/>
        <w:lang w:val="en-US" w:eastAsia="en-US" w:bidi="ar-SA"/>
      </w:rPr>
    </w:lvl>
    <w:lvl w:ilvl="4" w:tplc="5816D6EA">
      <w:numFmt w:val="bullet"/>
      <w:lvlText w:val="•"/>
      <w:lvlJc w:val="left"/>
      <w:pPr>
        <w:ind w:left="3884" w:hanging="330"/>
      </w:pPr>
      <w:rPr>
        <w:rFonts w:hint="default"/>
        <w:lang w:val="en-US" w:eastAsia="en-US" w:bidi="ar-SA"/>
      </w:rPr>
    </w:lvl>
    <w:lvl w:ilvl="5" w:tplc="834A11F0">
      <w:numFmt w:val="bullet"/>
      <w:lvlText w:val="•"/>
      <w:lvlJc w:val="left"/>
      <w:pPr>
        <w:ind w:left="4830" w:hanging="330"/>
      </w:pPr>
      <w:rPr>
        <w:rFonts w:hint="default"/>
        <w:lang w:val="en-US" w:eastAsia="en-US" w:bidi="ar-SA"/>
      </w:rPr>
    </w:lvl>
    <w:lvl w:ilvl="6" w:tplc="82DE1FCE">
      <w:numFmt w:val="bullet"/>
      <w:lvlText w:val="•"/>
      <w:lvlJc w:val="left"/>
      <w:pPr>
        <w:ind w:left="5776" w:hanging="330"/>
      </w:pPr>
      <w:rPr>
        <w:rFonts w:hint="default"/>
        <w:lang w:val="en-US" w:eastAsia="en-US" w:bidi="ar-SA"/>
      </w:rPr>
    </w:lvl>
    <w:lvl w:ilvl="7" w:tplc="A5682118">
      <w:numFmt w:val="bullet"/>
      <w:lvlText w:val="•"/>
      <w:lvlJc w:val="left"/>
      <w:pPr>
        <w:ind w:left="6722" w:hanging="330"/>
      </w:pPr>
      <w:rPr>
        <w:rFonts w:hint="default"/>
        <w:lang w:val="en-US" w:eastAsia="en-US" w:bidi="ar-SA"/>
      </w:rPr>
    </w:lvl>
    <w:lvl w:ilvl="8" w:tplc="066E02C6">
      <w:numFmt w:val="bullet"/>
      <w:lvlText w:val="•"/>
      <w:lvlJc w:val="left"/>
      <w:pPr>
        <w:ind w:left="7668" w:hanging="330"/>
      </w:pPr>
      <w:rPr>
        <w:rFonts w:hint="default"/>
        <w:lang w:val="en-US" w:eastAsia="en-US" w:bidi="ar-SA"/>
      </w:rPr>
    </w:lvl>
  </w:abstractNum>
  <w:abstractNum w:abstractNumId="16" w15:restartNumberingAfterBreak="0">
    <w:nsid w:val="2CDF1720"/>
    <w:multiLevelType w:val="hybridMultilevel"/>
    <w:tmpl w:val="DCD2199E"/>
    <w:lvl w:ilvl="0" w:tplc="1760173C">
      <w:start w:val="4"/>
      <w:numFmt w:val="upperLetter"/>
      <w:lvlText w:val="(%1)"/>
      <w:lvlJc w:val="left"/>
      <w:pPr>
        <w:ind w:left="1159" w:hanging="340"/>
        <w:jc w:val="right"/>
      </w:pPr>
      <w:rPr>
        <w:rFonts w:ascii="Times New Roman" w:eastAsia="Times New Roman" w:hAnsi="Times New Roman" w:cs="Times New Roman" w:hint="default"/>
        <w:b w:val="0"/>
        <w:bCs w:val="0"/>
        <w:i w:val="0"/>
        <w:iCs w:val="0"/>
        <w:spacing w:val="0"/>
        <w:w w:val="100"/>
        <w:sz w:val="18"/>
        <w:szCs w:val="18"/>
        <w:lang w:val="en-US" w:eastAsia="en-US" w:bidi="ar-SA"/>
      </w:rPr>
    </w:lvl>
    <w:lvl w:ilvl="1" w:tplc="9D2E7080">
      <w:numFmt w:val="bullet"/>
      <w:lvlText w:val="•"/>
      <w:lvlJc w:val="left"/>
      <w:pPr>
        <w:ind w:left="2000" w:hanging="340"/>
      </w:pPr>
      <w:rPr>
        <w:rFonts w:hint="default"/>
        <w:lang w:val="en-US" w:eastAsia="en-US" w:bidi="ar-SA"/>
      </w:rPr>
    </w:lvl>
    <w:lvl w:ilvl="2" w:tplc="62B67E9A">
      <w:numFmt w:val="bullet"/>
      <w:lvlText w:val="•"/>
      <w:lvlJc w:val="left"/>
      <w:pPr>
        <w:ind w:left="2840" w:hanging="340"/>
      </w:pPr>
      <w:rPr>
        <w:rFonts w:hint="default"/>
        <w:lang w:val="en-US" w:eastAsia="en-US" w:bidi="ar-SA"/>
      </w:rPr>
    </w:lvl>
    <w:lvl w:ilvl="3" w:tplc="4A9E0A4C">
      <w:numFmt w:val="bullet"/>
      <w:lvlText w:val="•"/>
      <w:lvlJc w:val="left"/>
      <w:pPr>
        <w:ind w:left="3680" w:hanging="340"/>
      </w:pPr>
      <w:rPr>
        <w:rFonts w:hint="default"/>
        <w:lang w:val="en-US" w:eastAsia="en-US" w:bidi="ar-SA"/>
      </w:rPr>
    </w:lvl>
    <w:lvl w:ilvl="4" w:tplc="8A987398">
      <w:numFmt w:val="bullet"/>
      <w:lvlText w:val="•"/>
      <w:lvlJc w:val="left"/>
      <w:pPr>
        <w:ind w:left="4520" w:hanging="340"/>
      </w:pPr>
      <w:rPr>
        <w:rFonts w:hint="default"/>
        <w:lang w:val="en-US" w:eastAsia="en-US" w:bidi="ar-SA"/>
      </w:rPr>
    </w:lvl>
    <w:lvl w:ilvl="5" w:tplc="04F0EBE8">
      <w:numFmt w:val="bullet"/>
      <w:lvlText w:val="•"/>
      <w:lvlJc w:val="left"/>
      <w:pPr>
        <w:ind w:left="5360" w:hanging="340"/>
      </w:pPr>
      <w:rPr>
        <w:rFonts w:hint="default"/>
        <w:lang w:val="en-US" w:eastAsia="en-US" w:bidi="ar-SA"/>
      </w:rPr>
    </w:lvl>
    <w:lvl w:ilvl="6" w:tplc="CAB04182">
      <w:numFmt w:val="bullet"/>
      <w:lvlText w:val="•"/>
      <w:lvlJc w:val="left"/>
      <w:pPr>
        <w:ind w:left="6200" w:hanging="340"/>
      </w:pPr>
      <w:rPr>
        <w:rFonts w:hint="default"/>
        <w:lang w:val="en-US" w:eastAsia="en-US" w:bidi="ar-SA"/>
      </w:rPr>
    </w:lvl>
    <w:lvl w:ilvl="7" w:tplc="966E7B50">
      <w:numFmt w:val="bullet"/>
      <w:lvlText w:val="•"/>
      <w:lvlJc w:val="left"/>
      <w:pPr>
        <w:ind w:left="7040" w:hanging="340"/>
      </w:pPr>
      <w:rPr>
        <w:rFonts w:hint="default"/>
        <w:lang w:val="en-US" w:eastAsia="en-US" w:bidi="ar-SA"/>
      </w:rPr>
    </w:lvl>
    <w:lvl w:ilvl="8" w:tplc="0EFC4E60">
      <w:numFmt w:val="bullet"/>
      <w:lvlText w:val="•"/>
      <w:lvlJc w:val="left"/>
      <w:pPr>
        <w:ind w:left="7880" w:hanging="340"/>
      </w:pPr>
      <w:rPr>
        <w:rFonts w:hint="default"/>
        <w:lang w:val="en-US" w:eastAsia="en-US" w:bidi="ar-SA"/>
      </w:rPr>
    </w:lvl>
  </w:abstractNum>
  <w:abstractNum w:abstractNumId="17" w15:restartNumberingAfterBreak="0">
    <w:nsid w:val="30782C4B"/>
    <w:multiLevelType w:val="hybridMultilevel"/>
    <w:tmpl w:val="DDE2DB7C"/>
    <w:lvl w:ilvl="0" w:tplc="BAA62190">
      <w:start w:val="1"/>
      <w:numFmt w:val="decimal"/>
      <w:lvlText w:val="(%1)"/>
      <w:lvlJc w:val="left"/>
      <w:pPr>
        <w:ind w:left="100" w:hanging="300"/>
        <w:jc w:val="left"/>
      </w:pPr>
      <w:rPr>
        <w:rFonts w:ascii="Times New Roman" w:eastAsia="Times New Roman" w:hAnsi="Times New Roman" w:cs="Times New Roman" w:hint="default"/>
        <w:b w:val="0"/>
        <w:bCs w:val="0"/>
        <w:i w:val="0"/>
        <w:iCs w:val="0"/>
        <w:spacing w:val="0"/>
        <w:w w:val="100"/>
        <w:sz w:val="18"/>
        <w:szCs w:val="18"/>
        <w:lang w:val="en-US" w:eastAsia="en-US" w:bidi="ar-SA"/>
      </w:rPr>
    </w:lvl>
    <w:lvl w:ilvl="1" w:tplc="E598B09E">
      <w:numFmt w:val="bullet"/>
      <w:lvlText w:val="•"/>
      <w:lvlJc w:val="left"/>
      <w:pPr>
        <w:ind w:left="1046" w:hanging="300"/>
      </w:pPr>
      <w:rPr>
        <w:rFonts w:hint="default"/>
        <w:lang w:val="en-US" w:eastAsia="en-US" w:bidi="ar-SA"/>
      </w:rPr>
    </w:lvl>
    <w:lvl w:ilvl="2" w:tplc="36385E3A">
      <w:numFmt w:val="bullet"/>
      <w:lvlText w:val="•"/>
      <w:lvlJc w:val="left"/>
      <w:pPr>
        <w:ind w:left="1992" w:hanging="300"/>
      </w:pPr>
      <w:rPr>
        <w:rFonts w:hint="default"/>
        <w:lang w:val="en-US" w:eastAsia="en-US" w:bidi="ar-SA"/>
      </w:rPr>
    </w:lvl>
    <w:lvl w:ilvl="3" w:tplc="4D505C9E">
      <w:numFmt w:val="bullet"/>
      <w:lvlText w:val="•"/>
      <w:lvlJc w:val="left"/>
      <w:pPr>
        <w:ind w:left="2938" w:hanging="300"/>
      </w:pPr>
      <w:rPr>
        <w:rFonts w:hint="default"/>
        <w:lang w:val="en-US" w:eastAsia="en-US" w:bidi="ar-SA"/>
      </w:rPr>
    </w:lvl>
    <w:lvl w:ilvl="4" w:tplc="7DA0EBDC">
      <w:numFmt w:val="bullet"/>
      <w:lvlText w:val="•"/>
      <w:lvlJc w:val="left"/>
      <w:pPr>
        <w:ind w:left="3884" w:hanging="300"/>
      </w:pPr>
      <w:rPr>
        <w:rFonts w:hint="default"/>
        <w:lang w:val="en-US" w:eastAsia="en-US" w:bidi="ar-SA"/>
      </w:rPr>
    </w:lvl>
    <w:lvl w:ilvl="5" w:tplc="118EDCDA">
      <w:numFmt w:val="bullet"/>
      <w:lvlText w:val="•"/>
      <w:lvlJc w:val="left"/>
      <w:pPr>
        <w:ind w:left="4830" w:hanging="300"/>
      </w:pPr>
      <w:rPr>
        <w:rFonts w:hint="default"/>
        <w:lang w:val="en-US" w:eastAsia="en-US" w:bidi="ar-SA"/>
      </w:rPr>
    </w:lvl>
    <w:lvl w:ilvl="6" w:tplc="4FB8A722">
      <w:numFmt w:val="bullet"/>
      <w:lvlText w:val="•"/>
      <w:lvlJc w:val="left"/>
      <w:pPr>
        <w:ind w:left="5776" w:hanging="300"/>
      </w:pPr>
      <w:rPr>
        <w:rFonts w:hint="default"/>
        <w:lang w:val="en-US" w:eastAsia="en-US" w:bidi="ar-SA"/>
      </w:rPr>
    </w:lvl>
    <w:lvl w:ilvl="7" w:tplc="46406816">
      <w:numFmt w:val="bullet"/>
      <w:lvlText w:val="•"/>
      <w:lvlJc w:val="left"/>
      <w:pPr>
        <w:ind w:left="6722" w:hanging="300"/>
      </w:pPr>
      <w:rPr>
        <w:rFonts w:hint="default"/>
        <w:lang w:val="en-US" w:eastAsia="en-US" w:bidi="ar-SA"/>
      </w:rPr>
    </w:lvl>
    <w:lvl w:ilvl="8" w:tplc="7F9AC230">
      <w:numFmt w:val="bullet"/>
      <w:lvlText w:val="•"/>
      <w:lvlJc w:val="left"/>
      <w:pPr>
        <w:ind w:left="7668" w:hanging="300"/>
      </w:pPr>
      <w:rPr>
        <w:rFonts w:hint="default"/>
        <w:lang w:val="en-US" w:eastAsia="en-US" w:bidi="ar-SA"/>
      </w:rPr>
    </w:lvl>
  </w:abstractNum>
  <w:abstractNum w:abstractNumId="18" w15:restartNumberingAfterBreak="0">
    <w:nsid w:val="36B1658A"/>
    <w:multiLevelType w:val="hybridMultilevel"/>
    <w:tmpl w:val="699AAA24"/>
    <w:lvl w:ilvl="0" w:tplc="BCE63F28">
      <w:start w:val="1"/>
      <w:numFmt w:val="decimal"/>
      <w:lvlText w:val="(%1)"/>
      <w:lvlJc w:val="left"/>
      <w:pPr>
        <w:ind w:left="100" w:hanging="300"/>
        <w:jc w:val="left"/>
      </w:pPr>
      <w:rPr>
        <w:rFonts w:ascii="Times New Roman" w:eastAsia="Times New Roman" w:hAnsi="Times New Roman" w:cs="Times New Roman" w:hint="default"/>
        <w:b w:val="0"/>
        <w:bCs w:val="0"/>
        <w:i w:val="0"/>
        <w:iCs w:val="0"/>
        <w:spacing w:val="0"/>
        <w:w w:val="100"/>
        <w:sz w:val="18"/>
        <w:szCs w:val="18"/>
        <w:lang w:val="en-US" w:eastAsia="en-US" w:bidi="ar-SA"/>
      </w:rPr>
    </w:lvl>
    <w:lvl w:ilvl="1" w:tplc="7038871A">
      <w:start w:val="1"/>
      <w:numFmt w:val="lowerLetter"/>
      <w:lvlText w:val="(%2)"/>
      <w:lvlJc w:val="left"/>
      <w:pPr>
        <w:ind w:left="1109" w:hanging="290"/>
        <w:jc w:val="left"/>
      </w:pPr>
      <w:rPr>
        <w:rFonts w:ascii="Times New Roman" w:eastAsia="Times New Roman" w:hAnsi="Times New Roman" w:cs="Times New Roman" w:hint="default"/>
        <w:b w:val="0"/>
        <w:bCs w:val="0"/>
        <w:i w:val="0"/>
        <w:iCs w:val="0"/>
        <w:spacing w:val="0"/>
        <w:w w:val="100"/>
        <w:sz w:val="18"/>
        <w:szCs w:val="18"/>
        <w:lang w:val="en-US" w:eastAsia="en-US" w:bidi="ar-SA"/>
      </w:rPr>
    </w:lvl>
    <w:lvl w:ilvl="2" w:tplc="6E7613EC">
      <w:start w:val="1"/>
      <w:numFmt w:val="lowerRoman"/>
      <w:lvlText w:val="(%3)"/>
      <w:lvlJc w:val="left"/>
      <w:pPr>
        <w:ind w:left="1079" w:hanging="260"/>
        <w:jc w:val="left"/>
      </w:pPr>
      <w:rPr>
        <w:rFonts w:ascii="Times New Roman" w:eastAsia="Times New Roman" w:hAnsi="Times New Roman" w:cs="Times New Roman" w:hint="default"/>
        <w:b w:val="0"/>
        <w:bCs w:val="0"/>
        <w:i w:val="0"/>
        <w:iCs w:val="0"/>
        <w:spacing w:val="0"/>
        <w:w w:val="100"/>
        <w:sz w:val="18"/>
        <w:szCs w:val="18"/>
        <w:lang w:val="en-US" w:eastAsia="en-US" w:bidi="ar-SA"/>
      </w:rPr>
    </w:lvl>
    <w:lvl w:ilvl="3" w:tplc="CAFA7C8E">
      <w:numFmt w:val="bullet"/>
      <w:lvlText w:val="•"/>
      <w:lvlJc w:val="left"/>
      <w:pPr>
        <w:ind w:left="2157" w:hanging="260"/>
      </w:pPr>
      <w:rPr>
        <w:rFonts w:hint="default"/>
        <w:lang w:val="en-US" w:eastAsia="en-US" w:bidi="ar-SA"/>
      </w:rPr>
    </w:lvl>
    <w:lvl w:ilvl="4" w:tplc="E0E0A4D8">
      <w:numFmt w:val="bullet"/>
      <w:lvlText w:val="•"/>
      <w:lvlJc w:val="left"/>
      <w:pPr>
        <w:ind w:left="3215" w:hanging="260"/>
      </w:pPr>
      <w:rPr>
        <w:rFonts w:hint="default"/>
        <w:lang w:val="en-US" w:eastAsia="en-US" w:bidi="ar-SA"/>
      </w:rPr>
    </w:lvl>
    <w:lvl w:ilvl="5" w:tplc="5D1C7EBA">
      <w:numFmt w:val="bullet"/>
      <w:lvlText w:val="•"/>
      <w:lvlJc w:val="left"/>
      <w:pPr>
        <w:ind w:left="4272" w:hanging="260"/>
      </w:pPr>
      <w:rPr>
        <w:rFonts w:hint="default"/>
        <w:lang w:val="en-US" w:eastAsia="en-US" w:bidi="ar-SA"/>
      </w:rPr>
    </w:lvl>
    <w:lvl w:ilvl="6" w:tplc="2C60B406">
      <w:numFmt w:val="bullet"/>
      <w:lvlText w:val="•"/>
      <w:lvlJc w:val="left"/>
      <w:pPr>
        <w:ind w:left="5330" w:hanging="260"/>
      </w:pPr>
      <w:rPr>
        <w:rFonts w:hint="default"/>
        <w:lang w:val="en-US" w:eastAsia="en-US" w:bidi="ar-SA"/>
      </w:rPr>
    </w:lvl>
    <w:lvl w:ilvl="7" w:tplc="FD88F88C">
      <w:numFmt w:val="bullet"/>
      <w:lvlText w:val="•"/>
      <w:lvlJc w:val="left"/>
      <w:pPr>
        <w:ind w:left="6387" w:hanging="260"/>
      </w:pPr>
      <w:rPr>
        <w:rFonts w:hint="default"/>
        <w:lang w:val="en-US" w:eastAsia="en-US" w:bidi="ar-SA"/>
      </w:rPr>
    </w:lvl>
    <w:lvl w:ilvl="8" w:tplc="CFA212FC">
      <w:numFmt w:val="bullet"/>
      <w:lvlText w:val="•"/>
      <w:lvlJc w:val="left"/>
      <w:pPr>
        <w:ind w:left="7445" w:hanging="260"/>
      </w:pPr>
      <w:rPr>
        <w:rFonts w:hint="default"/>
        <w:lang w:val="en-US" w:eastAsia="en-US" w:bidi="ar-SA"/>
      </w:rPr>
    </w:lvl>
  </w:abstractNum>
  <w:abstractNum w:abstractNumId="19" w15:restartNumberingAfterBreak="0">
    <w:nsid w:val="392205B0"/>
    <w:multiLevelType w:val="hybridMultilevel"/>
    <w:tmpl w:val="E3D2A1A6"/>
    <w:lvl w:ilvl="0" w:tplc="DE96B3E8">
      <w:start w:val="3"/>
      <w:numFmt w:val="decimal"/>
      <w:lvlText w:val="(%1)"/>
      <w:lvlJc w:val="left"/>
      <w:pPr>
        <w:ind w:left="399" w:hanging="300"/>
        <w:jc w:val="right"/>
      </w:pPr>
      <w:rPr>
        <w:rFonts w:ascii="Times New Roman" w:eastAsia="Times New Roman" w:hAnsi="Times New Roman" w:cs="Times New Roman" w:hint="default"/>
        <w:b w:val="0"/>
        <w:bCs w:val="0"/>
        <w:i w:val="0"/>
        <w:iCs w:val="0"/>
        <w:spacing w:val="0"/>
        <w:w w:val="100"/>
        <w:sz w:val="18"/>
        <w:szCs w:val="18"/>
        <w:lang w:val="en-US" w:eastAsia="en-US" w:bidi="ar-SA"/>
      </w:rPr>
    </w:lvl>
    <w:lvl w:ilvl="1" w:tplc="4EEC3322">
      <w:start w:val="1"/>
      <w:numFmt w:val="lowerLetter"/>
      <w:lvlText w:val="(%2)"/>
      <w:lvlJc w:val="left"/>
      <w:pPr>
        <w:ind w:left="389" w:hanging="290"/>
        <w:jc w:val="left"/>
      </w:pPr>
      <w:rPr>
        <w:rFonts w:ascii="Times New Roman" w:eastAsia="Times New Roman" w:hAnsi="Times New Roman" w:cs="Times New Roman" w:hint="default"/>
        <w:b w:val="0"/>
        <w:bCs w:val="0"/>
        <w:i w:val="0"/>
        <w:iCs w:val="0"/>
        <w:spacing w:val="0"/>
        <w:w w:val="100"/>
        <w:sz w:val="18"/>
        <w:szCs w:val="18"/>
        <w:lang w:val="en-US" w:eastAsia="en-US" w:bidi="ar-SA"/>
      </w:rPr>
    </w:lvl>
    <w:lvl w:ilvl="2" w:tplc="1F22CE3A">
      <w:numFmt w:val="bullet"/>
      <w:lvlText w:val="•"/>
      <w:lvlJc w:val="left"/>
      <w:pPr>
        <w:ind w:left="1100" w:hanging="290"/>
      </w:pPr>
      <w:rPr>
        <w:rFonts w:hint="default"/>
        <w:lang w:val="en-US" w:eastAsia="en-US" w:bidi="ar-SA"/>
      </w:rPr>
    </w:lvl>
    <w:lvl w:ilvl="3" w:tplc="3A821B9C">
      <w:numFmt w:val="bullet"/>
      <w:lvlText w:val="•"/>
      <w:lvlJc w:val="left"/>
      <w:pPr>
        <w:ind w:left="2067" w:hanging="290"/>
      </w:pPr>
      <w:rPr>
        <w:rFonts w:hint="default"/>
        <w:lang w:val="en-US" w:eastAsia="en-US" w:bidi="ar-SA"/>
      </w:rPr>
    </w:lvl>
    <w:lvl w:ilvl="4" w:tplc="8AE84EAA">
      <w:numFmt w:val="bullet"/>
      <w:lvlText w:val="•"/>
      <w:lvlJc w:val="left"/>
      <w:pPr>
        <w:ind w:left="3035" w:hanging="290"/>
      </w:pPr>
      <w:rPr>
        <w:rFonts w:hint="default"/>
        <w:lang w:val="en-US" w:eastAsia="en-US" w:bidi="ar-SA"/>
      </w:rPr>
    </w:lvl>
    <w:lvl w:ilvl="5" w:tplc="320C51E4">
      <w:numFmt w:val="bullet"/>
      <w:lvlText w:val="•"/>
      <w:lvlJc w:val="left"/>
      <w:pPr>
        <w:ind w:left="4002" w:hanging="290"/>
      </w:pPr>
      <w:rPr>
        <w:rFonts w:hint="default"/>
        <w:lang w:val="en-US" w:eastAsia="en-US" w:bidi="ar-SA"/>
      </w:rPr>
    </w:lvl>
    <w:lvl w:ilvl="6" w:tplc="1DD02028">
      <w:numFmt w:val="bullet"/>
      <w:lvlText w:val="•"/>
      <w:lvlJc w:val="left"/>
      <w:pPr>
        <w:ind w:left="4970" w:hanging="290"/>
      </w:pPr>
      <w:rPr>
        <w:rFonts w:hint="default"/>
        <w:lang w:val="en-US" w:eastAsia="en-US" w:bidi="ar-SA"/>
      </w:rPr>
    </w:lvl>
    <w:lvl w:ilvl="7" w:tplc="F00C7DBA">
      <w:numFmt w:val="bullet"/>
      <w:lvlText w:val="•"/>
      <w:lvlJc w:val="left"/>
      <w:pPr>
        <w:ind w:left="5937" w:hanging="290"/>
      </w:pPr>
      <w:rPr>
        <w:rFonts w:hint="default"/>
        <w:lang w:val="en-US" w:eastAsia="en-US" w:bidi="ar-SA"/>
      </w:rPr>
    </w:lvl>
    <w:lvl w:ilvl="8" w:tplc="EA3A6262">
      <w:numFmt w:val="bullet"/>
      <w:lvlText w:val="•"/>
      <w:lvlJc w:val="left"/>
      <w:pPr>
        <w:ind w:left="6905" w:hanging="290"/>
      </w:pPr>
      <w:rPr>
        <w:rFonts w:hint="default"/>
        <w:lang w:val="en-US" w:eastAsia="en-US" w:bidi="ar-SA"/>
      </w:rPr>
    </w:lvl>
  </w:abstractNum>
  <w:abstractNum w:abstractNumId="20" w15:restartNumberingAfterBreak="0">
    <w:nsid w:val="3F015597"/>
    <w:multiLevelType w:val="hybridMultilevel"/>
    <w:tmpl w:val="8ED2B908"/>
    <w:lvl w:ilvl="0" w:tplc="E5A6955C">
      <w:start w:val="2"/>
      <w:numFmt w:val="lowerLetter"/>
      <w:lvlText w:val="(%1)"/>
      <w:lvlJc w:val="left"/>
      <w:pPr>
        <w:ind w:left="1119" w:hanging="300"/>
        <w:jc w:val="left"/>
      </w:pPr>
      <w:rPr>
        <w:rFonts w:ascii="Times New Roman" w:eastAsia="Times New Roman" w:hAnsi="Times New Roman" w:cs="Times New Roman" w:hint="default"/>
        <w:b w:val="0"/>
        <w:bCs w:val="0"/>
        <w:i w:val="0"/>
        <w:iCs w:val="0"/>
        <w:spacing w:val="0"/>
        <w:w w:val="100"/>
        <w:sz w:val="18"/>
        <w:szCs w:val="18"/>
        <w:lang w:val="en-US" w:eastAsia="en-US" w:bidi="ar-SA"/>
      </w:rPr>
    </w:lvl>
    <w:lvl w:ilvl="1" w:tplc="58B0ED66">
      <w:start w:val="1"/>
      <w:numFmt w:val="lowerRoman"/>
      <w:lvlText w:val="(%2)"/>
      <w:lvlJc w:val="left"/>
      <w:pPr>
        <w:ind w:left="1079" w:hanging="260"/>
        <w:jc w:val="left"/>
      </w:pPr>
      <w:rPr>
        <w:rFonts w:ascii="Times New Roman" w:eastAsia="Times New Roman" w:hAnsi="Times New Roman" w:cs="Times New Roman" w:hint="default"/>
        <w:b w:val="0"/>
        <w:bCs w:val="0"/>
        <w:i w:val="0"/>
        <w:iCs w:val="0"/>
        <w:spacing w:val="0"/>
        <w:w w:val="100"/>
        <w:sz w:val="18"/>
        <w:szCs w:val="18"/>
        <w:lang w:val="en-US" w:eastAsia="en-US" w:bidi="ar-SA"/>
      </w:rPr>
    </w:lvl>
    <w:lvl w:ilvl="2" w:tplc="FAE840CC">
      <w:numFmt w:val="bullet"/>
      <w:lvlText w:val="•"/>
      <w:lvlJc w:val="left"/>
      <w:pPr>
        <w:ind w:left="2057" w:hanging="260"/>
      </w:pPr>
      <w:rPr>
        <w:rFonts w:hint="default"/>
        <w:lang w:val="en-US" w:eastAsia="en-US" w:bidi="ar-SA"/>
      </w:rPr>
    </w:lvl>
    <w:lvl w:ilvl="3" w:tplc="6178ABFC">
      <w:numFmt w:val="bullet"/>
      <w:lvlText w:val="•"/>
      <w:lvlJc w:val="left"/>
      <w:pPr>
        <w:ind w:left="2995" w:hanging="260"/>
      </w:pPr>
      <w:rPr>
        <w:rFonts w:hint="default"/>
        <w:lang w:val="en-US" w:eastAsia="en-US" w:bidi="ar-SA"/>
      </w:rPr>
    </w:lvl>
    <w:lvl w:ilvl="4" w:tplc="8AC4030E">
      <w:numFmt w:val="bullet"/>
      <w:lvlText w:val="•"/>
      <w:lvlJc w:val="left"/>
      <w:pPr>
        <w:ind w:left="3933" w:hanging="260"/>
      </w:pPr>
      <w:rPr>
        <w:rFonts w:hint="default"/>
        <w:lang w:val="en-US" w:eastAsia="en-US" w:bidi="ar-SA"/>
      </w:rPr>
    </w:lvl>
    <w:lvl w:ilvl="5" w:tplc="A330F412">
      <w:numFmt w:val="bullet"/>
      <w:lvlText w:val="•"/>
      <w:lvlJc w:val="left"/>
      <w:pPr>
        <w:ind w:left="4871" w:hanging="260"/>
      </w:pPr>
      <w:rPr>
        <w:rFonts w:hint="default"/>
        <w:lang w:val="en-US" w:eastAsia="en-US" w:bidi="ar-SA"/>
      </w:rPr>
    </w:lvl>
    <w:lvl w:ilvl="6" w:tplc="F588E366">
      <w:numFmt w:val="bullet"/>
      <w:lvlText w:val="•"/>
      <w:lvlJc w:val="left"/>
      <w:pPr>
        <w:ind w:left="5808" w:hanging="260"/>
      </w:pPr>
      <w:rPr>
        <w:rFonts w:hint="default"/>
        <w:lang w:val="en-US" w:eastAsia="en-US" w:bidi="ar-SA"/>
      </w:rPr>
    </w:lvl>
    <w:lvl w:ilvl="7" w:tplc="70222322">
      <w:numFmt w:val="bullet"/>
      <w:lvlText w:val="•"/>
      <w:lvlJc w:val="left"/>
      <w:pPr>
        <w:ind w:left="6746" w:hanging="260"/>
      </w:pPr>
      <w:rPr>
        <w:rFonts w:hint="default"/>
        <w:lang w:val="en-US" w:eastAsia="en-US" w:bidi="ar-SA"/>
      </w:rPr>
    </w:lvl>
    <w:lvl w:ilvl="8" w:tplc="1E3E8D88">
      <w:numFmt w:val="bullet"/>
      <w:lvlText w:val="•"/>
      <w:lvlJc w:val="left"/>
      <w:pPr>
        <w:ind w:left="7684" w:hanging="260"/>
      </w:pPr>
      <w:rPr>
        <w:rFonts w:hint="default"/>
        <w:lang w:val="en-US" w:eastAsia="en-US" w:bidi="ar-SA"/>
      </w:rPr>
    </w:lvl>
  </w:abstractNum>
  <w:abstractNum w:abstractNumId="21" w15:restartNumberingAfterBreak="0">
    <w:nsid w:val="40682847"/>
    <w:multiLevelType w:val="hybridMultilevel"/>
    <w:tmpl w:val="B2CE3208"/>
    <w:lvl w:ilvl="0" w:tplc="DB803646">
      <w:start w:val="2"/>
      <w:numFmt w:val="upperLetter"/>
      <w:lvlText w:val="(%1)"/>
      <w:lvlJc w:val="left"/>
      <w:pPr>
        <w:ind w:left="1149" w:hanging="330"/>
        <w:jc w:val="left"/>
      </w:pPr>
      <w:rPr>
        <w:rFonts w:ascii="Times New Roman" w:eastAsia="Times New Roman" w:hAnsi="Times New Roman" w:cs="Times New Roman" w:hint="default"/>
        <w:b w:val="0"/>
        <w:bCs w:val="0"/>
        <w:i w:val="0"/>
        <w:iCs w:val="0"/>
        <w:spacing w:val="0"/>
        <w:w w:val="100"/>
        <w:sz w:val="18"/>
        <w:szCs w:val="18"/>
        <w:lang w:val="en-US" w:eastAsia="en-US" w:bidi="ar-SA"/>
      </w:rPr>
    </w:lvl>
    <w:lvl w:ilvl="1" w:tplc="76286A7C">
      <w:start w:val="1"/>
      <w:numFmt w:val="upperRoman"/>
      <w:lvlText w:val="(%2)"/>
      <w:lvlJc w:val="left"/>
      <w:pPr>
        <w:ind w:left="1089" w:hanging="270"/>
        <w:jc w:val="left"/>
      </w:pPr>
      <w:rPr>
        <w:rFonts w:ascii="Times New Roman" w:eastAsia="Times New Roman" w:hAnsi="Times New Roman" w:cs="Times New Roman" w:hint="default"/>
        <w:b w:val="0"/>
        <w:bCs w:val="0"/>
        <w:i w:val="0"/>
        <w:iCs w:val="0"/>
        <w:spacing w:val="0"/>
        <w:w w:val="100"/>
        <w:sz w:val="18"/>
        <w:szCs w:val="18"/>
        <w:lang w:val="en-US" w:eastAsia="en-US" w:bidi="ar-SA"/>
      </w:rPr>
    </w:lvl>
    <w:lvl w:ilvl="2" w:tplc="80966B28">
      <w:numFmt w:val="bullet"/>
      <w:lvlText w:val="•"/>
      <w:lvlJc w:val="left"/>
      <w:pPr>
        <w:ind w:left="2075" w:hanging="270"/>
      </w:pPr>
      <w:rPr>
        <w:rFonts w:hint="default"/>
        <w:lang w:val="en-US" w:eastAsia="en-US" w:bidi="ar-SA"/>
      </w:rPr>
    </w:lvl>
    <w:lvl w:ilvl="3" w:tplc="4112A4B0">
      <w:numFmt w:val="bullet"/>
      <w:lvlText w:val="•"/>
      <w:lvlJc w:val="left"/>
      <w:pPr>
        <w:ind w:left="3011" w:hanging="270"/>
      </w:pPr>
      <w:rPr>
        <w:rFonts w:hint="default"/>
        <w:lang w:val="en-US" w:eastAsia="en-US" w:bidi="ar-SA"/>
      </w:rPr>
    </w:lvl>
    <w:lvl w:ilvl="4" w:tplc="9F121EB2">
      <w:numFmt w:val="bullet"/>
      <w:lvlText w:val="•"/>
      <w:lvlJc w:val="left"/>
      <w:pPr>
        <w:ind w:left="3946" w:hanging="270"/>
      </w:pPr>
      <w:rPr>
        <w:rFonts w:hint="default"/>
        <w:lang w:val="en-US" w:eastAsia="en-US" w:bidi="ar-SA"/>
      </w:rPr>
    </w:lvl>
    <w:lvl w:ilvl="5" w:tplc="E4BEFFD0">
      <w:numFmt w:val="bullet"/>
      <w:lvlText w:val="•"/>
      <w:lvlJc w:val="left"/>
      <w:pPr>
        <w:ind w:left="4882" w:hanging="270"/>
      </w:pPr>
      <w:rPr>
        <w:rFonts w:hint="default"/>
        <w:lang w:val="en-US" w:eastAsia="en-US" w:bidi="ar-SA"/>
      </w:rPr>
    </w:lvl>
    <w:lvl w:ilvl="6" w:tplc="792AD4E6">
      <w:numFmt w:val="bullet"/>
      <w:lvlText w:val="•"/>
      <w:lvlJc w:val="left"/>
      <w:pPr>
        <w:ind w:left="5817" w:hanging="270"/>
      </w:pPr>
      <w:rPr>
        <w:rFonts w:hint="default"/>
        <w:lang w:val="en-US" w:eastAsia="en-US" w:bidi="ar-SA"/>
      </w:rPr>
    </w:lvl>
    <w:lvl w:ilvl="7" w:tplc="2074532C">
      <w:numFmt w:val="bullet"/>
      <w:lvlText w:val="•"/>
      <w:lvlJc w:val="left"/>
      <w:pPr>
        <w:ind w:left="6753" w:hanging="270"/>
      </w:pPr>
      <w:rPr>
        <w:rFonts w:hint="default"/>
        <w:lang w:val="en-US" w:eastAsia="en-US" w:bidi="ar-SA"/>
      </w:rPr>
    </w:lvl>
    <w:lvl w:ilvl="8" w:tplc="46E64348">
      <w:numFmt w:val="bullet"/>
      <w:lvlText w:val="•"/>
      <w:lvlJc w:val="left"/>
      <w:pPr>
        <w:ind w:left="7688" w:hanging="270"/>
      </w:pPr>
      <w:rPr>
        <w:rFonts w:hint="default"/>
        <w:lang w:val="en-US" w:eastAsia="en-US" w:bidi="ar-SA"/>
      </w:rPr>
    </w:lvl>
  </w:abstractNum>
  <w:abstractNum w:abstractNumId="22" w15:restartNumberingAfterBreak="0">
    <w:nsid w:val="42393C1C"/>
    <w:multiLevelType w:val="hybridMultilevel"/>
    <w:tmpl w:val="A134C892"/>
    <w:lvl w:ilvl="0" w:tplc="455A1984">
      <w:start w:val="2"/>
      <w:numFmt w:val="upperLetter"/>
      <w:lvlText w:val="(%1)"/>
      <w:lvlJc w:val="left"/>
      <w:pPr>
        <w:ind w:left="100" w:hanging="330"/>
        <w:jc w:val="left"/>
      </w:pPr>
      <w:rPr>
        <w:rFonts w:ascii="Times New Roman" w:eastAsia="Times New Roman" w:hAnsi="Times New Roman" w:cs="Times New Roman" w:hint="default"/>
        <w:b w:val="0"/>
        <w:bCs w:val="0"/>
        <w:i w:val="0"/>
        <w:iCs w:val="0"/>
        <w:spacing w:val="0"/>
        <w:w w:val="100"/>
        <w:sz w:val="18"/>
        <w:szCs w:val="18"/>
        <w:lang w:val="en-US" w:eastAsia="en-US" w:bidi="ar-SA"/>
      </w:rPr>
    </w:lvl>
    <w:lvl w:ilvl="1" w:tplc="51443138">
      <w:start w:val="1"/>
      <w:numFmt w:val="upperRoman"/>
      <w:lvlText w:val="(%2)"/>
      <w:lvlJc w:val="left"/>
      <w:pPr>
        <w:ind w:left="1089" w:hanging="270"/>
        <w:jc w:val="left"/>
      </w:pPr>
      <w:rPr>
        <w:rFonts w:ascii="Times New Roman" w:eastAsia="Times New Roman" w:hAnsi="Times New Roman" w:cs="Times New Roman" w:hint="default"/>
        <w:b w:val="0"/>
        <w:bCs w:val="0"/>
        <w:i w:val="0"/>
        <w:iCs w:val="0"/>
        <w:spacing w:val="0"/>
        <w:w w:val="100"/>
        <w:sz w:val="18"/>
        <w:szCs w:val="18"/>
        <w:lang w:val="en-US" w:eastAsia="en-US" w:bidi="ar-SA"/>
      </w:rPr>
    </w:lvl>
    <w:lvl w:ilvl="2" w:tplc="C07CEBB6">
      <w:numFmt w:val="bullet"/>
      <w:lvlText w:val="•"/>
      <w:lvlJc w:val="left"/>
      <w:pPr>
        <w:ind w:left="2022" w:hanging="270"/>
      </w:pPr>
      <w:rPr>
        <w:rFonts w:hint="default"/>
        <w:lang w:val="en-US" w:eastAsia="en-US" w:bidi="ar-SA"/>
      </w:rPr>
    </w:lvl>
    <w:lvl w:ilvl="3" w:tplc="6326489C">
      <w:numFmt w:val="bullet"/>
      <w:lvlText w:val="•"/>
      <w:lvlJc w:val="left"/>
      <w:pPr>
        <w:ind w:left="2964" w:hanging="270"/>
      </w:pPr>
      <w:rPr>
        <w:rFonts w:hint="default"/>
        <w:lang w:val="en-US" w:eastAsia="en-US" w:bidi="ar-SA"/>
      </w:rPr>
    </w:lvl>
    <w:lvl w:ilvl="4" w:tplc="034485E4">
      <w:numFmt w:val="bullet"/>
      <w:lvlText w:val="•"/>
      <w:lvlJc w:val="left"/>
      <w:pPr>
        <w:ind w:left="3906" w:hanging="270"/>
      </w:pPr>
      <w:rPr>
        <w:rFonts w:hint="default"/>
        <w:lang w:val="en-US" w:eastAsia="en-US" w:bidi="ar-SA"/>
      </w:rPr>
    </w:lvl>
    <w:lvl w:ilvl="5" w:tplc="FF0409F4">
      <w:numFmt w:val="bullet"/>
      <w:lvlText w:val="•"/>
      <w:lvlJc w:val="left"/>
      <w:pPr>
        <w:ind w:left="4848" w:hanging="270"/>
      </w:pPr>
      <w:rPr>
        <w:rFonts w:hint="default"/>
        <w:lang w:val="en-US" w:eastAsia="en-US" w:bidi="ar-SA"/>
      </w:rPr>
    </w:lvl>
    <w:lvl w:ilvl="6" w:tplc="57001C74">
      <w:numFmt w:val="bullet"/>
      <w:lvlText w:val="•"/>
      <w:lvlJc w:val="left"/>
      <w:pPr>
        <w:ind w:left="5791" w:hanging="270"/>
      </w:pPr>
      <w:rPr>
        <w:rFonts w:hint="default"/>
        <w:lang w:val="en-US" w:eastAsia="en-US" w:bidi="ar-SA"/>
      </w:rPr>
    </w:lvl>
    <w:lvl w:ilvl="7" w:tplc="E34C758A">
      <w:numFmt w:val="bullet"/>
      <w:lvlText w:val="•"/>
      <w:lvlJc w:val="left"/>
      <w:pPr>
        <w:ind w:left="6733" w:hanging="270"/>
      </w:pPr>
      <w:rPr>
        <w:rFonts w:hint="default"/>
        <w:lang w:val="en-US" w:eastAsia="en-US" w:bidi="ar-SA"/>
      </w:rPr>
    </w:lvl>
    <w:lvl w:ilvl="8" w:tplc="C624DE82">
      <w:numFmt w:val="bullet"/>
      <w:lvlText w:val="•"/>
      <w:lvlJc w:val="left"/>
      <w:pPr>
        <w:ind w:left="7675" w:hanging="270"/>
      </w:pPr>
      <w:rPr>
        <w:rFonts w:hint="default"/>
        <w:lang w:val="en-US" w:eastAsia="en-US" w:bidi="ar-SA"/>
      </w:rPr>
    </w:lvl>
  </w:abstractNum>
  <w:abstractNum w:abstractNumId="23" w15:restartNumberingAfterBreak="0">
    <w:nsid w:val="49BF69F6"/>
    <w:multiLevelType w:val="hybridMultilevel"/>
    <w:tmpl w:val="94FABF8E"/>
    <w:lvl w:ilvl="0" w:tplc="3200AE06">
      <w:start w:val="3"/>
      <w:numFmt w:val="lowerRoman"/>
      <w:lvlText w:val="(%1)"/>
      <w:lvlJc w:val="left"/>
      <w:pPr>
        <w:ind w:left="1179" w:hanging="360"/>
        <w:jc w:val="left"/>
      </w:pPr>
      <w:rPr>
        <w:rFonts w:ascii="Times New Roman" w:eastAsia="Times New Roman" w:hAnsi="Times New Roman" w:cs="Times New Roman" w:hint="default"/>
        <w:b w:val="0"/>
        <w:bCs w:val="0"/>
        <w:i w:val="0"/>
        <w:iCs w:val="0"/>
        <w:spacing w:val="0"/>
        <w:w w:val="100"/>
        <w:sz w:val="18"/>
        <w:szCs w:val="18"/>
        <w:lang w:val="en-US" w:eastAsia="en-US" w:bidi="ar-SA"/>
      </w:rPr>
    </w:lvl>
    <w:lvl w:ilvl="1" w:tplc="AE629592">
      <w:start w:val="1"/>
      <w:numFmt w:val="upperLetter"/>
      <w:lvlText w:val="(%2)"/>
      <w:lvlJc w:val="left"/>
      <w:pPr>
        <w:ind w:left="100" w:hanging="340"/>
        <w:jc w:val="left"/>
      </w:pPr>
      <w:rPr>
        <w:rFonts w:ascii="Times New Roman" w:eastAsia="Times New Roman" w:hAnsi="Times New Roman" w:cs="Times New Roman" w:hint="default"/>
        <w:b w:val="0"/>
        <w:bCs w:val="0"/>
        <w:i w:val="0"/>
        <w:iCs w:val="0"/>
        <w:spacing w:val="0"/>
        <w:w w:val="100"/>
        <w:sz w:val="18"/>
        <w:szCs w:val="18"/>
        <w:lang w:val="en-US" w:eastAsia="en-US" w:bidi="ar-SA"/>
      </w:rPr>
    </w:lvl>
    <w:lvl w:ilvl="2" w:tplc="A0AA3652">
      <w:numFmt w:val="bullet"/>
      <w:lvlText w:val="•"/>
      <w:lvlJc w:val="left"/>
      <w:pPr>
        <w:ind w:left="2111" w:hanging="340"/>
      </w:pPr>
      <w:rPr>
        <w:rFonts w:hint="default"/>
        <w:lang w:val="en-US" w:eastAsia="en-US" w:bidi="ar-SA"/>
      </w:rPr>
    </w:lvl>
    <w:lvl w:ilvl="3" w:tplc="2E8288BA">
      <w:numFmt w:val="bullet"/>
      <w:lvlText w:val="•"/>
      <w:lvlJc w:val="left"/>
      <w:pPr>
        <w:ind w:left="3042" w:hanging="340"/>
      </w:pPr>
      <w:rPr>
        <w:rFonts w:hint="default"/>
        <w:lang w:val="en-US" w:eastAsia="en-US" w:bidi="ar-SA"/>
      </w:rPr>
    </w:lvl>
    <w:lvl w:ilvl="4" w:tplc="EA8E1218">
      <w:numFmt w:val="bullet"/>
      <w:lvlText w:val="•"/>
      <w:lvlJc w:val="left"/>
      <w:pPr>
        <w:ind w:left="3973" w:hanging="340"/>
      </w:pPr>
      <w:rPr>
        <w:rFonts w:hint="default"/>
        <w:lang w:val="en-US" w:eastAsia="en-US" w:bidi="ar-SA"/>
      </w:rPr>
    </w:lvl>
    <w:lvl w:ilvl="5" w:tplc="88943FD8">
      <w:numFmt w:val="bullet"/>
      <w:lvlText w:val="•"/>
      <w:lvlJc w:val="left"/>
      <w:pPr>
        <w:ind w:left="4904" w:hanging="340"/>
      </w:pPr>
      <w:rPr>
        <w:rFonts w:hint="default"/>
        <w:lang w:val="en-US" w:eastAsia="en-US" w:bidi="ar-SA"/>
      </w:rPr>
    </w:lvl>
    <w:lvl w:ilvl="6" w:tplc="C3DC5B08">
      <w:numFmt w:val="bullet"/>
      <w:lvlText w:val="•"/>
      <w:lvlJc w:val="left"/>
      <w:pPr>
        <w:ind w:left="5835" w:hanging="340"/>
      </w:pPr>
      <w:rPr>
        <w:rFonts w:hint="default"/>
        <w:lang w:val="en-US" w:eastAsia="en-US" w:bidi="ar-SA"/>
      </w:rPr>
    </w:lvl>
    <w:lvl w:ilvl="7" w:tplc="CB24D7A0">
      <w:numFmt w:val="bullet"/>
      <w:lvlText w:val="•"/>
      <w:lvlJc w:val="left"/>
      <w:pPr>
        <w:ind w:left="6766" w:hanging="340"/>
      </w:pPr>
      <w:rPr>
        <w:rFonts w:hint="default"/>
        <w:lang w:val="en-US" w:eastAsia="en-US" w:bidi="ar-SA"/>
      </w:rPr>
    </w:lvl>
    <w:lvl w:ilvl="8" w:tplc="9600ED8E">
      <w:numFmt w:val="bullet"/>
      <w:lvlText w:val="•"/>
      <w:lvlJc w:val="left"/>
      <w:pPr>
        <w:ind w:left="7697" w:hanging="340"/>
      </w:pPr>
      <w:rPr>
        <w:rFonts w:hint="default"/>
        <w:lang w:val="en-US" w:eastAsia="en-US" w:bidi="ar-SA"/>
      </w:rPr>
    </w:lvl>
  </w:abstractNum>
  <w:abstractNum w:abstractNumId="24" w15:restartNumberingAfterBreak="0">
    <w:nsid w:val="49DC316A"/>
    <w:multiLevelType w:val="hybridMultilevel"/>
    <w:tmpl w:val="E642085C"/>
    <w:lvl w:ilvl="0" w:tplc="FB6E5DAC">
      <w:start w:val="12"/>
      <w:numFmt w:val="lowerRoman"/>
      <w:lvlText w:val="(%1)"/>
      <w:lvlJc w:val="left"/>
      <w:pPr>
        <w:ind w:left="1219" w:hanging="400"/>
        <w:jc w:val="left"/>
      </w:pPr>
      <w:rPr>
        <w:rFonts w:ascii="Times New Roman" w:eastAsia="Times New Roman" w:hAnsi="Times New Roman" w:cs="Times New Roman" w:hint="default"/>
        <w:b w:val="0"/>
        <w:bCs w:val="0"/>
        <w:i w:val="0"/>
        <w:iCs w:val="0"/>
        <w:spacing w:val="0"/>
        <w:w w:val="100"/>
        <w:sz w:val="18"/>
        <w:szCs w:val="18"/>
        <w:lang w:val="en-US" w:eastAsia="en-US" w:bidi="ar-SA"/>
      </w:rPr>
    </w:lvl>
    <w:lvl w:ilvl="1" w:tplc="E9EA4F86">
      <w:start w:val="1"/>
      <w:numFmt w:val="upperLetter"/>
      <w:lvlText w:val="(%2)"/>
      <w:lvlJc w:val="left"/>
      <w:pPr>
        <w:ind w:left="100" w:hanging="340"/>
        <w:jc w:val="left"/>
      </w:pPr>
      <w:rPr>
        <w:rFonts w:ascii="Times New Roman" w:eastAsia="Times New Roman" w:hAnsi="Times New Roman" w:cs="Times New Roman" w:hint="default"/>
        <w:b w:val="0"/>
        <w:bCs w:val="0"/>
        <w:i w:val="0"/>
        <w:iCs w:val="0"/>
        <w:spacing w:val="0"/>
        <w:w w:val="100"/>
        <w:sz w:val="18"/>
        <w:szCs w:val="18"/>
        <w:lang w:val="en-US" w:eastAsia="en-US" w:bidi="ar-SA"/>
      </w:rPr>
    </w:lvl>
    <w:lvl w:ilvl="2" w:tplc="24009D96">
      <w:numFmt w:val="bullet"/>
      <w:lvlText w:val="•"/>
      <w:lvlJc w:val="left"/>
      <w:pPr>
        <w:ind w:left="2146" w:hanging="340"/>
      </w:pPr>
      <w:rPr>
        <w:rFonts w:hint="default"/>
        <w:lang w:val="en-US" w:eastAsia="en-US" w:bidi="ar-SA"/>
      </w:rPr>
    </w:lvl>
    <w:lvl w:ilvl="3" w:tplc="ECA89A1E">
      <w:numFmt w:val="bullet"/>
      <w:lvlText w:val="•"/>
      <w:lvlJc w:val="left"/>
      <w:pPr>
        <w:ind w:left="3073" w:hanging="340"/>
      </w:pPr>
      <w:rPr>
        <w:rFonts w:hint="default"/>
        <w:lang w:val="en-US" w:eastAsia="en-US" w:bidi="ar-SA"/>
      </w:rPr>
    </w:lvl>
    <w:lvl w:ilvl="4" w:tplc="F30222CC">
      <w:numFmt w:val="bullet"/>
      <w:lvlText w:val="•"/>
      <w:lvlJc w:val="left"/>
      <w:pPr>
        <w:ind w:left="4000" w:hanging="340"/>
      </w:pPr>
      <w:rPr>
        <w:rFonts w:hint="default"/>
        <w:lang w:val="en-US" w:eastAsia="en-US" w:bidi="ar-SA"/>
      </w:rPr>
    </w:lvl>
    <w:lvl w:ilvl="5" w:tplc="4120E466">
      <w:numFmt w:val="bullet"/>
      <w:lvlText w:val="•"/>
      <w:lvlJc w:val="left"/>
      <w:pPr>
        <w:ind w:left="4926" w:hanging="340"/>
      </w:pPr>
      <w:rPr>
        <w:rFonts w:hint="default"/>
        <w:lang w:val="en-US" w:eastAsia="en-US" w:bidi="ar-SA"/>
      </w:rPr>
    </w:lvl>
    <w:lvl w:ilvl="6" w:tplc="DBDC1BE0">
      <w:numFmt w:val="bullet"/>
      <w:lvlText w:val="•"/>
      <w:lvlJc w:val="left"/>
      <w:pPr>
        <w:ind w:left="5853" w:hanging="340"/>
      </w:pPr>
      <w:rPr>
        <w:rFonts w:hint="default"/>
        <w:lang w:val="en-US" w:eastAsia="en-US" w:bidi="ar-SA"/>
      </w:rPr>
    </w:lvl>
    <w:lvl w:ilvl="7" w:tplc="AAAC394E">
      <w:numFmt w:val="bullet"/>
      <w:lvlText w:val="•"/>
      <w:lvlJc w:val="left"/>
      <w:pPr>
        <w:ind w:left="6780" w:hanging="340"/>
      </w:pPr>
      <w:rPr>
        <w:rFonts w:hint="default"/>
        <w:lang w:val="en-US" w:eastAsia="en-US" w:bidi="ar-SA"/>
      </w:rPr>
    </w:lvl>
    <w:lvl w:ilvl="8" w:tplc="BA746BE2">
      <w:numFmt w:val="bullet"/>
      <w:lvlText w:val="•"/>
      <w:lvlJc w:val="left"/>
      <w:pPr>
        <w:ind w:left="7706" w:hanging="340"/>
      </w:pPr>
      <w:rPr>
        <w:rFonts w:hint="default"/>
        <w:lang w:val="en-US" w:eastAsia="en-US" w:bidi="ar-SA"/>
      </w:rPr>
    </w:lvl>
  </w:abstractNum>
  <w:abstractNum w:abstractNumId="25" w15:restartNumberingAfterBreak="0">
    <w:nsid w:val="4B315E42"/>
    <w:multiLevelType w:val="hybridMultilevel"/>
    <w:tmpl w:val="CD920FD6"/>
    <w:lvl w:ilvl="0" w:tplc="E7BA53E2">
      <w:start w:val="1"/>
      <w:numFmt w:val="lowerRoman"/>
      <w:lvlText w:val="(%1)"/>
      <w:lvlJc w:val="left"/>
      <w:pPr>
        <w:ind w:left="1079" w:hanging="260"/>
        <w:jc w:val="left"/>
      </w:pPr>
      <w:rPr>
        <w:rFonts w:ascii="Times New Roman" w:eastAsia="Times New Roman" w:hAnsi="Times New Roman" w:cs="Times New Roman" w:hint="default"/>
        <w:b w:val="0"/>
        <w:bCs w:val="0"/>
        <w:i w:val="0"/>
        <w:iCs w:val="0"/>
        <w:spacing w:val="0"/>
        <w:w w:val="100"/>
        <w:sz w:val="18"/>
        <w:szCs w:val="18"/>
        <w:lang w:val="en-US" w:eastAsia="en-US" w:bidi="ar-SA"/>
      </w:rPr>
    </w:lvl>
    <w:lvl w:ilvl="1" w:tplc="80140ABE">
      <w:start w:val="1"/>
      <w:numFmt w:val="upperLetter"/>
      <w:lvlText w:val="(%2)"/>
      <w:lvlJc w:val="left"/>
      <w:pPr>
        <w:ind w:left="1159" w:hanging="340"/>
        <w:jc w:val="left"/>
      </w:pPr>
      <w:rPr>
        <w:rFonts w:ascii="Times New Roman" w:eastAsia="Times New Roman" w:hAnsi="Times New Roman" w:cs="Times New Roman" w:hint="default"/>
        <w:b w:val="0"/>
        <w:bCs w:val="0"/>
        <w:i w:val="0"/>
        <w:iCs w:val="0"/>
        <w:spacing w:val="0"/>
        <w:w w:val="100"/>
        <w:sz w:val="18"/>
        <w:szCs w:val="18"/>
        <w:lang w:val="en-US" w:eastAsia="en-US" w:bidi="ar-SA"/>
      </w:rPr>
    </w:lvl>
    <w:lvl w:ilvl="2" w:tplc="8FD8B970">
      <w:numFmt w:val="bullet"/>
      <w:lvlText w:val="•"/>
      <w:lvlJc w:val="left"/>
      <w:pPr>
        <w:ind w:left="2093" w:hanging="340"/>
      </w:pPr>
      <w:rPr>
        <w:rFonts w:hint="default"/>
        <w:lang w:val="en-US" w:eastAsia="en-US" w:bidi="ar-SA"/>
      </w:rPr>
    </w:lvl>
    <w:lvl w:ilvl="3" w:tplc="A3126902">
      <w:numFmt w:val="bullet"/>
      <w:lvlText w:val="•"/>
      <w:lvlJc w:val="left"/>
      <w:pPr>
        <w:ind w:left="3026" w:hanging="340"/>
      </w:pPr>
      <w:rPr>
        <w:rFonts w:hint="default"/>
        <w:lang w:val="en-US" w:eastAsia="en-US" w:bidi="ar-SA"/>
      </w:rPr>
    </w:lvl>
    <w:lvl w:ilvl="4" w:tplc="EBB8B8D2">
      <w:numFmt w:val="bullet"/>
      <w:lvlText w:val="•"/>
      <w:lvlJc w:val="left"/>
      <w:pPr>
        <w:ind w:left="3960" w:hanging="340"/>
      </w:pPr>
      <w:rPr>
        <w:rFonts w:hint="default"/>
        <w:lang w:val="en-US" w:eastAsia="en-US" w:bidi="ar-SA"/>
      </w:rPr>
    </w:lvl>
    <w:lvl w:ilvl="5" w:tplc="E2CAE632">
      <w:numFmt w:val="bullet"/>
      <w:lvlText w:val="•"/>
      <w:lvlJc w:val="left"/>
      <w:pPr>
        <w:ind w:left="4893" w:hanging="340"/>
      </w:pPr>
      <w:rPr>
        <w:rFonts w:hint="default"/>
        <w:lang w:val="en-US" w:eastAsia="en-US" w:bidi="ar-SA"/>
      </w:rPr>
    </w:lvl>
    <w:lvl w:ilvl="6" w:tplc="8B302702">
      <w:numFmt w:val="bullet"/>
      <w:lvlText w:val="•"/>
      <w:lvlJc w:val="left"/>
      <w:pPr>
        <w:ind w:left="5826" w:hanging="340"/>
      </w:pPr>
      <w:rPr>
        <w:rFonts w:hint="default"/>
        <w:lang w:val="en-US" w:eastAsia="en-US" w:bidi="ar-SA"/>
      </w:rPr>
    </w:lvl>
    <w:lvl w:ilvl="7" w:tplc="E5429426">
      <w:numFmt w:val="bullet"/>
      <w:lvlText w:val="•"/>
      <w:lvlJc w:val="left"/>
      <w:pPr>
        <w:ind w:left="6760" w:hanging="340"/>
      </w:pPr>
      <w:rPr>
        <w:rFonts w:hint="default"/>
        <w:lang w:val="en-US" w:eastAsia="en-US" w:bidi="ar-SA"/>
      </w:rPr>
    </w:lvl>
    <w:lvl w:ilvl="8" w:tplc="04B03A80">
      <w:numFmt w:val="bullet"/>
      <w:lvlText w:val="•"/>
      <w:lvlJc w:val="left"/>
      <w:pPr>
        <w:ind w:left="7693" w:hanging="340"/>
      </w:pPr>
      <w:rPr>
        <w:rFonts w:hint="default"/>
        <w:lang w:val="en-US" w:eastAsia="en-US" w:bidi="ar-SA"/>
      </w:rPr>
    </w:lvl>
  </w:abstractNum>
  <w:abstractNum w:abstractNumId="26" w15:restartNumberingAfterBreak="0">
    <w:nsid w:val="4CF47195"/>
    <w:multiLevelType w:val="hybridMultilevel"/>
    <w:tmpl w:val="68726B2C"/>
    <w:lvl w:ilvl="0" w:tplc="D63C534E">
      <w:start w:val="1"/>
      <w:numFmt w:val="upperLetter"/>
      <w:lvlText w:val="(%1)"/>
      <w:lvlJc w:val="left"/>
      <w:pPr>
        <w:ind w:left="439" w:hanging="340"/>
        <w:jc w:val="left"/>
      </w:pPr>
      <w:rPr>
        <w:rFonts w:ascii="Times New Roman" w:eastAsia="Times New Roman" w:hAnsi="Times New Roman" w:cs="Times New Roman" w:hint="default"/>
        <w:b w:val="0"/>
        <w:bCs w:val="0"/>
        <w:i w:val="0"/>
        <w:iCs w:val="0"/>
        <w:spacing w:val="0"/>
        <w:w w:val="100"/>
        <w:sz w:val="18"/>
        <w:szCs w:val="18"/>
        <w:lang w:val="en-US" w:eastAsia="en-US" w:bidi="ar-SA"/>
      </w:rPr>
    </w:lvl>
    <w:lvl w:ilvl="1" w:tplc="32347D92">
      <w:numFmt w:val="bullet"/>
      <w:lvlText w:val="•"/>
      <w:lvlJc w:val="left"/>
      <w:pPr>
        <w:ind w:left="1280" w:hanging="340"/>
      </w:pPr>
      <w:rPr>
        <w:rFonts w:hint="default"/>
        <w:lang w:val="en-US" w:eastAsia="en-US" w:bidi="ar-SA"/>
      </w:rPr>
    </w:lvl>
    <w:lvl w:ilvl="2" w:tplc="B778E422">
      <w:numFmt w:val="bullet"/>
      <w:lvlText w:val="•"/>
      <w:lvlJc w:val="left"/>
      <w:pPr>
        <w:ind w:left="2120" w:hanging="340"/>
      </w:pPr>
      <w:rPr>
        <w:rFonts w:hint="default"/>
        <w:lang w:val="en-US" w:eastAsia="en-US" w:bidi="ar-SA"/>
      </w:rPr>
    </w:lvl>
    <w:lvl w:ilvl="3" w:tplc="78222B50">
      <w:numFmt w:val="bullet"/>
      <w:lvlText w:val="•"/>
      <w:lvlJc w:val="left"/>
      <w:pPr>
        <w:ind w:left="2960" w:hanging="340"/>
      </w:pPr>
      <w:rPr>
        <w:rFonts w:hint="default"/>
        <w:lang w:val="en-US" w:eastAsia="en-US" w:bidi="ar-SA"/>
      </w:rPr>
    </w:lvl>
    <w:lvl w:ilvl="4" w:tplc="24842BF4">
      <w:numFmt w:val="bullet"/>
      <w:lvlText w:val="•"/>
      <w:lvlJc w:val="left"/>
      <w:pPr>
        <w:ind w:left="3800" w:hanging="340"/>
      </w:pPr>
      <w:rPr>
        <w:rFonts w:hint="default"/>
        <w:lang w:val="en-US" w:eastAsia="en-US" w:bidi="ar-SA"/>
      </w:rPr>
    </w:lvl>
    <w:lvl w:ilvl="5" w:tplc="87625E86">
      <w:numFmt w:val="bullet"/>
      <w:lvlText w:val="•"/>
      <w:lvlJc w:val="left"/>
      <w:pPr>
        <w:ind w:left="4640" w:hanging="340"/>
      </w:pPr>
      <w:rPr>
        <w:rFonts w:hint="default"/>
        <w:lang w:val="en-US" w:eastAsia="en-US" w:bidi="ar-SA"/>
      </w:rPr>
    </w:lvl>
    <w:lvl w:ilvl="6" w:tplc="B4686B5E">
      <w:numFmt w:val="bullet"/>
      <w:lvlText w:val="•"/>
      <w:lvlJc w:val="left"/>
      <w:pPr>
        <w:ind w:left="5480" w:hanging="340"/>
      </w:pPr>
      <w:rPr>
        <w:rFonts w:hint="default"/>
        <w:lang w:val="en-US" w:eastAsia="en-US" w:bidi="ar-SA"/>
      </w:rPr>
    </w:lvl>
    <w:lvl w:ilvl="7" w:tplc="5FBE54EC">
      <w:numFmt w:val="bullet"/>
      <w:lvlText w:val="•"/>
      <w:lvlJc w:val="left"/>
      <w:pPr>
        <w:ind w:left="6320" w:hanging="340"/>
      </w:pPr>
      <w:rPr>
        <w:rFonts w:hint="default"/>
        <w:lang w:val="en-US" w:eastAsia="en-US" w:bidi="ar-SA"/>
      </w:rPr>
    </w:lvl>
    <w:lvl w:ilvl="8" w:tplc="77268D32">
      <w:numFmt w:val="bullet"/>
      <w:lvlText w:val="•"/>
      <w:lvlJc w:val="left"/>
      <w:pPr>
        <w:ind w:left="7160" w:hanging="340"/>
      </w:pPr>
      <w:rPr>
        <w:rFonts w:hint="default"/>
        <w:lang w:val="en-US" w:eastAsia="en-US" w:bidi="ar-SA"/>
      </w:rPr>
    </w:lvl>
  </w:abstractNum>
  <w:abstractNum w:abstractNumId="27" w15:restartNumberingAfterBreak="0">
    <w:nsid w:val="4EF54513"/>
    <w:multiLevelType w:val="hybridMultilevel"/>
    <w:tmpl w:val="688C4AA2"/>
    <w:lvl w:ilvl="0" w:tplc="94248E12">
      <w:start w:val="2"/>
      <w:numFmt w:val="decimal"/>
      <w:lvlText w:val="(%1)"/>
      <w:lvlJc w:val="left"/>
      <w:pPr>
        <w:ind w:left="1119" w:hanging="300"/>
        <w:jc w:val="left"/>
      </w:pPr>
      <w:rPr>
        <w:rFonts w:ascii="Times New Roman" w:eastAsia="Times New Roman" w:hAnsi="Times New Roman" w:cs="Times New Roman" w:hint="default"/>
        <w:b w:val="0"/>
        <w:bCs w:val="0"/>
        <w:i w:val="0"/>
        <w:iCs w:val="0"/>
        <w:spacing w:val="0"/>
        <w:w w:val="100"/>
        <w:sz w:val="18"/>
        <w:szCs w:val="18"/>
        <w:lang w:val="en-US" w:eastAsia="en-US" w:bidi="ar-SA"/>
      </w:rPr>
    </w:lvl>
    <w:lvl w:ilvl="1" w:tplc="E6BA0B0A">
      <w:start w:val="1"/>
      <w:numFmt w:val="lowerLetter"/>
      <w:lvlText w:val="(%2)"/>
      <w:lvlJc w:val="left"/>
      <w:pPr>
        <w:ind w:left="1109" w:hanging="290"/>
        <w:jc w:val="left"/>
      </w:pPr>
      <w:rPr>
        <w:rFonts w:ascii="Times New Roman" w:eastAsia="Times New Roman" w:hAnsi="Times New Roman" w:cs="Times New Roman" w:hint="default"/>
        <w:b w:val="0"/>
        <w:bCs w:val="0"/>
        <w:i w:val="0"/>
        <w:iCs w:val="0"/>
        <w:spacing w:val="0"/>
        <w:w w:val="100"/>
        <w:sz w:val="18"/>
        <w:szCs w:val="18"/>
        <w:lang w:val="en-US" w:eastAsia="en-US" w:bidi="ar-SA"/>
      </w:rPr>
    </w:lvl>
    <w:lvl w:ilvl="2" w:tplc="FFAC1536">
      <w:start w:val="1"/>
      <w:numFmt w:val="lowerRoman"/>
      <w:lvlText w:val="(%3)"/>
      <w:lvlJc w:val="left"/>
      <w:pPr>
        <w:ind w:left="1079" w:hanging="260"/>
        <w:jc w:val="left"/>
      </w:pPr>
      <w:rPr>
        <w:rFonts w:ascii="Times New Roman" w:eastAsia="Times New Roman" w:hAnsi="Times New Roman" w:cs="Times New Roman" w:hint="default"/>
        <w:b w:val="0"/>
        <w:bCs w:val="0"/>
        <w:i w:val="0"/>
        <w:iCs w:val="0"/>
        <w:spacing w:val="0"/>
        <w:w w:val="100"/>
        <w:sz w:val="18"/>
        <w:szCs w:val="18"/>
        <w:lang w:val="en-US" w:eastAsia="en-US" w:bidi="ar-SA"/>
      </w:rPr>
    </w:lvl>
    <w:lvl w:ilvl="3" w:tplc="391C5530">
      <w:start w:val="1"/>
      <w:numFmt w:val="upperLetter"/>
      <w:lvlText w:val="(%4)"/>
      <w:lvlJc w:val="left"/>
      <w:pPr>
        <w:ind w:left="1159" w:hanging="340"/>
        <w:jc w:val="left"/>
      </w:pPr>
      <w:rPr>
        <w:rFonts w:ascii="Times New Roman" w:eastAsia="Times New Roman" w:hAnsi="Times New Roman" w:cs="Times New Roman" w:hint="default"/>
        <w:b w:val="0"/>
        <w:bCs w:val="0"/>
        <w:i w:val="0"/>
        <w:iCs w:val="0"/>
        <w:spacing w:val="0"/>
        <w:w w:val="100"/>
        <w:sz w:val="18"/>
        <w:szCs w:val="18"/>
        <w:lang w:val="en-US" w:eastAsia="en-US" w:bidi="ar-SA"/>
      </w:rPr>
    </w:lvl>
    <w:lvl w:ilvl="4" w:tplc="8FB230F4">
      <w:start w:val="1"/>
      <w:numFmt w:val="upperRoman"/>
      <w:lvlText w:val="(%5)"/>
      <w:lvlJc w:val="left"/>
      <w:pPr>
        <w:ind w:left="1089" w:hanging="270"/>
        <w:jc w:val="left"/>
      </w:pPr>
      <w:rPr>
        <w:rFonts w:ascii="Times New Roman" w:eastAsia="Times New Roman" w:hAnsi="Times New Roman" w:cs="Times New Roman" w:hint="default"/>
        <w:b w:val="0"/>
        <w:bCs w:val="0"/>
        <w:i w:val="0"/>
        <w:iCs w:val="0"/>
        <w:spacing w:val="0"/>
        <w:w w:val="100"/>
        <w:sz w:val="18"/>
        <w:szCs w:val="18"/>
        <w:lang w:val="en-US" w:eastAsia="en-US" w:bidi="ar-SA"/>
      </w:rPr>
    </w:lvl>
    <w:lvl w:ilvl="5" w:tplc="58F89D46">
      <w:numFmt w:val="bullet"/>
      <w:lvlText w:val="•"/>
      <w:lvlJc w:val="left"/>
      <w:pPr>
        <w:ind w:left="2560" w:hanging="270"/>
      </w:pPr>
      <w:rPr>
        <w:rFonts w:hint="default"/>
        <w:lang w:val="en-US" w:eastAsia="en-US" w:bidi="ar-SA"/>
      </w:rPr>
    </w:lvl>
    <w:lvl w:ilvl="6" w:tplc="2D904584">
      <w:numFmt w:val="bullet"/>
      <w:lvlText w:val="•"/>
      <w:lvlJc w:val="left"/>
      <w:pPr>
        <w:ind w:left="3960" w:hanging="270"/>
      </w:pPr>
      <w:rPr>
        <w:rFonts w:hint="default"/>
        <w:lang w:val="en-US" w:eastAsia="en-US" w:bidi="ar-SA"/>
      </w:rPr>
    </w:lvl>
    <w:lvl w:ilvl="7" w:tplc="53C04722">
      <w:numFmt w:val="bullet"/>
      <w:lvlText w:val="•"/>
      <w:lvlJc w:val="left"/>
      <w:pPr>
        <w:ind w:left="5360" w:hanging="270"/>
      </w:pPr>
      <w:rPr>
        <w:rFonts w:hint="default"/>
        <w:lang w:val="en-US" w:eastAsia="en-US" w:bidi="ar-SA"/>
      </w:rPr>
    </w:lvl>
    <w:lvl w:ilvl="8" w:tplc="49001304">
      <w:numFmt w:val="bullet"/>
      <w:lvlText w:val="•"/>
      <w:lvlJc w:val="left"/>
      <w:pPr>
        <w:ind w:left="6760" w:hanging="270"/>
      </w:pPr>
      <w:rPr>
        <w:rFonts w:hint="default"/>
        <w:lang w:val="en-US" w:eastAsia="en-US" w:bidi="ar-SA"/>
      </w:rPr>
    </w:lvl>
  </w:abstractNum>
  <w:abstractNum w:abstractNumId="28" w15:restartNumberingAfterBreak="0">
    <w:nsid w:val="523E65A7"/>
    <w:multiLevelType w:val="hybridMultilevel"/>
    <w:tmpl w:val="FA482A7C"/>
    <w:lvl w:ilvl="0" w:tplc="38CC60B6">
      <w:start w:val="2"/>
      <w:numFmt w:val="upperLetter"/>
      <w:lvlText w:val="(%1)"/>
      <w:lvlJc w:val="left"/>
      <w:pPr>
        <w:ind w:left="1149" w:hanging="330"/>
        <w:jc w:val="left"/>
      </w:pPr>
      <w:rPr>
        <w:rFonts w:ascii="Times New Roman" w:eastAsia="Times New Roman" w:hAnsi="Times New Roman" w:cs="Times New Roman" w:hint="default"/>
        <w:b w:val="0"/>
        <w:bCs w:val="0"/>
        <w:i w:val="0"/>
        <w:iCs w:val="0"/>
        <w:spacing w:val="0"/>
        <w:w w:val="100"/>
        <w:sz w:val="18"/>
        <w:szCs w:val="18"/>
        <w:lang w:val="en-US" w:eastAsia="en-US" w:bidi="ar-SA"/>
      </w:rPr>
    </w:lvl>
    <w:lvl w:ilvl="1" w:tplc="AAECD46A">
      <w:start w:val="1"/>
      <w:numFmt w:val="upperRoman"/>
      <w:lvlText w:val="(%2)"/>
      <w:lvlJc w:val="left"/>
      <w:pPr>
        <w:ind w:left="1089" w:hanging="270"/>
        <w:jc w:val="left"/>
      </w:pPr>
      <w:rPr>
        <w:rFonts w:ascii="Times New Roman" w:eastAsia="Times New Roman" w:hAnsi="Times New Roman" w:cs="Times New Roman" w:hint="default"/>
        <w:b w:val="0"/>
        <w:bCs w:val="0"/>
        <w:i w:val="0"/>
        <w:iCs w:val="0"/>
        <w:spacing w:val="0"/>
        <w:w w:val="100"/>
        <w:sz w:val="18"/>
        <w:szCs w:val="18"/>
        <w:lang w:val="en-US" w:eastAsia="en-US" w:bidi="ar-SA"/>
      </w:rPr>
    </w:lvl>
    <w:lvl w:ilvl="2" w:tplc="5CF0E348">
      <w:numFmt w:val="bullet"/>
      <w:lvlText w:val="•"/>
      <w:lvlJc w:val="left"/>
      <w:pPr>
        <w:ind w:left="2075" w:hanging="270"/>
      </w:pPr>
      <w:rPr>
        <w:rFonts w:hint="default"/>
        <w:lang w:val="en-US" w:eastAsia="en-US" w:bidi="ar-SA"/>
      </w:rPr>
    </w:lvl>
    <w:lvl w:ilvl="3" w:tplc="F238D688">
      <w:numFmt w:val="bullet"/>
      <w:lvlText w:val="•"/>
      <w:lvlJc w:val="left"/>
      <w:pPr>
        <w:ind w:left="3011" w:hanging="270"/>
      </w:pPr>
      <w:rPr>
        <w:rFonts w:hint="default"/>
        <w:lang w:val="en-US" w:eastAsia="en-US" w:bidi="ar-SA"/>
      </w:rPr>
    </w:lvl>
    <w:lvl w:ilvl="4" w:tplc="CE6CB6DE">
      <w:numFmt w:val="bullet"/>
      <w:lvlText w:val="•"/>
      <w:lvlJc w:val="left"/>
      <w:pPr>
        <w:ind w:left="3946" w:hanging="270"/>
      </w:pPr>
      <w:rPr>
        <w:rFonts w:hint="default"/>
        <w:lang w:val="en-US" w:eastAsia="en-US" w:bidi="ar-SA"/>
      </w:rPr>
    </w:lvl>
    <w:lvl w:ilvl="5" w:tplc="DA50D466">
      <w:numFmt w:val="bullet"/>
      <w:lvlText w:val="•"/>
      <w:lvlJc w:val="left"/>
      <w:pPr>
        <w:ind w:left="4882" w:hanging="270"/>
      </w:pPr>
      <w:rPr>
        <w:rFonts w:hint="default"/>
        <w:lang w:val="en-US" w:eastAsia="en-US" w:bidi="ar-SA"/>
      </w:rPr>
    </w:lvl>
    <w:lvl w:ilvl="6" w:tplc="CAB666EE">
      <w:numFmt w:val="bullet"/>
      <w:lvlText w:val="•"/>
      <w:lvlJc w:val="left"/>
      <w:pPr>
        <w:ind w:left="5817" w:hanging="270"/>
      </w:pPr>
      <w:rPr>
        <w:rFonts w:hint="default"/>
        <w:lang w:val="en-US" w:eastAsia="en-US" w:bidi="ar-SA"/>
      </w:rPr>
    </w:lvl>
    <w:lvl w:ilvl="7" w:tplc="46802480">
      <w:numFmt w:val="bullet"/>
      <w:lvlText w:val="•"/>
      <w:lvlJc w:val="left"/>
      <w:pPr>
        <w:ind w:left="6753" w:hanging="270"/>
      </w:pPr>
      <w:rPr>
        <w:rFonts w:hint="default"/>
        <w:lang w:val="en-US" w:eastAsia="en-US" w:bidi="ar-SA"/>
      </w:rPr>
    </w:lvl>
    <w:lvl w:ilvl="8" w:tplc="AF9ECE0C">
      <w:numFmt w:val="bullet"/>
      <w:lvlText w:val="•"/>
      <w:lvlJc w:val="left"/>
      <w:pPr>
        <w:ind w:left="7688" w:hanging="270"/>
      </w:pPr>
      <w:rPr>
        <w:rFonts w:hint="default"/>
        <w:lang w:val="en-US" w:eastAsia="en-US" w:bidi="ar-SA"/>
      </w:rPr>
    </w:lvl>
  </w:abstractNum>
  <w:abstractNum w:abstractNumId="29" w15:restartNumberingAfterBreak="0">
    <w:nsid w:val="52A128FC"/>
    <w:multiLevelType w:val="hybridMultilevel"/>
    <w:tmpl w:val="2F54250A"/>
    <w:lvl w:ilvl="0" w:tplc="791E187C">
      <w:start w:val="4"/>
      <w:numFmt w:val="lowerRoman"/>
      <w:lvlText w:val="(%1)"/>
      <w:lvlJc w:val="left"/>
      <w:pPr>
        <w:ind w:left="1169" w:hanging="350"/>
        <w:jc w:val="left"/>
      </w:pPr>
      <w:rPr>
        <w:rFonts w:ascii="Times New Roman" w:eastAsia="Times New Roman" w:hAnsi="Times New Roman" w:cs="Times New Roman" w:hint="default"/>
        <w:b w:val="0"/>
        <w:bCs w:val="0"/>
        <w:i w:val="0"/>
        <w:iCs w:val="0"/>
        <w:spacing w:val="0"/>
        <w:w w:val="100"/>
        <w:sz w:val="18"/>
        <w:szCs w:val="18"/>
        <w:lang w:val="en-US" w:eastAsia="en-US" w:bidi="ar-SA"/>
      </w:rPr>
    </w:lvl>
    <w:lvl w:ilvl="1" w:tplc="AA0644E4">
      <w:start w:val="1"/>
      <w:numFmt w:val="upperLetter"/>
      <w:lvlText w:val="(%2)"/>
      <w:lvlJc w:val="left"/>
      <w:pPr>
        <w:ind w:left="100" w:hanging="340"/>
        <w:jc w:val="left"/>
      </w:pPr>
      <w:rPr>
        <w:rFonts w:ascii="Times New Roman" w:eastAsia="Times New Roman" w:hAnsi="Times New Roman" w:cs="Times New Roman" w:hint="default"/>
        <w:b w:val="0"/>
        <w:bCs w:val="0"/>
        <w:i w:val="0"/>
        <w:iCs w:val="0"/>
        <w:spacing w:val="0"/>
        <w:w w:val="100"/>
        <w:sz w:val="18"/>
        <w:szCs w:val="18"/>
        <w:lang w:val="en-US" w:eastAsia="en-US" w:bidi="ar-SA"/>
      </w:rPr>
    </w:lvl>
    <w:lvl w:ilvl="2" w:tplc="3B6E660C">
      <w:numFmt w:val="bullet"/>
      <w:lvlText w:val="•"/>
      <w:lvlJc w:val="left"/>
      <w:pPr>
        <w:ind w:left="2093" w:hanging="340"/>
      </w:pPr>
      <w:rPr>
        <w:rFonts w:hint="default"/>
        <w:lang w:val="en-US" w:eastAsia="en-US" w:bidi="ar-SA"/>
      </w:rPr>
    </w:lvl>
    <w:lvl w:ilvl="3" w:tplc="52224FD4">
      <w:numFmt w:val="bullet"/>
      <w:lvlText w:val="•"/>
      <w:lvlJc w:val="left"/>
      <w:pPr>
        <w:ind w:left="3026" w:hanging="340"/>
      </w:pPr>
      <w:rPr>
        <w:rFonts w:hint="default"/>
        <w:lang w:val="en-US" w:eastAsia="en-US" w:bidi="ar-SA"/>
      </w:rPr>
    </w:lvl>
    <w:lvl w:ilvl="4" w:tplc="F3324E0C">
      <w:numFmt w:val="bullet"/>
      <w:lvlText w:val="•"/>
      <w:lvlJc w:val="left"/>
      <w:pPr>
        <w:ind w:left="3960" w:hanging="340"/>
      </w:pPr>
      <w:rPr>
        <w:rFonts w:hint="default"/>
        <w:lang w:val="en-US" w:eastAsia="en-US" w:bidi="ar-SA"/>
      </w:rPr>
    </w:lvl>
    <w:lvl w:ilvl="5" w:tplc="7ED2AC52">
      <w:numFmt w:val="bullet"/>
      <w:lvlText w:val="•"/>
      <w:lvlJc w:val="left"/>
      <w:pPr>
        <w:ind w:left="4893" w:hanging="340"/>
      </w:pPr>
      <w:rPr>
        <w:rFonts w:hint="default"/>
        <w:lang w:val="en-US" w:eastAsia="en-US" w:bidi="ar-SA"/>
      </w:rPr>
    </w:lvl>
    <w:lvl w:ilvl="6" w:tplc="594C4D8A">
      <w:numFmt w:val="bullet"/>
      <w:lvlText w:val="•"/>
      <w:lvlJc w:val="left"/>
      <w:pPr>
        <w:ind w:left="5826" w:hanging="340"/>
      </w:pPr>
      <w:rPr>
        <w:rFonts w:hint="default"/>
        <w:lang w:val="en-US" w:eastAsia="en-US" w:bidi="ar-SA"/>
      </w:rPr>
    </w:lvl>
    <w:lvl w:ilvl="7" w:tplc="1536F630">
      <w:numFmt w:val="bullet"/>
      <w:lvlText w:val="•"/>
      <w:lvlJc w:val="left"/>
      <w:pPr>
        <w:ind w:left="6760" w:hanging="340"/>
      </w:pPr>
      <w:rPr>
        <w:rFonts w:hint="default"/>
        <w:lang w:val="en-US" w:eastAsia="en-US" w:bidi="ar-SA"/>
      </w:rPr>
    </w:lvl>
    <w:lvl w:ilvl="8" w:tplc="470E7BD4">
      <w:numFmt w:val="bullet"/>
      <w:lvlText w:val="•"/>
      <w:lvlJc w:val="left"/>
      <w:pPr>
        <w:ind w:left="7693" w:hanging="340"/>
      </w:pPr>
      <w:rPr>
        <w:rFonts w:hint="default"/>
        <w:lang w:val="en-US" w:eastAsia="en-US" w:bidi="ar-SA"/>
      </w:rPr>
    </w:lvl>
  </w:abstractNum>
  <w:abstractNum w:abstractNumId="30" w15:restartNumberingAfterBreak="0">
    <w:nsid w:val="55607E27"/>
    <w:multiLevelType w:val="hybridMultilevel"/>
    <w:tmpl w:val="D93EE122"/>
    <w:lvl w:ilvl="0" w:tplc="73340F66">
      <w:start w:val="5"/>
      <w:numFmt w:val="lowerRoman"/>
      <w:lvlText w:val="(%1)"/>
      <w:lvlJc w:val="left"/>
      <w:pPr>
        <w:ind w:left="1119" w:hanging="300"/>
        <w:jc w:val="left"/>
      </w:pPr>
      <w:rPr>
        <w:rFonts w:ascii="Times New Roman" w:eastAsia="Times New Roman" w:hAnsi="Times New Roman" w:cs="Times New Roman" w:hint="default"/>
        <w:b w:val="0"/>
        <w:bCs w:val="0"/>
        <w:i w:val="0"/>
        <w:iCs w:val="0"/>
        <w:spacing w:val="0"/>
        <w:w w:val="100"/>
        <w:sz w:val="18"/>
        <w:szCs w:val="18"/>
        <w:lang w:val="en-US" w:eastAsia="en-US" w:bidi="ar-SA"/>
      </w:rPr>
    </w:lvl>
    <w:lvl w:ilvl="1" w:tplc="41DC15A4">
      <w:start w:val="1"/>
      <w:numFmt w:val="upperLetter"/>
      <w:lvlText w:val="(%2)"/>
      <w:lvlJc w:val="left"/>
      <w:pPr>
        <w:ind w:left="1159" w:hanging="340"/>
        <w:jc w:val="left"/>
      </w:pPr>
      <w:rPr>
        <w:rFonts w:ascii="Times New Roman" w:eastAsia="Times New Roman" w:hAnsi="Times New Roman" w:cs="Times New Roman" w:hint="default"/>
        <w:b w:val="0"/>
        <w:bCs w:val="0"/>
        <w:i w:val="0"/>
        <w:iCs w:val="0"/>
        <w:spacing w:val="0"/>
        <w:w w:val="100"/>
        <w:sz w:val="18"/>
        <w:szCs w:val="18"/>
        <w:lang w:val="en-US" w:eastAsia="en-US" w:bidi="ar-SA"/>
      </w:rPr>
    </w:lvl>
    <w:lvl w:ilvl="2" w:tplc="A0C4FB7C">
      <w:numFmt w:val="bullet"/>
      <w:lvlText w:val="•"/>
      <w:lvlJc w:val="left"/>
      <w:pPr>
        <w:ind w:left="1160" w:hanging="340"/>
      </w:pPr>
      <w:rPr>
        <w:rFonts w:hint="default"/>
        <w:lang w:val="en-US" w:eastAsia="en-US" w:bidi="ar-SA"/>
      </w:rPr>
    </w:lvl>
    <w:lvl w:ilvl="3" w:tplc="4E0A2754">
      <w:numFmt w:val="bullet"/>
      <w:lvlText w:val="•"/>
      <w:lvlJc w:val="left"/>
      <w:pPr>
        <w:ind w:left="2210" w:hanging="340"/>
      </w:pPr>
      <w:rPr>
        <w:rFonts w:hint="default"/>
        <w:lang w:val="en-US" w:eastAsia="en-US" w:bidi="ar-SA"/>
      </w:rPr>
    </w:lvl>
    <w:lvl w:ilvl="4" w:tplc="4E429278">
      <w:numFmt w:val="bullet"/>
      <w:lvlText w:val="•"/>
      <w:lvlJc w:val="left"/>
      <w:pPr>
        <w:ind w:left="3260" w:hanging="340"/>
      </w:pPr>
      <w:rPr>
        <w:rFonts w:hint="default"/>
        <w:lang w:val="en-US" w:eastAsia="en-US" w:bidi="ar-SA"/>
      </w:rPr>
    </w:lvl>
    <w:lvl w:ilvl="5" w:tplc="95EADB52">
      <w:numFmt w:val="bullet"/>
      <w:lvlText w:val="•"/>
      <w:lvlJc w:val="left"/>
      <w:pPr>
        <w:ind w:left="4310" w:hanging="340"/>
      </w:pPr>
      <w:rPr>
        <w:rFonts w:hint="default"/>
        <w:lang w:val="en-US" w:eastAsia="en-US" w:bidi="ar-SA"/>
      </w:rPr>
    </w:lvl>
    <w:lvl w:ilvl="6" w:tplc="89CCE136">
      <w:numFmt w:val="bullet"/>
      <w:lvlText w:val="•"/>
      <w:lvlJc w:val="left"/>
      <w:pPr>
        <w:ind w:left="5360" w:hanging="340"/>
      </w:pPr>
      <w:rPr>
        <w:rFonts w:hint="default"/>
        <w:lang w:val="en-US" w:eastAsia="en-US" w:bidi="ar-SA"/>
      </w:rPr>
    </w:lvl>
    <w:lvl w:ilvl="7" w:tplc="7D0E0F94">
      <w:numFmt w:val="bullet"/>
      <w:lvlText w:val="•"/>
      <w:lvlJc w:val="left"/>
      <w:pPr>
        <w:ind w:left="6410" w:hanging="340"/>
      </w:pPr>
      <w:rPr>
        <w:rFonts w:hint="default"/>
        <w:lang w:val="en-US" w:eastAsia="en-US" w:bidi="ar-SA"/>
      </w:rPr>
    </w:lvl>
    <w:lvl w:ilvl="8" w:tplc="F042C198">
      <w:numFmt w:val="bullet"/>
      <w:lvlText w:val="•"/>
      <w:lvlJc w:val="left"/>
      <w:pPr>
        <w:ind w:left="7460" w:hanging="340"/>
      </w:pPr>
      <w:rPr>
        <w:rFonts w:hint="default"/>
        <w:lang w:val="en-US" w:eastAsia="en-US" w:bidi="ar-SA"/>
      </w:rPr>
    </w:lvl>
  </w:abstractNum>
  <w:abstractNum w:abstractNumId="31" w15:restartNumberingAfterBreak="0">
    <w:nsid w:val="561243D9"/>
    <w:multiLevelType w:val="hybridMultilevel"/>
    <w:tmpl w:val="3F283DCA"/>
    <w:lvl w:ilvl="0" w:tplc="C7CA2ACA">
      <w:start w:val="1"/>
      <w:numFmt w:val="lowerRoman"/>
      <w:lvlText w:val="(%1)"/>
      <w:lvlJc w:val="left"/>
      <w:pPr>
        <w:ind w:left="100" w:hanging="260"/>
        <w:jc w:val="left"/>
      </w:pPr>
      <w:rPr>
        <w:rFonts w:ascii="Times New Roman" w:eastAsia="Times New Roman" w:hAnsi="Times New Roman" w:cs="Times New Roman" w:hint="default"/>
        <w:b w:val="0"/>
        <w:bCs w:val="0"/>
        <w:i w:val="0"/>
        <w:iCs w:val="0"/>
        <w:spacing w:val="0"/>
        <w:w w:val="100"/>
        <w:sz w:val="18"/>
        <w:szCs w:val="18"/>
        <w:lang w:val="en-US" w:eastAsia="en-US" w:bidi="ar-SA"/>
      </w:rPr>
    </w:lvl>
    <w:lvl w:ilvl="1" w:tplc="E0A84ABE">
      <w:numFmt w:val="bullet"/>
      <w:lvlText w:val="•"/>
      <w:lvlJc w:val="left"/>
      <w:pPr>
        <w:ind w:left="1046" w:hanging="260"/>
      </w:pPr>
      <w:rPr>
        <w:rFonts w:hint="default"/>
        <w:lang w:val="en-US" w:eastAsia="en-US" w:bidi="ar-SA"/>
      </w:rPr>
    </w:lvl>
    <w:lvl w:ilvl="2" w:tplc="CB24B8A2">
      <w:numFmt w:val="bullet"/>
      <w:lvlText w:val="•"/>
      <w:lvlJc w:val="left"/>
      <w:pPr>
        <w:ind w:left="1992" w:hanging="260"/>
      </w:pPr>
      <w:rPr>
        <w:rFonts w:hint="default"/>
        <w:lang w:val="en-US" w:eastAsia="en-US" w:bidi="ar-SA"/>
      </w:rPr>
    </w:lvl>
    <w:lvl w:ilvl="3" w:tplc="C7C6A96C">
      <w:numFmt w:val="bullet"/>
      <w:lvlText w:val="•"/>
      <w:lvlJc w:val="left"/>
      <w:pPr>
        <w:ind w:left="2938" w:hanging="260"/>
      </w:pPr>
      <w:rPr>
        <w:rFonts w:hint="default"/>
        <w:lang w:val="en-US" w:eastAsia="en-US" w:bidi="ar-SA"/>
      </w:rPr>
    </w:lvl>
    <w:lvl w:ilvl="4" w:tplc="0C6CE424">
      <w:numFmt w:val="bullet"/>
      <w:lvlText w:val="•"/>
      <w:lvlJc w:val="left"/>
      <w:pPr>
        <w:ind w:left="3884" w:hanging="260"/>
      </w:pPr>
      <w:rPr>
        <w:rFonts w:hint="default"/>
        <w:lang w:val="en-US" w:eastAsia="en-US" w:bidi="ar-SA"/>
      </w:rPr>
    </w:lvl>
    <w:lvl w:ilvl="5" w:tplc="D9761CC4">
      <w:numFmt w:val="bullet"/>
      <w:lvlText w:val="•"/>
      <w:lvlJc w:val="left"/>
      <w:pPr>
        <w:ind w:left="4830" w:hanging="260"/>
      </w:pPr>
      <w:rPr>
        <w:rFonts w:hint="default"/>
        <w:lang w:val="en-US" w:eastAsia="en-US" w:bidi="ar-SA"/>
      </w:rPr>
    </w:lvl>
    <w:lvl w:ilvl="6" w:tplc="E3DA9D46">
      <w:numFmt w:val="bullet"/>
      <w:lvlText w:val="•"/>
      <w:lvlJc w:val="left"/>
      <w:pPr>
        <w:ind w:left="5776" w:hanging="260"/>
      </w:pPr>
      <w:rPr>
        <w:rFonts w:hint="default"/>
        <w:lang w:val="en-US" w:eastAsia="en-US" w:bidi="ar-SA"/>
      </w:rPr>
    </w:lvl>
    <w:lvl w:ilvl="7" w:tplc="1958BB58">
      <w:numFmt w:val="bullet"/>
      <w:lvlText w:val="•"/>
      <w:lvlJc w:val="left"/>
      <w:pPr>
        <w:ind w:left="6722" w:hanging="260"/>
      </w:pPr>
      <w:rPr>
        <w:rFonts w:hint="default"/>
        <w:lang w:val="en-US" w:eastAsia="en-US" w:bidi="ar-SA"/>
      </w:rPr>
    </w:lvl>
    <w:lvl w:ilvl="8" w:tplc="BC1040B6">
      <w:numFmt w:val="bullet"/>
      <w:lvlText w:val="•"/>
      <w:lvlJc w:val="left"/>
      <w:pPr>
        <w:ind w:left="7668" w:hanging="260"/>
      </w:pPr>
      <w:rPr>
        <w:rFonts w:hint="default"/>
        <w:lang w:val="en-US" w:eastAsia="en-US" w:bidi="ar-SA"/>
      </w:rPr>
    </w:lvl>
  </w:abstractNum>
  <w:abstractNum w:abstractNumId="32" w15:restartNumberingAfterBreak="0">
    <w:nsid w:val="5A7E5535"/>
    <w:multiLevelType w:val="hybridMultilevel"/>
    <w:tmpl w:val="40542EBA"/>
    <w:lvl w:ilvl="0" w:tplc="061804BA">
      <w:start w:val="1"/>
      <w:numFmt w:val="decimal"/>
      <w:lvlText w:val="(%1)"/>
      <w:lvlJc w:val="left"/>
      <w:pPr>
        <w:ind w:left="100" w:hanging="300"/>
        <w:jc w:val="left"/>
      </w:pPr>
      <w:rPr>
        <w:rFonts w:ascii="Times New Roman" w:eastAsia="Times New Roman" w:hAnsi="Times New Roman" w:cs="Times New Roman" w:hint="default"/>
        <w:b w:val="0"/>
        <w:bCs w:val="0"/>
        <w:i w:val="0"/>
        <w:iCs w:val="0"/>
        <w:spacing w:val="0"/>
        <w:w w:val="100"/>
        <w:sz w:val="18"/>
        <w:szCs w:val="18"/>
        <w:lang w:val="en-US" w:eastAsia="en-US" w:bidi="ar-SA"/>
      </w:rPr>
    </w:lvl>
    <w:lvl w:ilvl="1" w:tplc="B52A9CAA">
      <w:start w:val="1"/>
      <w:numFmt w:val="lowerLetter"/>
      <w:lvlText w:val="(%2)"/>
      <w:lvlJc w:val="left"/>
      <w:pPr>
        <w:ind w:left="100" w:hanging="290"/>
        <w:jc w:val="left"/>
      </w:pPr>
      <w:rPr>
        <w:rFonts w:ascii="Times New Roman" w:eastAsia="Times New Roman" w:hAnsi="Times New Roman" w:cs="Times New Roman" w:hint="default"/>
        <w:b w:val="0"/>
        <w:bCs w:val="0"/>
        <w:i w:val="0"/>
        <w:iCs w:val="0"/>
        <w:spacing w:val="0"/>
        <w:w w:val="100"/>
        <w:sz w:val="18"/>
        <w:szCs w:val="18"/>
        <w:lang w:val="en-US" w:eastAsia="en-US" w:bidi="ar-SA"/>
      </w:rPr>
    </w:lvl>
    <w:lvl w:ilvl="2" w:tplc="A33A51C8">
      <w:start w:val="1"/>
      <w:numFmt w:val="lowerRoman"/>
      <w:lvlText w:val="(%3)"/>
      <w:lvlJc w:val="left"/>
      <w:pPr>
        <w:ind w:left="1079" w:hanging="260"/>
        <w:jc w:val="left"/>
      </w:pPr>
      <w:rPr>
        <w:rFonts w:ascii="Times New Roman" w:eastAsia="Times New Roman" w:hAnsi="Times New Roman" w:cs="Times New Roman" w:hint="default"/>
        <w:b w:val="0"/>
        <w:bCs w:val="0"/>
        <w:i w:val="0"/>
        <w:iCs w:val="0"/>
        <w:spacing w:val="0"/>
        <w:w w:val="100"/>
        <w:sz w:val="18"/>
        <w:szCs w:val="18"/>
        <w:lang w:val="en-US" w:eastAsia="en-US" w:bidi="ar-SA"/>
      </w:rPr>
    </w:lvl>
    <w:lvl w:ilvl="3" w:tplc="E74A8D6A">
      <w:numFmt w:val="bullet"/>
      <w:lvlText w:val="•"/>
      <w:lvlJc w:val="left"/>
      <w:pPr>
        <w:ind w:left="2157" w:hanging="260"/>
      </w:pPr>
      <w:rPr>
        <w:rFonts w:hint="default"/>
        <w:lang w:val="en-US" w:eastAsia="en-US" w:bidi="ar-SA"/>
      </w:rPr>
    </w:lvl>
    <w:lvl w:ilvl="4" w:tplc="9FBA2338">
      <w:numFmt w:val="bullet"/>
      <w:lvlText w:val="•"/>
      <w:lvlJc w:val="left"/>
      <w:pPr>
        <w:ind w:left="3215" w:hanging="260"/>
      </w:pPr>
      <w:rPr>
        <w:rFonts w:hint="default"/>
        <w:lang w:val="en-US" w:eastAsia="en-US" w:bidi="ar-SA"/>
      </w:rPr>
    </w:lvl>
    <w:lvl w:ilvl="5" w:tplc="87D09832">
      <w:numFmt w:val="bullet"/>
      <w:lvlText w:val="•"/>
      <w:lvlJc w:val="left"/>
      <w:pPr>
        <w:ind w:left="4272" w:hanging="260"/>
      </w:pPr>
      <w:rPr>
        <w:rFonts w:hint="default"/>
        <w:lang w:val="en-US" w:eastAsia="en-US" w:bidi="ar-SA"/>
      </w:rPr>
    </w:lvl>
    <w:lvl w:ilvl="6" w:tplc="46F46A96">
      <w:numFmt w:val="bullet"/>
      <w:lvlText w:val="•"/>
      <w:lvlJc w:val="left"/>
      <w:pPr>
        <w:ind w:left="5330" w:hanging="260"/>
      </w:pPr>
      <w:rPr>
        <w:rFonts w:hint="default"/>
        <w:lang w:val="en-US" w:eastAsia="en-US" w:bidi="ar-SA"/>
      </w:rPr>
    </w:lvl>
    <w:lvl w:ilvl="7" w:tplc="5CA0FAC6">
      <w:numFmt w:val="bullet"/>
      <w:lvlText w:val="•"/>
      <w:lvlJc w:val="left"/>
      <w:pPr>
        <w:ind w:left="6387" w:hanging="260"/>
      </w:pPr>
      <w:rPr>
        <w:rFonts w:hint="default"/>
        <w:lang w:val="en-US" w:eastAsia="en-US" w:bidi="ar-SA"/>
      </w:rPr>
    </w:lvl>
    <w:lvl w:ilvl="8" w:tplc="44562CF4">
      <w:numFmt w:val="bullet"/>
      <w:lvlText w:val="•"/>
      <w:lvlJc w:val="left"/>
      <w:pPr>
        <w:ind w:left="7445" w:hanging="260"/>
      </w:pPr>
      <w:rPr>
        <w:rFonts w:hint="default"/>
        <w:lang w:val="en-US" w:eastAsia="en-US" w:bidi="ar-SA"/>
      </w:rPr>
    </w:lvl>
  </w:abstractNum>
  <w:abstractNum w:abstractNumId="33" w15:restartNumberingAfterBreak="0">
    <w:nsid w:val="5BBD26AC"/>
    <w:multiLevelType w:val="hybridMultilevel"/>
    <w:tmpl w:val="8E48F8C2"/>
    <w:lvl w:ilvl="0" w:tplc="E38C16A2">
      <w:start w:val="2"/>
      <w:numFmt w:val="upperLetter"/>
      <w:lvlText w:val="(%1)"/>
      <w:lvlJc w:val="left"/>
      <w:pPr>
        <w:ind w:left="1149" w:hanging="330"/>
        <w:jc w:val="left"/>
      </w:pPr>
      <w:rPr>
        <w:rFonts w:ascii="Times New Roman" w:eastAsia="Times New Roman" w:hAnsi="Times New Roman" w:cs="Times New Roman" w:hint="default"/>
        <w:b w:val="0"/>
        <w:bCs w:val="0"/>
        <w:i w:val="0"/>
        <w:iCs w:val="0"/>
        <w:spacing w:val="0"/>
        <w:w w:val="100"/>
        <w:sz w:val="18"/>
        <w:szCs w:val="18"/>
        <w:lang w:val="en-US" w:eastAsia="en-US" w:bidi="ar-SA"/>
      </w:rPr>
    </w:lvl>
    <w:lvl w:ilvl="1" w:tplc="B7667158">
      <w:numFmt w:val="bullet"/>
      <w:lvlText w:val="•"/>
      <w:lvlJc w:val="left"/>
      <w:pPr>
        <w:ind w:left="1982" w:hanging="330"/>
      </w:pPr>
      <w:rPr>
        <w:rFonts w:hint="default"/>
        <w:lang w:val="en-US" w:eastAsia="en-US" w:bidi="ar-SA"/>
      </w:rPr>
    </w:lvl>
    <w:lvl w:ilvl="2" w:tplc="CBBCA47A">
      <w:numFmt w:val="bullet"/>
      <w:lvlText w:val="•"/>
      <w:lvlJc w:val="left"/>
      <w:pPr>
        <w:ind w:left="2824" w:hanging="330"/>
      </w:pPr>
      <w:rPr>
        <w:rFonts w:hint="default"/>
        <w:lang w:val="en-US" w:eastAsia="en-US" w:bidi="ar-SA"/>
      </w:rPr>
    </w:lvl>
    <w:lvl w:ilvl="3" w:tplc="79788078">
      <w:numFmt w:val="bullet"/>
      <w:lvlText w:val="•"/>
      <w:lvlJc w:val="left"/>
      <w:pPr>
        <w:ind w:left="3666" w:hanging="330"/>
      </w:pPr>
      <w:rPr>
        <w:rFonts w:hint="default"/>
        <w:lang w:val="en-US" w:eastAsia="en-US" w:bidi="ar-SA"/>
      </w:rPr>
    </w:lvl>
    <w:lvl w:ilvl="4" w:tplc="22162C70">
      <w:numFmt w:val="bullet"/>
      <w:lvlText w:val="•"/>
      <w:lvlJc w:val="left"/>
      <w:pPr>
        <w:ind w:left="4508" w:hanging="330"/>
      </w:pPr>
      <w:rPr>
        <w:rFonts w:hint="default"/>
        <w:lang w:val="en-US" w:eastAsia="en-US" w:bidi="ar-SA"/>
      </w:rPr>
    </w:lvl>
    <w:lvl w:ilvl="5" w:tplc="52003136">
      <w:numFmt w:val="bullet"/>
      <w:lvlText w:val="•"/>
      <w:lvlJc w:val="left"/>
      <w:pPr>
        <w:ind w:left="5350" w:hanging="330"/>
      </w:pPr>
      <w:rPr>
        <w:rFonts w:hint="default"/>
        <w:lang w:val="en-US" w:eastAsia="en-US" w:bidi="ar-SA"/>
      </w:rPr>
    </w:lvl>
    <w:lvl w:ilvl="6" w:tplc="3EF49E86">
      <w:numFmt w:val="bullet"/>
      <w:lvlText w:val="•"/>
      <w:lvlJc w:val="left"/>
      <w:pPr>
        <w:ind w:left="6192" w:hanging="330"/>
      </w:pPr>
      <w:rPr>
        <w:rFonts w:hint="default"/>
        <w:lang w:val="en-US" w:eastAsia="en-US" w:bidi="ar-SA"/>
      </w:rPr>
    </w:lvl>
    <w:lvl w:ilvl="7" w:tplc="2C0C37B0">
      <w:numFmt w:val="bullet"/>
      <w:lvlText w:val="•"/>
      <w:lvlJc w:val="left"/>
      <w:pPr>
        <w:ind w:left="7034" w:hanging="330"/>
      </w:pPr>
      <w:rPr>
        <w:rFonts w:hint="default"/>
        <w:lang w:val="en-US" w:eastAsia="en-US" w:bidi="ar-SA"/>
      </w:rPr>
    </w:lvl>
    <w:lvl w:ilvl="8" w:tplc="A9B06F76">
      <w:numFmt w:val="bullet"/>
      <w:lvlText w:val="•"/>
      <w:lvlJc w:val="left"/>
      <w:pPr>
        <w:ind w:left="7876" w:hanging="330"/>
      </w:pPr>
      <w:rPr>
        <w:rFonts w:hint="default"/>
        <w:lang w:val="en-US" w:eastAsia="en-US" w:bidi="ar-SA"/>
      </w:rPr>
    </w:lvl>
  </w:abstractNum>
  <w:abstractNum w:abstractNumId="34" w15:restartNumberingAfterBreak="0">
    <w:nsid w:val="5C77034D"/>
    <w:multiLevelType w:val="hybridMultilevel"/>
    <w:tmpl w:val="7C7C0104"/>
    <w:lvl w:ilvl="0" w:tplc="73F29FF8">
      <w:start w:val="2"/>
      <w:numFmt w:val="upperLetter"/>
      <w:lvlText w:val="(%1)"/>
      <w:lvlJc w:val="left"/>
      <w:pPr>
        <w:ind w:left="1149" w:hanging="330"/>
        <w:jc w:val="left"/>
      </w:pPr>
      <w:rPr>
        <w:rFonts w:ascii="Times New Roman" w:eastAsia="Times New Roman" w:hAnsi="Times New Roman" w:cs="Times New Roman" w:hint="default"/>
        <w:b w:val="0"/>
        <w:bCs w:val="0"/>
        <w:i w:val="0"/>
        <w:iCs w:val="0"/>
        <w:spacing w:val="0"/>
        <w:w w:val="100"/>
        <w:sz w:val="18"/>
        <w:szCs w:val="18"/>
        <w:lang w:val="en-US" w:eastAsia="en-US" w:bidi="ar-SA"/>
      </w:rPr>
    </w:lvl>
    <w:lvl w:ilvl="1" w:tplc="89588A04">
      <w:numFmt w:val="bullet"/>
      <w:lvlText w:val="•"/>
      <w:lvlJc w:val="left"/>
      <w:pPr>
        <w:ind w:left="1982" w:hanging="330"/>
      </w:pPr>
      <w:rPr>
        <w:rFonts w:hint="default"/>
        <w:lang w:val="en-US" w:eastAsia="en-US" w:bidi="ar-SA"/>
      </w:rPr>
    </w:lvl>
    <w:lvl w:ilvl="2" w:tplc="28444408">
      <w:numFmt w:val="bullet"/>
      <w:lvlText w:val="•"/>
      <w:lvlJc w:val="left"/>
      <w:pPr>
        <w:ind w:left="2824" w:hanging="330"/>
      </w:pPr>
      <w:rPr>
        <w:rFonts w:hint="default"/>
        <w:lang w:val="en-US" w:eastAsia="en-US" w:bidi="ar-SA"/>
      </w:rPr>
    </w:lvl>
    <w:lvl w:ilvl="3" w:tplc="6400BAA6">
      <w:numFmt w:val="bullet"/>
      <w:lvlText w:val="•"/>
      <w:lvlJc w:val="left"/>
      <w:pPr>
        <w:ind w:left="3666" w:hanging="330"/>
      </w:pPr>
      <w:rPr>
        <w:rFonts w:hint="default"/>
        <w:lang w:val="en-US" w:eastAsia="en-US" w:bidi="ar-SA"/>
      </w:rPr>
    </w:lvl>
    <w:lvl w:ilvl="4" w:tplc="1D7EE574">
      <w:numFmt w:val="bullet"/>
      <w:lvlText w:val="•"/>
      <w:lvlJc w:val="left"/>
      <w:pPr>
        <w:ind w:left="4508" w:hanging="330"/>
      </w:pPr>
      <w:rPr>
        <w:rFonts w:hint="default"/>
        <w:lang w:val="en-US" w:eastAsia="en-US" w:bidi="ar-SA"/>
      </w:rPr>
    </w:lvl>
    <w:lvl w:ilvl="5" w:tplc="38BCD2C8">
      <w:numFmt w:val="bullet"/>
      <w:lvlText w:val="•"/>
      <w:lvlJc w:val="left"/>
      <w:pPr>
        <w:ind w:left="5350" w:hanging="330"/>
      </w:pPr>
      <w:rPr>
        <w:rFonts w:hint="default"/>
        <w:lang w:val="en-US" w:eastAsia="en-US" w:bidi="ar-SA"/>
      </w:rPr>
    </w:lvl>
    <w:lvl w:ilvl="6" w:tplc="C64AB0EA">
      <w:numFmt w:val="bullet"/>
      <w:lvlText w:val="•"/>
      <w:lvlJc w:val="left"/>
      <w:pPr>
        <w:ind w:left="6192" w:hanging="330"/>
      </w:pPr>
      <w:rPr>
        <w:rFonts w:hint="default"/>
        <w:lang w:val="en-US" w:eastAsia="en-US" w:bidi="ar-SA"/>
      </w:rPr>
    </w:lvl>
    <w:lvl w:ilvl="7" w:tplc="9B685124">
      <w:numFmt w:val="bullet"/>
      <w:lvlText w:val="•"/>
      <w:lvlJc w:val="left"/>
      <w:pPr>
        <w:ind w:left="7034" w:hanging="330"/>
      </w:pPr>
      <w:rPr>
        <w:rFonts w:hint="default"/>
        <w:lang w:val="en-US" w:eastAsia="en-US" w:bidi="ar-SA"/>
      </w:rPr>
    </w:lvl>
    <w:lvl w:ilvl="8" w:tplc="503ED9D4">
      <w:numFmt w:val="bullet"/>
      <w:lvlText w:val="•"/>
      <w:lvlJc w:val="left"/>
      <w:pPr>
        <w:ind w:left="7876" w:hanging="330"/>
      </w:pPr>
      <w:rPr>
        <w:rFonts w:hint="default"/>
        <w:lang w:val="en-US" w:eastAsia="en-US" w:bidi="ar-SA"/>
      </w:rPr>
    </w:lvl>
  </w:abstractNum>
  <w:abstractNum w:abstractNumId="35" w15:restartNumberingAfterBreak="0">
    <w:nsid w:val="629D6220"/>
    <w:multiLevelType w:val="hybridMultilevel"/>
    <w:tmpl w:val="4FE438A6"/>
    <w:lvl w:ilvl="0" w:tplc="B010DEFA">
      <w:start w:val="2"/>
      <w:numFmt w:val="upperLetter"/>
      <w:lvlText w:val="(%1)"/>
      <w:lvlJc w:val="left"/>
      <w:pPr>
        <w:ind w:left="100" w:hanging="330"/>
        <w:jc w:val="left"/>
      </w:pPr>
      <w:rPr>
        <w:rFonts w:ascii="Times New Roman" w:eastAsia="Times New Roman" w:hAnsi="Times New Roman" w:cs="Times New Roman" w:hint="default"/>
        <w:b w:val="0"/>
        <w:bCs w:val="0"/>
        <w:i w:val="0"/>
        <w:iCs w:val="0"/>
        <w:spacing w:val="0"/>
        <w:w w:val="100"/>
        <w:sz w:val="18"/>
        <w:szCs w:val="18"/>
        <w:lang w:val="en-US" w:eastAsia="en-US" w:bidi="ar-SA"/>
      </w:rPr>
    </w:lvl>
    <w:lvl w:ilvl="1" w:tplc="D79AE910">
      <w:numFmt w:val="bullet"/>
      <w:lvlText w:val="•"/>
      <w:lvlJc w:val="left"/>
      <w:pPr>
        <w:ind w:left="1046" w:hanging="330"/>
      </w:pPr>
      <w:rPr>
        <w:rFonts w:hint="default"/>
        <w:lang w:val="en-US" w:eastAsia="en-US" w:bidi="ar-SA"/>
      </w:rPr>
    </w:lvl>
    <w:lvl w:ilvl="2" w:tplc="929ABFF4">
      <w:numFmt w:val="bullet"/>
      <w:lvlText w:val="•"/>
      <w:lvlJc w:val="left"/>
      <w:pPr>
        <w:ind w:left="1992" w:hanging="330"/>
      </w:pPr>
      <w:rPr>
        <w:rFonts w:hint="default"/>
        <w:lang w:val="en-US" w:eastAsia="en-US" w:bidi="ar-SA"/>
      </w:rPr>
    </w:lvl>
    <w:lvl w:ilvl="3" w:tplc="842AA5CC">
      <w:numFmt w:val="bullet"/>
      <w:lvlText w:val="•"/>
      <w:lvlJc w:val="left"/>
      <w:pPr>
        <w:ind w:left="2938" w:hanging="330"/>
      </w:pPr>
      <w:rPr>
        <w:rFonts w:hint="default"/>
        <w:lang w:val="en-US" w:eastAsia="en-US" w:bidi="ar-SA"/>
      </w:rPr>
    </w:lvl>
    <w:lvl w:ilvl="4" w:tplc="044427C8">
      <w:numFmt w:val="bullet"/>
      <w:lvlText w:val="•"/>
      <w:lvlJc w:val="left"/>
      <w:pPr>
        <w:ind w:left="3884" w:hanging="330"/>
      </w:pPr>
      <w:rPr>
        <w:rFonts w:hint="default"/>
        <w:lang w:val="en-US" w:eastAsia="en-US" w:bidi="ar-SA"/>
      </w:rPr>
    </w:lvl>
    <w:lvl w:ilvl="5" w:tplc="AF9C98FC">
      <w:numFmt w:val="bullet"/>
      <w:lvlText w:val="•"/>
      <w:lvlJc w:val="left"/>
      <w:pPr>
        <w:ind w:left="4830" w:hanging="330"/>
      </w:pPr>
      <w:rPr>
        <w:rFonts w:hint="default"/>
        <w:lang w:val="en-US" w:eastAsia="en-US" w:bidi="ar-SA"/>
      </w:rPr>
    </w:lvl>
    <w:lvl w:ilvl="6" w:tplc="73E2246E">
      <w:numFmt w:val="bullet"/>
      <w:lvlText w:val="•"/>
      <w:lvlJc w:val="left"/>
      <w:pPr>
        <w:ind w:left="5776" w:hanging="330"/>
      </w:pPr>
      <w:rPr>
        <w:rFonts w:hint="default"/>
        <w:lang w:val="en-US" w:eastAsia="en-US" w:bidi="ar-SA"/>
      </w:rPr>
    </w:lvl>
    <w:lvl w:ilvl="7" w:tplc="EAAC5796">
      <w:numFmt w:val="bullet"/>
      <w:lvlText w:val="•"/>
      <w:lvlJc w:val="left"/>
      <w:pPr>
        <w:ind w:left="6722" w:hanging="330"/>
      </w:pPr>
      <w:rPr>
        <w:rFonts w:hint="default"/>
        <w:lang w:val="en-US" w:eastAsia="en-US" w:bidi="ar-SA"/>
      </w:rPr>
    </w:lvl>
    <w:lvl w:ilvl="8" w:tplc="8C8A3266">
      <w:numFmt w:val="bullet"/>
      <w:lvlText w:val="•"/>
      <w:lvlJc w:val="left"/>
      <w:pPr>
        <w:ind w:left="7668" w:hanging="330"/>
      </w:pPr>
      <w:rPr>
        <w:rFonts w:hint="default"/>
        <w:lang w:val="en-US" w:eastAsia="en-US" w:bidi="ar-SA"/>
      </w:rPr>
    </w:lvl>
  </w:abstractNum>
  <w:abstractNum w:abstractNumId="36" w15:restartNumberingAfterBreak="0">
    <w:nsid w:val="65054371"/>
    <w:multiLevelType w:val="hybridMultilevel"/>
    <w:tmpl w:val="1E04D714"/>
    <w:lvl w:ilvl="0" w:tplc="D3AC2CC4">
      <w:start w:val="2"/>
      <w:numFmt w:val="lowerRoman"/>
      <w:lvlText w:val="(%1)"/>
      <w:lvlJc w:val="left"/>
      <w:pPr>
        <w:ind w:left="100" w:hanging="310"/>
        <w:jc w:val="left"/>
      </w:pPr>
      <w:rPr>
        <w:rFonts w:ascii="Times New Roman" w:eastAsia="Times New Roman" w:hAnsi="Times New Roman" w:cs="Times New Roman" w:hint="default"/>
        <w:b w:val="0"/>
        <w:bCs w:val="0"/>
        <w:i w:val="0"/>
        <w:iCs w:val="0"/>
        <w:spacing w:val="0"/>
        <w:w w:val="100"/>
        <w:sz w:val="18"/>
        <w:szCs w:val="18"/>
        <w:lang w:val="en-US" w:eastAsia="en-US" w:bidi="ar-SA"/>
      </w:rPr>
    </w:lvl>
    <w:lvl w:ilvl="1" w:tplc="A27AC98E">
      <w:numFmt w:val="bullet"/>
      <w:lvlText w:val="•"/>
      <w:lvlJc w:val="left"/>
      <w:pPr>
        <w:ind w:left="1046" w:hanging="310"/>
      </w:pPr>
      <w:rPr>
        <w:rFonts w:hint="default"/>
        <w:lang w:val="en-US" w:eastAsia="en-US" w:bidi="ar-SA"/>
      </w:rPr>
    </w:lvl>
    <w:lvl w:ilvl="2" w:tplc="CBF4FEAC">
      <w:numFmt w:val="bullet"/>
      <w:lvlText w:val="•"/>
      <w:lvlJc w:val="left"/>
      <w:pPr>
        <w:ind w:left="1992" w:hanging="310"/>
      </w:pPr>
      <w:rPr>
        <w:rFonts w:hint="default"/>
        <w:lang w:val="en-US" w:eastAsia="en-US" w:bidi="ar-SA"/>
      </w:rPr>
    </w:lvl>
    <w:lvl w:ilvl="3" w:tplc="D3109D88">
      <w:numFmt w:val="bullet"/>
      <w:lvlText w:val="•"/>
      <w:lvlJc w:val="left"/>
      <w:pPr>
        <w:ind w:left="2938" w:hanging="310"/>
      </w:pPr>
      <w:rPr>
        <w:rFonts w:hint="default"/>
        <w:lang w:val="en-US" w:eastAsia="en-US" w:bidi="ar-SA"/>
      </w:rPr>
    </w:lvl>
    <w:lvl w:ilvl="4" w:tplc="E32228C0">
      <w:numFmt w:val="bullet"/>
      <w:lvlText w:val="•"/>
      <w:lvlJc w:val="left"/>
      <w:pPr>
        <w:ind w:left="3884" w:hanging="310"/>
      </w:pPr>
      <w:rPr>
        <w:rFonts w:hint="default"/>
        <w:lang w:val="en-US" w:eastAsia="en-US" w:bidi="ar-SA"/>
      </w:rPr>
    </w:lvl>
    <w:lvl w:ilvl="5" w:tplc="BAC6F886">
      <w:numFmt w:val="bullet"/>
      <w:lvlText w:val="•"/>
      <w:lvlJc w:val="left"/>
      <w:pPr>
        <w:ind w:left="4830" w:hanging="310"/>
      </w:pPr>
      <w:rPr>
        <w:rFonts w:hint="default"/>
        <w:lang w:val="en-US" w:eastAsia="en-US" w:bidi="ar-SA"/>
      </w:rPr>
    </w:lvl>
    <w:lvl w:ilvl="6" w:tplc="B9DE192C">
      <w:numFmt w:val="bullet"/>
      <w:lvlText w:val="•"/>
      <w:lvlJc w:val="left"/>
      <w:pPr>
        <w:ind w:left="5776" w:hanging="310"/>
      </w:pPr>
      <w:rPr>
        <w:rFonts w:hint="default"/>
        <w:lang w:val="en-US" w:eastAsia="en-US" w:bidi="ar-SA"/>
      </w:rPr>
    </w:lvl>
    <w:lvl w:ilvl="7" w:tplc="0EF40692">
      <w:numFmt w:val="bullet"/>
      <w:lvlText w:val="•"/>
      <w:lvlJc w:val="left"/>
      <w:pPr>
        <w:ind w:left="6722" w:hanging="310"/>
      </w:pPr>
      <w:rPr>
        <w:rFonts w:hint="default"/>
        <w:lang w:val="en-US" w:eastAsia="en-US" w:bidi="ar-SA"/>
      </w:rPr>
    </w:lvl>
    <w:lvl w:ilvl="8" w:tplc="5EB26D30">
      <w:numFmt w:val="bullet"/>
      <w:lvlText w:val="•"/>
      <w:lvlJc w:val="left"/>
      <w:pPr>
        <w:ind w:left="7668" w:hanging="310"/>
      </w:pPr>
      <w:rPr>
        <w:rFonts w:hint="default"/>
        <w:lang w:val="en-US" w:eastAsia="en-US" w:bidi="ar-SA"/>
      </w:rPr>
    </w:lvl>
  </w:abstractNum>
  <w:abstractNum w:abstractNumId="37" w15:restartNumberingAfterBreak="0">
    <w:nsid w:val="67270E84"/>
    <w:multiLevelType w:val="hybridMultilevel"/>
    <w:tmpl w:val="1AD4A5C4"/>
    <w:lvl w:ilvl="0" w:tplc="CA6C0B7E">
      <w:start w:val="3"/>
      <w:numFmt w:val="lowerRoman"/>
      <w:lvlText w:val="(%1)"/>
      <w:lvlJc w:val="left"/>
      <w:pPr>
        <w:ind w:left="100" w:hanging="360"/>
        <w:jc w:val="left"/>
      </w:pPr>
      <w:rPr>
        <w:rFonts w:ascii="Times New Roman" w:eastAsia="Times New Roman" w:hAnsi="Times New Roman" w:cs="Times New Roman" w:hint="default"/>
        <w:b w:val="0"/>
        <w:bCs w:val="0"/>
        <w:i w:val="0"/>
        <w:iCs w:val="0"/>
        <w:spacing w:val="0"/>
        <w:w w:val="100"/>
        <w:sz w:val="18"/>
        <w:szCs w:val="18"/>
        <w:lang w:val="en-US" w:eastAsia="en-US" w:bidi="ar-SA"/>
      </w:rPr>
    </w:lvl>
    <w:lvl w:ilvl="1" w:tplc="50867FD2">
      <w:start w:val="1"/>
      <w:numFmt w:val="upperLetter"/>
      <w:lvlText w:val="(%2)"/>
      <w:lvlJc w:val="left"/>
      <w:pPr>
        <w:ind w:left="1114" w:hanging="295"/>
        <w:jc w:val="left"/>
      </w:pPr>
      <w:rPr>
        <w:rFonts w:ascii="Times New Roman" w:eastAsia="Times New Roman" w:hAnsi="Times New Roman" w:cs="Times New Roman" w:hint="default"/>
        <w:b w:val="0"/>
        <w:bCs w:val="0"/>
        <w:i w:val="0"/>
        <w:iCs w:val="0"/>
        <w:spacing w:val="0"/>
        <w:w w:val="100"/>
        <w:sz w:val="18"/>
        <w:szCs w:val="18"/>
        <w:lang w:val="en-US" w:eastAsia="en-US" w:bidi="ar-SA"/>
      </w:rPr>
    </w:lvl>
    <w:lvl w:ilvl="2" w:tplc="20CED248">
      <w:numFmt w:val="bullet"/>
      <w:lvlText w:val="•"/>
      <w:lvlJc w:val="left"/>
      <w:pPr>
        <w:ind w:left="2057" w:hanging="295"/>
      </w:pPr>
      <w:rPr>
        <w:rFonts w:hint="default"/>
        <w:lang w:val="en-US" w:eastAsia="en-US" w:bidi="ar-SA"/>
      </w:rPr>
    </w:lvl>
    <w:lvl w:ilvl="3" w:tplc="B0B20A00">
      <w:numFmt w:val="bullet"/>
      <w:lvlText w:val="•"/>
      <w:lvlJc w:val="left"/>
      <w:pPr>
        <w:ind w:left="2995" w:hanging="295"/>
      </w:pPr>
      <w:rPr>
        <w:rFonts w:hint="default"/>
        <w:lang w:val="en-US" w:eastAsia="en-US" w:bidi="ar-SA"/>
      </w:rPr>
    </w:lvl>
    <w:lvl w:ilvl="4" w:tplc="246834FE">
      <w:numFmt w:val="bullet"/>
      <w:lvlText w:val="•"/>
      <w:lvlJc w:val="left"/>
      <w:pPr>
        <w:ind w:left="3933" w:hanging="295"/>
      </w:pPr>
      <w:rPr>
        <w:rFonts w:hint="default"/>
        <w:lang w:val="en-US" w:eastAsia="en-US" w:bidi="ar-SA"/>
      </w:rPr>
    </w:lvl>
    <w:lvl w:ilvl="5" w:tplc="52CE0242">
      <w:numFmt w:val="bullet"/>
      <w:lvlText w:val="•"/>
      <w:lvlJc w:val="left"/>
      <w:pPr>
        <w:ind w:left="4871" w:hanging="295"/>
      </w:pPr>
      <w:rPr>
        <w:rFonts w:hint="default"/>
        <w:lang w:val="en-US" w:eastAsia="en-US" w:bidi="ar-SA"/>
      </w:rPr>
    </w:lvl>
    <w:lvl w:ilvl="6" w:tplc="E0EC6E82">
      <w:numFmt w:val="bullet"/>
      <w:lvlText w:val="•"/>
      <w:lvlJc w:val="left"/>
      <w:pPr>
        <w:ind w:left="5808" w:hanging="295"/>
      </w:pPr>
      <w:rPr>
        <w:rFonts w:hint="default"/>
        <w:lang w:val="en-US" w:eastAsia="en-US" w:bidi="ar-SA"/>
      </w:rPr>
    </w:lvl>
    <w:lvl w:ilvl="7" w:tplc="C93A6464">
      <w:numFmt w:val="bullet"/>
      <w:lvlText w:val="•"/>
      <w:lvlJc w:val="left"/>
      <w:pPr>
        <w:ind w:left="6746" w:hanging="295"/>
      </w:pPr>
      <w:rPr>
        <w:rFonts w:hint="default"/>
        <w:lang w:val="en-US" w:eastAsia="en-US" w:bidi="ar-SA"/>
      </w:rPr>
    </w:lvl>
    <w:lvl w:ilvl="8" w:tplc="EB48ED6A">
      <w:numFmt w:val="bullet"/>
      <w:lvlText w:val="•"/>
      <w:lvlJc w:val="left"/>
      <w:pPr>
        <w:ind w:left="7684" w:hanging="295"/>
      </w:pPr>
      <w:rPr>
        <w:rFonts w:hint="default"/>
        <w:lang w:val="en-US" w:eastAsia="en-US" w:bidi="ar-SA"/>
      </w:rPr>
    </w:lvl>
  </w:abstractNum>
  <w:abstractNum w:abstractNumId="38" w15:restartNumberingAfterBreak="0">
    <w:nsid w:val="67394713"/>
    <w:multiLevelType w:val="hybridMultilevel"/>
    <w:tmpl w:val="E9309B32"/>
    <w:lvl w:ilvl="0" w:tplc="3F90F6D2">
      <w:start w:val="3"/>
      <w:numFmt w:val="lowerLetter"/>
      <w:lvlText w:val="(%1)"/>
      <w:lvlJc w:val="left"/>
      <w:pPr>
        <w:ind w:left="1109" w:hanging="290"/>
        <w:jc w:val="left"/>
      </w:pPr>
      <w:rPr>
        <w:rFonts w:ascii="Times New Roman" w:eastAsia="Times New Roman" w:hAnsi="Times New Roman" w:cs="Times New Roman" w:hint="default"/>
        <w:b w:val="0"/>
        <w:bCs w:val="0"/>
        <w:i w:val="0"/>
        <w:iCs w:val="0"/>
        <w:spacing w:val="0"/>
        <w:w w:val="100"/>
        <w:sz w:val="18"/>
        <w:szCs w:val="18"/>
        <w:lang w:val="en-US" w:eastAsia="en-US" w:bidi="ar-SA"/>
      </w:rPr>
    </w:lvl>
    <w:lvl w:ilvl="1" w:tplc="6AB8A43A">
      <w:start w:val="1"/>
      <w:numFmt w:val="lowerRoman"/>
      <w:lvlText w:val="(%2)"/>
      <w:lvlJc w:val="left"/>
      <w:pPr>
        <w:ind w:left="1079" w:hanging="260"/>
        <w:jc w:val="left"/>
      </w:pPr>
      <w:rPr>
        <w:rFonts w:ascii="Times New Roman" w:eastAsia="Times New Roman" w:hAnsi="Times New Roman" w:cs="Times New Roman" w:hint="default"/>
        <w:b w:val="0"/>
        <w:bCs w:val="0"/>
        <w:i w:val="0"/>
        <w:iCs w:val="0"/>
        <w:spacing w:val="0"/>
        <w:w w:val="100"/>
        <w:sz w:val="18"/>
        <w:szCs w:val="18"/>
        <w:lang w:val="en-US" w:eastAsia="en-US" w:bidi="ar-SA"/>
      </w:rPr>
    </w:lvl>
    <w:lvl w:ilvl="2" w:tplc="D63EBC68">
      <w:numFmt w:val="bullet"/>
      <w:lvlText w:val="•"/>
      <w:lvlJc w:val="left"/>
      <w:pPr>
        <w:ind w:left="2040" w:hanging="260"/>
      </w:pPr>
      <w:rPr>
        <w:rFonts w:hint="default"/>
        <w:lang w:val="en-US" w:eastAsia="en-US" w:bidi="ar-SA"/>
      </w:rPr>
    </w:lvl>
    <w:lvl w:ilvl="3" w:tplc="765034C8">
      <w:numFmt w:val="bullet"/>
      <w:lvlText w:val="•"/>
      <w:lvlJc w:val="left"/>
      <w:pPr>
        <w:ind w:left="2980" w:hanging="260"/>
      </w:pPr>
      <w:rPr>
        <w:rFonts w:hint="default"/>
        <w:lang w:val="en-US" w:eastAsia="en-US" w:bidi="ar-SA"/>
      </w:rPr>
    </w:lvl>
    <w:lvl w:ilvl="4" w:tplc="48EE651E">
      <w:numFmt w:val="bullet"/>
      <w:lvlText w:val="•"/>
      <w:lvlJc w:val="left"/>
      <w:pPr>
        <w:ind w:left="3920" w:hanging="260"/>
      </w:pPr>
      <w:rPr>
        <w:rFonts w:hint="default"/>
        <w:lang w:val="en-US" w:eastAsia="en-US" w:bidi="ar-SA"/>
      </w:rPr>
    </w:lvl>
    <w:lvl w:ilvl="5" w:tplc="C44C1A6E">
      <w:numFmt w:val="bullet"/>
      <w:lvlText w:val="•"/>
      <w:lvlJc w:val="left"/>
      <w:pPr>
        <w:ind w:left="4860" w:hanging="260"/>
      </w:pPr>
      <w:rPr>
        <w:rFonts w:hint="default"/>
        <w:lang w:val="en-US" w:eastAsia="en-US" w:bidi="ar-SA"/>
      </w:rPr>
    </w:lvl>
    <w:lvl w:ilvl="6" w:tplc="53E6F264">
      <w:numFmt w:val="bullet"/>
      <w:lvlText w:val="•"/>
      <w:lvlJc w:val="left"/>
      <w:pPr>
        <w:ind w:left="5800" w:hanging="260"/>
      </w:pPr>
      <w:rPr>
        <w:rFonts w:hint="default"/>
        <w:lang w:val="en-US" w:eastAsia="en-US" w:bidi="ar-SA"/>
      </w:rPr>
    </w:lvl>
    <w:lvl w:ilvl="7" w:tplc="B0122788">
      <w:numFmt w:val="bullet"/>
      <w:lvlText w:val="•"/>
      <w:lvlJc w:val="left"/>
      <w:pPr>
        <w:ind w:left="6740" w:hanging="260"/>
      </w:pPr>
      <w:rPr>
        <w:rFonts w:hint="default"/>
        <w:lang w:val="en-US" w:eastAsia="en-US" w:bidi="ar-SA"/>
      </w:rPr>
    </w:lvl>
    <w:lvl w:ilvl="8" w:tplc="0D9C6886">
      <w:numFmt w:val="bullet"/>
      <w:lvlText w:val="•"/>
      <w:lvlJc w:val="left"/>
      <w:pPr>
        <w:ind w:left="7680" w:hanging="260"/>
      </w:pPr>
      <w:rPr>
        <w:rFonts w:hint="default"/>
        <w:lang w:val="en-US" w:eastAsia="en-US" w:bidi="ar-SA"/>
      </w:rPr>
    </w:lvl>
  </w:abstractNum>
  <w:abstractNum w:abstractNumId="39" w15:restartNumberingAfterBreak="0">
    <w:nsid w:val="6A4F1F66"/>
    <w:multiLevelType w:val="hybridMultilevel"/>
    <w:tmpl w:val="9A0C5522"/>
    <w:lvl w:ilvl="0" w:tplc="787473B8">
      <w:start w:val="1"/>
      <w:numFmt w:val="decimal"/>
      <w:lvlText w:val="(%1)"/>
      <w:lvlJc w:val="left"/>
      <w:pPr>
        <w:ind w:left="100" w:hanging="300"/>
        <w:jc w:val="left"/>
      </w:pPr>
      <w:rPr>
        <w:rFonts w:ascii="Times New Roman" w:eastAsia="Times New Roman" w:hAnsi="Times New Roman" w:cs="Times New Roman" w:hint="default"/>
        <w:b w:val="0"/>
        <w:bCs w:val="0"/>
        <w:i w:val="0"/>
        <w:iCs w:val="0"/>
        <w:spacing w:val="0"/>
        <w:w w:val="100"/>
        <w:sz w:val="18"/>
        <w:szCs w:val="18"/>
        <w:lang w:val="en-US" w:eastAsia="en-US" w:bidi="ar-SA"/>
      </w:rPr>
    </w:lvl>
    <w:lvl w:ilvl="1" w:tplc="D492A31E">
      <w:start w:val="1"/>
      <w:numFmt w:val="lowerLetter"/>
      <w:lvlText w:val="(%2)"/>
      <w:lvlJc w:val="left"/>
      <w:pPr>
        <w:ind w:left="1109" w:hanging="290"/>
        <w:jc w:val="left"/>
      </w:pPr>
      <w:rPr>
        <w:rFonts w:ascii="Times New Roman" w:eastAsia="Times New Roman" w:hAnsi="Times New Roman" w:cs="Times New Roman" w:hint="default"/>
        <w:b w:val="0"/>
        <w:bCs w:val="0"/>
        <w:i w:val="0"/>
        <w:iCs w:val="0"/>
        <w:spacing w:val="0"/>
        <w:w w:val="100"/>
        <w:sz w:val="18"/>
        <w:szCs w:val="18"/>
        <w:lang w:val="en-US" w:eastAsia="en-US" w:bidi="ar-SA"/>
      </w:rPr>
    </w:lvl>
    <w:lvl w:ilvl="2" w:tplc="1EB8CD80">
      <w:numFmt w:val="bullet"/>
      <w:lvlText w:val="•"/>
      <w:lvlJc w:val="left"/>
      <w:pPr>
        <w:ind w:left="2040" w:hanging="290"/>
      </w:pPr>
      <w:rPr>
        <w:rFonts w:hint="default"/>
        <w:lang w:val="en-US" w:eastAsia="en-US" w:bidi="ar-SA"/>
      </w:rPr>
    </w:lvl>
    <w:lvl w:ilvl="3" w:tplc="64EADA7C">
      <w:numFmt w:val="bullet"/>
      <w:lvlText w:val="•"/>
      <w:lvlJc w:val="left"/>
      <w:pPr>
        <w:ind w:left="2980" w:hanging="290"/>
      </w:pPr>
      <w:rPr>
        <w:rFonts w:hint="default"/>
        <w:lang w:val="en-US" w:eastAsia="en-US" w:bidi="ar-SA"/>
      </w:rPr>
    </w:lvl>
    <w:lvl w:ilvl="4" w:tplc="7F6E1122">
      <w:numFmt w:val="bullet"/>
      <w:lvlText w:val="•"/>
      <w:lvlJc w:val="left"/>
      <w:pPr>
        <w:ind w:left="3920" w:hanging="290"/>
      </w:pPr>
      <w:rPr>
        <w:rFonts w:hint="default"/>
        <w:lang w:val="en-US" w:eastAsia="en-US" w:bidi="ar-SA"/>
      </w:rPr>
    </w:lvl>
    <w:lvl w:ilvl="5" w:tplc="CD108F94">
      <w:numFmt w:val="bullet"/>
      <w:lvlText w:val="•"/>
      <w:lvlJc w:val="left"/>
      <w:pPr>
        <w:ind w:left="4860" w:hanging="290"/>
      </w:pPr>
      <w:rPr>
        <w:rFonts w:hint="default"/>
        <w:lang w:val="en-US" w:eastAsia="en-US" w:bidi="ar-SA"/>
      </w:rPr>
    </w:lvl>
    <w:lvl w:ilvl="6" w:tplc="8EF855F6">
      <w:numFmt w:val="bullet"/>
      <w:lvlText w:val="•"/>
      <w:lvlJc w:val="left"/>
      <w:pPr>
        <w:ind w:left="5800" w:hanging="290"/>
      </w:pPr>
      <w:rPr>
        <w:rFonts w:hint="default"/>
        <w:lang w:val="en-US" w:eastAsia="en-US" w:bidi="ar-SA"/>
      </w:rPr>
    </w:lvl>
    <w:lvl w:ilvl="7" w:tplc="17D84162">
      <w:numFmt w:val="bullet"/>
      <w:lvlText w:val="•"/>
      <w:lvlJc w:val="left"/>
      <w:pPr>
        <w:ind w:left="6740" w:hanging="290"/>
      </w:pPr>
      <w:rPr>
        <w:rFonts w:hint="default"/>
        <w:lang w:val="en-US" w:eastAsia="en-US" w:bidi="ar-SA"/>
      </w:rPr>
    </w:lvl>
    <w:lvl w:ilvl="8" w:tplc="B002D078">
      <w:numFmt w:val="bullet"/>
      <w:lvlText w:val="•"/>
      <w:lvlJc w:val="left"/>
      <w:pPr>
        <w:ind w:left="7680" w:hanging="290"/>
      </w:pPr>
      <w:rPr>
        <w:rFonts w:hint="default"/>
        <w:lang w:val="en-US" w:eastAsia="en-US" w:bidi="ar-SA"/>
      </w:rPr>
    </w:lvl>
  </w:abstractNum>
  <w:abstractNum w:abstractNumId="40" w15:restartNumberingAfterBreak="0">
    <w:nsid w:val="6C95545E"/>
    <w:multiLevelType w:val="hybridMultilevel"/>
    <w:tmpl w:val="C5B679B8"/>
    <w:lvl w:ilvl="0" w:tplc="09CE6616">
      <w:start w:val="2"/>
      <w:numFmt w:val="upperLetter"/>
      <w:lvlText w:val="(%1)"/>
      <w:lvlJc w:val="left"/>
      <w:pPr>
        <w:ind w:left="1149" w:hanging="330"/>
        <w:jc w:val="left"/>
      </w:pPr>
      <w:rPr>
        <w:rFonts w:ascii="Times New Roman" w:eastAsia="Times New Roman" w:hAnsi="Times New Roman" w:cs="Times New Roman" w:hint="default"/>
        <w:b w:val="0"/>
        <w:bCs w:val="0"/>
        <w:i w:val="0"/>
        <w:iCs w:val="0"/>
        <w:spacing w:val="0"/>
        <w:w w:val="100"/>
        <w:sz w:val="18"/>
        <w:szCs w:val="18"/>
        <w:lang w:val="en-US" w:eastAsia="en-US" w:bidi="ar-SA"/>
      </w:rPr>
    </w:lvl>
    <w:lvl w:ilvl="1" w:tplc="D70CA154">
      <w:numFmt w:val="bullet"/>
      <w:lvlText w:val="•"/>
      <w:lvlJc w:val="left"/>
      <w:pPr>
        <w:ind w:left="1982" w:hanging="330"/>
      </w:pPr>
      <w:rPr>
        <w:rFonts w:hint="default"/>
        <w:lang w:val="en-US" w:eastAsia="en-US" w:bidi="ar-SA"/>
      </w:rPr>
    </w:lvl>
    <w:lvl w:ilvl="2" w:tplc="8F30C1F0">
      <w:numFmt w:val="bullet"/>
      <w:lvlText w:val="•"/>
      <w:lvlJc w:val="left"/>
      <w:pPr>
        <w:ind w:left="2824" w:hanging="330"/>
      </w:pPr>
      <w:rPr>
        <w:rFonts w:hint="default"/>
        <w:lang w:val="en-US" w:eastAsia="en-US" w:bidi="ar-SA"/>
      </w:rPr>
    </w:lvl>
    <w:lvl w:ilvl="3" w:tplc="878C7A3C">
      <w:numFmt w:val="bullet"/>
      <w:lvlText w:val="•"/>
      <w:lvlJc w:val="left"/>
      <w:pPr>
        <w:ind w:left="3666" w:hanging="330"/>
      </w:pPr>
      <w:rPr>
        <w:rFonts w:hint="default"/>
        <w:lang w:val="en-US" w:eastAsia="en-US" w:bidi="ar-SA"/>
      </w:rPr>
    </w:lvl>
    <w:lvl w:ilvl="4" w:tplc="CD720EE8">
      <w:numFmt w:val="bullet"/>
      <w:lvlText w:val="•"/>
      <w:lvlJc w:val="left"/>
      <w:pPr>
        <w:ind w:left="4508" w:hanging="330"/>
      </w:pPr>
      <w:rPr>
        <w:rFonts w:hint="default"/>
        <w:lang w:val="en-US" w:eastAsia="en-US" w:bidi="ar-SA"/>
      </w:rPr>
    </w:lvl>
    <w:lvl w:ilvl="5" w:tplc="256C168E">
      <w:numFmt w:val="bullet"/>
      <w:lvlText w:val="•"/>
      <w:lvlJc w:val="left"/>
      <w:pPr>
        <w:ind w:left="5350" w:hanging="330"/>
      </w:pPr>
      <w:rPr>
        <w:rFonts w:hint="default"/>
        <w:lang w:val="en-US" w:eastAsia="en-US" w:bidi="ar-SA"/>
      </w:rPr>
    </w:lvl>
    <w:lvl w:ilvl="6" w:tplc="BA0A8D0E">
      <w:numFmt w:val="bullet"/>
      <w:lvlText w:val="•"/>
      <w:lvlJc w:val="left"/>
      <w:pPr>
        <w:ind w:left="6192" w:hanging="330"/>
      </w:pPr>
      <w:rPr>
        <w:rFonts w:hint="default"/>
        <w:lang w:val="en-US" w:eastAsia="en-US" w:bidi="ar-SA"/>
      </w:rPr>
    </w:lvl>
    <w:lvl w:ilvl="7" w:tplc="F26A7CB8">
      <w:numFmt w:val="bullet"/>
      <w:lvlText w:val="•"/>
      <w:lvlJc w:val="left"/>
      <w:pPr>
        <w:ind w:left="7034" w:hanging="330"/>
      </w:pPr>
      <w:rPr>
        <w:rFonts w:hint="default"/>
        <w:lang w:val="en-US" w:eastAsia="en-US" w:bidi="ar-SA"/>
      </w:rPr>
    </w:lvl>
    <w:lvl w:ilvl="8" w:tplc="0F1051F0">
      <w:numFmt w:val="bullet"/>
      <w:lvlText w:val="•"/>
      <w:lvlJc w:val="left"/>
      <w:pPr>
        <w:ind w:left="7876" w:hanging="330"/>
      </w:pPr>
      <w:rPr>
        <w:rFonts w:hint="default"/>
        <w:lang w:val="en-US" w:eastAsia="en-US" w:bidi="ar-SA"/>
      </w:rPr>
    </w:lvl>
  </w:abstractNum>
  <w:abstractNum w:abstractNumId="41" w15:restartNumberingAfterBreak="0">
    <w:nsid w:val="71050A84"/>
    <w:multiLevelType w:val="hybridMultilevel"/>
    <w:tmpl w:val="3B3E1A00"/>
    <w:lvl w:ilvl="0" w:tplc="EFFC3214">
      <w:start w:val="6"/>
      <w:numFmt w:val="lowerRoman"/>
      <w:lvlText w:val="(%1)"/>
      <w:lvlJc w:val="left"/>
      <w:pPr>
        <w:ind w:left="1169" w:hanging="350"/>
        <w:jc w:val="left"/>
      </w:pPr>
      <w:rPr>
        <w:rFonts w:ascii="Times New Roman" w:eastAsia="Times New Roman" w:hAnsi="Times New Roman" w:cs="Times New Roman" w:hint="default"/>
        <w:b w:val="0"/>
        <w:bCs w:val="0"/>
        <w:i w:val="0"/>
        <w:iCs w:val="0"/>
        <w:spacing w:val="0"/>
        <w:w w:val="100"/>
        <w:sz w:val="18"/>
        <w:szCs w:val="18"/>
        <w:lang w:val="en-US" w:eastAsia="en-US" w:bidi="ar-SA"/>
      </w:rPr>
    </w:lvl>
    <w:lvl w:ilvl="1" w:tplc="94EED92A">
      <w:start w:val="1"/>
      <w:numFmt w:val="upperLetter"/>
      <w:lvlText w:val="(%2)"/>
      <w:lvlJc w:val="left"/>
      <w:pPr>
        <w:ind w:left="100" w:hanging="340"/>
        <w:jc w:val="left"/>
      </w:pPr>
      <w:rPr>
        <w:rFonts w:ascii="Times New Roman" w:eastAsia="Times New Roman" w:hAnsi="Times New Roman" w:cs="Times New Roman" w:hint="default"/>
        <w:b w:val="0"/>
        <w:bCs w:val="0"/>
        <w:i w:val="0"/>
        <w:iCs w:val="0"/>
        <w:spacing w:val="0"/>
        <w:w w:val="100"/>
        <w:sz w:val="18"/>
        <w:szCs w:val="18"/>
        <w:lang w:val="en-US" w:eastAsia="en-US" w:bidi="ar-SA"/>
      </w:rPr>
    </w:lvl>
    <w:lvl w:ilvl="2" w:tplc="A380052A">
      <w:numFmt w:val="bullet"/>
      <w:lvlText w:val="•"/>
      <w:lvlJc w:val="left"/>
      <w:pPr>
        <w:ind w:left="2093" w:hanging="340"/>
      </w:pPr>
      <w:rPr>
        <w:rFonts w:hint="default"/>
        <w:lang w:val="en-US" w:eastAsia="en-US" w:bidi="ar-SA"/>
      </w:rPr>
    </w:lvl>
    <w:lvl w:ilvl="3" w:tplc="7988F2C2">
      <w:numFmt w:val="bullet"/>
      <w:lvlText w:val="•"/>
      <w:lvlJc w:val="left"/>
      <w:pPr>
        <w:ind w:left="3026" w:hanging="340"/>
      </w:pPr>
      <w:rPr>
        <w:rFonts w:hint="default"/>
        <w:lang w:val="en-US" w:eastAsia="en-US" w:bidi="ar-SA"/>
      </w:rPr>
    </w:lvl>
    <w:lvl w:ilvl="4" w:tplc="82E88662">
      <w:numFmt w:val="bullet"/>
      <w:lvlText w:val="•"/>
      <w:lvlJc w:val="left"/>
      <w:pPr>
        <w:ind w:left="3960" w:hanging="340"/>
      </w:pPr>
      <w:rPr>
        <w:rFonts w:hint="default"/>
        <w:lang w:val="en-US" w:eastAsia="en-US" w:bidi="ar-SA"/>
      </w:rPr>
    </w:lvl>
    <w:lvl w:ilvl="5" w:tplc="FA16A1CA">
      <w:numFmt w:val="bullet"/>
      <w:lvlText w:val="•"/>
      <w:lvlJc w:val="left"/>
      <w:pPr>
        <w:ind w:left="4893" w:hanging="340"/>
      </w:pPr>
      <w:rPr>
        <w:rFonts w:hint="default"/>
        <w:lang w:val="en-US" w:eastAsia="en-US" w:bidi="ar-SA"/>
      </w:rPr>
    </w:lvl>
    <w:lvl w:ilvl="6" w:tplc="4AAC3DC6">
      <w:numFmt w:val="bullet"/>
      <w:lvlText w:val="•"/>
      <w:lvlJc w:val="left"/>
      <w:pPr>
        <w:ind w:left="5826" w:hanging="340"/>
      </w:pPr>
      <w:rPr>
        <w:rFonts w:hint="default"/>
        <w:lang w:val="en-US" w:eastAsia="en-US" w:bidi="ar-SA"/>
      </w:rPr>
    </w:lvl>
    <w:lvl w:ilvl="7" w:tplc="57CEFB68">
      <w:numFmt w:val="bullet"/>
      <w:lvlText w:val="•"/>
      <w:lvlJc w:val="left"/>
      <w:pPr>
        <w:ind w:left="6760" w:hanging="340"/>
      </w:pPr>
      <w:rPr>
        <w:rFonts w:hint="default"/>
        <w:lang w:val="en-US" w:eastAsia="en-US" w:bidi="ar-SA"/>
      </w:rPr>
    </w:lvl>
    <w:lvl w:ilvl="8" w:tplc="5F50E540">
      <w:numFmt w:val="bullet"/>
      <w:lvlText w:val="•"/>
      <w:lvlJc w:val="left"/>
      <w:pPr>
        <w:ind w:left="7693" w:hanging="340"/>
      </w:pPr>
      <w:rPr>
        <w:rFonts w:hint="default"/>
        <w:lang w:val="en-US" w:eastAsia="en-US" w:bidi="ar-SA"/>
      </w:rPr>
    </w:lvl>
  </w:abstractNum>
  <w:abstractNum w:abstractNumId="42" w15:restartNumberingAfterBreak="0">
    <w:nsid w:val="7AA73B80"/>
    <w:multiLevelType w:val="hybridMultilevel"/>
    <w:tmpl w:val="B86239F4"/>
    <w:lvl w:ilvl="0" w:tplc="BBE8616E">
      <w:start w:val="1"/>
      <w:numFmt w:val="decimal"/>
      <w:lvlText w:val="(%1)"/>
      <w:lvlJc w:val="left"/>
      <w:pPr>
        <w:ind w:left="100" w:hanging="300"/>
        <w:jc w:val="left"/>
      </w:pPr>
      <w:rPr>
        <w:rFonts w:ascii="Times New Roman" w:eastAsia="Times New Roman" w:hAnsi="Times New Roman" w:cs="Times New Roman" w:hint="default"/>
        <w:b w:val="0"/>
        <w:bCs w:val="0"/>
        <w:i w:val="0"/>
        <w:iCs w:val="0"/>
        <w:spacing w:val="0"/>
        <w:w w:val="100"/>
        <w:sz w:val="18"/>
        <w:szCs w:val="18"/>
        <w:lang w:val="en-US" w:eastAsia="en-US" w:bidi="ar-SA"/>
      </w:rPr>
    </w:lvl>
    <w:lvl w:ilvl="1" w:tplc="4098646C">
      <w:start w:val="1"/>
      <w:numFmt w:val="lowerLetter"/>
      <w:lvlText w:val="(%2)"/>
      <w:lvlJc w:val="left"/>
      <w:pPr>
        <w:ind w:left="100" w:hanging="290"/>
        <w:jc w:val="left"/>
      </w:pPr>
      <w:rPr>
        <w:rFonts w:ascii="Times New Roman" w:eastAsia="Times New Roman" w:hAnsi="Times New Roman" w:cs="Times New Roman" w:hint="default"/>
        <w:b w:val="0"/>
        <w:bCs w:val="0"/>
        <w:i w:val="0"/>
        <w:iCs w:val="0"/>
        <w:spacing w:val="0"/>
        <w:w w:val="100"/>
        <w:sz w:val="18"/>
        <w:szCs w:val="18"/>
        <w:lang w:val="en-US" w:eastAsia="en-US" w:bidi="ar-SA"/>
      </w:rPr>
    </w:lvl>
    <w:lvl w:ilvl="2" w:tplc="F29041DE">
      <w:start w:val="1"/>
      <w:numFmt w:val="lowerRoman"/>
      <w:lvlText w:val="(%3)"/>
      <w:lvlJc w:val="left"/>
      <w:pPr>
        <w:ind w:left="1079" w:hanging="260"/>
        <w:jc w:val="left"/>
      </w:pPr>
      <w:rPr>
        <w:rFonts w:ascii="Times New Roman" w:eastAsia="Times New Roman" w:hAnsi="Times New Roman" w:cs="Times New Roman" w:hint="default"/>
        <w:b w:val="0"/>
        <w:bCs w:val="0"/>
        <w:i w:val="0"/>
        <w:iCs w:val="0"/>
        <w:spacing w:val="0"/>
        <w:w w:val="100"/>
        <w:sz w:val="18"/>
        <w:szCs w:val="18"/>
        <w:lang w:val="en-US" w:eastAsia="en-US" w:bidi="ar-SA"/>
      </w:rPr>
    </w:lvl>
    <w:lvl w:ilvl="3" w:tplc="52702C3E">
      <w:start w:val="1"/>
      <w:numFmt w:val="upperLetter"/>
      <w:lvlText w:val="(%4)"/>
      <w:lvlJc w:val="left"/>
      <w:pPr>
        <w:ind w:left="1159" w:hanging="340"/>
        <w:jc w:val="left"/>
      </w:pPr>
      <w:rPr>
        <w:rFonts w:ascii="Times New Roman" w:eastAsia="Times New Roman" w:hAnsi="Times New Roman" w:cs="Times New Roman" w:hint="default"/>
        <w:b w:val="0"/>
        <w:bCs w:val="0"/>
        <w:i w:val="0"/>
        <w:iCs w:val="0"/>
        <w:spacing w:val="0"/>
        <w:w w:val="100"/>
        <w:sz w:val="18"/>
        <w:szCs w:val="18"/>
        <w:lang w:val="en-US" w:eastAsia="en-US" w:bidi="ar-SA"/>
      </w:rPr>
    </w:lvl>
    <w:lvl w:ilvl="4" w:tplc="B23AE672">
      <w:numFmt w:val="bullet"/>
      <w:lvlText w:val="•"/>
      <w:lvlJc w:val="left"/>
      <w:pPr>
        <w:ind w:left="2360" w:hanging="340"/>
      </w:pPr>
      <w:rPr>
        <w:rFonts w:hint="default"/>
        <w:lang w:val="en-US" w:eastAsia="en-US" w:bidi="ar-SA"/>
      </w:rPr>
    </w:lvl>
    <w:lvl w:ilvl="5" w:tplc="4434CFC2">
      <w:numFmt w:val="bullet"/>
      <w:lvlText w:val="•"/>
      <w:lvlJc w:val="left"/>
      <w:pPr>
        <w:ind w:left="3560" w:hanging="340"/>
      </w:pPr>
      <w:rPr>
        <w:rFonts w:hint="default"/>
        <w:lang w:val="en-US" w:eastAsia="en-US" w:bidi="ar-SA"/>
      </w:rPr>
    </w:lvl>
    <w:lvl w:ilvl="6" w:tplc="E0C2FB2E">
      <w:numFmt w:val="bullet"/>
      <w:lvlText w:val="•"/>
      <w:lvlJc w:val="left"/>
      <w:pPr>
        <w:ind w:left="4760" w:hanging="340"/>
      </w:pPr>
      <w:rPr>
        <w:rFonts w:hint="default"/>
        <w:lang w:val="en-US" w:eastAsia="en-US" w:bidi="ar-SA"/>
      </w:rPr>
    </w:lvl>
    <w:lvl w:ilvl="7" w:tplc="97A03E2E">
      <w:numFmt w:val="bullet"/>
      <w:lvlText w:val="•"/>
      <w:lvlJc w:val="left"/>
      <w:pPr>
        <w:ind w:left="5960" w:hanging="340"/>
      </w:pPr>
      <w:rPr>
        <w:rFonts w:hint="default"/>
        <w:lang w:val="en-US" w:eastAsia="en-US" w:bidi="ar-SA"/>
      </w:rPr>
    </w:lvl>
    <w:lvl w:ilvl="8" w:tplc="DE748D9E">
      <w:numFmt w:val="bullet"/>
      <w:lvlText w:val="•"/>
      <w:lvlJc w:val="left"/>
      <w:pPr>
        <w:ind w:left="7160" w:hanging="340"/>
      </w:pPr>
      <w:rPr>
        <w:rFonts w:hint="default"/>
        <w:lang w:val="en-US" w:eastAsia="en-US" w:bidi="ar-SA"/>
      </w:rPr>
    </w:lvl>
  </w:abstractNum>
  <w:num w:numId="1" w16cid:durableId="1123620754">
    <w:abstractNumId w:val="9"/>
  </w:num>
  <w:num w:numId="2" w16cid:durableId="1531144968">
    <w:abstractNumId w:val="18"/>
  </w:num>
  <w:num w:numId="3" w16cid:durableId="715618126">
    <w:abstractNumId w:val="42"/>
  </w:num>
  <w:num w:numId="4" w16cid:durableId="1262493094">
    <w:abstractNumId w:val="11"/>
  </w:num>
  <w:num w:numId="5" w16cid:durableId="1268653774">
    <w:abstractNumId w:val="3"/>
  </w:num>
  <w:num w:numId="6" w16cid:durableId="1838303965">
    <w:abstractNumId w:val="39"/>
  </w:num>
  <w:num w:numId="7" w16cid:durableId="149910692">
    <w:abstractNumId w:val="19"/>
  </w:num>
  <w:num w:numId="8" w16cid:durableId="894047901">
    <w:abstractNumId w:val="20"/>
  </w:num>
  <w:num w:numId="9" w16cid:durableId="1108238931">
    <w:abstractNumId w:val="8"/>
  </w:num>
  <w:num w:numId="10" w16cid:durableId="333387421">
    <w:abstractNumId w:val="16"/>
  </w:num>
  <w:num w:numId="11" w16cid:durableId="1523278416">
    <w:abstractNumId w:val="13"/>
  </w:num>
  <w:num w:numId="12" w16cid:durableId="1017735001">
    <w:abstractNumId w:val="24"/>
  </w:num>
  <w:num w:numId="13" w16cid:durableId="30301993">
    <w:abstractNumId w:val="30"/>
  </w:num>
  <w:num w:numId="14" w16cid:durableId="1120223115">
    <w:abstractNumId w:val="28"/>
  </w:num>
  <w:num w:numId="15" w16cid:durableId="1632129431">
    <w:abstractNumId w:val="23"/>
  </w:num>
  <w:num w:numId="16" w16cid:durableId="604505850">
    <w:abstractNumId w:val="1"/>
  </w:num>
  <w:num w:numId="17" w16cid:durableId="1362046712">
    <w:abstractNumId w:val="33"/>
  </w:num>
  <w:num w:numId="18" w16cid:durableId="349915117">
    <w:abstractNumId w:val="26"/>
  </w:num>
  <w:num w:numId="19" w16cid:durableId="1696691562">
    <w:abstractNumId w:val="10"/>
  </w:num>
  <w:num w:numId="20" w16cid:durableId="484248836">
    <w:abstractNumId w:val="4"/>
  </w:num>
  <w:num w:numId="21" w16cid:durableId="1704673412">
    <w:abstractNumId w:val="40"/>
  </w:num>
  <w:num w:numId="22" w16cid:durableId="2016029750">
    <w:abstractNumId w:val="29"/>
  </w:num>
  <w:num w:numId="23" w16cid:durableId="1564175577">
    <w:abstractNumId w:val="22"/>
  </w:num>
  <w:num w:numId="24" w16cid:durableId="1903171527">
    <w:abstractNumId w:val="21"/>
  </w:num>
  <w:num w:numId="25" w16cid:durableId="1959599640">
    <w:abstractNumId w:val="5"/>
  </w:num>
  <w:num w:numId="26" w16cid:durableId="1088115602">
    <w:abstractNumId w:val="35"/>
  </w:num>
  <w:num w:numId="27" w16cid:durableId="1414623502">
    <w:abstractNumId w:val="6"/>
  </w:num>
  <w:num w:numId="28" w16cid:durableId="441995115">
    <w:abstractNumId w:val="34"/>
  </w:num>
  <w:num w:numId="29" w16cid:durableId="1143349455">
    <w:abstractNumId w:val="12"/>
  </w:num>
  <w:num w:numId="30" w16cid:durableId="1416634345">
    <w:abstractNumId w:val="41"/>
  </w:num>
  <w:num w:numId="31" w16cid:durableId="881867942">
    <w:abstractNumId w:val="37"/>
  </w:num>
  <w:num w:numId="32" w16cid:durableId="606960106">
    <w:abstractNumId w:val="7"/>
  </w:num>
  <w:num w:numId="33" w16cid:durableId="58479165">
    <w:abstractNumId w:val="15"/>
  </w:num>
  <w:num w:numId="34" w16cid:durableId="1688482027">
    <w:abstractNumId w:val="2"/>
  </w:num>
  <w:num w:numId="35" w16cid:durableId="1728188101">
    <w:abstractNumId w:val="27"/>
  </w:num>
  <w:num w:numId="36" w16cid:durableId="2075201622">
    <w:abstractNumId w:val="25"/>
  </w:num>
  <w:num w:numId="37" w16cid:durableId="134613618">
    <w:abstractNumId w:val="0"/>
  </w:num>
  <w:num w:numId="38" w16cid:durableId="340857540">
    <w:abstractNumId w:val="14"/>
  </w:num>
  <w:num w:numId="39" w16cid:durableId="1789280075">
    <w:abstractNumId w:val="31"/>
  </w:num>
  <w:num w:numId="40" w16cid:durableId="732389931">
    <w:abstractNumId w:val="36"/>
  </w:num>
  <w:num w:numId="41" w16cid:durableId="650333885">
    <w:abstractNumId w:val="38"/>
  </w:num>
  <w:num w:numId="42" w16cid:durableId="903837797">
    <w:abstractNumId w:val="32"/>
  </w:num>
  <w:num w:numId="43" w16cid:durableId="1824349969">
    <w:abstractNumId w:val="17"/>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5:person w15:author="Brian Swan">
    <w15:presenceInfo w15:providerId="AD" w15:userId="S::bswan@utah.gov::7b34f3bb-3002-4f18-9f32-337010edccd7"/>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50"/>
  <w:proofState w:spelling="clean" w:grammar="clean"/>
  <w:defaultTabStop w:val="720"/>
  <w:drawingGridHorizontalSpacing w:val="110"/>
  <w:displayHorizontalDrawingGridEvery w:val="2"/>
  <w:characterSpacingControl w:val="doNotCompress"/>
  <w:compat>
    <w:ulTrailSpace/>
    <w:shapeLayoutLikeWW8/>
    <w:compatSetting w:name="compatibilityMode" w:uri="http://schemas.microsoft.com/office/word" w:val="14"/>
    <w:compatSetting w:name="useWord2013TrackBottomHyphenation" w:uri="http://schemas.microsoft.com/office/word" w:val="1"/>
  </w:compat>
  <w:rsids>
    <w:rsidRoot w:val="006E4F9C"/>
    <w:rsid w:val="000672E6"/>
    <w:rsid w:val="001171DA"/>
    <w:rsid w:val="00297373"/>
    <w:rsid w:val="002A03F9"/>
    <w:rsid w:val="002A6F74"/>
    <w:rsid w:val="005B2A11"/>
    <w:rsid w:val="006B38C9"/>
    <w:rsid w:val="006E4F9C"/>
    <w:rsid w:val="00740CB8"/>
    <w:rsid w:val="008E1C96"/>
    <w:rsid w:val="00944F89"/>
    <w:rsid w:val="00951E9F"/>
    <w:rsid w:val="00993567"/>
    <w:rsid w:val="00A02DE6"/>
    <w:rsid w:val="00A10280"/>
    <w:rsid w:val="00C548E9"/>
    <w:rsid w:val="00C603E0"/>
    <w:rsid w:val="00D04FC7"/>
    <w:rsid w:val="00D24A56"/>
    <w:rsid w:val="00E14D6C"/>
    <w:rsid w:val="00E56D5D"/>
    <w:rsid w:val="00EA792E"/>
    <w:rsid w:val="00F8570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FB0C755"/>
  <w15:docId w15:val="{4E060B0A-5113-4079-9FE1-9B19887039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Times New Roman" w:eastAsia="Times New Roman" w:hAnsi="Times New Roman" w:cs="Times New Roman"/>
    </w:rPr>
  </w:style>
  <w:style w:type="paragraph" w:styleId="Heading1">
    <w:name w:val="heading 1"/>
    <w:basedOn w:val="Normal"/>
    <w:uiPriority w:val="9"/>
    <w:qFormat/>
    <w:pPr>
      <w:spacing w:before="207"/>
      <w:ind w:left="100"/>
      <w:outlineLvl w:val="0"/>
    </w:pPr>
    <w:rPr>
      <w:b/>
      <w:b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pPr>
      <w:ind w:left="100" w:firstLine="720"/>
    </w:pPr>
    <w:rPr>
      <w:sz w:val="18"/>
      <w:szCs w:val="18"/>
    </w:rPr>
  </w:style>
  <w:style w:type="paragraph" w:styleId="ListParagraph">
    <w:name w:val="List Paragraph"/>
    <w:basedOn w:val="Normal"/>
    <w:uiPriority w:val="1"/>
    <w:qFormat/>
    <w:pPr>
      <w:ind w:left="100" w:firstLine="720"/>
    </w:pPr>
  </w:style>
  <w:style w:type="paragraph" w:customStyle="1" w:styleId="TableParagraph">
    <w:name w:val="Table Paragraph"/>
    <w:basedOn w:val="Normal"/>
    <w:uiPriority w:val="1"/>
    <w:qFormat/>
    <w:pPr>
      <w:spacing w:line="187" w:lineRule="exact"/>
      <w:ind w:left="108"/>
    </w:pPr>
  </w:style>
  <w:style w:type="paragraph" w:styleId="Revision">
    <w:name w:val="Revision"/>
    <w:hidden/>
    <w:uiPriority w:val="99"/>
    <w:semiHidden/>
    <w:rsid w:val="006B38C9"/>
    <w:pPr>
      <w:widowControl/>
      <w:autoSpaceDE/>
      <w:autoSpaceDN/>
    </w:pPr>
    <w:rPr>
      <w:rFonts w:ascii="Times New Roman" w:eastAsia="Times New Roman" w:hAnsi="Times New Roman" w:cs="Times New Roman"/>
    </w:rPr>
  </w:style>
  <w:style w:type="character" w:styleId="CommentReference">
    <w:name w:val="annotation reference"/>
    <w:basedOn w:val="DefaultParagraphFont"/>
    <w:uiPriority w:val="99"/>
    <w:semiHidden/>
    <w:unhideWhenUsed/>
    <w:rsid w:val="00993567"/>
    <w:rPr>
      <w:sz w:val="16"/>
      <w:szCs w:val="16"/>
    </w:rPr>
  </w:style>
  <w:style w:type="paragraph" w:styleId="CommentText">
    <w:name w:val="annotation text"/>
    <w:basedOn w:val="Normal"/>
    <w:link w:val="CommentTextChar"/>
    <w:uiPriority w:val="99"/>
    <w:unhideWhenUsed/>
    <w:rsid w:val="00993567"/>
    <w:rPr>
      <w:sz w:val="20"/>
      <w:szCs w:val="20"/>
    </w:rPr>
  </w:style>
  <w:style w:type="character" w:customStyle="1" w:styleId="CommentTextChar">
    <w:name w:val="Comment Text Char"/>
    <w:basedOn w:val="DefaultParagraphFont"/>
    <w:link w:val="CommentText"/>
    <w:uiPriority w:val="99"/>
    <w:rsid w:val="00993567"/>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993567"/>
    <w:rPr>
      <w:b/>
      <w:bCs/>
    </w:rPr>
  </w:style>
  <w:style w:type="character" w:customStyle="1" w:styleId="CommentSubjectChar">
    <w:name w:val="Comment Subject Char"/>
    <w:basedOn w:val="CommentTextChar"/>
    <w:link w:val="CommentSubject"/>
    <w:uiPriority w:val="99"/>
    <w:semiHidden/>
    <w:rsid w:val="00993567"/>
    <w:rPr>
      <w:rFonts w:ascii="Times New Roman" w:eastAsia="Times New Roman" w:hAnsi="Times New Roman" w:cs="Times New Roman"/>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microsoft.com/office/2016/09/relationships/commentsIds" Target="commentsIds.xml"/><Relationship Id="rId3" Type="http://schemas.openxmlformats.org/officeDocument/2006/relationships/styles" Target="styles.xml"/><Relationship Id="rId7" Type="http://schemas.microsoft.com/office/2011/relationships/commentsExtended" Target="commentsExtended.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comments" Target="comments.xml"/><Relationship Id="rId11" Type="http://schemas.microsoft.com/office/2011/relationships/people" Target="people.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microsoft.com/office/2018/08/relationships/commentsExtensible" Target="commentsExtensi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1F3E711-FCF3-459B-ABC0-E252C2C895E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289</TotalTime>
  <Pages>18</Pages>
  <Words>11408</Words>
  <Characters>65032</Characters>
  <Application>Microsoft Office Word</Application>
  <DocSecurity>0</DocSecurity>
  <Lines>541</Lines>
  <Paragraphs>152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76288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Microsoft Office User</dc:creator>
  <cp:lastModifiedBy>Brian Swan</cp:lastModifiedBy>
  <cp:revision>6</cp:revision>
  <dcterms:created xsi:type="dcterms:W3CDTF">2025-03-31T18:13:00Z</dcterms:created>
  <dcterms:modified xsi:type="dcterms:W3CDTF">2025-04-21T19:33:00Z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2025-02-10T00:00:00Z</vt:filetime>
  </property>
  <property fmtid="{D5CDD505-2E9C-101B-9397-08002B2CF9AE}" pid="3" name="Creator">
    <vt:lpwstr>Microsoft Office Word</vt:lpwstr>
  </property>
  <property fmtid="{D5CDD505-2E9C-101B-9397-08002B2CF9AE}" pid="4" name="LastSaved">
    <vt:filetime>2025-03-31T00:00:00Z</vt:filetime>
  </property>
  <property fmtid="{D5CDD505-2E9C-101B-9397-08002B2CF9AE}" pid="5" name="Producer">
    <vt:lpwstr>Aspose.Words for .NET 19.1</vt:lpwstr>
  </property>
</Properties>
</file>