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A0FD7E" w14:textId="77777777" w:rsidR="00CC32A9" w:rsidRDefault="00000000">
      <w:pPr>
        <w:pStyle w:val="Heading1"/>
        <w:spacing w:before="80"/>
        <w:ind w:right="5548"/>
      </w:pPr>
      <w:r>
        <w:t>R82.</w:t>
      </w:r>
      <w:r>
        <w:rPr>
          <w:spacing w:val="29"/>
        </w:rPr>
        <w:t xml:space="preserve"> </w:t>
      </w:r>
      <w:r>
        <w:t>Alcoholic</w:t>
      </w:r>
      <w:r>
        <w:rPr>
          <w:spacing w:val="-8"/>
        </w:rPr>
        <w:t xml:space="preserve"> </w:t>
      </w:r>
      <w:r>
        <w:t>Beverage</w:t>
      </w:r>
      <w:r>
        <w:rPr>
          <w:spacing w:val="-8"/>
        </w:rPr>
        <w:t xml:space="preserve"> </w:t>
      </w:r>
      <w:r>
        <w:t>Services,</w:t>
      </w:r>
      <w:r>
        <w:rPr>
          <w:spacing w:val="-8"/>
        </w:rPr>
        <w:t xml:space="preserve"> </w:t>
      </w:r>
      <w:r>
        <w:t>Administration. R82-2.</w:t>
      </w:r>
      <w:r>
        <w:rPr>
          <w:spacing w:val="40"/>
        </w:rPr>
        <w:t xml:space="preserve"> </w:t>
      </w:r>
      <w:r>
        <w:t>Administration.</w:t>
      </w:r>
    </w:p>
    <w:p w14:paraId="2E29813F" w14:textId="77777777" w:rsidR="00CC32A9" w:rsidRDefault="00000000">
      <w:pPr>
        <w:ind w:left="100"/>
        <w:rPr>
          <w:b/>
          <w:sz w:val="18"/>
        </w:rPr>
      </w:pPr>
      <w:r>
        <w:rPr>
          <w:b/>
          <w:sz w:val="18"/>
        </w:rPr>
        <w:t>R82-2-101.</w:t>
      </w:r>
      <w:r>
        <w:rPr>
          <w:b/>
          <w:spacing w:val="45"/>
          <w:sz w:val="18"/>
        </w:rPr>
        <w:t xml:space="preserve"> </w:t>
      </w:r>
      <w:r>
        <w:rPr>
          <w:b/>
          <w:sz w:val="18"/>
        </w:rPr>
        <w:t xml:space="preserve">Notice of </w:t>
      </w:r>
      <w:r>
        <w:rPr>
          <w:b/>
          <w:spacing w:val="-2"/>
          <w:sz w:val="18"/>
        </w:rPr>
        <w:t>Hearings.</w:t>
      </w:r>
    </w:p>
    <w:p w14:paraId="095029C1" w14:textId="77777777" w:rsidR="00CC32A9" w:rsidRDefault="00000000">
      <w:pPr>
        <w:pStyle w:val="ListParagraph"/>
        <w:numPr>
          <w:ilvl w:val="0"/>
          <w:numId w:val="32"/>
        </w:numPr>
        <w:tabs>
          <w:tab w:val="left" w:pos="1119"/>
        </w:tabs>
        <w:ind w:right="760" w:firstLine="720"/>
        <w:rPr>
          <w:sz w:val="18"/>
        </w:rPr>
      </w:pPr>
      <w:r>
        <w:rPr>
          <w:sz w:val="18"/>
        </w:rPr>
        <w:t>These</w:t>
      </w:r>
      <w:r>
        <w:rPr>
          <w:spacing w:val="-3"/>
          <w:sz w:val="18"/>
        </w:rPr>
        <w:t xml:space="preserve"> </w:t>
      </w:r>
      <w:r>
        <w:rPr>
          <w:sz w:val="18"/>
        </w:rPr>
        <w:t>rules</w:t>
      </w:r>
      <w:r>
        <w:rPr>
          <w:spacing w:val="-3"/>
          <w:sz w:val="18"/>
        </w:rPr>
        <w:t xml:space="preserve"> </w:t>
      </w:r>
      <w:r>
        <w:rPr>
          <w:sz w:val="18"/>
        </w:rPr>
        <w:t>are</w:t>
      </w:r>
      <w:r>
        <w:rPr>
          <w:spacing w:val="-3"/>
          <w:sz w:val="18"/>
        </w:rPr>
        <w:t xml:space="preserve"> </w:t>
      </w:r>
      <w:r>
        <w:rPr>
          <w:sz w:val="18"/>
        </w:rPr>
        <w:t>adopted</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regarding</w:t>
      </w:r>
      <w:r>
        <w:rPr>
          <w:spacing w:val="-3"/>
          <w:sz w:val="18"/>
        </w:rPr>
        <w:t xml:space="preserve"> </w:t>
      </w:r>
      <w:r>
        <w:rPr>
          <w:sz w:val="18"/>
        </w:rPr>
        <w:t>the</w:t>
      </w:r>
      <w:r>
        <w:rPr>
          <w:spacing w:val="-3"/>
          <w:sz w:val="18"/>
        </w:rPr>
        <w:t xml:space="preserve"> </w:t>
      </w:r>
      <w:r>
        <w:rPr>
          <w:sz w:val="18"/>
        </w:rPr>
        <w:t>administration</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and Commission.</w:t>
      </w:r>
      <w:r>
        <w:rPr>
          <w:spacing w:val="40"/>
          <w:sz w:val="18"/>
        </w:rPr>
        <w:t xml:space="preserve"> </w:t>
      </w:r>
      <w:r>
        <w:rPr>
          <w:sz w:val="18"/>
        </w:rPr>
        <w:t xml:space="preserve">They </w:t>
      </w:r>
      <w:proofErr w:type="gramStart"/>
      <w:r>
        <w:rPr>
          <w:sz w:val="18"/>
        </w:rPr>
        <w:t>shall</w:t>
      </w:r>
      <w:proofErr w:type="gramEnd"/>
      <w:r>
        <w:rPr>
          <w:sz w:val="18"/>
        </w:rPr>
        <w:t xml:space="preserve"> be interpreted </w:t>
      </w:r>
      <w:proofErr w:type="gramStart"/>
      <w:r>
        <w:rPr>
          <w:sz w:val="18"/>
        </w:rPr>
        <w:t>so as to</w:t>
      </w:r>
      <w:proofErr w:type="gramEnd"/>
      <w:r>
        <w:rPr>
          <w:sz w:val="18"/>
        </w:rPr>
        <w:t xml:space="preserve"> be consistent with the Alcoholic Beverage Control Act.</w:t>
      </w:r>
    </w:p>
    <w:p w14:paraId="635E78C0" w14:textId="77777777" w:rsidR="00CC32A9" w:rsidRDefault="00000000">
      <w:pPr>
        <w:pStyle w:val="ListParagraph"/>
        <w:numPr>
          <w:ilvl w:val="0"/>
          <w:numId w:val="32"/>
        </w:numPr>
        <w:tabs>
          <w:tab w:val="left" w:pos="1119"/>
        </w:tabs>
        <w:ind w:right="480" w:firstLine="720"/>
        <w:rPr>
          <w:sz w:val="18"/>
        </w:rPr>
      </w:pPr>
      <w:r>
        <w:rPr>
          <w:sz w:val="18"/>
        </w:rPr>
        <w:t>Notice</w:t>
      </w:r>
      <w:r>
        <w:rPr>
          <w:spacing w:val="-2"/>
          <w:sz w:val="18"/>
        </w:rPr>
        <w:t xml:space="preserve"> </w:t>
      </w:r>
      <w:r>
        <w:rPr>
          <w:sz w:val="18"/>
        </w:rPr>
        <w:t>of</w:t>
      </w:r>
      <w:r>
        <w:rPr>
          <w:spacing w:val="-2"/>
          <w:sz w:val="18"/>
        </w:rPr>
        <w:t xml:space="preserve"> </w:t>
      </w:r>
      <w:r>
        <w:rPr>
          <w:sz w:val="18"/>
        </w:rPr>
        <w:t>hearings,</w:t>
      </w:r>
      <w:r>
        <w:rPr>
          <w:spacing w:val="-2"/>
          <w:sz w:val="18"/>
        </w:rPr>
        <w:t xml:space="preserve"> </w:t>
      </w:r>
      <w:r>
        <w:rPr>
          <w:sz w:val="18"/>
        </w:rPr>
        <w:t>other</w:t>
      </w:r>
      <w:r>
        <w:rPr>
          <w:spacing w:val="-2"/>
          <w:sz w:val="18"/>
        </w:rPr>
        <w:t xml:space="preserve"> </w:t>
      </w:r>
      <w:r>
        <w:rPr>
          <w:sz w:val="18"/>
        </w:rPr>
        <w:t>than</w:t>
      </w:r>
      <w:r>
        <w:rPr>
          <w:spacing w:val="-2"/>
          <w:sz w:val="18"/>
        </w:rPr>
        <w:t xml:space="preserve"> </w:t>
      </w:r>
      <w:r>
        <w:rPr>
          <w:sz w:val="18"/>
        </w:rPr>
        <w:t>disciplinary</w:t>
      </w:r>
      <w:r>
        <w:rPr>
          <w:spacing w:val="-2"/>
          <w:sz w:val="18"/>
        </w:rPr>
        <w:t xml:space="preserve"> </w:t>
      </w:r>
      <w:r>
        <w:rPr>
          <w:sz w:val="18"/>
        </w:rPr>
        <w:t>hearings.</w:t>
      </w:r>
      <w:r>
        <w:rPr>
          <w:spacing w:val="40"/>
          <w:sz w:val="18"/>
        </w:rPr>
        <w:t xml:space="preserve"> </w:t>
      </w:r>
      <w:r>
        <w:rPr>
          <w:sz w:val="18"/>
        </w:rPr>
        <w:t>Public</w:t>
      </w:r>
      <w:r>
        <w:rPr>
          <w:spacing w:val="-2"/>
          <w:sz w:val="18"/>
        </w:rPr>
        <w:t xml:space="preserve"> </w:t>
      </w:r>
      <w:r>
        <w:rPr>
          <w:sz w:val="18"/>
        </w:rPr>
        <w:t>notice</w:t>
      </w:r>
      <w:r>
        <w:rPr>
          <w:spacing w:val="-3"/>
          <w:sz w:val="18"/>
        </w:rPr>
        <w:t xml:space="preserve"> </w:t>
      </w:r>
      <w:r>
        <w:rPr>
          <w:sz w:val="18"/>
        </w:rPr>
        <w:t>shall</w:t>
      </w:r>
      <w:r>
        <w:rPr>
          <w:spacing w:val="-2"/>
          <w:sz w:val="18"/>
        </w:rPr>
        <w:t xml:space="preserve"> </w:t>
      </w:r>
      <w:r>
        <w:rPr>
          <w:sz w:val="18"/>
        </w:rPr>
        <w:t>be</w:t>
      </w:r>
      <w:r>
        <w:rPr>
          <w:spacing w:val="-2"/>
          <w:sz w:val="18"/>
        </w:rPr>
        <w:t xml:space="preserve"> </w:t>
      </w:r>
      <w:r>
        <w:rPr>
          <w:sz w:val="18"/>
        </w:rPr>
        <w:t>made</w:t>
      </w:r>
      <w:r>
        <w:rPr>
          <w:spacing w:val="-2"/>
          <w:sz w:val="18"/>
        </w:rPr>
        <w:t xml:space="preserve"> </w:t>
      </w:r>
      <w:r>
        <w:rPr>
          <w:sz w:val="18"/>
        </w:rPr>
        <w:t>no</w:t>
      </w:r>
      <w:r>
        <w:rPr>
          <w:spacing w:val="-2"/>
          <w:sz w:val="18"/>
        </w:rPr>
        <w:t xml:space="preserve"> </w:t>
      </w:r>
      <w:r>
        <w:rPr>
          <w:sz w:val="18"/>
        </w:rPr>
        <w:t>less</w:t>
      </w:r>
      <w:r>
        <w:rPr>
          <w:spacing w:val="-2"/>
          <w:sz w:val="18"/>
        </w:rPr>
        <w:t xml:space="preserve"> </w:t>
      </w:r>
      <w:r>
        <w:rPr>
          <w:sz w:val="18"/>
        </w:rPr>
        <w:t>than</w:t>
      </w:r>
      <w:r>
        <w:rPr>
          <w:spacing w:val="-2"/>
          <w:sz w:val="18"/>
        </w:rPr>
        <w:t xml:space="preserve"> </w:t>
      </w:r>
      <w:r>
        <w:rPr>
          <w:sz w:val="18"/>
        </w:rPr>
        <w:t>10</w:t>
      </w:r>
      <w:r>
        <w:rPr>
          <w:spacing w:val="-2"/>
          <w:sz w:val="18"/>
        </w:rPr>
        <w:t xml:space="preserve"> </w:t>
      </w:r>
      <w:r>
        <w:rPr>
          <w:sz w:val="18"/>
        </w:rPr>
        <w:t>business</w:t>
      </w:r>
      <w:r>
        <w:rPr>
          <w:spacing w:val="-3"/>
          <w:sz w:val="18"/>
        </w:rPr>
        <w:t xml:space="preserve"> </w:t>
      </w:r>
      <w:r>
        <w:rPr>
          <w:sz w:val="18"/>
        </w:rPr>
        <w:t xml:space="preserve">days </w:t>
      </w:r>
      <w:proofErr w:type="gramStart"/>
      <w:r>
        <w:rPr>
          <w:sz w:val="18"/>
        </w:rPr>
        <w:t>before to</w:t>
      </w:r>
      <w:proofErr w:type="gramEnd"/>
      <w:r>
        <w:rPr>
          <w:sz w:val="18"/>
        </w:rPr>
        <w:t xml:space="preserve"> the day on which the hearing is scheduled to be held.</w:t>
      </w:r>
    </w:p>
    <w:p w14:paraId="3A4B3AF6" w14:textId="77777777" w:rsidR="00CC32A9" w:rsidRDefault="00000000">
      <w:pPr>
        <w:pStyle w:val="ListParagraph"/>
        <w:numPr>
          <w:ilvl w:val="0"/>
          <w:numId w:val="32"/>
        </w:numPr>
        <w:tabs>
          <w:tab w:val="left" w:pos="1119"/>
        </w:tabs>
        <w:ind w:left="1119" w:hanging="299"/>
        <w:rPr>
          <w:sz w:val="18"/>
        </w:rPr>
      </w:pPr>
      <w:r>
        <w:rPr>
          <w:sz w:val="18"/>
        </w:rPr>
        <w:t>The</w:t>
      </w:r>
      <w:r>
        <w:rPr>
          <w:spacing w:val="-4"/>
          <w:sz w:val="18"/>
        </w:rPr>
        <w:t xml:space="preserve"> </w:t>
      </w:r>
      <w:r>
        <w:rPr>
          <w:sz w:val="18"/>
        </w:rPr>
        <w:t>rule</w:t>
      </w:r>
      <w:r>
        <w:rPr>
          <w:spacing w:val="-2"/>
          <w:sz w:val="18"/>
        </w:rPr>
        <w:t xml:space="preserve"> </w:t>
      </w:r>
      <w:r>
        <w:rPr>
          <w:sz w:val="18"/>
        </w:rPr>
        <w:t>governing</w:t>
      </w:r>
      <w:r>
        <w:rPr>
          <w:spacing w:val="-2"/>
          <w:sz w:val="18"/>
        </w:rPr>
        <w:t xml:space="preserve"> </w:t>
      </w:r>
      <w:r>
        <w:rPr>
          <w:sz w:val="18"/>
        </w:rPr>
        <w:t>disciplinary</w:t>
      </w:r>
      <w:r>
        <w:rPr>
          <w:spacing w:val="-2"/>
          <w:sz w:val="18"/>
        </w:rPr>
        <w:t xml:space="preserve"> </w:t>
      </w:r>
      <w:r>
        <w:rPr>
          <w:sz w:val="18"/>
        </w:rPr>
        <w:t>hearings</w:t>
      </w:r>
      <w:r>
        <w:rPr>
          <w:spacing w:val="-2"/>
          <w:sz w:val="18"/>
        </w:rPr>
        <w:t xml:space="preserve"> </w:t>
      </w:r>
      <w:r>
        <w:rPr>
          <w:sz w:val="18"/>
        </w:rPr>
        <w:t>is</w:t>
      </w:r>
      <w:r>
        <w:rPr>
          <w:spacing w:val="-2"/>
          <w:sz w:val="18"/>
        </w:rPr>
        <w:t xml:space="preserve"> </w:t>
      </w:r>
      <w:r>
        <w:rPr>
          <w:sz w:val="18"/>
        </w:rPr>
        <w:t>R82-3-</w:t>
      </w:r>
      <w:r>
        <w:rPr>
          <w:spacing w:val="-4"/>
          <w:sz w:val="18"/>
        </w:rPr>
        <w:t>103.</w:t>
      </w:r>
    </w:p>
    <w:p w14:paraId="7321C7B4" w14:textId="77777777" w:rsidR="00CC32A9" w:rsidRDefault="00000000">
      <w:pPr>
        <w:pStyle w:val="Heading1"/>
      </w:pPr>
      <w:r>
        <w:t>R82-2-102.</w:t>
      </w:r>
      <w:r>
        <w:rPr>
          <w:spacing w:val="45"/>
        </w:rPr>
        <w:t xml:space="preserve"> </w:t>
      </w:r>
      <w:r>
        <w:t xml:space="preserve">Emergency </w:t>
      </w:r>
      <w:r>
        <w:rPr>
          <w:spacing w:val="-2"/>
        </w:rPr>
        <w:t>Meetings.</w:t>
      </w:r>
    </w:p>
    <w:p w14:paraId="71F74A82" w14:textId="77777777" w:rsidR="00CC32A9" w:rsidRDefault="00000000">
      <w:pPr>
        <w:pStyle w:val="ListParagraph"/>
        <w:numPr>
          <w:ilvl w:val="0"/>
          <w:numId w:val="31"/>
        </w:numPr>
        <w:tabs>
          <w:tab w:val="left" w:pos="1119"/>
        </w:tabs>
        <w:ind w:right="221" w:firstLine="720"/>
        <w:rPr>
          <w:sz w:val="18"/>
        </w:rPr>
      </w:pPr>
      <w:r>
        <w:rPr>
          <w:sz w:val="18"/>
        </w:rPr>
        <w:t>Purpose.</w:t>
      </w:r>
      <w:r>
        <w:rPr>
          <w:spacing w:val="40"/>
          <w:sz w:val="18"/>
        </w:rPr>
        <w:t xml:space="preserve"> </w:t>
      </w:r>
      <w:r>
        <w:rPr>
          <w:sz w:val="18"/>
        </w:rPr>
        <w:t>There</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times</w:t>
      </w:r>
      <w:r>
        <w:rPr>
          <w:spacing w:val="-3"/>
          <w:sz w:val="18"/>
        </w:rPr>
        <w:t xml:space="preserve"> </w:t>
      </w:r>
      <w:r>
        <w:rPr>
          <w:sz w:val="18"/>
        </w:rPr>
        <w:t>when,</w:t>
      </w:r>
      <w:r>
        <w:rPr>
          <w:spacing w:val="-2"/>
          <w:sz w:val="18"/>
        </w:rPr>
        <w:t xml:space="preserve"> </w:t>
      </w:r>
      <w:r>
        <w:rPr>
          <w:sz w:val="18"/>
        </w:rPr>
        <w:t>due</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necessity</w:t>
      </w:r>
      <w:r>
        <w:rPr>
          <w:spacing w:val="-2"/>
          <w:sz w:val="18"/>
        </w:rPr>
        <w:t xml:space="preserve"> </w:t>
      </w:r>
      <w:r>
        <w:rPr>
          <w:sz w:val="18"/>
        </w:rPr>
        <w:t>of</w:t>
      </w:r>
      <w:r>
        <w:rPr>
          <w:spacing w:val="-2"/>
          <w:sz w:val="18"/>
        </w:rPr>
        <w:t xml:space="preserve"> </w:t>
      </w:r>
      <w:r>
        <w:rPr>
          <w:sz w:val="18"/>
        </w:rPr>
        <w:t>considering</w:t>
      </w:r>
      <w:r>
        <w:rPr>
          <w:spacing w:val="-2"/>
          <w:sz w:val="18"/>
        </w:rPr>
        <w:t xml:space="preserve"> </w:t>
      </w:r>
      <w:r>
        <w:rPr>
          <w:sz w:val="18"/>
        </w:rPr>
        <w:t>matters</w:t>
      </w:r>
      <w:r>
        <w:rPr>
          <w:spacing w:val="-3"/>
          <w:sz w:val="18"/>
        </w:rPr>
        <w:t xml:space="preserve"> </w:t>
      </w:r>
      <w:r>
        <w:rPr>
          <w:sz w:val="18"/>
        </w:rPr>
        <w:t>of</w:t>
      </w:r>
      <w:r>
        <w:rPr>
          <w:spacing w:val="-2"/>
          <w:sz w:val="18"/>
        </w:rPr>
        <w:t xml:space="preserve"> </w:t>
      </w:r>
      <w:r>
        <w:rPr>
          <w:sz w:val="18"/>
        </w:rPr>
        <w:t>an</w:t>
      </w:r>
      <w:r>
        <w:rPr>
          <w:spacing w:val="-2"/>
          <w:sz w:val="18"/>
        </w:rPr>
        <w:t xml:space="preserve"> </w:t>
      </w:r>
      <w:r>
        <w:rPr>
          <w:sz w:val="18"/>
        </w:rPr>
        <w:t>emergency</w:t>
      </w:r>
      <w:r>
        <w:rPr>
          <w:spacing w:val="-2"/>
          <w:sz w:val="18"/>
        </w:rPr>
        <w:t xml:space="preserve"> </w:t>
      </w:r>
      <w:r>
        <w:rPr>
          <w:sz w:val="18"/>
        </w:rPr>
        <w:t>or</w:t>
      </w:r>
      <w:r>
        <w:rPr>
          <w:spacing w:val="-2"/>
          <w:sz w:val="18"/>
        </w:rPr>
        <w:t xml:space="preserve"> </w:t>
      </w:r>
      <w:r>
        <w:rPr>
          <w:sz w:val="18"/>
        </w:rPr>
        <w:t>urgent</w:t>
      </w:r>
      <w:r>
        <w:rPr>
          <w:spacing w:val="-3"/>
          <w:sz w:val="18"/>
        </w:rPr>
        <w:t xml:space="preserve"> </w:t>
      </w:r>
      <w:r>
        <w:rPr>
          <w:sz w:val="18"/>
        </w:rPr>
        <w:t>nature, the public notice provisions of Section 52-4-202 cannot be met.</w:t>
      </w:r>
      <w:r>
        <w:rPr>
          <w:spacing w:val="40"/>
          <w:sz w:val="18"/>
        </w:rPr>
        <w:t xml:space="preserve"> </w:t>
      </w:r>
      <w:r>
        <w:rPr>
          <w:sz w:val="18"/>
        </w:rPr>
        <w:t>Pursuant to subsection 52-4-202(5), under such circumstances those notice requirements need not be followed but rather the "best notice practicable" shall be given.</w:t>
      </w:r>
    </w:p>
    <w:p w14:paraId="36F262D3" w14:textId="77777777" w:rsidR="00CC32A9" w:rsidRDefault="00000000">
      <w:pPr>
        <w:pStyle w:val="ListParagraph"/>
        <w:numPr>
          <w:ilvl w:val="0"/>
          <w:numId w:val="31"/>
        </w:numPr>
        <w:tabs>
          <w:tab w:val="left" w:pos="1119"/>
        </w:tabs>
        <w:ind w:left="1119" w:hanging="299"/>
        <w:rPr>
          <w:sz w:val="18"/>
        </w:rPr>
      </w:pPr>
      <w:r>
        <w:rPr>
          <w:sz w:val="18"/>
        </w:rPr>
        <w:t>Authority.</w:t>
      </w:r>
      <w:r>
        <w:rPr>
          <w:spacing w:val="41"/>
          <w:sz w:val="18"/>
        </w:rPr>
        <w:t xml:space="preserve"> </w:t>
      </w:r>
      <w:r>
        <w:rPr>
          <w:sz w:val="18"/>
        </w:rPr>
        <w:t>This</w:t>
      </w:r>
      <w:r>
        <w:rPr>
          <w:spacing w:val="-2"/>
          <w:sz w:val="18"/>
        </w:rPr>
        <w:t xml:space="preserve"> </w:t>
      </w:r>
      <w:r>
        <w:rPr>
          <w:sz w:val="18"/>
        </w:rPr>
        <w:t>rule</w:t>
      </w:r>
      <w:r>
        <w:rPr>
          <w:spacing w:val="-1"/>
          <w:sz w:val="18"/>
        </w:rPr>
        <w:t xml:space="preserve"> </w:t>
      </w:r>
      <w:r>
        <w:rPr>
          <w:sz w:val="18"/>
        </w:rPr>
        <w:t>is</w:t>
      </w:r>
      <w:r>
        <w:rPr>
          <w:spacing w:val="-2"/>
          <w:sz w:val="18"/>
        </w:rPr>
        <w:t xml:space="preserve"> </w:t>
      </w:r>
      <w:r>
        <w:rPr>
          <w:sz w:val="18"/>
        </w:rPr>
        <w:t>enacted</w:t>
      </w:r>
      <w:r>
        <w:rPr>
          <w:spacing w:val="-1"/>
          <w:sz w:val="18"/>
        </w:rPr>
        <w:t xml:space="preserve"> </w:t>
      </w:r>
      <w:r>
        <w:rPr>
          <w:sz w:val="18"/>
        </w:rPr>
        <w:t>under the</w:t>
      </w:r>
      <w:r>
        <w:rPr>
          <w:spacing w:val="-1"/>
          <w:sz w:val="18"/>
        </w:rPr>
        <w:t xml:space="preserve"> </w:t>
      </w:r>
      <w:r>
        <w:rPr>
          <w:sz w:val="18"/>
        </w:rPr>
        <w:t>authority</w:t>
      </w:r>
      <w:r>
        <w:rPr>
          <w:spacing w:val="-1"/>
          <w:sz w:val="18"/>
        </w:rPr>
        <w:t xml:space="preserve"> </w:t>
      </w:r>
      <w:r>
        <w:rPr>
          <w:sz w:val="18"/>
        </w:rPr>
        <w:t>of</w:t>
      </w:r>
      <w:r>
        <w:rPr>
          <w:spacing w:val="-1"/>
          <w:sz w:val="18"/>
        </w:rPr>
        <w:t xml:space="preserve"> </w:t>
      </w:r>
      <w:r>
        <w:rPr>
          <w:sz w:val="18"/>
        </w:rPr>
        <w:t>sections</w:t>
      </w:r>
      <w:r>
        <w:rPr>
          <w:spacing w:val="-2"/>
          <w:sz w:val="18"/>
        </w:rPr>
        <w:t xml:space="preserve"> </w:t>
      </w:r>
      <w:r>
        <w:rPr>
          <w:sz w:val="18"/>
        </w:rPr>
        <w:t>63G-3-201</w:t>
      </w:r>
      <w:r>
        <w:rPr>
          <w:spacing w:val="-1"/>
          <w:sz w:val="18"/>
        </w:rPr>
        <w:t xml:space="preserve"> </w:t>
      </w:r>
      <w:r>
        <w:rPr>
          <w:sz w:val="18"/>
        </w:rPr>
        <w:t>and 32B-2-</w:t>
      </w:r>
      <w:r>
        <w:rPr>
          <w:spacing w:val="-4"/>
          <w:sz w:val="18"/>
        </w:rPr>
        <w:t>202.</w:t>
      </w:r>
    </w:p>
    <w:p w14:paraId="0BC60D66" w14:textId="77777777" w:rsidR="00CC32A9" w:rsidRDefault="00000000">
      <w:pPr>
        <w:pStyle w:val="ListParagraph"/>
        <w:numPr>
          <w:ilvl w:val="0"/>
          <w:numId w:val="31"/>
        </w:numPr>
        <w:tabs>
          <w:tab w:val="left" w:pos="1119"/>
        </w:tabs>
        <w:ind w:right="115" w:firstLine="720"/>
        <w:rPr>
          <w:sz w:val="18"/>
        </w:rPr>
      </w:pPr>
      <w:r>
        <w:rPr>
          <w:sz w:val="18"/>
        </w:rPr>
        <w:t>Procedure.</w:t>
      </w:r>
      <w:r>
        <w:rPr>
          <w:spacing w:val="40"/>
          <w:sz w:val="18"/>
        </w:rPr>
        <w:t xml:space="preserve"> </w:t>
      </w:r>
      <w:r>
        <w:rPr>
          <w:sz w:val="18"/>
        </w:rPr>
        <w:t>In addition to the requirements of subsection 52-4-202(5), in convening the meeting and voting in the affirmative</w:t>
      </w:r>
      <w:r>
        <w:rPr>
          <w:spacing w:val="-3"/>
          <w:sz w:val="18"/>
        </w:rPr>
        <w:t xml:space="preserve"> </w:t>
      </w:r>
      <w:r>
        <w:rPr>
          <w:sz w:val="18"/>
        </w:rPr>
        <w:t>to</w:t>
      </w:r>
      <w:r>
        <w:rPr>
          <w:spacing w:val="-3"/>
          <w:sz w:val="18"/>
        </w:rPr>
        <w:t xml:space="preserve"> </w:t>
      </w:r>
      <w:r>
        <w:rPr>
          <w:sz w:val="18"/>
        </w:rPr>
        <w:t>hold</w:t>
      </w:r>
      <w:r>
        <w:rPr>
          <w:spacing w:val="-3"/>
          <w:sz w:val="18"/>
        </w:rPr>
        <w:t xml:space="preserve"> </w:t>
      </w:r>
      <w:r>
        <w:rPr>
          <w:sz w:val="18"/>
        </w:rPr>
        <w:t>such</w:t>
      </w:r>
      <w:r>
        <w:rPr>
          <w:spacing w:val="-3"/>
          <w:sz w:val="18"/>
        </w:rPr>
        <w:t xml:space="preserve"> </w:t>
      </w:r>
      <w:r>
        <w:rPr>
          <w:sz w:val="18"/>
        </w:rPr>
        <w:t>an</w:t>
      </w:r>
      <w:r>
        <w:rPr>
          <w:spacing w:val="-3"/>
          <w:sz w:val="18"/>
        </w:rPr>
        <w:t xml:space="preserve"> </w:t>
      </w:r>
      <w:r>
        <w:rPr>
          <w:sz w:val="18"/>
        </w:rPr>
        <w:t>emergency</w:t>
      </w:r>
      <w:r>
        <w:rPr>
          <w:spacing w:val="-3"/>
          <w:sz w:val="18"/>
        </w:rPr>
        <w:t xml:space="preserve"> </w:t>
      </w:r>
      <w:r>
        <w:rPr>
          <w:sz w:val="18"/>
        </w:rPr>
        <w:t>meeting,</w:t>
      </w:r>
      <w:r>
        <w:rPr>
          <w:spacing w:val="-3"/>
          <w:sz w:val="18"/>
        </w:rPr>
        <w:t xml:space="preserve"> </w:t>
      </w:r>
      <w:r>
        <w:rPr>
          <w:sz w:val="18"/>
        </w:rPr>
        <w:t>the</w:t>
      </w:r>
      <w:r>
        <w:rPr>
          <w:spacing w:val="-4"/>
          <w:sz w:val="18"/>
        </w:rPr>
        <w:t xml:space="preserve"> </w:t>
      </w:r>
      <w:r>
        <w:rPr>
          <w:sz w:val="18"/>
        </w:rPr>
        <w:t>Commission</w:t>
      </w:r>
      <w:r>
        <w:rPr>
          <w:spacing w:val="-3"/>
          <w:sz w:val="18"/>
        </w:rPr>
        <w:t xml:space="preserve"> </w:t>
      </w:r>
      <w:r>
        <w:rPr>
          <w:sz w:val="18"/>
        </w:rPr>
        <w:t>shall</w:t>
      </w:r>
      <w:r>
        <w:rPr>
          <w:spacing w:val="-3"/>
          <w:sz w:val="18"/>
        </w:rPr>
        <w:t xml:space="preserve"> </w:t>
      </w:r>
      <w:r>
        <w:rPr>
          <w:sz w:val="18"/>
        </w:rPr>
        <w:t>affirmatively</w:t>
      </w:r>
      <w:r>
        <w:rPr>
          <w:spacing w:val="-3"/>
          <w:sz w:val="18"/>
        </w:rPr>
        <w:t xml:space="preserve"> </w:t>
      </w:r>
      <w:r>
        <w:rPr>
          <w:sz w:val="18"/>
        </w:rPr>
        <w:t>state</w:t>
      </w:r>
      <w:r>
        <w:rPr>
          <w:spacing w:val="-3"/>
          <w:sz w:val="18"/>
        </w:rPr>
        <w:t xml:space="preserve"> </w:t>
      </w:r>
      <w:r>
        <w:rPr>
          <w:sz w:val="18"/>
        </w:rPr>
        <w:t>and</w:t>
      </w:r>
      <w:r>
        <w:rPr>
          <w:spacing w:val="-3"/>
          <w:sz w:val="18"/>
        </w:rPr>
        <w:t xml:space="preserve"> </w:t>
      </w:r>
      <w:r>
        <w:rPr>
          <w:sz w:val="18"/>
        </w:rPr>
        <w:t>find</w:t>
      </w:r>
      <w:r>
        <w:rPr>
          <w:spacing w:val="-3"/>
          <w:sz w:val="18"/>
        </w:rPr>
        <w:t xml:space="preserve"> </w:t>
      </w:r>
      <w:r>
        <w:rPr>
          <w:sz w:val="18"/>
        </w:rPr>
        <w:t>what</w:t>
      </w:r>
      <w:r>
        <w:rPr>
          <w:spacing w:val="-3"/>
          <w:sz w:val="18"/>
        </w:rPr>
        <w:t xml:space="preserve"> </w:t>
      </w:r>
      <w:r>
        <w:rPr>
          <w:sz w:val="18"/>
        </w:rPr>
        <w:t>unforeseen</w:t>
      </w:r>
      <w:r>
        <w:rPr>
          <w:spacing w:val="-3"/>
          <w:sz w:val="18"/>
        </w:rPr>
        <w:t xml:space="preserve"> </w:t>
      </w:r>
      <w:r>
        <w:rPr>
          <w:sz w:val="18"/>
        </w:rPr>
        <w:t xml:space="preserve">circumstances have </w:t>
      </w:r>
      <w:proofErr w:type="gramStart"/>
      <w:r>
        <w:rPr>
          <w:sz w:val="18"/>
        </w:rPr>
        <w:t>rendered it</w:t>
      </w:r>
      <w:proofErr w:type="gramEnd"/>
      <w:r>
        <w:rPr>
          <w:sz w:val="18"/>
        </w:rPr>
        <w:t xml:space="preserve"> necessary for the Commission to hold an emergency meeting to consider matters of an emergency or urgent </w:t>
      </w:r>
      <w:r>
        <w:rPr>
          <w:spacing w:val="-2"/>
          <w:sz w:val="18"/>
        </w:rPr>
        <w:t>nature.</w:t>
      </w:r>
    </w:p>
    <w:p w14:paraId="47FCC63D" w14:textId="77777777" w:rsidR="00CC32A9" w:rsidRDefault="00000000">
      <w:pPr>
        <w:pStyle w:val="Heading1"/>
      </w:pPr>
      <w:r>
        <w:t>R82-2-103.</w:t>
      </w:r>
      <w:r>
        <w:rPr>
          <w:spacing w:val="45"/>
        </w:rPr>
        <w:t xml:space="preserve"> </w:t>
      </w:r>
      <w:r>
        <w:t>Electronic</w:t>
      </w:r>
      <w:r>
        <w:rPr>
          <w:spacing w:val="-1"/>
        </w:rPr>
        <w:t xml:space="preserve"> </w:t>
      </w:r>
      <w:r>
        <w:rPr>
          <w:spacing w:val="-2"/>
        </w:rPr>
        <w:t>Meetings.</w:t>
      </w:r>
    </w:p>
    <w:p w14:paraId="474DF73D" w14:textId="77777777" w:rsidR="00CC32A9" w:rsidRDefault="00000000">
      <w:pPr>
        <w:pStyle w:val="ListParagraph"/>
        <w:numPr>
          <w:ilvl w:val="0"/>
          <w:numId w:val="30"/>
        </w:numPr>
        <w:tabs>
          <w:tab w:val="left" w:pos="1119"/>
        </w:tabs>
        <w:ind w:right="285" w:firstLine="720"/>
        <w:rPr>
          <w:sz w:val="18"/>
        </w:rPr>
      </w:pPr>
      <w:r>
        <w:rPr>
          <w:sz w:val="18"/>
        </w:rPr>
        <w:t>Purpose.</w:t>
      </w:r>
      <w:r>
        <w:rPr>
          <w:spacing w:val="40"/>
          <w:sz w:val="18"/>
        </w:rPr>
        <w:t xml:space="preserve"> </w:t>
      </w:r>
      <w:r>
        <w:rPr>
          <w:sz w:val="18"/>
        </w:rPr>
        <w:t>Section</w:t>
      </w:r>
      <w:r>
        <w:rPr>
          <w:spacing w:val="-3"/>
          <w:sz w:val="18"/>
        </w:rPr>
        <w:t xml:space="preserve"> </w:t>
      </w:r>
      <w:r>
        <w:rPr>
          <w:sz w:val="18"/>
        </w:rPr>
        <w:t>52-4-207</w:t>
      </w:r>
      <w:r>
        <w:rPr>
          <w:spacing w:val="-3"/>
          <w:sz w:val="18"/>
        </w:rPr>
        <w:t xml:space="preserve"> </w:t>
      </w:r>
      <w:r>
        <w:rPr>
          <w:sz w:val="18"/>
        </w:rPr>
        <w:t>requires</w:t>
      </w:r>
      <w:r>
        <w:rPr>
          <w:spacing w:val="-4"/>
          <w:sz w:val="18"/>
        </w:rPr>
        <w:t xml:space="preserve"> </w:t>
      </w:r>
      <w:r>
        <w:rPr>
          <w:sz w:val="18"/>
        </w:rPr>
        <w:t>any</w:t>
      </w:r>
      <w:r>
        <w:rPr>
          <w:spacing w:val="-3"/>
          <w:sz w:val="18"/>
        </w:rPr>
        <w:t xml:space="preserve"> </w:t>
      </w:r>
      <w:r>
        <w:rPr>
          <w:sz w:val="18"/>
        </w:rPr>
        <w:t>public</w:t>
      </w:r>
      <w:r>
        <w:rPr>
          <w:spacing w:val="-3"/>
          <w:sz w:val="18"/>
        </w:rPr>
        <w:t xml:space="preserve"> </w:t>
      </w:r>
      <w:r>
        <w:rPr>
          <w:sz w:val="18"/>
        </w:rPr>
        <w:t>body</w:t>
      </w:r>
      <w:r>
        <w:rPr>
          <w:spacing w:val="-3"/>
          <w:sz w:val="18"/>
        </w:rPr>
        <w:t xml:space="preserve"> </w:t>
      </w:r>
      <w:r>
        <w:rPr>
          <w:sz w:val="18"/>
        </w:rPr>
        <w:t>that</w:t>
      </w:r>
      <w:r>
        <w:rPr>
          <w:spacing w:val="-4"/>
          <w:sz w:val="18"/>
        </w:rPr>
        <w:t xml:space="preserve"> </w:t>
      </w:r>
      <w:r>
        <w:rPr>
          <w:sz w:val="18"/>
        </w:rPr>
        <w:t>convenes</w:t>
      </w:r>
      <w:r>
        <w:rPr>
          <w:spacing w:val="-4"/>
          <w:sz w:val="18"/>
        </w:rPr>
        <w:t xml:space="preserve"> </w:t>
      </w:r>
      <w:r>
        <w:rPr>
          <w:sz w:val="18"/>
        </w:rPr>
        <w:t>or</w:t>
      </w:r>
      <w:r>
        <w:rPr>
          <w:spacing w:val="-3"/>
          <w:sz w:val="18"/>
        </w:rPr>
        <w:t xml:space="preserve"> </w:t>
      </w:r>
      <w:r>
        <w:rPr>
          <w:sz w:val="18"/>
        </w:rPr>
        <w:t>conducts</w:t>
      </w:r>
      <w:r>
        <w:rPr>
          <w:spacing w:val="-4"/>
          <w:sz w:val="18"/>
        </w:rPr>
        <w:t xml:space="preserve"> </w:t>
      </w:r>
      <w:r>
        <w:rPr>
          <w:sz w:val="18"/>
        </w:rPr>
        <w:t>an</w:t>
      </w:r>
      <w:r>
        <w:rPr>
          <w:spacing w:val="-3"/>
          <w:sz w:val="18"/>
        </w:rPr>
        <w:t xml:space="preserve"> </w:t>
      </w:r>
      <w:r>
        <w:rPr>
          <w:sz w:val="18"/>
        </w:rPr>
        <w:t>electronic</w:t>
      </w:r>
      <w:r>
        <w:rPr>
          <w:spacing w:val="-3"/>
          <w:sz w:val="18"/>
        </w:rPr>
        <w:t xml:space="preserve"> </w:t>
      </w:r>
      <w:r>
        <w:rPr>
          <w:sz w:val="18"/>
        </w:rPr>
        <w:t>meeting</w:t>
      </w:r>
      <w:r>
        <w:rPr>
          <w:spacing w:val="-3"/>
          <w:sz w:val="18"/>
        </w:rPr>
        <w:t xml:space="preserve"> </w:t>
      </w:r>
      <w:r>
        <w:rPr>
          <w:sz w:val="18"/>
        </w:rPr>
        <w:t>to</w:t>
      </w:r>
      <w:r>
        <w:rPr>
          <w:spacing w:val="-3"/>
          <w:sz w:val="18"/>
        </w:rPr>
        <w:t xml:space="preserve"> </w:t>
      </w:r>
      <w:r>
        <w:rPr>
          <w:sz w:val="18"/>
        </w:rPr>
        <w:t>establish written procedures for such meetings.</w:t>
      </w:r>
      <w:r>
        <w:rPr>
          <w:spacing w:val="40"/>
          <w:sz w:val="18"/>
        </w:rPr>
        <w:t xml:space="preserve"> </w:t>
      </w:r>
      <w:r>
        <w:rPr>
          <w:sz w:val="18"/>
        </w:rPr>
        <w:t xml:space="preserve">This rule establishes procedures for conducting Commission meetings by electronic </w:t>
      </w:r>
      <w:r>
        <w:rPr>
          <w:spacing w:val="-2"/>
          <w:sz w:val="18"/>
        </w:rPr>
        <w:t>means.</w:t>
      </w:r>
    </w:p>
    <w:p w14:paraId="1512BA47" w14:textId="77777777" w:rsidR="00CC32A9" w:rsidRDefault="00000000">
      <w:pPr>
        <w:pStyle w:val="ListParagraph"/>
        <w:numPr>
          <w:ilvl w:val="0"/>
          <w:numId w:val="30"/>
        </w:numPr>
        <w:tabs>
          <w:tab w:val="left" w:pos="1119"/>
        </w:tabs>
        <w:ind w:left="1119" w:hanging="299"/>
        <w:rPr>
          <w:sz w:val="18"/>
        </w:rPr>
      </w:pPr>
      <w:r>
        <w:rPr>
          <w:sz w:val="18"/>
        </w:rPr>
        <w:t>Authority.</w:t>
      </w:r>
      <w:r>
        <w:rPr>
          <w:spacing w:val="43"/>
          <w:sz w:val="18"/>
        </w:rPr>
        <w:t xml:space="preserve"> </w:t>
      </w:r>
      <w:r>
        <w:rPr>
          <w:sz w:val="18"/>
        </w:rPr>
        <w:t>This</w:t>
      </w:r>
      <w:r>
        <w:rPr>
          <w:spacing w:val="-2"/>
          <w:sz w:val="18"/>
        </w:rPr>
        <w:t xml:space="preserve"> </w:t>
      </w:r>
      <w:r>
        <w:rPr>
          <w:sz w:val="18"/>
        </w:rPr>
        <w:t>rule</w:t>
      </w:r>
      <w:r>
        <w:rPr>
          <w:spacing w:val="-1"/>
          <w:sz w:val="18"/>
        </w:rPr>
        <w:t xml:space="preserve"> </w:t>
      </w:r>
      <w:r>
        <w:rPr>
          <w:sz w:val="18"/>
        </w:rPr>
        <w:t>is</w:t>
      </w:r>
      <w:r>
        <w:rPr>
          <w:spacing w:val="-1"/>
          <w:sz w:val="18"/>
        </w:rPr>
        <w:t xml:space="preserve"> </w:t>
      </w:r>
      <w:r>
        <w:rPr>
          <w:sz w:val="18"/>
        </w:rPr>
        <w:t>enacted</w:t>
      </w:r>
      <w:r>
        <w:rPr>
          <w:spacing w:val="-1"/>
          <w:sz w:val="18"/>
        </w:rPr>
        <w:t xml:space="preserve"> </w:t>
      </w:r>
      <w:r>
        <w:rPr>
          <w:sz w:val="18"/>
        </w:rPr>
        <w:t>under</w:t>
      </w:r>
      <w:r>
        <w:rPr>
          <w:spacing w:val="-1"/>
          <w:sz w:val="18"/>
        </w:rPr>
        <w:t xml:space="preserve"> </w:t>
      </w:r>
      <w:r>
        <w:rPr>
          <w:sz w:val="18"/>
        </w:rPr>
        <w:t>the</w:t>
      </w:r>
      <w:r>
        <w:rPr>
          <w:spacing w:val="-1"/>
          <w:sz w:val="18"/>
        </w:rPr>
        <w:t xml:space="preserve"> </w:t>
      </w:r>
      <w:r>
        <w:rPr>
          <w:sz w:val="18"/>
        </w:rPr>
        <w:t>authority</w:t>
      </w:r>
      <w:r>
        <w:rPr>
          <w:spacing w:val="-1"/>
          <w:sz w:val="18"/>
        </w:rPr>
        <w:t xml:space="preserve"> </w:t>
      </w:r>
      <w:r>
        <w:rPr>
          <w:sz w:val="18"/>
        </w:rPr>
        <w:t>of sections</w:t>
      </w:r>
      <w:r>
        <w:rPr>
          <w:spacing w:val="-2"/>
          <w:sz w:val="18"/>
        </w:rPr>
        <w:t xml:space="preserve"> </w:t>
      </w:r>
      <w:r>
        <w:rPr>
          <w:sz w:val="18"/>
        </w:rPr>
        <w:t>52-4-207,</w:t>
      </w:r>
      <w:r>
        <w:rPr>
          <w:spacing w:val="-1"/>
          <w:sz w:val="18"/>
        </w:rPr>
        <w:t xml:space="preserve"> </w:t>
      </w:r>
      <w:r>
        <w:rPr>
          <w:sz w:val="18"/>
        </w:rPr>
        <w:t>63G-3-201</w:t>
      </w:r>
      <w:r>
        <w:rPr>
          <w:spacing w:val="-1"/>
          <w:sz w:val="18"/>
        </w:rPr>
        <w:t xml:space="preserve"> </w:t>
      </w:r>
      <w:r>
        <w:rPr>
          <w:sz w:val="18"/>
        </w:rPr>
        <w:t>and 32B-2-</w:t>
      </w:r>
      <w:r>
        <w:rPr>
          <w:spacing w:val="-4"/>
          <w:sz w:val="18"/>
        </w:rPr>
        <w:t>202.</w:t>
      </w:r>
    </w:p>
    <w:p w14:paraId="0A80E47A" w14:textId="77777777" w:rsidR="00CC32A9" w:rsidRDefault="00000000">
      <w:pPr>
        <w:pStyle w:val="ListParagraph"/>
        <w:numPr>
          <w:ilvl w:val="0"/>
          <w:numId w:val="30"/>
        </w:numPr>
        <w:tabs>
          <w:tab w:val="left" w:pos="1119"/>
        </w:tabs>
        <w:ind w:right="1015" w:firstLine="720"/>
        <w:rPr>
          <w:sz w:val="18"/>
        </w:rPr>
      </w:pPr>
      <w:r>
        <w:rPr>
          <w:sz w:val="18"/>
        </w:rPr>
        <w:t>Procedure.</w:t>
      </w:r>
      <w:r>
        <w:rPr>
          <w:spacing w:val="40"/>
          <w:sz w:val="18"/>
        </w:rPr>
        <w:t xml:space="preserve"> </w:t>
      </w:r>
      <w:r>
        <w:rPr>
          <w:sz w:val="18"/>
        </w:rPr>
        <w:t>The</w:t>
      </w:r>
      <w:r>
        <w:rPr>
          <w:spacing w:val="-4"/>
          <w:sz w:val="18"/>
        </w:rPr>
        <w:t xml:space="preserve"> </w:t>
      </w:r>
      <w:r>
        <w:rPr>
          <w:sz w:val="18"/>
        </w:rPr>
        <w:t>following</w:t>
      </w:r>
      <w:r>
        <w:rPr>
          <w:spacing w:val="-3"/>
          <w:sz w:val="18"/>
        </w:rPr>
        <w:t xml:space="preserve"> </w:t>
      </w:r>
      <w:r>
        <w:rPr>
          <w:sz w:val="18"/>
        </w:rPr>
        <w:t>provisions</w:t>
      </w:r>
      <w:r>
        <w:rPr>
          <w:spacing w:val="-4"/>
          <w:sz w:val="18"/>
        </w:rPr>
        <w:t xml:space="preserve"> </w:t>
      </w:r>
      <w:r>
        <w:rPr>
          <w:sz w:val="18"/>
        </w:rPr>
        <w:t>govern</w:t>
      </w:r>
      <w:r>
        <w:rPr>
          <w:spacing w:val="-3"/>
          <w:sz w:val="18"/>
        </w:rPr>
        <w:t xml:space="preserve"> </w:t>
      </w:r>
      <w:r>
        <w:rPr>
          <w:sz w:val="18"/>
        </w:rPr>
        <w:t>any</w:t>
      </w:r>
      <w:r>
        <w:rPr>
          <w:spacing w:val="-3"/>
          <w:sz w:val="18"/>
        </w:rPr>
        <w:t xml:space="preserve"> </w:t>
      </w:r>
      <w:r>
        <w:rPr>
          <w:sz w:val="18"/>
        </w:rPr>
        <w:t>meeting</w:t>
      </w:r>
      <w:r>
        <w:rPr>
          <w:spacing w:val="-3"/>
          <w:sz w:val="18"/>
        </w:rPr>
        <w:t xml:space="preserve"> </w:t>
      </w:r>
      <w:r>
        <w:rPr>
          <w:sz w:val="18"/>
        </w:rPr>
        <w:t>at</w:t>
      </w:r>
      <w:r>
        <w:rPr>
          <w:spacing w:val="-3"/>
          <w:sz w:val="18"/>
        </w:rPr>
        <w:t xml:space="preserve"> </w:t>
      </w:r>
      <w:r>
        <w:rPr>
          <w:sz w:val="18"/>
        </w:rPr>
        <w:t>which</w:t>
      </w:r>
      <w:r>
        <w:rPr>
          <w:spacing w:val="-3"/>
          <w:sz w:val="18"/>
        </w:rPr>
        <w:t xml:space="preserve"> </w:t>
      </w:r>
      <w:r>
        <w:rPr>
          <w:sz w:val="18"/>
        </w:rPr>
        <w:t>one</w:t>
      </w:r>
      <w:r>
        <w:rPr>
          <w:spacing w:val="-4"/>
          <w:sz w:val="18"/>
        </w:rPr>
        <w:t xml:space="preserve"> </w:t>
      </w:r>
      <w:r>
        <w:rPr>
          <w:sz w:val="18"/>
        </w:rPr>
        <w:t>or</w:t>
      </w:r>
      <w:r>
        <w:rPr>
          <w:spacing w:val="-3"/>
          <w:sz w:val="18"/>
        </w:rPr>
        <w:t xml:space="preserve"> </w:t>
      </w:r>
      <w:r>
        <w:rPr>
          <w:sz w:val="18"/>
        </w:rPr>
        <w:t>more</w:t>
      </w:r>
      <w:r>
        <w:rPr>
          <w:spacing w:val="-3"/>
          <w:sz w:val="18"/>
        </w:rPr>
        <w:t xml:space="preserve"> </w:t>
      </w:r>
      <w:r>
        <w:rPr>
          <w:sz w:val="18"/>
        </w:rPr>
        <w:t>Commissioners</w:t>
      </w:r>
      <w:r>
        <w:rPr>
          <w:spacing w:val="-4"/>
          <w:sz w:val="18"/>
        </w:rPr>
        <w:t xml:space="preserve"> </w:t>
      </w:r>
      <w:r>
        <w:rPr>
          <w:sz w:val="18"/>
        </w:rPr>
        <w:t>appear telephonically or electronically pursuant to section 52-4-207:</w:t>
      </w:r>
    </w:p>
    <w:p w14:paraId="0DC9D605" w14:textId="77777777" w:rsidR="00CC32A9" w:rsidRDefault="00000000">
      <w:pPr>
        <w:pStyle w:val="ListParagraph"/>
        <w:numPr>
          <w:ilvl w:val="1"/>
          <w:numId w:val="30"/>
        </w:numPr>
        <w:tabs>
          <w:tab w:val="left" w:pos="1109"/>
        </w:tabs>
        <w:ind w:right="295" w:firstLine="720"/>
        <w:rPr>
          <w:sz w:val="18"/>
        </w:rPr>
      </w:pPr>
      <w:r>
        <w:rPr>
          <w:sz w:val="18"/>
        </w:rPr>
        <w:t>If</w:t>
      </w:r>
      <w:r>
        <w:rPr>
          <w:spacing w:val="-3"/>
          <w:sz w:val="18"/>
        </w:rPr>
        <w:t xml:space="preserve"> </w:t>
      </w:r>
      <w:r>
        <w:rPr>
          <w:sz w:val="18"/>
        </w:rPr>
        <w:t>one</w:t>
      </w:r>
      <w:r>
        <w:rPr>
          <w:spacing w:val="-3"/>
          <w:sz w:val="18"/>
        </w:rPr>
        <w:t xml:space="preserve"> </w:t>
      </w:r>
      <w:r>
        <w:rPr>
          <w:sz w:val="18"/>
        </w:rPr>
        <w:t>or</w:t>
      </w:r>
      <w:r>
        <w:rPr>
          <w:spacing w:val="-3"/>
          <w:sz w:val="18"/>
        </w:rPr>
        <w:t xml:space="preserve"> </w:t>
      </w:r>
      <w:r>
        <w:rPr>
          <w:sz w:val="18"/>
        </w:rPr>
        <w:t>more</w:t>
      </w:r>
      <w:r>
        <w:rPr>
          <w:spacing w:val="-4"/>
          <w:sz w:val="18"/>
        </w:rPr>
        <w:t xml:space="preserve"> </w:t>
      </w:r>
      <w:r>
        <w:rPr>
          <w:sz w:val="18"/>
        </w:rPr>
        <w:t>members</w:t>
      </w:r>
      <w:r>
        <w:rPr>
          <w:spacing w:val="-4"/>
          <w:sz w:val="18"/>
        </w:rPr>
        <w:t xml:space="preserve"> </w:t>
      </w:r>
      <w:r>
        <w:rPr>
          <w:sz w:val="18"/>
        </w:rPr>
        <w:t>of</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may</w:t>
      </w:r>
      <w:r>
        <w:rPr>
          <w:spacing w:val="-3"/>
          <w:sz w:val="18"/>
        </w:rPr>
        <w:t xml:space="preserve"> </w:t>
      </w:r>
      <w:r>
        <w:rPr>
          <w:sz w:val="18"/>
        </w:rPr>
        <w:t>participate</w:t>
      </w:r>
      <w:r>
        <w:rPr>
          <w:spacing w:val="-3"/>
          <w:sz w:val="18"/>
        </w:rPr>
        <w:t xml:space="preserve"> </w:t>
      </w:r>
      <w:r>
        <w:rPr>
          <w:sz w:val="18"/>
        </w:rPr>
        <w:t>electronically</w:t>
      </w:r>
      <w:r>
        <w:rPr>
          <w:spacing w:val="-3"/>
          <w:sz w:val="18"/>
        </w:rPr>
        <w:t xml:space="preserve"> </w:t>
      </w:r>
      <w:r>
        <w:rPr>
          <w:sz w:val="18"/>
        </w:rPr>
        <w:t>or</w:t>
      </w:r>
      <w:r>
        <w:rPr>
          <w:spacing w:val="-3"/>
          <w:sz w:val="18"/>
        </w:rPr>
        <w:t xml:space="preserve"> </w:t>
      </w:r>
      <w:r>
        <w:rPr>
          <w:sz w:val="18"/>
        </w:rPr>
        <w:t>telephonically,</w:t>
      </w:r>
      <w:r>
        <w:rPr>
          <w:spacing w:val="-3"/>
          <w:sz w:val="18"/>
        </w:rPr>
        <w:t xml:space="preserve"> </w:t>
      </w:r>
      <w:r>
        <w:rPr>
          <w:sz w:val="18"/>
        </w:rPr>
        <w:t>public</w:t>
      </w:r>
      <w:r>
        <w:rPr>
          <w:spacing w:val="-3"/>
          <w:sz w:val="18"/>
        </w:rPr>
        <w:t xml:space="preserve"> </w:t>
      </w:r>
      <w:r>
        <w:rPr>
          <w:sz w:val="18"/>
        </w:rPr>
        <w:t>notices</w:t>
      </w:r>
      <w:r>
        <w:rPr>
          <w:spacing w:val="-4"/>
          <w:sz w:val="18"/>
        </w:rPr>
        <w:t xml:space="preserve"> </w:t>
      </w:r>
      <w:r>
        <w:rPr>
          <w:sz w:val="18"/>
        </w:rPr>
        <w:t>of</w:t>
      </w:r>
      <w:r>
        <w:rPr>
          <w:spacing w:val="-3"/>
          <w:sz w:val="18"/>
        </w:rPr>
        <w:t xml:space="preserve"> </w:t>
      </w:r>
      <w:r>
        <w:rPr>
          <w:sz w:val="18"/>
        </w:rPr>
        <w:t>the meeting shall so indicate.</w:t>
      </w:r>
      <w:r>
        <w:rPr>
          <w:spacing w:val="40"/>
          <w:sz w:val="18"/>
        </w:rPr>
        <w:t xml:space="preserve"> </w:t>
      </w:r>
      <w:r>
        <w:rPr>
          <w:sz w:val="18"/>
        </w:rPr>
        <w:t xml:space="preserve">In addition, the </w:t>
      </w:r>
      <w:proofErr w:type="gramStart"/>
      <w:r>
        <w:rPr>
          <w:sz w:val="18"/>
        </w:rPr>
        <w:t>notice shall</w:t>
      </w:r>
      <w:proofErr w:type="gramEnd"/>
      <w:r>
        <w:rPr>
          <w:sz w:val="18"/>
        </w:rPr>
        <w:t xml:space="preserve"> specify the anchor location where the members of the Commission not participating electronically or telephonically will be meeting and where interested persons and the public may attend, monitor, and participate in the open portions of the meeting.</w:t>
      </w:r>
    </w:p>
    <w:p w14:paraId="13242C0D" w14:textId="77777777" w:rsidR="00CC32A9" w:rsidRDefault="00000000">
      <w:pPr>
        <w:pStyle w:val="ListParagraph"/>
        <w:numPr>
          <w:ilvl w:val="1"/>
          <w:numId w:val="30"/>
        </w:numPr>
        <w:tabs>
          <w:tab w:val="left" w:pos="1119"/>
        </w:tabs>
        <w:ind w:right="195" w:firstLine="720"/>
        <w:rPr>
          <w:sz w:val="18"/>
        </w:rPr>
      </w:pPr>
      <w:r>
        <w:rPr>
          <w:sz w:val="18"/>
        </w:rPr>
        <w:t>Notice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meeting</w:t>
      </w:r>
      <w:r>
        <w:rPr>
          <w:spacing w:val="-2"/>
          <w:sz w:val="18"/>
        </w:rPr>
        <w:t xml:space="preserve"> </w:t>
      </w:r>
      <w:r>
        <w:rPr>
          <w:sz w:val="18"/>
        </w:rPr>
        <w:t>and</w:t>
      </w:r>
      <w:r>
        <w:rPr>
          <w:spacing w:val="-2"/>
          <w:sz w:val="18"/>
        </w:rPr>
        <w:t xml:space="preserve"> </w:t>
      </w:r>
      <w:r>
        <w:rPr>
          <w:sz w:val="18"/>
        </w:rPr>
        <w:t>the</w:t>
      </w:r>
      <w:r>
        <w:rPr>
          <w:spacing w:val="-2"/>
          <w:sz w:val="18"/>
        </w:rPr>
        <w:t xml:space="preserve"> </w:t>
      </w:r>
      <w:r>
        <w:rPr>
          <w:sz w:val="18"/>
        </w:rPr>
        <w:t>agenda</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posted</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anchor</w:t>
      </w:r>
      <w:r>
        <w:rPr>
          <w:spacing w:val="-2"/>
          <w:sz w:val="18"/>
        </w:rPr>
        <w:t xml:space="preserve"> </w:t>
      </w:r>
      <w:r>
        <w:rPr>
          <w:sz w:val="18"/>
        </w:rPr>
        <w:t>location.</w:t>
      </w:r>
      <w:r>
        <w:rPr>
          <w:spacing w:val="40"/>
          <w:sz w:val="18"/>
        </w:rPr>
        <w:t xml:space="preserve"> </w:t>
      </w:r>
      <w:r>
        <w:rPr>
          <w:sz w:val="18"/>
        </w:rPr>
        <w:t>Written</w:t>
      </w:r>
      <w:r>
        <w:rPr>
          <w:spacing w:val="-2"/>
          <w:sz w:val="18"/>
        </w:rPr>
        <w:t xml:space="preserve"> </w:t>
      </w:r>
      <w:r>
        <w:rPr>
          <w:sz w:val="18"/>
        </w:rPr>
        <w:t>or</w:t>
      </w:r>
      <w:r>
        <w:rPr>
          <w:spacing w:val="-2"/>
          <w:sz w:val="18"/>
        </w:rPr>
        <w:t xml:space="preserve"> </w:t>
      </w:r>
      <w:r>
        <w:rPr>
          <w:sz w:val="18"/>
        </w:rPr>
        <w:t>electronic</w:t>
      </w:r>
      <w:r>
        <w:rPr>
          <w:spacing w:val="-2"/>
          <w:sz w:val="18"/>
        </w:rPr>
        <w:t xml:space="preserve"> </w:t>
      </w:r>
      <w:r>
        <w:rPr>
          <w:sz w:val="18"/>
        </w:rPr>
        <w:t>notice</w:t>
      </w:r>
      <w:r>
        <w:rPr>
          <w:spacing w:val="-2"/>
          <w:sz w:val="18"/>
        </w:rPr>
        <w:t xml:space="preserve"> </w:t>
      </w:r>
      <w:r>
        <w:rPr>
          <w:sz w:val="18"/>
        </w:rPr>
        <w:t>shall</w:t>
      </w:r>
      <w:r>
        <w:rPr>
          <w:spacing w:val="-2"/>
          <w:sz w:val="18"/>
        </w:rPr>
        <w:t xml:space="preserve"> </w:t>
      </w:r>
      <w:r>
        <w:rPr>
          <w:sz w:val="18"/>
        </w:rPr>
        <w:t>also be provided to at least one newspaper of general circulation within the state or to a local media correspondent.</w:t>
      </w:r>
      <w:r>
        <w:rPr>
          <w:spacing w:val="40"/>
          <w:sz w:val="18"/>
        </w:rPr>
        <w:t xml:space="preserve"> </w:t>
      </w:r>
      <w:r>
        <w:rPr>
          <w:sz w:val="18"/>
        </w:rPr>
        <w:t>These notices shall be provided at least 24 hours before the meetings.</w:t>
      </w:r>
    </w:p>
    <w:p w14:paraId="6DBAA4F8" w14:textId="77777777" w:rsidR="00CC32A9" w:rsidRDefault="00000000">
      <w:pPr>
        <w:pStyle w:val="ListParagraph"/>
        <w:numPr>
          <w:ilvl w:val="1"/>
          <w:numId w:val="30"/>
        </w:numPr>
        <w:tabs>
          <w:tab w:val="left" w:pos="1109"/>
        </w:tabs>
        <w:ind w:right="275" w:firstLine="720"/>
        <w:rPr>
          <w:sz w:val="18"/>
        </w:rPr>
      </w:pPr>
      <w:r>
        <w:rPr>
          <w:sz w:val="18"/>
        </w:rPr>
        <w:t>Notice</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possibility</w:t>
      </w:r>
      <w:r>
        <w:rPr>
          <w:spacing w:val="-2"/>
          <w:sz w:val="18"/>
        </w:rPr>
        <w:t xml:space="preserve"> </w:t>
      </w:r>
      <w:r>
        <w:rPr>
          <w:sz w:val="18"/>
        </w:rPr>
        <w:t>of</w:t>
      </w:r>
      <w:r>
        <w:rPr>
          <w:spacing w:val="-2"/>
          <w:sz w:val="18"/>
        </w:rPr>
        <w:t xml:space="preserve"> </w:t>
      </w:r>
      <w:r>
        <w:rPr>
          <w:sz w:val="18"/>
        </w:rPr>
        <w:t>an</w:t>
      </w:r>
      <w:r>
        <w:rPr>
          <w:spacing w:val="-2"/>
          <w:sz w:val="18"/>
        </w:rPr>
        <w:t xml:space="preserve"> </w:t>
      </w:r>
      <w:r>
        <w:rPr>
          <w:sz w:val="18"/>
        </w:rPr>
        <w:t>electronic</w:t>
      </w:r>
      <w:r>
        <w:rPr>
          <w:spacing w:val="-2"/>
          <w:sz w:val="18"/>
        </w:rPr>
        <w:t xml:space="preserve"> </w:t>
      </w:r>
      <w:r>
        <w:rPr>
          <w:sz w:val="18"/>
        </w:rPr>
        <w:t>meeting</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given</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Commissioners</w:t>
      </w:r>
      <w:r>
        <w:rPr>
          <w:spacing w:val="-3"/>
          <w:sz w:val="18"/>
        </w:rPr>
        <w:t xml:space="preserve"> </w:t>
      </w:r>
      <w:r>
        <w:rPr>
          <w:sz w:val="18"/>
        </w:rPr>
        <w:t>at</w:t>
      </w:r>
      <w:r>
        <w:rPr>
          <w:spacing w:val="-2"/>
          <w:sz w:val="18"/>
        </w:rPr>
        <w:t xml:space="preserve"> </w:t>
      </w:r>
      <w:r>
        <w:rPr>
          <w:sz w:val="18"/>
        </w:rPr>
        <w:t>least</w:t>
      </w:r>
      <w:r>
        <w:rPr>
          <w:spacing w:val="-2"/>
          <w:sz w:val="18"/>
        </w:rPr>
        <w:t xml:space="preserve"> </w:t>
      </w:r>
      <w:r>
        <w:rPr>
          <w:sz w:val="18"/>
        </w:rPr>
        <w:t>24</w:t>
      </w:r>
      <w:r>
        <w:rPr>
          <w:spacing w:val="-2"/>
          <w:sz w:val="18"/>
        </w:rPr>
        <w:t xml:space="preserve"> </w:t>
      </w:r>
      <w:r>
        <w:rPr>
          <w:sz w:val="18"/>
        </w:rPr>
        <w:t>hours</w:t>
      </w:r>
      <w:r>
        <w:rPr>
          <w:spacing w:val="-3"/>
          <w:sz w:val="18"/>
        </w:rPr>
        <w:t xml:space="preserve"> </w:t>
      </w:r>
      <w:r>
        <w:rPr>
          <w:sz w:val="18"/>
        </w:rPr>
        <w:t>before</w:t>
      </w:r>
      <w:r>
        <w:rPr>
          <w:spacing w:val="-2"/>
          <w:sz w:val="18"/>
        </w:rPr>
        <w:t xml:space="preserve"> </w:t>
      </w:r>
      <w:r>
        <w:rPr>
          <w:sz w:val="18"/>
        </w:rPr>
        <w:t>the meeting.</w:t>
      </w:r>
      <w:r>
        <w:rPr>
          <w:spacing w:val="40"/>
          <w:sz w:val="18"/>
        </w:rPr>
        <w:t xml:space="preserve"> </w:t>
      </w:r>
      <w:r>
        <w:rPr>
          <w:sz w:val="18"/>
        </w:rPr>
        <w:t xml:space="preserve">In addition, the notice shall describe how a Commissioner may participate in the meeting electronically or </w:t>
      </w:r>
      <w:r>
        <w:rPr>
          <w:spacing w:val="-2"/>
          <w:sz w:val="18"/>
        </w:rPr>
        <w:t>telephonically.</w:t>
      </w:r>
    </w:p>
    <w:p w14:paraId="2C57AB6A" w14:textId="77777777" w:rsidR="00CC32A9" w:rsidRDefault="00000000">
      <w:pPr>
        <w:pStyle w:val="ListParagraph"/>
        <w:numPr>
          <w:ilvl w:val="1"/>
          <w:numId w:val="30"/>
        </w:numPr>
        <w:tabs>
          <w:tab w:val="left" w:pos="1119"/>
        </w:tabs>
        <w:ind w:right="280" w:firstLine="720"/>
        <w:rPr>
          <w:sz w:val="18"/>
        </w:rPr>
      </w:pPr>
      <w:r>
        <w:rPr>
          <w:sz w:val="18"/>
        </w:rPr>
        <w:t>When notice is given of the possibility of a commissioner appearing electronically or telephonically, any Commissioner may do so and shall be counted as present for purposes of a quorum and may fully participate and vote on any matter coming before the Commission.</w:t>
      </w:r>
      <w:r>
        <w:rPr>
          <w:spacing w:val="40"/>
          <w:sz w:val="18"/>
        </w:rPr>
        <w:t xml:space="preserve"> </w:t>
      </w:r>
      <w:r>
        <w:rPr>
          <w:sz w:val="18"/>
        </w:rPr>
        <w:t xml:space="preserve">At the commencement of the meeting, or at such </w:t>
      </w:r>
      <w:proofErr w:type="gramStart"/>
      <w:r>
        <w:rPr>
          <w:sz w:val="18"/>
        </w:rPr>
        <w:t>time</w:t>
      </w:r>
      <w:proofErr w:type="gramEnd"/>
      <w:r>
        <w:rPr>
          <w:sz w:val="18"/>
        </w:rPr>
        <w:t xml:space="preserve"> as any Commissioner initially appears electronically or telephonically, the Chair shall identify for the record all those who are appearing telephonically or electronically.</w:t>
      </w:r>
      <w:r>
        <w:rPr>
          <w:spacing w:val="40"/>
          <w:sz w:val="18"/>
        </w:rPr>
        <w:t xml:space="preserve"> </w:t>
      </w:r>
      <w:r>
        <w:rPr>
          <w:sz w:val="18"/>
        </w:rPr>
        <w:t>Votes</w:t>
      </w:r>
      <w:r>
        <w:rPr>
          <w:spacing w:val="-3"/>
          <w:sz w:val="18"/>
        </w:rPr>
        <w:t xml:space="preserve"> </w:t>
      </w:r>
      <w:r>
        <w:rPr>
          <w:sz w:val="18"/>
        </w:rPr>
        <w:t>by</w:t>
      </w:r>
      <w:r>
        <w:rPr>
          <w:spacing w:val="-2"/>
          <w:sz w:val="18"/>
        </w:rPr>
        <w:t xml:space="preserve"> </w:t>
      </w:r>
      <w:r>
        <w:rPr>
          <w:sz w:val="18"/>
        </w:rPr>
        <w:t>members</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who</w:t>
      </w:r>
      <w:r>
        <w:rPr>
          <w:spacing w:val="-2"/>
          <w:sz w:val="18"/>
        </w:rPr>
        <w:t xml:space="preserve"> </w:t>
      </w:r>
      <w:r>
        <w:rPr>
          <w:sz w:val="18"/>
        </w:rPr>
        <w:t>are</w:t>
      </w:r>
      <w:r>
        <w:rPr>
          <w:spacing w:val="-2"/>
          <w:sz w:val="18"/>
        </w:rPr>
        <w:t xml:space="preserve"> </w:t>
      </w:r>
      <w:r>
        <w:rPr>
          <w:sz w:val="18"/>
        </w:rPr>
        <w:t>not</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physical</w:t>
      </w:r>
      <w:r>
        <w:rPr>
          <w:spacing w:val="-2"/>
          <w:sz w:val="18"/>
        </w:rPr>
        <w:t xml:space="preserve"> </w:t>
      </w:r>
      <w:r>
        <w:rPr>
          <w:sz w:val="18"/>
        </w:rPr>
        <w:t>location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meeting</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confirmed</w:t>
      </w:r>
      <w:r>
        <w:rPr>
          <w:spacing w:val="-2"/>
          <w:sz w:val="18"/>
        </w:rPr>
        <w:t xml:space="preserve"> </w:t>
      </w:r>
      <w:r>
        <w:rPr>
          <w:sz w:val="18"/>
        </w:rPr>
        <w:t>by the Chair.</w:t>
      </w:r>
    </w:p>
    <w:p w14:paraId="3A57DBF2" w14:textId="77777777" w:rsidR="00CC32A9" w:rsidRDefault="00000000">
      <w:pPr>
        <w:pStyle w:val="ListParagraph"/>
        <w:numPr>
          <w:ilvl w:val="1"/>
          <w:numId w:val="30"/>
        </w:numPr>
        <w:tabs>
          <w:tab w:val="left" w:pos="1109"/>
        </w:tabs>
        <w:ind w:right="236" w:firstLine="720"/>
        <w:rPr>
          <w:sz w:val="18"/>
        </w:rPr>
      </w:pPr>
      <w:r>
        <w:rPr>
          <w:sz w:val="18"/>
        </w:rPr>
        <w:t>The anchor location, unless otherwise designated in the notice, shall be at the offices of the Department of Alcoholic</w:t>
      </w:r>
      <w:r>
        <w:rPr>
          <w:spacing w:val="-1"/>
          <w:sz w:val="18"/>
        </w:rPr>
        <w:t xml:space="preserve"> </w:t>
      </w:r>
      <w:r>
        <w:rPr>
          <w:sz w:val="18"/>
        </w:rPr>
        <w:t>Beverage Services, 1625 S. 900 West, Salt Lake</w:t>
      </w:r>
      <w:r>
        <w:rPr>
          <w:spacing w:val="-1"/>
          <w:sz w:val="18"/>
        </w:rPr>
        <w:t xml:space="preserve"> </w:t>
      </w:r>
      <w:r>
        <w:rPr>
          <w:sz w:val="18"/>
        </w:rPr>
        <w:t>City, Utah.</w:t>
      </w:r>
      <w:r>
        <w:rPr>
          <w:spacing w:val="40"/>
          <w:sz w:val="18"/>
        </w:rPr>
        <w:t xml:space="preserve"> </w:t>
      </w:r>
      <w:r>
        <w:rPr>
          <w:sz w:val="18"/>
        </w:rPr>
        <w:t xml:space="preserve">The </w:t>
      </w:r>
      <w:proofErr w:type="gramStart"/>
      <w:r>
        <w:rPr>
          <w:sz w:val="18"/>
        </w:rPr>
        <w:t>anchor</w:t>
      </w:r>
      <w:proofErr w:type="gramEnd"/>
      <w:r>
        <w:rPr>
          <w:sz w:val="18"/>
        </w:rPr>
        <w:t xml:space="preserve"> location is the physical location from which the</w:t>
      </w:r>
      <w:r>
        <w:rPr>
          <w:spacing w:val="-2"/>
          <w:sz w:val="18"/>
        </w:rPr>
        <w:t xml:space="preserve"> </w:t>
      </w:r>
      <w:r>
        <w:rPr>
          <w:sz w:val="18"/>
        </w:rPr>
        <w:t>electronic</w:t>
      </w:r>
      <w:r>
        <w:rPr>
          <w:spacing w:val="-2"/>
          <w:sz w:val="18"/>
        </w:rPr>
        <w:t xml:space="preserve"> </w:t>
      </w:r>
      <w:r>
        <w:rPr>
          <w:sz w:val="18"/>
        </w:rPr>
        <w:t>meeting</w:t>
      </w:r>
      <w:r>
        <w:rPr>
          <w:spacing w:val="-2"/>
          <w:sz w:val="18"/>
        </w:rPr>
        <w:t xml:space="preserve"> </w:t>
      </w:r>
      <w:r>
        <w:rPr>
          <w:sz w:val="18"/>
        </w:rPr>
        <w:t>originates</w:t>
      </w:r>
      <w:r>
        <w:rPr>
          <w:spacing w:val="-3"/>
          <w:sz w:val="18"/>
        </w:rPr>
        <w:t xml:space="preserve"> </w:t>
      </w:r>
      <w:r>
        <w:rPr>
          <w:sz w:val="18"/>
        </w:rPr>
        <w:t>or</w:t>
      </w:r>
      <w:r>
        <w:rPr>
          <w:spacing w:val="-2"/>
          <w:sz w:val="18"/>
        </w:rPr>
        <w:t xml:space="preserve"> </w:t>
      </w:r>
      <w:r>
        <w:rPr>
          <w:sz w:val="18"/>
        </w:rPr>
        <w:t>from</w:t>
      </w:r>
      <w:r>
        <w:rPr>
          <w:spacing w:val="-2"/>
          <w:sz w:val="18"/>
        </w:rPr>
        <w:t xml:space="preserve"> </w:t>
      </w:r>
      <w:r>
        <w:rPr>
          <w:sz w:val="18"/>
        </w:rPr>
        <w:t>which</w:t>
      </w:r>
      <w:r>
        <w:rPr>
          <w:spacing w:val="-2"/>
          <w:sz w:val="18"/>
        </w:rPr>
        <w:t xml:space="preserve"> </w:t>
      </w:r>
      <w:r>
        <w:rPr>
          <w:sz w:val="18"/>
        </w:rPr>
        <w:t>the</w:t>
      </w:r>
      <w:r>
        <w:rPr>
          <w:spacing w:val="-2"/>
          <w:sz w:val="18"/>
        </w:rPr>
        <w:t xml:space="preserve"> </w:t>
      </w:r>
      <w:r>
        <w:rPr>
          <w:sz w:val="18"/>
        </w:rPr>
        <w:t>participants</w:t>
      </w:r>
      <w:r>
        <w:rPr>
          <w:spacing w:val="-2"/>
          <w:sz w:val="18"/>
        </w:rPr>
        <w:t xml:space="preserve"> </w:t>
      </w:r>
      <w:r>
        <w:rPr>
          <w:sz w:val="18"/>
        </w:rPr>
        <w:t>are</w:t>
      </w:r>
      <w:r>
        <w:rPr>
          <w:spacing w:val="-2"/>
          <w:sz w:val="18"/>
        </w:rPr>
        <w:t xml:space="preserve"> </w:t>
      </w:r>
      <w:r>
        <w:rPr>
          <w:sz w:val="18"/>
        </w:rPr>
        <w:t>connected.</w:t>
      </w:r>
      <w:r>
        <w:rPr>
          <w:spacing w:val="40"/>
          <w:sz w:val="18"/>
        </w:rPr>
        <w:t xml:space="preserve"> </w:t>
      </w:r>
      <w:r>
        <w:rPr>
          <w:sz w:val="18"/>
        </w:rPr>
        <w:t>In</w:t>
      </w:r>
      <w:r>
        <w:rPr>
          <w:spacing w:val="-2"/>
          <w:sz w:val="18"/>
        </w:rPr>
        <w:t xml:space="preserve"> </w:t>
      </w:r>
      <w:r>
        <w:rPr>
          <w:sz w:val="18"/>
        </w:rPr>
        <w:t>addition,</w:t>
      </w:r>
      <w:r>
        <w:rPr>
          <w:spacing w:val="-2"/>
          <w:sz w:val="18"/>
        </w:rPr>
        <w:t xml:space="preserve"> </w:t>
      </w:r>
      <w:r>
        <w:rPr>
          <w:sz w:val="18"/>
        </w:rPr>
        <w:t>the</w:t>
      </w:r>
      <w:r>
        <w:rPr>
          <w:spacing w:val="-3"/>
          <w:sz w:val="18"/>
        </w:rPr>
        <w:t xml:space="preserve"> </w:t>
      </w:r>
      <w:r>
        <w:rPr>
          <w:sz w:val="18"/>
        </w:rPr>
        <w:t>anchor</w:t>
      </w:r>
      <w:r>
        <w:rPr>
          <w:spacing w:val="-2"/>
          <w:sz w:val="18"/>
        </w:rPr>
        <w:t xml:space="preserve"> </w:t>
      </w:r>
      <w:r>
        <w:rPr>
          <w:sz w:val="18"/>
        </w:rPr>
        <w:t>location</w:t>
      </w:r>
      <w:r>
        <w:rPr>
          <w:spacing w:val="-2"/>
          <w:sz w:val="18"/>
        </w:rPr>
        <w:t xml:space="preserve"> </w:t>
      </w:r>
      <w:proofErr w:type="gramStart"/>
      <w:r>
        <w:rPr>
          <w:sz w:val="18"/>
        </w:rPr>
        <w:t>shall</w:t>
      </w:r>
      <w:proofErr w:type="gramEnd"/>
      <w:r>
        <w:rPr>
          <w:spacing w:val="-2"/>
          <w:sz w:val="18"/>
        </w:rPr>
        <w:t xml:space="preserve"> </w:t>
      </w:r>
      <w:r>
        <w:rPr>
          <w:sz w:val="18"/>
        </w:rPr>
        <w:t>have</w:t>
      </w:r>
      <w:r>
        <w:rPr>
          <w:spacing w:val="-2"/>
          <w:sz w:val="18"/>
        </w:rPr>
        <w:t xml:space="preserve"> </w:t>
      </w:r>
      <w:r>
        <w:rPr>
          <w:sz w:val="18"/>
        </w:rPr>
        <w:t>space and facilities so that interested persons and the public may attend, monitor, and participate in the open portions of the meeting.</w:t>
      </w:r>
    </w:p>
    <w:p w14:paraId="579DB5F8" w14:textId="54C0E046" w:rsidR="00CC32A9" w:rsidDel="009205D2" w:rsidRDefault="00000000">
      <w:pPr>
        <w:pStyle w:val="Heading1"/>
        <w:rPr>
          <w:del w:id="0" w:author="Brian Swan" w:date="2025-03-31T15:26:00Z" w16du:dateUtc="2025-03-31T21:26:00Z"/>
        </w:rPr>
      </w:pPr>
      <w:commentRangeStart w:id="1"/>
      <w:del w:id="2" w:author="Brian Swan" w:date="2025-03-31T15:26:00Z" w16du:dateUtc="2025-03-31T21:26:00Z">
        <w:r w:rsidDel="009205D2">
          <w:delText>R82-2-104.</w:delText>
        </w:r>
        <w:r w:rsidDel="009205D2">
          <w:rPr>
            <w:spacing w:val="40"/>
          </w:rPr>
          <w:delText xml:space="preserve"> </w:delText>
        </w:r>
        <w:r w:rsidDel="009205D2">
          <w:delText>Utah</w:delText>
        </w:r>
        <w:r w:rsidDel="009205D2">
          <w:rPr>
            <w:spacing w:val="-2"/>
          </w:rPr>
          <w:delText xml:space="preserve"> </w:delText>
        </w:r>
        <w:r w:rsidDel="009205D2">
          <w:delText>Government</w:delText>
        </w:r>
        <w:r w:rsidDel="009205D2">
          <w:rPr>
            <w:spacing w:val="-3"/>
          </w:rPr>
          <w:delText xml:space="preserve"> </w:delText>
        </w:r>
        <w:r w:rsidDel="009205D2">
          <w:delText>Records</w:delText>
        </w:r>
        <w:r w:rsidDel="009205D2">
          <w:rPr>
            <w:spacing w:val="-3"/>
          </w:rPr>
          <w:delText xml:space="preserve"> </w:delText>
        </w:r>
        <w:r w:rsidDel="009205D2">
          <w:delText>and</w:delText>
        </w:r>
        <w:r w:rsidDel="009205D2">
          <w:rPr>
            <w:spacing w:val="-2"/>
          </w:rPr>
          <w:delText xml:space="preserve"> </w:delText>
        </w:r>
        <w:r w:rsidDel="009205D2">
          <w:delText>Access</w:delText>
        </w:r>
        <w:r w:rsidDel="009205D2">
          <w:rPr>
            <w:spacing w:val="-2"/>
          </w:rPr>
          <w:delText xml:space="preserve"> </w:delText>
        </w:r>
        <w:r w:rsidDel="009205D2">
          <w:delText>Management</w:delText>
        </w:r>
        <w:r w:rsidDel="009205D2">
          <w:rPr>
            <w:spacing w:val="-2"/>
          </w:rPr>
          <w:delText xml:space="preserve"> </w:delText>
        </w:r>
        <w:r w:rsidDel="009205D2">
          <w:rPr>
            <w:spacing w:val="-4"/>
          </w:rPr>
          <w:delText>Act.</w:delText>
        </w:r>
      </w:del>
    </w:p>
    <w:p w14:paraId="585AC9E0" w14:textId="6ACE8912" w:rsidR="00CC32A9" w:rsidDel="009205D2" w:rsidRDefault="00000000">
      <w:pPr>
        <w:pStyle w:val="ListParagraph"/>
        <w:numPr>
          <w:ilvl w:val="0"/>
          <w:numId w:val="29"/>
        </w:numPr>
        <w:tabs>
          <w:tab w:val="left" w:pos="1119"/>
        </w:tabs>
        <w:ind w:hanging="299"/>
        <w:rPr>
          <w:del w:id="3" w:author="Brian Swan" w:date="2025-03-31T15:26:00Z" w16du:dateUtc="2025-03-31T21:26:00Z"/>
          <w:sz w:val="18"/>
        </w:rPr>
      </w:pPr>
      <w:del w:id="4" w:author="Brian Swan" w:date="2025-03-31T15:26:00Z" w16du:dateUtc="2025-03-31T21:26:00Z">
        <w:r w:rsidDel="009205D2">
          <w:rPr>
            <w:sz w:val="18"/>
          </w:rPr>
          <w:delText>Purpose.</w:delText>
        </w:r>
        <w:r w:rsidDel="009205D2">
          <w:rPr>
            <w:spacing w:val="40"/>
            <w:sz w:val="18"/>
          </w:rPr>
          <w:delText xml:space="preserve"> </w:delText>
        </w:r>
        <w:r w:rsidDel="009205D2">
          <w:rPr>
            <w:sz w:val="18"/>
          </w:rPr>
          <w:delText>To</w:delText>
        </w:r>
        <w:r w:rsidDel="009205D2">
          <w:rPr>
            <w:spacing w:val="-2"/>
            <w:sz w:val="18"/>
          </w:rPr>
          <w:delText xml:space="preserve"> </w:delText>
        </w:r>
        <w:r w:rsidDel="009205D2">
          <w:rPr>
            <w:sz w:val="18"/>
          </w:rPr>
          <w:delText>provide</w:delText>
        </w:r>
        <w:r w:rsidDel="009205D2">
          <w:rPr>
            <w:spacing w:val="-1"/>
            <w:sz w:val="18"/>
          </w:rPr>
          <w:delText xml:space="preserve"> </w:delText>
        </w:r>
        <w:r w:rsidDel="009205D2">
          <w:rPr>
            <w:sz w:val="18"/>
          </w:rPr>
          <w:delText>procedures</w:delText>
        </w:r>
        <w:r w:rsidDel="009205D2">
          <w:rPr>
            <w:spacing w:val="-2"/>
            <w:sz w:val="18"/>
          </w:rPr>
          <w:delText xml:space="preserve"> </w:delText>
        </w:r>
        <w:r w:rsidDel="009205D2">
          <w:rPr>
            <w:sz w:val="18"/>
          </w:rPr>
          <w:delText>for</w:delText>
        </w:r>
        <w:r w:rsidDel="009205D2">
          <w:rPr>
            <w:spacing w:val="-2"/>
            <w:sz w:val="18"/>
          </w:rPr>
          <w:delText xml:space="preserve"> </w:delText>
        </w:r>
        <w:r w:rsidDel="009205D2">
          <w:rPr>
            <w:sz w:val="18"/>
          </w:rPr>
          <w:delText>access</w:delText>
        </w:r>
        <w:r w:rsidDel="009205D2">
          <w:rPr>
            <w:spacing w:val="-2"/>
            <w:sz w:val="18"/>
          </w:rPr>
          <w:delText xml:space="preserve"> </w:delText>
        </w:r>
        <w:r w:rsidDel="009205D2">
          <w:rPr>
            <w:sz w:val="18"/>
          </w:rPr>
          <w:delText>to</w:delText>
        </w:r>
        <w:r w:rsidDel="009205D2">
          <w:rPr>
            <w:spacing w:val="-2"/>
            <w:sz w:val="18"/>
          </w:rPr>
          <w:delText xml:space="preserve"> </w:delText>
        </w:r>
        <w:r w:rsidDel="009205D2">
          <w:rPr>
            <w:sz w:val="18"/>
          </w:rPr>
          <w:delText>government</w:delText>
        </w:r>
        <w:r w:rsidDel="009205D2">
          <w:rPr>
            <w:spacing w:val="-1"/>
            <w:sz w:val="18"/>
          </w:rPr>
          <w:delText xml:space="preserve"> </w:delText>
        </w:r>
        <w:r w:rsidDel="009205D2">
          <w:rPr>
            <w:sz w:val="18"/>
          </w:rPr>
          <w:delText>records</w:delText>
        </w:r>
        <w:r w:rsidDel="009205D2">
          <w:rPr>
            <w:spacing w:val="-2"/>
            <w:sz w:val="18"/>
          </w:rPr>
          <w:delText xml:space="preserve"> </w:delText>
        </w:r>
        <w:r w:rsidDel="009205D2">
          <w:rPr>
            <w:sz w:val="18"/>
          </w:rPr>
          <w:delText>of</w:delText>
        </w:r>
        <w:r w:rsidDel="009205D2">
          <w:rPr>
            <w:spacing w:val="-2"/>
            <w:sz w:val="18"/>
          </w:rPr>
          <w:delText xml:space="preserve"> </w:delText>
        </w:r>
        <w:r w:rsidDel="009205D2">
          <w:rPr>
            <w:sz w:val="18"/>
          </w:rPr>
          <w:delText>the</w:delText>
        </w:r>
        <w:r w:rsidDel="009205D2">
          <w:rPr>
            <w:spacing w:val="-1"/>
            <w:sz w:val="18"/>
          </w:rPr>
          <w:delText xml:space="preserve"> </w:delText>
        </w:r>
        <w:r w:rsidDel="009205D2">
          <w:rPr>
            <w:sz w:val="18"/>
          </w:rPr>
          <w:delText>Commission</w:delText>
        </w:r>
        <w:r w:rsidDel="009205D2">
          <w:rPr>
            <w:spacing w:val="-2"/>
            <w:sz w:val="18"/>
          </w:rPr>
          <w:delText xml:space="preserve"> </w:delText>
        </w:r>
        <w:r w:rsidDel="009205D2">
          <w:rPr>
            <w:sz w:val="18"/>
          </w:rPr>
          <w:delText>and</w:delText>
        </w:r>
        <w:r w:rsidDel="009205D2">
          <w:rPr>
            <w:spacing w:val="-1"/>
            <w:sz w:val="18"/>
          </w:rPr>
          <w:delText xml:space="preserve"> </w:delText>
        </w:r>
        <w:r w:rsidDel="009205D2">
          <w:rPr>
            <w:sz w:val="18"/>
          </w:rPr>
          <w:delText>the</w:delText>
        </w:r>
        <w:r w:rsidDel="009205D2">
          <w:rPr>
            <w:spacing w:val="-1"/>
            <w:sz w:val="18"/>
          </w:rPr>
          <w:delText xml:space="preserve"> </w:delText>
        </w:r>
        <w:r w:rsidDel="009205D2">
          <w:rPr>
            <w:spacing w:val="-2"/>
            <w:sz w:val="18"/>
          </w:rPr>
          <w:delText>Department.</w:delText>
        </w:r>
      </w:del>
    </w:p>
    <w:p w14:paraId="2DFF8DF6" w14:textId="63A551C3" w:rsidR="00CC32A9" w:rsidDel="009205D2" w:rsidRDefault="00000000">
      <w:pPr>
        <w:pStyle w:val="ListParagraph"/>
        <w:numPr>
          <w:ilvl w:val="0"/>
          <w:numId w:val="29"/>
        </w:numPr>
        <w:tabs>
          <w:tab w:val="left" w:pos="1119"/>
        </w:tabs>
        <w:ind w:left="100" w:right="180" w:firstLine="720"/>
        <w:rPr>
          <w:del w:id="5" w:author="Brian Swan" w:date="2025-03-31T15:26:00Z" w16du:dateUtc="2025-03-31T21:26:00Z"/>
          <w:sz w:val="18"/>
        </w:rPr>
      </w:pPr>
      <w:del w:id="6" w:author="Brian Swan" w:date="2025-03-31T15:26:00Z" w16du:dateUtc="2025-03-31T21:26:00Z">
        <w:r w:rsidDel="009205D2">
          <w:rPr>
            <w:sz w:val="18"/>
          </w:rPr>
          <w:delText>Authority.</w:delText>
        </w:r>
        <w:r w:rsidDel="009205D2">
          <w:rPr>
            <w:spacing w:val="40"/>
            <w:sz w:val="18"/>
          </w:rPr>
          <w:delText xml:space="preserve"> </w:delText>
        </w:r>
        <w:r w:rsidDel="009205D2">
          <w:rPr>
            <w:sz w:val="18"/>
          </w:rPr>
          <w:delText>The</w:delText>
        </w:r>
        <w:r w:rsidDel="009205D2">
          <w:rPr>
            <w:spacing w:val="-4"/>
            <w:sz w:val="18"/>
          </w:rPr>
          <w:delText xml:space="preserve"> </w:delText>
        </w:r>
        <w:r w:rsidDel="009205D2">
          <w:rPr>
            <w:sz w:val="18"/>
          </w:rPr>
          <w:delText>authority</w:delText>
        </w:r>
        <w:r w:rsidDel="009205D2">
          <w:rPr>
            <w:spacing w:val="-3"/>
            <w:sz w:val="18"/>
          </w:rPr>
          <w:delText xml:space="preserve"> </w:delText>
        </w:r>
        <w:r w:rsidDel="009205D2">
          <w:rPr>
            <w:sz w:val="18"/>
          </w:rPr>
          <w:delText>for</w:delText>
        </w:r>
        <w:r w:rsidDel="009205D2">
          <w:rPr>
            <w:spacing w:val="-3"/>
            <w:sz w:val="18"/>
          </w:rPr>
          <w:delText xml:space="preserve"> </w:delText>
        </w:r>
        <w:r w:rsidDel="009205D2">
          <w:rPr>
            <w:sz w:val="18"/>
          </w:rPr>
          <w:delText>this</w:delText>
        </w:r>
        <w:r w:rsidDel="009205D2">
          <w:rPr>
            <w:spacing w:val="-4"/>
            <w:sz w:val="18"/>
          </w:rPr>
          <w:delText xml:space="preserve"> </w:delText>
        </w:r>
        <w:r w:rsidDel="009205D2">
          <w:rPr>
            <w:sz w:val="18"/>
          </w:rPr>
          <w:delText>rule</w:delText>
        </w:r>
        <w:r w:rsidDel="009205D2">
          <w:rPr>
            <w:spacing w:val="-3"/>
            <w:sz w:val="18"/>
          </w:rPr>
          <w:delText xml:space="preserve"> </w:delText>
        </w:r>
        <w:r w:rsidDel="009205D2">
          <w:rPr>
            <w:sz w:val="18"/>
          </w:rPr>
          <w:delText>is</w:delText>
        </w:r>
        <w:r w:rsidDel="009205D2">
          <w:rPr>
            <w:spacing w:val="-4"/>
            <w:sz w:val="18"/>
          </w:rPr>
          <w:delText xml:space="preserve"> </w:delText>
        </w:r>
        <w:r w:rsidDel="009205D2">
          <w:rPr>
            <w:sz w:val="18"/>
          </w:rPr>
          <w:delText>subsections</w:delText>
        </w:r>
        <w:r w:rsidDel="009205D2">
          <w:rPr>
            <w:spacing w:val="-4"/>
            <w:sz w:val="18"/>
          </w:rPr>
          <w:delText xml:space="preserve"> </w:delText>
        </w:r>
        <w:r w:rsidDel="009205D2">
          <w:rPr>
            <w:sz w:val="18"/>
          </w:rPr>
          <w:delText>63G-2-204(2)(d)</w:delText>
        </w:r>
        <w:r w:rsidDel="009205D2">
          <w:rPr>
            <w:spacing w:val="-3"/>
            <w:sz w:val="18"/>
          </w:rPr>
          <w:delText xml:space="preserve"> </w:delText>
        </w:r>
        <w:r w:rsidDel="009205D2">
          <w:rPr>
            <w:sz w:val="18"/>
          </w:rPr>
          <w:delText>and</w:delText>
        </w:r>
        <w:r w:rsidDel="009205D2">
          <w:rPr>
            <w:spacing w:val="-3"/>
            <w:sz w:val="18"/>
          </w:rPr>
          <w:delText xml:space="preserve"> </w:delText>
        </w:r>
        <w:r w:rsidDel="009205D2">
          <w:rPr>
            <w:sz w:val="18"/>
          </w:rPr>
          <w:delText>63A-12-104</w:delText>
        </w:r>
        <w:r w:rsidDel="009205D2">
          <w:rPr>
            <w:spacing w:val="-3"/>
            <w:sz w:val="18"/>
          </w:rPr>
          <w:delText xml:space="preserve"> </w:delText>
        </w:r>
        <w:r w:rsidDel="009205D2">
          <w:rPr>
            <w:sz w:val="18"/>
          </w:rPr>
          <w:delText>of</w:delText>
        </w:r>
        <w:r w:rsidDel="009205D2">
          <w:rPr>
            <w:spacing w:val="-3"/>
            <w:sz w:val="18"/>
          </w:rPr>
          <w:delText xml:space="preserve"> </w:delText>
        </w:r>
        <w:r w:rsidDel="009205D2">
          <w:rPr>
            <w:sz w:val="18"/>
          </w:rPr>
          <w:delText>the</w:delText>
        </w:r>
        <w:r w:rsidDel="009205D2">
          <w:rPr>
            <w:spacing w:val="-3"/>
            <w:sz w:val="18"/>
          </w:rPr>
          <w:delText xml:space="preserve"> </w:delText>
        </w:r>
        <w:r w:rsidDel="009205D2">
          <w:rPr>
            <w:sz w:val="18"/>
          </w:rPr>
          <w:delText>Government</w:delText>
        </w:r>
        <w:r w:rsidDel="009205D2">
          <w:rPr>
            <w:spacing w:val="-3"/>
            <w:sz w:val="18"/>
          </w:rPr>
          <w:delText xml:space="preserve"> </w:delText>
        </w:r>
        <w:r w:rsidDel="009205D2">
          <w:rPr>
            <w:sz w:val="18"/>
          </w:rPr>
          <w:delText>Records Access and Management Act (GRAMA).</w:delText>
        </w:r>
      </w:del>
    </w:p>
    <w:p w14:paraId="3FF5EC4F" w14:textId="7F8C5DAE" w:rsidR="00CC32A9" w:rsidRPr="009205D2" w:rsidDel="009205D2" w:rsidRDefault="00000000">
      <w:pPr>
        <w:pStyle w:val="ListParagraph"/>
        <w:numPr>
          <w:ilvl w:val="0"/>
          <w:numId w:val="29"/>
        </w:numPr>
        <w:tabs>
          <w:tab w:val="left" w:pos="1119"/>
        </w:tabs>
        <w:ind w:left="100" w:right="260" w:firstLine="720"/>
        <w:rPr>
          <w:del w:id="7" w:author="Brian Swan" w:date="2025-03-31T15:26:00Z" w16du:dateUtc="2025-03-31T21:26:00Z"/>
          <w:sz w:val="18"/>
        </w:rPr>
      </w:pPr>
      <w:del w:id="8" w:author="Brian Swan" w:date="2025-03-31T15:26:00Z" w16du:dateUtc="2025-03-31T21:26:00Z">
        <w:r w:rsidRPr="009205D2" w:rsidDel="009205D2">
          <w:rPr>
            <w:sz w:val="18"/>
          </w:rPr>
          <w:delText>Requests</w:delText>
        </w:r>
        <w:r w:rsidRPr="009205D2" w:rsidDel="009205D2">
          <w:rPr>
            <w:spacing w:val="-3"/>
            <w:sz w:val="18"/>
          </w:rPr>
          <w:delText xml:space="preserve"> </w:delText>
        </w:r>
        <w:r w:rsidRPr="009205D2" w:rsidDel="009205D2">
          <w:rPr>
            <w:sz w:val="18"/>
          </w:rPr>
          <w:delText>for</w:delText>
        </w:r>
        <w:r w:rsidRPr="009205D2" w:rsidDel="009205D2">
          <w:rPr>
            <w:spacing w:val="-2"/>
            <w:sz w:val="18"/>
          </w:rPr>
          <w:delText xml:space="preserve"> </w:delText>
        </w:r>
        <w:r w:rsidRPr="009205D2" w:rsidDel="009205D2">
          <w:rPr>
            <w:sz w:val="18"/>
          </w:rPr>
          <w:delText>Access.</w:delText>
        </w:r>
        <w:r w:rsidRPr="009205D2" w:rsidDel="009205D2">
          <w:rPr>
            <w:spacing w:val="40"/>
            <w:sz w:val="18"/>
          </w:rPr>
          <w:delText xml:space="preserve"> </w:delText>
        </w:r>
        <w:r w:rsidRPr="009205D2" w:rsidDel="009205D2">
          <w:rPr>
            <w:sz w:val="18"/>
          </w:rPr>
          <w:delText>Requests</w:delText>
        </w:r>
        <w:r w:rsidRPr="009205D2" w:rsidDel="009205D2">
          <w:rPr>
            <w:spacing w:val="-3"/>
            <w:sz w:val="18"/>
          </w:rPr>
          <w:delText xml:space="preserve"> </w:delText>
        </w:r>
        <w:r w:rsidRPr="009205D2" w:rsidDel="009205D2">
          <w:rPr>
            <w:sz w:val="18"/>
          </w:rPr>
          <w:delText>for</w:delText>
        </w:r>
        <w:r w:rsidRPr="009205D2" w:rsidDel="009205D2">
          <w:rPr>
            <w:spacing w:val="-2"/>
            <w:sz w:val="18"/>
          </w:rPr>
          <w:delText xml:space="preserve"> </w:delText>
        </w:r>
        <w:r w:rsidRPr="009205D2" w:rsidDel="009205D2">
          <w:rPr>
            <w:sz w:val="18"/>
          </w:rPr>
          <w:delText>access</w:delText>
        </w:r>
        <w:r w:rsidRPr="009205D2" w:rsidDel="009205D2">
          <w:rPr>
            <w:spacing w:val="-3"/>
            <w:sz w:val="18"/>
          </w:rPr>
          <w:delText xml:space="preserve"> </w:delText>
        </w:r>
        <w:r w:rsidRPr="009205D2" w:rsidDel="009205D2">
          <w:rPr>
            <w:sz w:val="18"/>
          </w:rPr>
          <w:delText>to</w:delText>
        </w:r>
        <w:r w:rsidRPr="009205D2" w:rsidDel="009205D2">
          <w:rPr>
            <w:spacing w:val="-2"/>
            <w:sz w:val="18"/>
          </w:rPr>
          <w:delText xml:space="preserve"> </w:delText>
        </w:r>
        <w:r w:rsidRPr="009205D2" w:rsidDel="009205D2">
          <w:rPr>
            <w:sz w:val="18"/>
          </w:rPr>
          <w:delText>government</w:delText>
        </w:r>
        <w:r w:rsidRPr="009205D2" w:rsidDel="009205D2">
          <w:rPr>
            <w:spacing w:val="-2"/>
            <w:sz w:val="18"/>
          </w:rPr>
          <w:delText xml:space="preserve"> </w:delText>
        </w:r>
        <w:r w:rsidRPr="009205D2" w:rsidDel="009205D2">
          <w:rPr>
            <w:sz w:val="18"/>
          </w:rPr>
          <w:delText>records</w:delText>
        </w:r>
        <w:r w:rsidRPr="009205D2" w:rsidDel="009205D2">
          <w:rPr>
            <w:spacing w:val="-3"/>
            <w:sz w:val="18"/>
          </w:rPr>
          <w:delText xml:space="preserve"> </w:delText>
        </w:r>
        <w:r w:rsidRPr="009205D2" w:rsidDel="009205D2">
          <w:rPr>
            <w:sz w:val="18"/>
          </w:rPr>
          <w:delText>of</w:delText>
        </w:r>
        <w:r w:rsidRPr="009205D2" w:rsidDel="009205D2">
          <w:rPr>
            <w:spacing w:val="-2"/>
            <w:sz w:val="18"/>
          </w:rPr>
          <w:delText xml:space="preserve"> </w:delText>
        </w:r>
        <w:r w:rsidRPr="009205D2" w:rsidDel="009205D2">
          <w:rPr>
            <w:sz w:val="18"/>
          </w:rPr>
          <w:delText>the</w:delText>
        </w:r>
        <w:r w:rsidRPr="009205D2" w:rsidDel="009205D2">
          <w:rPr>
            <w:spacing w:val="-2"/>
            <w:sz w:val="18"/>
          </w:rPr>
          <w:delText xml:space="preserve"> </w:delText>
        </w:r>
        <w:r w:rsidRPr="009205D2" w:rsidDel="009205D2">
          <w:rPr>
            <w:sz w:val="18"/>
          </w:rPr>
          <w:delText>Commission</w:delText>
        </w:r>
        <w:r w:rsidRPr="009205D2" w:rsidDel="009205D2">
          <w:rPr>
            <w:spacing w:val="-2"/>
            <w:sz w:val="18"/>
          </w:rPr>
          <w:delText xml:space="preserve"> </w:delText>
        </w:r>
        <w:r w:rsidRPr="009205D2" w:rsidDel="009205D2">
          <w:rPr>
            <w:sz w:val="18"/>
          </w:rPr>
          <w:delText>or</w:delText>
        </w:r>
        <w:r w:rsidRPr="009205D2" w:rsidDel="009205D2">
          <w:rPr>
            <w:spacing w:val="-2"/>
            <w:sz w:val="18"/>
          </w:rPr>
          <w:delText xml:space="preserve"> </w:delText>
        </w:r>
        <w:r w:rsidRPr="009205D2" w:rsidDel="009205D2">
          <w:rPr>
            <w:sz w:val="18"/>
          </w:rPr>
          <w:delText>the</w:delText>
        </w:r>
        <w:r w:rsidRPr="009205D2" w:rsidDel="009205D2">
          <w:rPr>
            <w:spacing w:val="-3"/>
            <w:sz w:val="18"/>
          </w:rPr>
          <w:delText xml:space="preserve"> </w:delText>
        </w:r>
        <w:r w:rsidRPr="009205D2" w:rsidDel="009205D2">
          <w:rPr>
            <w:sz w:val="18"/>
          </w:rPr>
          <w:delText>Department</w:delText>
        </w:r>
        <w:r w:rsidRPr="009205D2" w:rsidDel="009205D2">
          <w:rPr>
            <w:spacing w:val="-2"/>
            <w:sz w:val="18"/>
          </w:rPr>
          <w:delText xml:space="preserve"> </w:delText>
        </w:r>
        <w:r w:rsidRPr="009205D2" w:rsidDel="009205D2">
          <w:rPr>
            <w:sz w:val="18"/>
          </w:rPr>
          <w:delText>should</w:delText>
        </w:r>
        <w:r w:rsidRPr="009205D2" w:rsidDel="009205D2">
          <w:rPr>
            <w:spacing w:val="-2"/>
            <w:sz w:val="18"/>
          </w:rPr>
          <w:delText xml:space="preserve"> </w:delText>
        </w:r>
        <w:r w:rsidRPr="009205D2" w:rsidDel="009205D2">
          <w:rPr>
            <w:sz w:val="18"/>
          </w:rPr>
          <w:delText>be written and made to the executive secretary of the Commission or the records officer of the Department, as the case may be, at the following address:</w:delText>
        </w:r>
        <w:r w:rsidRPr="009205D2" w:rsidDel="009205D2">
          <w:rPr>
            <w:spacing w:val="40"/>
            <w:sz w:val="18"/>
          </w:rPr>
          <w:delText xml:space="preserve"> </w:delText>
        </w:r>
        <w:r w:rsidRPr="009205D2" w:rsidDel="009205D2">
          <w:rPr>
            <w:sz w:val="18"/>
          </w:rPr>
          <w:delText xml:space="preserve">Department of Alcoholic Beverage Services, 1625 S. 900 West, P.O. Box 30408, Salt Lake City, Utah </w:delText>
        </w:r>
        <w:r w:rsidRPr="009205D2" w:rsidDel="009205D2">
          <w:rPr>
            <w:spacing w:val="-2"/>
            <w:sz w:val="18"/>
          </w:rPr>
          <w:delText>84130-0408.</w:delText>
        </w:r>
      </w:del>
    </w:p>
    <w:p w14:paraId="587779A6" w14:textId="16540969" w:rsidR="00CC32A9" w:rsidDel="009205D2" w:rsidRDefault="00000000">
      <w:pPr>
        <w:pStyle w:val="ListParagraph"/>
        <w:numPr>
          <w:ilvl w:val="0"/>
          <w:numId w:val="29"/>
        </w:numPr>
        <w:tabs>
          <w:tab w:val="left" w:pos="1119"/>
        </w:tabs>
        <w:ind w:left="100" w:right="317" w:firstLine="720"/>
        <w:rPr>
          <w:del w:id="9" w:author="Brian Swan" w:date="2025-03-31T15:26:00Z" w16du:dateUtc="2025-03-31T21:26:00Z"/>
          <w:sz w:val="18"/>
        </w:rPr>
      </w:pPr>
      <w:del w:id="10" w:author="Brian Swan" w:date="2025-03-31T15:26:00Z" w16du:dateUtc="2025-03-31T21:26:00Z">
        <w:r w:rsidDel="009205D2">
          <w:rPr>
            <w:sz w:val="18"/>
          </w:rPr>
          <w:delText>Fees.</w:delText>
        </w:r>
        <w:r w:rsidDel="009205D2">
          <w:rPr>
            <w:spacing w:val="40"/>
            <w:sz w:val="18"/>
          </w:rPr>
          <w:delText xml:space="preserve"> </w:delText>
        </w:r>
        <w:r w:rsidDel="009205D2">
          <w:rPr>
            <w:sz w:val="18"/>
          </w:rPr>
          <w:delText>A</w:delText>
        </w:r>
        <w:r w:rsidDel="009205D2">
          <w:rPr>
            <w:spacing w:val="-2"/>
            <w:sz w:val="18"/>
          </w:rPr>
          <w:delText xml:space="preserve"> </w:delText>
        </w:r>
        <w:r w:rsidDel="009205D2">
          <w:rPr>
            <w:sz w:val="18"/>
          </w:rPr>
          <w:delText>fee</w:delText>
        </w:r>
        <w:r w:rsidDel="009205D2">
          <w:rPr>
            <w:spacing w:val="-1"/>
            <w:sz w:val="18"/>
          </w:rPr>
          <w:delText xml:space="preserve"> </w:delText>
        </w:r>
        <w:r w:rsidDel="009205D2">
          <w:rPr>
            <w:sz w:val="18"/>
          </w:rPr>
          <w:delText>schedule</w:delText>
        </w:r>
        <w:r w:rsidDel="009205D2">
          <w:rPr>
            <w:spacing w:val="-2"/>
            <w:sz w:val="18"/>
          </w:rPr>
          <w:delText xml:space="preserve"> </w:delText>
        </w:r>
        <w:r w:rsidDel="009205D2">
          <w:rPr>
            <w:sz w:val="18"/>
          </w:rPr>
          <w:delText>for</w:delText>
        </w:r>
        <w:r w:rsidDel="009205D2">
          <w:rPr>
            <w:spacing w:val="-1"/>
            <w:sz w:val="18"/>
          </w:rPr>
          <w:delText xml:space="preserve"> </w:delText>
        </w:r>
        <w:r w:rsidDel="009205D2">
          <w:rPr>
            <w:sz w:val="18"/>
          </w:rPr>
          <w:delText>the</w:delText>
        </w:r>
        <w:r w:rsidDel="009205D2">
          <w:rPr>
            <w:spacing w:val="-1"/>
            <w:sz w:val="18"/>
          </w:rPr>
          <w:delText xml:space="preserve"> </w:delText>
        </w:r>
        <w:r w:rsidDel="009205D2">
          <w:rPr>
            <w:sz w:val="18"/>
          </w:rPr>
          <w:delText>direct</w:delText>
        </w:r>
        <w:r w:rsidDel="009205D2">
          <w:rPr>
            <w:spacing w:val="-2"/>
            <w:sz w:val="18"/>
          </w:rPr>
          <w:delText xml:space="preserve"> </w:delText>
        </w:r>
        <w:r w:rsidDel="009205D2">
          <w:rPr>
            <w:sz w:val="18"/>
          </w:rPr>
          <w:delText>and</w:delText>
        </w:r>
        <w:r w:rsidDel="009205D2">
          <w:rPr>
            <w:spacing w:val="-1"/>
            <w:sz w:val="18"/>
          </w:rPr>
          <w:delText xml:space="preserve"> </w:delText>
        </w:r>
        <w:r w:rsidDel="009205D2">
          <w:rPr>
            <w:sz w:val="18"/>
          </w:rPr>
          <w:delText>indirect</w:delText>
        </w:r>
        <w:r w:rsidDel="009205D2">
          <w:rPr>
            <w:spacing w:val="-1"/>
            <w:sz w:val="18"/>
          </w:rPr>
          <w:delText xml:space="preserve"> </w:delText>
        </w:r>
        <w:r w:rsidDel="009205D2">
          <w:rPr>
            <w:sz w:val="18"/>
          </w:rPr>
          <w:delText>costs</w:delText>
        </w:r>
        <w:r w:rsidDel="009205D2">
          <w:rPr>
            <w:spacing w:val="-1"/>
            <w:sz w:val="18"/>
          </w:rPr>
          <w:delText xml:space="preserve"> </w:delText>
        </w:r>
        <w:r w:rsidDel="009205D2">
          <w:rPr>
            <w:sz w:val="18"/>
          </w:rPr>
          <w:delText>of</w:delText>
        </w:r>
        <w:r w:rsidDel="009205D2">
          <w:rPr>
            <w:spacing w:val="-1"/>
            <w:sz w:val="18"/>
          </w:rPr>
          <w:delText xml:space="preserve"> </w:delText>
        </w:r>
        <w:r w:rsidDel="009205D2">
          <w:rPr>
            <w:sz w:val="18"/>
          </w:rPr>
          <w:delText>duplicating</w:delText>
        </w:r>
        <w:r w:rsidDel="009205D2">
          <w:rPr>
            <w:spacing w:val="-1"/>
            <w:sz w:val="18"/>
          </w:rPr>
          <w:delText xml:space="preserve"> </w:delText>
        </w:r>
        <w:r w:rsidDel="009205D2">
          <w:rPr>
            <w:sz w:val="18"/>
          </w:rPr>
          <w:delText>or</w:delText>
        </w:r>
        <w:r w:rsidDel="009205D2">
          <w:rPr>
            <w:spacing w:val="-1"/>
            <w:sz w:val="18"/>
          </w:rPr>
          <w:delText xml:space="preserve"> </w:delText>
        </w:r>
        <w:r w:rsidDel="009205D2">
          <w:rPr>
            <w:sz w:val="18"/>
          </w:rPr>
          <w:delText>compiling</w:delText>
        </w:r>
        <w:r w:rsidDel="009205D2">
          <w:rPr>
            <w:spacing w:val="-1"/>
            <w:sz w:val="18"/>
          </w:rPr>
          <w:delText xml:space="preserve"> </w:delText>
        </w:r>
        <w:r w:rsidDel="009205D2">
          <w:rPr>
            <w:sz w:val="18"/>
          </w:rPr>
          <w:delText>a</w:delText>
        </w:r>
        <w:r w:rsidDel="009205D2">
          <w:rPr>
            <w:spacing w:val="-1"/>
            <w:sz w:val="18"/>
          </w:rPr>
          <w:delText xml:space="preserve"> </w:delText>
        </w:r>
        <w:r w:rsidDel="009205D2">
          <w:rPr>
            <w:sz w:val="18"/>
          </w:rPr>
          <w:delText>record</w:delText>
        </w:r>
        <w:r w:rsidDel="009205D2">
          <w:rPr>
            <w:spacing w:val="-1"/>
            <w:sz w:val="18"/>
          </w:rPr>
          <w:delText xml:space="preserve"> </w:delText>
        </w:r>
        <w:r w:rsidDel="009205D2">
          <w:rPr>
            <w:sz w:val="18"/>
          </w:rPr>
          <w:delText>may</w:delText>
        </w:r>
        <w:r w:rsidDel="009205D2">
          <w:rPr>
            <w:spacing w:val="-1"/>
            <w:sz w:val="18"/>
          </w:rPr>
          <w:delText xml:space="preserve"> </w:delText>
        </w:r>
        <w:r w:rsidDel="009205D2">
          <w:rPr>
            <w:sz w:val="18"/>
          </w:rPr>
          <w:delText>be</w:delText>
        </w:r>
        <w:r w:rsidDel="009205D2">
          <w:rPr>
            <w:spacing w:val="-1"/>
            <w:sz w:val="18"/>
          </w:rPr>
          <w:delText xml:space="preserve"> </w:delText>
        </w:r>
        <w:r w:rsidDel="009205D2">
          <w:rPr>
            <w:sz w:val="18"/>
          </w:rPr>
          <w:delText>obtained</w:delText>
        </w:r>
        <w:r w:rsidDel="009205D2">
          <w:rPr>
            <w:spacing w:val="-1"/>
            <w:sz w:val="18"/>
          </w:rPr>
          <w:delText xml:space="preserve"> </w:delText>
        </w:r>
        <w:r w:rsidDel="009205D2">
          <w:rPr>
            <w:sz w:val="18"/>
          </w:rPr>
          <w:delText>from the Commission and the Department by contacting the appropriate official specified in paragraph (3) above.</w:delText>
        </w:r>
        <w:r w:rsidDel="009205D2">
          <w:rPr>
            <w:spacing w:val="40"/>
            <w:sz w:val="18"/>
          </w:rPr>
          <w:delText xml:space="preserve"> </w:delText>
        </w:r>
        <w:r w:rsidDel="009205D2">
          <w:rPr>
            <w:sz w:val="18"/>
          </w:rPr>
          <w:delText>The Department may</w:delText>
        </w:r>
        <w:r w:rsidDel="009205D2">
          <w:rPr>
            <w:spacing w:val="-2"/>
            <w:sz w:val="18"/>
          </w:rPr>
          <w:delText xml:space="preserve"> </w:delText>
        </w:r>
        <w:r w:rsidDel="009205D2">
          <w:rPr>
            <w:sz w:val="18"/>
          </w:rPr>
          <w:delText>require</w:delText>
        </w:r>
        <w:r w:rsidDel="009205D2">
          <w:rPr>
            <w:spacing w:val="-2"/>
            <w:sz w:val="18"/>
          </w:rPr>
          <w:delText xml:space="preserve"> </w:delText>
        </w:r>
        <w:r w:rsidDel="009205D2">
          <w:rPr>
            <w:sz w:val="18"/>
          </w:rPr>
          <w:delText>payment</w:delText>
        </w:r>
        <w:r w:rsidDel="009205D2">
          <w:rPr>
            <w:spacing w:val="-2"/>
            <w:sz w:val="18"/>
          </w:rPr>
          <w:delText xml:space="preserve"> </w:delText>
        </w:r>
        <w:r w:rsidDel="009205D2">
          <w:rPr>
            <w:sz w:val="18"/>
          </w:rPr>
          <w:delText>of</w:delText>
        </w:r>
        <w:r w:rsidDel="009205D2">
          <w:rPr>
            <w:spacing w:val="-2"/>
            <w:sz w:val="18"/>
          </w:rPr>
          <w:delText xml:space="preserve"> </w:delText>
        </w:r>
        <w:r w:rsidDel="009205D2">
          <w:rPr>
            <w:sz w:val="18"/>
          </w:rPr>
          <w:delText>past</w:delText>
        </w:r>
        <w:r w:rsidDel="009205D2">
          <w:rPr>
            <w:spacing w:val="-3"/>
            <w:sz w:val="18"/>
          </w:rPr>
          <w:delText xml:space="preserve"> </w:delText>
        </w:r>
        <w:r w:rsidDel="009205D2">
          <w:rPr>
            <w:sz w:val="18"/>
          </w:rPr>
          <w:delText>fees</w:delText>
        </w:r>
        <w:r w:rsidDel="009205D2">
          <w:rPr>
            <w:spacing w:val="-3"/>
            <w:sz w:val="18"/>
          </w:rPr>
          <w:delText xml:space="preserve"> </w:delText>
        </w:r>
        <w:r w:rsidDel="009205D2">
          <w:rPr>
            <w:sz w:val="18"/>
          </w:rPr>
          <w:delText>and</w:delText>
        </w:r>
        <w:r w:rsidDel="009205D2">
          <w:rPr>
            <w:spacing w:val="-2"/>
            <w:sz w:val="18"/>
          </w:rPr>
          <w:delText xml:space="preserve"> </w:delText>
        </w:r>
        <w:r w:rsidDel="009205D2">
          <w:rPr>
            <w:sz w:val="18"/>
          </w:rPr>
          <w:delText>future</w:delText>
        </w:r>
        <w:r w:rsidDel="009205D2">
          <w:rPr>
            <w:spacing w:val="-2"/>
            <w:sz w:val="18"/>
          </w:rPr>
          <w:delText xml:space="preserve"> </w:delText>
        </w:r>
        <w:r w:rsidDel="009205D2">
          <w:rPr>
            <w:sz w:val="18"/>
          </w:rPr>
          <w:delText>estimated</w:delText>
        </w:r>
        <w:r w:rsidDel="009205D2">
          <w:rPr>
            <w:spacing w:val="-2"/>
            <w:sz w:val="18"/>
          </w:rPr>
          <w:delText xml:space="preserve"> </w:delText>
        </w:r>
        <w:r w:rsidDel="009205D2">
          <w:rPr>
            <w:sz w:val="18"/>
          </w:rPr>
          <w:delText>fees</w:delText>
        </w:r>
        <w:r w:rsidDel="009205D2">
          <w:rPr>
            <w:spacing w:val="-3"/>
            <w:sz w:val="18"/>
          </w:rPr>
          <w:delText xml:space="preserve"> </w:delText>
        </w:r>
        <w:r w:rsidDel="009205D2">
          <w:rPr>
            <w:sz w:val="18"/>
          </w:rPr>
          <w:delText>before</w:delText>
        </w:r>
        <w:r w:rsidDel="009205D2">
          <w:rPr>
            <w:spacing w:val="-3"/>
            <w:sz w:val="18"/>
          </w:rPr>
          <w:delText xml:space="preserve"> </w:delText>
        </w:r>
        <w:r w:rsidDel="009205D2">
          <w:rPr>
            <w:sz w:val="18"/>
          </w:rPr>
          <w:delText>beginning</w:delText>
        </w:r>
        <w:r w:rsidDel="009205D2">
          <w:rPr>
            <w:spacing w:val="-2"/>
            <w:sz w:val="18"/>
          </w:rPr>
          <w:delText xml:space="preserve"> </w:delText>
        </w:r>
        <w:r w:rsidDel="009205D2">
          <w:rPr>
            <w:sz w:val="18"/>
          </w:rPr>
          <w:delText>to</w:delText>
        </w:r>
        <w:r w:rsidDel="009205D2">
          <w:rPr>
            <w:spacing w:val="-2"/>
            <w:sz w:val="18"/>
          </w:rPr>
          <w:delText xml:space="preserve"> </w:delText>
        </w:r>
        <w:r w:rsidDel="009205D2">
          <w:rPr>
            <w:sz w:val="18"/>
          </w:rPr>
          <w:delText>process</w:delText>
        </w:r>
        <w:r w:rsidDel="009205D2">
          <w:rPr>
            <w:spacing w:val="-3"/>
            <w:sz w:val="18"/>
          </w:rPr>
          <w:delText xml:space="preserve"> </w:delText>
        </w:r>
        <w:r w:rsidDel="009205D2">
          <w:rPr>
            <w:sz w:val="18"/>
          </w:rPr>
          <w:delText>a</w:delText>
        </w:r>
        <w:r w:rsidDel="009205D2">
          <w:rPr>
            <w:spacing w:val="-2"/>
            <w:sz w:val="18"/>
          </w:rPr>
          <w:delText xml:space="preserve"> </w:delText>
        </w:r>
        <w:r w:rsidDel="009205D2">
          <w:rPr>
            <w:sz w:val="18"/>
          </w:rPr>
          <w:delText>request</w:delText>
        </w:r>
        <w:r w:rsidDel="009205D2">
          <w:rPr>
            <w:spacing w:val="-3"/>
            <w:sz w:val="18"/>
          </w:rPr>
          <w:delText xml:space="preserve"> </w:delText>
        </w:r>
        <w:r w:rsidDel="009205D2">
          <w:rPr>
            <w:sz w:val="18"/>
          </w:rPr>
          <w:delText>if</w:delText>
        </w:r>
        <w:r w:rsidDel="009205D2">
          <w:rPr>
            <w:spacing w:val="-2"/>
            <w:sz w:val="18"/>
          </w:rPr>
          <w:delText xml:space="preserve"> </w:delText>
        </w:r>
        <w:r w:rsidDel="009205D2">
          <w:rPr>
            <w:sz w:val="18"/>
          </w:rPr>
          <w:delText>fees</w:delText>
        </w:r>
        <w:r w:rsidDel="009205D2">
          <w:rPr>
            <w:spacing w:val="-3"/>
            <w:sz w:val="18"/>
          </w:rPr>
          <w:delText xml:space="preserve"> </w:delText>
        </w:r>
        <w:r w:rsidDel="009205D2">
          <w:rPr>
            <w:sz w:val="18"/>
          </w:rPr>
          <w:delText>are</w:delText>
        </w:r>
        <w:r w:rsidDel="009205D2">
          <w:rPr>
            <w:spacing w:val="-2"/>
            <w:sz w:val="18"/>
          </w:rPr>
          <w:delText xml:space="preserve"> </w:delText>
        </w:r>
        <w:r w:rsidDel="009205D2">
          <w:rPr>
            <w:sz w:val="18"/>
          </w:rPr>
          <w:delText>expected</w:delText>
        </w:r>
        <w:r w:rsidDel="009205D2">
          <w:rPr>
            <w:spacing w:val="-2"/>
            <w:sz w:val="18"/>
          </w:rPr>
          <w:delText xml:space="preserve"> </w:delText>
        </w:r>
        <w:r w:rsidDel="009205D2">
          <w:rPr>
            <w:sz w:val="18"/>
          </w:rPr>
          <w:delText>to</w:delText>
        </w:r>
        <w:r w:rsidDel="009205D2">
          <w:rPr>
            <w:spacing w:val="-2"/>
            <w:sz w:val="18"/>
          </w:rPr>
          <w:delText xml:space="preserve"> </w:delText>
        </w:r>
        <w:r w:rsidDel="009205D2">
          <w:rPr>
            <w:sz w:val="18"/>
          </w:rPr>
          <w:delText>exceed</w:delText>
        </w:r>
      </w:del>
    </w:p>
    <w:p w14:paraId="7A82C52B" w14:textId="4F8F937D" w:rsidR="00CC32A9" w:rsidDel="009205D2" w:rsidRDefault="00000000">
      <w:pPr>
        <w:pStyle w:val="BodyText"/>
        <w:ind w:firstLine="0"/>
        <w:rPr>
          <w:del w:id="11" w:author="Brian Swan" w:date="2025-03-31T15:26:00Z" w16du:dateUtc="2025-03-31T21:26:00Z"/>
        </w:rPr>
      </w:pPr>
      <w:del w:id="12" w:author="Brian Swan" w:date="2025-03-31T15:26:00Z" w16du:dateUtc="2025-03-31T21:26:00Z">
        <w:r w:rsidDel="009205D2">
          <w:delText>$50</w:delText>
        </w:r>
        <w:r w:rsidDel="009205D2">
          <w:rPr>
            <w:spacing w:val="-2"/>
          </w:rPr>
          <w:delText xml:space="preserve"> </w:delText>
        </w:r>
        <w:r w:rsidDel="009205D2">
          <w:delText>or</w:delText>
        </w:r>
        <w:r w:rsidDel="009205D2">
          <w:rPr>
            <w:spacing w:val="-2"/>
          </w:rPr>
          <w:delText xml:space="preserve"> </w:delText>
        </w:r>
        <w:r w:rsidDel="009205D2">
          <w:delText>if</w:delText>
        </w:r>
        <w:r w:rsidDel="009205D2">
          <w:rPr>
            <w:spacing w:val="-2"/>
          </w:rPr>
          <w:delText xml:space="preserve"> </w:delText>
        </w:r>
        <w:r w:rsidDel="009205D2">
          <w:delText>the</w:delText>
        </w:r>
        <w:r w:rsidDel="009205D2">
          <w:rPr>
            <w:spacing w:val="-2"/>
          </w:rPr>
          <w:delText xml:space="preserve"> </w:delText>
        </w:r>
        <w:r w:rsidDel="009205D2">
          <w:delText>requester</w:delText>
        </w:r>
        <w:r w:rsidDel="009205D2">
          <w:rPr>
            <w:spacing w:val="-2"/>
          </w:rPr>
          <w:delText xml:space="preserve"> </w:delText>
        </w:r>
        <w:r w:rsidDel="009205D2">
          <w:delText>has</w:delText>
        </w:r>
        <w:r w:rsidDel="009205D2">
          <w:rPr>
            <w:spacing w:val="-3"/>
          </w:rPr>
          <w:delText xml:space="preserve"> </w:delText>
        </w:r>
        <w:r w:rsidDel="009205D2">
          <w:delText>not</w:delText>
        </w:r>
        <w:r w:rsidDel="009205D2">
          <w:rPr>
            <w:spacing w:val="-2"/>
          </w:rPr>
          <w:delText xml:space="preserve"> </w:delText>
        </w:r>
        <w:r w:rsidDel="009205D2">
          <w:delText>paid</w:delText>
        </w:r>
        <w:r w:rsidDel="009205D2">
          <w:rPr>
            <w:spacing w:val="-2"/>
          </w:rPr>
          <w:delText xml:space="preserve"> </w:delText>
        </w:r>
        <w:r w:rsidDel="009205D2">
          <w:delText>fees</w:delText>
        </w:r>
        <w:r w:rsidDel="009205D2">
          <w:rPr>
            <w:spacing w:val="-3"/>
          </w:rPr>
          <w:delText xml:space="preserve"> </w:delText>
        </w:r>
        <w:r w:rsidDel="009205D2">
          <w:delText>from</w:delText>
        </w:r>
        <w:r w:rsidDel="009205D2">
          <w:rPr>
            <w:spacing w:val="-2"/>
          </w:rPr>
          <w:delText xml:space="preserve"> </w:delText>
        </w:r>
        <w:r w:rsidDel="009205D2">
          <w:delText>previous</w:delText>
        </w:r>
        <w:r w:rsidDel="009205D2">
          <w:rPr>
            <w:spacing w:val="-3"/>
          </w:rPr>
          <w:delText xml:space="preserve"> </w:delText>
        </w:r>
        <w:r w:rsidDel="009205D2">
          <w:delText>requests.</w:delText>
        </w:r>
        <w:r w:rsidDel="009205D2">
          <w:rPr>
            <w:spacing w:val="40"/>
          </w:rPr>
          <w:delText xml:space="preserve"> </w:delText>
        </w:r>
        <w:r w:rsidDel="009205D2">
          <w:delText>Fees</w:delText>
        </w:r>
        <w:r w:rsidDel="009205D2">
          <w:rPr>
            <w:spacing w:val="-3"/>
          </w:rPr>
          <w:delText xml:space="preserve"> </w:delText>
        </w:r>
        <w:r w:rsidDel="009205D2">
          <w:delText>for</w:delText>
        </w:r>
        <w:r w:rsidDel="009205D2">
          <w:rPr>
            <w:spacing w:val="-2"/>
          </w:rPr>
          <w:delText xml:space="preserve"> </w:delText>
        </w:r>
        <w:r w:rsidDel="009205D2">
          <w:delText>duplication</w:delText>
        </w:r>
        <w:r w:rsidDel="009205D2">
          <w:rPr>
            <w:spacing w:val="-2"/>
          </w:rPr>
          <w:delText xml:space="preserve"> </w:delText>
        </w:r>
        <w:r w:rsidDel="009205D2">
          <w:delText>and</w:delText>
        </w:r>
        <w:r w:rsidDel="009205D2">
          <w:rPr>
            <w:spacing w:val="-2"/>
          </w:rPr>
          <w:delText xml:space="preserve"> </w:delText>
        </w:r>
        <w:r w:rsidDel="009205D2">
          <w:delText>compilation</w:delText>
        </w:r>
        <w:r w:rsidDel="009205D2">
          <w:rPr>
            <w:spacing w:val="-2"/>
          </w:rPr>
          <w:delText xml:space="preserve"> </w:delText>
        </w:r>
        <w:r w:rsidDel="009205D2">
          <w:delText>of</w:delText>
        </w:r>
        <w:r w:rsidDel="009205D2">
          <w:rPr>
            <w:spacing w:val="-2"/>
          </w:rPr>
          <w:delText xml:space="preserve"> </w:delText>
        </w:r>
        <w:r w:rsidDel="009205D2">
          <w:delText>a</w:delText>
        </w:r>
        <w:r w:rsidDel="009205D2">
          <w:rPr>
            <w:spacing w:val="-2"/>
          </w:rPr>
          <w:delText xml:space="preserve"> </w:delText>
        </w:r>
        <w:r w:rsidDel="009205D2">
          <w:delText>record</w:delText>
        </w:r>
        <w:r w:rsidDel="009205D2">
          <w:rPr>
            <w:spacing w:val="-2"/>
          </w:rPr>
          <w:delText xml:space="preserve"> </w:delText>
        </w:r>
        <w:r w:rsidDel="009205D2">
          <w:delText>may</w:delText>
        </w:r>
        <w:r w:rsidDel="009205D2">
          <w:rPr>
            <w:spacing w:val="-2"/>
          </w:rPr>
          <w:delText xml:space="preserve"> </w:delText>
        </w:r>
        <w:r w:rsidDel="009205D2">
          <w:delText>be</w:delText>
        </w:r>
        <w:r w:rsidDel="009205D2">
          <w:rPr>
            <w:spacing w:val="-2"/>
          </w:rPr>
          <w:delText xml:space="preserve"> </w:delText>
        </w:r>
        <w:r w:rsidDel="009205D2">
          <w:delText>waived under certain circumstances described in subsection 63G-2-203(4).</w:delText>
        </w:r>
        <w:r w:rsidDel="009205D2">
          <w:rPr>
            <w:spacing w:val="40"/>
          </w:rPr>
          <w:delText xml:space="preserve"> </w:delText>
        </w:r>
        <w:r w:rsidDel="009205D2">
          <w:delText>Requests for this waiver of fees must be made to the appropriate official specified in subpart (3) of this rule.</w:delText>
        </w:r>
      </w:del>
    </w:p>
    <w:p w14:paraId="05D30A18" w14:textId="5219FA13" w:rsidR="00CC32A9" w:rsidDel="009205D2" w:rsidRDefault="00CC32A9">
      <w:pPr>
        <w:rPr>
          <w:del w:id="13" w:author="Brian Swan" w:date="2025-03-31T15:26:00Z" w16du:dateUtc="2025-03-31T21:26:00Z"/>
        </w:rPr>
        <w:sectPr w:rsidR="00CC32A9" w:rsidDel="009205D2">
          <w:type w:val="continuous"/>
          <w:pgSz w:w="12240" w:h="15840"/>
          <w:pgMar w:top="1360" w:right="1340" w:bottom="280" w:left="1340" w:header="720" w:footer="720" w:gutter="0"/>
          <w:cols w:space="720"/>
        </w:sectPr>
      </w:pPr>
    </w:p>
    <w:p w14:paraId="0C36FDC8" w14:textId="79CF94C5" w:rsidR="00CC32A9" w:rsidDel="009205D2" w:rsidRDefault="00000000">
      <w:pPr>
        <w:pStyle w:val="ListParagraph"/>
        <w:numPr>
          <w:ilvl w:val="0"/>
          <w:numId w:val="29"/>
        </w:numPr>
        <w:tabs>
          <w:tab w:val="left" w:pos="1119"/>
        </w:tabs>
        <w:spacing w:before="80"/>
        <w:ind w:left="100" w:right="442" w:firstLine="720"/>
        <w:rPr>
          <w:del w:id="14" w:author="Brian Swan" w:date="2025-03-31T15:26:00Z" w16du:dateUtc="2025-03-31T21:26:00Z"/>
          <w:sz w:val="18"/>
        </w:rPr>
      </w:pPr>
      <w:del w:id="15" w:author="Brian Swan" w:date="2025-03-31T15:26:00Z" w16du:dateUtc="2025-03-31T21:26:00Z">
        <w:r w:rsidDel="009205D2">
          <w:rPr>
            <w:sz w:val="18"/>
          </w:rPr>
          <w:lastRenderedPageBreak/>
          <w:delText>Requests for Access for Research Purposes.</w:delText>
        </w:r>
        <w:r w:rsidDel="009205D2">
          <w:rPr>
            <w:spacing w:val="40"/>
            <w:sz w:val="18"/>
          </w:rPr>
          <w:delText xml:space="preserve"> </w:delText>
        </w:r>
        <w:r w:rsidDel="009205D2">
          <w:rPr>
            <w:sz w:val="18"/>
          </w:rPr>
          <w:delText>Access to private or controlled records for research purposes is allowed</w:delText>
        </w:r>
        <w:r w:rsidDel="009205D2">
          <w:rPr>
            <w:spacing w:val="-2"/>
            <w:sz w:val="18"/>
          </w:rPr>
          <w:delText xml:space="preserve"> </w:delText>
        </w:r>
        <w:r w:rsidDel="009205D2">
          <w:rPr>
            <w:sz w:val="18"/>
          </w:rPr>
          <w:delText>by</w:delText>
        </w:r>
        <w:r w:rsidDel="009205D2">
          <w:rPr>
            <w:spacing w:val="-2"/>
            <w:sz w:val="18"/>
          </w:rPr>
          <w:delText xml:space="preserve"> </w:delText>
        </w:r>
        <w:r w:rsidDel="009205D2">
          <w:rPr>
            <w:sz w:val="18"/>
          </w:rPr>
          <w:delText>section</w:delText>
        </w:r>
        <w:r w:rsidDel="009205D2">
          <w:rPr>
            <w:spacing w:val="-2"/>
            <w:sz w:val="18"/>
          </w:rPr>
          <w:delText xml:space="preserve"> </w:delText>
        </w:r>
        <w:r w:rsidDel="009205D2">
          <w:rPr>
            <w:sz w:val="18"/>
          </w:rPr>
          <w:delText>63G-2-202(8).</w:delText>
        </w:r>
        <w:r w:rsidDel="009205D2">
          <w:rPr>
            <w:spacing w:val="40"/>
            <w:sz w:val="18"/>
          </w:rPr>
          <w:delText xml:space="preserve"> </w:delText>
        </w:r>
        <w:r w:rsidDel="009205D2">
          <w:rPr>
            <w:sz w:val="18"/>
          </w:rPr>
          <w:delText>Requests</w:delText>
        </w:r>
        <w:r w:rsidDel="009205D2">
          <w:rPr>
            <w:spacing w:val="-3"/>
            <w:sz w:val="18"/>
          </w:rPr>
          <w:delText xml:space="preserve"> </w:delText>
        </w:r>
        <w:r w:rsidDel="009205D2">
          <w:rPr>
            <w:sz w:val="18"/>
          </w:rPr>
          <w:delText>for</w:delText>
        </w:r>
        <w:r w:rsidDel="009205D2">
          <w:rPr>
            <w:spacing w:val="-2"/>
            <w:sz w:val="18"/>
          </w:rPr>
          <w:delText xml:space="preserve"> </w:delText>
        </w:r>
        <w:r w:rsidDel="009205D2">
          <w:rPr>
            <w:sz w:val="18"/>
          </w:rPr>
          <w:delText>access</w:delText>
        </w:r>
        <w:r w:rsidDel="009205D2">
          <w:rPr>
            <w:spacing w:val="-3"/>
            <w:sz w:val="18"/>
          </w:rPr>
          <w:delText xml:space="preserve"> </w:delText>
        </w:r>
        <w:r w:rsidDel="009205D2">
          <w:rPr>
            <w:sz w:val="18"/>
          </w:rPr>
          <w:delText>to</w:delText>
        </w:r>
        <w:r w:rsidDel="009205D2">
          <w:rPr>
            <w:spacing w:val="-2"/>
            <w:sz w:val="18"/>
          </w:rPr>
          <w:delText xml:space="preserve"> </w:delText>
        </w:r>
        <w:r w:rsidDel="009205D2">
          <w:rPr>
            <w:sz w:val="18"/>
          </w:rPr>
          <w:delText>these</w:delText>
        </w:r>
        <w:r w:rsidDel="009205D2">
          <w:rPr>
            <w:spacing w:val="-3"/>
            <w:sz w:val="18"/>
          </w:rPr>
          <w:delText xml:space="preserve"> </w:delText>
        </w:r>
        <w:r w:rsidDel="009205D2">
          <w:rPr>
            <w:sz w:val="18"/>
          </w:rPr>
          <w:delText>records</w:delText>
        </w:r>
        <w:r w:rsidDel="009205D2">
          <w:rPr>
            <w:spacing w:val="-3"/>
            <w:sz w:val="18"/>
          </w:rPr>
          <w:delText xml:space="preserve"> </w:delText>
        </w:r>
        <w:r w:rsidDel="009205D2">
          <w:rPr>
            <w:sz w:val="18"/>
          </w:rPr>
          <w:delText>for</w:delText>
        </w:r>
        <w:r w:rsidDel="009205D2">
          <w:rPr>
            <w:spacing w:val="-2"/>
            <w:sz w:val="18"/>
          </w:rPr>
          <w:delText xml:space="preserve"> </w:delText>
        </w:r>
        <w:r w:rsidDel="009205D2">
          <w:rPr>
            <w:sz w:val="18"/>
          </w:rPr>
          <w:delText>research</w:delText>
        </w:r>
        <w:r w:rsidDel="009205D2">
          <w:rPr>
            <w:spacing w:val="-2"/>
            <w:sz w:val="18"/>
          </w:rPr>
          <w:delText xml:space="preserve"> </w:delText>
        </w:r>
        <w:r w:rsidDel="009205D2">
          <w:rPr>
            <w:sz w:val="18"/>
          </w:rPr>
          <w:delText>purposes</w:delText>
        </w:r>
        <w:r w:rsidDel="009205D2">
          <w:rPr>
            <w:spacing w:val="-3"/>
            <w:sz w:val="18"/>
          </w:rPr>
          <w:delText xml:space="preserve"> </w:delText>
        </w:r>
        <w:r w:rsidDel="009205D2">
          <w:rPr>
            <w:sz w:val="18"/>
          </w:rPr>
          <w:delText>may</w:delText>
        </w:r>
        <w:r w:rsidDel="009205D2">
          <w:rPr>
            <w:spacing w:val="-2"/>
            <w:sz w:val="18"/>
          </w:rPr>
          <w:delText xml:space="preserve"> </w:delText>
        </w:r>
        <w:r w:rsidDel="009205D2">
          <w:rPr>
            <w:sz w:val="18"/>
          </w:rPr>
          <w:delText>be</w:delText>
        </w:r>
        <w:r w:rsidDel="009205D2">
          <w:rPr>
            <w:spacing w:val="-2"/>
            <w:sz w:val="18"/>
          </w:rPr>
          <w:delText xml:space="preserve"> </w:delText>
        </w:r>
        <w:r w:rsidDel="009205D2">
          <w:rPr>
            <w:sz w:val="18"/>
          </w:rPr>
          <w:delText>made</w:delText>
        </w:r>
        <w:r w:rsidDel="009205D2">
          <w:rPr>
            <w:spacing w:val="-2"/>
            <w:sz w:val="18"/>
          </w:rPr>
          <w:delText xml:space="preserve"> </w:delText>
        </w:r>
        <w:r w:rsidDel="009205D2">
          <w:rPr>
            <w:sz w:val="18"/>
          </w:rPr>
          <w:delText>to</w:delText>
        </w:r>
        <w:r w:rsidDel="009205D2">
          <w:rPr>
            <w:spacing w:val="-2"/>
            <w:sz w:val="18"/>
          </w:rPr>
          <w:delText xml:space="preserve"> </w:delText>
        </w:r>
        <w:r w:rsidDel="009205D2">
          <w:rPr>
            <w:sz w:val="18"/>
          </w:rPr>
          <w:delText>the</w:delText>
        </w:r>
        <w:r w:rsidDel="009205D2">
          <w:rPr>
            <w:spacing w:val="-2"/>
            <w:sz w:val="18"/>
          </w:rPr>
          <w:delText xml:space="preserve"> </w:delText>
        </w:r>
        <w:r w:rsidDel="009205D2">
          <w:rPr>
            <w:sz w:val="18"/>
          </w:rPr>
          <w:delText>appropriate official specified in paragraph (3) above.</w:delText>
        </w:r>
      </w:del>
    </w:p>
    <w:p w14:paraId="34B2AAF0" w14:textId="0136D9C5" w:rsidR="00CC32A9" w:rsidDel="009205D2" w:rsidRDefault="00000000">
      <w:pPr>
        <w:pStyle w:val="ListParagraph"/>
        <w:numPr>
          <w:ilvl w:val="0"/>
          <w:numId w:val="29"/>
        </w:numPr>
        <w:tabs>
          <w:tab w:val="left" w:pos="1119"/>
        </w:tabs>
        <w:ind w:left="100" w:right="116" w:firstLine="720"/>
        <w:rPr>
          <w:del w:id="16" w:author="Brian Swan" w:date="2025-03-31T15:26:00Z" w16du:dateUtc="2025-03-31T21:26:00Z"/>
          <w:sz w:val="18"/>
        </w:rPr>
      </w:pPr>
      <w:del w:id="17" w:author="Brian Swan" w:date="2025-03-31T15:26:00Z" w16du:dateUtc="2025-03-31T21:26:00Z">
        <w:r w:rsidDel="009205D2">
          <w:rPr>
            <w:sz w:val="18"/>
          </w:rPr>
          <w:delText>Intellectual Property Rights.</w:delText>
        </w:r>
        <w:r w:rsidDel="009205D2">
          <w:rPr>
            <w:spacing w:val="40"/>
            <w:sz w:val="18"/>
          </w:rPr>
          <w:delText xml:space="preserve"> </w:delText>
        </w:r>
        <w:r w:rsidDel="009205D2">
          <w:rPr>
            <w:sz w:val="18"/>
          </w:rPr>
          <w:delText>Whenever the Commission or Department determines that it owns an intellectual property right to a portion of its records, it may elect to duplicate and distribute, or control any materials, in accordance with the provisions</w:delText>
        </w:r>
        <w:r w:rsidDel="009205D2">
          <w:rPr>
            <w:spacing w:val="-3"/>
            <w:sz w:val="18"/>
          </w:rPr>
          <w:delText xml:space="preserve"> </w:delText>
        </w:r>
        <w:r w:rsidDel="009205D2">
          <w:rPr>
            <w:sz w:val="18"/>
          </w:rPr>
          <w:delText>of</w:delText>
        </w:r>
        <w:r w:rsidDel="009205D2">
          <w:rPr>
            <w:spacing w:val="-2"/>
            <w:sz w:val="18"/>
          </w:rPr>
          <w:delText xml:space="preserve"> </w:delText>
        </w:r>
        <w:r w:rsidDel="009205D2">
          <w:rPr>
            <w:sz w:val="18"/>
          </w:rPr>
          <w:delText>section</w:delText>
        </w:r>
        <w:r w:rsidDel="009205D2">
          <w:rPr>
            <w:spacing w:val="-2"/>
            <w:sz w:val="18"/>
          </w:rPr>
          <w:delText xml:space="preserve"> </w:delText>
        </w:r>
        <w:r w:rsidDel="009205D2">
          <w:rPr>
            <w:sz w:val="18"/>
          </w:rPr>
          <w:delText>63G-2-201(10).</w:delText>
        </w:r>
        <w:r w:rsidDel="009205D2">
          <w:rPr>
            <w:spacing w:val="40"/>
            <w:sz w:val="18"/>
          </w:rPr>
          <w:delText xml:space="preserve"> </w:delText>
        </w:r>
        <w:r w:rsidDel="009205D2">
          <w:rPr>
            <w:sz w:val="18"/>
          </w:rPr>
          <w:delText>Decisions</w:delText>
        </w:r>
        <w:r w:rsidDel="009205D2">
          <w:rPr>
            <w:spacing w:val="-2"/>
            <w:sz w:val="18"/>
          </w:rPr>
          <w:delText xml:space="preserve"> </w:delText>
        </w:r>
        <w:r w:rsidDel="009205D2">
          <w:rPr>
            <w:sz w:val="18"/>
          </w:rPr>
          <w:delText>affecting</w:delText>
        </w:r>
        <w:r w:rsidDel="009205D2">
          <w:rPr>
            <w:spacing w:val="-2"/>
            <w:sz w:val="18"/>
          </w:rPr>
          <w:delText xml:space="preserve"> </w:delText>
        </w:r>
        <w:r w:rsidDel="009205D2">
          <w:rPr>
            <w:sz w:val="18"/>
          </w:rPr>
          <w:delText>records</w:delText>
        </w:r>
        <w:r w:rsidDel="009205D2">
          <w:rPr>
            <w:spacing w:val="-3"/>
            <w:sz w:val="18"/>
          </w:rPr>
          <w:delText xml:space="preserve"> </w:delText>
        </w:r>
        <w:r w:rsidDel="009205D2">
          <w:rPr>
            <w:sz w:val="18"/>
          </w:rPr>
          <w:delText>covered</w:delText>
        </w:r>
        <w:r w:rsidDel="009205D2">
          <w:rPr>
            <w:spacing w:val="-2"/>
            <w:sz w:val="18"/>
          </w:rPr>
          <w:delText xml:space="preserve"> </w:delText>
        </w:r>
        <w:r w:rsidDel="009205D2">
          <w:rPr>
            <w:sz w:val="18"/>
          </w:rPr>
          <w:delText>by</w:delText>
        </w:r>
        <w:r w:rsidDel="009205D2">
          <w:rPr>
            <w:spacing w:val="-2"/>
            <w:sz w:val="18"/>
          </w:rPr>
          <w:delText xml:space="preserve"> </w:delText>
        </w:r>
        <w:r w:rsidDel="009205D2">
          <w:rPr>
            <w:sz w:val="18"/>
          </w:rPr>
          <w:delText>these</w:delText>
        </w:r>
        <w:r w:rsidDel="009205D2">
          <w:rPr>
            <w:spacing w:val="-2"/>
            <w:sz w:val="18"/>
          </w:rPr>
          <w:delText xml:space="preserve"> </w:delText>
        </w:r>
        <w:r w:rsidDel="009205D2">
          <w:rPr>
            <w:sz w:val="18"/>
          </w:rPr>
          <w:delText>rights</w:delText>
        </w:r>
        <w:r w:rsidDel="009205D2">
          <w:rPr>
            <w:spacing w:val="-3"/>
            <w:sz w:val="18"/>
          </w:rPr>
          <w:delText xml:space="preserve"> </w:delText>
        </w:r>
        <w:r w:rsidDel="009205D2">
          <w:rPr>
            <w:sz w:val="18"/>
          </w:rPr>
          <w:delText>will</w:delText>
        </w:r>
        <w:r w:rsidDel="009205D2">
          <w:rPr>
            <w:spacing w:val="-3"/>
            <w:sz w:val="18"/>
          </w:rPr>
          <w:delText xml:space="preserve"> </w:delText>
        </w:r>
        <w:r w:rsidDel="009205D2">
          <w:rPr>
            <w:sz w:val="18"/>
          </w:rPr>
          <w:delText>be</w:delText>
        </w:r>
        <w:r w:rsidDel="009205D2">
          <w:rPr>
            <w:spacing w:val="-2"/>
            <w:sz w:val="18"/>
          </w:rPr>
          <w:delText xml:space="preserve"> </w:delText>
        </w:r>
        <w:r w:rsidDel="009205D2">
          <w:rPr>
            <w:sz w:val="18"/>
          </w:rPr>
          <w:delText>made</w:delText>
        </w:r>
        <w:r w:rsidDel="009205D2">
          <w:rPr>
            <w:spacing w:val="-2"/>
            <w:sz w:val="18"/>
          </w:rPr>
          <w:delText xml:space="preserve"> </w:delText>
        </w:r>
        <w:r w:rsidDel="009205D2">
          <w:rPr>
            <w:sz w:val="18"/>
          </w:rPr>
          <w:delText>by</w:delText>
        </w:r>
        <w:r w:rsidDel="009205D2">
          <w:rPr>
            <w:spacing w:val="-2"/>
            <w:sz w:val="18"/>
          </w:rPr>
          <w:delText xml:space="preserve"> </w:delText>
        </w:r>
        <w:r w:rsidDel="009205D2">
          <w:rPr>
            <w:sz w:val="18"/>
          </w:rPr>
          <w:delText>the</w:delText>
        </w:r>
        <w:r w:rsidDel="009205D2">
          <w:rPr>
            <w:spacing w:val="-2"/>
            <w:sz w:val="18"/>
          </w:rPr>
          <w:delText xml:space="preserve"> </w:delText>
        </w:r>
        <w:r w:rsidDel="009205D2">
          <w:rPr>
            <w:sz w:val="18"/>
          </w:rPr>
          <w:delText>appropriate</w:delText>
        </w:r>
        <w:r w:rsidDel="009205D2">
          <w:rPr>
            <w:spacing w:val="-2"/>
            <w:sz w:val="18"/>
          </w:rPr>
          <w:delText xml:space="preserve"> </w:delText>
        </w:r>
        <w:r w:rsidDel="009205D2">
          <w:rPr>
            <w:sz w:val="18"/>
          </w:rPr>
          <w:delText>official specified in subpart (3) of this rule.</w:delText>
        </w:r>
        <w:r w:rsidDel="009205D2">
          <w:rPr>
            <w:spacing w:val="40"/>
            <w:sz w:val="18"/>
          </w:rPr>
          <w:delText xml:space="preserve"> </w:delText>
        </w:r>
        <w:r w:rsidDel="009205D2">
          <w:rPr>
            <w:sz w:val="18"/>
          </w:rPr>
          <w:delText>Any questions regarding the duplication and distribution of materials should be addressed to that individual.</w:delText>
        </w:r>
      </w:del>
    </w:p>
    <w:p w14:paraId="45548564" w14:textId="479F2596" w:rsidR="00CC32A9" w:rsidDel="009205D2" w:rsidRDefault="00000000">
      <w:pPr>
        <w:pStyle w:val="ListParagraph"/>
        <w:numPr>
          <w:ilvl w:val="0"/>
          <w:numId w:val="29"/>
        </w:numPr>
        <w:tabs>
          <w:tab w:val="left" w:pos="1119"/>
        </w:tabs>
        <w:ind w:left="100" w:right="105" w:firstLine="720"/>
        <w:rPr>
          <w:del w:id="18" w:author="Brian Swan" w:date="2025-03-31T15:26:00Z" w16du:dateUtc="2025-03-31T21:26:00Z"/>
          <w:sz w:val="18"/>
        </w:rPr>
      </w:pPr>
      <w:del w:id="19" w:author="Brian Swan" w:date="2025-03-31T15:26:00Z" w16du:dateUtc="2025-03-31T21:26:00Z">
        <w:r w:rsidDel="009205D2">
          <w:rPr>
            <w:sz w:val="18"/>
          </w:rPr>
          <w:delText>Requests</w:delText>
        </w:r>
        <w:r w:rsidDel="009205D2">
          <w:rPr>
            <w:spacing w:val="-3"/>
            <w:sz w:val="18"/>
          </w:rPr>
          <w:delText xml:space="preserve"> </w:delText>
        </w:r>
        <w:r w:rsidDel="009205D2">
          <w:rPr>
            <w:sz w:val="18"/>
          </w:rPr>
          <w:delText>to</w:delText>
        </w:r>
        <w:r w:rsidDel="009205D2">
          <w:rPr>
            <w:spacing w:val="-2"/>
            <w:sz w:val="18"/>
          </w:rPr>
          <w:delText xml:space="preserve"> </w:delText>
        </w:r>
        <w:r w:rsidDel="009205D2">
          <w:rPr>
            <w:sz w:val="18"/>
          </w:rPr>
          <w:delText>Amend</w:delText>
        </w:r>
        <w:r w:rsidDel="009205D2">
          <w:rPr>
            <w:spacing w:val="-2"/>
            <w:sz w:val="18"/>
          </w:rPr>
          <w:delText xml:space="preserve"> </w:delText>
        </w:r>
        <w:r w:rsidDel="009205D2">
          <w:rPr>
            <w:sz w:val="18"/>
          </w:rPr>
          <w:delText>a</w:delText>
        </w:r>
        <w:r w:rsidDel="009205D2">
          <w:rPr>
            <w:spacing w:val="-3"/>
            <w:sz w:val="18"/>
          </w:rPr>
          <w:delText xml:space="preserve"> </w:delText>
        </w:r>
        <w:r w:rsidDel="009205D2">
          <w:rPr>
            <w:sz w:val="18"/>
          </w:rPr>
          <w:delText>Record.</w:delText>
        </w:r>
        <w:r w:rsidDel="009205D2">
          <w:rPr>
            <w:spacing w:val="40"/>
            <w:sz w:val="18"/>
          </w:rPr>
          <w:delText xml:space="preserve"> </w:delText>
        </w:r>
        <w:r w:rsidDel="009205D2">
          <w:rPr>
            <w:sz w:val="18"/>
          </w:rPr>
          <w:delText>An</w:delText>
        </w:r>
        <w:r w:rsidDel="009205D2">
          <w:rPr>
            <w:spacing w:val="-2"/>
            <w:sz w:val="18"/>
          </w:rPr>
          <w:delText xml:space="preserve"> </w:delText>
        </w:r>
        <w:r w:rsidDel="009205D2">
          <w:rPr>
            <w:sz w:val="18"/>
          </w:rPr>
          <w:delText>individual</w:delText>
        </w:r>
        <w:r w:rsidDel="009205D2">
          <w:rPr>
            <w:spacing w:val="-2"/>
            <w:sz w:val="18"/>
          </w:rPr>
          <w:delText xml:space="preserve"> </w:delText>
        </w:r>
        <w:r w:rsidDel="009205D2">
          <w:rPr>
            <w:sz w:val="18"/>
          </w:rPr>
          <w:delText>may</w:delText>
        </w:r>
        <w:r w:rsidDel="009205D2">
          <w:rPr>
            <w:spacing w:val="-2"/>
            <w:sz w:val="18"/>
          </w:rPr>
          <w:delText xml:space="preserve"> </w:delText>
        </w:r>
        <w:r w:rsidDel="009205D2">
          <w:rPr>
            <w:sz w:val="18"/>
          </w:rPr>
          <w:delText>contest</w:delText>
        </w:r>
        <w:r w:rsidDel="009205D2">
          <w:rPr>
            <w:spacing w:val="-2"/>
            <w:sz w:val="18"/>
          </w:rPr>
          <w:delText xml:space="preserve"> </w:delText>
        </w:r>
        <w:r w:rsidDel="009205D2">
          <w:rPr>
            <w:sz w:val="18"/>
          </w:rPr>
          <w:delText>the</w:delText>
        </w:r>
        <w:r w:rsidDel="009205D2">
          <w:rPr>
            <w:spacing w:val="-3"/>
            <w:sz w:val="18"/>
          </w:rPr>
          <w:delText xml:space="preserve"> </w:delText>
        </w:r>
        <w:r w:rsidDel="009205D2">
          <w:rPr>
            <w:sz w:val="18"/>
          </w:rPr>
          <w:delText>accuracy</w:delText>
        </w:r>
        <w:r w:rsidDel="009205D2">
          <w:rPr>
            <w:spacing w:val="-2"/>
            <w:sz w:val="18"/>
          </w:rPr>
          <w:delText xml:space="preserve"> </w:delText>
        </w:r>
        <w:r w:rsidDel="009205D2">
          <w:rPr>
            <w:sz w:val="18"/>
          </w:rPr>
          <w:delText>or</w:delText>
        </w:r>
        <w:r w:rsidDel="009205D2">
          <w:rPr>
            <w:spacing w:val="-2"/>
            <w:sz w:val="18"/>
          </w:rPr>
          <w:delText xml:space="preserve"> </w:delText>
        </w:r>
        <w:r w:rsidDel="009205D2">
          <w:rPr>
            <w:sz w:val="18"/>
          </w:rPr>
          <w:delText>completeness</w:delText>
        </w:r>
        <w:r w:rsidDel="009205D2">
          <w:rPr>
            <w:spacing w:val="-3"/>
            <w:sz w:val="18"/>
          </w:rPr>
          <w:delText xml:space="preserve"> </w:delText>
        </w:r>
        <w:r w:rsidDel="009205D2">
          <w:rPr>
            <w:sz w:val="18"/>
          </w:rPr>
          <w:delText>of</w:delText>
        </w:r>
        <w:r w:rsidDel="009205D2">
          <w:rPr>
            <w:spacing w:val="-2"/>
            <w:sz w:val="18"/>
          </w:rPr>
          <w:delText xml:space="preserve"> </w:delText>
        </w:r>
        <w:r w:rsidDel="009205D2">
          <w:rPr>
            <w:sz w:val="18"/>
          </w:rPr>
          <w:delText>a</w:delText>
        </w:r>
        <w:r w:rsidDel="009205D2">
          <w:rPr>
            <w:spacing w:val="-2"/>
            <w:sz w:val="18"/>
          </w:rPr>
          <w:delText xml:space="preserve"> </w:delText>
        </w:r>
        <w:r w:rsidDel="009205D2">
          <w:rPr>
            <w:sz w:val="18"/>
          </w:rPr>
          <w:delText>document</w:delText>
        </w:r>
        <w:r w:rsidDel="009205D2">
          <w:rPr>
            <w:spacing w:val="-2"/>
            <w:sz w:val="18"/>
          </w:rPr>
          <w:delText xml:space="preserve"> </w:delText>
        </w:r>
        <w:r w:rsidDel="009205D2">
          <w:rPr>
            <w:sz w:val="18"/>
          </w:rPr>
          <w:delText>pertaining</w:delText>
        </w:r>
        <w:r w:rsidDel="009205D2">
          <w:rPr>
            <w:spacing w:val="-2"/>
            <w:sz w:val="18"/>
          </w:rPr>
          <w:delText xml:space="preserve"> </w:delText>
        </w:r>
        <w:r w:rsidDel="009205D2">
          <w:rPr>
            <w:sz w:val="18"/>
          </w:rPr>
          <w:delText>to him pursuant to section 63G-2-603.</w:delText>
        </w:r>
        <w:r w:rsidDel="009205D2">
          <w:rPr>
            <w:spacing w:val="40"/>
            <w:sz w:val="18"/>
          </w:rPr>
          <w:delText xml:space="preserve"> </w:delText>
        </w:r>
        <w:r w:rsidDel="009205D2">
          <w:rPr>
            <w:sz w:val="18"/>
          </w:rPr>
          <w:delText>The request should be made to the appropriate official specified in subpart (3) of this rule.</w:delText>
        </w:r>
      </w:del>
    </w:p>
    <w:p w14:paraId="568E1CC0" w14:textId="1BC70763" w:rsidR="00CC32A9" w:rsidDel="009205D2" w:rsidRDefault="00000000">
      <w:pPr>
        <w:pStyle w:val="ListParagraph"/>
        <w:numPr>
          <w:ilvl w:val="0"/>
          <w:numId w:val="29"/>
        </w:numPr>
        <w:tabs>
          <w:tab w:val="left" w:pos="1119"/>
        </w:tabs>
        <w:ind w:left="100" w:right="639" w:firstLine="720"/>
        <w:rPr>
          <w:del w:id="20" w:author="Brian Swan" w:date="2025-03-31T15:26:00Z" w16du:dateUtc="2025-03-31T21:26:00Z"/>
          <w:sz w:val="18"/>
        </w:rPr>
      </w:pPr>
      <w:del w:id="21" w:author="Brian Swan" w:date="2025-03-31T15:26:00Z" w16du:dateUtc="2025-03-31T21:26:00Z">
        <w:r w:rsidDel="009205D2">
          <w:rPr>
            <w:sz w:val="18"/>
          </w:rPr>
          <w:delText>Time</w:delText>
        </w:r>
        <w:r w:rsidDel="009205D2">
          <w:rPr>
            <w:spacing w:val="-3"/>
            <w:sz w:val="18"/>
          </w:rPr>
          <w:delText xml:space="preserve"> </w:delText>
        </w:r>
        <w:r w:rsidDel="009205D2">
          <w:rPr>
            <w:sz w:val="18"/>
          </w:rPr>
          <w:delText>Periods</w:delText>
        </w:r>
        <w:r w:rsidDel="009205D2">
          <w:rPr>
            <w:spacing w:val="-3"/>
            <w:sz w:val="18"/>
          </w:rPr>
          <w:delText xml:space="preserve"> </w:delText>
        </w:r>
        <w:r w:rsidDel="009205D2">
          <w:rPr>
            <w:sz w:val="18"/>
          </w:rPr>
          <w:delText>Under</w:delText>
        </w:r>
        <w:r w:rsidDel="009205D2">
          <w:rPr>
            <w:spacing w:val="-2"/>
            <w:sz w:val="18"/>
          </w:rPr>
          <w:delText xml:space="preserve"> </w:delText>
        </w:r>
        <w:r w:rsidDel="009205D2">
          <w:rPr>
            <w:sz w:val="18"/>
          </w:rPr>
          <w:delText>GRAMA.</w:delText>
        </w:r>
        <w:r w:rsidDel="009205D2">
          <w:rPr>
            <w:spacing w:val="40"/>
            <w:sz w:val="18"/>
          </w:rPr>
          <w:delText xml:space="preserve"> </w:delText>
        </w:r>
        <w:r w:rsidDel="009205D2">
          <w:rPr>
            <w:sz w:val="18"/>
          </w:rPr>
          <w:delText>The</w:delText>
        </w:r>
        <w:r w:rsidDel="009205D2">
          <w:rPr>
            <w:spacing w:val="-2"/>
            <w:sz w:val="18"/>
          </w:rPr>
          <w:delText xml:space="preserve"> </w:delText>
        </w:r>
        <w:r w:rsidDel="009205D2">
          <w:rPr>
            <w:sz w:val="18"/>
          </w:rPr>
          <w:delText>provisions</w:delText>
        </w:r>
        <w:r w:rsidDel="009205D2">
          <w:rPr>
            <w:spacing w:val="-2"/>
            <w:sz w:val="18"/>
          </w:rPr>
          <w:delText xml:space="preserve"> </w:delText>
        </w:r>
        <w:r w:rsidDel="009205D2">
          <w:rPr>
            <w:sz w:val="18"/>
          </w:rPr>
          <w:delText>of</w:delText>
        </w:r>
        <w:r w:rsidDel="009205D2">
          <w:rPr>
            <w:spacing w:val="-2"/>
            <w:sz w:val="18"/>
          </w:rPr>
          <w:delText xml:space="preserve"> </w:delText>
        </w:r>
        <w:r w:rsidDel="009205D2">
          <w:rPr>
            <w:sz w:val="18"/>
          </w:rPr>
          <w:delText>Rule</w:delText>
        </w:r>
        <w:r w:rsidDel="009205D2">
          <w:rPr>
            <w:spacing w:val="-2"/>
            <w:sz w:val="18"/>
          </w:rPr>
          <w:delText xml:space="preserve"> </w:delText>
        </w:r>
        <w:r w:rsidDel="009205D2">
          <w:rPr>
            <w:sz w:val="18"/>
          </w:rPr>
          <w:delText>6</w:delText>
        </w:r>
        <w:r w:rsidDel="009205D2">
          <w:rPr>
            <w:spacing w:val="-2"/>
            <w:sz w:val="18"/>
          </w:rPr>
          <w:delText xml:space="preserve"> </w:delText>
        </w:r>
        <w:r w:rsidDel="009205D2">
          <w:rPr>
            <w:sz w:val="18"/>
          </w:rPr>
          <w:delText>of</w:delText>
        </w:r>
        <w:r w:rsidDel="009205D2">
          <w:rPr>
            <w:spacing w:val="-2"/>
            <w:sz w:val="18"/>
          </w:rPr>
          <w:delText xml:space="preserve"> </w:delText>
        </w:r>
        <w:r w:rsidDel="009205D2">
          <w:rPr>
            <w:sz w:val="18"/>
          </w:rPr>
          <w:delText>the</w:delText>
        </w:r>
        <w:r w:rsidDel="009205D2">
          <w:rPr>
            <w:spacing w:val="-2"/>
            <w:sz w:val="18"/>
          </w:rPr>
          <w:delText xml:space="preserve"> </w:delText>
        </w:r>
        <w:r w:rsidDel="009205D2">
          <w:rPr>
            <w:sz w:val="18"/>
          </w:rPr>
          <w:delText>Utah</w:delText>
        </w:r>
        <w:r w:rsidDel="009205D2">
          <w:rPr>
            <w:spacing w:val="-2"/>
            <w:sz w:val="18"/>
          </w:rPr>
          <w:delText xml:space="preserve"> </w:delText>
        </w:r>
        <w:r w:rsidDel="009205D2">
          <w:rPr>
            <w:sz w:val="18"/>
          </w:rPr>
          <w:delText>Rules</w:delText>
        </w:r>
        <w:r w:rsidDel="009205D2">
          <w:rPr>
            <w:spacing w:val="-3"/>
            <w:sz w:val="18"/>
          </w:rPr>
          <w:delText xml:space="preserve"> </w:delText>
        </w:r>
        <w:r w:rsidDel="009205D2">
          <w:rPr>
            <w:sz w:val="18"/>
          </w:rPr>
          <w:delText>of</w:delText>
        </w:r>
        <w:r w:rsidDel="009205D2">
          <w:rPr>
            <w:spacing w:val="-2"/>
            <w:sz w:val="18"/>
          </w:rPr>
          <w:delText xml:space="preserve"> </w:delText>
        </w:r>
        <w:r w:rsidDel="009205D2">
          <w:rPr>
            <w:sz w:val="18"/>
          </w:rPr>
          <w:delText>Civil</w:delText>
        </w:r>
        <w:r w:rsidDel="009205D2">
          <w:rPr>
            <w:spacing w:val="-2"/>
            <w:sz w:val="18"/>
          </w:rPr>
          <w:delText xml:space="preserve"> </w:delText>
        </w:r>
        <w:r w:rsidDel="009205D2">
          <w:rPr>
            <w:sz w:val="18"/>
          </w:rPr>
          <w:delText>Procedure</w:delText>
        </w:r>
        <w:r w:rsidDel="009205D2">
          <w:rPr>
            <w:spacing w:val="-2"/>
            <w:sz w:val="18"/>
          </w:rPr>
          <w:delText xml:space="preserve"> </w:delText>
        </w:r>
        <w:r w:rsidDel="009205D2">
          <w:rPr>
            <w:sz w:val="18"/>
          </w:rPr>
          <w:delText>shall</w:delText>
        </w:r>
        <w:r w:rsidDel="009205D2">
          <w:rPr>
            <w:spacing w:val="-3"/>
            <w:sz w:val="18"/>
          </w:rPr>
          <w:delText xml:space="preserve"> </w:delText>
        </w:r>
        <w:r w:rsidDel="009205D2">
          <w:rPr>
            <w:sz w:val="18"/>
          </w:rPr>
          <w:delText>apply</w:delText>
        </w:r>
        <w:r w:rsidDel="009205D2">
          <w:rPr>
            <w:spacing w:val="-2"/>
            <w:sz w:val="18"/>
          </w:rPr>
          <w:delText xml:space="preserve"> </w:delText>
        </w:r>
        <w:r w:rsidDel="009205D2">
          <w:rPr>
            <w:sz w:val="18"/>
          </w:rPr>
          <w:delText>to calculate time periods specified in GRAMA.</w:delText>
        </w:r>
      </w:del>
      <w:commentRangeEnd w:id="1"/>
      <w:r w:rsidR="009205D2">
        <w:rPr>
          <w:rStyle w:val="CommentReference"/>
        </w:rPr>
        <w:commentReference w:id="1"/>
      </w:r>
    </w:p>
    <w:p w14:paraId="24F1E045" w14:textId="77777777" w:rsidR="00CC32A9" w:rsidRDefault="00000000">
      <w:pPr>
        <w:pStyle w:val="Heading1"/>
      </w:pPr>
      <w:r>
        <w:t>R82-2-105.</w:t>
      </w:r>
      <w:r>
        <w:rPr>
          <w:spacing w:val="36"/>
        </w:rPr>
        <w:t xml:space="preserve"> </w:t>
      </w:r>
      <w:r>
        <w:t>Americans</w:t>
      </w:r>
      <w:r>
        <w:rPr>
          <w:spacing w:val="-4"/>
        </w:rPr>
        <w:t xml:space="preserve"> </w:t>
      </w:r>
      <w:r>
        <w:t>with</w:t>
      </w:r>
      <w:r>
        <w:rPr>
          <w:spacing w:val="-4"/>
        </w:rPr>
        <w:t xml:space="preserve"> </w:t>
      </w:r>
      <w:r>
        <w:t>Disabilities</w:t>
      </w:r>
      <w:r>
        <w:rPr>
          <w:spacing w:val="-4"/>
        </w:rPr>
        <w:t xml:space="preserve"> </w:t>
      </w:r>
      <w:r>
        <w:t>Act</w:t>
      </w:r>
      <w:r>
        <w:rPr>
          <w:spacing w:val="-3"/>
        </w:rPr>
        <w:t xml:space="preserve"> </w:t>
      </w:r>
      <w:r>
        <w:t>Grievance</w:t>
      </w:r>
      <w:r>
        <w:rPr>
          <w:spacing w:val="-3"/>
        </w:rPr>
        <w:t xml:space="preserve"> </w:t>
      </w:r>
      <w:r>
        <w:rPr>
          <w:spacing w:val="-2"/>
        </w:rPr>
        <w:t>Procedures.</w:t>
      </w:r>
    </w:p>
    <w:p w14:paraId="6E358DD5" w14:textId="77777777" w:rsidR="00CC32A9" w:rsidRDefault="00000000">
      <w:pPr>
        <w:pStyle w:val="ListParagraph"/>
        <w:numPr>
          <w:ilvl w:val="0"/>
          <w:numId w:val="28"/>
        </w:numPr>
        <w:tabs>
          <w:tab w:val="left" w:pos="1119"/>
        </w:tabs>
        <w:ind w:hanging="299"/>
        <w:rPr>
          <w:sz w:val="18"/>
        </w:rPr>
      </w:pPr>
      <w:r>
        <w:rPr>
          <w:sz w:val="18"/>
        </w:rPr>
        <w:t xml:space="preserve">Authority and </w:t>
      </w:r>
      <w:r>
        <w:rPr>
          <w:spacing w:val="-2"/>
          <w:sz w:val="18"/>
        </w:rPr>
        <w:t>Purpose.</w:t>
      </w:r>
    </w:p>
    <w:p w14:paraId="178F0B42" w14:textId="77777777" w:rsidR="00CC32A9" w:rsidRDefault="00000000">
      <w:pPr>
        <w:pStyle w:val="ListParagraph"/>
        <w:numPr>
          <w:ilvl w:val="1"/>
          <w:numId w:val="28"/>
        </w:numPr>
        <w:tabs>
          <w:tab w:val="left" w:pos="1109"/>
        </w:tabs>
        <w:ind w:right="476" w:firstLine="720"/>
        <w:rPr>
          <w:sz w:val="18"/>
        </w:rPr>
      </w:pPr>
      <w:r>
        <w:rPr>
          <w:sz w:val="18"/>
        </w:rPr>
        <w:t xml:space="preserve">This rule is made under </w:t>
      </w:r>
      <w:proofErr w:type="gramStart"/>
      <w:r>
        <w:rPr>
          <w:sz w:val="18"/>
        </w:rPr>
        <w:t>authority of sections</w:t>
      </w:r>
      <w:proofErr w:type="gramEnd"/>
      <w:r>
        <w:rPr>
          <w:sz w:val="18"/>
        </w:rPr>
        <w:t xml:space="preserve"> 32B-2-202 and 63G-3-201.</w:t>
      </w:r>
      <w:r>
        <w:rPr>
          <w:spacing w:val="40"/>
          <w:sz w:val="18"/>
        </w:rPr>
        <w:t xml:space="preserve"> </w:t>
      </w:r>
      <w:r>
        <w:rPr>
          <w:sz w:val="18"/>
        </w:rPr>
        <w:t>As required by 28 CFR 35.107, the Department of Alcoholic Beverage Services, as a public entity that employs more than 50 persons, adopts and publishes the grievance</w:t>
      </w:r>
      <w:r>
        <w:rPr>
          <w:spacing w:val="-3"/>
          <w:sz w:val="18"/>
        </w:rPr>
        <w:t xml:space="preserve"> </w:t>
      </w:r>
      <w:r>
        <w:rPr>
          <w:sz w:val="18"/>
        </w:rPr>
        <w:t>procedures</w:t>
      </w:r>
      <w:r>
        <w:rPr>
          <w:spacing w:val="-3"/>
          <w:sz w:val="18"/>
        </w:rPr>
        <w:t xml:space="preserve"> </w:t>
      </w:r>
      <w:r>
        <w:rPr>
          <w:sz w:val="18"/>
        </w:rPr>
        <w:t>within</w:t>
      </w:r>
      <w:r>
        <w:rPr>
          <w:spacing w:val="-3"/>
          <w:sz w:val="18"/>
        </w:rPr>
        <w:t xml:space="preserve"> </w:t>
      </w:r>
      <w:r>
        <w:rPr>
          <w:sz w:val="18"/>
        </w:rPr>
        <w:t>this</w:t>
      </w:r>
      <w:r>
        <w:rPr>
          <w:spacing w:val="-3"/>
          <w:sz w:val="18"/>
        </w:rPr>
        <w:t xml:space="preserve"> </w:t>
      </w:r>
      <w:r>
        <w:rPr>
          <w:sz w:val="18"/>
        </w:rPr>
        <w:t>rule</w:t>
      </w:r>
      <w:r>
        <w:rPr>
          <w:spacing w:val="-3"/>
          <w:sz w:val="18"/>
        </w:rPr>
        <w:t xml:space="preserve"> </w:t>
      </w:r>
      <w:r>
        <w:rPr>
          <w:sz w:val="18"/>
        </w:rPr>
        <w:t>for</w:t>
      </w:r>
      <w:r>
        <w:rPr>
          <w:spacing w:val="-3"/>
          <w:sz w:val="18"/>
        </w:rPr>
        <w:t xml:space="preserve"> </w:t>
      </w:r>
      <w:r>
        <w:rPr>
          <w:sz w:val="18"/>
        </w:rPr>
        <w:t>the</w:t>
      </w:r>
      <w:r>
        <w:rPr>
          <w:spacing w:val="-3"/>
          <w:sz w:val="18"/>
        </w:rPr>
        <w:t xml:space="preserve"> </w:t>
      </w:r>
      <w:r>
        <w:rPr>
          <w:sz w:val="18"/>
        </w:rPr>
        <w:t>prompt</w:t>
      </w:r>
      <w:r>
        <w:rPr>
          <w:spacing w:val="-3"/>
          <w:sz w:val="18"/>
        </w:rPr>
        <w:t xml:space="preserve"> </w:t>
      </w:r>
      <w:r>
        <w:rPr>
          <w:sz w:val="18"/>
        </w:rPr>
        <w:t>and</w:t>
      </w:r>
      <w:r>
        <w:rPr>
          <w:spacing w:val="-3"/>
          <w:sz w:val="18"/>
        </w:rPr>
        <w:t xml:space="preserve"> </w:t>
      </w:r>
      <w:r>
        <w:rPr>
          <w:sz w:val="18"/>
        </w:rPr>
        <w:t>equitable</w:t>
      </w:r>
      <w:r>
        <w:rPr>
          <w:spacing w:val="-3"/>
          <w:sz w:val="18"/>
        </w:rPr>
        <w:t xml:space="preserve"> </w:t>
      </w:r>
      <w:r>
        <w:rPr>
          <w:sz w:val="18"/>
        </w:rPr>
        <w:t>resolution</w:t>
      </w:r>
      <w:r>
        <w:rPr>
          <w:spacing w:val="-3"/>
          <w:sz w:val="18"/>
        </w:rPr>
        <w:t xml:space="preserve"> </w:t>
      </w:r>
      <w:r>
        <w:rPr>
          <w:sz w:val="18"/>
        </w:rPr>
        <w:t>of</w:t>
      </w:r>
      <w:r>
        <w:rPr>
          <w:spacing w:val="-3"/>
          <w:sz w:val="18"/>
        </w:rPr>
        <w:t xml:space="preserve"> </w:t>
      </w:r>
      <w:r>
        <w:rPr>
          <w:sz w:val="18"/>
        </w:rPr>
        <w:t>complaints</w:t>
      </w:r>
      <w:r>
        <w:rPr>
          <w:spacing w:val="-3"/>
          <w:sz w:val="18"/>
        </w:rPr>
        <w:t xml:space="preserve"> </w:t>
      </w:r>
      <w:r>
        <w:rPr>
          <w:sz w:val="18"/>
        </w:rPr>
        <w:t>alleging</w:t>
      </w:r>
      <w:r>
        <w:rPr>
          <w:spacing w:val="-3"/>
          <w:sz w:val="18"/>
        </w:rPr>
        <w:t xml:space="preserve"> </w:t>
      </w:r>
      <w:r>
        <w:rPr>
          <w:sz w:val="18"/>
        </w:rPr>
        <w:t>any</w:t>
      </w:r>
      <w:r>
        <w:rPr>
          <w:spacing w:val="-3"/>
          <w:sz w:val="18"/>
        </w:rPr>
        <w:t xml:space="preserve"> </w:t>
      </w:r>
      <w:r>
        <w:rPr>
          <w:sz w:val="18"/>
        </w:rPr>
        <w:t>action</w:t>
      </w:r>
      <w:r>
        <w:rPr>
          <w:spacing w:val="-3"/>
          <w:sz w:val="18"/>
        </w:rPr>
        <w:t xml:space="preserve"> </w:t>
      </w:r>
      <w:r>
        <w:rPr>
          <w:sz w:val="18"/>
        </w:rPr>
        <w:t>prohibited</w:t>
      </w:r>
      <w:r>
        <w:rPr>
          <w:spacing w:val="-3"/>
          <w:sz w:val="18"/>
        </w:rPr>
        <w:t xml:space="preserve"> </w:t>
      </w:r>
      <w:r>
        <w:rPr>
          <w:sz w:val="18"/>
        </w:rPr>
        <w:t>by Title II of the Americans with Disabilities Act, as amended.</w:t>
      </w:r>
    </w:p>
    <w:p w14:paraId="65AFA596" w14:textId="77777777" w:rsidR="00CC32A9" w:rsidRDefault="00000000">
      <w:pPr>
        <w:pStyle w:val="ListParagraph"/>
        <w:numPr>
          <w:ilvl w:val="1"/>
          <w:numId w:val="28"/>
        </w:numPr>
        <w:tabs>
          <w:tab w:val="left" w:pos="1119"/>
        </w:tabs>
        <w:ind w:right="185" w:firstLine="720"/>
        <w:rPr>
          <w:sz w:val="18"/>
        </w:rPr>
      </w:pPr>
      <w:r>
        <w:rPr>
          <w:sz w:val="18"/>
        </w:rPr>
        <w:t>The purpose of this rule is to implement the provisions of 28 CFR 35 which in turn implements Title II of the Americans with Disabilities Act, which provides that no individual shall be excluded from participation in or be denied the benefits</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services,</w:t>
      </w:r>
      <w:r>
        <w:rPr>
          <w:spacing w:val="-2"/>
          <w:sz w:val="18"/>
        </w:rPr>
        <w:t xml:space="preserve"> </w:t>
      </w:r>
      <w:r>
        <w:rPr>
          <w:sz w:val="18"/>
        </w:rPr>
        <w:t>programs,</w:t>
      </w:r>
      <w:r>
        <w:rPr>
          <w:spacing w:val="-2"/>
          <w:sz w:val="18"/>
        </w:rPr>
        <w:t xml:space="preserve"> </w:t>
      </w:r>
      <w:r>
        <w:rPr>
          <w:sz w:val="18"/>
        </w:rPr>
        <w:t>or</w:t>
      </w:r>
      <w:r>
        <w:rPr>
          <w:spacing w:val="-2"/>
          <w:sz w:val="18"/>
        </w:rPr>
        <w:t xml:space="preserve"> </w:t>
      </w:r>
      <w:r>
        <w:rPr>
          <w:sz w:val="18"/>
        </w:rPr>
        <w:t>activities</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public</w:t>
      </w:r>
      <w:r>
        <w:rPr>
          <w:spacing w:val="-2"/>
          <w:sz w:val="18"/>
        </w:rPr>
        <w:t xml:space="preserve"> </w:t>
      </w:r>
      <w:r>
        <w:rPr>
          <w:sz w:val="18"/>
        </w:rPr>
        <w:t>entity,</w:t>
      </w:r>
      <w:r>
        <w:rPr>
          <w:spacing w:val="-2"/>
          <w:sz w:val="18"/>
        </w:rPr>
        <w:t xml:space="preserve"> </w:t>
      </w:r>
      <w:r>
        <w:rPr>
          <w:sz w:val="18"/>
        </w:rPr>
        <w:t>or</w:t>
      </w:r>
      <w:r>
        <w:rPr>
          <w:spacing w:val="-2"/>
          <w:sz w:val="18"/>
        </w:rPr>
        <w:t xml:space="preserve"> </w:t>
      </w:r>
      <w:r>
        <w:rPr>
          <w:sz w:val="18"/>
        </w:rPr>
        <w:t>be</w:t>
      </w:r>
      <w:r>
        <w:rPr>
          <w:spacing w:val="-2"/>
          <w:sz w:val="18"/>
        </w:rPr>
        <w:t xml:space="preserve"> </w:t>
      </w:r>
      <w:r>
        <w:rPr>
          <w:sz w:val="18"/>
        </w:rPr>
        <w:t>subjected</w:t>
      </w:r>
      <w:r>
        <w:rPr>
          <w:spacing w:val="-2"/>
          <w:sz w:val="18"/>
        </w:rPr>
        <w:t xml:space="preserve"> </w:t>
      </w:r>
      <w:r>
        <w:rPr>
          <w:sz w:val="18"/>
        </w:rPr>
        <w:t>to</w:t>
      </w:r>
      <w:r>
        <w:rPr>
          <w:spacing w:val="-2"/>
          <w:sz w:val="18"/>
        </w:rPr>
        <w:t xml:space="preserve"> </w:t>
      </w:r>
      <w:r>
        <w:rPr>
          <w:sz w:val="18"/>
        </w:rPr>
        <w:t>discrimination</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because</w:t>
      </w:r>
      <w:r>
        <w:rPr>
          <w:spacing w:val="-2"/>
          <w:sz w:val="18"/>
        </w:rPr>
        <w:t xml:space="preserve"> </w:t>
      </w:r>
      <w:r>
        <w:rPr>
          <w:sz w:val="18"/>
        </w:rPr>
        <w:t>of a disability.</w:t>
      </w:r>
    </w:p>
    <w:p w14:paraId="1E7057B1" w14:textId="77777777" w:rsidR="00CC32A9" w:rsidRDefault="00000000">
      <w:pPr>
        <w:pStyle w:val="ListParagraph"/>
        <w:numPr>
          <w:ilvl w:val="0"/>
          <w:numId w:val="28"/>
        </w:numPr>
        <w:tabs>
          <w:tab w:val="left" w:pos="1119"/>
        </w:tabs>
        <w:ind w:hanging="299"/>
        <w:rPr>
          <w:sz w:val="18"/>
        </w:rPr>
      </w:pPr>
      <w:r>
        <w:rPr>
          <w:spacing w:val="-2"/>
          <w:sz w:val="18"/>
        </w:rPr>
        <w:t>Definitions.</w:t>
      </w:r>
    </w:p>
    <w:p w14:paraId="56E0DFDD" w14:textId="77777777" w:rsidR="00CC32A9" w:rsidRDefault="00000000">
      <w:pPr>
        <w:pStyle w:val="ListParagraph"/>
        <w:numPr>
          <w:ilvl w:val="1"/>
          <w:numId w:val="28"/>
        </w:numPr>
        <w:tabs>
          <w:tab w:val="left" w:pos="1109"/>
        </w:tabs>
        <w:ind w:right="114" w:firstLine="720"/>
        <w:rPr>
          <w:sz w:val="18"/>
        </w:rPr>
      </w:pPr>
      <w:r>
        <w:rPr>
          <w:sz w:val="18"/>
        </w:rPr>
        <w:t>"ADA Coordinator" means the employee assigned by the executive director to investigate and facilitate the prompt and</w:t>
      </w:r>
      <w:r>
        <w:rPr>
          <w:spacing w:val="-2"/>
          <w:sz w:val="18"/>
        </w:rPr>
        <w:t xml:space="preserve"> </w:t>
      </w:r>
      <w:r>
        <w:rPr>
          <w:sz w:val="18"/>
        </w:rPr>
        <w:t>equitable</w:t>
      </w:r>
      <w:r>
        <w:rPr>
          <w:spacing w:val="-2"/>
          <w:sz w:val="18"/>
        </w:rPr>
        <w:t xml:space="preserve"> </w:t>
      </w:r>
      <w:r>
        <w:rPr>
          <w:sz w:val="18"/>
        </w:rPr>
        <w:t>resolution</w:t>
      </w:r>
      <w:r>
        <w:rPr>
          <w:spacing w:val="-2"/>
          <w:sz w:val="18"/>
        </w:rPr>
        <w:t xml:space="preserve"> </w:t>
      </w:r>
      <w:r>
        <w:rPr>
          <w:sz w:val="18"/>
        </w:rPr>
        <w:t>of</w:t>
      </w:r>
      <w:r>
        <w:rPr>
          <w:spacing w:val="-2"/>
          <w:sz w:val="18"/>
        </w:rPr>
        <w:t xml:space="preserve"> </w:t>
      </w:r>
      <w:r>
        <w:rPr>
          <w:sz w:val="18"/>
        </w:rPr>
        <w:t>complaints</w:t>
      </w:r>
      <w:r>
        <w:rPr>
          <w:spacing w:val="-2"/>
          <w:sz w:val="18"/>
        </w:rPr>
        <w:t xml:space="preserve"> </w:t>
      </w:r>
      <w:r>
        <w:rPr>
          <w:sz w:val="18"/>
        </w:rPr>
        <w:t>filed</w:t>
      </w:r>
      <w:r>
        <w:rPr>
          <w:spacing w:val="-2"/>
          <w:sz w:val="18"/>
        </w:rPr>
        <w:t xml:space="preserve"> </w:t>
      </w:r>
      <w:r>
        <w:rPr>
          <w:sz w:val="18"/>
        </w:rPr>
        <w:t>by</w:t>
      </w:r>
      <w:r>
        <w:rPr>
          <w:spacing w:val="-2"/>
          <w:sz w:val="18"/>
        </w:rPr>
        <w:t xml:space="preserve"> </w:t>
      </w:r>
      <w:r>
        <w:rPr>
          <w:sz w:val="18"/>
        </w:rPr>
        <w:t>qualified</w:t>
      </w:r>
      <w:r>
        <w:rPr>
          <w:spacing w:val="-2"/>
          <w:sz w:val="18"/>
        </w:rPr>
        <w:t xml:space="preserve"> </w:t>
      </w:r>
      <w:r>
        <w:rPr>
          <w:sz w:val="18"/>
        </w:rPr>
        <w:t>persons</w:t>
      </w:r>
      <w:r>
        <w:rPr>
          <w:spacing w:val="-2"/>
          <w:sz w:val="18"/>
        </w:rPr>
        <w:t xml:space="preserve"> </w:t>
      </w:r>
      <w:r>
        <w:rPr>
          <w:sz w:val="18"/>
        </w:rPr>
        <w:t>with</w:t>
      </w:r>
      <w:r>
        <w:rPr>
          <w:spacing w:val="-3"/>
          <w:sz w:val="18"/>
        </w:rPr>
        <w:t xml:space="preserve"> </w:t>
      </w:r>
      <w:r>
        <w:rPr>
          <w:sz w:val="18"/>
        </w:rPr>
        <w:t>disabilities.</w:t>
      </w:r>
      <w:r>
        <w:rPr>
          <w:spacing w:val="40"/>
          <w:sz w:val="18"/>
        </w:rPr>
        <w:t xml:space="preserve"> </w:t>
      </w:r>
      <w:r>
        <w:rPr>
          <w:sz w:val="18"/>
        </w:rPr>
        <w:t>The</w:t>
      </w:r>
      <w:r>
        <w:rPr>
          <w:spacing w:val="-2"/>
          <w:sz w:val="18"/>
        </w:rPr>
        <w:t xml:space="preserve"> </w:t>
      </w:r>
      <w:r>
        <w:rPr>
          <w:sz w:val="18"/>
        </w:rPr>
        <w:t>ADA</w:t>
      </w:r>
      <w:r>
        <w:rPr>
          <w:spacing w:val="-2"/>
          <w:sz w:val="18"/>
        </w:rPr>
        <w:t xml:space="preserve"> </w:t>
      </w:r>
      <w:r>
        <w:rPr>
          <w:sz w:val="18"/>
        </w:rPr>
        <w:t>Coordinator</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a</w:t>
      </w:r>
      <w:r>
        <w:rPr>
          <w:spacing w:val="-2"/>
          <w:sz w:val="18"/>
        </w:rPr>
        <w:t xml:space="preserve"> </w:t>
      </w:r>
      <w:r>
        <w:rPr>
          <w:sz w:val="18"/>
        </w:rPr>
        <w:t>representative of the Department of Human Resource Management assigned to the Department.</w:t>
      </w:r>
    </w:p>
    <w:p w14:paraId="0BF914D4" w14:textId="77777777" w:rsidR="00CC32A9" w:rsidRDefault="00000000">
      <w:pPr>
        <w:pStyle w:val="ListParagraph"/>
        <w:numPr>
          <w:ilvl w:val="1"/>
          <w:numId w:val="28"/>
        </w:numPr>
        <w:tabs>
          <w:tab w:val="left" w:pos="1119"/>
        </w:tabs>
        <w:ind w:left="1119" w:hanging="299"/>
        <w:rPr>
          <w:sz w:val="18"/>
        </w:rPr>
      </w:pPr>
      <w:r>
        <w:rPr>
          <w:sz w:val="18"/>
        </w:rPr>
        <w:t>"Department"</w:t>
      </w:r>
      <w:r>
        <w:rPr>
          <w:spacing w:val="-1"/>
          <w:sz w:val="18"/>
        </w:rPr>
        <w:t xml:space="preserve"> </w:t>
      </w:r>
      <w:r>
        <w:rPr>
          <w:sz w:val="18"/>
        </w:rPr>
        <w:t>means</w:t>
      </w:r>
      <w:r>
        <w:rPr>
          <w:spacing w:val="-2"/>
          <w:sz w:val="18"/>
        </w:rPr>
        <w:t xml:space="preserve"> </w:t>
      </w:r>
      <w:r>
        <w:rPr>
          <w:sz w:val="18"/>
        </w:rPr>
        <w:t>the</w:t>
      </w:r>
      <w:r>
        <w:rPr>
          <w:spacing w:val="-1"/>
          <w:sz w:val="18"/>
        </w:rPr>
        <w:t xml:space="preserve"> </w:t>
      </w:r>
      <w:r>
        <w:rPr>
          <w:sz w:val="18"/>
        </w:rPr>
        <w:t>Department</w:t>
      </w:r>
      <w:r>
        <w:rPr>
          <w:spacing w:val="-1"/>
          <w:sz w:val="18"/>
        </w:rPr>
        <w:t xml:space="preserve"> </w:t>
      </w:r>
      <w:r>
        <w:rPr>
          <w:sz w:val="18"/>
        </w:rPr>
        <w:t>of</w:t>
      </w:r>
      <w:r>
        <w:rPr>
          <w:spacing w:val="-1"/>
          <w:sz w:val="18"/>
        </w:rPr>
        <w:t xml:space="preserve"> </w:t>
      </w:r>
      <w:r>
        <w:rPr>
          <w:sz w:val="18"/>
        </w:rPr>
        <w:t>Alcoholic</w:t>
      </w:r>
      <w:r>
        <w:rPr>
          <w:spacing w:val="-1"/>
          <w:sz w:val="18"/>
        </w:rPr>
        <w:t xml:space="preserve"> </w:t>
      </w:r>
      <w:r>
        <w:rPr>
          <w:sz w:val="18"/>
        </w:rPr>
        <w:t>Beverage</w:t>
      </w:r>
      <w:r>
        <w:rPr>
          <w:spacing w:val="-1"/>
          <w:sz w:val="18"/>
        </w:rPr>
        <w:t xml:space="preserve"> </w:t>
      </w:r>
      <w:r>
        <w:rPr>
          <w:spacing w:val="-2"/>
          <w:sz w:val="18"/>
        </w:rPr>
        <w:t>Services.</w:t>
      </w:r>
    </w:p>
    <w:p w14:paraId="6DA0BFF0" w14:textId="77777777" w:rsidR="00CC32A9" w:rsidRDefault="00000000">
      <w:pPr>
        <w:pStyle w:val="ListParagraph"/>
        <w:numPr>
          <w:ilvl w:val="1"/>
          <w:numId w:val="28"/>
        </w:numPr>
        <w:tabs>
          <w:tab w:val="left" w:pos="1109"/>
        </w:tabs>
        <w:ind w:right="164" w:firstLine="720"/>
        <w:rPr>
          <w:sz w:val="18"/>
        </w:rPr>
      </w:pPr>
      <w:r>
        <w:rPr>
          <w:sz w:val="18"/>
        </w:rPr>
        <w:t>"Designee"</w:t>
      </w:r>
      <w:r>
        <w:rPr>
          <w:spacing w:val="-4"/>
          <w:sz w:val="18"/>
        </w:rPr>
        <w:t xml:space="preserve"> </w:t>
      </w:r>
      <w:r>
        <w:rPr>
          <w:sz w:val="18"/>
        </w:rPr>
        <w:t>means</w:t>
      </w:r>
      <w:r>
        <w:rPr>
          <w:spacing w:val="-4"/>
          <w:sz w:val="18"/>
        </w:rPr>
        <w:t xml:space="preserve"> </w:t>
      </w:r>
      <w:r>
        <w:rPr>
          <w:sz w:val="18"/>
        </w:rPr>
        <w:t>an</w:t>
      </w:r>
      <w:r>
        <w:rPr>
          <w:spacing w:val="-3"/>
          <w:sz w:val="18"/>
        </w:rPr>
        <w:t xml:space="preserve"> </w:t>
      </w:r>
      <w:r>
        <w:rPr>
          <w:sz w:val="18"/>
        </w:rPr>
        <w:t>individual</w:t>
      </w:r>
      <w:r>
        <w:rPr>
          <w:spacing w:val="-3"/>
          <w:sz w:val="18"/>
        </w:rPr>
        <w:t xml:space="preserve"> </w:t>
      </w:r>
      <w:r>
        <w:rPr>
          <w:sz w:val="18"/>
        </w:rPr>
        <w:t>appointed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executive</w:t>
      </w:r>
      <w:r>
        <w:rPr>
          <w:spacing w:val="-3"/>
          <w:sz w:val="18"/>
        </w:rPr>
        <w:t xml:space="preserve"> </w:t>
      </w:r>
      <w:r>
        <w:rPr>
          <w:sz w:val="18"/>
        </w:rPr>
        <w:t>director</w:t>
      </w:r>
      <w:r>
        <w:rPr>
          <w:spacing w:val="-3"/>
          <w:sz w:val="18"/>
        </w:rPr>
        <w:t xml:space="preserve"> </w:t>
      </w:r>
      <w:r>
        <w:rPr>
          <w:sz w:val="18"/>
        </w:rPr>
        <w:t>or</w:t>
      </w:r>
      <w:r>
        <w:rPr>
          <w:spacing w:val="-3"/>
          <w:sz w:val="18"/>
        </w:rPr>
        <w:t xml:space="preserve"> </w:t>
      </w:r>
      <w:r>
        <w:rPr>
          <w:sz w:val="18"/>
        </w:rPr>
        <w:t>a</w:t>
      </w:r>
      <w:r>
        <w:rPr>
          <w:spacing w:val="-3"/>
          <w:sz w:val="18"/>
        </w:rPr>
        <w:t xml:space="preserve"> </w:t>
      </w:r>
      <w:r>
        <w:rPr>
          <w:sz w:val="18"/>
        </w:rPr>
        <w:t>director</w:t>
      </w:r>
      <w:r>
        <w:rPr>
          <w:spacing w:val="-3"/>
          <w:sz w:val="18"/>
        </w:rPr>
        <w:t xml:space="preserve"> </w:t>
      </w:r>
      <w:r>
        <w:rPr>
          <w:sz w:val="18"/>
        </w:rPr>
        <w:t>to</w:t>
      </w:r>
      <w:r>
        <w:rPr>
          <w:spacing w:val="-3"/>
          <w:sz w:val="18"/>
        </w:rPr>
        <w:t xml:space="preserve"> </w:t>
      </w:r>
      <w:r>
        <w:rPr>
          <w:sz w:val="18"/>
        </w:rPr>
        <w:t>investigate</w:t>
      </w:r>
      <w:r>
        <w:rPr>
          <w:spacing w:val="-3"/>
          <w:sz w:val="18"/>
        </w:rPr>
        <w:t xml:space="preserve"> </w:t>
      </w:r>
      <w:r>
        <w:rPr>
          <w:sz w:val="18"/>
        </w:rPr>
        <w:t>allegations</w:t>
      </w:r>
      <w:r>
        <w:rPr>
          <w:spacing w:val="-4"/>
          <w:sz w:val="18"/>
        </w:rPr>
        <w:t xml:space="preserve"> </w:t>
      </w:r>
      <w:r>
        <w:rPr>
          <w:sz w:val="18"/>
        </w:rPr>
        <w:t>of</w:t>
      </w:r>
      <w:r>
        <w:rPr>
          <w:spacing w:val="-3"/>
          <w:sz w:val="18"/>
        </w:rPr>
        <w:t xml:space="preserve"> </w:t>
      </w:r>
      <w:r>
        <w:rPr>
          <w:sz w:val="18"/>
        </w:rPr>
        <w:t>ADA non-compliance in the event the ADA</w:t>
      </w:r>
      <w:r>
        <w:rPr>
          <w:spacing w:val="-1"/>
          <w:sz w:val="18"/>
        </w:rPr>
        <w:t xml:space="preserve"> </w:t>
      </w:r>
      <w:r>
        <w:rPr>
          <w:sz w:val="18"/>
        </w:rPr>
        <w:t xml:space="preserve">Coordinator is unable or unwilling to </w:t>
      </w:r>
      <w:proofErr w:type="gramStart"/>
      <w:r>
        <w:rPr>
          <w:sz w:val="18"/>
        </w:rPr>
        <w:t>conduct an investigation</w:t>
      </w:r>
      <w:proofErr w:type="gramEnd"/>
      <w:r>
        <w:rPr>
          <w:sz w:val="18"/>
        </w:rPr>
        <w:t xml:space="preserve"> for any reason, including a conflict of interest.</w:t>
      </w:r>
      <w:r>
        <w:rPr>
          <w:spacing w:val="40"/>
          <w:sz w:val="18"/>
        </w:rPr>
        <w:t xml:space="preserve"> </w:t>
      </w:r>
      <w:r>
        <w:rPr>
          <w:sz w:val="18"/>
        </w:rPr>
        <w:t>A</w:t>
      </w:r>
      <w:r>
        <w:rPr>
          <w:spacing w:val="-1"/>
          <w:sz w:val="18"/>
        </w:rPr>
        <w:t xml:space="preserve"> </w:t>
      </w:r>
      <w:proofErr w:type="gramStart"/>
      <w:r>
        <w:rPr>
          <w:sz w:val="18"/>
        </w:rPr>
        <w:t>designee</w:t>
      </w:r>
      <w:proofErr w:type="gramEnd"/>
      <w:r>
        <w:rPr>
          <w:sz w:val="18"/>
        </w:rPr>
        <w:t xml:space="preserve"> does</w:t>
      </w:r>
      <w:r>
        <w:rPr>
          <w:spacing w:val="-1"/>
          <w:sz w:val="18"/>
        </w:rPr>
        <w:t xml:space="preserve"> </w:t>
      </w:r>
      <w:r>
        <w:rPr>
          <w:sz w:val="18"/>
        </w:rPr>
        <w:t>not have to be</w:t>
      </w:r>
      <w:r>
        <w:rPr>
          <w:spacing w:val="-1"/>
          <w:sz w:val="18"/>
        </w:rPr>
        <w:t xml:space="preserve"> </w:t>
      </w:r>
      <w:r>
        <w:rPr>
          <w:sz w:val="18"/>
        </w:rPr>
        <w:t>an employee of the Department; however, the designee must have a working knowledge of the responsibilities and obligations required of employers and employees by the ADA.</w:t>
      </w:r>
    </w:p>
    <w:p w14:paraId="4AF0397F" w14:textId="77777777" w:rsidR="00CC32A9" w:rsidRDefault="00000000">
      <w:pPr>
        <w:pStyle w:val="ListParagraph"/>
        <w:numPr>
          <w:ilvl w:val="1"/>
          <w:numId w:val="28"/>
        </w:numPr>
        <w:tabs>
          <w:tab w:val="left" w:pos="1119"/>
        </w:tabs>
        <w:ind w:left="1119" w:hanging="299"/>
        <w:rPr>
          <w:sz w:val="18"/>
        </w:rPr>
      </w:pPr>
      <w:r>
        <w:rPr>
          <w:sz w:val="18"/>
        </w:rPr>
        <w:t>"Director"</w:t>
      </w:r>
      <w:r>
        <w:rPr>
          <w:spacing w:val="-3"/>
          <w:sz w:val="18"/>
        </w:rPr>
        <w:t xml:space="preserve"> </w:t>
      </w:r>
      <w:r>
        <w:rPr>
          <w:sz w:val="18"/>
        </w:rPr>
        <w:t>means</w:t>
      </w:r>
      <w:r>
        <w:rPr>
          <w:spacing w:val="-2"/>
          <w:sz w:val="18"/>
        </w:rPr>
        <w:t xml:space="preserve"> </w:t>
      </w:r>
      <w:r>
        <w:rPr>
          <w:sz w:val="18"/>
        </w:rPr>
        <w:t>the</w:t>
      </w:r>
      <w:r>
        <w:rPr>
          <w:spacing w:val="-1"/>
          <w:sz w:val="18"/>
        </w:rPr>
        <w:t xml:space="preserve"> </w:t>
      </w:r>
      <w:r>
        <w:rPr>
          <w:sz w:val="18"/>
        </w:rPr>
        <w:t>head</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division</w:t>
      </w:r>
      <w:r>
        <w:rPr>
          <w:spacing w:val="-1"/>
          <w:sz w:val="18"/>
        </w:rPr>
        <w:t xml:space="preserve"> </w:t>
      </w:r>
      <w:r>
        <w:rPr>
          <w:sz w:val="18"/>
        </w:rPr>
        <w:t>of</w:t>
      </w:r>
      <w:r>
        <w:rPr>
          <w:spacing w:val="-1"/>
          <w:sz w:val="18"/>
        </w:rPr>
        <w:t xml:space="preserve"> </w:t>
      </w:r>
      <w:r>
        <w:rPr>
          <w:sz w:val="18"/>
        </w:rPr>
        <w:t>the</w:t>
      </w:r>
      <w:r>
        <w:rPr>
          <w:spacing w:val="-2"/>
          <w:sz w:val="18"/>
        </w:rPr>
        <w:t xml:space="preserve"> </w:t>
      </w:r>
      <w:r>
        <w:rPr>
          <w:sz w:val="18"/>
        </w:rPr>
        <w:t>Department</w:t>
      </w:r>
      <w:r>
        <w:rPr>
          <w:spacing w:val="-1"/>
          <w:sz w:val="18"/>
        </w:rPr>
        <w:t xml:space="preserve"> </w:t>
      </w:r>
      <w:r>
        <w:rPr>
          <w:sz w:val="18"/>
        </w:rPr>
        <w:t>affected</w:t>
      </w:r>
      <w:r>
        <w:rPr>
          <w:spacing w:val="-1"/>
          <w:sz w:val="18"/>
        </w:rPr>
        <w:t xml:space="preserve"> </w:t>
      </w:r>
      <w:r>
        <w:rPr>
          <w:sz w:val="18"/>
        </w:rPr>
        <w:t>by</w:t>
      </w:r>
      <w:r>
        <w:rPr>
          <w:spacing w:val="-1"/>
          <w:sz w:val="18"/>
        </w:rPr>
        <w:t xml:space="preserve"> </w:t>
      </w:r>
      <w:r>
        <w:rPr>
          <w:sz w:val="18"/>
        </w:rPr>
        <w:t>a</w:t>
      </w:r>
      <w:r>
        <w:rPr>
          <w:spacing w:val="-1"/>
          <w:sz w:val="18"/>
        </w:rPr>
        <w:t xml:space="preserve"> </w:t>
      </w:r>
      <w:r>
        <w:rPr>
          <w:sz w:val="18"/>
        </w:rPr>
        <w:t>complaint</w:t>
      </w:r>
      <w:r>
        <w:rPr>
          <w:spacing w:val="-2"/>
          <w:sz w:val="18"/>
        </w:rPr>
        <w:t xml:space="preserve"> </w:t>
      </w:r>
      <w:r>
        <w:rPr>
          <w:sz w:val="18"/>
        </w:rPr>
        <w:t>filed</w:t>
      </w:r>
      <w:r>
        <w:rPr>
          <w:spacing w:val="-1"/>
          <w:sz w:val="18"/>
        </w:rPr>
        <w:t xml:space="preserve"> </w:t>
      </w:r>
      <w:r>
        <w:rPr>
          <w:sz w:val="18"/>
        </w:rPr>
        <w:t>under</w:t>
      </w:r>
      <w:r>
        <w:rPr>
          <w:spacing w:val="-1"/>
          <w:sz w:val="18"/>
        </w:rPr>
        <w:t xml:space="preserve"> </w:t>
      </w:r>
      <w:r>
        <w:rPr>
          <w:sz w:val="18"/>
        </w:rPr>
        <w:t>this</w:t>
      </w:r>
      <w:r>
        <w:rPr>
          <w:spacing w:val="-1"/>
          <w:sz w:val="18"/>
        </w:rPr>
        <w:t xml:space="preserve"> </w:t>
      </w:r>
      <w:r>
        <w:rPr>
          <w:spacing w:val="-2"/>
          <w:sz w:val="18"/>
        </w:rPr>
        <w:t>rule.</w:t>
      </w:r>
    </w:p>
    <w:p w14:paraId="7CDA98C5" w14:textId="77777777" w:rsidR="00CC32A9" w:rsidRDefault="00000000">
      <w:pPr>
        <w:pStyle w:val="ListParagraph"/>
        <w:numPr>
          <w:ilvl w:val="1"/>
          <w:numId w:val="28"/>
        </w:numPr>
        <w:tabs>
          <w:tab w:val="left" w:pos="1109"/>
        </w:tabs>
        <w:ind w:right="302" w:firstLine="720"/>
        <w:rPr>
          <w:sz w:val="18"/>
        </w:rPr>
      </w:pPr>
      <w:r>
        <w:rPr>
          <w:sz w:val="18"/>
        </w:rPr>
        <w:t>"Disability"</w:t>
      </w:r>
      <w:r>
        <w:rPr>
          <w:spacing w:val="-3"/>
          <w:sz w:val="18"/>
        </w:rPr>
        <w:t xml:space="preserve"> </w:t>
      </w:r>
      <w:r>
        <w:rPr>
          <w:sz w:val="18"/>
        </w:rPr>
        <w:t>means,</w:t>
      </w:r>
      <w:r>
        <w:rPr>
          <w:spacing w:val="-3"/>
          <w:sz w:val="18"/>
        </w:rPr>
        <w:t xml:space="preserve"> </w:t>
      </w:r>
      <w:r>
        <w:rPr>
          <w:sz w:val="18"/>
        </w:rPr>
        <w:t>with</w:t>
      </w:r>
      <w:r>
        <w:rPr>
          <w:spacing w:val="-3"/>
          <w:sz w:val="18"/>
        </w:rPr>
        <w:t xml:space="preserve"> </w:t>
      </w:r>
      <w:r>
        <w:rPr>
          <w:sz w:val="18"/>
        </w:rPr>
        <w:t>respect</w:t>
      </w:r>
      <w:r>
        <w:rPr>
          <w:spacing w:val="-3"/>
          <w:sz w:val="18"/>
        </w:rPr>
        <w:t xml:space="preserve"> </w:t>
      </w:r>
      <w:r>
        <w:rPr>
          <w:sz w:val="18"/>
        </w:rPr>
        <w:t>to</w:t>
      </w:r>
      <w:r>
        <w:rPr>
          <w:spacing w:val="-3"/>
          <w:sz w:val="18"/>
        </w:rPr>
        <w:t xml:space="preserve"> </w:t>
      </w:r>
      <w:r>
        <w:rPr>
          <w:sz w:val="18"/>
        </w:rPr>
        <w:t>an</w:t>
      </w:r>
      <w:r>
        <w:rPr>
          <w:spacing w:val="-3"/>
          <w:sz w:val="18"/>
        </w:rPr>
        <w:t xml:space="preserve"> </w:t>
      </w:r>
      <w:r>
        <w:rPr>
          <w:sz w:val="18"/>
        </w:rPr>
        <w:t>individual,</w:t>
      </w:r>
      <w:r>
        <w:rPr>
          <w:spacing w:val="-3"/>
          <w:sz w:val="18"/>
        </w:rPr>
        <w:t xml:space="preserve"> </w:t>
      </w:r>
      <w:r>
        <w:rPr>
          <w:sz w:val="18"/>
        </w:rPr>
        <w:t>a</w:t>
      </w:r>
      <w:r>
        <w:rPr>
          <w:spacing w:val="-4"/>
          <w:sz w:val="18"/>
        </w:rPr>
        <w:t xml:space="preserve"> </w:t>
      </w:r>
      <w:r>
        <w:rPr>
          <w:sz w:val="18"/>
        </w:rPr>
        <w:t>physical</w:t>
      </w:r>
      <w:r>
        <w:rPr>
          <w:spacing w:val="-3"/>
          <w:sz w:val="18"/>
        </w:rPr>
        <w:t xml:space="preserve"> </w:t>
      </w:r>
      <w:r>
        <w:rPr>
          <w:sz w:val="18"/>
        </w:rPr>
        <w:t>or</w:t>
      </w:r>
      <w:r>
        <w:rPr>
          <w:spacing w:val="-3"/>
          <w:sz w:val="18"/>
        </w:rPr>
        <w:t xml:space="preserve"> </w:t>
      </w:r>
      <w:r>
        <w:rPr>
          <w:sz w:val="18"/>
        </w:rPr>
        <w:t>mental</w:t>
      </w:r>
      <w:r>
        <w:rPr>
          <w:spacing w:val="-3"/>
          <w:sz w:val="18"/>
        </w:rPr>
        <w:t xml:space="preserve"> </w:t>
      </w:r>
      <w:r>
        <w:rPr>
          <w:sz w:val="18"/>
        </w:rPr>
        <w:t>impairment</w:t>
      </w:r>
      <w:r>
        <w:rPr>
          <w:spacing w:val="-3"/>
          <w:sz w:val="18"/>
        </w:rPr>
        <w:t xml:space="preserve"> </w:t>
      </w:r>
      <w:r>
        <w:rPr>
          <w:sz w:val="18"/>
        </w:rPr>
        <w:t>that</w:t>
      </w:r>
      <w:r>
        <w:rPr>
          <w:spacing w:val="-3"/>
          <w:sz w:val="18"/>
        </w:rPr>
        <w:t xml:space="preserve"> </w:t>
      </w:r>
      <w:r>
        <w:rPr>
          <w:sz w:val="18"/>
        </w:rPr>
        <w:t>substantially</w:t>
      </w:r>
      <w:r>
        <w:rPr>
          <w:spacing w:val="-3"/>
          <w:sz w:val="18"/>
        </w:rPr>
        <w:t xml:space="preserve"> </w:t>
      </w:r>
      <w:r>
        <w:rPr>
          <w:sz w:val="18"/>
        </w:rPr>
        <w:t>limits</w:t>
      </w:r>
      <w:r>
        <w:rPr>
          <w:spacing w:val="-4"/>
          <w:sz w:val="18"/>
        </w:rPr>
        <w:t xml:space="preserve"> </w:t>
      </w:r>
      <w:r>
        <w:rPr>
          <w:sz w:val="18"/>
        </w:rPr>
        <w:t>one</w:t>
      </w:r>
      <w:r>
        <w:rPr>
          <w:spacing w:val="-3"/>
          <w:sz w:val="18"/>
        </w:rPr>
        <w:t xml:space="preserve"> </w:t>
      </w:r>
      <w:r>
        <w:rPr>
          <w:sz w:val="18"/>
        </w:rPr>
        <w:t xml:space="preserve">or more of the major life activities of such </w:t>
      </w:r>
      <w:proofErr w:type="gramStart"/>
      <w:r>
        <w:rPr>
          <w:sz w:val="18"/>
        </w:rPr>
        <w:t>individual</w:t>
      </w:r>
      <w:proofErr w:type="gramEnd"/>
      <w:r>
        <w:rPr>
          <w:sz w:val="18"/>
        </w:rPr>
        <w:t xml:space="preserve">; a record of such an impairment; or being regarded as having such an </w:t>
      </w:r>
      <w:r>
        <w:rPr>
          <w:spacing w:val="-2"/>
          <w:sz w:val="18"/>
        </w:rPr>
        <w:t>impairment.</w:t>
      </w:r>
    </w:p>
    <w:p w14:paraId="6923C363" w14:textId="77777777" w:rsidR="00CC32A9" w:rsidRDefault="00000000">
      <w:pPr>
        <w:pStyle w:val="ListParagraph"/>
        <w:numPr>
          <w:ilvl w:val="1"/>
          <w:numId w:val="28"/>
        </w:numPr>
        <w:tabs>
          <w:tab w:val="left" w:pos="1089"/>
        </w:tabs>
        <w:ind w:left="1089" w:hanging="269"/>
        <w:rPr>
          <w:sz w:val="18"/>
        </w:rPr>
      </w:pPr>
      <w:r>
        <w:rPr>
          <w:sz w:val="18"/>
        </w:rPr>
        <w:t>"Executive</w:t>
      </w:r>
      <w:r>
        <w:rPr>
          <w:spacing w:val="-4"/>
          <w:sz w:val="18"/>
        </w:rPr>
        <w:t xml:space="preserve"> </w:t>
      </w:r>
      <w:r>
        <w:rPr>
          <w:sz w:val="18"/>
        </w:rPr>
        <w:t>Director"</w:t>
      </w:r>
      <w:r>
        <w:rPr>
          <w:spacing w:val="-3"/>
          <w:sz w:val="18"/>
        </w:rPr>
        <w:t xml:space="preserve"> </w:t>
      </w:r>
      <w:r>
        <w:rPr>
          <w:sz w:val="18"/>
        </w:rPr>
        <w:t>means</w:t>
      </w:r>
      <w:r>
        <w:rPr>
          <w:spacing w:val="-3"/>
          <w:sz w:val="18"/>
        </w:rPr>
        <w:t xml:space="preserve"> </w:t>
      </w:r>
      <w:r>
        <w:rPr>
          <w:sz w:val="18"/>
        </w:rPr>
        <w:t>the</w:t>
      </w:r>
      <w:r>
        <w:rPr>
          <w:spacing w:val="-2"/>
          <w:sz w:val="18"/>
        </w:rPr>
        <w:t xml:space="preserve"> </w:t>
      </w:r>
      <w:r>
        <w:rPr>
          <w:sz w:val="18"/>
        </w:rPr>
        <w:t>executive</w:t>
      </w:r>
      <w:r>
        <w:rPr>
          <w:spacing w:val="-3"/>
          <w:sz w:val="18"/>
        </w:rPr>
        <w:t xml:space="preserve"> </w:t>
      </w:r>
      <w:r>
        <w:rPr>
          <w:sz w:val="18"/>
        </w:rPr>
        <w:t>director</w:t>
      </w:r>
      <w:r>
        <w:rPr>
          <w:spacing w:val="-2"/>
          <w:sz w:val="18"/>
        </w:rPr>
        <w:t xml:space="preserve"> </w:t>
      </w:r>
      <w:r>
        <w:rPr>
          <w:sz w:val="18"/>
        </w:rPr>
        <w:t>of</w:t>
      </w:r>
      <w:r>
        <w:rPr>
          <w:spacing w:val="-2"/>
          <w:sz w:val="18"/>
        </w:rPr>
        <w:t xml:space="preserve"> </w:t>
      </w:r>
      <w:r>
        <w:rPr>
          <w:sz w:val="18"/>
        </w:rPr>
        <w:t>the</w:t>
      </w:r>
      <w:r>
        <w:rPr>
          <w:spacing w:val="-1"/>
          <w:sz w:val="18"/>
        </w:rPr>
        <w:t xml:space="preserve"> </w:t>
      </w:r>
      <w:r>
        <w:rPr>
          <w:spacing w:val="-2"/>
          <w:sz w:val="18"/>
        </w:rPr>
        <w:t>Department.</w:t>
      </w:r>
    </w:p>
    <w:p w14:paraId="1C0B96B1" w14:textId="77777777" w:rsidR="00CC32A9" w:rsidRDefault="00000000">
      <w:pPr>
        <w:pStyle w:val="ListParagraph"/>
        <w:numPr>
          <w:ilvl w:val="1"/>
          <w:numId w:val="28"/>
        </w:numPr>
        <w:tabs>
          <w:tab w:val="left" w:pos="1119"/>
        </w:tabs>
        <w:ind w:right="400" w:firstLine="720"/>
        <w:rPr>
          <w:sz w:val="18"/>
        </w:rPr>
      </w:pPr>
      <w:r>
        <w:rPr>
          <w:sz w:val="18"/>
        </w:rPr>
        <w:t>"Major life activities" include caring for oneself, performing manual tasks, seeing, hearing, eating, sleeping, walking,</w:t>
      </w:r>
      <w:r>
        <w:rPr>
          <w:spacing w:val="-3"/>
          <w:sz w:val="18"/>
        </w:rPr>
        <w:t xml:space="preserve"> </w:t>
      </w:r>
      <w:r>
        <w:rPr>
          <w:sz w:val="18"/>
        </w:rPr>
        <w:t>standing,</w:t>
      </w:r>
      <w:r>
        <w:rPr>
          <w:spacing w:val="-3"/>
          <w:sz w:val="18"/>
        </w:rPr>
        <w:t xml:space="preserve"> </w:t>
      </w:r>
      <w:r>
        <w:rPr>
          <w:sz w:val="18"/>
        </w:rPr>
        <w:t>lifting,</w:t>
      </w:r>
      <w:r>
        <w:rPr>
          <w:spacing w:val="-3"/>
          <w:sz w:val="18"/>
        </w:rPr>
        <w:t xml:space="preserve"> </w:t>
      </w:r>
      <w:r>
        <w:rPr>
          <w:sz w:val="18"/>
        </w:rPr>
        <w:t>bending,</w:t>
      </w:r>
      <w:r>
        <w:rPr>
          <w:spacing w:val="-3"/>
          <w:sz w:val="18"/>
        </w:rPr>
        <w:t xml:space="preserve"> </w:t>
      </w:r>
      <w:r>
        <w:rPr>
          <w:sz w:val="18"/>
        </w:rPr>
        <w:t>speaking,</w:t>
      </w:r>
      <w:r>
        <w:rPr>
          <w:spacing w:val="-3"/>
          <w:sz w:val="18"/>
        </w:rPr>
        <w:t xml:space="preserve"> </w:t>
      </w:r>
      <w:r>
        <w:rPr>
          <w:sz w:val="18"/>
        </w:rPr>
        <w:t>breathing,</w:t>
      </w:r>
      <w:r>
        <w:rPr>
          <w:spacing w:val="-3"/>
          <w:sz w:val="18"/>
        </w:rPr>
        <w:t xml:space="preserve"> </w:t>
      </w:r>
      <w:r>
        <w:rPr>
          <w:sz w:val="18"/>
        </w:rPr>
        <w:t>learning,</w:t>
      </w:r>
      <w:r>
        <w:rPr>
          <w:spacing w:val="-3"/>
          <w:sz w:val="18"/>
        </w:rPr>
        <w:t xml:space="preserve"> </w:t>
      </w:r>
      <w:r>
        <w:rPr>
          <w:sz w:val="18"/>
        </w:rPr>
        <w:t>reading,</w:t>
      </w:r>
      <w:r>
        <w:rPr>
          <w:spacing w:val="-3"/>
          <w:sz w:val="18"/>
        </w:rPr>
        <w:t xml:space="preserve"> </w:t>
      </w:r>
      <w:r>
        <w:rPr>
          <w:sz w:val="18"/>
        </w:rPr>
        <w:t>concentrating,</w:t>
      </w:r>
      <w:r>
        <w:rPr>
          <w:spacing w:val="-3"/>
          <w:sz w:val="18"/>
        </w:rPr>
        <w:t xml:space="preserve"> </w:t>
      </w:r>
      <w:r>
        <w:rPr>
          <w:sz w:val="18"/>
        </w:rPr>
        <w:t>thinking,</w:t>
      </w:r>
      <w:r>
        <w:rPr>
          <w:spacing w:val="-3"/>
          <w:sz w:val="18"/>
        </w:rPr>
        <w:t xml:space="preserve"> </w:t>
      </w:r>
      <w:r>
        <w:rPr>
          <w:sz w:val="18"/>
        </w:rPr>
        <w:t>and</w:t>
      </w:r>
      <w:r>
        <w:rPr>
          <w:spacing w:val="-3"/>
          <w:sz w:val="18"/>
        </w:rPr>
        <w:t xml:space="preserve"> </w:t>
      </w:r>
      <w:r>
        <w:rPr>
          <w:sz w:val="18"/>
        </w:rPr>
        <w:t>working.</w:t>
      </w:r>
      <w:r>
        <w:rPr>
          <w:spacing w:val="39"/>
          <w:sz w:val="18"/>
        </w:rPr>
        <w:t xml:space="preserve"> </w:t>
      </w:r>
      <w:r>
        <w:rPr>
          <w:sz w:val="18"/>
        </w:rPr>
        <w:t>A</w:t>
      </w:r>
      <w:r>
        <w:rPr>
          <w:spacing w:val="-3"/>
          <w:sz w:val="18"/>
        </w:rPr>
        <w:t xml:space="preserve"> </w:t>
      </w:r>
      <w:r>
        <w:rPr>
          <w:sz w:val="18"/>
        </w:rPr>
        <w:t>major</w:t>
      </w:r>
      <w:r>
        <w:rPr>
          <w:spacing w:val="-3"/>
          <w:sz w:val="18"/>
        </w:rPr>
        <w:t xml:space="preserve"> </w:t>
      </w:r>
      <w:r>
        <w:rPr>
          <w:sz w:val="18"/>
        </w:rPr>
        <w:t>life activity also includes the operation of a major bodily function, such as functions of the immune system, normal cell growth, digestive, bowel, bladder, neurological, brain, respiratory, circulatory, endocrine, and reproductive functions.</w:t>
      </w:r>
    </w:p>
    <w:p w14:paraId="03A0C318" w14:textId="77777777" w:rsidR="00CC32A9" w:rsidRDefault="00000000">
      <w:pPr>
        <w:pStyle w:val="ListParagraph"/>
        <w:numPr>
          <w:ilvl w:val="1"/>
          <w:numId w:val="28"/>
        </w:numPr>
        <w:tabs>
          <w:tab w:val="left" w:pos="1119"/>
        </w:tabs>
        <w:ind w:right="209" w:firstLine="720"/>
        <w:rPr>
          <w:sz w:val="18"/>
        </w:rPr>
      </w:pPr>
      <w:r>
        <w:rPr>
          <w:sz w:val="18"/>
        </w:rPr>
        <w:t>"Qualified Individual" means an individual who meets the essential eligibility requirements for the receipt of services</w:t>
      </w:r>
      <w:r>
        <w:rPr>
          <w:spacing w:val="-2"/>
          <w:sz w:val="18"/>
        </w:rPr>
        <w:t xml:space="preserve"> </w:t>
      </w:r>
      <w:r>
        <w:rPr>
          <w:sz w:val="18"/>
        </w:rPr>
        <w:t>or</w:t>
      </w:r>
      <w:r>
        <w:rPr>
          <w:spacing w:val="-1"/>
          <w:sz w:val="18"/>
        </w:rPr>
        <w:t xml:space="preserve"> </w:t>
      </w:r>
      <w:r>
        <w:rPr>
          <w:sz w:val="18"/>
        </w:rPr>
        <w:t>the</w:t>
      </w:r>
      <w:r>
        <w:rPr>
          <w:spacing w:val="-1"/>
          <w:sz w:val="18"/>
        </w:rPr>
        <w:t xml:space="preserve"> </w:t>
      </w:r>
      <w:r>
        <w:rPr>
          <w:sz w:val="18"/>
        </w:rPr>
        <w:t>participation</w:t>
      </w:r>
      <w:r>
        <w:rPr>
          <w:spacing w:val="-1"/>
          <w:sz w:val="18"/>
        </w:rPr>
        <w:t xml:space="preserve"> </w:t>
      </w:r>
      <w:r>
        <w:rPr>
          <w:sz w:val="18"/>
        </w:rPr>
        <w:t>in</w:t>
      </w:r>
      <w:r>
        <w:rPr>
          <w:spacing w:val="-1"/>
          <w:sz w:val="18"/>
        </w:rPr>
        <w:t xml:space="preserve"> </w:t>
      </w:r>
      <w:r>
        <w:rPr>
          <w:sz w:val="18"/>
        </w:rPr>
        <w:t>programs</w:t>
      </w:r>
      <w:r>
        <w:rPr>
          <w:spacing w:val="-1"/>
          <w:sz w:val="18"/>
        </w:rPr>
        <w:t xml:space="preserve"> </w:t>
      </w:r>
      <w:r>
        <w:rPr>
          <w:sz w:val="18"/>
        </w:rPr>
        <w:t>or</w:t>
      </w:r>
      <w:r>
        <w:rPr>
          <w:spacing w:val="-1"/>
          <w:sz w:val="18"/>
        </w:rPr>
        <w:t xml:space="preserve"> </w:t>
      </w:r>
      <w:r>
        <w:rPr>
          <w:sz w:val="18"/>
        </w:rPr>
        <w:t>activities</w:t>
      </w:r>
      <w:r>
        <w:rPr>
          <w:spacing w:val="-1"/>
          <w:sz w:val="18"/>
        </w:rPr>
        <w:t xml:space="preserve"> </w:t>
      </w:r>
      <w:r>
        <w:rPr>
          <w:sz w:val="18"/>
        </w:rPr>
        <w:t>provided</w:t>
      </w:r>
      <w:r>
        <w:rPr>
          <w:spacing w:val="-1"/>
          <w:sz w:val="18"/>
        </w:rPr>
        <w:t xml:space="preserve"> </w:t>
      </w:r>
      <w:r>
        <w:rPr>
          <w:sz w:val="18"/>
        </w:rPr>
        <w:t>by</w:t>
      </w:r>
      <w:r>
        <w:rPr>
          <w:spacing w:val="-1"/>
          <w:sz w:val="18"/>
        </w:rPr>
        <w:t xml:space="preserve"> </w:t>
      </w:r>
      <w:r>
        <w:rPr>
          <w:sz w:val="18"/>
        </w:rPr>
        <w:t>the</w:t>
      </w:r>
      <w:r>
        <w:rPr>
          <w:spacing w:val="-1"/>
          <w:sz w:val="18"/>
        </w:rPr>
        <w:t xml:space="preserve"> </w:t>
      </w:r>
      <w:r>
        <w:rPr>
          <w:sz w:val="18"/>
        </w:rPr>
        <w:t>Department.</w:t>
      </w:r>
      <w:r>
        <w:rPr>
          <w:spacing w:val="40"/>
          <w:sz w:val="18"/>
        </w:rPr>
        <w:t xml:space="preserve"> </w:t>
      </w:r>
      <w:r>
        <w:rPr>
          <w:sz w:val="18"/>
        </w:rPr>
        <w:t>A</w:t>
      </w:r>
      <w:r>
        <w:rPr>
          <w:spacing w:val="-2"/>
          <w:sz w:val="18"/>
        </w:rPr>
        <w:t xml:space="preserve"> </w:t>
      </w:r>
      <w:r>
        <w:rPr>
          <w:sz w:val="18"/>
        </w:rPr>
        <w:t>"qualified</w:t>
      </w:r>
      <w:r>
        <w:rPr>
          <w:spacing w:val="-1"/>
          <w:sz w:val="18"/>
        </w:rPr>
        <w:t xml:space="preserve"> </w:t>
      </w:r>
      <w:r>
        <w:rPr>
          <w:sz w:val="18"/>
        </w:rPr>
        <w:t>individual"</w:t>
      </w:r>
      <w:r>
        <w:rPr>
          <w:spacing w:val="-2"/>
          <w:sz w:val="18"/>
        </w:rPr>
        <w:t xml:space="preserve"> </w:t>
      </w:r>
      <w:r>
        <w:rPr>
          <w:sz w:val="18"/>
        </w:rPr>
        <w:t>is</w:t>
      </w:r>
      <w:r>
        <w:rPr>
          <w:spacing w:val="-2"/>
          <w:sz w:val="18"/>
        </w:rPr>
        <w:t xml:space="preserve"> </w:t>
      </w:r>
      <w:r>
        <w:rPr>
          <w:sz w:val="18"/>
        </w:rPr>
        <w:t>also</w:t>
      </w:r>
      <w:r>
        <w:rPr>
          <w:spacing w:val="-1"/>
          <w:sz w:val="18"/>
        </w:rPr>
        <w:t xml:space="preserve"> </w:t>
      </w:r>
      <w:r>
        <w:rPr>
          <w:sz w:val="18"/>
        </w:rPr>
        <w:t>an</w:t>
      </w:r>
      <w:r>
        <w:rPr>
          <w:spacing w:val="-1"/>
          <w:sz w:val="18"/>
        </w:rPr>
        <w:t xml:space="preserve"> </w:t>
      </w:r>
      <w:r>
        <w:rPr>
          <w:sz w:val="18"/>
        </w:rPr>
        <w:t>individual who,</w:t>
      </w:r>
      <w:r>
        <w:rPr>
          <w:spacing w:val="-3"/>
          <w:sz w:val="18"/>
        </w:rPr>
        <w:t xml:space="preserve"> </w:t>
      </w:r>
      <w:r>
        <w:rPr>
          <w:sz w:val="18"/>
        </w:rPr>
        <w:t>with</w:t>
      </w:r>
      <w:r>
        <w:rPr>
          <w:spacing w:val="-3"/>
          <w:sz w:val="18"/>
        </w:rPr>
        <w:t xml:space="preserve"> </w:t>
      </w:r>
      <w:r>
        <w:rPr>
          <w:sz w:val="18"/>
        </w:rPr>
        <w:t>or</w:t>
      </w:r>
      <w:r>
        <w:rPr>
          <w:spacing w:val="-3"/>
          <w:sz w:val="18"/>
        </w:rPr>
        <w:t xml:space="preserve"> </w:t>
      </w:r>
      <w:r>
        <w:rPr>
          <w:sz w:val="18"/>
        </w:rPr>
        <w:t>without</w:t>
      </w:r>
      <w:r>
        <w:rPr>
          <w:spacing w:val="-3"/>
          <w:sz w:val="18"/>
        </w:rPr>
        <w:t xml:space="preserve"> </w:t>
      </w:r>
      <w:r>
        <w:rPr>
          <w:sz w:val="18"/>
        </w:rPr>
        <w:t>reasonable</w:t>
      </w:r>
      <w:r>
        <w:rPr>
          <w:spacing w:val="-3"/>
          <w:sz w:val="18"/>
        </w:rPr>
        <w:t xml:space="preserve"> </w:t>
      </w:r>
      <w:r>
        <w:rPr>
          <w:sz w:val="18"/>
        </w:rPr>
        <w:t>accommodation,</w:t>
      </w:r>
      <w:r>
        <w:rPr>
          <w:spacing w:val="-3"/>
          <w:sz w:val="18"/>
        </w:rPr>
        <w:t xml:space="preserve"> </w:t>
      </w:r>
      <w:r>
        <w:rPr>
          <w:sz w:val="18"/>
        </w:rPr>
        <w:t>can</w:t>
      </w:r>
      <w:r>
        <w:rPr>
          <w:spacing w:val="-3"/>
          <w:sz w:val="18"/>
        </w:rPr>
        <w:t xml:space="preserve"> </w:t>
      </w:r>
      <w:r>
        <w:rPr>
          <w:sz w:val="18"/>
        </w:rPr>
        <w:t>perform</w:t>
      </w:r>
      <w:r>
        <w:rPr>
          <w:spacing w:val="-3"/>
          <w:sz w:val="18"/>
        </w:rPr>
        <w:t xml:space="preserve"> </w:t>
      </w:r>
      <w:r>
        <w:rPr>
          <w:sz w:val="18"/>
        </w:rPr>
        <w:t>the</w:t>
      </w:r>
      <w:r>
        <w:rPr>
          <w:spacing w:val="-3"/>
          <w:sz w:val="18"/>
        </w:rPr>
        <w:t xml:space="preserve"> </w:t>
      </w:r>
      <w:r>
        <w:rPr>
          <w:sz w:val="18"/>
        </w:rPr>
        <w:t>essential</w:t>
      </w:r>
      <w:r>
        <w:rPr>
          <w:spacing w:val="-3"/>
          <w:sz w:val="18"/>
        </w:rPr>
        <w:t xml:space="preserve"> </w:t>
      </w:r>
      <w:r>
        <w:rPr>
          <w:sz w:val="18"/>
        </w:rPr>
        <w:t>functions</w:t>
      </w:r>
      <w:r>
        <w:rPr>
          <w:spacing w:val="-4"/>
          <w:sz w:val="18"/>
        </w:rPr>
        <w:t xml:space="preserve"> </w:t>
      </w:r>
      <w:r>
        <w:rPr>
          <w:sz w:val="18"/>
        </w:rPr>
        <w:t>of</w:t>
      </w:r>
      <w:r>
        <w:rPr>
          <w:spacing w:val="-3"/>
          <w:sz w:val="18"/>
        </w:rPr>
        <w:t xml:space="preserve"> </w:t>
      </w:r>
      <w:r>
        <w:rPr>
          <w:sz w:val="18"/>
        </w:rPr>
        <w:t>the</w:t>
      </w:r>
      <w:r>
        <w:rPr>
          <w:spacing w:val="-4"/>
          <w:sz w:val="18"/>
        </w:rPr>
        <w:t xml:space="preserve"> </w:t>
      </w:r>
      <w:r>
        <w:rPr>
          <w:sz w:val="18"/>
        </w:rPr>
        <w:t>employment</w:t>
      </w:r>
      <w:r>
        <w:rPr>
          <w:spacing w:val="-4"/>
          <w:sz w:val="18"/>
        </w:rPr>
        <w:t xml:space="preserve"> </w:t>
      </w:r>
      <w:r>
        <w:rPr>
          <w:sz w:val="18"/>
        </w:rPr>
        <w:t>position</w:t>
      </w:r>
      <w:r>
        <w:rPr>
          <w:spacing w:val="-3"/>
          <w:sz w:val="18"/>
        </w:rPr>
        <w:t xml:space="preserve"> </w:t>
      </w:r>
      <w:r>
        <w:rPr>
          <w:sz w:val="18"/>
        </w:rPr>
        <w:t>that</w:t>
      </w:r>
      <w:r>
        <w:rPr>
          <w:spacing w:val="-3"/>
          <w:sz w:val="18"/>
        </w:rPr>
        <w:t xml:space="preserve"> </w:t>
      </w:r>
      <w:proofErr w:type="gramStart"/>
      <w:r>
        <w:rPr>
          <w:sz w:val="18"/>
        </w:rPr>
        <w:t>individual</w:t>
      </w:r>
      <w:proofErr w:type="gramEnd"/>
      <w:r>
        <w:rPr>
          <w:sz w:val="18"/>
        </w:rPr>
        <w:t xml:space="preserve"> holds or desires.</w:t>
      </w:r>
    </w:p>
    <w:p w14:paraId="49692B70" w14:textId="77777777" w:rsidR="00CC32A9" w:rsidRDefault="00000000">
      <w:pPr>
        <w:pStyle w:val="ListParagraph"/>
        <w:numPr>
          <w:ilvl w:val="0"/>
          <w:numId w:val="28"/>
        </w:numPr>
        <w:tabs>
          <w:tab w:val="left" w:pos="1119"/>
        </w:tabs>
        <w:ind w:hanging="299"/>
        <w:rPr>
          <w:sz w:val="18"/>
        </w:rPr>
      </w:pPr>
      <w:r>
        <w:rPr>
          <w:sz w:val="18"/>
        </w:rPr>
        <w:t>Filing</w:t>
      </w:r>
      <w:r>
        <w:rPr>
          <w:spacing w:val="-2"/>
          <w:sz w:val="18"/>
        </w:rPr>
        <w:t xml:space="preserve"> </w:t>
      </w:r>
      <w:r>
        <w:rPr>
          <w:sz w:val="18"/>
        </w:rPr>
        <w:t xml:space="preserve">of </w:t>
      </w:r>
      <w:r>
        <w:rPr>
          <w:spacing w:val="-2"/>
          <w:sz w:val="18"/>
        </w:rPr>
        <w:t>Complaints.</w:t>
      </w:r>
    </w:p>
    <w:p w14:paraId="62B4389C" w14:textId="77777777" w:rsidR="00CC32A9" w:rsidRDefault="00000000">
      <w:pPr>
        <w:pStyle w:val="ListParagraph"/>
        <w:numPr>
          <w:ilvl w:val="1"/>
          <w:numId w:val="28"/>
        </w:numPr>
        <w:tabs>
          <w:tab w:val="left" w:pos="1109"/>
        </w:tabs>
        <w:ind w:right="815" w:firstLine="720"/>
        <w:rPr>
          <w:sz w:val="18"/>
        </w:rPr>
      </w:pPr>
      <w:r>
        <w:rPr>
          <w:sz w:val="18"/>
        </w:rPr>
        <w:t>Any</w:t>
      </w:r>
      <w:r>
        <w:rPr>
          <w:spacing w:val="-3"/>
          <w:sz w:val="18"/>
        </w:rPr>
        <w:t xml:space="preserve"> </w:t>
      </w:r>
      <w:r>
        <w:rPr>
          <w:sz w:val="18"/>
        </w:rPr>
        <w:t>qualified</w:t>
      </w:r>
      <w:r>
        <w:rPr>
          <w:spacing w:val="-3"/>
          <w:sz w:val="18"/>
        </w:rPr>
        <w:t xml:space="preserve"> </w:t>
      </w:r>
      <w:r>
        <w:rPr>
          <w:sz w:val="18"/>
        </w:rPr>
        <w:t>individual</w:t>
      </w:r>
      <w:r>
        <w:rPr>
          <w:spacing w:val="-3"/>
          <w:sz w:val="18"/>
        </w:rPr>
        <w:t xml:space="preserve"> </w:t>
      </w:r>
      <w:r>
        <w:rPr>
          <w:sz w:val="18"/>
        </w:rPr>
        <w:t>may</w:t>
      </w:r>
      <w:r>
        <w:rPr>
          <w:spacing w:val="-3"/>
          <w:sz w:val="18"/>
        </w:rPr>
        <w:t xml:space="preserve"> </w:t>
      </w:r>
      <w:r>
        <w:rPr>
          <w:sz w:val="18"/>
        </w:rPr>
        <w:t>file</w:t>
      </w:r>
      <w:r>
        <w:rPr>
          <w:spacing w:val="-3"/>
          <w:sz w:val="18"/>
        </w:rPr>
        <w:t xml:space="preserve"> </w:t>
      </w:r>
      <w:r>
        <w:rPr>
          <w:sz w:val="18"/>
        </w:rPr>
        <w:t>a</w:t>
      </w:r>
      <w:r>
        <w:rPr>
          <w:spacing w:val="-3"/>
          <w:sz w:val="18"/>
        </w:rPr>
        <w:t xml:space="preserve"> </w:t>
      </w:r>
      <w:r>
        <w:rPr>
          <w:sz w:val="18"/>
        </w:rPr>
        <w:t>complaint</w:t>
      </w:r>
      <w:r>
        <w:rPr>
          <w:spacing w:val="-3"/>
          <w:sz w:val="18"/>
        </w:rPr>
        <w:t xml:space="preserve"> </w:t>
      </w:r>
      <w:r>
        <w:rPr>
          <w:sz w:val="18"/>
        </w:rPr>
        <w:t>alleging</w:t>
      </w:r>
      <w:r>
        <w:rPr>
          <w:spacing w:val="-3"/>
          <w:sz w:val="18"/>
        </w:rPr>
        <w:t xml:space="preserve"> </w:t>
      </w:r>
      <w:r>
        <w:rPr>
          <w:sz w:val="18"/>
        </w:rPr>
        <w:t>noncompliance</w:t>
      </w:r>
      <w:r>
        <w:rPr>
          <w:spacing w:val="-3"/>
          <w:sz w:val="18"/>
        </w:rPr>
        <w:t xml:space="preserve"> </w:t>
      </w:r>
      <w:r>
        <w:rPr>
          <w:sz w:val="18"/>
        </w:rPr>
        <w:t>with</w:t>
      </w:r>
      <w:r>
        <w:rPr>
          <w:spacing w:val="-3"/>
          <w:sz w:val="18"/>
        </w:rPr>
        <w:t xml:space="preserve"> </w:t>
      </w:r>
      <w:r>
        <w:rPr>
          <w:sz w:val="18"/>
        </w:rPr>
        <w:t>Title</w:t>
      </w:r>
      <w:r>
        <w:rPr>
          <w:spacing w:val="-3"/>
          <w:sz w:val="18"/>
        </w:rPr>
        <w:t xml:space="preserve"> </w:t>
      </w:r>
      <w:r>
        <w:rPr>
          <w:sz w:val="18"/>
        </w:rPr>
        <w:t>II</w:t>
      </w:r>
      <w:r>
        <w:rPr>
          <w:spacing w:val="-3"/>
          <w:sz w:val="18"/>
        </w:rPr>
        <w:t xml:space="preserve"> </w:t>
      </w:r>
      <w:r>
        <w:rPr>
          <w:sz w:val="18"/>
        </w:rPr>
        <w:t>of</w:t>
      </w:r>
      <w:r>
        <w:rPr>
          <w:spacing w:val="-3"/>
          <w:sz w:val="18"/>
        </w:rPr>
        <w:t xml:space="preserve"> </w:t>
      </w:r>
      <w:r>
        <w:rPr>
          <w:sz w:val="18"/>
        </w:rPr>
        <w:t>the</w:t>
      </w:r>
      <w:r>
        <w:rPr>
          <w:spacing w:val="-4"/>
          <w:sz w:val="18"/>
        </w:rPr>
        <w:t xml:space="preserve"> </w:t>
      </w:r>
      <w:r>
        <w:rPr>
          <w:sz w:val="18"/>
        </w:rPr>
        <w:t>Americans</w:t>
      </w:r>
      <w:r>
        <w:rPr>
          <w:spacing w:val="-4"/>
          <w:sz w:val="18"/>
        </w:rPr>
        <w:t xml:space="preserve"> </w:t>
      </w:r>
      <w:r>
        <w:rPr>
          <w:sz w:val="18"/>
        </w:rPr>
        <w:t>with Disabilities Act, as amended, or the federal regulations promulgated thereunder.</w:t>
      </w:r>
    </w:p>
    <w:p w14:paraId="36EC991B" w14:textId="77777777" w:rsidR="00CC32A9" w:rsidRDefault="00000000">
      <w:pPr>
        <w:pStyle w:val="ListParagraph"/>
        <w:numPr>
          <w:ilvl w:val="1"/>
          <w:numId w:val="28"/>
        </w:numPr>
        <w:tabs>
          <w:tab w:val="left" w:pos="1119"/>
        </w:tabs>
        <w:ind w:right="487" w:firstLine="720"/>
        <w:jc w:val="both"/>
        <w:rPr>
          <w:sz w:val="18"/>
        </w:rPr>
      </w:pPr>
      <w:r>
        <w:rPr>
          <w:sz w:val="18"/>
        </w:rPr>
        <w:t>Qualified</w:t>
      </w:r>
      <w:r>
        <w:rPr>
          <w:spacing w:val="-3"/>
          <w:sz w:val="18"/>
        </w:rPr>
        <w:t xml:space="preserve"> </w:t>
      </w:r>
      <w:r>
        <w:rPr>
          <w:sz w:val="18"/>
        </w:rPr>
        <w:t>individuals</w:t>
      </w:r>
      <w:r>
        <w:rPr>
          <w:spacing w:val="-4"/>
          <w:sz w:val="18"/>
        </w:rPr>
        <w:t xml:space="preserve"> </w:t>
      </w:r>
      <w:r>
        <w:rPr>
          <w:sz w:val="18"/>
        </w:rPr>
        <w:t>shall</w:t>
      </w:r>
      <w:r>
        <w:rPr>
          <w:spacing w:val="-4"/>
          <w:sz w:val="18"/>
        </w:rPr>
        <w:t xml:space="preserve"> </w:t>
      </w:r>
      <w:r>
        <w:rPr>
          <w:sz w:val="18"/>
        </w:rPr>
        <w:t>file</w:t>
      </w:r>
      <w:r>
        <w:rPr>
          <w:spacing w:val="-3"/>
          <w:sz w:val="18"/>
        </w:rPr>
        <w:t xml:space="preserve"> </w:t>
      </w:r>
      <w:r>
        <w:rPr>
          <w:sz w:val="18"/>
        </w:rPr>
        <w:t>their</w:t>
      </w:r>
      <w:r>
        <w:rPr>
          <w:spacing w:val="-3"/>
          <w:sz w:val="18"/>
        </w:rPr>
        <w:t xml:space="preserve"> </w:t>
      </w:r>
      <w:r>
        <w:rPr>
          <w:sz w:val="18"/>
        </w:rPr>
        <w:t>complaints</w:t>
      </w:r>
      <w:r>
        <w:rPr>
          <w:spacing w:val="-3"/>
          <w:sz w:val="18"/>
        </w:rPr>
        <w:t xml:space="preserve"> </w:t>
      </w:r>
      <w:r>
        <w:rPr>
          <w:sz w:val="18"/>
        </w:rPr>
        <w:t>with</w:t>
      </w:r>
      <w:r>
        <w:rPr>
          <w:spacing w:val="-3"/>
          <w:sz w:val="18"/>
        </w:rPr>
        <w:t xml:space="preserve"> </w:t>
      </w:r>
      <w:r>
        <w:rPr>
          <w:sz w:val="18"/>
        </w:rPr>
        <w:t>the</w:t>
      </w:r>
      <w:r>
        <w:rPr>
          <w:spacing w:val="-3"/>
          <w:sz w:val="18"/>
        </w:rPr>
        <w:t xml:space="preserve"> </w:t>
      </w:r>
      <w:r>
        <w:rPr>
          <w:sz w:val="18"/>
        </w:rPr>
        <w:t>Department's</w:t>
      </w:r>
      <w:r>
        <w:rPr>
          <w:spacing w:val="-3"/>
          <w:sz w:val="18"/>
        </w:rPr>
        <w:t xml:space="preserve"> </w:t>
      </w:r>
      <w:r>
        <w:rPr>
          <w:sz w:val="18"/>
        </w:rPr>
        <w:t>ADA</w:t>
      </w:r>
      <w:r>
        <w:rPr>
          <w:spacing w:val="-4"/>
          <w:sz w:val="18"/>
        </w:rPr>
        <w:t xml:space="preserve"> </w:t>
      </w:r>
      <w:r>
        <w:rPr>
          <w:sz w:val="18"/>
        </w:rPr>
        <w:t>Coordinator,</w:t>
      </w:r>
      <w:r>
        <w:rPr>
          <w:spacing w:val="-3"/>
          <w:sz w:val="18"/>
        </w:rPr>
        <w:t xml:space="preserve"> </w:t>
      </w:r>
      <w:r>
        <w:rPr>
          <w:sz w:val="18"/>
        </w:rPr>
        <w:t>unless</w:t>
      </w:r>
      <w:r>
        <w:rPr>
          <w:spacing w:val="-4"/>
          <w:sz w:val="18"/>
        </w:rPr>
        <w:t xml:space="preserve"> </w:t>
      </w:r>
      <w:r>
        <w:rPr>
          <w:sz w:val="18"/>
        </w:rPr>
        <w:t>the</w:t>
      </w:r>
      <w:r>
        <w:rPr>
          <w:spacing w:val="-4"/>
          <w:sz w:val="18"/>
        </w:rPr>
        <w:t xml:space="preserve"> </w:t>
      </w:r>
      <w:r>
        <w:rPr>
          <w:sz w:val="18"/>
        </w:rPr>
        <w:t>complaint alleges</w:t>
      </w:r>
      <w:r>
        <w:rPr>
          <w:spacing w:val="-3"/>
          <w:sz w:val="18"/>
        </w:rPr>
        <w:t xml:space="preserve"> </w:t>
      </w:r>
      <w:r>
        <w:rPr>
          <w:sz w:val="18"/>
        </w:rPr>
        <w:t>that</w:t>
      </w:r>
      <w:r>
        <w:rPr>
          <w:spacing w:val="-2"/>
          <w:sz w:val="18"/>
        </w:rPr>
        <w:t xml:space="preserve"> </w:t>
      </w:r>
      <w:r>
        <w:rPr>
          <w:sz w:val="18"/>
        </w:rPr>
        <w:t>the</w:t>
      </w:r>
      <w:r>
        <w:rPr>
          <w:spacing w:val="-2"/>
          <w:sz w:val="18"/>
        </w:rPr>
        <w:t xml:space="preserve"> </w:t>
      </w:r>
      <w:r>
        <w:rPr>
          <w:sz w:val="18"/>
        </w:rPr>
        <w:t>ADA</w:t>
      </w:r>
      <w:r>
        <w:rPr>
          <w:spacing w:val="-3"/>
          <w:sz w:val="18"/>
        </w:rPr>
        <w:t xml:space="preserve"> </w:t>
      </w:r>
      <w:r>
        <w:rPr>
          <w:sz w:val="18"/>
        </w:rPr>
        <w:t>Coordinator</w:t>
      </w:r>
      <w:r>
        <w:rPr>
          <w:spacing w:val="-2"/>
          <w:sz w:val="18"/>
        </w:rPr>
        <w:t xml:space="preserve"> </w:t>
      </w:r>
      <w:r>
        <w:rPr>
          <w:sz w:val="18"/>
        </w:rPr>
        <w:t>was</w:t>
      </w:r>
      <w:r>
        <w:rPr>
          <w:spacing w:val="-3"/>
          <w:sz w:val="18"/>
        </w:rPr>
        <w:t xml:space="preserve"> </w:t>
      </w:r>
      <w:r>
        <w:rPr>
          <w:sz w:val="18"/>
        </w:rPr>
        <w:t>non-compliant,</w:t>
      </w:r>
      <w:r>
        <w:rPr>
          <w:spacing w:val="-2"/>
          <w:sz w:val="18"/>
        </w:rPr>
        <w:t xml:space="preserve"> </w:t>
      </w:r>
      <w:r>
        <w:rPr>
          <w:sz w:val="18"/>
        </w:rPr>
        <w:t>in</w:t>
      </w:r>
      <w:r>
        <w:rPr>
          <w:spacing w:val="-2"/>
          <w:sz w:val="18"/>
        </w:rPr>
        <w:t xml:space="preserve"> </w:t>
      </w:r>
      <w:r>
        <w:rPr>
          <w:sz w:val="18"/>
        </w:rPr>
        <w:t>which</w:t>
      </w:r>
      <w:r>
        <w:rPr>
          <w:spacing w:val="-2"/>
          <w:sz w:val="18"/>
        </w:rPr>
        <w:t xml:space="preserve"> </w:t>
      </w:r>
      <w:r>
        <w:rPr>
          <w:sz w:val="18"/>
        </w:rPr>
        <w:t>case</w:t>
      </w:r>
      <w:r>
        <w:rPr>
          <w:spacing w:val="-2"/>
          <w:sz w:val="18"/>
        </w:rPr>
        <w:t xml:space="preserve"> </w:t>
      </w:r>
      <w:r>
        <w:rPr>
          <w:sz w:val="18"/>
        </w:rPr>
        <w:t>qualified</w:t>
      </w:r>
      <w:r>
        <w:rPr>
          <w:spacing w:val="-2"/>
          <w:sz w:val="18"/>
        </w:rPr>
        <w:t xml:space="preserve"> </w:t>
      </w:r>
      <w:r>
        <w:rPr>
          <w:sz w:val="18"/>
        </w:rPr>
        <w:t>individuals</w:t>
      </w:r>
      <w:r>
        <w:rPr>
          <w:spacing w:val="-3"/>
          <w:sz w:val="18"/>
        </w:rPr>
        <w:t xml:space="preserve"> </w:t>
      </w:r>
      <w:r>
        <w:rPr>
          <w:sz w:val="18"/>
        </w:rPr>
        <w:t>shall</w:t>
      </w:r>
      <w:r>
        <w:rPr>
          <w:spacing w:val="-3"/>
          <w:sz w:val="18"/>
        </w:rPr>
        <w:t xml:space="preserve"> </w:t>
      </w:r>
      <w:r>
        <w:rPr>
          <w:sz w:val="18"/>
        </w:rPr>
        <w:t>file</w:t>
      </w:r>
      <w:r>
        <w:rPr>
          <w:spacing w:val="-2"/>
          <w:sz w:val="18"/>
        </w:rPr>
        <w:t xml:space="preserve"> </w:t>
      </w:r>
      <w:r>
        <w:rPr>
          <w:sz w:val="18"/>
        </w:rPr>
        <w:t>their</w:t>
      </w:r>
      <w:r>
        <w:rPr>
          <w:spacing w:val="-2"/>
          <w:sz w:val="18"/>
        </w:rPr>
        <w:t xml:space="preserve"> </w:t>
      </w:r>
      <w:r>
        <w:rPr>
          <w:sz w:val="18"/>
        </w:rPr>
        <w:t>complaints</w:t>
      </w:r>
      <w:r>
        <w:rPr>
          <w:spacing w:val="-3"/>
          <w:sz w:val="18"/>
        </w:rPr>
        <w:t xml:space="preserve"> </w:t>
      </w:r>
      <w:r>
        <w:rPr>
          <w:sz w:val="18"/>
        </w:rPr>
        <w:t>with</w:t>
      </w:r>
      <w:r>
        <w:rPr>
          <w:spacing w:val="-2"/>
          <w:sz w:val="18"/>
        </w:rPr>
        <w:t xml:space="preserve"> </w:t>
      </w:r>
      <w:r>
        <w:rPr>
          <w:sz w:val="18"/>
        </w:rPr>
        <w:t xml:space="preserve">the Department's </w:t>
      </w:r>
      <w:proofErr w:type="gramStart"/>
      <w:r>
        <w:rPr>
          <w:sz w:val="18"/>
        </w:rPr>
        <w:t>designee</w:t>
      </w:r>
      <w:proofErr w:type="gramEnd"/>
      <w:r>
        <w:rPr>
          <w:sz w:val="18"/>
        </w:rPr>
        <w:t>.</w:t>
      </w:r>
    </w:p>
    <w:p w14:paraId="2DBA71E2" w14:textId="77777777" w:rsidR="00CC32A9" w:rsidRDefault="00000000">
      <w:pPr>
        <w:pStyle w:val="ListParagraph"/>
        <w:numPr>
          <w:ilvl w:val="1"/>
          <w:numId w:val="28"/>
        </w:numPr>
        <w:tabs>
          <w:tab w:val="left" w:pos="1109"/>
        </w:tabs>
        <w:ind w:right="156" w:firstLine="720"/>
        <w:rPr>
          <w:sz w:val="18"/>
        </w:rPr>
      </w:pPr>
      <w:r>
        <w:rPr>
          <w:sz w:val="18"/>
        </w:rPr>
        <w:t>Qualified individuals shall file their complaints within 90 days after the date of the alleged noncompliance to facilitate</w:t>
      </w:r>
      <w:r>
        <w:rPr>
          <w:spacing w:val="-3"/>
          <w:sz w:val="18"/>
        </w:rPr>
        <w:t xml:space="preserve"> </w:t>
      </w:r>
      <w:r>
        <w:rPr>
          <w:sz w:val="18"/>
        </w:rPr>
        <w:t>the</w:t>
      </w:r>
      <w:r>
        <w:rPr>
          <w:spacing w:val="-3"/>
          <w:sz w:val="18"/>
        </w:rPr>
        <w:t xml:space="preserve"> </w:t>
      </w:r>
      <w:r>
        <w:rPr>
          <w:sz w:val="18"/>
        </w:rPr>
        <w:t>prompt</w:t>
      </w:r>
      <w:r>
        <w:rPr>
          <w:spacing w:val="-3"/>
          <w:sz w:val="18"/>
        </w:rPr>
        <w:t xml:space="preserve"> </w:t>
      </w:r>
      <w:r>
        <w:rPr>
          <w:sz w:val="18"/>
        </w:rPr>
        <w:t>and</w:t>
      </w:r>
      <w:r>
        <w:rPr>
          <w:spacing w:val="-3"/>
          <w:sz w:val="18"/>
        </w:rPr>
        <w:t xml:space="preserve"> </w:t>
      </w:r>
      <w:r>
        <w:rPr>
          <w:sz w:val="18"/>
        </w:rPr>
        <w:t>effective</w:t>
      </w:r>
      <w:r>
        <w:rPr>
          <w:spacing w:val="-3"/>
          <w:sz w:val="18"/>
        </w:rPr>
        <w:t xml:space="preserve"> </w:t>
      </w:r>
      <w:r>
        <w:rPr>
          <w:sz w:val="18"/>
        </w:rPr>
        <w:t>consideration</w:t>
      </w:r>
      <w:r>
        <w:rPr>
          <w:spacing w:val="-3"/>
          <w:sz w:val="18"/>
        </w:rPr>
        <w:t xml:space="preserve"> </w:t>
      </w:r>
      <w:r>
        <w:rPr>
          <w:sz w:val="18"/>
        </w:rPr>
        <w:t>of</w:t>
      </w:r>
      <w:r>
        <w:rPr>
          <w:spacing w:val="-3"/>
          <w:sz w:val="18"/>
        </w:rPr>
        <w:t xml:space="preserve"> </w:t>
      </w:r>
      <w:r>
        <w:rPr>
          <w:sz w:val="18"/>
        </w:rPr>
        <w:t>pertinent</w:t>
      </w:r>
      <w:r>
        <w:rPr>
          <w:spacing w:val="-3"/>
          <w:sz w:val="18"/>
        </w:rPr>
        <w:t xml:space="preserve"> </w:t>
      </w:r>
      <w:r>
        <w:rPr>
          <w:sz w:val="18"/>
        </w:rPr>
        <w:t>facts</w:t>
      </w:r>
      <w:r>
        <w:rPr>
          <w:spacing w:val="-4"/>
          <w:sz w:val="18"/>
        </w:rPr>
        <w:t xml:space="preserve"> </w:t>
      </w:r>
      <w:r>
        <w:rPr>
          <w:sz w:val="18"/>
        </w:rPr>
        <w:t>and</w:t>
      </w:r>
      <w:r>
        <w:rPr>
          <w:spacing w:val="-3"/>
          <w:sz w:val="18"/>
        </w:rPr>
        <w:t xml:space="preserve"> </w:t>
      </w:r>
      <w:r>
        <w:rPr>
          <w:sz w:val="18"/>
        </w:rPr>
        <w:t>appropriate</w:t>
      </w:r>
      <w:r>
        <w:rPr>
          <w:spacing w:val="-3"/>
          <w:sz w:val="18"/>
        </w:rPr>
        <w:t xml:space="preserve"> </w:t>
      </w:r>
      <w:r>
        <w:rPr>
          <w:sz w:val="18"/>
        </w:rPr>
        <w:t>remedies;</w:t>
      </w:r>
      <w:r>
        <w:rPr>
          <w:spacing w:val="-3"/>
          <w:sz w:val="18"/>
        </w:rPr>
        <w:t xml:space="preserve"> </w:t>
      </w:r>
      <w:r>
        <w:rPr>
          <w:sz w:val="18"/>
        </w:rPr>
        <w:t>however,</w:t>
      </w:r>
      <w:r>
        <w:rPr>
          <w:spacing w:val="-3"/>
          <w:sz w:val="18"/>
        </w:rPr>
        <w:t xml:space="preserve"> </w:t>
      </w:r>
      <w:r>
        <w:rPr>
          <w:sz w:val="18"/>
        </w:rPr>
        <w:t>the</w:t>
      </w:r>
      <w:r>
        <w:rPr>
          <w:spacing w:val="-3"/>
          <w:sz w:val="18"/>
        </w:rPr>
        <w:t xml:space="preserve"> </w:t>
      </w:r>
      <w:r>
        <w:rPr>
          <w:sz w:val="18"/>
        </w:rPr>
        <w:t>Executive</w:t>
      </w:r>
      <w:r>
        <w:rPr>
          <w:spacing w:val="-3"/>
          <w:sz w:val="18"/>
        </w:rPr>
        <w:t xml:space="preserve"> </w:t>
      </w:r>
      <w:r>
        <w:rPr>
          <w:sz w:val="18"/>
        </w:rPr>
        <w:t>Director</w:t>
      </w:r>
      <w:r>
        <w:rPr>
          <w:spacing w:val="-3"/>
          <w:sz w:val="18"/>
        </w:rPr>
        <w:t xml:space="preserve"> </w:t>
      </w:r>
      <w:r>
        <w:rPr>
          <w:sz w:val="18"/>
        </w:rPr>
        <w:t>has the discretion to direct that the grievance process be utilized to address legitimate complaints filed more than 90 days after alleged noncompliance.</w:t>
      </w:r>
    </w:p>
    <w:p w14:paraId="64AFB31B" w14:textId="77777777" w:rsidR="00CC32A9" w:rsidRDefault="00000000">
      <w:pPr>
        <w:pStyle w:val="ListParagraph"/>
        <w:numPr>
          <w:ilvl w:val="1"/>
          <w:numId w:val="28"/>
        </w:numPr>
        <w:tabs>
          <w:tab w:val="left" w:pos="1119"/>
        </w:tabs>
        <w:ind w:left="1119" w:hanging="299"/>
        <w:rPr>
          <w:sz w:val="18"/>
        </w:rPr>
      </w:pPr>
      <w:r>
        <w:rPr>
          <w:sz w:val="18"/>
        </w:rPr>
        <w:t>Each</w:t>
      </w:r>
      <w:r>
        <w:rPr>
          <w:spacing w:val="-1"/>
          <w:sz w:val="18"/>
        </w:rPr>
        <w:t xml:space="preserve"> </w:t>
      </w:r>
      <w:r>
        <w:rPr>
          <w:sz w:val="18"/>
        </w:rPr>
        <w:t xml:space="preserve">complaint </w:t>
      </w:r>
      <w:r>
        <w:rPr>
          <w:spacing w:val="-2"/>
          <w:sz w:val="18"/>
        </w:rPr>
        <w:t>shall:</w:t>
      </w:r>
    </w:p>
    <w:p w14:paraId="43770201" w14:textId="77777777" w:rsidR="00CC32A9" w:rsidRDefault="00000000">
      <w:pPr>
        <w:pStyle w:val="ListParagraph"/>
        <w:numPr>
          <w:ilvl w:val="2"/>
          <w:numId w:val="28"/>
        </w:numPr>
        <w:tabs>
          <w:tab w:val="left" w:pos="1079"/>
        </w:tabs>
        <w:ind w:hanging="259"/>
        <w:rPr>
          <w:sz w:val="18"/>
        </w:rPr>
      </w:pPr>
      <w:r>
        <w:rPr>
          <w:sz w:val="18"/>
        </w:rPr>
        <w:t>include</w:t>
      </w:r>
      <w:r>
        <w:rPr>
          <w:spacing w:val="-2"/>
          <w:sz w:val="18"/>
        </w:rPr>
        <w:t xml:space="preserve"> </w:t>
      </w:r>
      <w:r>
        <w:rPr>
          <w:sz w:val="18"/>
        </w:rPr>
        <w:t>the</w:t>
      </w:r>
      <w:r>
        <w:rPr>
          <w:spacing w:val="-2"/>
          <w:sz w:val="18"/>
        </w:rPr>
        <w:t xml:space="preserve"> </w:t>
      </w:r>
      <w:r>
        <w:rPr>
          <w:sz w:val="18"/>
        </w:rPr>
        <w:t>complainant's</w:t>
      </w:r>
      <w:r>
        <w:rPr>
          <w:spacing w:val="-3"/>
          <w:sz w:val="18"/>
        </w:rPr>
        <w:t xml:space="preserve"> </w:t>
      </w:r>
      <w:r>
        <w:rPr>
          <w:sz w:val="18"/>
        </w:rPr>
        <w:t>name</w:t>
      </w:r>
      <w:r>
        <w:rPr>
          <w:spacing w:val="-2"/>
          <w:sz w:val="18"/>
        </w:rPr>
        <w:t xml:space="preserve"> </w:t>
      </w:r>
      <w:r>
        <w:rPr>
          <w:sz w:val="18"/>
        </w:rPr>
        <w:t>and</w:t>
      </w:r>
      <w:r>
        <w:rPr>
          <w:spacing w:val="-1"/>
          <w:sz w:val="18"/>
        </w:rPr>
        <w:t xml:space="preserve"> </w:t>
      </w:r>
      <w:proofErr w:type="gramStart"/>
      <w:r>
        <w:rPr>
          <w:spacing w:val="-2"/>
          <w:sz w:val="18"/>
        </w:rPr>
        <w:t>address;</w:t>
      </w:r>
      <w:proofErr w:type="gramEnd"/>
    </w:p>
    <w:p w14:paraId="4794A91E" w14:textId="77777777" w:rsidR="00CC32A9" w:rsidRDefault="00000000">
      <w:pPr>
        <w:pStyle w:val="ListParagraph"/>
        <w:numPr>
          <w:ilvl w:val="2"/>
          <w:numId w:val="28"/>
        </w:numPr>
        <w:tabs>
          <w:tab w:val="left" w:pos="1129"/>
        </w:tabs>
        <w:ind w:left="1129" w:hanging="309"/>
        <w:rPr>
          <w:sz w:val="18"/>
        </w:rPr>
      </w:pPr>
      <w:r>
        <w:rPr>
          <w:sz w:val="18"/>
        </w:rPr>
        <w:t>include</w:t>
      </w:r>
      <w:r>
        <w:rPr>
          <w:spacing w:val="-1"/>
          <w:sz w:val="18"/>
        </w:rPr>
        <w:t xml:space="preserve"> </w:t>
      </w:r>
      <w:r>
        <w:rPr>
          <w:sz w:val="18"/>
        </w:rPr>
        <w:t>the</w:t>
      </w:r>
      <w:r>
        <w:rPr>
          <w:spacing w:val="-1"/>
          <w:sz w:val="18"/>
        </w:rPr>
        <w:t xml:space="preserve"> </w:t>
      </w:r>
      <w:r>
        <w:rPr>
          <w:sz w:val="18"/>
        </w:rPr>
        <w:t>nature and</w:t>
      </w:r>
      <w:r>
        <w:rPr>
          <w:spacing w:val="-1"/>
          <w:sz w:val="18"/>
        </w:rPr>
        <w:t xml:space="preserve"> </w:t>
      </w:r>
      <w:r>
        <w:rPr>
          <w:sz w:val="18"/>
        </w:rPr>
        <w:t>extent</w:t>
      </w:r>
      <w:r>
        <w:rPr>
          <w:spacing w:val="-2"/>
          <w:sz w:val="18"/>
        </w:rPr>
        <w:t xml:space="preserve"> </w:t>
      </w:r>
      <w:r>
        <w:rPr>
          <w:sz w:val="18"/>
        </w:rPr>
        <w:t>of the</w:t>
      </w:r>
      <w:r>
        <w:rPr>
          <w:spacing w:val="-1"/>
          <w:sz w:val="18"/>
        </w:rPr>
        <w:t xml:space="preserve"> </w:t>
      </w:r>
      <w:r>
        <w:rPr>
          <w:sz w:val="18"/>
        </w:rPr>
        <w:t xml:space="preserve">individual's </w:t>
      </w:r>
      <w:proofErr w:type="gramStart"/>
      <w:r>
        <w:rPr>
          <w:spacing w:val="-2"/>
          <w:sz w:val="18"/>
        </w:rPr>
        <w:t>disability;</w:t>
      </w:r>
      <w:proofErr w:type="gramEnd"/>
    </w:p>
    <w:p w14:paraId="2D28CC0D" w14:textId="77777777" w:rsidR="00CC32A9" w:rsidRDefault="00000000">
      <w:pPr>
        <w:pStyle w:val="ListParagraph"/>
        <w:numPr>
          <w:ilvl w:val="2"/>
          <w:numId w:val="28"/>
        </w:numPr>
        <w:tabs>
          <w:tab w:val="left" w:pos="1179"/>
        </w:tabs>
        <w:ind w:left="100" w:right="183" w:firstLine="720"/>
        <w:rPr>
          <w:sz w:val="18"/>
        </w:rPr>
      </w:pPr>
      <w:proofErr w:type="gramStart"/>
      <w:r>
        <w:rPr>
          <w:sz w:val="18"/>
        </w:rPr>
        <w:t>describe</w:t>
      </w:r>
      <w:proofErr w:type="gramEnd"/>
      <w:r>
        <w:rPr>
          <w:spacing w:val="-3"/>
          <w:sz w:val="18"/>
        </w:rPr>
        <w:t xml:space="preserve"> </w:t>
      </w:r>
      <w:r>
        <w:rPr>
          <w:sz w:val="18"/>
        </w:rPr>
        <w:t>the</w:t>
      </w:r>
      <w:r>
        <w:rPr>
          <w:spacing w:val="-3"/>
          <w:sz w:val="18"/>
        </w:rPr>
        <w:t xml:space="preserve"> </w:t>
      </w:r>
      <w:r>
        <w:rPr>
          <w:sz w:val="18"/>
        </w:rPr>
        <w:t>Department's</w:t>
      </w:r>
      <w:r>
        <w:rPr>
          <w:spacing w:val="-4"/>
          <w:sz w:val="18"/>
        </w:rPr>
        <w:t xml:space="preserve"> </w:t>
      </w:r>
      <w:r>
        <w:rPr>
          <w:sz w:val="18"/>
        </w:rPr>
        <w:t>alleged</w:t>
      </w:r>
      <w:r>
        <w:rPr>
          <w:spacing w:val="-3"/>
          <w:sz w:val="18"/>
        </w:rPr>
        <w:t xml:space="preserve"> </w:t>
      </w:r>
      <w:r>
        <w:rPr>
          <w:sz w:val="18"/>
        </w:rPr>
        <w:t>discriminatory</w:t>
      </w:r>
      <w:r>
        <w:rPr>
          <w:spacing w:val="-3"/>
          <w:sz w:val="18"/>
        </w:rPr>
        <w:t xml:space="preserve"> </w:t>
      </w:r>
      <w:r>
        <w:rPr>
          <w:sz w:val="18"/>
        </w:rPr>
        <w:t>action</w:t>
      </w:r>
      <w:r>
        <w:rPr>
          <w:spacing w:val="-3"/>
          <w:sz w:val="18"/>
        </w:rPr>
        <w:t xml:space="preserve"> </w:t>
      </w:r>
      <w:r>
        <w:rPr>
          <w:sz w:val="18"/>
        </w:rPr>
        <w:t>in</w:t>
      </w:r>
      <w:r>
        <w:rPr>
          <w:spacing w:val="-3"/>
          <w:sz w:val="18"/>
        </w:rPr>
        <w:t xml:space="preserve"> </w:t>
      </w:r>
      <w:r>
        <w:rPr>
          <w:sz w:val="18"/>
        </w:rPr>
        <w:t>sufficient</w:t>
      </w:r>
      <w:r>
        <w:rPr>
          <w:spacing w:val="-3"/>
          <w:sz w:val="18"/>
        </w:rPr>
        <w:t xml:space="preserve"> </w:t>
      </w:r>
      <w:r>
        <w:rPr>
          <w:sz w:val="18"/>
        </w:rPr>
        <w:t>detail</w:t>
      </w:r>
      <w:r>
        <w:rPr>
          <w:spacing w:val="-3"/>
          <w:sz w:val="18"/>
        </w:rPr>
        <w:t xml:space="preserve"> </w:t>
      </w:r>
      <w:r>
        <w:rPr>
          <w:sz w:val="18"/>
        </w:rPr>
        <w:t>to</w:t>
      </w:r>
      <w:r>
        <w:rPr>
          <w:spacing w:val="-3"/>
          <w:sz w:val="18"/>
        </w:rPr>
        <w:t xml:space="preserve"> </w:t>
      </w:r>
      <w:r>
        <w:rPr>
          <w:sz w:val="18"/>
        </w:rPr>
        <w:t>inform</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 xml:space="preserve">nature and date of the alleged </w:t>
      </w:r>
      <w:proofErr w:type="gramStart"/>
      <w:r>
        <w:rPr>
          <w:sz w:val="18"/>
        </w:rPr>
        <w:t>violation;</w:t>
      </w:r>
      <w:proofErr w:type="gramEnd"/>
    </w:p>
    <w:p w14:paraId="1128D4A2" w14:textId="77777777" w:rsidR="00CC32A9" w:rsidRDefault="00000000">
      <w:pPr>
        <w:pStyle w:val="ListParagraph"/>
        <w:numPr>
          <w:ilvl w:val="2"/>
          <w:numId w:val="28"/>
        </w:numPr>
        <w:tabs>
          <w:tab w:val="left" w:pos="1169"/>
        </w:tabs>
        <w:ind w:left="1169" w:hanging="349"/>
        <w:rPr>
          <w:sz w:val="18"/>
        </w:rPr>
      </w:pPr>
      <w:proofErr w:type="gramStart"/>
      <w:r>
        <w:rPr>
          <w:sz w:val="18"/>
        </w:rPr>
        <w:t>describe</w:t>
      </w:r>
      <w:proofErr w:type="gramEnd"/>
      <w:r>
        <w:rPr>
          <w:spacing w:val="-4"/>
          <w:sz w:val="18"/>
        </w:rPr>
        <w:t xml:space="preserve"> </w:t>
      </w:r>
      <w:r>
        <w:rPr>
          <w:sz w:val="18"/>
        </w:rPr>
        <w:t>the action and</w:t>
      </w:r>
      <w:r>
        <w:rPr>
          <w:spacing w:val="-1"/>
          <w:sz w:val="18"/>
        </w:rPr>
        <w:t xml:space="preserve"> </w:t>
      </w:r>
      <w:r>
        <w:rPr>
          <w:sz w:val="18"/>
        </w:rPr>
        <w:t xml:space="preserve">accommodation desired; </w:t>
      </w:r>
      <w:r>
        <w:rPr>
          <w:spacing w:val="-5"/>
          <w:sz w:val="18"/>
        </w:rPr>
        <w:t>and</w:t>
      </w:r>
    </w:p>
    <w:p w14:paraId="66721062" w14:textId="77777777" w:rsidR="00CC32A9" w:rsidRDefault="00000000">
      <w:pPr>
        <w:pStyle w:val="ListParagraph"/>
        <w:numPr>
          <w:ilvl w:val="2"/>
          <w:numId w:val="28"/>
        </w:numPr>
        <w:tabs>
          <w:tab w:val="left" w:pos="1119"/>
        </w:tabs>
        <w:ind w:left="1119" w:hanging="299"/>
        <w:rPr>
          <w:sz w:val="18"/>
        </w:rPr>
      </w:pPr>
      <w:r>
        <w:rPr>
          <w:sz w:val="18"/>
        </w:rPr>
        <w:t>be</w:t>
      </w:r>
      <w:r>
        <w:rPr>
          <w:spacing w:val="-1"/>
          <w:sz w:val="18"/>
        </w:rPr>
        <w:t xml:space="preserve"> </w:t>
      </w:r>
      <w:r>
        <w:rPr>
          <w:sz w:val="18"/>
        </w:rPr>
        <w:t>signed by the</w:t>
      </w:r>
      <w:r>
        <w:rPr>
          <w:spacing w:val="-2"/>
          <w:sz w:val="18"/>
        </w:rPr>
        <w:t xml:space="preserve"> </w:t>
      </w:r>
      <w:r>
        <w:rPr>
          <w:sz w:val="18"/>
        </w:rPr>
        <w:t>complainant or by his</w:t>
      </w:r>
      <w:r>
        <w:rPr>
          <w:spacing w:val="-2"/>
          <w:sz w:val="18"/>
        </w:rPr>
        <w:t xml:space="preserve"> </w:t>
      </w:r>
      <w:r>
        <w:rPr>
          <w:sz w:val="18"/>
        </w:rPr>
        <w:t xml:space="preserve">or her legal </w:t>
      </w:r>
      <w:r>
        <w:rPr>
          <w:spacing w:val="-2"/>
          <w:sz w:val="18"/>
        </w:rPr>
        <w:t>representative.</w:t>
      </w:r>
    </w:p>
    <w:p w14:paraId="40EB6F05" w14:textId="77777777" w:rsidR="00CC32A9" w:rsidRDefault="00CC32A9">
      <w:pPr>
        <w:rPr>
          <w:sz w:val="18"/>
        </w:rPr>
        <w:sectPr w:rsidR="00CC32A9">
          <w:pgSz w:w="12240" w:h="15840"/>
          <w:pgMar w:top="1360" w:right="1340" w:bottom="280" w:left="1340" w:header="720" w:footer="720" w:gutter="0"/>
          <w:cols w:space="720"/>
        </w:sectPr>
      </w:pPr>
    </w:p>
    <w:p w14:paraId="230EF07B" w14:textId="77777777" w:rsidR="00CC32A9" w:rsidRDefault="00000000">
      <w:pPr>
        <w:pStyle w:val="ListParagraph"/>
        <w:numPr>
          <w:ilvl w:val="1"/>
          <w:numId w:val="28"/>
        </w:numPr>
        <w:tabs>
          <w:tab w:val="left" w:pos="1109"/>
        </w:tabs>
        <w:spacing w:before="80"/>
        <w:ind w:right="480" w:firstLine="720"/>
        <w:rPr>
          <w:sz w:val="18"/>
        </w:rPr>
      </w:pPr>
      <w:r>
        <w:rPr>
          <w:sz w:val="18"/>
        </w:rPr>
        <w:lastRenderedPageBreak/>
        <w:t>Complaints</w:t>
      </w:r>
      <w:r>
        <w:rPr>
          <w:spacing w:val="-3"/>
          <w:sz w:val="18"/>
        </w:rPr>
        <w:t xml:space="preserve"> </w:t>
      </w:r>
      <w:r>
        <w:rPr>
          <w:sz w:val="18"/>
        </w:rPr>
        <w:t>filed</w:t>
      </w:r>
      <w:r>
        <w:rPr>
          <w:spacing w:val="-2"/>
          <w:sz w:val="18"/>
        </w:rPr>
        <w:t xml:space="preserve"> </w:t>
      </w:r>
      <w:r>
        <w:rPr>
          <w:sz w:val="18"/>
        </w:rPr>
        <w:t>on</w:t>
      </w:r>
      <w:r>
        <w:rPr>
          <w:spacing w:val="-2"/>
          <w:sz w:val="18"/>
        </w:rPr>
        <w:t xml:space="preserve"> </w:t>
      </w:r>
      <w:r>
        <w:rPr>
          <w:sz w:val="18"/>
        </w:rPr>
        <w:t>behalf</w:t>
      </w:r>
      <w:r>
        <w:rPr>
          <w:spacing w:val="-2"/>
          <w:sz w:val="18"/>
        </w:rPr>
        <w:t xml:space="preserve"> </w:t>
      </w:r>
      <w:r>
        <w:rPr>
          <w:sz w:val="18"/>
        </w:rPr>
        <w:t>of</w:t>
      </w:r>
      <w:r>
        <w:rPr>
          <w:spacing w:val="-2"/>
          <w:sz w:val="18"/>
        </w:rPr>
        <w:t xml:space="preserve"> </w:t>
      </w:r>
      <w:proofErr w:type="gramStart"/>
      <w:r>
        <w:rPr>
          <w:sz w:val="18"/>
        </w:rPr>
        <w:t>classes</w:t>
      </w:r>
      <w:proofErr w:type="gramEnd"/>
      <w:r>
        <w:rPr>
          <w:spacing w:val="-3"/>
          <w:sz w:val="18"/>
        </w:rPr>
        <w:t xml:space="preserve"> </w:t>
      </w:r>
      <w:r>
        <w:rPr>
          <w:sz w:val="18"/>
        </w:rPr>
        <w:t>or</w:t>
      </w:r>
      <w:r>
        <w:rPr>
          <w:spacing w:val="-2"/>
          <w:sz w:val="18"/>
        </w:rPr>
        <w:t xml:space="preserve"> </w:t>
      </w:r>
      <w:r>
        <w:rPr>
          <w:sz w:val="18"/>
        </w:rPr>
        <w:t>third</w:t>
      </w:r>
      <w:r>
        <w:rPr>
          <w:spacing w:val="-2"/>
          <w:sz w:val="18"/>
        </w:rPr>
        <w:t xml:space="preserve"> </w:t>
      </w:r>
      <w:r>
        <w:rPr>
          <w:sz w:val="18"/>
        </w:rPr>
        <w:t>parties</w:t>
      </w:r>
      <w:r>
        <w:rPr>
          <w:spacing w:val="-3"/>
          <w:sz w:val="18"/>
        </w:rPr>
        <w:t xml:space="preserve"> </w:t>
      </w:r>
      <w:r>
        <w:rPr>
          <w:sz w:val="18"/>
        </w:rPr>
        <w:t>shall</w:t>
      </w:r>
      <w:r>
        <w:rPr>
          <w:spacing w:val="-2"/>
          <w:sz w:val="18"/>
        </w:rPr>
        <w:t xml:space="preserve"> </w:t>
      </w:r>
      <w:r>
        <w:rPr>
          <w:sz w:val="18"/>
        </w:rPr>
        <w:t>describe</w:t>
      </w:r>
      <w:r>
        <w:rPr>
          <w:spacing w:val="-2"/>
          <w:sz w:val="18"/>
        </w:rPr>
        <w:t xml:space="preserve"> </w:t>
      </w:r>
      <w:r>
        <w:rPr>
          <w:sz w:val="18"/>
        </w:rPr>
        <w:t>or</w:t>
      </w:r>
      <w:r>
        <w:rPr>
          <w:spacing w:val="-2"/>
          <w:sz w:val="18"/>
        </w:rPr>
        <w:t xml:space="preserve"> </w:t>
      </w:r>
      <w:r>
        <w:rPr>
          <w:sz w:val="18"/>
        </w:rPr>
        <w:t>identify</w:t>
      </w:r>
      <w:r>
        <w:rPr>
          <w:spacing w:val="-2"/>
          <w:sz w:val="18"/>
        </w:rPr>
        <w:t xml:space="preserve"> </w:t>
      </w:r>
      <w:r>
        <w:rPr>
          <w:sz w:val="18"/>
        </w:rPr>
        <w:t>by</w:t>
      </w:r>
      <w:r>
        <w:rPr>
          <w:spacing w:val="-2"/>
          <w:sz w:val="18"/>
        </w:rPr>
        <w:t xml:space="preserve"> </w:t>
      </w:r>
      <w:r>
        <w:rPr>
          <w:sz w:val="18"/>
        </w:rPr>
        <w:t>name,</w:t>
      </w:r>
      <w:r>
        <w:rPr>
          <w:spacing w:val="-2"/>
          <w:sz w:val="18"/>
        </w:rPr>
        <w:t xml:space="preserve"> </w:t>
      </w:r>
      <w:r>
        <w:rPr>
          <w:sz w:val="18"/>
        </w:rPr>
        <w:t>if</w:t>
      </w:r>
      <w:r>
        <w:rPr>
          <w:spacing w:val="-2"/>
          <w:sz w:val="18"/>
        </w:rPr>
        <w:t xml:space="preserve"> </w:t>
      </w:r>
      <w:r>
        <w:rPr>
          <w:sz w:val="18"/>
        </w:rPr>
        <w:t>possible,</w:t>
      </w:r>
      <w:r>
        <w:rPr>
          <w:spacing w:val="-2"/>
          <w:sz w:val="18"/>
        </w:rPr>
        <w:t xml:space="preserve"> </w:t>
      </w:r>
      <w:r>
        <w:rPr>
          <w:sz w:val="18"/>
        </w:rPr>
        <w:t>the</w:t>
      </w:r>
      <w:r>
        <w:rPr>
          <w:spacing w:val="-2"/>
          <w:sz w:val="18"/>
        </w:rPr>
        <w:t xml:space="preserve"> </w:t>
      </w:r>
      <w:r>
        <w:rPr>
          <w:sz w:val="18"/>
        </w:rPr>
        <w:t>alleged victims of discrimination.</w:t>
      </w:r>
    </w:p>
    <w:p w14:paraId="0F2C541C" w14:textId="77777777" w:rsidR="00CC32A9" w:rsidRDefault="00000000">
      <w:pPr>
        <w:pStyle w:val="ListParagraph"/>
        <w:numPr>
          <w:ilvl w:val="1"/>
          <w:numId w:val="28"/>
        </w:numPr>
        <w:tabs>
          <w:tab w:val="left" w:pos="1089"/>
        </w:tabs>
        <w:ind w:right="769" w:firstLine="720"/>
        <w:rPr>
          <w:sz w:val="18"/>
        </w:rPr>
      </w:pPr>
      <w:r>
        <w:rPr>
          <w:sz w:val="18"/>
        </w:rPr>
        <w:t>If</w:t>
      </w:r>
      <w:r>
        <w:rPr>
          <w:spacing w:val="-2"/>
          <w:sz w:val="18"/>
        </w:rPr>
        <w:t xml:space="preserve"> </w:t>
      </w:r>
      <w:r>
        <w:rPr>
          <w:sz w:val="18"/>
        </w:rPr>
        <w:t>the</w:t>
      </w:r>
      <w:r>
        <w:rPr>
          <w:spacing w:val="-2"/>
          <w:sz w:val="18"/>
        </w:rPr>
        <w:t xml:space="preserve"> </w:t>
      </w:r>
      <w:r>
        <w:rPr>
          <w:sz w:val="18"/>
        </w:rPr>
        <w:t>complaint</w:t>
      </w:r>
      <w:r>
        <w:rPr>
          <w:spacing w:val="-2"/>
          <w:sz w:val="18"/>
        </w:rPr>
        <w:t xml:space="preserve"> </w:t>
      </w:r>
      <w:r>
        <w:rPr>
          <w:sz w:val="18"/>
        </w:rPr>
        <w:t>is</w:t>
      </w:r>
      <w:r>
        <w:rPr>
          <w:spacing w:val="-2"/>
          <w:sz w:val="18"/>
        </w:rPr>
        <w:t xml:space="preserve"> </w:t>
      </w:r>
      <w:r>
        <w:rPr>
          <w:sz w:val="18"/>
        </w:rPr>
        <w:t>not</w:t>
      </w:r>
      <w:r>
        <w:rPr>
          <w:spacing w:val="-3"/>
          <w:sz w:val="18"/>
        </w:rPr>
        <w:t xml:space="preserve"> </w:t>
      </w:r>
      <w:r>
        <w:rPr>
          <w:sz w:val="18"/>
        </w:rPr>
        <w:t>in</w:t>
      </w:r>
      <w:r>
        <w:rPr>
          <w:spacing w:val="-2"/>
          <w:sz w:val="18"/>
        </w:rPr>
        <w:t xml:space="preserve"> </w:t>
      </w:r>
      <w:r>
        <w:rPr>
          <w:sz w:val="18"/>
        </w:rPr>
        <w:t>writing,</w:t>
      </w:r>
      <w:r>
        <w:rPr>
          <w:spacing w:val="-2"/>
          <w:sz w:val="18"/>
        </w:rPr>
        <w:t xml:space="preserve"> </w:t>
      </w:r>
      <w:r>
        <w:rPr>
          <w:sz w:val="18"/>
        </w:rPr>
        <w:t>the</w:t>
      </w:r>
      <w:r>
        <w:rPr>
          <w:spacing w:val="-2"/>
          <w:sz w:val="18"/>
        </w:rPr>
        <w:t xml:space="preserve"> </w:t>
      </w:r>
      <w:r>
        <w:rPr>
          <w:sz w:val="18"/>
        </w:rPr>
        <w:t>ADA</w:t>
      </w:r>
      <w:r>
        <w:rPr>
          <w:spacing w:val="-3"/>
          <w:sz w:val="18"/>
        </w:rPr>
        <w:t xml:space="preserve"> </w:t>
      </w:r>
      <w:r>
        <w:rPr>
          <w:sz w:val="18"/>
        </w:rPr>
        <w:t>coordinator</w:t>
      </w:r>
      <w:r>
        <w:rPr>
          <w:spacing w:val="-2"/>
          <w:sz w:val="18"/>
        </w:rPr>
        <w:t xml:space="preserve"> </w:t>
      </w:r>
      <w:r>
        <w:rPr>
          <w:sz w:val="18"/>
        </w:rPr>
        <w:t>or</w:t>
      </w:r>
      <w:r>
        <w:rPr>
          <w:spacing w:val="-2"/>
          <w:sz w:val="18"/>
        </w:rPr>
        <w:t xml:space="preserve"> </w:t>
      </w:r>
      <w:proofErr w:type="gramStart"/>
      <w:r>
        <w:rPr>
          <w:sz w:val="18"/>
        </w:rPr>
        <w:t>designee</w:t>
      </w:r>
      <w:proofErr w:type="gramEnd"/>
      <w:r>
        <w:rPr>
          <w:spacing w:val="-2"/>
          <w:sz w:val="18"/>
        </w:rPr>
        <w:t xml:space="preserve"> </w:t>
      </w:r>
      <w:r>
        <w:rPr>
          <w:sz w:val="18"/>
        </w:rPr>
        <w:t>shall</w:t>
      </w:r>
      <w:r>
        <w:rPr>
          <w:spacing w:val="-2"/>
          <w:sz w:val="18"/>
        </w:rPr>
        <w:t xml:space="preserve"> </w:t>
      </w:r>
      <w:r>
        <w:rPr>
          <w:sz w:val="18"/>
        </w:rPr>
        <w:t>transcribe</w:t>
      </w:r>
      <w:r>
        <w:rPr>
          <w:spacing w:val="-2"/>
          <w:sz w:val="18"/>
        </w:rPr>
        <w:t xml:space="preserve"> </w:t>
      </w:r>
      <w:r>
        <w:rPr>
          <w:sz w:val="18"/>
        </w:rPr>
        <w:t>or</w:t>
      </w:r>
      <w:r>
        <w:rPr>
          <w:spacing w:val="-2"/>
          <w:sz w:val="18"/>
        </w:rPr>
        <w:t xml:space="preserve"> </w:t>
      </w:r>
      <w:r>
        <w:rPr>
          <w:sz w:val="18"/>
        </w:rPr>
        <w:t>otherwise</w:t>
      </w:r>
      <w:r>
        <w:rPr>
          <w:spacing w:val="-2"/>
          <w:sz w:val="18"/>
        </w:rPr>
        <w:t xml:space="preserve"> </w:t>
      </w:r>
      <w:r>
        <w:rPr>
          <w:sz w:val="18"/>
        </w:rPr>
        <w:t>reduce</w:t>
      </w:r>
      <w:r>
        <w:rPr>
          <w:spacing w:val="-2"/>
          <w:sz w:val="18"/>
        </w:rPr>
        <w:t xml:space="preserve"> </w:t>
      </w:r>
      <w:r>
        <w:rPr>
          <w:sz w:val="18"/>
        </w:rPr>
        <w:t>the complaint to writing upon receipt of the complaint.</w:t>
      </w:r>
    </w:p>
    <w:p w14:paraId="32A37D34" w14:textId="77777777" w:rsidR="00CC32A9" w:rsidRDefault="00000000">
      <w:pPr>
        <w:pStyle w:val="ListParagraph"/>
        <w:numPr>
          <w:ilvl w:val="1"/>
          <w:numId w:val="28"/>
        </w:numPr>
        <w:tabs>
          <w:tab w:val="left" w:pos="1119"/>
        </w:tabs>
        <w:ind w:right="129" w:firstLine="720"/>
        <w:rPr>
          <w:sz w:val="18"/>
        </w:rPr>
      </w:pPr>
      <w:r>
        <w:rPr>
          <w:sz w:val="18"/>
        </w:rPr>
        <w:t>By the filing of a complaint or a subsequent appeal, the complainant authorizes necessary parties to conduct a confidential review all relevant information, including records classified as private or controlled under the Government Records Access</w:t>
      </w:r>
      <w:r>
        <w:rPr>
          <w:spacing w:val="-4"/>
          <w:sz w:val="18"/>
        </w:rPr>
        <w:t xml:space="preserve"> </w:t>
      </w:r>
      <w:r>
        <w:rPr>
          <w:sz w:val="18"/>
        </w:rPr>
        <w:t>and</w:t>
      </w:r>
      <w:r>
        <w:rPr>
          <w:spacing w:val="-3"/>
          <w:sz w:val="18"/>
        </w:rPr>
        <w:t xml:space="preserve"> </w:t>
      </w:r>
      <w:r>
        <w:rPr>
          <w:sz w:val="18"/>
        </w:rPr>
        <w:t>Management</w:t>
      </w:r>
      <w:r>
        <w:rPr>
          <w:spacing w:val="-3"/>
          <w:sz w:val="18"/>
        </w:rPr>
        <w:t xml:space="preserve"> </w:t>
      </w:r>
      <w:r>
        <w:rPr>
          <w:sz w:val="18"/>
        </w:rPr>
        <w:t>Act,</w:t>
      </w:r>
      <w:r>
        <w:rPr>
          <w:spacing w:val="-3"/>
          <w:sz w:val="18"/>
        </w:rPr>
        <w:t xml:space="preserve"> </w:t>
      </w:r>
      <w:r>
        <w:rPr>
          <w:sz w:val="18"/>
        </w:rPr>
        <w:t>subsection</w:t>
      </w:r>
      <w:r>
        <w:rPr>
          <w:spacing w:val="-3"/>
          <w:sz w:val="18"/>
        </w:rPr>
        <w:t xml:space="preserve"> </w:t>
      </w:r>
      <w:r>
        <w:rPr>
          <w:sz w:val="18"/>
        </w:rPr>
        <w:t>63G-2-302(1)(b)</w:t>
      </w:r>
      <w:r>
        <w:rPr>
          <w:spacing w:val="-3"/>
          <w:sz w:val="18"/>
        </w:rPr>
        <w:t xml:space="preserve"> </w:t>
      </w:r>
      <w:r>
        <w:rPr>
          <w:sz w:val="18"/>
        </w:rPr>
        <w:t>and</w:t>
      </w:r>
      <w:r>
        <w:rPr>
          <w:spacing w:val="-3"/>
          <w:sz w:val="18"/>
        </w:rPr>
        <w:t xml:space="preserve"> </w:t>
      </w:r>
      <w:r>
        <w:rPr>
          <w:sz w:val="18"/>
        </w:rPr>
        <w:t>section</w:t>
      </w:r>
      <w:r>
        <w:rPr>
          <w:spacing w:val="-3"/>
          <w:sz w:val="18"/>
        </w:rPr>
        <w:t xml:space="preserve"> </w:t>
      </w:r>
      <w:r>
        <w:rPr>
          <w:sz w:val="18"/>
        </w:rPr>
        <w:t>63G-2-304,consistent</w:t>
      </w:r>
      <w:r>
        <w:rPr>
          <w:spacing w:val="-3"/>
          <w:sz w:val="18"/>
        </w:rPr>
        <w:t xml:space="preserve"> </w:t>
      </w:r>
      <w:r>
        <w:rPr>
          <w:sz w:val="18"/>
        </w:rPr>
        <w:t>with</w:t>
      </w:r>
      <w:r>
        <w:rPr>
          <w:spacing w:val="-3"/>
          <w:sz w:val="18"/>
        </w:rPr>
        <w:t xml:space="preserve"> </w:t>
      </w:r>
      <w:r>
        <w:rPr>
          <w:sz w:val="18"/>
        </w:rPr>
        <w:t>42</w:t>
      </w:r>
      <w:r>
        <w:rPr>
          <w:spacing w:val="-3"/>
          <w:sz w:val="18"/>
        </w:rPr>
        <w:t xml:space="preserve"> </w:t>
      </w:r>
      <w:r>
        <w:rPr>
          <w:sz w:val="18"/>
        </w:rPr>
        <w:t>U.S.C.</w:t>
      </w:r>
      <w:r>
        <w:rPr>
          <w:spacing w:val="-3"/>
          <w:sz w:val="18"/>
        </w:rPr>
        <w:t xml:space="preserve"> </w:t>
      </w:r>
      <w:r>
        <w:rPr>
          <w:sz w:val="18"/>
        </w:rPr>
        <w:t>12112(d)(4)(A),</w:t>
      </w:r>
      <w:r>
        <w:rPr>
          <w:spacing w:val="-3"/>
          <w:sz w:val="18"/>
        </w:rPr>
        <w:t xml:space="preserve"> </w:t>
      </w:r>
      <w:r>
        <w:rPr>
          <w:sz w:val="18"/>
        </w:rPr>
        <w:t xml:space="preserve">(B), and (C) and 42 U.S.C. 12112(d)(3)(B) and (C), and relevant information otherwise protected by statute, rule, regulation, or other </w:t>
      </w:r>
      <w:r>
        <w:rPr>
          <w:spacing w:val="-4"/>
          <w:sz w:val="18"/>
        </w:rPr>
        <w:t>law.</w:t>
      </w:r>
    </w:p>
    <w:p w14:paraId="45071539" w14:textId="77777777" w:rsidR="00CC32A9" w:rsidRDefault="00000000">
      <w:pPr>
        <w:pStyle w:val="ListParagraph"/>
        <w:numPr>
          <w:ilvl w:val="0"/>
          <w:numId w:val="28"/>
        </w:numPr>
        <w:tabs>
          <w:tab w:val="left" w:pos="1119"/>
        </w:tabs>
        <w:ind w:hanging="299"/>
        <w:jc w:val="both"/>
        <w:rPr>
          <w:sz w:val="18"/>
        </w:rPr>
      </w:pPr>
      <w:r>
        <w:rPr>
          <w:sz w:val="18"/>
        </w:rPr>
        <w:t>Investigation</w:t>
      </w:r>
      <w:r>
        <w:rPr>
          <w:spacing w:val="-1"/>
          <w:sz w:val="18"/>
        </w:rPr>
        <w:t xml:space="preserve"> </w:t>
      </w:r>
      <w:r>
        <w:rPr>
          <w:sz w:val="18"/>
        </w:rPr>
        <w:t xml:space="preserve">of </w:t>
      </w:r>
      <w:r>
        <w:rPr>
          <w:spacing w:val="-2"/>
          <w:sz w:val="18"/>
        </w:rPr>
        <w:t>Complaints.</w:t>
      </w:r>
    </w:p>
    <w:p w14:paraId="3BC603AC" w14:textId="77777777" w:rsidR="00CC32A9" w:rsidRDefault="00000000">
      <w:pPr>
        <w:pStyle w:val="ListParagraph"/>
        <w:numPr>
          <w:ilvl w:val="1"/>
          <w:numId w:val="28"/>
        </w:numPr>
        <w:tabs>
          <w:tab w:val="left" w:pos="1109"/>
        </w:tabs>
        <w:ind w:right="300" w:firstLine="720"/>
        <w:jc w:val="both"/>
        <w:rPr>
          <w:sz w:val="18"/>
        </w:rPr>
      </w:pPr>
      <w:r>
        <w:rPr>
          <w:sz w:val="18"/>
        </w:rPr>
        <w:t>The ADA</w:t>
      </w:r>
      <w:r>
        <w:rPr>
          <w:spacing w:val="-1"/>
          <w:sz w:val="18"/>
        </w:rPr>
        <w:t xml:space="preserve"> </w:t>
      </w:r>
      <w:r>
        <w:rPr>
          <w:sz w:val="18"/>
        </w:rPr>
        <w:t xml:space="preserve">coordinator or </w:t>
      </w:r>
      <w:proofErr w:type="gramStart"/>
      <w:r>
        <w:rPr>
          <w:sz w:val="18"/>
        </w:rPr>
        <w:t>designee</w:t>
      </w:r>
      <w:proofErr w:type="gramEnd"/>
      <w:r>
        <w:rPr>
          <w:sz w:val="18"/>
        </w:rPr>
        <w:t xml:space="preserve"> shall investigate complaints</w:t>
      </w:r>
      <w:r>
        <w:rPr>
          <w:spacing w:val="-1"/>
          <w:sz w:val="18"/>
        </w:rPr>
        <w:t xml:space="preserve"> </w:t>
      </w:r>
      <w:r>
        <w:rPr>
          <w:sz w:val="18"/>
        </w:rPr>
        <w:t>to the extent necessary to assure all relevant facts are</w:t>
      </w:r>
      <w:r>
        <w:rPr>
          <w:spacing w:val="-2"/>
          <w:sz w:val="18"/>
        </w:rPr>
        <w:t xml:space="preserve"> </w:t>
      </w:r>
      <w:r>
        <w:rPr>
          <w:sz w:val="18"/>
        </w:rPr>
        <w:t>collected</w:t>
      </w:r>
      <w:r>
        <w:rPr>
          <w:spacing w:val="-2"/>
          <w:sz w:val="18"/>
        </w:rPr>
        <w:t xml:space="preserve"> </w:t>
      </w:r>
      <w:r>
        <w:rPr>
          <w:sz w:val="18"/>
        </w:rPr>
        <w:t>and</w:t>
      </w:r>
      <w:r>
        <w:rPr>
          <w:spacing w:val="-2"/>
          <w:sz w:val="18"/>
        </w:rPr>
        <w:t xml:space="preserve"> </w:t>
      </w:r>
      <w:r>
        <w:rPr>
          <w:sz w:val="18"/>
        </w:rPr>
        <w:t>documented.</w:t>
      </w:r>
      <w:r>
        <w:rPr>
          <w:spacing w:val="40"/>
          <w:sz w:val="18"/>
        </w:rPr>
        <w:t xml:space="preserve"> </w:t>
      </w:r>
      <w:r>
        <w:rPr>
          <w:sz w:val="18"/>
        </w:rPr>
        <w:t>This</w:t>
      </w:r>
      <w:r>
        <w:rPr>
          <w:spacing w:val="-3"/>
          <w:sz w:val="18"/>
        </w:rPr>
        <w:t xml:space="preserve"> </w:t>
      </w:r>
      <w:r>
        <w:rPr>
          <w:sz w:val="18"/>
        </w:rPr>
        <w:t>may</w:t>
      </w:r>
      <w:r>
        <w:rPr>
          <w:spacing w:val="-2"/>
          <w:sz w:val="18"/>
        </w:rPr>
        <w:t xml:space="preserve"> </w:t>
      </w:r>
      <w:r>
        <w:rPr>
          <w:sz w:val="18"/>
        </w:rPr>
        <w:t>include</w:t>
      </w:r>
      <w:r>
        <w:rPr>
          <w:spacing w:val="-3"/>
          <w:sz w:val="18"/>
        </w:rPr>
        <w:t xml:space="preserve"> </w:t>
      </w:r>
      <w:r>
        <w:rPr>
          <w:sz w:val="18"/>
        </w:rPr>
        <w:t>gathering</w:t>
      </w:r>
      <w:r>
        <w:rPr>
          <w:spacing w:val="-2"/>
          <w:sz w:val="18"/>
        </w:rPr>
        <w:t xml:space="preserve"> </w:t>
      </w:r>
      <w:r>
        <w:rPr>
          <w:sz w:val="18"/>
        </w:rPr>
        <w:t>all</w:t>
      </w:r>
      <w:r>
        <w:rPr>
          <w:spacing w:val="-2"/>
          <w:sz w:val="18"/>
        </w:rPr>
        <w:t xml:space="preserve"> </w:t>
      </w:r>
      <w:r>
        <w:rPr>
          <w:sz w:val="18"/>
        </w:rPr>
        <w:t>information</w:t>
      </w:r>
      <w:r>
        <w:rPr>
          <w:spacing w:val="-2"/>
          <w:sz w:val="18"/>
        </w:rPr>
        <w:t xml:space="preserve"> </w:t>
      </w:r>
      <w:r>
        <w:rPr>
          <w:sz w:val="18"/>
        </w:rPr>
        <w:t>listed</w:t>
      </w:r>
      <w:r>
        <w:rPr>
          <w:spacing w:val="-2"/>
          <w:sz w:val="18"/>
        </w:rPr>
        <w:t xml:space="preserve"> </w:t>
      </w:r>
      <w:r>
        <w:rPr>
          <w:sz w:val="18"/>
        </w:rPr>
        <w:t>in</w:t>
      </w:r>
      <w:r>
        <w:rPr>
          <w:spacing w:val="-2"/>
          <w:sz w:val="18"/>
        </w:rPr>
        <w:t xml:space="preserve"> </w:t>
      </w:r>
      <w:r>
        <w:rPr>
          <w:sz w:val="18"/>
        </w:rPr>
        <w:t>(3)(d)</w:t>
      </w:r>
      <w:r>
        <w:rPr>
          <w:spacing w:val="-2"/>
          <w:sz w:val="18"/>
        </w:rPr>
        <w:t xml:space="preserve"> </w:t>
      </w:r>
      <w:r>
        <w:rPr>
          <w:sz w:val="18"/>
        </w:rPr>
        <w:t>and</w:t>
      </w:r>
      <w:r>
        <w:rPr>
          <w:spacing w:val="-2"/>
          <w:sz w:val="18"/>
        </w:rPr>
        <w:t xml:space="preserve"> </w:t>
      </w:r>
      <w:r>
        <w:rPr>
          <w:sz w:val="18"/>
        </w:rPr>
        <w:t>subpart</w:t>
      </w:r>
      <w:r>
        <w:rPr>
          <w:spacing w:val="-2"/>
          <w:sz w:val="18"/>
        </w:rPr>
        <w:t xml:space="preserve"> </w:t>
      </w:r>
      <w:r>
        <w:rPr>
          <w:sz w:val="18"/>
        </w:rPr>
        <w:t>(g)</w:t>
      </w:r>
      <w:r>
        <w:rPr>
          <w:spacing w:val="-2"/>
          <w:sz w:val="18"/>
        </w:rPr>
        <w:t xml:space="preserve"> </w:t>
      </w:r>
      <w:r>
        <w:rPr>
          <w:sz w:val="18"/>
        </w:rPr>
        <w:t>of</w:t>
      </w:r>
      <w:r>
        <w:rPr>
          <w:spacing w:val="-2"/>
          <w:sz w:val="18"/>
        </w:rPr>
        <w:t xml:space="preserve"> </w:t>
      </w:r>
      <w:r>
        <w:rPr>
          <w:sz w:val="18"/>
        </w:rPr>
        <w:t>this</w:t>
      </w:r>
      <w:r>
        <w:rPr>
          <w:spacing w:val="-3"/>
          <w:sz w:val="18"/>
        </w:rPr>
        <w:t xml:space="preserve"> </w:t>
      </w:r>
      <w:r>
        <w:rPr>
          <w:sz w:val="18"/>
        </w:rPr>
        <w:t>rule</w:t>
      </w:r>
      <w:r>
        <w:rPr>
          <w:spacing w:val="-2"/>
          <w:sz w:val="18"/>
        </w:rPr>
        <w:t xml:space="preserve"> </w:t>
      </w:r>
      <w:r>
        <w:rPr>
          <w:sz w:val="18"/>
        </w:rPr>
        <w:t>if</w:t>
      </w:r>
      <w:r>
        <w:rPr>
          <w:spacing w:val="-2"/>
          <w:sz w:val="18"/>
        </w:rPr>
        <w:t xml:space="preserve"> </w:t>
      </w:r>
      <w:r>
        <w:rPr>
          <w:sz w:val="18"/>
        </w:rPr>
        <w:t>it</w:t>
      </w:r>
      <w:r>
        <w:rPr>
          <w:spacing w:val="-2"/>
          <w:sz w:val="18"/>
        </w:rPr>
        <w:t xml:space="preserve"> </w:t>
      </w:r>
      <w:r>
        <w:rPr>
          <w:sz w:val="18"/>
        </w:rPr>
        <w:t>is</w:t>
      </w:r>
      <w:r>
        <w:rPr>
          <w:spacing w:val="-2"/>
          <w:sz w:val="18"/>
        </w:rPr>
        <w:t xml:space="preserve"> </w:t>
      </w:r>
      <w:r>
        <w:rPr>
          <w:sz w:val="18"/>
        </w:rPr>
        <w:t>not made available by the complainant.</w:t>
      </w:r>
    </w:p>
    <w:p w14:paraId="3687C0C4" w14:textId="77777777" w:rsidR="00CC32A9" w:rsidRDefault="00000000">
      <w:pPr>
        <w:pStyle w:val="ListParagraph"/>
        <w:numPr>
          <w:ilvl w:val="1"/>
          <w:numId w:val="28"/>
        </w:numPr>
        <w:tabs>
          <w:tab w:val="left" w:pos="1119"/>
        </w:tabs>
        <w:ind w:right="230" w:firstLine="720"/>
        <w:rPr>
          <w:sz w:val="18"/>
        </w:rPr>
      </w:pPr>
      <w:r>
        <w:rPr>
          <w:sz w:val="18"/>
        </w:rPr>
        <w:t>The ADA coordinator or designee may seek assistance from the Attorney General's staff, and the Department's human</w:t>
      </w:r>
      <w:r>
        <w:rPr>
          <w:spacing w:val="-2"/>
          <w:sz w:val="18"/>
        </w:rPr>
        <w:t xml:space="preserve"> </w:t>
      </w:r>
      <w:proofErr w:type="gramStart"/>
      <w:r>
        <w:rPr>
          <w:sz w:val="18"/>
        </w:rPr>
        <w:t>resource</w:t>
      </w:r>
      <w:proofErr w:type="gramEnd"/>
      <w:r>
        <w:rPr>
          <w:spacing w:val="-3"/>
          <w:sz w:val="18"/>
        </w:rPr>
        <w:t xml:space="preserve"> </w:t>
      </w:r>
      <w:r>
        <w:rPr>
          <w:sz w:val="18"/>
        </w:rPr>
        <w:t>and</w:t>
      </w:r>
      <w:r>
        <w:rPr>
          <w:spacing w:val="-2"/>
          <w:sz w:val="18"/>
        </w:rPr>
        <w:t xml:space="preserve"> </w:t>
      </w:r>
      <w:r>
        <w:rPr>
          <w:sz w:val="18"/>
        </w:rPr>
        <w:t>budget</w:t>
      </w:r>
      <w:r>
        <w:rPr>
          <w:spacing w:val="-2"/>
          <w:sz w:val="18"/>
        </w:rPr>
        <w:t xml:space="preserve"> </w:t>
      </w:r>
      <w:r>
        <w:rPr>
          <w:sz w:val="18"/>
        </w:rPr>
        <w:t>staff</w:t>
      </w:r>
      <w:r>
        <w:rPr>
          <w:spacing w:val="-2"/>
          <w:sz w:val="18"/>
        </w:rPr>
        <w:t xml:space="preserve"> </w:t>
      </w:r>
      <w:r>
        <w:rPr>
          <w:sz w:val="18"/>
        </w:rPr>
        <w:t>in</w:t>
      </w:r>
      <w:r>
        <w:rPr>
          <w:spacing w:val="-2"/>
          <w:sz w:val="18"/>
        </w:rPr>
        <w:t xml:space="preserve"> </w:t>
      </w:r>
      <w:r>
        <w:rPr>
          <w:sz w:val="18"/>
        </w:rPr>
        <w:t>determining</w:t>
      </w:r>
      <w:r>
        <w:rPr>
          <w:spacing w:val="-2"/>
          <w:sz w:val="18"/>
        </w:rPr>
        <w:t xml:space="preserve"> </w:t>
      </w:r>
      <w:r>
        <w:rPr>
          <w:sz w:val="18"/>
        </w:rPr>
        <w:t>what</w:t>
      </w:r>
      <w:r>
        <w:rPr>
          <w:spacing w:val="-3"/>
          <w:sz w:val="18"/>
        </w:rPr>
        <w:t xml:space="preserve"> </w:t>
      </w:r>
      <w:r>
        <w:rPr>
          <w:sz w:val="18"/>
        </w:rPr>
        <w:t>action,</w:t>
      </w:r>
      <w:r>
        <w:rPr>
          <w:spacing w:val="-2"/>
          <w:sz w:val="18"/>
        </w:rPr>
        <w:t xml:space="preserve"> </w:t>
      </w:r>
      <w:r>
        <w:rPr>
          <w:sz w:val="18"/>
        </w:rPr>
        <w:t>if</w:t>
      </w:r>
      <w:r>
        <w:rPr>
          <w:spacing w:val="-2"/>
          <w:sz w:val="18"/>
        </w:rPr>
        <w:t xml:space="preserve"> </w:t>
      </w:r>
      <w:r>
        <w:rPr>
          <w:sz w:val="18"/>
        </w:rPr>
        <w:t>any,</w:t>
      </w:r>
      <w:r>
        <w:rPr>
          <w:spacing w:val="-2"/>
          <w:sz w:val="18"/>
        </w:rPr>
        <w:t xml:space="preserve"> </w:t>
      </w:r>
      <w:r>
        <w:rPr>
          <w:sz w:val="18"/>
        </w:rPr>
        <w:t>should</w:t>
      </w:r>
      <w:r>
        <w:rPr>
          <w:spacing w:val="-2"/>
          <w:sz w:val="18"/>
        </w:rPr>
        <w:t xml:space="preserve"> </w:t>
      </w:r>
      <w:r>
        <w:rPr>
          <w:sz w:val="18"/>
        </w:rPr>
        <w:t>be</w:t>
      </w:r>
      <w:r>
        <w:rPr>
          <w:spacing w:val="-3"/>
          <w:sz w:val="18"/>
        </w:rPr>
        <w:t xml:space="preserve"> </w:t>
      </w:r>
      <w:r>
        <w:rPr>
          <w:sz w:val="18"/>
        </w:rPr>
        <w:t>taken</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complaint.</w:t>
      </w:r>
      <w:r>
        <w:rPr>
          <w:spacing w:val="40"/>
          <w:sz w:val="18"/>
        </w:rPr>
        <w:t xml:space="preserve"> </w:t>
      </w:r>
      <w:r>
        <w:rPr>
          <w:sz w:val="18"/>
        </w:rPr>
        <w:t>The</w:t>
      </w:r>
      <w:r>
        <w:rPr>
          <w:spacing w:val="-2"/>
          <w:sz w:val="18"/>
        </w:rPr>
        <w:t xml:space="preserve"> </w:t>
      </w:r>
      <w:r>
        <w:rPr>
          <w:sz w:val="18"/>
        </w:rPr>
        <w:t>ADA</w:t>
      </w:r>
      <w:r>
        <w:rPr>
          <w:spacing w:val="-3"/>
          <w:sz w:val="18"/>
        </w:rPr>
        <w:t xml:space="preserve"> </w:t>
      </w:r>
      <w:r>
        <w:rPr>
          <w:sz w:val="18"/>
        </w:rPr>
        <w:t>coordinator</w:t>
      </w:r>
      <w:r>
        <w:rPr>
          <w:spacing w:val="-2"/>
          <w:sz w:val="18"/>
        </w:rPr>
        <w:t xml:space="preserve"> </w:t>
      </w:r>
      <w:r>
        <w:rPr>
          <w:sz w:val="18"/>
        </w:rPr>
        <w:t xml:space="preserve">or designee may also consult with the director of the affected division </w:t>
      </w:r>
      <w:proofErr w:type="gramStart"/>
      <w:r>
        <w:rPr>
          <w:sz w:val="18"/>
        </w:rPr>
        <w:t>in making</w:t>
      </w:r>
      <w:proofErr w:type="gramEnd"/>
      <w:r>
        <w:rPr>
          <w:sz w:val="18"/>
        </w:rPr>
        <w:t xml:space="preserve"> a recommendation.</w:t>
      </w:r>
    </w:p>
    <w:p w14:paraId="10FAEC88" w14:textId="77777777" w:rsidR="00CC32A9" w:rsidRDefault="00000000">
      <w:pPr>
        <w:pStyle w:val="ListParagraph"/>
        <w:numPr>
          <w:ilvl w:val="1"/>
          <w:numId w:val="28"/>
        </w:numPr>
        <w:tabs>
          <w:tab w:val="left" w:pos="1109"/>
        </w:tabs>
        <w:ind w:right="190" w:firstLine="720"/>
        <w:rPr>
          <w:sz w:val="18"/>
        </w:rPr>
      </w:pPr>
      <w:r>
        <w:rPr>
          <w:sz w:val="18"/>
        </w:rPr>
        <w:t>The</w:t>
      </w:r>
      <w:r>
        <w:rPr>
          <w:spacing w:val="-3"/>
          <w:sz w:val="18"/>
        </w:rPr>
        <w:t xml:space="preserve"> </w:t>
      </w:r>
      <w:r>
        <w:rPr>
          <w:sz w:val="18"/>
        </w:rPr>
        <w:t>ADA</w:t>
      </w:r>
      <w:r>
        <w:rPr>
          <w:spacing w:val="-3"/>
          <w:sz w:val="18"/>
        </w:rPr>
        <w:t xml:space="preserve"> </w:t>
      </w:r>
      <w:r>
        <w:rPr>
          <w:sz w:val="18"/>
        </w:rPr>
        <w:t>coordinator</w:t>
      </w:r>
      <w:r>
        <w:rPr>
          <w:spacing w:val="-3"/>
          <w:sz w:val="18"/>
        </w:rPr>
        <w:t xml:space="preserve"> </w:t>
      </w:r>
      <w:r>
        <w:rPr>
          <w:sz w:val="18"/>
        </w:rPr>
        <w:t>or</w:t>
      </w:r>
      <w:r>
        <w:rPr>
          <w:spacing w:val="-3"/>
          <w:sz w:val="18"/>
        </w:rPr>
        <w:t xml:space="preserve"> </w:t>
      </w:r>
      <w:r>
        <w:rPr>
          <w:sz w:val="18"/>
        </w:rPr>
        <w:t>designee</w:t>
      </w:r>
      <w:r>
        <w:rPr>
          <w:spacing w:val="-3"/>
          <w:sz w:val="18"/>
        </w:rPr>
        <w:t xml:space="preserve"> </w:t>
      </w:r>
      <w:r>
        <w:rPr>
          <w:sz w:val="18"/>
        </w:rPr>
        <w:t>shall</w:t>
      </w:r>
      <w:r>
        <w:rPr>
          <w:spacing w:val="-3"/>
          <w:sz w:val="18"/>
        </w:rPr>
        <w:t xml:space="preserve"> </w:t>
      </w:r>
      <w:r>
        <w:rPr>
          <w:sz w:val="18"/>
        </w:rPr>
        <w:t>consult</w:t>
      </w:r>
      <w:r>
        <w:rPr>
          <w:spacing w:val="-3"/>
          <w:sz w:val="18"/>
        </w:rPr>
        <w:t xml:space="preserve"> </w:t>
      </w:r>
      <w:r>
        <w:rPr>
          <w:sz w:val="18"/>
        </w:rPr>
        <w:t>with</w:t>
      </w:r>
      <w:r>
        <w:rPr>
          <w:spacing w:val="-3"/>
          <w:sz w:val="18"/>
        </w:rPr>
        <w:t xml:space="preserve"> </w:t>
      </w:r>
      <w:r>
        <w:rPr>
          <w:sz w:val="18"/>
        </w:rPr>
        <w:t>representatives</w:t>
      </w:r>
      <w:r>
        <w:rPr>
          <w:spacing w:val="-3"/>
          <w:sz w:val="18"/>
        </w:rPr>
        <w:t xml:space="preserve"> </w:t>
      </w:r>
      <w:r>
        <w:rPr>
          <w:sz w:val="18"/>
        </w:rPr>
        <w:t>from</w:t>
      </w:r>
      <w:r>
        <w:rPr>
          <w:spacing w:val="-3"/>
          <w:sz w:val="18"/>
        </w:rPr>
        <w:t xml:space="preserve"> </w:t>
      </w:r>
      <w:r>
        <w:rPr>
          <w:sz w:val="18"/>
        </w:rPr>
        <w:t>other</w:t>
      </w:r>
      <w:r>
        <w:rPr>
          <w:spacing w:val="-3"/>
          <w:sz w:val="18"/>
        </w:rPr>
        <w:t xml:space="preserve"> </w:t>
      </w:r>
      <w:r>
        <w:rPr>
          <w:sz w:val="18"/>
        </w:rPr>
        <w:t>state</w:t>
      </w:r>
      <w:r>
        <w:rPr>
          <w:spacing w:val="-3"/>
          <w:sz w:val="18"/>
        </w:rPr>
        <w:t xml:space="preserve"> </w:t>
      </w:r>
      <w:r>
        <w:rPr>
          <w:sz w:val="18"/>
        </w:rPr>
        <w:t>agencies</w:t>
      </w:r>
      <w:r>
        <w:rPr>
          <w:spacing w:val="-3"/>
          <w:sz w:val="18"/>
        </w:rPr>
        <w:t xml:space="preserve"> </w:t>
      </w:r>
      <w:r>
        <w:rPr>
          <w:sz w:val="18"/>
        </w:rPr>
        <w:t>that</w:t>
      </w:r>
      <w:r>
        <w:rPr>
          <w:spacing w:val="-3"/>
          <w:sz w:val="18"/>
        </w:rPr>
        <w:t xml:space="preserve"> </w:t>
      </w:r>
      <w:r>
        <w:rPr>
          <w:sz w:val="18"/>
        </w:rPr>
        <w:t>may</w:t>
      </w:r>
      <w:r>
        <w:rPr>
          <w:spacing w:val="-3"/>
          <w:sz w:val="18"/>
        </w:rPr>
        <w:t xml:space="preserve"> </w:t>
      </w:r>
      <w:r>
        <w:rPr>
          <w:sz w:val="18"/>
        </w:rPr>
        <w:t>be</w:t>
      </w:r>
      <w:r>
        <w:rPr>
          <w:spacing w:val="-3"/>
          <w:sz w:val="18"/>
        </w:rPr>
        <w:t xml:space="preserve"> </w:t>
      </w:r>
      <w:r>
        <w:rPr>
          <w:sz w:val="18"/>
        </w:rPr>
        <w:t>affected by the decision, including the Office of Planning and Budget, the Department of Human Resource Management, the</w:t>
      </w:r>
      <w:r>
        <w:rPr>
          <w:spacing w:val="-1"/>
          <w:sz w:val="18"/>
        </w:rPr>
        <w:t xml:space="preserve"> </w:t>
      </w:r>
      <w:r>
        <w:rPr>
          <w:sz w:val="18"/>
        </w:rPr>
        <w:t>Division of Risk Management, the Division of Facilities Construction Management, and the Office of the Attorney General before making any recommendation that would:</w:t>
      </w:r>
    </w:p>
    <w:p w14:paraId="0550E245" w14:textId="77777777" w:rsidR="00CC32A9" w:rsidRDefault="00000000">
      <w:pPr>
        <w:pStyle w:val="ListParagraph"/>
        <w:numPr>
          <w:ilvl w:val="2"/>
          <w:numId w:val="28"/>
        </w:numPr>
        <w:tabs>
          <w:tab w:val="left" w:pos="1079"/>
        </w:tabs>
        <w:ind w:left="100" w:right="115" w:firstLine="720"/>
        <w:rPr>
          <w:sz w:val="18"/>
        </w:rPr>
      </w:pPr>
      <w:r>
        <w:rPr>
          <w:sz w:val="18"/>
        </w:rPr>
        <w:t>involve</w:t>
      </w:r>
      <w:r>
        <w:rPr>
          <w:spacing w:val="-3"/>
          <w:sz w:val="18"/>
        </w:rPr>
        <w:t xml:space="preserve"> </w:t>
      </w:r>
      <w:r>
        <w:rPr>
          <w:sz w:val="18"/>
        </w:rPr>
        <w:t>an</w:t>
      </w:r>
      <w:r>
        <w:rPr>
          <w:spacing w:val="-2"/>
          <w:sz w:val="18"/>
        </w:rPr>
        <w:t xml:space="preserve"> </w:t>
      </w:r>
      <w:r>
        <w:rPr>
          <w:sz w:val="18"/>
        </w:rPr>
        <w:t>expenditure</w:t>
      </w:r>
      <w:r>
        <w:rPr>
          <w:spacing w:val="-2"/>
          <w:sz w:val="18"/>
        </w:rPr>
        <w:t xml:space="preserve"> </w:t>
      </w:r>
      <w:r>
        <w:rPr>
          <w:sz w:val="18"/>
        </w:rPr>
        <w:t>of</w:t>
      </w:r>
      <w:r>
        <w:rPr>
          <w:spacing w:val="-2"/>
          <w:sz w:val="18"/>
        </w:rPr>
        <w:t xml:space="preserve"> </w:t>
      </w:r>
      <w:r>
        <w:rPr>
          <w:sz w:val="18"/>
        </w:rPr>
        <w:t>funds</w:t>
      </w:r>
      <w:r>
        <w:rPr>
          <w:spacing w:val="-3"/>
          <w:sz w:val="18"/>
        </w:rPr>
        <w:t xml:space="preserve"> </w:t>
      </w:r>
      <w:r>
        <w:rPr>
          <w:sz w:val="18"/>
        </w:rPr>
        <w:t>beyond</w:t>
      </w:r>
      <w:r>
        <w:rPr>
          <w:spacing w:val="-2"/>
          <w:sz w:val="18"/>
        </w:rPr>
        <w:t xml:space="preserve"> </w:t>
      </w:r>
      <w:r>
        <w:rPr>
          <w:sz w:val="18"/>
        </w:rPr>
        <w:t>what</w:t>
      </w:r>
      <w:r>
        <w:rPr>
          <w:spacing w:val="-2"/>
          <w:sz w:val="18"/>
        </w:rPr>
        <w:t xml:space="preserve"> </w:t>
      </w:r>
      <w:r>
        <w:rPr>
          <w:sz w:val="18"/>
        </w:rPr>
        <w:t>is</w:t>
      </w:r>
      <w:r>
        <w:rPr>
          <w:spacing w:val="-2"/>
          <w:sz w:val="18"/>
        </w:rPr>
        <w:t xml:space="preserve"> </w:t>
      </w:r>
      <w:r>
        <w:rPr>
          <w:sz w:val="18"/>
        </w:rPr>
        <w:t>reasonably</w:t>
      </w:r>
      <w:r>
        <w:rPr>
          <w:spacing w:val="-2"/>
          <w:sz w:val="18"/>
        </w:rPr>
        <w:t xml:space="preserve"> </w:t>
      </w:r>
      <w:r>
        <w:rPr>
          <w:sz w:val="18"/>
        </w:rPr>
        <w:t>able</w:t>
      </w:r>
      <w:r>
        <w:rPr>
          <w:spacing w:val="-2"/>
          <w:sz w:val="18"/>
        </w:rPr>
        <w:t xml:space="preserve"> </w:t>
      </w:r>
      <w:r>
        <w:rPr>
          <w:sz w:val="18"/>
        </w:rPr>
        <w:t>to</w:t>
      </w:r>
      <w:r>
        <w:rPr>
          <w:spacing w:val="-2"/>
          <w:sz w:val="18"/>
        </w:rPr>
        <w:t xml:space="preserve"> </w:t>
      </w:r>
      <w:r>
        <w:rPr>
          <w:sz w:val="18"/>
        </w:rPr>
        <w:t>be</w:t>
      </w:r>
      <w:r>
        <w:rPr>
          <w:spacing w:val="-2"/>
          <w:sz w:val="18"/>
        </w:rPr>
        <w:t xml:space="preserve"> </w:t>
      </w:r>
      <w:r>
        <w:rPr>
          <w:sz w:val="18"/>
        </w:rPr>
        <w:t>accommodated</w:t>
      </w:r>
      <w:r>
        <w:rPr>
          <w:spacing w:val="-2"/>
          <w:sz w:val="18"/>
        </w:rPr>
        <w:t xml:space="preserve"> </w:t>
      </w:r>
      <w:r>
        <w:rPr>
          <w:sz w:val="18"/>
        </w:rPr>
        <w:t>within</w:t>
      </w:r>
      <w:r>
        <w:rPr>
          <w:spacing w:val="-2"/>
          <w:sz w:val="18"/>
        </w:rPr>
        <w:t xml:space="preserve"> </w:t>
      </w:r>
      <w:r>
        <w:rPr>
          <w:sz w:val="18"/>
        </w:rPr>
        <w:t>the</w:t>
      </w:r>
      <w:r>
        <w:rPr>
          <w:spacing w:val="-3"/>
          <w:sz w:val="18"/>
        </w:rPr>
        <w:t xml:space="preserve"> </w:t>
      </w:r>
      <w:r>
        <w:rPr>
          <w:sz w:val="18"/>
        </w:rPr>
        <w:t>applicable</w:t>
      </w:r>
      <w:r>
        <w:rPr>
          <w:spacing w:val="-2"/>
          <w:sz w:val="18"/>
        </w:rPr>
        <w:t xml:space="preserve"> </w:t>
      </w:r>
      <w:r>
        <w:rPr>
          <w:sz w:val="18"/>
        </w:rPr>
        <w:t>line</w:t>
      </w:r>
      <w:r>
        <w:rPr>
          <w:spacing w:val="-2"/>
          <w:sz w:val="18"/>
        </w:rPr>
        <w:t xml:space="preserve"> </w:t>
      </w:r>
      <w:r>
        <w:rPr>
          <w:sz w:val="18"/>
        </w:rPr>
        <w:t xml:space="preserve">item so that it would require a separate </w:t>
      </w:r>
      <w:proofErr w:type="gramStart"/>
      <w:r>
        <w:rPr>
          <w:sz w:val="18"/>
        </w:rPr>
        <w:t>appropriation;</w:t>
      </w:r>
      <w:proofErr w:type="gramEnd"/>
    </w:p>
    <w:p w14:paraId="0B0521C6" w14:textId="77777777" w:rsidR="00CC32A9" w:rsidRDefault="00000000">
      <w:pPr>
        <w:pStyle w:val="ListParagraph"/>
        <w:numPr>
          <w:ilvl w:val="2"/>
          <w:numId w:val="28"/>
        </w:numPr>
        <w:tabs>
          <w:tab w:val="left" w:pos="1129"/>
        </w:tabs>
        <w:ind w:left="1129" w:hanging="309"/>
        <w:rPr>
          <w:sz w:val="18"/>
        </w:rPr>
      </w:pPr>
      <w:r>
        <w:rPr>
          <w:sz w:val="18"/>
        </w:rPr>
        <w:t>require</w:t>
      </w:r>
      <w:r>
        <w:rPr>
          <w:spacing w:val="-1"/>
          <w:sz w:val="18"/>
        </w:rPr>
        <w:t xml:space="preserve"> </w:t>
      </w:r>
      <w:r>
        <w:rPr>
          <w:sz w:val="18"/>
        </w:rPr>
        <w:t>facility</w:t>
      </w:r>
      <w:r>
        <w:rPr>
          <w:spacing w:val="-1"/>
          <w:sz w:val="18"/>
        </w:rPr>
        <w:t xml:space="preserve"> </w:t>
      </w:r>
      <w:r>
        <w:rPr>
          <w:sz w:val="18"/>
        </w:rPr>
        <w:t>modifications;</w:t>
      </w:r>
      <w:r>
        <w:rPr>
          <w:spacing w:val="-1"/>
          <w:sz w:val="18"/>
        </w:rPr>
        <w:t xml:space="preserve"> </w:t>
      </w:r>
      <w:r>
        <w:rPr>
          <w:spacing w:val="-5"/>
          <w:sz w:val="18"/>
        </w:rPr>
        <w:t>or</w:t>
      </w:r>
    </w:p>
    <w:p w14:paraId="5EED5EF4" w14:textId="77777777" w:rsidR="00CC32A9" w:rsidRDefault="00000000">
      <w:pPr>
        <w:pStyle w:val="ListParagraph"/>
        <w:numPr>
          <w:ilvl w:val="2"/>
          <w:numId w:val="28"/>
        </w:numPr>
        <w:tabs>
          <w:tab w:val="left" w:pos="1179"/>
        </w:tabs>
        <w:ind w:left="1179" w:hanging="359"/>
        <w:rPr>
          <w:sz w:val="18"/>
        </w:rPr>
      </w:pPr>
      <w:r>
        <w:rPr>
          <w:sz w:val="18"/>
        </w:rPr>
        <w:t>require</w:t>
      </w:r>
      <w:r>
        <w:rPr>
          <w:spacing w:val="-1"/>
          <w:sz w:val="18"/>
        </w:rPr>
        <w:t xml:space="preserve"> </w:t>
      </w:r>
      <w:r>
        <w:rPr>
          <w:sz w:val="18"/>
        </w:rPr>
        <w:t>reassignment</w:t>
      </w:r>
      <w:r>
        <w:rPr>
          <w:spacing w:val="-1"/>
          <w:sz w:val="18"/>
        </w:rPr>
        <w:t xml:space="preserve"> </w:t>
      </w:r>
      <w:r>
        <w:rPr>
          <w:sz w:val="18"/>
        </w:rPr>
        <w:t>to a different</w:t>
      </w:r>
      <w:r>
        <w:rPr>
          <w:spacing w:val="-1"/>
          <w:sz w:val="18"/>
        </w:rPr>
        <w:t xml:space="preserve"> </w:t>
      </w:r>
      <w:r>
        <w:rPr>
          <w:spacing w:val="-2"/>
          <w:sz w:val="18"/>
        </w:rPr>
        <w:t>position.</w:t>
      </w:r>
    </w:p>
    <w:p w14:paraId="53608F0E" w14:textId="77777777" w:rsidR="00CC32A9" w:rsidRDefault="00000000">
      <w:pPr>
        <w:pStyle w:val="ListParagraph"/>
        <w:numPr>
          <w:ilvl w:val="0"/>
          <w:numId w:val="28"/>
        </w:numPr>
        <w:tabs>
          <w:tab w:val="left" w:pos="1119"/>
        </w:tabs>
        <w:ind w:hanging="299"/>
        <w:rPr>
          <w:sz w:val="18"/>
        </w:rPr>
      </w:pPr>
      <w:r>
        <w:rPr>
          <w:sz w:val="18"/>
        </w:rPr>
        <w:t>Recommendation</w:t>
      </w:r>
      <w:r>
        <w:rPr>
          <w:spacing w:val="-3"/>
          <w:sz w:val="18"/>
        </w:rPr>
        <w:t xml:space="preserve"> </w:t>
      </w:r>
      <w:r>
        <w:rPr>
          <w:sz w:val="18"/>
        </w:rPr>
        <w:t xml:space="preserve">and </w:t>
      </w:r>
      <w:r>
        <w:rPr>
          <w:spacing w:val="-2"/>
          <w:sz w:val="18"/>
        </w:rPr>
        <w:t>Decision.</w:t>
      </w:r>
    </w:p>
    <w:p w14:paraId="3A5CF2D0" w14:textId="77777777" w:rsidR="00CC32A9" w:rsidRDefault="00000000">
      <w:pPr>
        <w:pStyle w:val="ListParagraph"/>
        <w:numPr>
          <w:ilvl w:val="1"/>
          <w:numId w:val="28"/>
        </w:numPr>
        <w:tabs>
          <w:tab w:val="left" w:pos="1109"/>
        </w:tabs>
        <w:ind w:right="280" w:firstLine="720"/>
        <w:rPr>
          <w:sz w:val="18"/>
        </w:rPr>
      </w:pPr>
      <w:r>
        <w:rPr>
          <w:sz w:val="18"/>
        </w:rPr>
        <w:t xml:space="preserve">Within 15 working days after receiving the complaint, the ADA coordinator or </w:t>
      </w:r>
      <w:proofErr w:type="gramStart"/>
      <w:r>
        <w:rPr>
          <w:sz w:val="18"/>
        </w:rPr>
        <w:t>designee</w:t>
      </w:r>
      <w:proofErr w:type="gramEnd"/>
      <w:r>
        <w:rPr>
          <w:sz w:val="18"/>
        </w:rPr>
        <w:t xml:space="preserve"> shall recommend to the director</w:t>
      </w:r>
      <w:r>
        <w:rPr>
          <w:spacing w:val="-2"/>
          <w:sz w:val="18"/>
        </w:rPr>
        <w:t xml:space="preserve"> </w:t>
      </w:r>
      <w:r>
        <w:rPr>
          <w:sz w:val="18"/>
        </w:rPr>
        <w:t>what</w:t>
      </w:r>
      <w:r>
        <w:rPr>
          <w:spacing w:val="-2"/>
          <w:sz w:val="18"/>
        </w:rPr>
        <w:t xml:space="preserve"> </w:t>
      </w:r>
      <w:r>
        <w:rPr>
          <w:sz w:val="18"/>
        </w:rPr>
        <w:t>action,</w:t>
      </w:r>
      <w:r>
        <w:rPr>
          <w:spacing w:val="-2"/>
          <w:sz w:val="18"/>
        </w:rPr>
        <w:t xml:space="preserve"> </w:t>
      </w:r>
      <w:r>
        <w:rPr>
          <w:sz w:val="18"/>
        </w:rPr>
        <w:t>if</w:t>
      </w:r>
      <w:r>
        <w:rPr>
          <w:spacing w:val="-2"/>
          <w:sz w:val="18"/>
        </w:rPr>
        <w:t xml:space="preserve"> </w:t>
      </w:r>
      <w:r>
        <w:rPr>
          <w:sz w:val="18"/>
        </w:rPr>
        <w:t>any,</w:t>
      </w:r>
      <w:r>
        <w:rPr>
          <w:spacing w:val="-2"/>
          <w:sz w:val="18"/>
        </w:rPr>
        <w:t xml:space="preserve"> </w:t>
      </w:r>
      <w:r>
        <w:rPr>
          <w:sz w:val="18"/>
        </w:rPr>
        <w:t>should</w:t>
      </w:r>
      <w:r>
        <w:rPr>
          <w:spacing w:val="-2"/>
          <w:sz w:val="18"/>
        </w:rPr>
        <w:t xml:space="preserve"> </w:t>
      </w:r>
      <w:r>
        <w:rPr>
          <w:sz w:val="18"/>
        </w:rPr>
        <w:t>be</w:t>
      </w:r>
      <w:r>
        <w:rPr>
          <w:spacing w:val="-2"/>
          <w:sz w:val="18"/>
        </w:rPr>
        <w:t xml:space="preserve"> </w:t>
      </w:r>
      <w:r>
        <w:rPr>
          <w:sz w:val="18"/>
        </w:rPr>
        <w:t>taken</w:t>
      </w:r>
      <w:r>
        <w:rPr>
          <w:spacing w:val="-2"/>
          <w:sz w:val="18"/>
        </w:rPr>
        <w:t xml:space="preserve"> </w:t>
      </w:r>
      <w:r>
        <w:rPr>
          <w:sz w:val="18"/>
        </w:rPr>
        <w:t>on</w:t>
      </w:r>
      <w:r>
        <w:rPr>
          <w:spacing w:val="-2"/>
          <w:sz w:val="18"/>
        </w:rPr>
        <w:t xml:space="preserve"> </w:t>
      </w:r>
      <w:r>
        <w:rPr>
          <w:sz w:val="18"/>
        </w:rPr>
        <w:t>the</w:t>
      </w:r>
      <w:r>
        <w:rPr>
          <w:spacing w:val="-3"/>
          <w:sz w:val="18"/>
        </w:rPr>
        <w:t xml:space="preserve"> </w:t>
      </w:r>
      <w:r>
        <w:rPr>
          <w:sz w:val="18"/>
        </w:rPr>
        <w:t>complaint.</w:t>
      </w:r>
      <w:r>
        <w:rPr>
          <w:spacing w:val="40"/>
          <w:sz w:val="18"/>
        </w:rPr>
        <w:t xml:space="preserve"> </w:t>
      </w:r>
      <w:r>
        <w:rPr>
          <w:sz w:val="18"/>
        </w:rPr>
        <w:t>The</w:t>
      </w:r>
      <w:r>
        <w:rPr>
          <w:spacing w:val="-2"/>
          <w:sz w:val="18"/>
        </w:rPr>
        <w:t xml:space="preserve"> </w:t>
      </w:r>
      <w:r>
        <w:rPr>
          <w:sz w:val="18"/>
        </w:rPr>
        <w:t>recommendation</w:t>
      </w:r>
      <w:r>
        <w:rPr>
          <w:spacing w:val="-2"/>
          <w:sz w:val="18"/>
        </w:rPr>
        <w:t xml:space="preserve"> </w:t>
      </w:r>
      <w:r>
        <w:rPr>
          <w:sz w:val="18"/>
        </w:rPr>
        <w:t>shall</w:t>
      </w:r>
      <w:r>
        <w:rPr>
          <w:spacing w:val="-2"/>
          <w:sz w:val="18"/>
        </w:rPr>
        <w:t xml:space="preserve"> </w:t>
      </w:r>
      <w:r>
        <w:rPr>
          <w:sz w:val="18"/>
        </w:rPr>
        <w:t>be</w:t>
      </w:r>
      <w:r>
        <w:rPr>
          <w:spacing w:val="-3"/>
          <w:sz w:val="18"/>
        </w:rPr>
        <w:t xml:space="preserve"> </w:t>
      </w:r>
      <w:r>
        <w:rPr>
          <w:sz w:val="18"/>
        </w:rPr>
        <w:t>in</w:t>
      </w:r>
      <w:r>
        <w:rPr>
          <w:spacing w:val="-2"/>
          <w:sz w:val="18"/>
        </w:rPr>
        <w:t xml:space="preserve"> </w:t>
      </w:r>
      <w:r>
        <w:rPr>
          <w:sz w:val="18"/>
        </w:rPr>
        <w:t>writing</w:t>
      </w:r>
      <w:r>
        <w:rPr>
          <w:spacing w:val="-2"/>
          <w:sz w:val="18"/>
        </w:rPr>
        <w:t xml:space="preserve"> </w:t>
      </w:r>
      <w:r>
        <w:rPr>
          <w:sz w:val="18"/>
        </w:rPr>
        <w:t>or</w:t>
      </w:r>
      <w:r>
        <w:rPr>
          <w:spacing w:val="-2"/>
          <w:sz w:val="18"/>
        </w:rPr>
        <w:t xml:space="preserve"> </w:t>
      </w:r>
      <w:r>
        <w:rPr>
          <w:sz w:val="18"/>
        </w:rPr>
        <w:t>in</w:t>
      </w:r>
      <w:r>
        <w:rPr>
          <w:spacing w:val="-2"/>
          <w:sz w:val="18"/>
        </w:rPr>
        <w:t xml:space="preserve"> </w:t>
      </w:r>
      <w:r>
        <w:rPr>
          <w:sz w:val="18"/>
        </w:rPr>
        <w:t>another</w:t>
      </w:r>
      <w:r>
        <w:rPr>
          <w:spacing w:val="-2"/>
          <w:sz w:val="18"/>
        </w:rPr>
        <w:t xml:space="preserve"> </w:t>
      </w:r>
      <w:r>
        <w:rPr>
          <w:sz w:val="18"/>
        </w:rPr>
        <w:t>accessible format suitable to the complainant.</w:t>
      </w:r>
    </w:p>
    <w:p w14:paraId="1ADBF087" w14:textId="77777777" w:rsidR="00CC32A9" w:rsidRDefault="00000000">
      <w:pPr>
        <w:pStyle w:val="ListParagraph"/>
        <w:numPr>
          <w:ilvl w:val="1"/>
          <w:numId w:val="28"/>
        </w:numPr>
        <w:tabs>
          <w:tab w:val="left" w:pos="1119"/>
        </w:tabs>
        <w:ind w:right="425" w:firstLine="720"/>
        <w:rPr>
          <w:sz w:val="18"/>
        </w:rPr>
      </w:pPr>
      <w:r>
        <w:rPr>
          <w:sz w:val="18"/>
        </w:rPr>
        <w:t>If</w:t>
      </w:r>
      <w:r>
        <w:rPr>
          <w:spacing w:val="-2"/>
          <w:sz w:val="18"/>
        </w:rPr>
        <w:t xml:space="preserve"> </w:t>
      </w:r>
      <w:r>
        <w:rPr>
          <w:sz w:val="18"/>
        </w:rPr>
        <w:t>the</w:t>
      </w:r>
      <w:r>
        <w:rPr>
          <w:spacing w:val="-2"/>
          <w:sz w:val="18"/>
        </w:rPr>
        <w:t xml:space="preserve"> </w:t>
      </w:r>
      <w:r>
        <w:rPr>
          <w:sz w:val="18"/>
        </w:rPr>
        <w:t>ADA</w:t>
      </w:r>
      <w:r>
        <w:rPr>
          <w:spacing w:val="-3"/>
          <w:sz w:val="18"/>
        </w:rPr>
        <w:t xml:space="preserve"> </w:t>
      </w:r>
      <w:r>
        <w:rPr>
          <w:sz w:val="18"/>
        </w:rPr>
        <w:t>coordinator</w:t>
      </w:r>
      <w:r>
        <w:rPr>
          <w:spacing w:val="-2"/>
          <w:sz w:val="18"/>
        </w:rPr>
        <w:t xml:space="preserve"> </w:t>
      </w:r>
      <w:r>
        <w:rPr>
          <w:sz w:val="18"/>
        </w:rPr>
        <w:t>or</w:t>
      </w:r>
      <w:r>
        <w:rPr>
          <w:spacing w:val="-2"/>
          <w:sz w:val="18"/>
        </w:rPr>
        <w:t xml:space="preserve"> </w:t>
      </w:r>
      <w:r>
        <w:rPr>
          <w:sz w:val="18"/>
        </w:rPr>
        <w:t>designee</w:t>
      </w:r>
      <w:r>
        <w:rPr>
          <w:spacing w:val="-2"/>
          <w:sz w:val="18"/>
        </w:rPr>
        <w:t xml:space="preserve"> </w:t>
      </w:r>
      <w:r>
        <w:rPr>
          <w:sz w:val="18"/>
        </w:rPr>
        <w:t>is</w:t>
      </w:r>
      <w:r>
        <w:rPr>
          <w:spacing w:val="-3"/>
          <w:sz w:val="18"/>
        </w:rPr>
        <w:t xml:space="preserve"> </w:t>
      </w:r>
      <w:r>
        <w:rPr>
          <w:sz w:val="18"/>
        </w:rPr>
        <w:t>unable</w:t>
      </w:r>
      <w:r>
        <w:rPr>
          <w:spacing w:val="-2"/>
          <w:sz w:val="18"/>
        </w:rPr>
        <w:t xml:space="preserve"> </w:t>
      </w:r>
      <w:r>
        <w:rPr>
          <w:sz w:val="18"/>
        </w:rPr>
        <w:t>to</w:t>
      </w:r>
      <w:r>
        <w:rPr>
          <w:spacing w:val="-2"/>
          <w:sz w:val="18"/>
        </w:rPr>
        <w:t xml:space="preserve"> </w:t>
      </w:r>
      <w:r>
        <w:rPr>
          <w:sz w:val="18"/>
        </w:rPr>
        <w:t>make</w:t>
      </w:r>
      <w:r>
        <w:rPr>
          <w:spacing w:val="-2"/>
          <w:sz w:val="18"/>
        </w:rPr>
        <w:t xml:space="preserve"> </w:t>
      </w:r>
      <w:r>
        <w:rPr>
          <w:sz w:val="18"/>
        </w:rPr>
        <w:t>a</w:t>
      </w:r>
      <w:r>
        <w:rPr>
          <w:spacing w:val="-2"/>
          <w:sz w:val="18"/>
        </w:rPr>
        <w:t xml:space="preserve"> </w:t>
      </w:r>
      <w:r>
        <w:rPr>
          <w:sz w:val="18"/>
        </w:rPr>
        <w:t>recommendation</w:t>
      </w:r>
      <w:r>
        <w:rPr>
          <w:spacing w:val="-2"/>
          <w:sz w:val="18"/>
        </w:rPr>
        <w:t xml:space="preserve"> </w:t>
      </w:r>
      <w:r>
        <w:rPr>
          <w:sz w:val="18"/>
        </w:rPr>
        <w:t>within</w:t>
      </w:r>
      <w:r>
        <w:rPr>
          <w:spacing w:val="-2"/>
          <w:sz w:val="18"/>
        </w:rPr>
        <w:t xml:space="preserve"> </w:t>
      </w:r>
      <w:r>
        <w:rPr>
          <w:sz w:val="18"/>
        </w:rPr>
        <w:t>the</w:t>
      </w:r>
      <w:r>
        <w:rPr>
          <w:spacing w:val="-2"/>
          <w:sz w:val="18"/>
        </w:rPr>
        <w:t xml:space="preserve"> </w:t>
      </w:r>
      <w:r>
        <w:rPr>
          <w:sz w:val="18"/>
        </w:rPr>
        <w:t>15</w:t>
      </w:r>
      <w:r>
        <w:rPr>
          <w:spacing w:val="-2"/>
          <w:sz w:val="18"/>
        </w:rPr>
        <w:t xml:space="preserve"> </w:t>
      </w:r>
      <w:r>
        <w:rPr>
          <w:sz w:val="18"/>
        </w:rPr>
        <w:t>working</w:t>
      </w:r>
      <w:r>
        <w:rPr>
          <w:spacing w:val="-2"/>
          <w:sz w:val="18"/>
        </w:rPr>
        <w:t xml:space="preserve"> </w:t>
      </w:r>
      <w:r>
        <w:rPr>
          <w:sz w:val="18"/>
        </w:rPr>
        <w:t>day</w:t>
      </w:r>
      <w:r>
        <w:rPr>
          <w:spacing w:val="-2"/>
          <w:sz w:val="18"/>
        </w:rPr>
        <w:t xml:space="preserve"> </w:t>
      </w:r>
      <w:r>
        <w:rPr>
          <w:sz w:val="18"/>
        </w:rPr>
        <w:t>period,</w:t>
      </w:r>
      <w:r>
        <w:rPr>
          <w:spacing w:val="-2"/>
          <w:sz w:val="18"/>
        </w:rPr>
        <w:t xml:space="preserve"> </w:t>
      </w:r>
      <w:r>
        <w:rPr>
          <w:sz w:val="18"/>
        </w:rPr>
        <w:t>the complainant shall be notified in writing, or in another accessible format suitable to the complainant, stating why the recommendation is delayed and what additional time is needed.</w:t>
      </w:r>
    </w:p>
    <w:p w14:paraId="02A73227" w14:textId="77777777" w:rsidR="00CC32A9" w:rsidRDefault="00000000">
      <w:pPr>
        <w:pStyle w:val="ListParagraph"/>
        <w:numPr>
          <w:ilvl w:val="1"/>
          <w:numId w:val="28"/>
        </w:numPr>
        <w:tabs>
          <w:tab w:val="left" w:pos="1109"/>
        </w:tabs>
        <w:ind w:right="158" w:firstLine="720"/>
        <w:rPr>
          <w:sz w:val="18"/>
        </w:rPr>
      </w:pPr>
      <w:r>
        <w:rPr>
          <w:sz w:val="18"/>
        </w:rPr>
        <w:t>The director may confer with the ADA</w:t>
      </w:r>
      <w:r>
        <w:rPr>
          <w:spacing w:val="-1"/>
          <w:sz w:val="18"/>
        </w:rPr>
        <w:t xml:space="preserve"> </w:t>
      </w:r>
      <w:r>
        <w:rPr>
          <w:sz w:val="18"/>
        </w:rPr>
        <w:t>coordinator or designee and the complainant and may accept or modify the recommendation</w:t>
      </w:r>
      <w:r>
        <w:rPr>
          <w:spacing w:val="-2"/>
          <w:sz w:val="18"/>
        </w:rPr>
        <w:t xml:space="preserve"> </w:t>
      </w:r>
      <w:r>
        <w:rPr>
          <w:sz w:val="18"/>
        </w:rPr>
        <w:t>to</w:t>
      </w:r>
      <w:r>
        <w:rPr>
          <w:spacing w:val="-2"/>
          <w:sz w:val="18"/>
        </w:rPr>
        <w:t xml:space="preserve"> </w:t>
      </w:r>
      <w:r>
        <w:rPr>
          <w:sz w:val="18"/>
        </w:rPr>
        <w:t>resolve</w:t>
      </w:r>
      <w:r>
        <w:rPr>
          <w:spacing w:val="-2"/>
          <w:sz w:val="18"/>
        </w:rPr>
        <w:t xml:space="preserve"> </w:t>
      </w:r>
      <w:r>
        <w:rPr>
          <w:sz w:val="18"/>
        </w:rPr>
        <w:t>the</w:t>
      </w:r>
      <w:r>
        <w:rPr>
          <w:spacing w:val="-2"/>
          <w:sz w:val="18"/>
        </w:rPr>
        <w:t xml:space="preserve"> </w:t>
      </w:r>
      <w:r>
        <w:rPr>
          <w:sz w:val="18"/>
        </w:rPr>
        <w:t>complaint.</w:t>
      </w:r>
      <w:r>
        <w:rPr>
          <w:spacing w:val="40"/>
          <w:sz w:val="18"/>
        </w:rPr>
        <w:t xml:space="preserve"> </w:t>
      </w:r>
      <w:r>
        <w:rPr>
          <w:sz w:val="18"/>
        </w:rPr>
        <w:t>The</w:t>
      </w:r>
      <w:r>
        <w:rPr>
          <w:spacing w:val="-2"/>
          <w:sz w:val="18"/>
        </w:rPr>
        <w:t xml:space="preserve"> </w:t>
      </w:r>
      <w:r>
        <w:rPr>
          <w:sz w:val="18"/>
        </w:rPr>
        <w:t>director</w:t>
      </w:r>
      <w:r>
        <w:rPr>
          <w:spacing w:val="-2"/>
          <w:sz w:val="18"/>
        </w:rPr>
        <w:t xml:space="preserve"> </w:t>
      </w:r>
      <w:r>
        <w:rPr>
          <w:sz w:val="18"/>
        </w:rPr>
        <w:t>shall</w:t>
      </w:r>
      <w:r>
        <w:rPr>
          <w:spacing w:val="-2"/>
          <w:sz w:val="18"/>
        </w:rPr>
        <w:t xml:space="preserve"> </w:t>
      </w:r>
      <w:r>
        <w:rPr>
          <w:sz w:val="18"/>
        </w:rPr>
        <w:t>render</w:t>
      </w:r>
      <w:r>
        <w:rPr>
          <w:spacing w:val="-2"/>
          <w:sz w:val="18"/>
        </w:rPr>
        <w:t xml:space="preserve"> </w:t>
      </w:r>
      <w:r>
        <w:rPr>
          <w:sz w:val="18"/>
        </w:rPr>
        <w:t>a</w:t>
      </w:r>
      <w:r>
        <w:rPr>
          <w:spacing w:val="-2"/>
          <w:sz w:val="18"/>
        </w:rPr>
        <w:t xml:space="preserve"> </w:t>
      </w:r>
      <w:r>
        <w:rPr>
          <w:sz w:val="18"/>
        </w:rPr>
        <w:t>decision</w:t>
      </w:r>
      <w:r>
        <w:rPr>
          <w:spacing w:val="-2"/>
          <w:sz w:val="18"/>
        </w:rPr>
        <w:t xml:space="preserve"> </w:t>
      </w:r>
      <w:r>
        <w:rPr>
          <w:sz w:val="18"/>
        </w:rPr>
        <w:t>within</w:t>
      </w:r>
      <w:r>
        <w:rPr>
          <w:spacing w:val="-2"/>
          <w:sz w:val="18"/>
        </w:rPr>
        <w:t xml:space="preserve"> </w:t>
      </w:r>
      <w:r>
        <w:rPr>
          <w:sz w:val="18"/>
        </w:rPr>
        <w:t>15</w:t>
      </w:r>
      <w:r>
        <w:rPr>
          <w:spacing w:val="-2"/>
          <w:sz w:val="18"/>
        </w:rPr>
        <w:t xml:space="preserve"> </w:t>
      </w:r>
      <w:r>
        <w:rPr>
          <w:sz w:val="18"/>
        </w:rPr>
        <w:t>working</w:t>
      </w:r>
      <w:r>
        <w:rPr>
          <w:spacing w:val="-2"/>
          <w:sz w:val="18"/>
        </w:rPr>
        <w:t xml:space="preserve"> </w:t>
      </w:r>
      <w:r>
        <w:rPr>
          <w:sz w:val="18"/>
        </w:rPr>
        <w:t>days</w:t>
      </w:r>
      <w:r>
        <w:rPr>
          <w:spacing w:val="-3"/>
          <w:sz w:val="18"/>
        </w:rPr>
        <w:t xml:space="preserve"> </w:t>
      </w:r>
      <w:r>
        <w:rPr>
          <w:sz w:val="18"/>
        </w:rPr>
        <w:t>after</w:t>
      </w:r>
      <w:r>
        <w:rPr>
          <w:spacing w:val="-2"/>
          <w:sz w:val="18"/>
        </w:rPr>
        <w:t xml:space="preserve"> </w:t>
      </w:r>
      <w:r>
        <w:rPr>
          <w:sz w:val="18"/>
        </w:rPr>
        <w:t>the</w:t>
      </w:r>
      <w:r>
        <w:rPr>
          <w:spacing w:val="-2"/>
          <w:sz w:val="18"/>
        </w:rPr>
        <w:t xml:space="preserve"> </w:t>
      </w:r>
      <w:r>
        <w:rPr>
          <w:sz w:val="18"/>
        </w:rPr>
        <w:t>director's</w:t>
      </w:r>
      <w:r>
        <w:rPr>
          <w:spacing w:val="-3"/>
          <w:sz w:val="18"/>
        </w:rPr>
        <w:t xml:space="preserve"> </w:t>
      </w:r>
      <w:r>
        <w:rPr>
          <w:sz w:val="18"/>
        </w:rPr>
        <w:t>receipt of the recommendation from the ADA coordinator or designee.</w:t>
      </w:r>
      <w:r>
        <w:rPr>
          <w:spacing w:val="40"/>
          <w:sz w:val="18"/>
        </w:rPr>
        <w:t xml:space="preserve"> </w:t>
      </w:r>
      <w:r>
        <w:rPr>
          <w:sz w:val="18"/>
        </w:rPr>
        <w:t xml:space="preserve">The director shall take all </w:t>
      </w:r>
      <w:proofErr w:type="gramStart"/>
      <w:r>
        <w:rPr>
          <w:sz w:val="18"/>
        </w:rPr>
        <w:t>reasonable</w:t>
      </w:r>
      <w:proofErr w:type="gramEnd"/>
      <w:r>
        <w:rPr>
          <w:sz w:val="18"/>
        </w:rPr>
        <w:t xml:space="preserve"> steps to implement the decision.</w:t>
      </w:r>
      <w:r>
        <w:rPr>
          <w:spacing w:val="40"/>
          <w:sz w:val="18"/>
        </w:rPr>
        <w:t xml:space="preserve"> </w:t>
      </w:r>
      <w:r>
        <w:rPr>
          <w:sz w:val="18"/>
        </w:rPr>
        <w:t>The director's decision shall be in writing, or in another accessible format suitable to the complainant, and shall be promptly delivered to the complainant.</w:t>
      </w:r>
    </w:p>
    <w:p w14:paraId="633BC41A" w14:textId="77777777" w:rsidR="00CC32A9" w:rsidRDefault="00000000">
      <w:pPr>
        <w:pStyle w:val="ListParagraph"/>
        <w:numPr>
          <w:ilvl w:val="0"/>
          <w:numId w:val="28"/>
        </w:numPr>
        <w:tabs>
          <w:tab w:val="left" w:pos="1119"/>
        </w:tabs>
        <w:ind w:hanging="299"/>
        <w:rPr>
          <w:sz w:val="18"/>
        </w:rPr>
      </w:pPr>
      <w:r>
        <w:rPr>
          <w:spacing w:val="-2"/>
          <w:sz w:val="18"/>
        </w:rPr>
        <w:t>Appeals.</w:t>
      </w:r>
    </w:p>
    <w:p w14:paraId="06DF13A9" w14:textId="77777777" w:rsidR="00CC32A9" w:rsidRDefault="00000000">
      <w:pPr>
        <w:pStyle w:val="ListParagraph"/>
        <w:numPr>
          <w:ilvl w:val="1"/>
          <w:numId w:val="28"/>
        </w:numPr>
        <w:tabs>
          <w:tab w:val="left" w:pos="1109"/>
        </w:tabs>
        <w:ind w:right="568" w:firstLine="720"/>
        <w:rPr>
          <w:sz w:val="18"/>
        </w:rPr>
      </w:pPr>
      <w:r>
        <w:rPr>
          <w:sz w:val="18"/>
        </w:rPr>
        <w:t>The</w:t>
      </w:r>
      <w:r>
        <w:rPr>
          <w:spacing w:val="-3"/>
          <w:sz w:val="18"/>
        </w:rPr>
        <w:t xml:space="preserve"> </w:t>
      </w:r>
      <w:r>
        <w:rPr>
          <w:sz w:val="18"/>
        </w:rPr>
        <w:t>complainant</w:t>
      </w:r>
      <w:r>
        <w:rPr>
          <w:spacing w:val="-4"/>
          <w:sz w:val="18"/>
        </w:rPr>
        <w:t xml:space="preserve"> </w:t>
      </w:r>
      <w:r>
        <w:rPr>
          <w:sz w:val="18"/>
        </w:rPr>
        <w:t>may</w:t>
      </w:r>
      <w:r>
        <w:rPr>
          <w:spacing w:val="-3"/>
          <w:sz w:val="18"/>
        </w:rPr>
        <w:t xml:space="preserve"> </w:t>
      </w:r>
      <w:r>
        <w:rPr>
          <w:sz w:val="18"/>
        </w:rPr>
        <w:t>appeal</w:t>
      </w:r>
      <w:r>
        <w:rPr>
          <w:spacing w:val="-4"/>
          <w:sz w:val="18"/>
        </w:rPr>
        <w:t xml:space="preserve"> </w:t>
      </w:r>
      <w:r>
        <w:rPr>
          <w:sz w:val="18"/>
        </w:rPr>
        <w:t>the</w:t>
      </w:r>
      <w:r>
        <w:rPr>
          <w:spacing w:val="-3"/>
          <w:sz w:val="18"/>
        </w:rPr>
        <w:t xml:space="preserve"> </w:t>
      </w:r>
      <w:r>
        <w:rPr>
          <w:sz w:val="18"/>
        </w:rPr>
        <w:t>director's</w:t>
      </w:r>
      <w:r>
        <w:rPr>
          <w:spacing w:val="-4"/>
          <w:sz w:val="18"/>
        </w:rPr>
        <w:t xml:space="preserve"> </w:t>
      </w:r>
      <w:r>
        <w:rPr>
          <w:sz w:val="18"/>
        </w:rPr>
        <w:t>decision</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executive</w:t>
      </w:r>
      <w:r>
        <w:rPr>
          <w:spacing w:val="-3"/>
          <w:sz w:val="18"/>
        </w:rPr>
        <w:t xml:space="preserve"> </w:t>
      </w:r>
      <w:r>
        <w:rPr>
          <w:sz w:val="18"/>
        </w:rPr>
        <w:t>director</w:t>
      </w:r>
      <w:r>
        <w:rPr>
          <w:spacing w:val="-3"/>
          <w:sz w:val="18"/>
        </w:rPr>
        <w:t xml:space="preserve"> </w:t>
      </w:r>
      <w:r>
        <w:rPr>
          <w:sz w:val="18"/>
        </w:rPr>
        <w:t>within</w:t>
      </w:r>
      <w:r>
        <w:rPr>
          <w:spacing w:val="-3"/>
          <w:sz w:val="18"/>
        </w:rPr>
        <w:t xml:space="preserve"> </w:t>
      </w:r>
      <w:r>
        <w:rPr>
          <w:sz w:val="18"/>
        </w:rPr>
        <w:t>10</w:t>
      </w:r>
      <w:r>
        <w:rPr>
          <w:spacing w:val="-3"/>
          <w:sz w:val="18"/>
        </w:rPr>
        <w:t xml:space="preserve"> </w:t>
      </w:r>
      <w:r>
        <w:rPr>
          <w:sz w:val="18"/>
        </w:rPr>
        <w:t>working</w:t>
      </w:r>
      <w:r>
        <w:rPr>
          <w:spacing w:val="-3"/>
          <w:sz w:val="18"/>
        </w:rPr>
        <w:t xml:space="preserve"> </w:t>
      </w:r>
      <w:r>
        <w:rPr>
          <w:sz w:val="18"/>
        </w:rPr>
        <w:t>days</w:t>
      </w:r>
      <w:r>
        <w:rPr>
          <w:spacing w:val="-4"/>
          <w:sz w:val="18"/>
        </w:rPr>
        <w:t xml:space="preserve"> </w:t>
      </w:r>
      <w:r>
        <w:rPr>
          <w:sz w:val="18"/>
        </w:rPr>
        <w:t>after</w:t>
      </w:r>
      <w:r>
        <w:rPr>
          <w:spacing w:val="-3"/>
          <w:sz w:val="18"/>
        </w:rPr>
        <w:t xml:space="preserve"> </w:t>
      </w:r>
      <w:r>
        <w:rPr>
          <w:sz w:val="18"/>
        </w:rPr>
        <w:t>the complainant's receipt of the director's decision.</w:t>
      </w:r>
    </w:p>
    <w:p w14:paraId="3701E854" w14:textId="77777777" w:rsidR="00CC32A9" w:rsidRDefault="00000000">
      <w:pPr>
        <w:pStyle w:val="ListParagraph"/>
        <w:numPr>
          <w:ilvl w:val="1"/>
          <w:numId w:val="28"/>
        </w:numPr>
        <w:tabs>
          <w:tab w:val="left" w:pos="1119"/>
        </w:tabs>
        <w:ind w:left="1119" w:hanging="299"/>
        <w:rPr>
          <w:sz w:val="18"/>
        </w:rPr>
      </w:pPr>
      <w:r>
        <w:rPr>
          <w:sz w:val="18"/>
        </w:rPr>
        <w:t>The</w:t>
      </w:r>
      <w:r>
        <w:rPr>
          <w:spacing w:val="-1"/>
          <w:sz w:val="18"/>
        </w:rPr>
        <w:t xml:space="preserve"> </w:t>
      </w:r>
      <w:r>
        <w:rPr>
          <w:sz w:val="18"/>
        </w:rPr>
        <w:t>appeal</w:t>
      </w:r>
      <w:r>
        <w:rPr>
          <w:spacing w:val="-1"/>
          <w:sz w:val="18"/>
        </w:rPr>
        <w:t xml:space="preserve"> </w:t>
      </w:r>
      <w:r>
        <w:rPr>
          <w:sz w:val="18"/>
        </w:rPr>
        <w:t>shall</w:t>
      </w:r>
      <w:r>
        <w:rPr>
          <w:spacing w:val="-1"/>
          <w:sz w:val="18"/>
        </w:rPr>
        <w:t xml:space="preserve"> </w:t>
      </w:r>
      <w:r>
        <w:rPr>
          <w:sz w:val="18"/>
        </w:rPr>
        <w:t>be</w:t>
      </w:r>
      <w:r>
        <w:rPr>
          <w:spacing w:val="-1"/>
          <w:sz w:val="18"/>
        </w:rPr>
        <w:t xml:space="preserve"> </w:t>
      </w:r>
      <w:r>
        <w:rPr>
          <w:sz w:val="18"/>
        </w:rPr>
        <w:t>in</w:t>
      </w:r>
      <w:r>
        <w:rPr>
          <w:spacing w:val="-1"/>
          <w:sz w:val="18"/>
        </w:rPr>
        <w:t xml:space="preserve"> </w:t>
      </w:r>
      <w:r>
        <w:rPr>
          <w:sz w:val="18"/>
        </w:rPr>
        <w:t>writing</w:t>
      </w:r>
      <w:r>
        <w:rPr>
          <w:spacing w:val="-1"/>
          <w:sz w:val="18"/>
        </w:rPr>
        <w:t xml:space="preserve"> </w:t>
      </w:r>
      <w:r>
        <w:rPr>
          <w:sz w:val="18"/>
        </w:rPr>
        <w:t>or</w:t>
      </w:r>
      <w:r>
        <w:rPr>
          <w:spacing w:val="-1"/>
          <w:sz w:val="18"/>
        </w:rPr>
        <w:t xml:space="preserve"> </w:t>
      </w:r>
      <w:r>
        <w:rPr>
          <w:sz w:val="18"/>
        </w:rPr>
        <w:t>in</w:t>
      </w:r>
      <w:r>
        <w:rPr>
          <w:spacing w:val="-2"/>
          <w:sz w:val="18"/>
        </w:rPr>
        <w:t xml:space="preserve"> </w:t>
      </w:r>
      <w:r>
        <w:rPr>
          <w:sz w:val="18"/>
        </w:rPr>
        <w:t>another</w:t>
      </w:r>
      <w:r>
        <w:rPr>
          <w:spacing w:val="-1"/>
          <w:sz w:val="18"/>
        </w:rPr>
        <w:t xml:space="preserve"> </w:t>
      </w:r>
      <w:r>
        <w:rPr>
          <w:sz w:val="18"/>
        </w:rPr>
        <w:t>accessible</w:t>
      </w:r>
      <w:r>
        <w:rPr>
          <w:spacing w:val="-1"/>
          <w:sz w:val="18"/>
        </w:rPr>
        <w:t xml:space="preserve"> </w:t>
      </w:r>
      <w:r>
        <w:rPr>
          <w:sz w:val="18"/>
        </w:rPr>
        <w:t>format</w:t>
      </w:r>
      <w:r>
        <w:rPr>
          <w:spacing w:val="-1"/>
          <w:sz w:val="18"/>
        </w:rPr>
        <w:t xml:space="preserve"> </w:t>
      </w:r>
      <w:r>
        <w:rPr>
          <w:sz w:val="18"/>
        </w:rPr>
        <w:t>reasonably</w:t>
      </w:r>
      <w:r>
        <w:rPr>
          <w:spacing w:val="-1"/>
          <w:sz w:val="18"/>
        </w:rPr>
        <w:t xml:space="preserve"> </w:t>
      </w:r>
      <w:r>
        <w:rPr>
          <w:sz w:val="18"/>
        </w:rPr>
        <w:t>suited</w:t>
      </w:r>
      <w:r>
        <w:rPr>
          <w:spacing w:val="-1"/>
          <w:sz w:val="18"/>
        </w:rPr>
        <w:t xml:space="preserve"> </w:t>
      </w:r>
      <w:r>
        <w:rPr>
          <w:sz w:val="18"/>
        </w:rPr>
        <w:t>to</w:t>
      </w:r>
      <w:r>
        <w:rPr>
          <w:spacing w:val="-1"/>
          <w:sz w:val="18"/>
        </w:rPr>
        <w:t xml:space="preserve"> </w:t>
      </w:r>
      <w:r>
        <w:rPr>
          <w:sz w:val="18"/>
        </w:rPr>
        <w:t>the</w:t>
      </w:r>
      <w:r>
        <w:rPr>
          <w:spacing w:val="-1"/>
          <w:sz w:val="18"/>
        </w:rPr>
        <w:t xml:space="preserve"> </w:t>
      </w:r>
      <w:r>
        <w:rPr>
          <w:sz w:val="18"/>
        </w:rPr>
        <w:t>complainant's</w:t>
      </w:r>
      <w:r>
        <w:rPr>
          <w:spacing w:val="-1"/>
          <w:sz w:val="18"/>
        </w:rPr>
        <w:t xml:space="preserve"> </w:t>
      </w:r>
      <w:r>
        <w:rPr>
          <w:spacing w:val="-2"/>
          <w:sz w:val="18"/>
        </w:rPr>
        <w:t>ability.</w:t>
      </w:r>
    </w:p>
    <w:p w14:paraId="5F3A9F41" w14:textId="77777777" w:rsidR="00CC32A9" w:rsidRDefault="00000000">
      <w:pPr>
        <w:pStyle w:val="ListParagraph"/>
        <w:numPr>
          <w:ilvl w:val="1"/>
          <w:numId w:val="28"/>
        </w:numPr>
        <w:tabs>
          <w:tab w:val="left" w:pos="1109"/>
        </w:tabs>
        <w:ind w:right="613" w:firstLine="720"/>
        <w:rPr>
          <w:sz w:val="18"/>
        </w:rPr>
      </w:pPr>
      <w:r>
        <w:rPr>
          <w:sz w:val="18"/>
        </w:rPr>
        <w:t>The</w:t>
      </w:r>
      <w:r>
        <w:rPr>
          <w:spacing w:val="-2"/>
          <w:sz w:val="18"/>
        </w:rPr>
        <w:t xml:space="preserve"> </w:t>
      </w:r>
      <w:r>
        <w:rPr>
          <w:sz w:val="18"/>
        </w:rPr>
        <w:t>executive</w:t>
      </w:r>
      <w:r>
        <w:rPr>
          <w:spacing w:val="-2"/>
          <w:sz w:val="18"/>
        </w:rPr>
        <w:t xml:space="preserve"> </w:t>
      </w:r>
      <w:r>
        <w:rPr>
          <w:sz w:val="18"/>
        </w:rPr>
        <w:t>director</w:t>
      </w:r>
      <w:r>
        <w:rPr>
          <w:spacing w:val="-2"/>
          <w:sz w:val="18"/>
        </w:rPr>
        <w:t xml:space="preserve"> </w:t>
      </w:r>
      <w:r>
        <w:rPr>
          <w:sz w:val="18"/>
        </w:rPr>
        <w:t>may</w:t>
      </w:r>
      <w:r>
        <w:rPr>
          <w:spacing w:val="-2"/>
          <w:sz w:val="18"/>
        </w:rPr>
        <w:t xml:space="preserve"> </w:t>
      </w:r>
      <w:r>
        <w:rPr>
          <w:sz w:val="18"/>
        </w:rPr>
        <w:t>name</w:t>
      </w:r>
      <w:r>
        <w:rPr>
          <w:spacing w:val="-2"/>
          <w:sz w:val="18"/>
        </w:rPr>
        <w:t xml:space="preserve"> </w:t>
      </w:r>
      <w:r>
        <w:rPr>
          <w:sz w:val="18"/>
        </w:rPr>
        <w:t>a</w:t>
      </w:r>
      <w:r>
        <w:rPr>
          <w:spacing w:val="-2"/>
          <w:sz w:val="18"/>
        </w:rPr>
        <w:t xml:space="preserve"> </w:t>
      </w:r>
      <w:proofErr w:type="gramStart"/>
      <w:r>
        <w:rPr>
          <w:sz w:val="18"/>
        </w:rPr>
        <w:t>designee</w:t>
      </w:r>
      <w:proofErr w:type="gramEnd"/>
      <w:r>
        <w:rPr>
          <w:spacing w:val="-2"/>
          <w:sz w:val="18"/>
        </w:rPr>
        <w:t xml:space="preserve"> </w:t>
      </w:r>
      <w:r>
        <w:rPr>
          <w:sz w:val="18"/>
        </w:rPr>
        <w:t>to</w:t>
      </w:r>
      <w:r>
        <w:rPr>
          <w:spacing w:val="-2"/>
          <w:sz w:val="18"/>
        </w:rPr>
        <w:t xml:space="preserve"> </w:t>
      </w:r>
      <w:r>
        <w:rPr>
          <w:sz w:val="18"/>
        </w:rPr>
        <w:t>assist</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appeal.</w:t>
      </w:r>
      <w:r>
        <w:rPr>
          <w:spacing w:val="40"/>
          <w:sz w:val="18"/>
        </w:rPr>
        <w:t xml:space="preserve"> </w:t>
      </w:r>
      <w:r>
        <w:rPr>
          <w:sz w:val="18"/>
        </w:rPr>
        <w:t>The</w:t>
      </w:r>
      <w:r>
        <w:rPr>
          <w:spacing w:val="-2"/>
          <w:sz w:val="18"/>
        </w:rPr>
        <w:t xml:space="preserve"> </w:t>
      </w:r>
      <w:r>
        <w:rPr>
          <w:sz w:val="18"/>
        </w:rPr>
        <w:t>ADA</w:t>
      </w:r>
      <w:r>
        <w:rPr>
          <w:spacing w:val="-2"/>
          <w:sz w:val="18"/>
        </w:rPr>
        <w:t xml:space="preserve"> </w:t>
      </w:r>
      <w:r>
        <w:rPr>
          <w:sz w:val="18"/>
        </w:rPr>
        <w:t>coordinator</w:t>
      </w:r>
      <w:r>
        <w:rPr>
          <w:spacing w:val="-2"/>
          <w:sz w:val="18"/>
        </w:rPr>
        <w:t xml:space="preserve"> </w:t>
      </w:r>
      <w:r>
        <w:rPr>
          <w:sz w:val="18"/>
        </w:rPr>
        <w:t>and</w:t>
      </w:r>
      <w:r>
        <w:rPr>
          <w:spacing w:val="-2"/>
          <w:sz w:val="18"/>
        </w:rPr>
        <w:t xml:space="preserve"> </w:t>
      </w:r>
      <w:r>
        <w:rPr>
          <w:sz w:val="18"/>
        </w:rPr>
        <w:t>the</w:t>
      </w:r>
      <w:r>
        <w:rPr>
          <w:spacing w:val="-3"/>
          <w:sz w:val="18"/>
        </w:rPr>
        <w:t xml:space="preserve"> </w:t>
      </w:r>
      <w:r>
        <w:rPr>
          <w:sz w:val="18"/>
        </w:rPr>
        <w:t>director's designee may not also be the executive director's designee for the appeal.</w:t>
      </w:r>
    </w:p>
    <w:p w14:paraId="66FC580D" w14:textId="77777777" w:rsidR="00CC32A9" w:rsidRDefault="00000000">
      <w:pPr>
        <w:pStyle w:val="ListParagraph"/>
        <w:numPr>
          <w:ilvl w:val="1"/>
          <w:numId w:val="28"/>
        </w:numPr>
        <w:tabs>
          <w:tab w:val="left" w:pos="1119"/>
        </w:tabs>
        <w:ind w:right="345" w:firstLine="720"/>
        <w:rPr>
          <w:sz w:val="18"/>
        </w:rPr>
      </w:pPr>
      <w:r>
        <w:rPr>
          <w:sz w:val="18"/>
        </w:rPr>
        <w:t>In</w:t>
      </w:r>
      <w:r>
        <w:rPr>
          <w:spacing w:val="-3"/>
          <w:sz w:val="18"/>
        </w:rPr>
        <w:t xml:space="preserve"> </w:t>
      </w:r>
      <w:r>
        <w:rPr>
          <w:sz w:val="18"/>
        </w:rPr>
        <w:t>the</w:t>
      </w:r>
      <w:r>
        <w:rPr>
          <w:spacing w:val="-3"/>
          <w:sz w:val="18"/>
        </w:rPr>
        <w:t xml:space="preserve"> </w:t>
      </w:r>
      <w:r>
        <w:rPr>
          <w:sz w:val="18"/>
        </w:rPr>
        <w:t>appeal</w:t>
      </w:r>
      <w:r>
        <w:rPr>
          <w:spacing w:val="-3"/>
          <w:sz w:val="18"/>
        </w:rPr>
        <w:t xml:space="preserve"> </w:t>
      </w:r>
      <w:r>
        <w:rPr>
          <w:sz w:val="18"/>
        </w:rPr>
        <w:t>the</w:t>
      </w:r>
      <w:r>
        <w:rPr>
          <w:spacing w:val="-3"/>
          <w:sz w:val="18"/>
        </w:rPr>
        <w:t xml:space="preserve"> </w:t>
      </w:r>
      <w:r>
        <w:rPr>
          <w:sz w:val="18"/>
        </w:rPr>
        <w:t>complainant</w:t>
      </w:r>
      <w:r>
        <w:rPr>
          <w:spacing w:val="-3"/>
          <w:sz w:val="18"/>
        </w:rPr>
        <w:t xml:space="preserve"> </w:t>
      </w:r>
      <w:r>
        <w:rPr>
          <w:sz w:val="18"/>
        </w:rPr>
        <w:t>shall</w:t>
      </w:r>
      <w:r>
        <w:rPr>
          <w:spacing w:val="-3"/>
          <w:sz w:val="18"/>
        </w:rPr>
        <w:t xml:space="preserve"> </w:t>
      </w:r>
      <w:r>
        <w:rPr>
          <w:sz w:val="18"/>
        </w:rPr>
        <w:t>describe</w:t>
      </w:r>
      <w:r>
        <w:rPr>
          <w:spacing w:val="-3"/>
          <w:sz w:val="18"/>
        </w:rPr>
        <w:t xml:space="preserve"> </w:t>
      </w:r>
      <w:r>
        <w:rPr>
          <w:sz w:val="18"/>
        </w:rPr>
        <w:t>in</w:t>
      </w:r>
      <w:r>
        <w:rPr>
          <w:spacing w:val="-3"/>
          <w:sz w:val="18"/>
        </w:rPr>
        <w:t xml:space="preserve"> </w:t>
      </w:r>
      <w:r>
        <w:rPr>
          <w:sz w:val="18"/>
        </w:rPr>
        <w:t>sufficient</w:t>
      </w:r>
      <w:r>
        <w:rPr>
          <w:spacing w:val="-3"/>
          <w:sz w:val="18"/>
        </w:rPr>
        <w:t xml:space="preserve"> </w:t>
      </w:r>
      <w:r>
        <w:rPr>
          <w:sz w:val="18"/>
        </w:rPr>
        <w:t>detail</w:t>
      </w:r>
      <w:r>
        <w:rPr>
          <w:spacing w:val="-3"/>
          <w:sz w:val="18"/>
        </w:rPr>
        <w:t xml:space="preserve"> </w:t>
      </w:r>
      <w:r>
        <w:rPr>
          <w:sz w:val="18"/>
        </w:rPr>
        <w:t>why</w:t>
      </w:r>
      <w:r>
        <w:rPr>
          <w:spacing w:val="-3"/>
          <w:sz w:val="18"/>
        </w:rPr>
        <w:t xml:space="preserve"> </w:t>
      </w:r>
      <w:r>
        <w:rPr>
          <w:sz w:val="18"/>
        </w:rPr>
        <w:t>the</w:t>
      </w:r>
      <w:r>
        <w:rPr>
          <w:spacing w:val="-3"/>
          <w:sz w:val="18"/>
        </w:rPr>
        <w:t xml:space="preserve"> </w:t>
      </w:r>
      <w:r>
        <w:rPr>
          <w:sz w:val="18"/>
        </w:rPr>
        <w:t>decision</w:t>
      </w:r>
      <w:r>
        <w:rPr>
          <w:spacing w:val="-3"/>
          <w:sz w:val="18"/>
        </w:rPr>
        <w:t xml:space="preserve"> </w:t>
      </w:r>
      <w:r>
        <w:rPr>
          <w:sz w:val="18"/>
        </w:rPr>
        <w:t>does</w:t>
      </w:r>
      <w:r>
        <w:rPr>
          <w:spacing w:val="-3"/>
          <w:sz w:val="18"/>
        </w:rPr>
        <w:t xml:space="preserve"> </w:t>
      </w:r>
      <w:r>
        <w:rPr>
          <w:sz w:val="18"/>
        </w:rPr>
        <w:t>not</w:t>
      </w:r>
      <w:r>
        <w:rPr>
          <w:spacing w:val="-3"/>
          <w:sz w:val="18"/>
        </w:rPr>
        <w:t xml:space="preserve"> </w:t>
      </w:r>
      <w:r>
        <w:rPr>
          <w:sz w:val="18"/>
        </w:rPr>
        <w:t>effectively</w:t>
      </w:r>
      <w:r>
        <w:rPr>
          <w:spacing w:val="-3"/>
          <w:sz w:val="18"/>
        </w:rPr>
        <w:t xml:space="preserve"> </w:t>
      </w:r>
      <w:r>
        <w:rPr>
          <w:sz w:val="18"/>
        </w:rPr>
        <w:t>address</w:t>
      </w:r>
      <w:r>
        <w:rPr>
          <w:spacing w:val="-3"/>
          <w:sz w:val="18"/>
        </w:rPr>
        <w:t xml:space="preserve"> </w:t>
      </w:r>
      <w:r>
        <w:rPr>
          <w:sz w:val="18"/>
        </w:rPr>
        <w:t>the complainant's needs.</w:t>
      </w:r>
    </w:p>
    <w:p w14:paraId="79CAE9F3" w14:textId="77777777" w:rsidR="00CC32A9" w:rsidRDefault="00000000">
      <w:pPr>
        <w:pStyle w:val="ListParagraph"/>
        <w:numPr>
          <w:ilvl w:val="1"/>
          <w:numId w:val="28"/>
        </w:numPr>
        <w:tabs>
          <w:tab w:val="left" w:pos="1109"/>
        </w:tabs>
        <w:ind w:right="349" w:firstLine="720"/>
        <w:rPr>
          <w:sz w:val="18"/>
        </w:rPr>
      </w:pPr>
      <w:r>
        <w:rPr>
          <w:sz w:val="18"/>
        </w:rPr>
        <w:t xml:space="preserve">The executive director or </w:t>
      </w:r>
      <w:proofErr w:type="gramStart"/>
      <w:r>
        <w:rPr>
          <w:sz w:val="18"/>
        </w:rPr>
        <w:t>designee</w:t>
      </w:r>
      <w:proofErr w:type="gramEnd"/>
      <w:r>
        <w:rPr>
          <w:sz w:val="18"/>
        </w:rPr>
        <w:t xml:space="preserve"> shall review the ADA coordinator's recommendation, the director's decision, and the points raised on appeal before reaching a decision.</w:t>
      </w:r>
      <w:r>
        <w:rPr>
          <w:spacing w:val="40"/>
          <w:sz w:val="18"/>
        </w:rPr>
        <w:t xml:space="preserve"> </w:t>
      </w:r>
      <w:r>
        <w:rPr>
          <w:sz w:val="18"/>
        </w:rPr>
        <w:t>The executive director may direct additional investigation as necessary.</w:t>
      </w:r>
      <w:r>
        <w:rPr>
          <w:spacing w:val="40"/>
          <w:sz w:val="18"/>
        </w:rPr>
        <w:t xml:space="preserve"> </w:t>
      </w:r>
      <w:r>
        <w:rPr>
          <w:sz w:val="18"/>
        </w:rPr>
        <w:t>The executive director shall consult with representatives from other state agencies that would be affected by the decision,</w:t>
      </w:r>
      <w:r>
        <w:rPr>
          <w:spacing w:val="-3"/>
          <w:sz w:val="18"/>
        </w:rPr>
        <w:t xml:space="preserve"> </w:t>
      </w:r>
      <w:r>
        <w:rPr>
          <w:sz w:val="18"/>
        </w:rPr>
        <w:t>including</w:t>
      </w:r>
      <w:r>
        <w:rPr>
          <w:spacing w:val="-3"/>
          <w:sz w:val="18"/>
        </w:rPr>
        <w:t xml:space="preserve"> </w:t>
      </w:r>
      <w:r>
        <w:rPr>
          <w:sz w:val="18"/>
        </w:rPr>
        <w:t>the</w:t>
      </w:r>
      <w:r>
        <w:rPr>
          <w:spacing w:val="-3"/>
          <w:sz w:val="18"/>
        </w:rPr>
        <w:t xml:space="preserve"> </w:t>
      </w:r>
      <w:r>
        <w:rPr>
          <w:sz w:val="18"/>
        </w:rPr>
        <w:t>Office</w:t>
      </w:r>
      <w:r>
        <w:rPr>
          <w:spacing w:val="-3"/>
          <w:sz w:val="18"/>
        </w:rPr>
        <w:t xml:space="preserve"> </w:t>
      </w:r>
      <w:r>
        <w:rPr>
          <w:sz w:val="18"/>
        </w:rPr>
        <w:t>of</w:t>
      </w:r>
      <w:r>
        <w:rPr>
          <w:spacing w:val="-3"/>
          <w:sz w:val="18"/>
        </w:rPr>
        <w:t xml:space="preserve"> </w:t>
      </w:r>
      <w:r>
        <w:rPr>
          <w:sz w:val="18"/>
        </w:rPr>
        <w:t>Planning</w:t>
      </w:r>
      <w:r>
        <w:rPr>
          <w:spacing w:val="-3"/>
          <w:sz w:val="18"/>
        </w:rPr>
        <w:t xml:space="preserve"> </w:t>
      </w:r>
      <w:r>
        <w:rPr>
          <w:sz w:val="18"/>
        </w:rPr>
        <w:t>and</w:t>
      </w:r>
      <w:r>
        <w:rPr>
          <w:spacing w:val="-3"/>
          <w:sz w:val="18"/>
        </w:rPr>
        <w:t xml:space="preserve"> </w:t>
      </w:r>
      <w:r>
        <w:rPr>
          <w:sz w:val="18"/>
        </w:rPr>
        <w:t>Budget,</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of</w:t>
      </w:r>
      <w:r>
        <w:rPr>
          <w:spacing w:val="-3"/>
          <w:sz w:val="18"/>
        </w:rPr>
        <w:t xml:space="preserve"> </w:t>
      </w:r>
      <w:r>
        <w:rPr>
          <w:sz w:val="18"/>
        </w:rPr>
        <w:t>Human</w:t>
      </w:r>
      <w:r>
        <w:rPr>
          <w:spacing w:val="-3"/>
          <w:sz w:val="18"/>
        </w:rPr>
        <w:t xml:space="preserve"> </w:t>
      </w:r>
      <w:r>
        <w:rPr>
          <w:sz w:val="18"/>
        </w:rPr>
        <w:t>Resource</w:t>
      </w:r>
      <w:r>
        <w:rPr>
          <w:spacing w:val="-3"/>
          <w:sz w:val="18"/>
        </w:rPr>
        <w:t xml:space="preserve"> </w:t>
      </w:r>
      <w:r>
        <w:rPr>
          <w:sz w:val="18"/>
        </w:rPr>
        <w:t>Management,</w:t>
      </w:r>
      <w:r>
        <w:rPr>
          <w:spacing w:val="-3"/>
          <w:sz w:val="18"/>
        </w:rPr>
        <w:t xml:space="preserve"> </w:t>
      </w:r>
      <w:r>
        <w:rPr>
          <w:sz w:val="18"/>
        </w:rPr>
        <w:t>the</w:t>
      </w:r>
      <w:r>
        <w:rPr>
          <w:spacing w:val="-3"/>
          <w:sz w:val="18"/>
        </w:rPr>
        <w:t xml:space="preserve"> </w:t>
      </w:r>
      <w:r>
        <w:rPr>
          <w:sz w:val="18"/>
        </w:rPr>
        <w:t>Division</w:t>
      </w:r>
      <w:r>
        <w:rPr>
          <w:spacing w:val="-3"/>
          <w:sz w:val="18"/>
        </w:rPr>
        <w:t xml:space="preserve"> </w:t>
      </w:r>
      <w:r>
        <w:rPr>
          <w:sz w:val="18"/>
        </w:rPr>
        <w:t>of</w:t>
      </w:r>
      <w:r>
        <w:rPr>
          <w:spacing w:val="-3"/>
          <w:sz w:val="18"/>
        </w:rPr>
        <w:t xml:space="preserve"> </w:t>
      </w:r>
      <w:r>
        <w:rPr>
          <w:sz w:val="18"/>
        </w:rPr>
        <w:t>Risk Management, the Division of Facilities Construction Management, and the Office of the Attorney General before making any decision that would:</w:t>
      </w:r>
    </w:p>
    <w:p w14:paraId="787DF973" w14:textId="77777777" w:rsidR="00CC32A9" w:rsidRDefault="00000000">
      <w:pPr>
        <w:pStyle w:val="ListParagraph"/>
        <w:numPr>
          <w:ilvl w:val="2"/>
          <w:numId w:val="28"/>
        </w:numPr>
        <w:tabs>
          <w:tab w:val="left" w:pos="1079"/>
        </w:tabs>
        <w:ind w:left="100" w:right="115" w:firstLine="720"/>
        <w:rPr>
          <w:sz w:val="18"/>
        </w:rPr>
      </w:pPr>
      <w:r>
        <w:rPr>
          <w:sz w:val="18"/>
        </w:rPr>
        <w:t>involve</w:t>
      </w:r>
      <w:r>
        <w:rPr>
          <w:spacing w:val="-3"/>
          <w:sz w:val="18"/>
        </w:rPr>
        <w:t xml:space="preserve"> </w:t>
      </w:r>
      <w:r>
        <w:rPr>
          <w:sz w:val="18"/>
        </w:rPr>
        <w:t>an</w:t>
      </w:r>
      <w:r>
        <w:rPr>
          <w:spacing w:val="-2"/>
          <w:sz w:val="18"/>
        </w:rPr>
        <w:t xml:space="preserve"> </w:t>
      </w:r>
      <w:r>
        <w:rPr>
          <w:sz w:val="18"/>
        </w:rPr>
        <w:t>expenditure</w:t>
      </w:r>
      <w:r>
        <w:rPr>
          <w:spacing w:val="-2"/>
          <w:sz w:val="18"/>
        </w:rPr>
        <w:t xml:space="preserve"> </w:t>
      </w:r>
      <w:r>
        <w:rPr>
          <w:sz w:val="18"/>
        </w:rPr>
        <w:t>of</w:t>
      </w:r>
      <w:r>
        <w:rPr>
          <w:spacing w:val="-2"/>
          <w:sz w:val="18"/>
        </w:rPr>
        <w:t xml:space="preserve"> </w:t>
      </w:r>
      <w:r>
        <w:rPr>
          <w:sz w:val="18"/>
        </w:rPr>
        <w:t>funds</w:t>
      </w:r>
      <w:r>
        <w:rPr>
          <w:spacing w:val="-3"/>
          <w:sz w:val="18"/>
        </w:rPr>
        <w:t xml:space="preserve"> </w:t>
      </w:r>
      <w:r>
        <w:rPr>
          <w:sz w:val="18"/>
        </w:rPr>
        <w:t>beyond</w:t>
      </w:r>
      <w:r>
        <w:rPr>
          <w:spacing w:val="-2"/>
          <w:sz w:val="18"/>
        </w:rPr>
        <w:t xml:space="preserve"> </w:t>
      </w:r>
      <w:r>
        <w:rPr>
          <w:sz w:val="18"/>
        </w:rPr>
        <w:t>what</w:t>
      </w:r>
      <w:r>
        <w:rPr>
          <w:spacing w:val="-2"/>
          <w:sz w:val="18"/>
        </w:rPr>
        <w:t xml:space="preserve"> </w:t>
      </w:r>
      <w:r>
        <w:rPr>
          <w:sz w:val="18"/>
        </w:rPr>
        <w:t>is</w:t>
      </w:r>
      <w:r>
        <w:rPr>
          <w:spacing w:val="-2"/>
          <w:sz w:val="18"/>
        </w:rPr>
        <w:t xml:space="preserve"> </w:t>
      </w:r>
      <w:r>
        <w:rPr>
          <w:sz w:val="18"/>
        </w:rPr>
        <w:t>reasonably</w:t>
      </w:r>
      <w:r>
        <w:rPr>
          <w:spacing w:val="-2"/>
          <w:sz w:val="18"/>
        </w:rPr>
        <w:t xml:space="preserve"> </w:t>
      </w:r>
      <w:r>
        <w:rPr>
          <w:sz w:val="18"/>
        </w:rPr>
        <w:t>able</w:t>
      </w:r>
      <w:r>
        <w:rPr>
          <w:spacing w:val="-2"/>
          <w:sz w:val="18"/>
        </w:rPr>
        <w:t xml:space="preserve"> </w:t>
      </w:r>
      <w:r>
        <w:rPr>
          <w:sz w:val="18"/>
        </w:rPr>
        <w:t>to</w:t>
      </w:r>
      <w:r>
        <w:rPr>
          <w:spacing w:val="-2"/>
          <w:sz w:val="18"/>
        </w:rPr>
        <w:t xml:space="preserve"> </w:t>
      </w:r>
      <w:r>
        <w:rPr>
          <w:sz w:val="18"/>
        </w:rPr>
        <w:t>be</w:t>
      </w:r>
      <w:r>
        <w:rPr>
          <w:spacing w:val="-2"/>
          <w:sz w:val="18"/>
        </w:rPr>
        <w:t xml:space="preserve"> </w:t>
      </w:r>
      <w:r>
        <w:rPr>
          <w:sz w:val="18"/>
        </w:rPr>
        <w:t>accommodated</w:t>
      </w:r>
      <w:r>
        <w:rPr>
          <w:spacing w:val="-2"/>
          <w:sz w:val="18"/>
        </w:rPr>
        <w:t xml:space="preserve"> </w:t>
      </w:r>
      <w:r>
        <w:rPr>
          <w:sz w:val="18"/>
        </w:rPr>
        <w:t>within</w:t>
      </w:r>
      <w:r>
        <w:rPr>
          <w:spacing w:val="-2"/>
          <w:sz w:val="18"/>
        </w:rPr>
        <w:t xml:space="preserve"> </w:t>
      </w:r>
      <w:r>
        <w:rPr>
          <w:sz w:val="18"/>
        </w:rPr>
        <w:t>the</w:t>
      </w:r>
      <w:r>
        <w:rPr>
          <w:spacing w:val="-3"/>
          <w:sz w:val="18"/>
        </w:rPr>
        <w:t xml:space="preserve"> </w:t>
      </w:r>
      <w:r>
        <w:rPr>
          <w:sz w:val="18"/>
        </w:rPr>
        <w:t>applicable</w:t>
      </w:r>
      <w:r>
        <w:rPr>
          <w:spacing w:val="-2"/>
          <w:sz w:val="18"/>
        </w:rPr>
        <w:t xml:space="preserve"> </w:t>
      </w:r>
      <w:r>
        <w:rPr>
          <w:sz w:val="18"/>
        </w:rPr>
        <w:t>line</w:t>
      </w:r>
      <w:r>
        <w:rPr>
          <w:spacing w:val="-2"/>
          <w:sz w:val="18"/>
        </w:rPr>
        <w:t xml:space="preserve"> </w:t>
      </w:r>
      <w:r>
        <w:rPr>
          <w:sz w:val="18"/>
        </w:rPr>
        <w:t xml:space="preserve">item so that it would require a separate </w:t>
      </w:r>
      <w:proofErr w:type="gramStart"/>
      <w:r>
        <w:rPr>
          <w:sz w:val="18"/>
        </w:rPr>
        <w:t>appropriation;</w:t>
      </w:r>
      <w:proofErr w:type="gramEnd"/>
    </w:p>
    <w:p w14:paraId="13D79975" w14:textId="77777777" w:rsidR="00CC32A9" w:rsidRDefault="00000000">
      <w:pPr>
        <w:pStyle w:val="ListParagraph"/>
        <w:numPr>
          <w:ilvl w:val="2"/>
          <w:numId w:val="28"/>
        </w:numPr>
        <w:tabs>
          <w:tab w:val="left" w:pos="1129"/>
        </w:tabs>
        <w:ind w:left="1129" w:hanging="309"/>
        <w:rPr>
          <w:sz w:val="18"/>
        </w:rPr>
      </w:pPr>
      <w:r>
        <w:rPr>
          <w:sz w:val="18"/>
        </w:rPr>
        <w:t>require</w:t>
      </w:r>
      <w:r>
        <w:rPr>
          <w:spacing w:val="-1"/>
          <w:sz w:val="18"/>
        </w:rPr>
        <w:t xml:space="preserve"> </w:t>
      </w:r>
      <w:r>
        <w:rPr>
          <w:sz w:val="18"/>
        </w:rPr>
        <w:t>facility</w:t>
      </w:r>
      <w:r>
        <w:rPr>
          <w:spacing w:val="-1"/>
          <w:sz w:val="18"/>
        </w:rPr>
        <w:t xml:space="preserve"> </w:t>
      </w:r>
      <w:r>
        <w:rPr>
          <w:sz w:val="18"/>
        </w:rPr>
        <w:t>modifications;</w:t>
      </w:r>
      <w:r>
        <w:rPr>
          <w:spacing w:val="-1"/>
          <w:sz w:val="18"/>
        </w:rPr>
        <w:t xml:space="preserve"> </w:t>
      </w:r>
      <w:r>
        <w:rPr>
          <w:spacing w:val="-5"/>
          <w:sz w:val="18"/>
        </w:rPr>
        <w:t>or</w:t>
      </w:r>
    </w:p>
    <w:p w14:paraId="5126C78A" w14:textId="77777777" w:rsidR="00CC32A9" w:rsidRDefault="00000000">
      <w:pPr>
        <w:pStyle w:val="ListParagraph"/>
        <w:numPr>
          <w:ilvl w:val="2"/>
          <w:numId w:val="28"/>
        </w:numPr>
        <w:tabs>
          <w:tab w:val="left" w:pos="1179"/>
        </w:tabs>
        <w:ind w:left="1179" w:hanging="359"/>
        <w:rPr>
          <w:sz w:val="18"/>
        </w:rPr>
      </w:pPr>
      <w:r>
        <w:rPr>
          <w:sz w:val="18"/>
        </w:rPr>
        <w:t>require</w:t>
      </w:r>
      <w:r>
        <w:rPr>
          <w:spacing w:val="-1"/>
          <w:sz w:val="18"/>
        </w:rPr>
        <w:t xml:space="preserve"> </w:t>
      </w:r>
      <w:r>
        <w:rPr>
          <w:sz w:val="18"/>
        </w:rPr>
        <w:t>reassignment</w:t>
      </w:r>
      <w:r>
        <w:rPr>
          <w:spacing w:val="-1"/>
          <w:sz w:val="18"/>
        </w:rPr>
        <w:t xml:space="preserve"> </w:t>
      </w:r>
      <w:r>
        <w:rPr>
          <w:sz w:val="18"/>
        </w:rPr>
        <w:t>to a different</w:t>
      </w:r>
      <w:r>
        <w:rPr>
          <w:spacing w:val="-1"/>
          <w:sz w:val="18"/>
        </w:rPr>
        <w:t xml:space="preserve"> </w:t>
      </w:r>
      <w:r>
        <w:rPr>
          <w:spacing w:val="-2"/>
          <w:sz w:val="18"/>
        </w:rPr>
        <w:t>position.</w:t>
      </w:r>
    </w:p>
    <w:p w14:paraId="57C1CF26" w14:textId="77777777" w:rsidR="00CC32A9" w:rsidRDefault="00000000">
      <w:pPr>
        <w:pStyle w:val="ListParagraph"/>
        <w:numPr>
          <w:ilvl w:val="1"/>
          <w:numId w:val="28"/>
        </w:numPr>
        <w:tabs>
          <w:tab w:val="left" w:pos="1089"/>
        </w:tabs>
        <w:ind w:right="213" w:firstLine="720"/>
        <w:rPr>
          <w:sz w:val="18"/>
        </w:rPr>
      </w:pPr>
      <w:r>
        <w:rPr>
          <w:sz w:val="18"/>
        </w:rPr>
        <w:t>The</w:t>
      </w:r>
      <w:r>
        <w:rPr>
          <w:spacing w:val="-3"/>
          <w:sz w:val="18"/>
        </w:rPr>
        <w:t xml:space="preserve"> </w:t>
      </w:r>
      <w:r>
        <w:rPr>
          <w:sz w:val="18"/>
        </w:rPr>
        <w:t>executive</w:t>
      </w:r>
      <w:r>
        <w:rPr>
          <w:spacing w:val="-3"/>
          <w:sz w:val="18"/>
        </w:rPr>
        <w:t xml:space="preserve"> </w:t>
      </w:r>
      <w:r>
        <w:rPr>
          <w:sz w:val="18"/>
        </w:rPr>
        <w:t>director</w:t>
      </w:r>
      <w:r>
        <w:rPr>
          <w:spacing w:val="-3"/>
          <w:sz w:val="18"/>
        </w:rPr>
        <w:t xml:space="preserve"> </w:t>
      </w:r>
      <w:r>
        <w:rPr>
          <w:sz w:val="18"/>
        </w:rPr>
        <w:t>shall</w:t>
      </w:r>
      <w:r>
        <w:rPr>
          <w:spacing w:val="-3"/>
          <w:sz w:val="18"/>
        </w:rPr>
        <w:t xml:space="preserve"> </w:t>
      </w:r>
      <w:r>
        <w:rPr>
          <w:sz w:val="18"/>
        </w:rPr>
        <w:t>issue</w:t>
      </w:r>
      <w:r>
        <w:rPr>
          <w:spacing w:val="-3"/>
          <w:sz w:val="18"/>
        </w:rPr>
        <w:t xml:space="preserve"> </w:t>
      </w:r>
      <w:r>
        <w:rPr>
          <w:sz w:val="18"/>
        </w:rPr>
        <w:t>a</w:t>
      </w:r>
      <w:r>
        <w:rPr>
          <w:spacing w:val="-3"/>
          <w:sz w:val="18"/>
        </w:rPr>
        <w:t xml:space="preserve"> </w:t>
      </w:r>
      <w:r>
        <w:rPr>
          <w:sz w:val="18"/>
        </w:rPr>
        <w:t>final</w:t>
      </w:r>
      <w:r>
        <w:rPr>
          <w:spacing w:val="-3"/>
          <w:sz w:val="18"/>
        </w:rPr>
        <w:t xml:space="preserve"> </w:t>
      </w:r>
      <w:r>
        <w:rPr>
          <w:sz w:val="18"/>
        </w:rPr>
        <w:t>decision</w:t>
      </w:r>
      <w:r>
        <w:rPr>
          <w:spacing w:val="-3"/>
          <w:sz w:val="18"/>
        </w:rPr>
        <w:t xml:space="preserve"> </w:t>
      </w:r>
      <w:r>
        <w:rPr>
          <w:sz w:val="18"/>
        </w:rPr>
        <w:t>within</w:t>
      </w:r>
      <w:r>
        <w:rPr>
          <w:spacing w:val="-3"/>
          <w:sz w:val="18"/>
        </w:rPr>
        <w:t xml:space="preserve"> </w:t>
      </w:r>
      <w:r>
        <w:rPr>
          <w:sz w:val="18"/>
        </w:rPr>
        <w:t>15</w:t>
      </w:r>
      <w:r>
        <w:rPr>
          <w:spacing w:val="-3"/>
          <w:sz w:val="18"/>
        </w:rPr>
        <w:t xml:space="preserve"> </w:t>
      </w:r>
      <w:r>
        <w:rPr>
          <w:sz w:val="18"/>
        </w:rPr>
        <w:t>working</w:t>
      </w:r>
      <w:r>
        <w:rPr>
          <w:spacing w:val="-3"/>
          <w:sz w:val="18"/>
        </w:rPr>
        <w:t xml:space="preserve"> </w:t>
      </w:r>
      <w:r>
        <w:rPr>
          <w:sz w:val="18"/>
        </w:rPr>
        <w:t>days</w:t>
      </w:r>
      <w:r>
        <w:rPr>
          <w:spacing w:val="-4"/>
          <w:sz w:val="18"/>
        </w:rPr>
        <w:t xml:space="preserve"> </w:t>
      </w:r>
      <w:r>
        <w:rPr>
          <w:sz w:val="18"/>
        </w:rPr>
        <w:t>after</w:t>
      </w:r>
      <w:r>
        <w:rPr>
          <w:spacing w:val="-3"/>
          <w:sz w:val="18"/>
        </w:rPr>
        <w:t xml:space="preserve"> </w:t>
      </w:r>
      <w:r>
        <w:rPr>
          <w:sz w:val="18"/>
        </w:rPr>
        <w:t>receiving</w:t>
      </w:r>
      <w:r>
        <w:rPr>
          <w:spacing w:val="-3"/>
          <w:sz w:val="18"/>
        </w:rPr>
        <w:t xml:space="preserve"> </w:t>
      </w:r>
      <w:r>
        <w:rPr>
          <w:sz w:val="18"/>
        </w:rPr>
        <w:t>the</w:t>
      </w:r>
      <w:r>
        <w:rPr>
          <w:spacing w:val="-3"/>
          <w:sz w:val="18"/>
        </w:rPr>
        <w:t xml:space="preserve"> </w:t>
      </w:r>
      <w:r>
        <w:rPr>
          <w:sz w:val="18"/>
        </w:rPr>
        <w:t>complainant's</w:t>
      </w:r>
      <w:r>
        <w:rPr>
          <w:spacing w:val="-4"/>
          <w:sz w:val="18"/>
        </w:rPr>
        <w:t xml:space="preserve"> </w:t>
      </w:r>
      <w:r>
        <w:rPr>
          <w:sz w:val="18"/>
        </w:rPr>
        <w:t>appeal. The decision shall be in writing, or in another accessible format suitable to the complainant, and shall be promptly delivered to the complainant.</w:t>
      </w:r>
    </w:p>
    <w:p w14:paraId="4134D2BA" w14:textId="77777777" w:rsidR="00CC32A9" w:rsidRDefault="00000000">
      <w:pPr>
        <w:pStyle w:val="ListParagraph"/>
        <w:numPr>
          <w:ilvl w:val="1"/>
          <w:numId w:val="28"/>
        </w:numPr>
        <w:tabs>
          <w:tab w:val="left" w:pos="1119"/>
        </w:tabs>
        <w:ind w:right="424" w:firstLine="720"/>
        <w:rPr>
          <w:sz w:val="18"/>
        </w:rPr>
      </w:pPr>
      <w:r>
        <w:rPr>
          <w:sz w:val="18"/>
        </w:rPr>
        <w:t xml:space="preserve">If the executive director or </w:t>
      </w:r>
      <w:proofErr w:type="gramStart"/>
      <w:r>
        <w:rPr>
          <w:sz w:val="18"/>
        </w:rPr>
        <w:t>designee</w:t>
      </w:r>
      <w:proofErr w:type="gramEnd"/>
      <w:r>
        <w:rPr>
          <w:sz w:val="18"/>
        </w:rPr>
        <w:t xml:space="preserve"> is unable to reach a final decision within the 15 working day period, the complainant</w:t>
      </w:r>
      <w:r>
        <w:rPr>
          <w:spacing w:val="-2"/>
          <w:sz w:val="18"/>
        </w:rPr>
        <w:t xml:space="preserve"> </w:t>
      </w:r>
      <w:r>
        <w:rPr>
          <w:sz w:val="18"/>
        </w:rPr>
        <w:t>shall</w:t>
      </w:r>
      <w:r>
        <w:rPr>
          <w:spacing w:val="-2"/>
          <w:sz w:val="18"/>
        </w:rPr>
        <w:t xml:space="preserve"> </w:t>
      </w:r>
      <w:r>
        <w:rPr>
          <w:sz w:val="18"/>
        </w:rPr>
        <w:t>be</w:t>
      </w:r>
      <w:r>
        <w:rPr>
          <w:spacing w:val="-3"/>
          <w:sz w:val="18"/>
        </w:rPr>
        <w:t xml:space="preserve"> </w:t>
      </w:r>
      <w:r>
        <w:rPr>
          <w:sz w:val="18"/>
        </w:rPr>
        <w:t>notified</w:t>
      </w:r>
      <w:r>
        <w:rPr>
          <w:spacing w:val="-2"/>
          <w:sz w:val="18"/>
        </w:rPr>
        <w:t xml:space="preserve"> </w:t>
      </w:r>
      <w:r>
        <w:rPr>
          <w:sz w:val="18"/>
        </w:rPr>
        <w:t>in</w:t>
      </w:r>
      <w:r>
        <w:rPr>
          <w:spacing w:val="-2"/>
          <w:sz w:val="18"/>
        </w:rPr>
        <w:t xml:space="preserve"> </w:t>
      </w:r>
      <w:r>
        <w:rPr>
          <w:sz w:val="18"/>
        </w:rPr>
        <w:t>writing,</w:t>
      </w:r>
      <w:r>
        <w:rPr>
          <w:spacing w:val="-2"/>
          <w:sz w:val="18"/>
        </w:rPr>
        <w:t xml:space="preserve"> </w:t>
      </w:r>
      <w:r>
        <w:rPr>
          <w:sz w:val="18"/>
        </w:rPr>
        <w:t>or</w:t>
      </w:r>
      <w:r>
        <w:rPr>
          <w:spacing w:val="-2"/>
          <w:sz w:val="18"/>
        </w:rPr>
        <w:t xml:space="preserve"> </w:t>
      </w:r>
      <w:r>
        <w:rPr>
          <w:sz w:val="18"/>
        </w:rPr>
        <w:t>by</w:t>
      </w:r>
      <w:r>
        <w:rPr>
          <w:spacing w:val="-2"/>
          <w:sz w:val="18"/>
        </w:rPr>
        <w:t xml:space="preserve"> </w:t>
      </w:r>
      <w:r>
        <w:rPr>
          <w:sz w:val="18"/>
        </w:rPr>
        <w:t>another</w:t>
      </w:r>
      <w:r>
        <w:rPr>
          <w:spacing w:val="-2"/>
          <w:sz w:val="18"/>
        </w:rPr>
        <w:t xml:space="preserve"> </w:t>
      </w:r>
      <w:r>
        <w:rPr>
          <w:sz w:val="18"/>
        </w:rPr>
        <w:t>accessible</w:t>
      </w:r>
      <w:r>
        <w:rPr>
          <w:spacing w:val="-2"/>
          <w:sz w:val="18"/>
        </w:rPr>
        <w:t xml:space="preserve"> </w:t>
      </w:r>
      <w:r>
        <w:rPr>
          <w:sz w:val="18"/>
        </w:rPr>
        <w:t>format</w:t>
      </w:r>
      <w:r>
        <w:rPr>
          <w:spacing w:val="-2"/>
          <w:sz w:val="18"/>
        </w:rPr>
        <w:t xml:space="preserve"> </w:t>
      </w:r>
      <w:r>
        <w:rPr>
          <w:sz w:val="18"/>
        </w:rPr>
        <w:t>suitable</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complainant,</w:t>
      </w:r>
      <w:r>
        <w:rPr>
          <w:spacing w:val="-2"/>
          <w:sz w:val="18"/>
        </w:rPr>
        <w:t xml:space="preserve"> </w:t>
      </w:r>
      <w:r>
        <w:rPr>
          <w:sz w:val="18"/>
        </w:rPr>
        <w:t>why</w:t>
      </w:r>
      <w:r>
        <w:rPr>
          <w:spacing w:val="-2"/>
          <w:sz w:val="18"/>
        </w:rPr>
        <w:t xml:space="preserve"> </w:t>
      </w:r>
      <w:r>
        <w:rPr>
          <w:sz w:val="18"/>
        </w:rPr>
        <w:t>the</w:t>
      </w:r>
      <w:r>
        <w:rPr>
          <w:spacing w:val="-2"/>
          <w:sz w:val="18"/>
        </w:rPr>
        <w:t xml:space="preserve"> </w:t>
      </w:r>
      <w:r>
        <w:rPr>
          <w:sz w:val="18"/>
        </w:rPr>
        <w:t>final</w:t>
      </w:r>
      <w:r>
        <w:rPr>
          <w:spacing w:val="-2"/>
          <w:sz w:val="18"/>
        </w:rPr>
        <w:t xml:space="preserve"> </w:t>
      </w:r>
      <w:r>
        <w:rPr>
          <w:sz w:val="18"/>
        </w:rPr>
        <w:t>decision</w:t>
      </w:r>
      <w:r>
        <w:rPr>
          <w:spacing w:val="-2"/>
          <w:sz w:val="18"/>
        </w:rPr>
        <w:t xml:space="preserve"> </w:t>
      </w:r>
      <w:r>
        <w:rPr>
          <w:sz w:val="18"/>
        </w:rPr>
        <w:t>is being delayed and the additional time needed to reach a final decision.</w:t>
      </w:r>
    </w:p>
    <w:p w14:paraId="2284EEF5" w14:textId="77777777" w:rsidR="00CC32A9" w:rsidRDefault="00000000">
      <w:pPr>
        <w:pStyle w:val="ListParagraph"/>
        <w:numPr>
          <w:ilvl w:val="0"/>
          <w:numId w:val="28"/>
        </w:numPr>
        <w:tabs>
          <w:tab w:val="left" w:pos="1119"/>
        </w:tabs>
        <w:ind w:hanging="299"/>
        <w:rPr>
          <w:sz w:val="18"/>
        </w:rPr>
      </w:pPr>
      <w:r>
        <w:rPr>
          <w:sz w:val="18"/>
        </w:rPr>
        <w:t>Record</w:t>
      </w:r>
      <w:r>
        <w:rPr>
          <w:spacing w:val="-2"/>
          <w:sz w:val="18"/>
        </w:rPr>
        <w:t xml:space="preserve"> Classification.</w:t>
      </w:r>
    </w:p>
    <w:p w14:paraId="60CFE81F" w14:textId="77777777" w:rsidR="00CC32A9" w:rsidRDefault="00CC32A9">
      <w:pPr>
        <w:rPr>
          <w:sz w:val="18"/>
        </w:rPr>
        <w:sectPr w:rsidR="00CC32A9">
          <w:pgSz w:w="12240" w:h="15840"/>
          <w:pgMar w:top="1360" w:right="1340" w:bottom="280" w:left="1340" w:header="720" w:footer="720" w:gutter="0"/>
          <w:cols w:space="720"/>
        </w:sectPr>
      </w:pPr>
    </w:p>
    <w:p w14:paraId="2308D32B" w14:textId="77777777" w:rsidR="00CC32A9" w:rsidRDefault="00CC32A9">
      <w:pPr>
        <w:pStyle w:val="BodyText"/>
        <w:spacing w:before="80"/>
        <w:ind w:left="0" w:firstLine="0"/>
      </w:pPr>
    </w:p>
    <w:p w14:paraId="2499CD4C" w14:textId="77777777" w:rsidR="00CC32A9" w:rsidRDefault="00000000">
      <w:pPr>
        <w:pStyle w:val="BodyText"/>
        <w:ind w:firstLine="0"/>
      </w:pPr>
      <w:r>
        <w:t xml:space="preserve">and </w:t>
      </w:r>
      <w:r>
        <w:rPr>
          <w:spacing w:val="-2"/>
        </w:rPr>
        <w:t>(25).</w:t>
      </w:r>
    </w:p>
    <w:p w14:paraId="3B65AAAF" w14:textId="77777777" w:rsidR="00CC32A9" w:rsidRDefault="00000000">
      <w:pPr>
        <w:pStyle w:val="ListParagraph"/>
        <w:numPr>
          <w:ilvl w:val="0"/>
          <w:numId w:val="27"/>
        </w:numPr>
        <w:tabs>
          <w:tab w:val="left" w:pos="319"/>
        </w:tabs>
        <w:spacing w:before="80"/>
        <w:ind w:left="319" w:hanging="289"/>
        <w:jc w:val="left"/>
        <w:rPr>
          <w:sz w:val="18"/>
        </w:rPr>
      </w:pPr>
      <w:r>
        <w:br w:type="column"/>
      </w:r>
      <w:r>
        <w:rPr>
          <w:sz w:val="18"/>
        </w:rPr>
        <w:t>Records</w:t>
      </w:r>
      <w:r>
        <w:rPr>
          <w:spacing w:val="-3"/>
          <w:sz w:val="18"/>
        </w:rPr>
        <w:t xml:space="preserve"> </w:t>
      </w:r>
      <w:r>
        <w:rPr>
          <w:sz w:val="18"/>
        </w:rPr>
        <w:t>created</w:t>
      </w:r>
      <w:r>
        <w:rPr>
          <w:spacing w:val="-2"/>
          <w:sz w:val="18"/>
        </w:rPr>
        <w:t xml:space="preserve"> </w:t>
      </w:r>
      <w:r>
        <w:rPr>
          <w:sz w:val="18"/>
        </w:rPr>
        <w:t>in</w:t>
      </w:r>
      <w:r>
        <w:rPr>
          <w:spacing w:val="-2"/>
          <w:sz w:val="18"/>
        </w:rPr>
        <w:t xml:space="preserve"> </w:t>
      </w:r>
      <w:r>
        <w:rPr>
          <w:sz w:val="18"/>
        </w:rPr>
        <w:t>administering</w:t>
      </w:r>
      <w:r>
        <w:rPr>
          <w:spacing w:val="-2"/>
          <w:sz w:val="18"/>
        </w:rPr>
        <w:t xml:space="preserve"> </w:t>
      </w:r>
      <w:r>
        <w:rPr>
          <w:sz w:val="18"/>
        </w:rPr>
        <w:t>this</w:t>
      </w:r>
      <w:r>
        <w:rPr>
          <w:spacing w:val="-2"/>
          <w:sz w:val="18"/>
        </w:rPr>
        <w:t xml:space="preserve"> </w:t>
      </w:r>
      <w:r>
        <w:rPr>
          <w:sz w:val="18"/>
        </w:rPr>
        <w:t>rule</w:t>
      </w:r>
      <w:r>
        <w:rPr>
          <w:spacing w:val="-2"/>
          <w:sz w:val="18"/>
        </w:rPr>
        <w:t xml:space="preserve"> </w:t>
      </w:r>
      <w:r>
        <w:rPr>
          <w:sz w:val="18"/>
        </w:rPr>
        <w:t>are</w:t>
      </w:r>
      <w:r>
        <w:rPr>
          <w:spacing w:val="-2"/>
          <w:sz w:val="18"/>
        </w:rPr>
        <w:t xml:space="preserve"> </w:t>
      </w:r>
      <w:r>
        <w:rPr>
          <w:sz w:val="18"/>
        </w:rPr>
        <w:t>classified</w:t>
      </w:r>
      <w:r>
        <w:rPr>
          <w:spacing w:val="-1"/>
          <w:sz w:val="18"/>
        </w:rPr>
        <w:t xml:space="preserve"> </w:t>
      </w:r>
      <w:r>
        <w:rPr>
          <w:sz w:val="18"/>
        </w:rPr>
        <w:t>as</w:t>
      </w:r>
      <w:r>
        <w:rPr>
          <w:spacing w:val="-3"/>
          <w:sz w:val="18"/>
        </w:rPr>
        <w:t xml:space="preserve"> </w:t>
      </w:r>
      <w:r>
        <w:rPr>
          <w:sz w:val="18"/>
        </w:rPr>
        <w:t>"protected"</w:t>
      </w:r>
      <w:r>
        <w:rPr>
          <w:spacing w:val="-3"/>
          <w:sz w:val="18"/>
        </w:rPr>
        <w:t xml:space="preserve"> </w:t>
      </w:r>
      <w:r>
        <w:rPr>
          <w:sz w:val="18"/>
        </w:rPr>
        <w:t>under</w:t>
      </w:r>
      <w:r>
        <w:rPr>
          <w:spacing w:val="-2"/>
          <w:sz w:val="18"/>
        </w:rPr>
        <w:t xml:space="preserve"> </w:t>
      </w:r>
      <w:r>
        <w:rPr>
          <w:sz w:val="18"/>
        </w:rPr>
        <w:t>subsections</w:t>
      </w:r>
      <w:r>
        <w:rPr>
          <w:spacing w:val="-2"/>
          <w:sz w:val="18"/>
        </w:rPr>
        <w:t xml:space="preserve"> </w:t>
      </w:r>
      <w:r>
        <w:rPr>
          <w:sz w:val="18"/>
        </w:rPr>
        <w:t>63G-2-305(9),</w:t>
      </w:r>
      <w:r>
        <w:rPr>
          <w:spacing w:val="-2"/>
          <w:sz w:val="18"/>
        </w:rPr>
        <w:t xml:space="preserve"> </w:t>
      </w:r>
      <w:r>
        <w:rPr>
          <w:sz w:val="18"/>
        </w:rPr>
        <w:t>(22),</w:t>
      </w:r>
      <w:r>
        <w:rPr>
          <w:spacing w:val="-1"/>
          <w:sz w:val="18"/>
        </w:rPr>
        <w:t xml:space="preserve"> </w:t>
      </w:r>
      <w:r>
        <w:rPr>
          <w:spacing w:val="-2"/>
          <w:sz w:val="18"/>
        </w:rPr>
        <w:t>(24),</w:t>
      </w:r>
    </w:p>
    <w:p w14:paraId="4651DFC1" w14:textId="77777777" w:rsidR="00CC32A9" w:rsidRDefault="00000000">
      <w:pPr>
        <w:pStyle w:val="ListParagraph"/>
        <w:numPr>
          <w:ilvl w:val="0"/>
          <w:numId w:val="27"/>
        </w:numPr>
        <w:tabs>
          <w:tab w:val="left" w:pos="329"/>
        </w:tabs>
        <w:spacing w:before="207"/>
        <w:ind w:left="329" w:hanging="299"/>
        <w:jc w:val="left"/>
        <w:rPr>
          <w:sz w:val="18"/>
        </w:rPr>
      </w:pPr>
      <w:r>
        <w:rPr>
          <w:sz w:val="18"/>
        </w:rPr>
        <w:t>After</w:t>
      </w:r>
      <w:r>
        <w:rPr>
          <w:spacing w:val="-1"/>
          <w:sz w:val="18"/>
        </w:rPr>
        <w:t xml:space="preserve"> </w:t>
      </w:r>
      <w:r>
        <w:rPr>
          <w:sz w:val="18"/>
        </w:rPr>
        <w:t>issuing a</w:t>
      </w:r>
      <w:r>
        <w:rPr>
          <w:spacing w:val="-1"/>
          <w:sz w:val="18"/>
        </w:rPr>
        <w:t xml:space="preserve"> </w:t>
      </w:r>
      <w:r>
        <w:rPr>
          <w:sz w:val="18"/>
        </w:rPr>
        <w:t>decision under</w:t>
      </w:r>
      <w:r>
        <w:rPr>
          <w:spacing w:val="-1"/>
          <w:sz w:val="18"/>
        </w:rPr>
        <w:t xml:space="preserve"> </w:t>
      </w:r>
      <w:r>
        <w:rPr>
          <w:sz w:val="18"/>
        </w:rPr>
        <w:t>subpart (5)</w:t>
      </w:r>
      <w:r>
        <w:rPr>
          <w:spacing w:val="-1"/>
          <w:sz w:val="18"/>
        </w:rPr>
        <w:t xml:space="preserve"> </w:t>
      </w:r>
      <w:r>
        <w:rPr>
          <w:sz w:val="18"/>
        </w:rPr>
        <w:t>or a</w:t>
      </w:r>
      <w:r>
        <w:rPr>
          <w:spacing w:val="-1"/>
          <w:sz w:val="18"/>
        </w:rPr>
        <w:t xml:space="preserve"> </w:t>
      </w:r>
      <w:r>
        <w:rPr>
          <w:sz w:val="18"/>
        </w:rPr>
        <w:t>final decision</w:t>
      </w:r>
      <w:r>
        <w:rPr>
          <w:spacing w:val="-1"/>
          <w:sz w:val="18"/>
        </w:rPr>
        <w:t xml:space="preserve"> </w:t>
      </w:r>
      <w:r>
        <w:rPr>
          <w:sz w:val="18"/>
        </w:rPr>
        <w:t>upon appeal</w:t>
      </w:r>
      <w:r>
        <w:rPr>
          <w:spacing w:val="-2"/>
          <w:sz w:val="18"/>
        </w:rPr>
        <w:t xml:space="preserve"> </w:t>
      </w:r>
      <w:r>
        <w:rPr>
          <w:sz w:val="18"/>
        </w:rPr>
        <w:t>under subpart</w:t>
      </w:r>
      <w:r>
        <w:rPr>
          <w:spacing w:val="-1"/>
          <w:sz w:val="18"/>
        </w:rPr>
        <w:t xml:space="preserve"> </w:t>
      </w:r>
      <w:r>
        <w:rPr>
          <w:sz w:val="18"/>
        </w:rPr>
        <w:t>(6), portions</w:t>
      </w:r>
      <w:r>
        <w:rPr>
          <w:spacing w:val="-2"/>
          <w:sz w:val="18"/>
        </w:rPr>
        <w:t xml:space="preserve"> </w:t>
      </w:r>
      <w:r>
        <w:rPr>
          <w:sz w:val="18"/>
        </w:rPr>
        <w:t xml:space="preserve">of the </w:t>
      </w:r>
      <w:r>
        <w:rPr>
          <w:spacing w:val="-2"/>
          <w:sz w:val="18"/>
        </w:rPr>
        <w:t>record</w:t>
      </w:r>
    </w:p>
    <w:p w14:paraId="4E01C355" w14:textId="77777777" w:rsidR="00CC32A9" w:rsidRDefault="00CC32A9">
      <w:pPr>
        <w:rPr>
          <w:sz w:val="18"/>
        </w:rPr>
        <w:sectPr w:rsidR="00CC32A9">
          <w:pgSz w:w="12240" w:h="15840"/>
          <w:pgMar w:top="1360" w:right="1340" w:bottom="280" w:left="1340" w:header="720" w:footer="720" w:gutter="0"/>
          <w:cols w:num="2" w:space="720" w:equalWidth="0">
            <w:col w:w="750" w:space="40"/>
            <w:col w:w="8770"/>
          </w:cols>
        </w:sectPr>
      </w:pPr>
    </w:p>
    <w:p w14:paraId="34AF7403" w14:textId="77777777" w:rsidR="00CC32A9" w:rsidRDefault="00000000">
      <w:pPr>
        <w:pStyle w:val="BodyText"/>
        <w:ind w:right="165" w:firstLine="0"/>
      </w:pPr>
      <w:r>
        <w:t>pertaining to the complainant's medical condition shall be classified as "private" under subsection 63G-2-302(1)(b) or "controlled"</w:t>
      </w:r>
      <w:r>
        <w:rPr>
          <w:spacing w:val="-3"/>
        </w:rPr>
        <w:t xml:space="preserve"> </w:t>
      </w:r>
      <w:r>
        <w:t>under</w:t>
      </w:r>
      <w:r>
        <w:rPr>
          <w:spacing w:val="-3"/>
        </w:rPr>
        <w:t xml:space="preserve"> </w:t>
      </w:r>
      <w:r>
        <w:t>section</w:t>
      </w:r>
      <w:r>
        <w:rPr>
          <w:spacing w:val="-3"/>
        </w:rPr>
        <w:t xml:space="preserve"> </w:t>
      </w:r>
      <w:r>
        <w:t>63G-2-304,</w:t>
      </w:r>
      <w:r>
        <w:rPr>
          <w:spacing w:val="-3"/>
        </w:rPr>
        <w:t xml:space="preserve"> </w:t>
      </w:r>
      <w:r>
        <w:t>consistent</w:t>
      </w:r>
      <w:r>
        <w:rPr>
          <w:spacing w:val="-3"/>
        </w:rPr>
        <w:t xml:space="preserve"> </w:t>
      </w:r>
      <w:r>
        <w:t>with</w:t>
      </w:r>
      <w:r>
        <w:rPr>
          <w:spacing w:val="-3"/>
        </w:rPr>
        <w:t xml:space="preserve"> </w:t>
      </w:r>
      <w:r>
        <w:t>42</w:t>
      </w:r>
      <w:r>
        <w:rPr>
          <w:spacing w:val="-3"/>
        </w:rPr>
        <w:t xml:space="preserve"> </w:t>
      </w:r>
      <w:r>
        <w:t>U.S.C.</w:t>
      </w:r>
      <w:r>
        <w:rPr>
          <w:spacing w:val="-3"/>
        </w:rPr>
        <w:t xml:space="preserve"> </w:t>
      </w:r>
      <w:r>
        <w:t>12112(d)(4)(A),</w:t>
      </w:r>
      <w:r>
        <w:rPr>
          <w:spacing w:val="-3"/>
        </w:rPr>
        <w:t xml:space="preserve"> </w:t>
      </w:r>
      <w:r>
        <w:t>(B),</w:t>
      </w:r>
      <w:r>
        <w:rPr>
          <w:spacing w:val="-3"/>
        </w:rPr>
        <w:t xml:space="preserve"> </w:t>
      </w:r>
      <w:r>
        <w:t>and</w:t>
      </w:r>
      <w:r>
        <w:rPr>
          <w:spacing w:val="-3"/>
        </w:rPr>
        <w:t xml:space="preserve"> </w:t>
      </w:r>
      <w:r>
        <w:t>(C)</w:t>
      </w:r>
      <w:r>
        <w:rPr>
          <w:spacing w:val="-3"/>
        </w:rPr>
        <w:t xml:space="preserve"> </w:t>
      </w:r>
      <w:r>
        <w:t>and</w:t>
      </w:r>
      <w:r>
        <w:rPr>
          <w:spacing w:val="-3"/>
        </w:rPr>
        <w:t xml:space="preserve"> </w:t>
      </w:r>
      <w:r>
        <w:t>42</w:t>
      </w:r>
      <w:r>
        <w:rPr>
          <w:spacing w:val="-3"/>
        </w:rPr>
        <w:t xml:space="preserve"> </w:t>
      </w:r>
      <w:r>
        <w:t>U.S.C.</w:t>
      </w:r>
      <w:r>
        <w:rPr>
          <w:spacing w:val="-3"/>
        </w:rPr>
        <w:t xml:space="preserve"> </w:t>
      </w:r>
      <w:r>
        <w:t>12112(d)(3)(B)</w:t>
      </w:r>
      <w:r>
        <w:rPr>
          <w:spacing w:val="-3"/>
        </w:rPr>
        <w:t xml:space="preserve"> </w:t>
      </w:r>
      <w:r>
        <w:t>and (C), at the option of the ADA coordinator.</w:t>
      </w:r>
    </w:p>
    <w:p w14:paraId="4A0272A7" w14:textId="77777777" w:rsidR="00CC32A9" w:rsidRDefault="00000000">
      <w:pPr>
        <w:pStyle w:val="ListParagraph"/>
        <w:numPr>
          <w:ilvl w:val="0"/>
          <w:numId w:val="27"/>
        </w:numPr>
        <w:tabs>
          <w:tab w:val="left" w:pos="1109"/>
        </w:tabs>
        <w:ind w:left="100" w:right="593" w:firstLine="720"/>
        <w:jc w:val="left"/>
        <w:rPr>
          <w:sz w:val="18"/>
        </w:rPr>
      </w:pPr>
      <w:r>
        <w:rPr>
          <w:sz w:val="18"/>
        </w:rPr>
        <w:t>The</w:t>
      </w:r>
      <w:r>
        <w:rPr>
          <w:spacing w:val="-2"/>
          <w:sz w:val="18"/>
        </w:rPr>
        <w:t xml:space="preserve"> </w:t>
      </w:r>
      <w:r>
        <w:rPr>
          <w:sz w:val="18"/>
        </w:rPr>
        <w:t>written</w:t>
      </w:r>
      <w:r>
        <w:rPr>
          <w:spacing w:val="-2"/>
          <w:sz w:val="18"/>
        </w:rPr>
        <w:t xml:space="preserve"> </w:t>
      </w:r>
      <w:r>
        <w:rPr>
          <w:sz w:val="18"/>
        </w:rPr>
        <w:t>decision</w:t>
      </w:r>
      <w:r>
        <w:rPr>
          <w:spacing w:val="-2"/>
          <w:sz w:val="18"/>
        </w:rPr>
        <w:t xml:space="preserve"> </w:t>
      </w:r>
      <w:r>
        <w:rPr>
          <w:sz w:val="18"/>
        </w:rPr>
        <w:t>of</w:t>
      </w:r>
      <w:r>
        <w:rPr>
          <w:spacing w:val="-2"/>
          <w:sz w:val="18"/>
        </w:rPr>
        <w:t xml:space="preserve"> </w:t>
      </w:r>
      <w:r>
        <w:rPr>
          <w:sz w:val="18"/>
        </w:rPr>
        <w:t>the</w:t>
      </w:r>
      <w:r>
        <w:rPr>
          <w:spacing w:val="-3"/>
          <w:sz w:val="18"/>
        </w:rPr>
        <w:t xml:space="preserve"> </w:t>
      </w:r>
      <w:r>
        <w:rPr>
          <w:sz w:val="18"/>
        </w:rPr>
        <w:t>division</w:t>
      </w:r>
      <w:r>
        <w:rPr>
          <w:spacing w:val="-2"/>
          <w:sz w:val="18"/>
        </w:rPr>
        <w:t xml:space="preserve"> </w:t>
      </w:r>
      <w:r>
        <w:rPr>
          <w:sz w:val="18"/>
        </w:rPr>
        <w:t>director</w:t>
      </w:r>
      <w:r>
        <w:rPr>
          <w:spacing w:val="-2"/>
          <w:sz w:val="18"/>
        </w:rPr>
        <w:t xml:space="preserve"> </w:t>
      </w:r>
      <w:r>
        <w:rPr>
          <w:sz w:val="18"/>
        </w:rPr>
        <w:t>or</w:t>
      </w:r>
      <w:r>
        <w:rPr>
          <w:spacing w:val="-2"/>
          <w:sz w:val="18"/>
        </w:rPr>
        <w:t xml:space="preserve"> </w:t>
      </w:r>
      <w:r>
        <w:rPr>
          <w:sz w:val="18"/>
        </w:rPr>
        <w:t>executive</w:t>
      </w:r>
      <w:r>
        <w:rPr>
          <w:spacing w:val="-3"/>
          <w:sz w:val="18"/>
        </w:rPr>
        <w:t xml:space="preserve"> </w:t>
      </w:r>
      <w:r>
        <w:rPr>
          <w:sz w:val="18"/>
        </w:rPr>
        <w:t>director</w:t>
      </w:r>
      <w:r>
        <w:rPr>
          <w:spacing w:val="-2"/>
          <w:sz w:val="18"/>
        </w:rPr>
        <w:t xml:space="preserve"> </w:t>
      </w:r>
      <w:r>
        <w:rPr>
          <w:sz w:val="18"/>
        </w:rPr>
        <w:t>shall</w:t>
      </w:r>
      <w:r>
        <w:rPr>
          <w:spacing w:val="-3"/>
          <w:sz w:val="18"/>
        </w:rPr>
        <w:t xml:space="preserve"> </w:t>
      </w:r>
      <w:r>
        <w:rPr>
          <w:sz w:val="18"/>
        </w:rPr>
        <w:t>be</w:t>
      </w:r>
      <w:r>
        <w:rPr>
          <w:spacing w:val="-2"/>
          <w:sz w:val="18"/>
        </w:rPr>
        <w:t xml:space="preserve"> </w:t>
      </w:r>
      <w:r>
        <w:rPr>
          <w:sz w:val="18"/>
        </w:rPr>
        <w:t>classified</w:t>
      </w:r>
      <w:r>
        <w:rPr>
          <w:spacing w:val="-2"/>
          <w:sz w:val="18"/>
        </w:rPr>
        <w:t xml:space="preserve"> </w:t>
      </w:r>
      <w:r>
        <w:rPr>
          <w:sz w:val="18"/>
        </w:rPr>
        <w:t>as</w:t>
      </w:r>
      <w:r>
        <w:rPr>
          <w:spacing w:val="-2"/>
          <w:sz w:val="18"/>
        </w:rPr>
        <w:t xml:space="preserve"> </w:t>
      </w:r>
      <w:r>
        <w:rPr>
          <w:sz w:val="18"/>
        </w:rPr>
        <w:t>"public,"</w:t>
      </w:r>
      <w:r>
        <w:rPr>
          <w:spacing w:val="-3"/>
          <w:sz w:val="18"/>
        </w:rPr>
        <w:t xml:space="preserve"> </w:t>
      </w:r>
      <w:r>
        <w:rPr>
          <w:sz w:val="18"/>
        </w:rPr>
        <w:t>and</w:t>
      </w:r>
      <w:r>
        <w:rPr>
          <w:spacing w:val="-2"/>
          <w:sz w:val="18"/>
        </w:rPr>
        <w:t xml:space="preserve"> </w:t>
      </w:r>
      <w:r>
        <w:rPr>
          <w:sz w:val="18"/>
        </w:rPr>
        <w:t>all</w:t>
      </w:r>
      <w:r>
        <w:rPr>
          <w:spacing w:val="-2"/>
          <w:sz w:val="18"/>
        </w:rPr>
        <w:t xml:space="preserve"> </w:t>
      </w:r>
      <w:r>
        <w:rPr>
          <w:sz w:val="18"/>
        </w:rPr>
        <w:t>other records, except controlled records under subpart (7)(b), classified as "private."</w:t>
      </w:r>
    </w:p>
    <w:p w14:paraId="5AF54928" w14:textId="77777777" w:rsidR="00CC32A9" w:rsidRDefault="00000000">
      <w:pPr>
        <w:pStyle w:val="ListParagraph"/>
        <w:numPr>
          <w:ilvl w:val="0"/>
          <w:numId w:val="28"/>
        </w:numPr>
        <w:tabs>
          <w:tab w:val="left" w:pos="1119"/>
        </w:tabs>
        <w:ind w:hanging="299"/>
        <w:rPr>
          <w:sz w:val="18"/>
        </w:rPr>
      </w:pPr>
      <w:r>
        <w:rPr>
          <w:sz w:val="18"/>
        </w:rPr>
        <w:t>Relationship</w:t>
      </w:r>
      <w:r>
        <w:rPr>
          <w:spacing w:val="-2"/>
          <w:sz w:val="18"/>
        </w:rPr>
        <w:t xml:space="preserve"> </w:t>
      </w:r>
      <w:proofErr w:type="gramStart"/>
      <w:r>
        <w:rPr>
          <w:sz w:val="18"/>
        </w:rPr>
        <w:t>to</w:t>
      </w:r>
      <w:proofErr w:type="gramEnd"/>
      <w:r>
        <w:rPr>
          <w:spacing w:val="-1"/>
          <w:sz w:val="18"/>
        </w:rPr>
        <w:t xml:space="preserve"> </w:t>
      </w:r>
      <w:r>
        <w:rPr>
          <w:sz w:val="18"/>
        </w:rPr>
        <w:t>Other</w:t>
      </w:r>
      <w:r>
        <w:rPr>
          <w:spacing w:val="-2"/>
          <w:sz w:val="18"/>
        </w:rPr>
        <w:t xml:space="preserve"> </w:t>
      </w:r>
      <w:r>
        <w:rPr>
          <w:sz w:val="18"/>
        </w:rPr>
        <w:t>Laws.</w:t>
      </w:r>
      <w:r>
        <w:rPr>
          <w:spacing w:val="42"/>
          <w:sz w:val="18"/>
        </w:rPr>
        <w:t xml:space="preserve"> </w:t>
      </w:r>
      <w:r>
        <w:rPr>
          <w:sz w:val="18"/>
        </w:rPr>
        <w:t>This</w:t>
      </w:r>
      <w:r>
        <w:rPr>
          <w:spacing w:val="-2"/>
          <w:sz w:val="18"/>
        </w:rPr>
        <w:t xml:space="preserve"> </w:t>
      </w:r>
      <w:r>
        <w:rPr>
          <w:sz w:val="18"/>
        </w:rPr>
        <w:t>rule</w:t>
      </w:r>
      <w:r>
        <w:rPr>
          <w:spacing w:val="-3"/>
          <w:sz w:val="18"/>
        </w:rPr>
        <w:t xml:space="preserve"> </w:t>
      </w:r>
      <w:r>
        <w:rPr>
          <w:sz w:val="18"/>
        </w:rPr>
        <w:t>does</w:t>
      </w:r>
      <w:r>
        <w:rPr>
          <w:spacing w:val="-2"/>
          <w:sz w:val="18"/>
        </w:rPr>
        <w:t xml:space="preserve"> </w:t>
      </w:r>
      <w:r>
        <w:rPr>
          <w:sz w:val="18"/>
        </w:rPr>
        <w:t>not</w:t>
      </w:r>
      <w:r>
        <w:rPr>
          <w:spacing w:val="-2"/>
          <w:sz w:val="18"/>
        </w:rPr>
        <w:t xml:space="preserve"> </w:t>
      </w:r>
      <w:r>
        <w:rPr>
          <w:sz w:val="18"/>
        </w:rPr>
        <w:t>prohibit</w:t>
      </w:r>
      <w:r>
        <w:rPr>
          <w:spacing w:val="-1"/>
          <w:sz w:val="18"/>
        </w:rPr>
        <w:t xml:space="preserve"> </w:t>
      </w:r>
      <w:r>
        <w:rPr>
          <w:sz w:val="18"/>
        </w:rPr>
        <w:t>or</w:t>
      </w:r>
      <w:r>
        <w:rPr>
          <w:spacing w:val="-2"/>
          <w:sz w:val="18"/>
        </w:rPr>
        <w:t xml:space="preserve"> </w:t>
      </w:r>
      <w:r>
        <w:rPr>
          <w:sz w:val="18"/>
        </w:rPr>
        <w:t>limit</w:t>
      </w:r>
      <w:r>
        <w:rPr>
          <w:spacing w:val="-1"/>
          <w:sz w:val="18"/>
        </w:rPr>
        <w:t xml:space="preserve"> </w:t>
      </w:r>
      <w:r>
        <w:rPr>
          <w:sz w:val="18"/>
        </w:rPr>
        <w:t>the</w:t>
      </w:r>
      <w:r>
        <w:rPr>
          <w:spacing w:val="-3"/>
          <w:sz w:val="18"/>
        </w:rPr>
        <w:t xml:space="preserve"> </w:t>
      </w:r>
      <w:r>
        <w:rPr>
          <w:sz w:val="18"/>
        </w:rPr>
        <w:t>use</w:t>
      </w:r>
      <w:r>
        <w:rPr>
          <w:spacing w:val="-2"/>
          <w:sz w:val="18"/>
        </w:rPr>
        <w:t xml:space="preserve"> </w:t>
      </w:r>
      <w:r>
        <w:rPr>
          <w:sz w:val="18"/>
        </w:rPr>
        <w:t>of</w:t>
      </w:r>
      <w:r>
        <w:rPr>
          <w:spacing w:val="-2"/>
          <w:sz w:val="18"/>
        </w:rPr>
        <w:t xml:space="preserve"> </w:t>
      </w:r>
      <w:r>
        <w:rPr>
          <w:sz w:val="18"/>
        </w:rPr>
        <w:t>remedies</w:t>
      </w:r>
      <w:r>
        <w:rPr>
          <w:spacing w:val="-2"/>
          <w:sz w:val="18"/>
        </w:rPr>
        <w:t xml:space="preserve"> </w:t>
      </w:r>
      <w:r>
        <w:rPr>
          <w:sz w:val="18"/>
        </w:rPr>
        <w:t>available</w:t>
      </w:r>
      <w:r>
        <w:rPr>
          <w:spacing w:val="-2"/>
          <w:sz w:val="18"/>
        </w:rPr>
        <w:t xml:space="preserve"> </w:t>
      </w:r>
      <w:r>
        <w:rPr>
          <w:sz w:val="18"/>
        </w:rPr>
        <w:t>to</w:t>
      </w:r>
      <w:r>
        <w:rPr>
          <w:spacing w:val="-1"/>
          <w:sz w:val="18"/>
        </w:rPr>
        <w:t xml:space="preserve"> </w:t>
      </w:r>
      <w:r>
        <w:rPr>
          <w:sz w:val="18"/>
        </w:rPr>
        <w:t>individuals</w:t>
      </w:r>
      <w:r>
        <w:rPr>
          <w:spacing w:val="-2"/>
          <w:sz w:val="18"/>
        </w:rPr>
        <w:t xml:space="preserve"> under:</w:t>
      </w:r>
    </w:p>
    <w:p w14:paraId="0F04713B" w14:textId="77777777" w:rsidR="00CC32A9" w:rsidRDefault="00000000">
      <w:pPr>
        <w:pStyle w:val="ListParagraph"/>
        <w:numPr>
          <w:ilvl w:val="1"/>
          <w:numId w:val="28"/>
        </w:numPr>
        <w:tabs>
          <w:tab w:val="left" w:pos="1109"/>
        </w:tabs>
        <w:ind w:left="1109" w:hanging="289"/>
        <w:rPr>
          <w:sz w:val="18"/>
        </w:rPr>
      </w:pPr>
      <w:r>
        <w:rPr>
          <w:sz w:val="18"/>
        </w:rPr>
        <w:t>the</w:t>
      </w:r>
      <w:r>
        <w:rPr>
          <w:spacing w:val="-2"/>
          <w:sz w:val="18"/>
        </w:rPr>
        <w:t xml:space="preserve"> </w:t>
      </w:r>
      <w:r>
        <w:rPr>
          <w:sz w:val="18"/>
        </w:rPr>
        <w:t>state</w:t>
      </w:r>
      <w:r>
        <w:rPr>
          <w:spacing w:val="-1"/>
          <w:sz w:val="18"/>
        </w:rPr>
        <w:t xml:space="preserve"> </w:t>
      </w:r>
      <w:r>
        <w:rPr>
          <w:sz w:val="18"/>
        </w:rPr>
        <w:t>Anti-Discrimination</w:t>
      </w:r>
      <w:r>
        <w:rPr>
          <w:spacing w:val="-1"/>
          <w:sz w:val="18"/>
        </w:rPr>
        <w:t xml:space="preserve"> </w:t>
      </w:r>
      <w:r>
        <w:rPr>
          <w:sz w:val="18"/>
        </w:rPr>
        <w:t>Complaint</w:t>
      </w:r>
      <w:r>
        <w:rPr>
          <w:spacing w:val="-2"/>
          <w:sz w:val="18"/>
        </w:rPr>
        <w:t xml:space="preserve"> </w:t>
      </w:r>
      <w:r>
        <w:rPr>
          <w:sz w:val="18"/>
        </w:rPr>
        <w:t>Procedures,</w:t>
      </w:r>
      <w:r>
        <w:rPr>
          <w:spacing w:val="-1"/>
          <w:sz w:val="18"/>
        </w:rPr>
        <w:t xml:space="preserve"> </w:t>
      </w:r>
      <w:r>
        <w:rPr>
          <w:sz w:val="18"/>
        </w:rPr>
        <w:t>sections</w:t>
      </w:r>
      <w:r>
        <w:rPr>
          <w:spacing w:val="-2"/>
          <w:sz w:val="18"/>
        </w:rPr>
        <w:t xml:space="preserve"> </w:t>
      </w:r>
      <w:r>
        <w:rPr>
          <w:sz w:val="18"/>
        </w:rPr>
        <w:t>34A-5-107</w:t>
      </w:r>
      <w:r>
        <w:rPr>
          <w:spacing w:val="-1"/>
          <w:sz w:val="18"/>
        </w:rPr>
        <w:t xml:space="preserve"> </w:t>
      </w:r>
      <w:r>
        <w:rPr>
          <w:sz w:val="18"/>
        </w:rPr>
        <w:t>and</w:t>
      </w:r>
      <w:r>
        <w:rPr>
          <w:spacing w:val="-1"/>
          <w:sz w:val="18"/>
        </w:rPr>
        <w:t xml:space="preserve"> </w:t>
      </w:r>
      <w:proofErr w:type="gramStart"/>
      <w:r>
        <w:rPr>
          <w:sz w:val="18"/>
        </w:rPr>
        <w:t>67-19-</w:t>
      </w:r>
      <w:r>
        <w:rPr>
          <w:spacing w:val="-5"/>
          <w:sz w:val="18"/>
        </w:rPr>
        <w:t>32;</w:t>
      </w:r>
      <w:proofErr w:type="gramEnd"/>
    </w:p>
    <w:p w14:paraId="387894EA" w14:textId="77777777" w:rsidR="00CC32A9" w:rsidRDefault="00000000">
      <w:pPr>
        <w:pStyle w:val="ListParagraph"/>
        <w:numPr>
          <w:ilvl w:val="1"/>
          <w:numId w:val="28"/>
        </w:numPr>
        <w:tabs>
          <w:tab w:val="left" w:pos="1119"/>
        </w:tabs>
        <w:ind w:left="1119" w:hanging="299"/>
        <w:rPr>
          <w:sz w:val="18"/>
        </w:rPr>
      </w:pPr>
      <w:r>
        <w:rPr>
          <w:sz w:val="18"/>
        </w:rPr>
        <w:t>the</w:t>
      </w:r>
      <w:r>
        <w:rPr>
          <w:spacing w:val="-1"/>
          <w:sz w:val="18"/>
        </w:rPr>
        <w:t xml:space="preserve"> </w:t>
      </w:r>
      <w:r>
        <w:rPr>
          <w:sz w:val="18"/>
        </w:rPr>
        <w:t>Federal ADA</w:t>
      </w:r>
      <w:r>
        <w:rPr>
          <w:spacing w:val="-1"/>
          <w:sz w:val="18"/>
        </w:rPr>
        <w:t xml:space="preserve"> </w:t>
      </w:r>
      <w:r>
        <w:rPr>
          <w:sz w:val="18"/>
        </w:rPr>
        <w:t>Complaint Procedures,</w:t>
      </w:r>
      <w:r>
        <w:rPr>
          <w:spacing w:val="-1"/>
          <w:sz w:val="18"/>
        </w:rPr>
        <w:t xml:space="preserve"> </w:t>
      </w:r>
      <w:r>
        <w:rPr>
          <w:sz w:val="18"/>
        </w:rPr>
        <w:t>28 CFR 35.170 through</w:t>
      </w:r>
      <w:r>
        <w:rPr>
          <w:spacing w:val="-1"/>
          <w:sz w:val="18"/>
        </w:rPr>
        <w:t xml:space="preserve"> </w:t>
      </w:r>
      <w:r>
        <w:rPr>
          <w:sz w:val="18"/>
        </w:rPr>
        <w:t xml:space="preserve">28 CFR 35.178; </w:t>
      </w:r>
      <w:r>
        <w:rPr>
          <w:spacing w:val="-5"/>
          <w:sz w:val="18"/>
        </w:rPr>
        <w:t>or</w:t>
      </w:r>
    </w:p>
    <w:p w14:paraId="04F59C7E" w14:textId="77777777" w:rsidR="00CC32A9" w:rsidRDefault="00000000">
      <w:pPr>
        <w:pStyle w:val="ListParagraph"/>
        <w:numPr>
          <w:ilvl w:val="1"/>
          <w:numId w:val="28"/>
        </w:numPr>
        <w:tabs>
          <w:tab w:val="left" w:pos="1109"/>
        </w:tabs>
        <w:ind w:left="1109" w:hanging="289"/>
        <w:rPr>
          <w:sz w:val="18"/>
        </w:rPr>
      </w:pPr>
      <w:r>
        <w:rPr>
          <w:sz w:val="18"/>
        </w:rPr>
        <w:t>any</w:t>
      </w:r>
      <w:r>
        <w:rPr>
          <w:spacing w:val="-2"/>
          <w:sz w:val="18"/>
        </w:rPr>
        <w:t xml:space="preserve"> </w:t>
      </w:r>
      <w:r>
        <w:rPr>
          <w:sz w:val="18"/>
        </w:rPr>
        <w:t>other</w:t>
      </w:r>
      <w:r>
        <w:rPr>
          <w:spacing w:val="-1"/>
          <w:sz w:val="18"/>
        </w:rPr>
        <w:t xml:space="preserve"> </w:t>
      </w:r>
      <w:r>
        <w:rPr>
          <w:sz w:val="18"/>
        </w:rPr>
        <w:t>Utah</w:t>
      </w:r>
      <w:r>
        <w:rPr>
          <w:spacing w:val="-2"/>
          <w:sz w:val="18"/>
        </w:rPr>
        <w:t xml:space="preserve"> </w:t>
      </w:r>
      <w:r>
        <w:rPr>
          <w:sz w:val="18"/>
        </w:rPr>
        <w:t>or</w:t>
      </w:r>
      <w:r>
        <w:rPr>
          <w:spacing w:val="-1"/>
          <w:sz w:val="18"/>
        </w:rPr>
        <w:t xml:space="preserve"> </w:t>
      </w:r>
      <w:r>
        <w:rPr>
          <w:sz w:val="18"/>
        </w:rPr>
        <w:t>federal</w:t>
      </w:r>
      <w:r>
        <w:rPr>
          <w:spacing w:val="-1"/>
          <w:sz w:val="18"/>
        </w:rPr>
        <w:t xml:space="preserve"> </w:t>
      </w:r>
      <w:r>
        <w:rPr>
          <w:sz w:val="18"/>
        </w:rPr>
        <w:t>law</w:t>
      </w:r>
      <w:r>
        <w:rPr>
          <w:spacing w:val="-2"/>
          <w:sz w:val="18"/>
        </w:rPr>
        <w:t xml:space="preserve"> </w:t>
      </w:r>
      <w:r>
        <w:rPr>
          <w:sz w:val="18"/>
        </w:rPr>
        <w:t>that</w:t>
      </w:r>
      <w:r>
        <w:rPr>
          <w:spacing w:val="-1"/>
          <w:sz w:val="18"/>
        </w:rPr>
        <w:t xml:space="preserve"> </w:t>
      </w:r>
      <w:r>
        <w:rPr>
          <w:sz w:val="18"/>
        </w:rPr>
        <w:t>provides</w:t>
      </w:r>
      <w:r>
        <w:rPr>
          <w:spacing w:val="-3"/>
          <w:sz w:val="18"/>
        </w:rPr>
        <w:t xml:space="preserve"> </w:t>
      </w:r>
      <w:r>
        <w:rPr>
          <w:sz w:val="18"/>
        </w:rPr>
        <w:t>equal</w:t>
      </w:r>
      <w:r>
        <w:rPr>
          <w:spacing w:val="-1"/>
          <w:sz w:val="18"/>
        </w:rPr>
        <w:t xml:space="preserve"> </w:t>
      </w:r>
      <w:r>
        <w:rPr>
          <w:sz w:val="18"/>
        </w:rPr>
        <w:t>or</w:t>
      </w:r>
      <w:r>
        <w:rPr>
          <w:spacing w:val="-1"/>
          <w:sz w:val="18"/>
        </w:rPr>
        <w:t xml:space="preserve"> </w:t>
      </w:r>
      <w:r>
        <w:rPr>
          <w:sz w:val="18"/>
        </w:rPr>
        <w:t>greater</w:t>
      </w:r>
      <w:r>
        <w:rPr>
          <w:spacing w:val="-2"/>
          <w:sz w:val="18"/>
        </w:rPr>
        <w:t xml:space="preserve"> </w:t>
      </w:r>
      <w:r>
        <w:rPr>
          <w:sz w:val="18"/>
        </w:rPr>
        <w:t>protection</w:t>
      </w:r>
      <w:r>
        <w:rPr>
          <w:spacing w:val="-1"/>
          <w:sz w:val="18"/>
        </w:rPr>
        <w:t xml:space="preserve"> </w:t>
      </w:r>
      <w:r>
        <w:rPr>
          <w:sz w:val="18"/>
        </w:rPr>
        <w:t>for</w:t>
      </w:r>
      <w:r>
        <w:rPr>
          <w:spacing w:val="-2"/>
          <w:sz w:val="18"/>
        </w:rPr>
        <w:t xml:space="preserve"> </w:t>
      </w:r>
      <w:r>
        <w:rPr>
          <w:sz w:val="18"/>
        </w:rPr>
        <w:t>the</w:t>
      </w:r>
      <w:r>
        <w:rPr>
          <w:spacing w:val="-1"/>
          <w:sz w:val="18"/>
        </w:rPr>
        <w:t xml:space="preserve"> </w:t>
      </w:r>
      <w:r>
        <w:rPr>
          <w:sz w:val="18"/>
        </w:rPr>
        <w:t>rights</w:t>
      </w:r>
      <w:r>
        <w:rPr>
          <w:spacing w:val="-2"/>
          <w:sz w:val="18"/>
        </w:rPr>
        <w:t xml:space="preserve"> </w:t>
      </w:r>
      <w:r>
        <w:rPr>
          <w:sz w:val="18"/>
        </w:rPr>
        <w:t>of</w:t>
      </w:r>
      <w:r>
        <w:rPr>
          <w:spacing w:val="-2"/>
          <w:sz w:val="18"/>
        </w:rPr>
        <w:t xml:space="preserve"> </w:t>
      </w:r>
      <w:r>
        <w:rPr>
          <w:sz w:val="18"/>
        </w:rPr>
        <w:t>individuals</w:t>
      </w:r>
      <w:r>
        <w:rPr>
          <w:spacing w:val="-2"/>
          <w:sz w:val="18"/>
        </w:rPr>
        <w:t xml:space="preserve"> </w:t>
      </w:r>
      <w:r>
        <w:rPr>
          <w:sz w:val="18"/>
        </w:rPr>
        <w:t>with</w:t>
      </w:r>
      <w:r>
        <w:rPr>
          <w:spacing w:val="-1"/>
          <w:sz w:val="18"/>
        </w:rPr>
        <w:t xml:space="preserve"> </w:t>
      </w:r>
      <w:r>
        <w:rPr>
          <w:spacing w:val="-2"/>
          <w:sz w:val="18"/>
        </w:rPr>
        <w:t>disabilities.</w:t>
      </w:r>
    </w:p>
    <w:p w14:paraId="5D814C30" w14:textId="77777777" w:rsidR="00CC32A9" w:rsidRDefault="00000000">
      <w:pPr>
        <w:pStyle w:val="Heading1"/>
      </w:pPr>
      <w:r>
        <w:t>R82-2-106.</w:t>
      </w:r>
      <w:r>
        <w:rPr>
          <w:spacing w:val="37"/>
        </w:rPr>
        <w:t xml:space="preserve"> </w:t>
      </w:r>
      <w:r>
        <w:t>Sales</w:t>
      </w:r>
      <w:r>
        <w:rPr>
          <w:spacing w:val="-4"/>
        </w:rPr>
        <w:t xml:space="preserve"> </w:t>
      </w:r>
      <w:r>
        <w:t>Restrictions</w:t>
      </w:r>
      <w:r>
        <w:rPr>
          <w:spacing w:val="-4"/>
        </w:rPr>
        <w:t xml:space="preserve"> </w:t>
      </w:r>
      <w:r>
        <w:t>on</w:t>
      </w:r>
      <w:r>
        <w:rPr>
          <w:spacing w:val="-4"/>
        </w:rPr>
        <w:t xml:space="preserve"> </w:t>
      </w:r>
      <w:r>
        <w:t>Products</w:t>
      </w:r>
      <w:r>
        <w:rPr>
          <w:spacing w:val="-4"/>
        </w:rPr>
        <w:t xml:space="preserve"> </w:t>
      </w:r>
      <w:r>
        <w:t>of</w:t>
      </w:r>
      <w:r>
        <w:rPr>
          <w:spacing w:val="-3"/>
        </w:rPr>
        <w:t xml:space="preserve"> </w:t>
      </w:r>
      <w:r>
        <w:t>Limited</w:t>
      </w:r>
      <w:r>
        <w:rPr>
          <w:spacing w:val="-4"/>
        </w:rPr>
        <w:t xml:space="preserve"> </w:t>
      </w:r>
      <w:r>
        <w:t>Availability</w:t>
      </w:r>
      <w:r>
        <w:rPr>
          <w:spacing w:val="-3"/>
        </w:rPr>
        <w:t xml:space="preserve"> </w:t>
      </w:r>
      <w:r>
        <w:t>and</w:t>
      </w:r>
      <w:r>
        <w:rPr>
          <w:spacing w:val="-3"/>
        </w:rPr>
        <w:t xml:space="preserve"> </w:t>
      </w:r>
      <w:r>
        <w:t>Rare,</w:t>
      </w:r>
      <w:r>
        <w:rPr>
          <w:spacing w:val="-3"/>
        </w:rPr>
        <w:t xml:space="preserve"> </w:t>
      </w:r>
      <w:r>
        <w:t>High</w:t>
      </w:r>
      <w:r>
        <w:rPr>
          <w:spacing w:val="-4"/>
        </w:rPr>
        <w:t xml:space="preserve"> </w:t>
      </w:r>
      <w:r>
        <w:t>Demand</w:t>
      </w:r>
      <w:r>
        <w:rPr>
          <w:spacing w:val="-3"/>
        </w:rPr>
        <w:t xml:space="preserve"> </w:t>
      </w:r>
      <w:r>
        <w:rPr>
          <w:spacing w:val="-2"/>
        </w:rPr>
        <w:t>Products.</w:t>
      </w:r>
    </w:p>
    <w:p w14:paraId="4454B30A" w14:textId="77777777" w:rsidR="00CC32A9" w:rsidRDefault="00000000">
      <w:pPr>
        <w:pStyle w:val="ListParagraph"/>
        <w:numPr>
          <w:ilvl w:val="0"/>
          <w:numId w:val="26"/>
        </w:numPr>
        <w:tabs>
          <w:tab w:val="left" w:pos="1119"/>
        </w:tabs>
        <w:ind w:right="134" w:firstLine="720"/>
        <w:rPr>
          <w:sz w:val="18"/>
        </w:rPr>
      </w:pPr>
      <w:r>
        <w:rPr>
          <w:sz w:val="18"/>
        </w:rPr>
        <w:t>Authority and Purpose.</w:t>
      </w:r>
      <w:r>
        <w:rPr>
          <w:spacing w:val="40"/>
          <w:sz w:val="18"/>
        </w:rPr>
        <w:t xml:space="preserve"> </w:t>
      </w:r>
      <w:r>
        <w:rPr>
          <w:sz w:val="18"/>
        </w:rPr>
        <w:t>This rule is pursuant to sections 32B-1-103, which requires that alcoholic product control be</w:t>
      </w:r>
      <w:r>
        <w:rPr>
          <w:spacing w:val="-2"/>
          <w:sz w:val="18"/>
        </w:rPr>
        <w:t xml:space="preserve"> </w:t>
      </w:r>
      <w:r>
        <w:rPr>
          <w:sz w:val="18"/>
        </w:rPr>
        <w:t>operated</w:t>
      </w:r>
      <w:r>
        <w:rPr>
          <w:spacing w:val="-2"/>
          <w:sz w:val="18"/>
        </w:rPr>
        <w:t xml:space="preserve"> </w:t>
      </w:r>
      <w:r>
        <w:rPr>
          <w:sz w:val="18"/>
        </w:rPr>
        <w:t>as</w:t>
      </w:r>
      <w:r>
        <w:rPr>
          <w:spacing w:val="-3"/>
          <w:sz w:val="18"/>
        </w:rPr>
        <w:t xml:space="preserve"> </w:t>
      </w:r>
      <w:r>
        <w:rPr>
          <w:sz w:val="18"/>
        </w:rPr>
        <w:t>a</w:t>
      </w:r>
      <w:r>
        <w:rPr>
          <w:spacing w:val="-2"/>
          <w:sz w:val="18"/>
        </w:rPr>
        <w:t xml:space="preserve"> </w:t>
      </w:r>
      <w:r>
        <w:rPr>
          <w:sz w:val="18"/>
        </w:rPr>
        <w:t>public</w:t>
      </w:r>
      <w:r>
        <w:rPr>
          <w:spacing w:val="-2"/>
          <w:sz w:val="18"/>
        </w:rPr>
        <w:t xml:space="preserve"> </w:t>
      </w:r>
      <w:r>
        <w:rPr>
          <w:sz w:val="18"/>
        </w:rPr>
        <w:t>business</w:t>
      </w:r>
      <w:r>
        <w:rPr>
          <w:spacing w:val="-3"/>
          <w:sz w:val="18"/>
        </w:rPr>
        <w:t xml:space="preserve"> </w:t>
      </w:r>
      <w:r>
        <w:rPr>
          <w:sz w:val="18"/>
        </w:rPr>
        <w:t>using</w:t>
      </w:r>
      <w:r>
        <w:rPr>
          <w:spacing w:val="-2"/>
          <w:sz w:val="18"/>
        </w:rPr>
        <w:t xml:space="preserve"> </w:t>
      </w:r>
      <w:r>
        <w:rPr>
          <w:sz w:val="18"/>
        </w:rPr>
        <w:t>sound</w:t>
      </w:r>
      <w:r>
        <w:rPr>
          <w:spacing w:val="-2"/>
          <w:sz w:val="18"/>
        </w:rPr>
        <w:t xml:space="preserve"> </w:t>
      </w:r>
      <w:r>
        <w:rPr>
          <w:sz w:val="18"/>
        </w:rPr>
        <w:t>management</w:t>
      </w:r>
      <w:r>
        <w:rPr>
          <w:spacing w:val="-2"/>
          <w:sz w:val="18"/>
        </w:rPr>
        <w:t xml:space="preserve"> </w:t>
      </w:r>
      <w:r>
        <w:rPr>
          <w:sz w:val="18"/>
        </w:rPr>
        <w:t>principles,</w:t>
      </w:r>
      <w:r>
        <w:rPr>
          <w:spacing w:val="-2"/>
          <w:sz w:val="18"/>
        </w:rPr>
        <w:t xml:space="preserve"> </w:t>
      </w:r>
      <w:r>
        <w:rPr>
          <w:sz w:val="18"/>
        </w:rPr>
        <w:t>and</w:t>
      </w:r>
      <w:r>
        <w:rPr>
          <w:spacing w:val="-2"/>
          <w:sz w:val="18"/>
        </w:rPr>
        <w:t xml:space="preserve"> </w:t>
      </w:r>
      <w:r>
        <w:rPr>
          <w:sz w:val="18"/>
        </w:rPr>
        <w:t>32B-2-202,</w:t>
      </w:r>
      <w:r>
        <w:rPr>
          <w:spacing w:val="-2"/>
          <w:sz w:val="18"/>
        </w:rPr>
        <w:t xml:space="preserve"> </w:t>
      </w:r>
      <w:r>
        <w:rPr>
          <w:sz w:val="18"/>
        </w:rPr>
        <w:t>which</w:t>
      </w:r>
      <w:r>
        <w:rPr>
          <w:spacing w:val="-2"/>
          <w:sz w:val="18"/>
        </w:rPr>
        <w:t xml:space="preserve"> </w:t>
      </w:r>
      <w:r>
        <w:rPr>
          <w:sz w:val="18"/>
        </w:rPr>
        <w:t>authorizes</w:t>
      </w:r>
      <w:r>
        <w:rPr>
          <w:spacing w:val="-3"/>
          <w:sz w:val="18"/>
        </w:rPr>
        <w:t xml:space="preserve"> </w:t>
      </w:r>
      <w:r>
        <w:rPr>
          <w:sz w:val="18"/>
        </w:rPr>
        <w:t>the</w:t>
      </w:r>
      <w:r>
        <w:rPr>
          <w:spacing w:val="-2"/>
          <w:sz w:val="18"/>
        </w:rPr>
        <w:t xml:space="preserve"> </w:t>
      </w:r>
      <w:r>
        <w:rPr>
          <w:sz w:val="18"/>
        </w:rPr>
        <w:t>Department</w:t>
      </w:r>
      <w:r>
        <w:rPr>
          <w:spacing w:val="-2"/>
          <w:sz w:val="18"/>
        </w:rPr>
        <w:t xml:space="preserve"> </w:t>
      </w:r>
      <w:r>
        <w:rPr>
          <w:sz w:val="18"/>
        </w:rPr>
        <w:t>to</w:t>
      </w:r>
      <w:r>
        <w:rPr>
          <w:spacing w:val="-2"/>
          <w:sz w:val="18"/>
        </w:rPr>
        <w:t xml:space="preserve"> </w:t>
      </w:r>
      <w:r>
        <w:rPr>
          <w:sz w:val="18"/>
        </w:rPr>
        <w:t>control liquor merchandise inventory.</w:t>
      </w:r>
      <w:r>
        <w:rPr>
          <w:spacing w:val="40"/>
          <w:sz w:val="18"/>
        </w:rPr>
        <w:t xml:space="preserve"> </w:t>
      </w:r>
      <w:r>
        <w:rPr>
          <w:sz w:val="18"/>
        </w:rPr>
        <w:t>Some alcoholic beverage products are of very limited availability from their manufacturers and suppliers</w:t>
      </w:r>
      <w:r>
        <w:rPr>
          <w:spacing w:val="-3"/>
          <w:sz w:val="18"/>
        </w:rPr>
        <w:t xml:space="preserve"> </w:t>
      </w:r>
      <w:r>
        <w:rPr>
          <w:sz w:val="18"/>
        </w:rPr>
        <w:t>to</w:t>
      </w:r>
      <w:r>
        <w:rPr>
          <w:spacing w:val="-2"/>
          <w:sz w:val="18"/>
        </w:rPr>
        <w:t xml:space="preserve"> </w:t>
      </w:r>
      <w:r>
        <w:rPr>
          <w:sz w:val="18"/>
        </w:rPr>
        <w:t>retailers</w:t>
      </w:r>
      <w:r>
        <w:rPr>
          <w:spacing w:val="-3"/>
          <w:sz w:val="18"/>
        </w:rPr>
        <w:t xml:space="preserve"> </w:t>
      </w:r>
      <w:r>
        <w:rPr>
          <w:sz w:val="18"/>
        </w:rPr>
        <w:t>including</w:t>
      </w:r>
      <w:r>
        <w:rPr>
          <w:spacing w:val="-2"/>
          <w:sz w:val="18"/>
        </w:rPr>
        <w:t xml:space="preserve"> </w:t>
      </w:r>
      <w:r>
        <w:rPr>
          <w:sz w:val="18"/>
        </w:rPr>
        <w:t>the</w:t>
      </w:r>
      <w:r>
        <w:rPr>
          <w:spacing w:val="-2"/>
          <w:sz w:val="18"/>
        </w:rPr>
        <w:t xml:space="preserve"> </w:t>
      </w:r>
      <w:r>
        <w:rPr>
          <w:sz w:val="18"/>
        </w:rPr>
        <w:t>Department.</w:t>
      </w:r>
      <w:r>
        <w:rPr>
          <w:spacing w:val="40"/>
          <w:sz w:val="18"/>
        </w:rPr>
        <w:t xml:space="preserve"> </w:t>
      </w:r>
      <w:r>
        <w:rPr>
          <w:sz w:val="18"/>
        </w:rPr>
        <w:t>When</w:t>
      </w:r>
      <w:r>
        <w:rPr>
          <w:spacing w:val="-2"/>
          <w:sz w:val="18"/>
        </w:rPr>
        <w:t xml:space="preserve"> </w:t>
      </w:r>
      <w:r>
        <w:rPr>
          <w:sz w:val="18"/>
        </w:rPr>
        <w:t>the</w:t>
      </w:r>
      <w:r>
        <w:rPr>
          <w:spacing w:val="-3"/>
          <w:sz w:val="18"/>
        </w:rPr>
        <w:t xml:space="preserve"> </w:t>
      </w:r>
      <w:r>
        <w:rPr>
          <w:sz w:val="18"/>
        </w:rPr>
        <w:t>Department</w:t>
      </w:r>
      <w:r>
        <w:rPr>
          <w:spacing w:val="-2"/>
          <w:sz w:val="18"/>
        </w:rPr>
        <w:t xml:space="preserve"> </w:t>
      </w:r>
      <w:r>
        <w:rPr>
          <w:sz w:val="18"/>
        </w:rPr>
        <w:t>perceives</w:t>
      </w:r>
      <w:r>
        <w:rPr>
          <w:spacing w:val="-3"/>
          <w:sz w:val="18"/>
        </w:rPr>
        <w:t xml:space="preserve"> </w:t>
      </w:r>
      <w:r>
        <w:rPr>
          <w:sz w:val="18"/>
        </w:rPr>
        <w:t>that</w:t>
      </w:r>
      <w:r>
        <w:rPr>
          <w:spacing w:val="-2"/>
          <w:sz w:val="18"/>
        </w:rPr>
        <w:t xml:space="preserve"> </w:t>
      </w:r>
      <w:r>
        <w:rPr>
          <w:sz w:val="18"/>
        </w:rPr>
        <w:t>customer</w:t>
      </w:r>
      <w:r>
        <w:rPr>
          <w:spacing w:val="-2"/>
          <w:sz w:val="18"/>
        </w:rPr>
        <w:t xml:space="preserve"> </w:t>
      </w:r>
      <w:r>
        <w:rPr>
          <w:sz w:val="18"/>
        </w:rPr>
        <w:t>demand</w:t>
      </w:r>
      <w:r>
        <w:rPr>
          <w:spacing w:val="-2"/>
          <w:sz w:val="18"/>
        </w:rPr>
        <w:t xml:space="preserve"> </w:t>
      </w:r>
      <w:r>
        <w:rPr>
          <w:sz w:val="18"/>
        </w:rPr>
        <w:t>for</w:t>
      </w:r>
      <w:r>
        <w:rPr>
          <w:spacing w:val="-2"/>
          <w:sz w:val="18"/>
        </w:rPr>
        <w:t xml:space="preserve"> </w:t>
      </w:r>
      <w:r>
        <w:rPr>
          <w:sz w:val="18"/>
        </w:rPr>
        <w:t>these</w:t>
      </w:r>
      <w:r>
        <w:rPr>
          <w:spacing w:val="-3"/>
          <w:sz w:val="18"/>
        </w:rPr>
        <w:t xml:space="preserve"> </w:t>
      </w:r>
      <w:r>
        <w:rPr>
          <w:sz w:val="18"/>
        </w:rPr>
        <w:t>limited</w:t>
      </w:r>
      <w:r>
        <w:rPr>
          <w:spacing w:val="-2"/>
          <w:sz w:val="18"/>
        </w:rPr>
        <w:t xml:space="preserve"> </w:t>
      </w:r>
      <w:r>
        <w:rPr>
          <w:sz w:val="18"/>
        </w:rPr>
        <w:t>products may exceed the Department's current and future stock levels, the Department, as a public agency, may place restrictions on their sales to ensure their fair distribution to all consumers.</w:t>
      </w:r>
      <w:r>
        <w:rPr>
          <w:spacing w:val="40"/>
          <w:sz w:val="18"/>
        </w:rPr>
        <w:t xml:space="preserve"> </w:t>
      </w:r>
      <w:r>
        <w:rPr>
          <w:sz w:val="18"/>
        </w:rPr>
        <w:t>This also encourages manufacturers and suppliers to continue to provide their products to the Department.</w:t>
      </w:r>
      <w:r>
        <w:rPr>
          <w:spacing w:val="40"/>
          <w:sz w:val="18"/>
        </w:rPr>
        <w:t xml:space="preserve"> </w:t>
      </w:r>
      <w:r>
        <w:rPr>
          <w:sz w:val="18"/>
        </w:rPr>
        <w:t>This rule establishes the procedure for allocating rare, high demand products and products of limited availability.</w:t>
      </w:r>
    </w:p>
    <w:p w14:paraId="00656C2A" w14:textId="77777777" w:rsidR="00CC32A9" w:rsidRDefault="00000000">
      <w:pPr>
        <w:pStyle w:val="ListParagraph"/>
        <w:numPr>
          <w:ilvl w:val="0"/>
          <w:numId w:val="26"/>
        </w:numPr>
        <w:tabs>
          <w:tab w:val="left" w:pos="1119"/>
        </w:tabs>
        <w:ind w:left="1119" w:hanging="299"/>
        <w:rPr>
          <w:sz w:val="18"/>
        </w:rPr>
      </w:pPr>
      <w:r>
        <w:rPr>
          <w:sz w:val="18"/>
        </w:rPr>
        <w:t>Application</w:t>
      </w:r>
      <w:r>
        <w:rPr>
          <w:spacing w:val="-1"/>
          <w:sz w:val="18"/>
        </w:rPr>
        <w:t xml:space="preserve"> </w:t>
      </w:r>
      <w:r>
        <w:rPr>
          <w:sz w:val="18"/>
        </w:rPr>
        <w:t xml:space="preserve">of </w:t>
      </w:r>
      <w:r>
        <w:rPr>
          <w:spacing w:val="-2"/>
          <w:sz w:val="18"/>
        </w:rPr>
        <w:t>Rule.</w:t>
      </w:r>
    </w:p>
    <w:p w14:paraId="4DF33F74" w14:textId="77777777" w:rsidR="00CC32A9" w:rsidRDefault="00000000">
      <w:pPr>
        <w:pStyle w:val="ListParagraph"/>
        <w:numPr>
          <w:ilvl w:val="1"/>
          <w:numId w:val="26"/>
        </w:numPr>
        <w:tabs>
          <w:tab w:val="left" w:pos="1109"/>
        </w:tabs>
        <w:ind w:right="314" w:firstLine="720"/>
        <w:jc w:val="both"/>
        <w:rPr>
          <w:sz w:val="18"/>
        </w:rPr>
      </w:pPr>
      <w:r>
        <w:rPr>
          <w:sz w:val="18"/>
        </w:rPr>
        <w:t>The</w:t>
      </w:r>
      <w:r>
        <w:rPr>
          <w:spacing w:val="-2"/>
          <w:sz w:val="18"/>
        </w:rPr>
        <w:t xml:space="preserve"> </w:t>
      </w:r>
      <w:r>
        <w:rPr>
          <w:sz w:val="18"/>
        </w:rPr>
        <w:t>purchasing</w:t>
      </w:r>
      <w:r>
        <w:rPr>
          <w:spacing w:val="-2"/>
          <w:sz w:val="18"/>
        </w:rPr>
        <w:t xml:space="preserve"> </w:t>
      </w:r>
      <w:r>
        <w:rPr>
          <w:sz w:val="18"/>
        </w:rPr>
        <w:t>and</w:t>
      </w:r>
      <w:r>
        <w:rPr>
          <w:spacing w:val="-2"/>
          <w:sz w:val="18"/>
        </w:rPr>
        <w:t xml:space="preserve"> </w:t>
      </w:r>
      <w:r>
        <w:rPr>
          <w:sz w:val="18"/>
        </w:rPr>
        <w:t>wine</w:t>
      </w:r>
      <w:r>
        <w:rPr>
          <w:spacing w:val="-2"/>
          <w:sz w:val="18"/>
        </w:rPr>
        <w:t xml:space="preserve"> </w:t>
      </w:r>
      <w:r>
        <w:rPr>
          <w:sz w:val="18"/>
        </w:rPr>
        <w:t>divisions</w:t>
      </w:r>
      <w:r>
        <w:rPr>
          <w:spacing w:val="-3"/>
          <w:sz w:val="18"/>
        </w:rPr>
        <w:t xml:space="preserve"> </w:t>
      </w:r>
      <w:r>
        <w:rPr>
          <w:sz w:val="18"/>
        </w:rPr>
        <w:t>of</w:t>
      </w:r>
      <w:r>
        <w:rPr>
          <w:spacing w:val="-2"/>
          <w:sz w:val="18"/>
        </w:rPr>
        <w:t xml:space="preserve"> </w:t>
      </w:r>
      <w:r>
        <w:rPr>
          <w:sz w:val="18"/>
        </w:rPr>
        <w:t>the</w:t>
      </w:r>
      <w:r>
        <w:rPr>
          <w:spacing w:val="-3"/>
          <w:sz w:val="18"/>
        </w:rPr>
        <w:t xml:space="preserve"> </w:t>
      </w:r>
      <w:r>
        <w:rPr>
          <w:sz w:val="18"/>
        </w:rPr>
        <w:t>Department</w:t>
      </w:r>
      <w:r>
        <w:rPr>
          <w:spacing w:val="-2"/>
          <w:sz w:val="18"/>
        </w:rPr>
        <w:t xml:space="preserve"> </w:t>
      </w:r>
      <w:r>
        <w:rPr>
          <w:sz w:val="18"/>
        </w:rPr>
        <w:t>shall</w:t>
      </w:r>
      <w:r>
        <w:rPr>
          <w:spacing w:val="-3"/>
          <w:sz w:val="18"/>
        </w:rPr>
        <w:t xml:space="preserve"> </w:t>
      </w:r>
      <w:r>
        <w:rPr>
          <w:sz w:val="18"/>
        </w:rPr>
        <w:t>identify</w:t>
      </w:r>
      <w:r>
        <w:rPr>
          <w:spacing w:val="-2"/>
          <w:sz w:val="18"/>
        </w:rPr>
        <w:t xml:space="preserve"> </w:t>
      </w:r>
      <w:r>
        <w:rPr>
          <w:sz w:val="18"/>
        </w:rPr>
        <w:t>those</w:t>
      </w:r>
      <w:r>
        <w:rPr>
          <w:spacing w:val="-2"/>
          <w:sz w:val="18"/>
        </w:rPr>
        <w:t xml:space="preserve"> </w:t>
      </w:r>
      <w:r>
        <w:rPr>
          <w:sz w:val="18"/>
        </w:rPr>
        <w:t>products</w:t>
      </w:r>
      <w:r>
        <w:rPr>
          <w:spacing w:val="-3"/>
          <w:sz w:val="18"/>
        </w:rPr>
        <w:t xml:space="preserve"> </w:t>
      </w:r>
      <w:r>
        <w:rPr>
          <w:sz w:val="18"/>
        </w:rPr>
        <w:t>that</w:t>
      </w:r>
      <w:r>
        <w:rPr>
          <w:spacing w:val="-2"/>
          <w:sz w:val="18"/>
        </w:rPr>
        <w:t xml:space="preserve"> </w:t>
      </w:r>
      <w:r>
        <w:rPr>
          <w:sz w:val="18"/>
        </w:rPr>
        <w:t>are</w:t>
      </w:r>
      <w:r>
        <w:rPr>
          <w:spacing w:val="-2"/>
          <w:sz w:val="18"/>
        </w:rPr>
        <w:t xml:space="preserve"> </w:t>
      </w:r>
      <w:r>
        <w:rPr>
          <w:sz w:val="18"/>
        </w:rPr>
        <w:t>of</w:t>
      </w:r>
      <w:r>
        <w:rPr>
          <w:spacing w:val="-2"/>
          <w:sz w:val="18"/>
        </w:rPr>
        <w:t xml:space="preserve"> </w:t>
      </w:r>
      <w:r>
        <w:rPr>
          <w:sz w:val="18"/>
        </w:rPr>
        <w:t>limited</w:t>
      </w:r>
      <w:r>
        <w:rPr>
          <w:spacing w:val="-2"/>
          <w:sz w:val="18"/>
        </w:rPr>
        <w:t xml:space="preserve"> </w:t>
      </w:r>
      <w:r>
        <w:rPr>
          <w:sz w:val="18"/>
        </w:rPr>
        <w:t>availability and</w:t>
      </w:r>
      <w:r>
        <w:rPr>
          <w:spacing w:val="-2"/>
          <w:sz w:val="18"/>
        </w:rPr>
        <w:t xml:space="preserve"> </w:t>
      </w:r>
      <w:r>
        <w:rPr>
          <w:sz w:val="18"/>
        </w:rPr>
        <w:t>designate</w:t>
      </w:r>
      <w:r>
        <w:rPr>
          <w:spacing w:val="-2"/>
          <w:sz w:val="18"/>
        </w:rPr>
        <w:t xml:space="preserve"> </w:t>
      </w:r>
      <w:r>
        <w:rPr>
          <w:sz w:val="18"/>
        </w:rPr>
        <w:t>them</w:t>
      </w:r>
      <w:r>
        <w:rPr>
          <w:spacing w:val="-2"/>
          <w:sz w:val="18"/>
        </w:rPr>
        <w:t xml:space="preserve"> </w:t>
      </w:r>
      <w:r>
        <w:rPr>
          <w:sz w:val="18"/>
        </w:rPr>
        <w:t>as</w:t>
      </w:r>
      <w:r>
        <w:rPr>
          <w:spacing w:val="-3"/>
          <w:sz w:val="18"/>
        </w:rPr>
        <w:t xml:space="preserve"> </w:t>
      </w:r>
      <w:r>
        <w:rPr>
          <w:sz w:val="18"/>
        </w:rPr>
        <w:t>"Limited</w:t>
      </w:r>
      <w:r>
        <w:rPr>
          <w:spacing w:val="-2"/>
          <w:sz w:val="18"/>
        </w:rPr>
        <w:t xml:space="preserve"> </w:t>
      </w:r>
      <w:r>
        <w:rPr>
          <w:sz w:val="18"/>
        </w:rPr>
        <w:t>/Allocated</w:t>
      </w:r>
      <w:r>
        <w:rPr>
          <w:spacing w:val="-2"/>
          <w:sz w:val="18"/>
        </w:rPr>
        <w:t xml:space="preserve"> </w:t>
      </w:r>
      <w:r>
        <w:rPr>
          <w:sz w:val="18"/>
        </w:rPr>
        <w:t>Status"</w:t>
      </w:r>
      <w:r>
        <w:rPr>
          <w:spacing w:val="-3"/>
          <w:sz w:val="18"/>
        </w:rPr>
        <w:t xml:space="preserve"> </w:t>
      </w:r>
      <w:r>
        <w:rPr>
          <w:sz w:val="18"/>
        </w:rPr>
        <w:t>("L</w:t>
      </w:r>
      <w:r>
        <w:rPr>
          <w:spacing w:val="-2"/>
          <w:sz w:val="18"/>
        </w:rPr>
        <w:t xml:space="preserve"> </w:t>
      </w:r>
      <w:r>
        <w:rPr>
          <w:sz w:val="18"/>
        </w:rPr>
        <w:t>Status")</w:t>
      </w:r>
      <w:r>
        <w:rPr>
          <w:spacing w:val="-2"/>
          <w:sz w:val="18"/>
        </w:rPr>
        <w:t xml:space="preserve"> </w:t>
      </w:r>
      <w:r>
        <w:rPr>
          <w:sz w:val="18"/>
        </w:rPr>
        <w:t>items.</w:t>
      </w:r>
      <w:r>
        <w:rPr>
          <w:spacing w:val="40"/>
          <w:sz w:val="18"/>
        </w:rPr>
        <w:t xml:space="preserve"> </w:t>
      </w:r>
      <w:r>
        <w:rPr>
          <w:sz w:val="18"/>
        </w:rPr>
        <w:t>The</w:t>
      </w:r>
      <w:r>
        <w:rPr>
          <w:spacing w:val="-2"/>
          <w:sz w:val="18"/>
        </w:rPr>
        <w:t xml:space="preserve"> </w:t>
      </w:r>
      <w:r>
        <w:rPr>
          <w:sz w:val="18"/>
        </w:rPr>
        <w:t>products</w:t>
      </w:r>
      <w:r>
        <w:rPr>
          <w:spacing w:val="-3"/>
          <w:sz w:val="18"/>
        </w:rPr>
        <w:t xml:space="preserve"> </w:t>
      </w:r>
      <w:r>
        <w:rPr>
          <w:sz w:val="18"/>
        </w:rPr>
        <w:t>shall</w:t>
      </w:r>
      <w:r>
        <w:rPr>
          <w:spacing w:val="-2"/>
          <w:sz w:val="18"/>
        </w:rPr>
        <w:t xml:space="preserve"> </w:t>
      </w:r>
      <w:r>
        <w:rPr>
          <w:sz w:val="18"/>
        </w:rPr>
        <w:t>be</w:t>
      </w:r>
      <w:r>
        <w:rPr>
          <w:spacing w:val="-2"/>
          <w:sz w:val="18"/>
        </w:rPr>
        <w:t xml:space="preserve"> </w:t>
      </w:r>
      <w:r>
        <w:rPr>
          <w:sz w:val="18"/>
        </w:rPr>
        <w:t>given</w:t>
      </w:r>
      <w:r>
        <w:rPr>
          <w:spacing w:val="-2"/>
          <w:sz w:val="18"/>
        </w:rPr>
        <w:t xml:space="preserve"> </w:t>
      </w:r>
      <w:r>
        <w:rPr>
          <w:sz w:val="18"/>
        </w:rPr>
        <w:t>a</w:t>
      </w:r>
      <w:r>
        <w:rPr>
          <w:spacing w:val="-2"/>
          <w:sz w:val="18"/>
        </w:rPr>
        <w:t xml:space="preserve"> </w:t>
      </w:r>
      <w:r>
        <w:rPr>
          <w:sz w:val="18"/>
        </w:rPr>
        <w:t>special</w:t>
      </w:r>
      <w:r>
        <w:rPr>
          <w:spacing w:val="-2"/>
          <w:sz w:val="18"/>
        </w:rPr>
        <w:t xml:space="preserve"> </w:t>
      </w:r>
      <w:r>
        <w:rPr>
          <w:sz w:val="18"/>
        </w:rPr>
        <w:t>"L</w:t>
      </w:r>
      <w:r>
        <w:rPr>
          <w:spacing w:val="-2"/>
          <w:sz w:val="18"/>
        </w:rPr>
        <w:t xml:space="preserve"> </w:t>
      </w:r>
      <w:r>
        <w:rPr>
          <w:sz w:val="18"/>
        </w:rPr>
        <w:t>Status"</w:t>
      </w:r>
      <w:r>
        <w:rPr>
          <w:spacing w:val="-2"/>
          <w:sz w:val="18"/>
        </w:rPr>
        <w:t xml:space="preserve"> </w:t>
      </w:r>
      <w:r>
        <w:rPr>
          <w:sz w:val="18"/>
        </w:rPr>
        <w:t>product code designation.</w:t>
      </w:r>
    </w:p>
    <w:p w14:paraId="07D627D4" w14:textId="39144071" w:rsidR="00CC32A9" w:rsidRDefault="00000000">
      <w:pPr>
        <w:pStyle w:val="ListParagraph"/>
        <w:numPr>
          <w:ilvl w:val="1"/>
          <w:numId w:val="26"/>
        </w:numPr>
        <w:tabs>
          <w:tab w:val="left" w:pos="1119"/>
        </w:tabs>
        <w:ind w:right="175" w:firstLine="720"/>
        <w:rPr>
          <w:sz w:val="18"/>
        </w:rPr>
      </w:pPr>
      <w:r>
        <w:rPr>
          <w:sz w:val="18"/>
        </w:rPr>
        <w:t>"L Status" products on the Department's price list, in stock, or on order,</w:t>
      </w:r>
      <w:ins w:id="22" w:author="Brian Swan" w:date="2025-03-31T15:19:00Z" w16du:dateUtc="2025-03-31T21:19:00Z">
        <w:r w:rsidR="009205D2">
          <w:rPr>
            <w:sz w:val="18"/>
          </w:rPr>
          <w:t xml:space="preserve"> that</w:t>
        </w:r>
      </w:ins>
      <w:r>
        <w:rPr>
          <w:sz w:val="18"/>
        </w:rPr>
        <w:t xml:space="preserve"> do not have to be sold on demand.</w:t>
      </w:r>
      <w:r>
        <w:rPr>
          <w:spacing w:val="40"/>
          <w:sz w:val="18"/>
        </w:rPr>
        <w:t xml:space="preserve"> </w:t>
      </w:r>
      <w:r>
        <w:rPr>
          <w:sz w:val="18"/>
        </w:rPr>
        <w:t xml:space="preserve">Their sales to the </w:t>
      </w:r>
      <w:proofErr w:type="gramStart"/>
      <w:r>
        <w:rPr>
          <w:sz w:val="18"/>
        </w:rPr>
        <w:t>general public</w:t>
      </w:r>
      <w:proofErr w:type="gramEnd"/>
      <w:r>
        <w:rPr>
          <w:sz w:val="18"/>
        </w:rPr>
        <w:t xml:space="preserve"> and to </w:t>
      </w:r>
      <w:proofErr w:type="gramStart"/>
      <w:r>
        <w:rPr>
          <w:sz w:val="18"/>
        </w:rPr>
        <w:t>licensees</w:t>
      </w:r>
      <w:proofErr w:type="gramEnd"/>
      <w:r>
        <w:rPr>
          <w:sz w:val="18"/>
        </w:rPr>
        <w:t xml:space="preserve"> and permittees may be restricted.</w:t>
      </w:r>
      <w:r>
        <w:rPr>
          <w:spacing w:val="40"/>
          <w:sz w:val="18"/>
        </w:rPr>
        <w:t xml:space="preserve"> </w:t>
      </w:r>
      <w:r>
        <w:rPr>
          <w:sz w:val="18"/>
        </w:rPr>
        <w:t xml:space="preserve">The </w:t>
      </w:r>
      <w:del w:id="23" w:author="Brian Swan" w:date="2025-03-31T15:16:00Z" w16du:dateUtc="2025-03-31T21:16:00Z">
        <w:r w:rsidDel="00BD72E0">
          <w:rPr>
            <w:sz w:val="18"/>
          </w:rPr>
          <w:delText>purchasing and wine divisions of the</w:delText>
        </w:r>
      </w:del>
      <w:r>
        <w:rPr>
          <w:sz w:val="18"/>
        </w:rPr>
        <w:t xml:space="preserve"> Department</w:t>
      </w:r>
      <w:ins w:id="24" w:author="Brian Swan" w:date="2025-03-31T15:16:00Z" w16du:dateUtc="2025-03-31T21:16:00Z">
        <w:r w:rsidR="00BD72E0">
          <w:rPr>
            <w:sz w:val="18"/>
          </w:rPr>
          <w:t>’s division of co</w:t>
        </w:r>
      </w:ins>
      <w:ins w:id="25" w:author="Brian Swan" w:date="2025-03-31T15:17:00Z" w16du:dateUtc="2025-03-31T21:17:00Z">
        <w:r w:rsidR="00BD72E0">
          <w:rPr>
            <w:sz w:val="18"/>
          </w:rPr>
          <w:t>nsumer purchasing and merchandising</w:t>
        </w:r>
      </w:ins>
      <w:r>
        <w:rPr>
          <w:spacing w:val="-3"/>
          <w:sz w:val="18"/>
        </w:rPr>
        <w:t xml:space="preserve"> </w:t>
      </w:r>
      <w:r>
        <w:rPr>
          <w:sz w:val="18"/>
        </w:rPr>
        <w:t>may</w:t>
      </w:r>
      <w:r>
        <w:rPr>
          <w:spacing w:val="-3"/>
          <w:sz w:val="18"/>
        </w:rPr>
        <w:t xml:space="preserve"> </w:t>
      </w:r>
      <w:r>
        <w:rPr>
          <w:sz w:val="18"/>
        </w:rPr>
        <w:t>issue</w:t>
      </w:r>
      <w:r>
        <w:rPr>
          <w:spacing w:val="-3"/>
          <w:sz w:val="18"/>
        </w:rPr>
        <w:t xml:space="preserve"> </w:t>
      </w:r>
      <w:r>
        <w:rPr>
          <w:sz w:val="18"/>
        </w:rPr>
        <w:t>system-wide</w:t>
      </w:r>
      <w:r>
        <w:rPr>
          <w:spacing w:val="-3"/>
          <w:sz w:val="18"/>
        </w:rPr>
        <w:t xml:space="preserve"> </w:t>
      </w:r>
      <w:r>
        <w:rPr>
          <w:sz w:val="18"/>
        </w:rPr>
        <w:t>restrictions</w:t>
      </w:r>
      <w:r>
        <w:rPr>
          <w:spacing w:val="-4"/>
          <w:sz w:val="18"/>
        </w:rPr>
        <w:t xml:space="preserve"> </w:t>
      </w:r>
      <w:r>
        <w:rPr>
          <w:sz w:val="18"/>
        </w:rPr>
        <w:t>directing</w:t>
      </w:r>
      <w:r>
        <w:rPr>
          <w:spacing w:val="-3"/>
          <w:sz w:val="18"/>
        </w:rPr>
        <w:t xml:space="preserve"> </w:t>
      </w:r>
      <w:r>
        <w:rPr>
          <w:sz w:val="18"/>
        </w:rPr>
        <w:t>the</w:t>
      </w:r>
      <w:r>
        <w:rPr>
          <w:spacing w:val="-3"/>
          <w:sz w:val="18"/>
        </w:rPr>
        <w:t xml:space="preserve"> </w:t>
      </w:r>
      <w:r>
        <w:rPr>
          <w:sz w:val="18"/>
        </w:rPr>
        <w:t>allocation</w:t>
      </w:r>
      <w:r>
        <w:rPr>
          <w:spacing w:val="-3"/>
          <w:sz w:val="18"/>
        </w:rPr>
        <w:t xml:space="preserve"> </w:t>
      </w:r>
      <w:r>
        <w:rPr>
          <w:sz w:val="18"/>
        </w:rPr>
        <w:t>of</w:t>
      </w:r>
      <w:r>
        <w:rPr>
          <w:spacing w:val="-3"/>
          <w:sz w:val="18"/>
        </w:rPr>
        <w:t xml:space="preserve"> </w:t>
      </w:r>
      <w:r>
        <w:rPr>
          <w:sz w:val="18"/>
        </w:rPr>
        <w:t>such</w:t>
      </w:r>
      <w:r>
        <w:rPr>
          <w:spacing w:val="-3"/>
          <w:sz w:val="18"/>
        </w:rPr>
        <w:t xml:space="preserve"> </w:t>
      </w:r>
      <w:r>
        <w:rPr>
          <w:sz w:val="18"/>
        </w:rPr>
        <w:t>products</w:t>
      </w:r>
      <w:r>
        <w:rPr>
          <w:spacing w:val="-3"/>
          <w:sz w:val="18"/>
        </w:rPr>
        <w:t xml:space="preserve"> </w:t>
      </w:r>
      <w:r>
        <w:rPr>
          <w:sz w:val="18"/>
        </w:rPr>
        <w:t>which</w:t>
      </w:r>
      <w:r>
        <w:rPr>
          <w:spacing w:val="-3"/>
          <w:sz w:val="18"/>
        </w:rPr>
        <w:t xml:space="preserve"> </w:t>
      </w:r>
      <w:r>
        <w:rPr>
          <w:sz w:val="18"/>
        </w:rPr>
        <w:t>may</w:t>
      </w:r>
      <w:r>
        <w:rPr>
          <w:spacing w:val="-3"/>
          <w:sz w:val="18"/>
        </w:rPr>
        <w:t xml:space="preserve"> </w:t>
      </w:r>
      <w:r>
        <w:rPr>
          <w:sz w:val="18"/>
        </w:rPr>
        <w:t>include</w:t>
      </w:r>
      <w:r>
        <w:rPr>
          <w:spacing w:val="-4"/>
          <w:sz w:val="18"/>
        </w:rPr>
        <w:t xml:space="preserve"> </w:t>
      </w:r>
      <w:r>
        <w:rPr>
          <w:sz w:val="18"/>
        </w:rPr>
        <w:t>placing</w:t>
      </w:r>
      <w:r>
        <w:rPr>
          <w:spacing w:val="-3"/>
          <w:sz w:val="18"/>
        </w:rPr>
        <w:t xml:space="preserve"> </w:t>
      </w:r>
      <w:r>
        <w:rPr>
          <w:sz w:val="18"/>
        </w:rPr>
        <w:t>limits</w:t>
      </w:r>
      <w:r>
        <w:rPr>
          <w:spacing w:val="-4"/>
          <w:sz w:val="18"/>
        </w:rPr>
        <w:t xml:space="preserve"> </w:t>
      </w:r>
      <w:r>
        <w:rPr>
          <w:sz w:val="18"/>
        </w:rPr>
        <w:t>on</w:t>
      </w:r>
      <w:r>
        <w:rPr>
          <w:spacing w:val="-3"/>
          <w:sz w:val="18"/>
        </w:rPr>
        <w:t xml:space="preserve"> </w:t>
      </w:r>
      <w:r>
        <w:rPr>
          <w:sz w:val="18"/>
        </w:rPr>
        <w:t>the number of bottles sold per customer.</w:t>
      </w:r>
    </w:p>
    <w:p w14:paraId="3DC293FB" w14:textId="77777777" w:rsidR="00CC32A9" w:rsidRDefault="00000000">
      <w:pPr>
        <w:pStyle w:val="ListParagraph"/>
        <w:numPr>
          <w:ilvl w:val="1"/>
          <w:numId w:val="26"/>
        </w:numPr>
        <w:tabs>
          <w:tab w:val="left" w:pos="1109"/>
        </w:tabs>
        <w:ind w:left="1109" w:hanging="289"/>
        <w:rPr>
          <w:sz w:val="18"/>
        </w:rPr>
      </w:pPr>
      <w:r>
        <w:rPr>
          <w:sz w:val="18"/>
        </w:rPr>
        <w:t>Signs</w:t>
      </w:r>
      <w:r>
        <w:rPr>
          <w:spacing w:val="-3"/>
          <w:sz w:val="18"/>
        </w:rPr>
        <w:t xml:space="preserve"> </w:t>
      </w:r>
      <w:r>
        <w:rPr>
          <w:sz w:val="18"/>
        </w:rPr>
        <w:t>noting</w:t>
      </w:r>
      <w:r>
        <w:rPr>
          <w:spacing w:val="-1"/>
          <w:sz w:val="18"/>
        </w:rPr>
        <w:t xml:space="preserve"> </w:t>
      </w:r>
      <w:r>
        <w:rPr>
          <w:sz w:val="18"/>
        </w:rPr>
        <w:t>this</w:t>
      </w:r>
      <w:r>
        <w:rPr>
          <w:spacing w:val="-2"/>
          <w:sz w:val="18"/>
        </w:rPr>
        <w:t xml:space="preserve"> </w:t>
      </w:r>
      <w:r>
        <w:rPr>
          <w:sz w:val="18"/>
        </w:rPr>
        <w:t>rule</w:t>
      </w:r>
      <w:r>
        <w:rPr>
          <w:spacing w:val="-1"/>
          <w:sz w:val="18"/>
        </w:rPr>
        <w:t xml:space="preserve"> </w:t>
      </w:r>
      <w:r>
        <w:rPr>
          <w:sz w:val="18"/>
        </w:rPr>
        <w:t>shall</w:t>
      </w:r>
      <w:r>
        <w:rPr>
          <w:spacing w:val="-1"/>
          <w:sz w:val="18"/>
        </w:rPr>
        <w:t xml:space="preserve"> </w:t>
      </w:r>
      <w:r>
        <w:rPr>
          <w:sz w:val="18"/>
        </w:rPr>
        <w:t>be</w:t>
      </w:r>
      <w:r>
        <w:rPr>
          <w:spacing w:val="-1"/>
          <w:sz w:val="18"/>
        </w:rPr>
        <w:t xml:space="preserve"> </w:t>
      </w:r>
      <w:r>
        <w:rPr>
          <w:sz w:val="18"/>
        </w:rPr>
        <w:t>posted</w:t>
      </w:r>
      <w:r>
        <w:rPr>
          <w:spacing w:val="-1"/>
          <w:sz w:val="18"/>
        </w:rPr>
        <w:t xml:space="preserve"> </w:t>
      </w:r>
      <w:r>
        <w:rPr>
          <w:sz w:val="18"/>
        </w:rPr>
        <w:t>in</w:t>
      </w:r>
      <w:r>
        <w:rPr>
          <w:spacing w:val="-1"/>
          <w:sz w:val="18"/>
        </w:rPr>
        <w:t xml:space="preserve"> </w:t>
      </w:r>
      <w:r>
        <w:rPr>
          <w:sz w:val="18"/>
        </w:rPr>
        <w:t>state</w:t>
      </w:r>
      <w:r>
        <w:rPr>
          <w:spacing w:val="-1"/>
          <w:sz w:val="18"/>
        </w:rPr>
        <w:t xml:space="preserve"> </w:t>
      </w:r>
      <w:r>
        <w:rPr>
          <w:sz w:val="18"/>
        </w:rPr>
        <w:t>stores</w:t>
      </w:r>
      <w:r>
        <w:rPr>
          <w:spacing w:val="-2"/>
          <w:sz w:val="18"/>
        </w:rPr>
        <w:t xml:space="preserve"> </w:t>
      </w:r>
      <w:r>
        <w:rPr>
          <w:sz w:val="18"/>
        </w:rPr>
        <w:t>and</w:t>
      </w:r>
      <w:r>
        <w:rPr>
          <w:spacing w:val="-1"/>
          <w:sz w:val="18"/>
        </w:rPr>
        <w:t xml:space="preserve"> </w:t>
      </w:r>
      <w:r>
        <w:rPr>
          <w:sz w:val="18"/>
        </w:rPr>
        <w:t>package</w:t>
      </w:r>
      <w:r>
        <w:rPr>
          <w:spacing w:val="-1"/>
          <w:sz w:val="18"/>
        </w:rPr>
        <w:t xml:space="preserve"> </w:t>
      </w:r>
      <w:r>
        <w:rPr>
          <w:sz w:val="18"/>
        </w:rPr>
        <w:t>agencies</w:t>
      </w:r>
      <w:r>
        <w:rPr>
          <w:spacing w:val="-1"/>
          <w:sz w:val="18"/>
        </w:rPr>
        <w:t xml:space="preserve"> </w:t>
      </w:r>
      <w:r>
        <w:rPr>
          <w:sz w:val="18"/>
        </w:rPr>
        <w:t>that</w:t>
      </w:r>
      <w:r>
        <w:rPr>
          <w:spacing w:val="-1"/>
          <w:sz w:val="18"/>
        </w:rPr>
        <w:t xml:space="preserve"> </w:t>
      </w:r>
      <w:r>
        <w:rPr>
          <w:sz w:val="18"/>
        </w:rPr>
        <w:t>carry</w:t>
      </w:r>
      <w:r>
        <w:rPr>
          <w:spacing w:val="-1"/>
          <w:sz w:val="18"/>
        </w:rPr>
        <w:t xml:space="preserve"> </w:t>
      </w:r>
      <w:r>
        <w:rPr>
          <w:sz w:val="18"/>
        </w:rPr>
        <w:t>"L</w:t>
      </w:r>
      <w:r>
        <w:rPr>
          <w:spacing w:val="-1"/>
          <w:sz w:val="18"/>
        </w:rPr>
        <w:t xml:space="preserve"> </w:t>
      </w:r>
      <w:r>
        <w:rPr>
          <w:sz w:val="18"/>
        </w:rPr>
        <w:t>Status"</w:t>
      </w:r>
      <w:r>
        <w:rPr>
          <w:spacing w:val="-2"/>
          <w:sz w:val="18"/>
        </w:rPr>
        <w:t xml:space="preserve"> products.</w:t>
      </w:r>
    </w:p>
    <w:p w14:paraId="6CB3E537" w14:textId="77777777" w:rsidR="00CC32A9" w:rsidRDefault="00000000">
      <w:pPr>
        <w:pStyle w:val="ListParagraph"/>
        <w:numPr>
          <w:ilvl w:val="0"/>
          <w:numId w:val="26"/>
        </w:numPr>
        <w:tabs>
          <w:tab w:val="left" w:pos="1119"/>
        </w:tabs>
        <w:ind w:right="315" w:firstLine="720"/>
        <w:rPr>
          <w:sz w:val="18"/>
        </w:rPr>
      </w:pPr>
      <w:r>
        <w:rPr>
          <w:sz w:val="18"/>
        </w:rPr>
        <w:t>The</w:t>
      </w:r>
      <w:r>
        <w:rPr>
          <w:spacing w:val="-3"/>
          <w:sz w:val="18"/>
        </w:rPr>
        <w:t xml:space="preserve"> </w:t>
      </w:r>
      <w:r>
        <w:rPr>
          <w:sz w:val="18"/>
        </w:rPr>
        <w:t>Department</w:t>
      </w:r>
      <w:r>
        <w:rPr>
          <w:spacing w:val="-3"/>
          <w:sz w:val="18"/>
        </w:rPr>
        <w:t xml:space="preserve"> </w:t>
      </w:r>
      <w:r>
        <w:rPr>
          <w:sz w:val="18"/>
        </w:rPr>
        <w:t>may</w:t>
      </w:r>
      <w:r>
        <w:rPr>
          <w:spacing w:val="-3"/>
          <w:sz w:val="18"/>
        </w:rPr>
        <w:t xml:space="preserve"> </w:t>
      </w:r>
      <w:r>
        <w:rPr>
          <w:sz w:val="18"/>
        </w:rPr>
        <w:t>make</w:t>
      </w:r>
      <w:r>
        <w:rPr>
          <w:spacing w:val="-3"/>
          <w:sz w:val="18"/>
        </w:rPr>
        <w:t xml:space="preserve"> </w:t>
      </w:r>
      <w:r>
        <w:rPr>
          <w:sz w:val="18"/>
        </w:rPr>
        <w:t>policies</w:t>
      </w:r>
      <w:r>
        <w:rPr>
          <w:spacing w:val="-4"/>
          <w:sz w:val="18"/>
        </w:rPr>
        <w:t xml:space="preserve"> </w:t>
      </w:r>
      <w:r>
        <w:rPr>
          <w:sz w:val="18"/>
        </w:rPr>
        <w:t>governing</w:t>
      </w:r>
      <w:r>
        <w:rPr>
          <w:spacing w:val="-3"/>
          <w:sz w:val="18"/>
        </w:rPr>
        <w:t xml:space="preserve"> </w:t>
      </w:r>
      <w:r>
        <w:rPr>
          <w:sz w:val="18"/>
        </w:rPr>
        <w:t>procedures</w:t>
      </w:r>
      <w:r>
        <w:rPr>
          <w:spacing w:val="-4"/>
          <w:sz w:val="18"/>
        </w:rPr>
        <w:t xml:space="preserve"> </w:t>
      </w:r>
      <w:r>
        <w:rPr>
          <w:sz w:val="18"/>
        </w:rPr>
        <w:t>for</w:t>
      </w:r>
      <w:r>
        <w:rPr>
          <w:spacing w:val="-3"/>
          <w:sz w:val="18"/>
        </w:rPr>
        <w:t xml:space="preserve"> </w:t>
      </w:r>
      <w:r>
        <w:rPr>
          <w:sz w:val="18"/>
        </w:rPr>
        <w:t>the</w:t>
      </w:r>
      <w:r>
        <w:rPr>
          <w:spacing w:val="-4"/>
          <w:sz w:val="18"/>
        </w:rPr>
        <w:t xml:space="preserve"> </w:t>
      </w:r>
      <w:r>
        <w:rPr>
          <w:sz w:val="18"/>
        </w:rPr>
        <w:t>fair</w:t>
      </w:r>
      <w:r>
        <w:rPr>
          <w:spacing w:val="-3"/>
          <w:sz w:val="18"/>
        </w:rPr>
        <w:t xml:space="preserve"> </w:t>
      </w:r>
      <w:r>
        <w:rPr>
          <w:sz w:val="18"/>
        </w:rPr>
        <w:t>distribution</w:t>
      </w:r>
      <w:r>
        <w:rPr>
          <w:spacing w:val="-3"/>
          <w:sz w:val="18"/>
        </w:rPr>
        <w:t xml:space="preserve"> </w:t>
      </w:r>
      <w:r>
        <w:rPr>
          <w:sz w:val="18"/>
        </w:rPr>
        <w:t>of</w:t>
      </w:r>
      <w:r>
        <w:rPr>
          <w:spacing w:val="-3"/>
          <w:sz w:val="18"/>
        </w:rPr>
        <w:t xml:space="preserve"> </w:t>
      </w:r>
      <w:r>
        <w:rPr>
          <w:sz w:val="18"/>
        </w:rPr>
        <w:t>rare,</w:t>
      </w:r>
      <w:r>
        <w:rPr>
          <w:spacing w:val="-3"/>
          <w:sz w:val="18"/>
        </w:rPr>
        <w:t xml:space="preserve"> </w:t>
      </w:r>
      <w:r>
        <w:rPr>
          <w:sz w:val="18"/>
        </w:rPr>
        <w:t>high</w:t>
      </w:r>
      <w:r>
        <w:rPr>
          <w:spacing w:val="-3"/>
          <w:sz w:val="18"/>
        </w:rPr>
        <w:t xml:space="preserve"> </w:t>
      </w:r>
      <w:r>
        <w:rPr>
          <w:sz w:val="18"/>
        </w:rPr>
        <w:t>demand</w:t>
      </w:r>
      <w:r>
        <w:rPr>
          <w:spacing w:val="-3"/>
          <w:sz w:val="18"/>
        </w:rPr>
        <w:t xml:space="preserve"> </w:t>
      </w:r>
      <w:r>
        <w:rPr>
          <w:sz w:val="18"/>
        </w:rPr>
        <w:t>products, including policies for a drawing, when the director determines a special procedure is appropriate.</w:t>
      </w:r>
    </w:p>
    <w:p w14:paraId="4C6D5170" w14:textId="77777777" w:rsidR="00CC32A9" w:rsidRDefault="00000000">
      <w:pPr>
        <w:pStyle w:val="Heading1"/>
      </w:pPr>
      <w:r>
        <w:t>R82-2-107.</w:t>
      </w:r>
      <w:r>
        <w:rPr>
          <w:spacing w:val="41"/>
        </w:rPr>
        <w:t xml:space="preserve"> </w:t>
      </w:r>
      <w:r>
        <w:t>Criminal</w:t>
      </w:r>
      <w:r>
        <w:rPr>
          <w:spacing w:val="-1"/>
        </w:rPr>
        <w:t xml:space="preserve"> </w:t>
      </w:r>
      <w:r>
        <w:t>History</w:t>
      </w:r>
      <w:r>
        <w:rPr>
          <w:spacing w:val="-1"/>
        </w:rPr>
        <w:t xml:space="preserve"> </w:t>
      </w:r>
      <w:r>
        <w:t>Background</w:t>
      </w:r>
      <w:r>
        <w:rPr>
          <w:spacing w:val="-1"/>
        </w:rPr>
        <w:t xml:space="preserve"> </w:t>
      </w:r>
      <w:r>
        <w:rPr>
          <w:spacing w:val="-2"/>
        </w:rPr>
        <w:t>Checks.</w:t>
      </w:r>
    </w:p>
    <w:p w14:paraId="18DA033E" w14:textId="77777777" w:rsidR="00CC32A9" w:rsidRDefault="00000000">
      <w:pPr>
        <w:pStyle w:val="ListParagraph"/>
        <w:numPr>
          <w:ilvl w:val="0"/>
          <w:numId w:val="25"/>
        </w:numPr>
        <w:tabs>
          <w:tab w:val="left" w:pos="1119"/>
        </w:tabs>
        <w:ind w:hanging="299"/>
        <w:rPr>
          <w:sz w:val="18"/>
        </w:rPr>
      </w:pPr>
      <w:r>
        <w:rPr>
          <w:sz w:val="18"/>
        </w:rPr>
        <w:t>Authority.</w:t>
      </w:r>
      <w:r>
        <w:rPr>
          <w:spacing w:val="44"/>
          <w:sz w:val="18"/>
        </w:rPr>
        <w:t xml:space="preserve"> </w:t>
      </w:r>
      <w:r>
        <w:rPr>
          <w:sz w:val="18"/>
        </w:rPr>
        <w:t>This</w:t>
      </w:r>
      <w:r>
        <w:rPr>
          <w:spacing w:val="-1"/>
          <w:sz w:val="18"/>
        </w:rPr>
        <w:t xml:space="preserve"> </w:t>
      </w:r>
      <w:r>
        <w:rPr>
          <w:sz w:val="18"/>
        </w:rPr>
        <w:t>rule</w:t>
      </w:r>
      <w:r>
        <w:rPr>
          <w:spacing w:val="-1"/>
          <w:sz w:val="18"/>
        </w:rPr>
        <w:t xml:space="preserve"> </w:t>
      </w:r>
      <w:r>
        <w:rPr>
          <w:sz w:val="18"/>
        </w:rPr>
        <w:t>is</w:t>
      </w:r>
      <w:r>
        <w:rPr>
          <w:spacing w:val="-1"/>
          <w:sz w:val="18"/>
        </w:rPr>
        <w:t xml:space="preserve"> </w:t>
      </w:r>
      <w:r>
        <w:rPr>
          <w:sz w:val="18"/>
        </w:rPr>
        <w:t xml:space="preserve">made pursuant </w:t>
      </w:r>
      <w:r>
        <w:rPr>
          <w:spacing w:val="-5"/>
          <w:sz w:val="18"/>
        </w:rPr>
        <w:t>to:</w:t>
      </w:r>
    </w:p>
    <w:p w14:paraId="7EBB14EC" w14:textId="77777777" w:rsidR="00CC32A9" w:rsidRDefault="00000000">
      <w:pPr>
        <w:pStyle w:val="ListParagraph"/>
        <w:numPr>
          <w:ilvl w:val="1"/>
          <w:numId w:val="25"/>
        </w:numPr>
        <w:tabs>
          <w:tab w:val="left" w:pos="1109"/>
        </w:tabs>
        <w:ind w:right="317" w:firstLine="720"/>
        <w:rPr>
          <w:sz w:val="18"/>
        </w:rPr>
      </w:pPr>
      <w:r>
        <w:rPr>
          <w:sz w:val="18"/>
        </w:rPr>
        <w:t>the</w:t>
      </w:r>
      <w:r>
        <w:rPr>
          <w:spacing w:val="-3"/>
          <w:sz w:val="18"/>
        </w:rPr>
        <w:t xml:space="preserve"> </w:t>
      </w:r>
      <w:r>
        <w:rPr>
          <w:sz w:val="18"/>
        </w:rPr>
        <w:t>Commission's</w:t>
      </w:r>
      <w:r>
        <w:rPr>
          <w:spacing w:val="-3"/>
          <w:sz w:val="18"/>
        </w:rPr>
        <w:t xml:space="preserve"> </w:t>
      </w:r>
      <w:r>
        <w:rPr>
          <w:sz w:val="18"/>
        </w:rPr>
        <w:t>powers</w:t>
      </w:r>
      <w:r>
        <w:rPr>
          <w:spacing w:val="-4"/>
          <w:sz w:val="18"/>
        </w:rPr>
        <w:t xml:space="preserve"> </w:t>
      </w:r>
      <w:r>
        <w:rPr>
          <w:sz w:val="18"/>
        </w:rPr>
        <w:t>and</w:t>
      </w:r>
      <w:r>
        <w:rPr>
          <w:spacing w:val="-3"/>
          <w:sz w:val="18"/>
        </w:rPr>
        <w:t xml:space="preserve"> </w:t>
      </w:r>
      <w:r>
        <w:rPr>
          <w:sz w:val="18"/>
        </w:rPr>
        <w:t>duties</w:t>
      </w:r>
      <w:r>
        <w:rPr>
          <w:spacing w:val="-4"/>
          <w:sz w:val="18"/>
        </w:rPr>
        <w:t xml:space="preserve"> </w:t>
      </w:r>
      <w:r>
        <w:rPr>
          <w:sz w:val="18"/>
        </w:rPr>
        <w:t>under</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to</w:t>
      </w:r>
      <w:r>
        <w:rPr>
          <w:spacing w:val="-3"/>
          <w:sz w:val="18"/>
        </w:rPr>
        <w:t xml:space="preserve"> </w:t>
      </w:r>
      <w:r>
        <w:rPr>
          <w:sz w:val="18"/>
        </w:rPr>
        <w:t>set</w:t>
      </w:r>
      <w:r>
        <w:rPr>
          <w:spacing w:val="-4"/>
          <w:sz w:val="18"/>
        </w:rPr>
        <w:t xml:space="preserve"> </w:t>
      </w:r>
      <w:r>
        <w:rPr>
          <w:sz w:val="18"/>
        </w:rPr>
        <w:t>policy</w:t>
      </w:r>
      <w:r>
        <w:rPr>
          <w:spacing w:val="-3"/>
          <w:sz w:val="18"/>
        </w:rPr>
        <w:t xml:space="preserve"> </w:t>
      </w:r>
      <w:r>
        <w:rPr>
          <w:sz w:val="18"/>
        </w:rPr>
        <w:t>by</w:t>
      </w:r>
      <w:r>
        <w:rPr>
          <w:spacing w:val="-3"/>
          <w:sz w:val="18"/>
        </w:rPr>
        <w:t xml:space="preserve"> </w:t>
      </w:r>
      <w:r>
        <w:rPr>
          <w:sz w:val="18"/>
        </w:rPr>
        <w:t>written</w:t>
      </w:r>
      <w:r>
        <w:rPr>
          <w:spacing w:val="-3"/>
          <w:sz w:val="18"/>
        </w:rPr>
        <w:t xml:space="preserve"> </w:t>
      </w:r>
      <w:r>
        <w:rPr>
          <w:sz w:val="18"/>
        </w:rPr>
        <w:t>rules</w:t>
      </w:r>
      <w:r>
        <w:rPr>
          <w:spacing w:val="-4"/>
          <w:sz w:val="18"/>
        </w:rPr>
        <w:t xml:space="preserve"> </w:t>
      </w:r>
      <w:r>
        <w:rPr>
          <w:sz w:val="18"/>
        </w:rPr>
        <w:t>that</w:t>
      </w:r>
      <w:r>
        <w:rPr>
          <w:spacing w:val="-3"/>
          <w:sz w:val="18"/>
        </w:rPr>
        <w:t xml:space="preserve"> </w:t>
      </w:r>
      <w:r>
        <w:rPr>
          <w:sz w:val="18"/>
        </w:rPr>
        <w:t>establish</w:t>
      </w:r>
      <w:r>
        <w:rPr>
          <w:spacing w:val="-3"/>
          <w:sz w:val="18"/>
        </w:rPr>
        <w:t xml:space="preserve"> </w:t>
      </w:r>
      <w:r>
        <w:rPr>
          <w:sz w:val="18"/>
        </w:rPr>
        <w:t xml:space="preserve">criteria and procedures for granting, denying, suspending, or revoking a license, permit, or package </w:t>
      </w:r>
      <w:proofErr w:type="gramStart"/>
      <w:r>
        <w:rPr>
          <w:sz w:val="18"/>
        </w:rPr>
        <w:t>agency;</w:t>
      </w:r>
      <w:proofErr w:type="gramEnd"/>
    </w:p>
    <w:p w14:paraId="6A1E92CD" w14:textId="77777777" w:rsidR="00CC32A9" w:rsidRDefault="00000000">
      <w:pPr>
        <w:pStyle w:val="ListParagraph"/>
        <w:numPr>
          <w:ilvl w:val="1"/>
          <w:numId w:val="25"/>
        </w:numPr>
        <w:tabs>
          <w:tab w:val="left" w:pos="1119"/>
        </w:tabs>
        <w:ind w:right="270" w:firstLine="720"/>
        <w:rPr>
          <w:sz w:val="18"/>
        </w:rPr>
      </w:pPr>
      <w:r>
        <w:rPr>
          <w:sz w:val="18"/>
        </w:rPr>
        <w:t>Sections</w:t>
      </w:r>
      <w:r>
        <w:rPr>
          <w:spacing w:val="-4"/>
          <w:sz w:val="18"/>
        </w:rPr>
        <w:t xml:space="preserve"> </w:t>
      </w:r>
      <w:r>
        <w:rPr>
          <w:sz w:val="18"/>
        </w:rPr>
        <w:t>32B-1-301</w:t>
      </w:r>
      <w:r>
        <w:rPr>
          <w:spacing w:val="-3"/>
          <w:sz w:val="18"/>
        </w:rPr>
        <w:t xml:space="preserve"> </w:t>
      </w:r>
      <w:r>
        <w:rPr>
          <w:sz w:val="18"/>
        </w:rPr>
        <w:t>through</w:t>
      </w:r>
      <w:r>
        <w:rPr>
          <w:spacing w:val="-3"/>
          <w:sz w:val="18"/>
        </w:rPr>
        <w:t xml:space="preserve"> </w:t>
      </w:r>
      <w:r>
        <w:rPr>
          <w:sz w:val="18"/>
        </w:rPr>
        <w:t>32B-1-</w:t>
      </w:r>
      <w:proofErr w:type="gramStart"/>
      <w:r>
        <w:rPr>
          <w:sz w:val="18"/>
        </w:rPr>
        <w:t>307</w:t>
      </w:r>
      <w:r>
        <w:rPr>
          <w:spacing w:val="-3"/>
          <w:sz w:val="18"/>
        </w:rPr>
        <w:t xml:space="preserve"> </w:t>
      </w:r>
      <w:r>
        <w:rPr>
          <w:sz w:val="18"/>
        </w:rPr>
        <w:t>that</w:t>
      </w:r>
      <w:proofErr w:type="gramEnd"/>
      <w:r>
        <w:rPr>
          <w:spacing w:val="-3"/>
          <w:sz w:val="18"/>
        </w:rPr>
        <w:t xml:space="preserve"> </w:t>
      </w:r>
      <w:r>
        <w:rPr>
          <w:sz w:val="18"/>
        </w:rPr>
        <w:t>prohibit</w:t>
      </w:r>
      <w:r>
        <w:rPr>
          <w:spacing w:val="-3"/>
          <w:sz w:val="18"/>
        </w:rPr>
        <w:t xml:space="preserve"> </w:t>
      </w:r>
      <w:r>
        <w:rPr>
          <w:sz w:val="18"/>
        </w:rPr>
        <w:t>certain</w:t>
      </w:r>
      <w:r>
        <w:rPr>
          <w:spacing w:val="-3"/>
          <w:sz w:val="18"/>
        </w:rPr>
        <w:t xml:space="preserve"> </w:t>
      </w:r>
      <w:r>
        <w:rPr>
          <w:sz w:val="18"/>
        </w:rPr>
        <w:t>persons</w:t>
      </w:r>
      <w:r>
        <w:rPr>
          <w:spacing w:val="-4"/>
          <w:sz w:val="18"/>
        </w:rPr>
        <w:t xml:space="preserve"> </w:t>
      </w:r>
      <w:r>
        <w:rPr>
          <w:sz w:val="18"/>
        </w:rPr>
        <w:t>who</w:t>
      </w:r>
      <w:r>
        <w:rPr>
          <w:spacing w:val="-3"/>
          <w:sz w:val="18"/>
        </w:rPr>
        <w:t xml:space="preserve"> </w:t>
      </w:r>
      <w:r>
        <w:rPr>
          <w:sz w:val="18"/>
        </w:rPr>
        <w:t>have</w:t>
      </w:r>
      <w:r>
        <w:rPr>
          <w:spacing w:val="-3"/>
          <w:sz w:val="18"/>
        </w:rPr>
        <w:t xml:space="preserve"> </w:t>
      </w:r>
      <w:r>
        <w:rPr>
          <w:sz w:val="18"/>
        </w:rPr>
        <w:t>been</w:t>
      </w:r>
      <w:r>
        <w:rPr>
          <w:spacing w:val="-3"/>
          <w:sz w:val="18"/>
        </w:rPr>
        <w:t xml:space="preserve"> </w:t>
      </w:r>
      <w:r>
        <w:rPr>
          <w:sz w:val="18"/>
        </w:rPr>
        <w:t>convicted</w:t>
      </w:r>
      <w:r>
        <w:rPr>
          <w:spacing w:val="-3"/>
          <w:sz w:val="18"/>
        </w:rPr>
        <w:t xml:space="preserve"> </w:t>
      </w:r>
      <w:r>
        <w:rPr>
          <w:sz w:val="18"/>
        </w:rPr>
        <w:t>of</w:t>
      </w:r>
      <w:r>
        <w:rPr>
          <w:spacing w:val="-3"/>
          <w:sz w:val="18"/>
        </w:rPr>
        <w:t xml:space="preserve"> </w:t>
      </w:r>
      <w:r>
        <w:rPr>
          <w:sz w:val="18"/>
        </w:rPr>
        <w:t>certain</w:t>
      </w:r>
      <w:r>
        <w:rPr>
          <w:spacing w:val="-3"/>
          <w:sz w:val="18"/>
        </w:rPr>
        <w:t xml:space="preserve"> </w:t>
      </w:r>
      <w:r>
        <w:rPr>
          <w:sz w:val="18"/>
        </w:rPr>
        <w:t xml:space="preserve">criminal offenses, including a crime involving moral turpitude, from being employed by the Department or from holding or being employed by the holder of an alcoholic beverage license, permit, or package </w:t>
      </w:r>
      <w:proofErr w:type="gramStart"/>
      <w:r>
        <w:rPr>
          <w:sz w:val="18"/>
        </w:rPr>
        <w:t>agency;</w:t>
      </w:r>
      <w:proofErr w:type="gramEnd"/>
    </w:p>
    <w:p w14:paraId="31F2A00F" w14:textId="77777777" w:rsidR="00CC32A9" w:rsidRDefault="00000000">
      <w:pPr>
        <w:pStyle w:val="ListParagraph"/>
        <w:numPr>
          <w:ilvl w:val="1"/>
          <w:numId w:val="25"/>
        </w:numPr>
        <w:tabs>
          <w:tab w:val="left" w:pos="1109"/>
        </w:tabs>
        <w:ind w:right="120" w:firstLine="720"/>
        <w:rPr>
          <w:sz w:val="18"/>
        </w:rPr>
      </w:pPr>
      <w:r>
        <w:rPr>
          <w:sz w:val="18"/>
        </w:rPr>
        <w:t>Sections</w:t>
      </w:r>
      <w:r>
        <w:rPr>
          <w:spacing w:val="-3"/>
          <w:sz w:val="18"/>
        </w:rPr>
        <w:t xml:space="preserve"> </w:t>
      </w:r>
      <w:r>
        <w:rPr>
          <w:sz w:val="18"/>
        </w:rPr>
        <w:t>32B-1-301</w:t>
      </w:r>
      <w:r>
        <w:rPr>
          <w:spacing w:val="-3"/>
          <w:sz w:val="18"/>
        </w:rPr>
        <w:t xml:space="preserve"> </w:t>
      </w:r>
      <w:r>
        <w:rPr>
          <w:sz w:val="18"/>
        </w:rPr>
        <w:t>through</w:t>
      </w:r>
      <w:r>
        <w:rPr>
          <w:spacing w:val="-3"/>
          <w:sz w:val="18"/>
        </w:rPr>
        <w:t xml:space="preserve"> </w:t>
      </w:r>
      <w:r>
        <w:rPr>
          <w:sz w:val="18"/>
        </w:rPr>
        <w:t>32B-1-307</w:t>
      </w:r>
      <w:r>
        <w:rPr>
          <w:spacing w:val="-3"/>
          <w:sz w:val="18"/>
        </w:rPr>
        <w:t xml:space="preserve"> </w:t>
      </w:r>
      <w:r>
        <w:rPr>
          <w:sz w:val="18"/>
        </w:rPr>
        <w:t>that</w:t>
      </w:r>
      <w:r>
        <w:rPr>
          <w:spacing w:val="-3"/>
          <w:sz w:val="18"/>
        </w:rPr>
        <w:t xml:space="preserve"> </w:t>
      </w:r>
      <w:r>
        <w:rPr>
          <w:sz w:val="18"/>
        </w:rPr>
        <w:t>allow</w:t>
      </w:r>
      <w:r>
        <w:rPr>
          <w:spacing w:val="-4"/>
          <w:sz w:val="18"/>
        </w:rPr>
        <w:t xml:space="preserve"> </w:t>
      </w:r>
      <w:r>
        <w:rPr>
          <w:sz w:val="18"/>
        </w:rPr>
        <w:t>for</w:t>
      </w:r>
      <w:r>
        <w:rPr>
          <w:spacing w:val="-3"/>
          <w:sz w:val="18"/>
        </w:rPr>
        <w:t xml:space="preserve"> </w:t>
      </w:r>
      <w:r>
        <w:rPr>
          <w:sz w:val="18"/>
        </w:rPr>
        <w:t>the</w:t>
      </w:r>
      <w:r>
        <w:rPr>
          <w:spacing w:val="-4"/>
          <w:sz w:val="18"/>
        </w:rPr>
        <w:t xml:space="preserve"> </w:t>
      </w:r>
      <w:r>
        <w:rPr>
          <w:sz w:val="18"/>
        </w:rPr>
        <w:t>Department</w:t>
      </w:r>
      <w:r>
        <w:rPr>
          <w:spacing w:val="-3"/>
          <w:sz w:val="18"/>
        </w:rPr>
        <w:t xml:space="preserve"> </w:t>
      </w:r>
      <w:r>
        <w:rPr>
          <w:sz w:val="18"/>
        </w:rPr>
        <w:t>to</w:t>
      </w:r>
      <w:r>
        <w:rPr>
          <w:spacing w:val="-3"/>
          <w:sz w:val="18"/>
        </w:rPr>
        <w:t xml:space="preserve"> </w:t>
      </w:r>
      <w:r>
        <w:rPr>
          <w:sz w:val="18"/>
        </w:rPr>
        <w:t>require</w:t>
      </w:r>
      <w:r>
        <w:rPr>
          <w:spacing w:val="-3"/>
          <w:sz w:val="18"/>
        </w:rPr>
        <w:t xml:space="preserve"> </w:t>
      </w:r>
      <w:r>
        <w:rPr>
          <w:sz w:val="18"/>
        </w:rPr>
        <w:t>criminal</w:t>
      </w:r>
      <w:r>
        <w:rPr>
          <w:spacing w:val="-3"/>
          <w:sz w:val="18"/>
        </w:rPr>
        <w:t xml:space="preserve"> </w:t>
      </w:r>
      <w:r>
        <w:rPr>
          <w:sz w:val="18"/>
        </w:rPr>
        <w:t>history</w:t>
      </w:r>
      <w:r>
        <w:rPr>
          <w:spacing w:val="-3"/>
          <w:sz w:val="18"/>
        </w:rPr>
        <w:t xml:space="preserve"> </w:t>
      </w:r>
      <w:r>
        <w:rPr>
          <w:sz w:val="18"/>
        </w:rPr>
        <w:t>background</w:t>
      </w:r>
      <w:r>
        <w:rPr>
          <w:spacing w:val="-3"/>
          <w:sz w:val="18"/>
        </w:rPr>
        <w:t xml:space="preserve"> </w:t>
      </w:r>
      <w:r>
        <w:rPr>
          <w:sz w:val="18"/>
        </w:rPr>
        <w:t>check reports on certain individuals; and</w:t>
      </w:r>
    </w:p>
    <w:p w14:paraId="43F33445" w14:textId="77777777" w:rsidR="00CC32A9" w:rsidRDefault="00000000">
      <w:pPr>
        <w:pStyle w:val="ListParagraph"/>
        <w:numPr>
          <w:ilvl w:val="1"/>
          <w:numId w:val="25"/>
        </w:numPr>
        <w:tabs>
          <w:tab w:val="left" w:pos="1119"/>
        </w:tabs>
        <w:ind w:left="820" w:right="1317" w:firstLine="0"/>
        <w:rPr>
          <w:sz w:val="18"/>
        </w:rPr>
      </w:pPr>
      <w:r>
        <w:rPr>
          <w:noProof/>
        </w:rPr>
        <mc:AlternateContent>
          <mc:Choice Requires="wps">
            <w:drawing>
              <wp:anchor distT="0" distB="0" distL="0" distR="0" simplePos="0" relativeHeight="487356416" behindDoc="1" locked="0" layoutInCell="1" allowOverlap="1" wp14:anchorId="5B8539CB" wp14:editId="210707C6">
                <wp:simplePos x="0" y="0"/>
                <wp:positionH relativeFrom="page">
                  <wp:posOffset>1508061</wp:posOffset>
                </wp:positionH>
                <wp:positionV relativeFrom="paragraph">
                  <wp:posOffset>262764</wp:posOffset>
                </wp:positionV>
                <wp:extent cx="28575" cy="131445"/>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575" cy="131445"/>
                        </a:xfrm>
                        <a:custGeom>
                          <a:avLst/>
                          <a:gdLst/>
                          <a:ahLst/>
                          <a:cxnLst/>
                          <a:rect l="l" t="t" r="r" b="b"/>
                          <a:pathLst>
                            <a:path w="28575" h="131445">
                              <a:moveTo>
                                <a:pt x="28574" y="131432"/>
                              </a:moveTo>
                              <a:lnTo>
                                <a:pt x="0" y="131432"/>
                              </a:lnTo>
                              <a:lnTo>
                                <a:pt x="0" y="0"/>
                              </a:lnTo>
                              <a:lnTo>
                                <a:pt x="28574" y="0"/>
                              </a:lnTo>
                              <a:lnTo>
                                <a:pt x="28574" y="131432"/>
                              </a:lnTo>
                              <a:close/>
                            </a:path>
                          </a:pathLst>
                        </a:custGeom>
                        <a:solidFill>
                          <a:srgbClr val="F3F3F3"/>
                        </a:solidFill>
                      </wps:spPr>
                      <wps:bodyPr wrap="square" lIns="0" tIns="0" rIns="0" bIns="0" rtlCol="0">
                        <a:prstTxWarp prst="textNoShape">
                          <a:avLst/>
                        </a:prstTxWarp>
                        <a:noAutofit/>
                      </wps:bodyPr>
                    </wps:wsp>
                  </a:graphicData>
                </a:graphic>
              </wp:anchor>
            </w:drawing>
          </mc:Choice>
          <mc:Fallback>
            <w:pict>
              <v:shape w14:anchorId="375BE631" id="Graphic 1" o:spid="_x0000_s1026" style="position:absolute;margin-left:118.75pt;margin-top:20.7pt;width:2.25pt;height:10.35pt;z-index:-15960064;visibility:visible;mso-wrap-style:square;mso-wrap-distance-left:0;mso-wrap-distance-top:0;mso-wrap-distance-right:0;mso-wrap-distance-bottom:0;mso-position-horizontal:absolute;mso-position-horizontal-relative:page;mso-position-vertical:absolute;mso-position-vertical-relative:text;v-text-anchor:top" coordsize="28575,13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" path="m28574,131432l,131432,,,28574,r,131432xe" fillcolor="#f3f3f3" stroked="f">
                <v:path arrowok="t"/>
                <w10:wrap anchorx="page"/>
              </v:shape>
            </w:pict>
          </mc:Fallback>
        </mc:AlternateContent>
      </w:r>
      <w:r>
        <w:rPr>
          <w:sz w:val="18"/>
        </w:rPr>
        <w:t>Section</w:t>
      </w:r>
      <w:r>
        <w:rPr>
          <w:spacing w:val="-4"/>
          <w:sz w:val="18"/>
        </w:rPr>
        <w:t xml:space="preserve"> </w:t>
      </w:r>
      <w:r>
        <w:rPr>
          <w:sz w:val="18"/>
        </w:rPr>
        <w:t>32B-1-102,</w:t>
      </w:r>
      <w:r>
        <w:rPr>
          <w:spacing w:val="-4"/>
          <w:sz w:val="18"/>
        </w:rPr>
        <w:t xml:space="preserve"> </w:t>
      </w:r>
      <w:r>
        <w:rPr>
          <w:sz w:val="18"/>
        </w:rPr>
        <w:t>which</w:t>
      </w:r>
      <w:r>
        <w:rPr>
          <w:spacing w:val="-4"/>
          <w:sz w:val="18"/>
        </w:rPr>
        <w:t xml:space="preserve"> </w:t>
      </w:r>
      <w:r>
        <w:rPr>
          <w:sz w:val="18"/>
        </w:rPr>
        <w:t>authorizes</w:t>
      </w:r>
      <w:r>
        <w:rPr>
          <w:spacing w:val="-5"/>
          <w:sz w:val="18"/>
        </w:rPr>
        <w:t xml:space="preserve"> </w:t>
      </w:r>
      <w:r>
        <w:rPr>
          <w:sz w:val="18"/>
        </w:rPr>
        <w:t>the</w:t>
      </w:r>
      <w:r>
        <w:rPr>
          <w:spacing w:val="-5"/>
          <w:sz w:val="18"/>
        </w:rPr>
        <w:t xml:space="preserve"> </w:t>
      </w:r>
      <w:r>
        <w:rPr>
          <w:sz w:val="18"/>
        </w:rPr>
        <w:t>Commission</w:t>
      </w:r>
      <w:r>
        <w:rPr>
          <w:spacing w:val="-4"/>
          <w:sz w:val="18"/>
        </w:rPr>
        <w:t xml:space="preserve"> </w:t>
      </w:r>
      <w:r>
        <w:rPr>
          <w:sz w:val="18"/>
        </w:rPr>
        <w:t>to</w:t>
      </w:r>
      <w:r>
        <w:rPr>
          <w:spacing w:val="-4"/>
          <w:sz w:val="18"/>
        </w:rPr>
        <w:t xml:space="preserve"> </w:t>
      </w:r>
      <w:r>
        <w:rPr>
          <w:sz w:val="18"/>
        </w:rPr>
        <w:t>define</w:t>
      </w:r>
      <w:r>
        <w:rPr>
          <w:spacing w:val="-5"/>
          <w:sz w:val="18"/>
        </w:rPr>
        <w:t xml:space="preserve"> </w:t>
      </w:r>
      <w:r>
        <w:rPr>
          <w:sz w:val="18"/>
        </w:rPr>
        <w:t>"crime</w:t>
      </w:r>
      <w:r>
        <w:rPr>
          <w:spacing w:val="-4"/>
          <w:sz w:val="18"/>
        </w:rPr>
        <w:t xml:space="preserve"> </w:t>
      </w:r>
      <w:r>
        <w:rPr>
          <w:sz w:val="18"/>
        </w:rPr>
        <w:t>involving</w:t>
      </w:r>
      <w:r>
        <w:rPr>
          <w:spacing w:val="-4"/>
          <w:sz w:val="18"/>
        </w:rPr>
        <w:t xml:space="preserve"> </w:t>
      </w:r>
      <w:r>
        <w:rPr>
          <w:sz w:val="18"/>
        </w:rPr>
        <w:t>moral</w:t>
      </w:r>
      <w:r>
        <w:rPr>
          <w:spacing w:val="-4"/>
          <w:sz w:val="18"/>
        </w:rPr>
        <w:t xml:space="preserve"> </w:t>
      </w:r>
      <w:r>
        <w:rPr>
          <w:sz w:val="18"/>
        </w:rPr>
        <w:t>turpitude." (2)(a)</w:t>
      </w:r>
      <w:r>
        <w:rPr>
          <w:spacing w:val="40"/>
          <w:sz w:val="18"/>
        </w:rPr>
        <w:t xml:space="preserve"> </w:t>
      </w:r>
      <w:r>
        <w:rPr>
          <w:sz w:val="18"/>
        </w:rPr>
        <w:t>As used in this rule, "crime involving moral turpitude" means a crime that:</w:t>
      </w:r>
    </w:p>
    <w:p w14:paraId="64290638" w14:textId="77777777" w:rsidR="00CC32A9" w:rsidRDefault="00000000">
      <w:pPr>
        <w:pStyle w:val="ListParagraph"/>
        <w:numPr>
          <w:ilvl w:val="2"/>
          <w:numId w:val="25"/>
        </w:numPr>
        <w:tabs>
          <w:tab w:val="left" w:pos="1079"/>
        </w:tabs>
        <w:ind w:hanging="259"/>
        <w:rPr>
          <w:sz w:val="18"/>
        </w:rPr>
      </w:pPr>
      <w:r>
        <w:rPr>
          <w:sz w:val="18"/>
        </w:rPr>
        <w:t>involves</w:t>
      </w:r>
      <w:r>
        <w:rPr>
          <w:spacing w:val="-1"/>
          <w:sz w:val="18"/>
        </w:rPr>
        <w:t xml:space="preserve"> </w:t>
      </w:r>
      <w:r>
        <w:rPr>
          <w:sz w:val="18"/>
        </w:rPr>
        <w:t>actions</w:t>
      </w:r>
      <w:r>
        <w:rPr>
          <w:spacing w:val="-2"/>
          <w:sz w:val="18"/>
        </w:rPr>
        <w:t xml:space="preserve"> </w:t>
      </w:r>
      <w:r>
        <w:rPr>
          <w:sz w:val="18"/>
        </w:rPr>
        <w:t>done</w:t>
      </w:r>
      <w:r>
        <w:rPr>
          <w:spacing w:val="-1"/>
          <w:sz w:val="18"/>
        </w:rPr>
        <w:t xml:space="preserve"> </w:t>
      </w:r>
      <w:r>
        <w:rPr>
          <w:sz w:val="18"/>
        </w:rPr>
        <w:t>knowingly</w:t>
      </w:r>
      <w:r>
        <w:rPr>
          <w:spacing w:val="-1"/>
          <w:sz w:val="18"/>
        </w:rPr>
        <w:t xml:space="preserve"> </w:t>
      </w:r>
      <w:r>
        <w:rPr>
          <w:sz w:val="18"/>
        </w:rPr>
        <w:t>contrary</w:t>
      </w:r>
      <w:r>
        <w:rPr>
          <w:spacing w:val="-1"/>
          <w:sz w:val="18"/>
        </w:rPr>
        <w:t xml:space="preserve"> </w:t>
      </w:r>
      <w:r>
        <w:rPr>
          <w:sz w:val="18"/>
        </w:rPr>
        <w:t>to</w:t>
      </w:r>
      <w:r>
        <w:rPr>
          <w:spacing w:val="-1"/>
          <w:sz w:val="18"/>
        </w:rPr>
        <w:t xml:space="preserve"> </w:t>
      </w:r>
      <w:r>
        <w:rPr>
          <w:sz w:val="18"/>
        </w:rPr>
        <w:t>justice,</w:t>
      </w:r>
      <w:r>
        <w:rPr>
          <w:spacing w:val="-1"/>
          <w:sz w:val="18"/>
        </w:rPr>
        <w:t xml:space="preserve"> </w:t>
      </w:r>
      <w:r>
        <w:rPr>
          <w:sz w:val="18"/>
        </w:rPr>
        <w:t>honesty,</w:t>
      </w:r>
      <w:r>
        <w:rPr>
          <w:spacing w:val="-1"/>
          <w:sz w:val="18"/>
        </w:rPr>
        <w:t xml:space="preserve"> </w:t>
      </w:r>
      <w:r>
        <w:rPr>
          <w:sz w:val="18"/>
        </w:rPr>
        <w:t>or</w:t>
      </w:r>
      <w:r>
        <w:rPr>
          <w:spacing w:val="-1"/>
          <w:sz w:val="18"/>
        </w:rPr>
        <w:t xml:space="preserve"> </w:t>
      </w:r>
      <w:r>
        <w:rPr>
          <w:sz w:val="18"/>
        </w:rPr>
        <w:t xml:space="preserve">good </w:t>
      </w:r>
      <w:proofErr w:type="gramStart"/>
      <w:r>
        <w:rPr>
          <w:spacing w:val="-2"/>
          <w:sz w:val="18"/>
        </w:rPr>
        <w:t>morals;</w:t>
      </w:r>
      <w:proofErr w:type="gramEnd"/>
    </w:p>
    <w:p w14:paraId="14E0734E" w14:textId="77777777" w:rsidR="00CC32A9" w:rsidRDefault="00000000">
      <w:pPr>
        <w:pStyle w:val="ListParagraph"/>
        <w:numPr>
          <w:ilvl w:val="2"/>
          <w:numId w:val="25"/>
        </w:numPr>
        <w:tabs>
          <w:tab w:val="left" w:pos="1129"/>
        </w:tabs>
        <w:ind w:left="100" w:right="290" w:firstLine="720"/>
        <w:rPr>
          <w:sz w:val="18"/>
        </w:rPr>
      </w:pPr>
      <w:r>
        <w:rPr>
          <w:sz w:val="18"/>
        </w:rPr>
        <w:t>is</w:t>
      </w:r>
      <w:r>
        <w:rPr>
          <w:spacing w:val="-2"/>
          <w:sz w:val="18"/>
        </w:rPr>
        <w:t xml:space="preserve"> </w:t>
      </w:r>
      <w:r>
        <w:rPr>
          <w:sz w:val="18"/>
        </w:rPr>
        <w:t>immoral</w:t>
      </w:r>
      <w:r>
        <w:rPr>
          <w:spacing w:val="-2"/>
          <w:sz w:val="18"/>
        </w:rPr>
        <w:t xml:space="preserve"> </w:t>
      </w:r>
      <w:proofErr w:type="gramStart"/>
      <w:r>
        <w:rPr>
          <w:sz w:val="18"/>
        </w:rPr>
        <w:t>in</w:t>
      </w:r>
      <w:r>
        <w:rPr>
          <w:spacing w:val="-2"/>
          <w:sz w:val="18"/>
        </w:rPr>
        <w:t xml:space="preserve"> </w:t>
      </w:r>
      <w:r>
        <w:rPr>
          <w:sz w:val="18"/>
        </w:rPr>
        <w:t>itself</w:t>
      </w:r>
      <w:r>
        <w:rPr>
          <w:spacing w:val="-2"/>
          <w:sz w:val="18"/>
        </w:rPr>
        <w:t xml:space="preserve"> </w:t>
      </w:r>
      <w:r>
        <w:rPr>
          <w:sz w:val="18"/>
        </w:rPr>
        <w:t>regardless</w:t>
      </w:r>
      <w:proofErr w:type="gramEnd"/>
      <w:r>
        <w:rPr>
          <w:spacing w:val="-3"/>
          <w:sz w:val="18"/>
        </w:rPr>
        <w:t xml:space="preserve"> </w:t>
      </w:r>
      <w:r>
        <w:rPr>
          <w:sz w:val="18"/>
        </w:rPr>
        <w:t>of</w:t>
      </w:r>
      <w:r>
        <w:rPr>
          <w:spacing w:val="-2"/>
          <w:sz w:val="18"/>
        </w:rPr>
        <w:t xml:space="preserve"> </w:t>
      </w:r>
      <w:r>
        <w:rPr>
          <w:sz w:val="18"/>
        </w:rPr>
        <w:t>whether</w:t>
      </w:r>
      <w:r>
        <w:rPr>
          <w:spacing w:val="-2"/>
          <w:sz w:val="18"/>
        </w:rPr>
        <w:t xml:space="preserve"> </w:t>
      </w:r>
      <w:r>
        <w:rPr>
          <w:sz w:val="18"/>
        </w:rPr>
        <w:t>the</w:t>
      </w:r>
      <w:r>
        <w:rPr>
          <w:spacing w:val="-2"/>
          <w:sz w:val="18"/>
        </w:rPr>
        <w:t xml:space="preserve"> </w:t>
      </w:r>
      <w:r>
        <w:rPr>
          <w:sz w:val="18"/>
        </w:rPr>
        <w:t>crime</w:t>
      </w:r>
      <w:r>
        <w:rPr>
          <w:spacing w:val="-2"/>
          <w:sz w:val="18"/>
        </w:rPr>
        <w:t xml:space="preserve"> </w:t>
      </w:r>
      <w:r>
        <w:rPr>
          <w:sz w:val="18"/>
        </w:rPr>
        <w:t>is</w:t>
      </w:r>
      <w:r>
        <w:rPr>
          <w:spacing w:val="-2"/>
          <w:sz w:val="18"/>
        </w:rPr>
        <w:t xml:space="preserve"> </w:t>
      </w:r>
      <w:r>
        <w:rPr>
          <w:sz w:val="18"/>
        </w:rPr>
        <w:t>punishable</w:t>
      </w:r>
      <w:r>
        <w:rPr>
          <w:spacing w:val="-2"/>
          <w:sz w:val="18"/>
        </w:rPr>
        <w:t xml:space="preserve"> </w:t>
      </w:r>
      <w:r>
        <w:rPr>
          <w:sz w:val="18"/>
        </w:rPr>
        <w:t>by</w:t>
      </w:r>
      <w:r>
        <w:rPr>
          <w:spacing w:val="-2"/>
          <w:sz w:val="18"/>
        </w:rPr>
        <w:t xml:space="preserve"> </w:t>
      </w:r>
      <w:r>
        <w:rPr>
          <w:sz w:val="18"/>
        </w:rPr>
        <w:t>law;</w:t>
      </w:r>
      <w:r>
        <w:rPr>
          <w:spacing w:val="-2"/>
          <w:sz w:val="18"/>
        </w:rPr>
        <w:t xml:space="preserve"> </w:t>
      </w:r>
      <w:r>
        <w:rPr>
          <w:sz w:val="18"/>
        </w:rPr>
        <w:t>and</w:t>
      </w:r>
      <w:r>
        <w:rPr>
          <w:spacing w:val="-2"/>
          <w:sz w:val="18"/>
        </w:rPr>
        <w:t xml:space="preserve"> </w:t>
      </w:r>
      <w:r>
        <w:rPr>
          <w:sz w:val="18"/>
        </w:rPr>
        <w:t>involves</w:t>
      </w:r>
      <w:r>
        <w:rPr>
          <w:spacing w:val="-3"/>
          <w:sz w:val="18"/>
        </w:rPr>
        <w:t xml:space="preserve"> </w:t>
      </w:r>
      <w:r>
        <w:rPr>
          <w:sz w:val="18"/>
        </w:rPr>
        <w:t>an</w:t>
      </w:r>
      <w:r>
        <w:rPr>
          <w:spacing w:val="-2"/>
          <w:sz w:val="18"/>
        </w:rPr>
        <w:t xml:space="preserve"> </w:t>
      </w:r>
      <w:r>
        <w:rPr>
          <w:sz w:val="18"/>
        </w:rPr>
        <w:t>element</w:t>
      </w:r>
      <w:r>
        <w:rPr>
          <w:spacing w:val="-2"/>
          <w:sz w:val="18"/>
        </w:rPr>
        <w:t xml:space="preserve"> </w:t>
      </w:r>
      <w:r>
        <w:rPr>
          <w:sz w:val="18"/>
        </w:rPr>
        <w:t>of</w:t>
      </w:r>
      <w:r>
        <w:rPr>
          <w:spacing w:val="-2"/>
          <w:sz w:val="18"/>
        </w:rPr>
        <w:t xml:space="preserve"> </w:t>
      </w:r>
      <w:r>
        <w:rPr>
          <w:sz w:val="18"/>
        </w:rPr>
        <w:t>falsification or fraud or of harm or injury directed to another person or another person's property.</w:t>
      </w:r>
    </w:p>
    <w:p w14:paraId="01B42C77" w14:textId="77777777" w:rsidR="00CC32A9" w:rsidRDefault="00000000">
      <w:pPr>
        <w:pStyle w:val="BodyText"/>
        <w:ind w:left="820" w:firstLine="0"/>
      </w:pPr>
      <w:r>
        <w:t>(b)</w:t>
      </w:r>
      <w:r>
        <w:rPr>
          <w:spacing w:val="41"/>
        </w:rPr>
        <w:t xml:space="preserve"> </w:t>
      </w:r>
      <w:r>
        <w:t>"Crime</w:t>
      </w:r>
      <w:r>
        <w:rPr>
          <w:spacing w:val="-1"/>
        </w:rPr>
        <w:t xml:space="preserve"> </w:t>
      </w:r>
      <w:r>
        <w:t>of</w:t>
      </w:r>
      <w:r>
        <w:rPr>
          <w:spacing w:val="-2"/>
        </w:rPr>
        <w:t xml:space="preserve"> </w:t>
      </w:r>
      <w:r>
        <w:t>moral</w:t>
      </w:r>
      <w:r>
        <w:rPr>
          <w:spacing w:val="-1"/>
        </w:rPr>
        <w:t xml:space="preserve"> </w:t>
      </w:r>
      <w:r>
        <w:t>turpitude"</w:t>
      </w:r>
      <w:r>
        <w:rPr>
          <w:spacing w:val="-3"/>
        </w:rPr>
        <w:t xml:space="preserve"> </w:t>
      </w:r>
      <w:r>
        <w:t>includes</w:t>
      </w:r>
      <w:r>
        <w:rPr>
          <w:spacing w:val="-2"/>
        </w:rPr>
        <w:t xml:space="preserve"> </w:t>
      </w:r>
      <w:r>
        <w:t>a</w:t>
      </w:r>
      <w:r>
        <w:rPr>
          <w:spacing w:val="-2"/>
        </w:rPr>
        <w:t xml:space="preserve"> </w:t>
      </w:r>
      <w:r>
        <w:t>crime</w:t>
      </w:r>
      <w:r>
        <w:rPr>
          <w:spacing w:val="-1"/>
        </w:rPr>
        <w:t xml:space="preserve"> </w:t>
      </w:r>
      <w:r>
        <w:t>involving</w:t>
      </w:r>
      <w:r>
        <w:rPr>
          <w:spacing w:val="-2"/>
        </w:rPr>
        <w:t xml:space="preserve"> </w:t>
      </w:r>
      <w:r>
        <w:t>controlled</w:t>
      </w:r>
      <w:r>
        <w:rPr>
          <w:spacing w:val="-1"/>
        </w:rPr>
        <w:t xml:space="preserve"> </w:t>
      </w:r>
      <w:r>
        <w:t>substances,</w:t>
      </w:r>
      <w:r>
        <w:rPr>
          <w:spacing w:val="-2"/>
        </w:rPr>
        <w:t xml:space="preserve"> </w:t>
      </w:r>
      <w:r>
        <w:t>illegal</w:t>
      </w:r>
      <w:r>
        <w:rPr>
          <w:spacing w:val="-1"/>
        </w:rPr>
        <w:t xml:space="preserve"> </w:t>
      </w:r>
      <w:r>
        <w:t>drugs,</w:t>
      </w:r>
      <w:r>
        <w:rPr>
          <w:spacing w:val="-2"/>
        </w:rPr>
        <w:t xml:space="preserve"> </w:t>
      </w:r>
      <w:r>
        <w:t>or</w:t>
      </w:r>
      <w:r>
        <w:rPr>
          <w:spacing w:val="-1"/>
        </w:rPr>
        <w:t xml:space="preserve"> </w:t>
      </w:r>
      <w:r>
        <w:rPr>
          <w:spacing w:val="-2"/>
        </w:rPr>
        <w:t>narcotics.</w:t>
      </w:r>
    </w:p>
    <w:p w14:paraId="781A7C63" w14:textId="77777777" w:rsidR="00CC32A9" w:rsidRDefault="00000000">
      <w:pPr>
        <w:pStyle w:val="ListParagraph"/>
        <w:numPr>
          <w:ilvl w:val="0"/>
          <w:numId w:val="24"/>
        </w:numPr>
        <w:tabs>
          <w:tab w:val="left" w:pos="1119"/>
        </w:tabs>
        <w:ind w:hanging="299"/>
        <w:rPr>
          <w:sz w:val="18"/>
        </w:rPr>
      </w:pPr>
      <w:r>
        <w:rPr>
          <w:sz w:val="18"/>
        </w:rPr>
        <w:t>Purpose.</w:t>
      </w:r>
      <w:r>
        <w:rPr>
          <w:spacing w:val="42"/>
          <w:sz w:val="18"/>
        </w:rPr>
        <w:t xml:space="preserve"> </w:t>
      </w:r>
      <w:r>
        <w:rPr>
          <w:sz w:val="18"/>
        </w:rPr>
        <w:t>This</w:t>
      </w:r>
      <w:r>
        <w:rPr>
          <w:spacing w:val="-1"/>
          <w:sz w:val="18"/>
        </w:rPr>
        <w:t xml:space="preserve"> </w:t>
      </w:r>
      <w:r>
        <w:rPr>
          <w:spacing w:val="-2"/>
          <w:sz w:val="18"/>
        </w:rPr>
        <w:t>rule:</w:t>
      </w:r>
    </w:p>
    <w:p w14:paraId="2B22D3C9" w14:textId="77777777" w:rsidR="00CC32A9" w:rsidRDefault="00000000">
      <w:pPr>
        <w:pStyle w:val="ListParagraph"/>
        <w:numPr>
          <w:ilvl w:val="1"/>
          <w:numId w:val="24"/>
        </w:numPr>
        <w:tabs>
          <w:tab w:val="left" w:pos="1109"/>
        </w:tabs>
        <w:ind w:right="275" w:firstLine="720"/>
        <w:rPr>
          <w:sz w:val="18"/>
        </w:rPr>
      </w:pPr>
      <w:r>
        <w:rPr>
          <w:sz w:val="18"/>
        </w:rPr>
        <w:t>establishes the circumstances under which a person identified in the statutory sections enumerated in Subsection (1)(b),</w:t>
      </w:r>
      <w:r>
        <w:rPr>
          <w:spacing w:val="-2"/>
          <w:sz w:val="18"/>
        </w:rPr>
        <w:t xml:space="preserve"> </w:t>
      </w:r>
      <w:r>
        <w:rPr>
          <w:sz w:val="18"/>
        </w:rPr>
        <w:t>must</w:t>
      </w:r>
      <w:r>
        <w:rPr>
          <w:spacing w:val="-2"/>
          <w:sz w:val="18"/>
        </w:rPr>
        <w:t xml:space="preserve"> </w:t>
      </w:r>
      <w:r>
        <w:rPr>
          <w:sz w:val="18"/>
        </w:rPr>
        <w:t>submit</w:t>
      </w:r>
      <w:r>
        <w:rPr>
          <w:spacing w:val="-3"/>
          <w:sz w:val="18"/>
        </w:rPr>
        <w:t xml:space="preserve"> </w:t>
      </w:r>
      <w:r>
        <w:rPr>
          <w:sz w:val="18"/>
        </w:rPr>
        <w:t>to</w:t>
      </w:r>
      <w:r>
        <w:rPr>
          <w:spacing w:val="-2"/>
          <w:sz w:val="18"/>
        </w:rPr>
        <w:t xml:space="preserve"> </w:t>
      </w:r>
      <w:r>
        <w:rPr>
          <w:sz w:val="18"/>
        </w:rPr>
        <w:t>a</w:t>
      </w:r>
      <w:r>
        <w:rPr>
          <w:spacing w:val="-2"/>
          <w:sz w:val="18"/>
        </w:rPr>
        <w:t xml:space="preserve"> </w:t>
      </w:r>
      <w:r>
        <w:rPr>
          <w:sz w:val="18"/>
        </w:rPr>
        <w:t>background</w:t>
      </w:r>
      <w:r>
        <w:rPr>
          <w:spacing w:val="-2"/>
          <w:sz w:val="18"/>
        </w:rPr>
        <w:t xml:space="preserve"> </w:t>
      </w:r>
      <w:r>
        <w:rPr>
          <w:sz w:val="18"/>
        </w:rPr>
        <w:t>check</w:t>
      </w:r>
      <w:r>
        <w:rPr>
          <w:spacing w:val="-2"/>
          <w:sz w:val="18"/>
        </w:rPr>
        <w:t xml:space="preserve"> </w:t>
      </w:r>
      <w:r>
        <w:rPr>
          <w:sz w:val="18"/>
        </w:rPr>
        <w:t>to</w:t>
      </w:r>
      <w:r>
        <w:rPr>
          <w:spacing w:val="-2"/>
          <w:sz w:val="18"/>
        </w:rPr>
        <w:t xml:space="preserve"> </w:t>
      </w:r>
      <w:r>
        <w:rPr>
          <w:sz w:val="18"/>
        </w:rPr>
        <w:t>show</w:t>
      </w:r>
      <w:r>
        <w:rPr>
          <w:spacing w:val="-3"/>
          <w:sz w:val="18"/>
        </w:rPr>
        <w:t xml:space="preserve"> </w:t>
      </w:r>
      <w:r>
        <w:rPr>
          <w:sz w:val="18"/>
        </w:rPr>
        <w:t>the</w:t>
      </w:r>
      <w:r>
        <w:rPr>
          <w:spacing w:val="-2"/>
          <w:sz w:val="18"/>
        </w:rPr>
        <w:t xml:space="preserve"> </w:t>
      </w:r>
      <w:r>
        <w:rPr>
          <w:sz w:val="18"/>
        </w:rPr>
        <w:t>person</w:t>
      </w:r>
      <w:r>
        <w:rPr>
          <w:spacing w:val="-2"/>
          <w:sz w:val="18"/>
        </w:rPr>
        <w:t xml:space="preserve"> </w:t>
      </w:r>
      <w:r>
        <w:rPr>
          <w:sz w:val="18"/>
        </w:rPr>
        <w:t>meets</w:t>
      </w:r>
      <w:r>
        <w:rPr>
          <w:spacing w:val="-2"/>
          <w:sz w:val="18"/>
        </w:rPr>
        <w:t xml:space="preserve"> </w:t>
      </w:r>
      <w:r>
        <w:rPr>
          <w:sz w:val="18"/>
        </w:rPr>
        <w:t>the</w:t>
      </w:r>
      <w:r>
        <w:rPr>
          <w:spacing w:val="-2"/>
          <w:sz w:val="18"/>
        </w:rPr>
        <w:t xml:space="preserve"> </w:t>
      </w:r>
      <w:r>
        <w:rPr>
          <w:sz w:val="18"/>
        </w:rPr>
        <w:t>qualifications</w:t>
      </w:r>
      <w:r>
        <w:rPr>
          <w:spacing w:val="-3"/>
          <w:sz w:val="18"/>
        </w:rPr>
        <w:t xml:space="preserve"> </w:t>
      </w:r>
      <w:r>
        <w:rPr>
          <w:sz w:val="18"/>
        </w:rPr>
        <w:t>of</w:t>
      </w:r>
      <w:r>
        <w:rPr>
          <w:spacing w:val="-2"/>
          <w:sz w:val="18"/>
        </w:rPr>
        <w:t xml:space="preserve"> </w:t>
      </w:r>
      <w:r>
        <w:rPr>
          <w:sz w:val="18"/>
        </w:rPr>
        <w:t>those</w:t>
      </w:r>
      <w:r>
        <w:rPr>
          <w:spacing w:val="-2"/>
          <w:sz w:val="18"/>
        </w:rPr>
        <w:t xml:space="preserve"> </w:t>
      </w:r>
      <w:r>
        <w:rPr>
          <w:sz w:val="18"/>
        </w:rPr>
        <w:t>statutory</w:t>
      </w:r>
      <w:r>
        <w:rPr>
          <w:spacing w:val="-2"/>
          <w:sz w:val="18"/>
        </w:rPr>
        <w:t xml:space="preserve"> </w:t>
      </w:r>
      <w:r>
        <w:rPr>
          <w:sz w:val="18"/>
        </w:rPr>
        <w:t>sections</w:t>
      </w:r>
      <w:r>
        <w:rPr>
          <w:spacing w:val="-3"/>
          <w:sz w:val="18"/>
        </w:rPr>
        <w:t xml:space="preserve"> </w:t>
      </w:r>
      <w:r>
        <w:rPr>
          <w:sz w:val="18"/>
        </w:rPr>
        <w:t>as</w:t>
      </w:r>
      <w:r>
        <w:rPr>
          <w:spacing w:val="-3"/>
          <w:sz w:val="18"/>
        </w:rPr>
        <w:t xml:space="preserve"> </w:t>
      </w:r>
      <w:r>
        <w:rPr>
          <w:sz w:val="18"/>
        </w:rPr>
        <w:t>a</w:t>
      </w:r>
      <w:r>
        <w:rPr>
          <w:spacing w:val="-2"/>
          <w:sz w:val="18"/>
        </w:rPr>
        <w:t xml:space="preserve"> </w:t>
      </w:r>
      <w:r>
        <w:rPr>
          <w:sz w:val="18"/>
        </w:rPr>
        <w:t>condition of employment with the Department, or as a condition of the Commission granting a license, permit, or package agency to an applicant for a license, permit, or package agency; and</w:t>
      </w:r>
    </w:p>
    <w:p w14:paraId="72238D20" w14:textId="77777777" w:rsidR="00CC32A9" w:rsidRDefault="00000000">
      <w:pPr>
        <w:pStyle w:val="ListParagraph"/>
        <w:numPr>
          <w:ilvl w:val="1"/>
          <w:numId w:val="24"/>
        </w:numPr>
        <w:tabs>
          <w:tab w:val="left" w:pos="1119"/>
        </w:tabs>
        <w:ind w:left="1119" w:hanging="299"/>
        <w:rPr>
          <w:sz w:val="18"/>
        </w:rPr>
      </w:pPr>
      <w:r>
        <w:rPr>
          <w:sz w:val="18"/>
        </w:rPr>
        <w:t>establishes</w:t>
      </w:r>
      <w:r>
        <w:rPr>
          <w:spacing w:val="-2"/>
          <w:sz w:val="18"/>
        </w:rPr>
        <w:t xml:space="preserve"> </w:t>
      </w:r>
      <w:r>
        <w:rPr>
          <w:sz w:val="18"/>
        </w:rPr>
        <w:t>the</w:t>
      </w:r>
      <w:r>
        <w:rPr>
          <w:spacing w:val="-1"/>
          <w:sz w:val="18"/>
        </w:rPr>
        <w:t xml:space="preserve"> </w:t>
      </w:r>
      <w:r>
        <w:rPr>
          <w:sz w:val="18"/>
        </w:rPr>
        <w:t>procedures</w:t>
      </w:r>
      <w:r>
        <w:rPr>
          <w:spacing w:val="-2"/>
          <w:sz w:val="18"/>
        </w:rPr>
        <w:t xml:space="preserve"> </w:t>
      </w:r>
      <w:r>
        <w:rPr>
          <w:sz w:val="18"/>
        </w:rPr>
        <w:t>for</w:t>
      </w:r>
      <w:r>
        <w:rPr>
          <w:spacing w:val="-1"/>
          <w:sz w:val="18"/>
        </w:rPr>
        <w:t xml:space="preserve"> </w:t>
      </w:r>
      <w:r>
        <w:rPr>
          <w:sz w:val="18"/>
        </w:rPr>
        <w:t>the</w:t>
      </w:r>
      <w:r>
        <w:rPr>
          <w:spacing w:val="-2"/>
          <w:sz w:val="18"/>
        </w:rPr>
        <w:t xml:space="preserve"> </w:t>
      </w:r>
      <w:r>
        <w:rPr>
          <w:sz w:val="18"/>
        </w:rPr>
        <w:t>filing</w:t>
      </w:r>
      <w:r>
        <w:rPr>
          <w:spacing w:val="-1"/>
          <w:sz w:val="18"/>
        </w:rPr>
        <w:t xml:space="preserve"> </w:t>
      </w:r>
      <w:r>
        <w:rPr>
          <w:sz w:val="18"/>
        </w:rPr>
        <w:t>and</w:t>
      </w:r>
      <w:r>
        <w:rPr>
          <w:spacing w:val="-1"/>
          <w:sz w:val="18"/>
        </w:rPr>
        <w:t xml:space="preserve"> </w:t>
      </w:r>
      <w:r>
        <w:rPr>
          <w:sz w:val="18"/>
        </w:rPr>
        <w:t>processing</w:t>
      </w:r>
      <w:r>
        <w:rPr>
          <w:spacing w:val="-1"/>
          <w:sz w:val="18"/>
        </w:rPr>
        <w:t xml:space="preserve"> </w:t>
      </w:r>
      <w:r>
        <w:rPr>
          <w:sz w:val="18"/>
        </w:rPr>
        <w:t>of</w:t>
      </w:r>
      <w:r>
        <w:rPr>
          <w:spacing w:val="-2"/>
          <w:sz w:val="18"/>
        </w:rPr>
        <w:t xml:space="preserve"> </w:t>
      </w:r>
      <w:r>
        <w:rPr>
          <w:sz w:val="18"/>
        </w:rPr>
        <w:t>criminal</w:t>
      </w:r>
      <w:r>
        <w:rPr>
          <w:spacing w:val="-1"/>
          <w:sz w:val="18"/>
        </w:rPr>
        <w:t xml:space="preserve"> </w:t>
      </w:r>
      <w:r>
        <w:rPr>
          <w:sz w:val="18"/>
        </w:rPr>
        <w:t>history</w:t>
      </w:r>
      <w:r>
        <w:rPr>
          <w:spacing w:val="-1"/>
          <w:sz w:val="18"/>
        </w:rPr>
        <w:t xml:space="preserve"> </w:t>
      </w:r>
      <w:r>
        <w:rPr>
          <w:sz w:val="18"/>
        </w:rPr>
        <w:t>background</w:t>
      </w:r>
      <w:r>
        <w:rPr>
          <w:spacing w:val="-1"/>
          <w:sz w:val="18"/>
        </w:rPr>
        <w:t xml:space="preserve"> </w:t>
      </w:r>
      <w:r>
        <w:rPr>
          <w:spacing w:val="-2"/>
          <w:sz w:val="18"/>
        </w:rPr>
        <w:t>checks.</w:t>
      </w:r>
    </w:p>
    <w:p w14:paraId="58E9ECED" w14:textId="77777777" w:rsidR="00CC32A9" w:rsidRDefault="00000000">
      <w:pPr>
        <w:pStyle w:val="ListParagraph"/>
        <w:numPr>
          <w:ilvl w:val="0"/>
          <w:numId w:val="24"/>
        </w:numPr>
        <w:tabs>
          <w:tab w:val="left" w:pos="1119"/>
        </w:tabs>
        <w:ind w:hanging="299"/>
        <w:rPr>
          <w:sz w:val="18"/>
        </w:rPr>
      </w:pPr>
      <w:r>
        <w:rPr>
          <w:spacing w:val="-2"/>
          <w:sz w:val="18"/>
        </w:rPr>
        <w:t>Application.</w:t>
      </w:r>
    </w:p>
    <w:p w14:paraId="213313F2" w14:textId="77777777" w:rsidR="00CC32A9" w:rsidRDefault="00000000">
      <w:pPr>
        <w:pStyle w:val="BodyText"/>
        <w:ind w:right="165"/>
      </w:pPr>
      <w:proofErr w:type="gramStart"/>
      <w:r>
        <w:t>(a)(i)</w:t>
      </w:r>
      <w:r>
        <w:rPr>
          <w:spacing w:val="40"/>
        </w:rPr>
        <w:t xml:space="preserve"> </w:t>
      </w:r>
      <w:r>
        <w:t>Except</w:t>
      </w:r>
      <w:proofErr w:type="gramEnd"/>
      <w:r>
        <w:rPr>
          <w:spacing w:val="-2"/>
        </w:rPr>
        <w:t xml:space="preserve"> </w:t>
      </w:r>
      <w:r>
        <w:t>to</w:t>
      </w:r>
      <w:r>
        <w:rPr>
          <w:spacing w:val="-2"/>
        </w:rPr>
        <w:t xml:space="preserve"> </w:t>
      </w:r>
      <w:r>
        <w:t>the</w:t>
      </w:r>
      <w:r>
        <w:rPr>
          <w:spacing w:val="-3"/>
        </w:rPr>
        <w:t xml:space="preserve"> </w:t>
      </w:r>
      <w:r>
        <w:t>extent</w:t>
      </w:r>
      <w:r>
        <w:rPr>
          <w:spacing w:val="-2"/>
        </w:rPr>
        <w:t xml:space="preserve"> </w:t>
      </w:r>
      <w:r>
        <w:t>provided</w:t>
      </w:r>
      <w:r>
        <w:rPr>
          <w:spacing w:val="-2"/>
        </w:rPr>
        <w:t xml:space="preserve"> </w:t>
      </w:r>
      <w:r>
        <w:t>in</w:t>
      </w:r>
      <w:r>
        <w:rPr>
          <w:spacing w:val="-2"/>
        </w:rPr>
        <w:t xml:space="preserve"> </w:t>
      </w:r>
      <w:r>
        <w:t>Subsections</w:t>
      </w:r>
      <w:r>
        <w:rPr>
          <w:spacing w:val="-3"/>
        </w:rPr>
        <w:t xml:space="preserve"> </w:t>
      </w:r>
      <w:r>
        <w:t>(3)(a)(ii)</w:t>
      </w:r>
      <w:r>
        <w:rPr>
          <w:spacing w:val="-2"/>
        </w:rPr>
        <w:t xml:space="preserve"> </w:t>
      </w:r>
      <w:r>
        <w:t>through</w:t>
      </w:r>
      <w:r>
        <w:rPr>
          <w:spacing w:val="-2"/>
        </w:rPr>
        <w:t xml:space="preserve"> </w:t>
      </w:r>
      <w:r>
        <w:t>(iv),</w:t>
      </w:r>
      <w:r>
        <w:rPr>
          <w:spacing w:val="-2"/>
        </w:rPr>
        <w:t xml:space="preserve"> </w:t>
      </w:r>
      <w:r>
        <w:t>a</w:t>
      </w:r>
      <w:r>
        <w:rPr>
          <w:spacing w:val="-2"/>
        </w:rPr>
        <w:t xml:space="preserve"> </w:t>
      </w:r>
      <w:r>
        <w:t>person</w:t>
      </w:r>
      <w:r>
        <w:rPr>
          <w:spacing w:val="-2"/>
        </w:rPr>
        <w:t xml:space="preserve"> </w:t>
      </w:r>
      <w:r>
        <w:t>identified</w:t>
      </w:r>
      <w:r>
        <w:rPr>
          <w:spacing w:val="-2"/>
        </w:rPr>
        <w:t xml:space="preserve"> </w:t>
      </w:r>
      <w:r>
        <w:t>in</w:t>
      </w:r>
      <w:r>
        <w:rPr>
          <w:spacing w:val="-2"/>
        </w:rPr>
        <w:t xml:space="preserve"> </w:t>
      </w:r>
      <w:r>
        <w:t>Subsection</w:t>
      </w:r>
      <w:r>
        <w:rPr>
          <w:spacing w:val="-2"/>
        </w:rPr>
        <w:t xml:space="preserve"> </w:t>
      </w:r>
      <w:r>
        <w:t>(1)(b)</w:t>
      </w:r>
      <w:r>
        <w:rPr>
          <w:spacing w:val="-2"/>
        </w:rPr>
        <w:t xml:space="preserve"> </w:t>
      </w:r>
      <w:r>
        <w:t>shall consent to a criminal background check by Utah Bureau of Criminal Identification, Department of Public Safety ("B.C.I.") and the Federal Bureau of Investigation ("F.</w:t>
      </w:r>
      <w:proofErr w:type="gramStart"/>
      <w:r>
        <w:t>B.I</w:t>
      </w:r>
      <w:proofErr w:type="gramEnd"/>
      <w:r>
        <w:t>").</w:t>
      </w:r>
    </w:p>
    <w:p w14:paraId="3F90E835" w14:textId="77777777" w:rsidR="00CC32A9" w:rsidRDefault="00000000">
      <w:pPr>
        <w:pStyle w:val="ListParagraph"/>
        <w:numPr>
          <w:ilvl w:val="0"/>
          <w:numId w:val="23"/>
        </w:numPr>
        <w:tabs>
          <w:tab w:val="left" w:pos="1129"/>
        </w:tabs>
        <w:ind w:right="104" w:firstLine="720"/>
        <w:rPr>
          <w:sz w:val="18"/>
        </w:rPr>
      </w:pPr>
      <w:r>
        <w:rPr>
          <w:sz w:val="18"/>
        </w:rPr>
        <w:t>A</w:t>
      </w:r>
      <w:r>
        <w:rPr>
          <w:spacing w:val="-3"/>
          <w:sz w:val="18"/>
        </w:rPr>
        <w:t xml:space="preserve"> </w:t>
      </w:r>
      <w:r>
        <w:rPr>
          <w:sz w:val="18"/>
        </w:rPr>
        <w:t>person</w:t>
      </w:r>
      <w:r>
        <w:rPr>
          <w:spacing w:val="-2"/>
          <w:sz w:val="18"/>
        </w:rPr>
        <w:t xml:space="preserve"> </w:t>
      </w:r>
      <w:r>
        <w:rPr>
          <w:sz w:val="18"/>
        </w:rPr>
        <w:t>identified</w:t>
      </w:r>
      <w:r>
        <w:rPr>
          <w:spacing w:val="-2"/>
          <w:sz w:val="18"/>
        </w:rPr>
        <w:t xml:space="preserve"> </w:t>
      </w:r>
      <w:r>
        <w:rPr>
          <w:sz w:val="18"/>
        </w:rPr>
        <w:t>in</w:t>
      </w:r>
      <w:r>
        <w:rPr>
          <w:spacing w:val="-2"/>
          <w:sz w:val="18"/>
        </w:rPr>
        <w:t xml:space="preserve"> </w:t>
      </w:r>
      <w:r>
        <w:rPr>
          <w:sz w:val="18"/>
        </w:rPr>
        <w:t>Subsection</w:t>
      </w:r>
      <w:r>
        <w:rPr>
          <w:spacing w:val="-2"/>
          <w:sz w:val="18"/>
        </w:rPr>
        <w:t xml:space="preserve"> </w:t>
      </w:r>
      <w:r>
        <w:rPr>
          <w:sz w:val="18"/>
        </w:rPr>
        <w:t>(1)(b)</w:t>
      </w:r>
      <w:r>
        <w:rPr>
          <w:spacing w:val="-2"/>
          <w:sz w:val="18"/>
        </w:rPr>
        <w:t xml:space="preserve"> </w:t>
      </w:r>
      <w:r>
        <w:rPr>
          <w:sz w:val="18"/>
        </w:rPr>
        <w:t>who</w:t>
      </w:r>
      <w:r>
        <w:rPr>
          <w:spacing w:val="-2"/>
          <w:sz w:val="18"/>
        </w:rPr>
        <w:t xml:space="preserve"> </w:t>
      </w:r>
      <w:r>
        <w:rPr>
          <w:sz w:val="18"/>
        </w:rPr>
        <w:t>submitted</w:t>
      </w:r>
      <w:r>
        <w:rPr>
          <w:spacing w:val="-2"/>
          <w:sz w:val="18"/>
        </w:rPr>
        <w:t xml:space="preserve"> </w:t>
      </w:r>
      <w:r>
        <w:rPr>
          <w:sz w:val="18"/>
        </w:rPr>
        <w:t>a</w:t>
      </w:r>
      <w:r>
        <w:rPr>
          <w:spacing w:val="-2"/>
          <w:sz w:val="18"/>
        </w:rPr>
        <w:t xml:space="preserve"> </w:t>
      </w:r>
      <w:r>
        <w:rPr>
          <w:sz w:val="18"/>
        </w:rPr>
        <w:t>criminal</w:t>
      </w:r>
      <w:r>
        <w:rPr>
          <w:spacing w:val="-2"/>
          <w:sz w:val="18"/>
        </w:rPr>
        <w:t xml:space="preserve"> </w:t>
      </w:r>
      <w:r>
        <w:rPr>
          <w:sz w:val="18"/>
        </w:rPr>
        <w:t>background</w:t>
      </w:r>
      <w:r>
        <w:rPr>
          <w:spacing w:val="-2"/>
          <w:sz w:val="18"/>
        </w:rPr>
        <w:t xml:space="preserve"> </w:t>
      </w:r>
      <w:r>
        <w:rPr>
          <w:sz w:val="18"/>
        </w:rPr>
        <w:t>check</w:t>
      </w:r>
      <w:r>
        <w:rPr>
          <w:spacing w:val="-2"/>
          <w:sz w:val="18"/>
        </w:rPr>
        <w:t xml:space="preserve"> </w:t>
      </w:r>
      <w:r>
        <w:rPr>
          <w:sz w:val="18"/>
        </w:rPr>
        <w:t>on</w:t>
      </w:r>
      <w:r>
        <w:rPr>
          <w:spacing w:val="-2"/>
          <w:sz w:val="18"/>
        </w:rPr>
        <w:t xml:space="preserve"> </w:t>
      </w:r>
      <w:r>
        <w:rPr>
          <w:sz w:val="18"/>
        </w:rPr>
        <w:t>or</w:t>
      </w:r>
      <w:r>
        <w:rPr>
          <w:spacing w:val="-2"/>
          <w:sz w:val="18"/>
        </w:rPr>
        <w:t xml:space="preserve"> </w:t>
      </w:r>
      <w:r>
        <w:rPr>
          <w:sz w:val="18"/>
        </w:rPr>
        <w:t>after</w:t>
      </w:r>
      <w:r>
        <w:rPr>
          <w:spacing w:val="-2"/>
          <w:sz w:val="18"/>
        </w:rPr>
        <w:t xml:space="preserve"> </w:t>
      </w:r>
      <w:r>
        <w:rPr>
          <w:sz w:val="18"/>
        </w:rPr>
        <w:t>July</w:t>
      </w:r>
      <w:r>
        <w:rPr>
          <w:spacing w:val="-2"/>
          <w:sz w:val="18"/>
        </w:rPr>
        <w:t xml:space="preserve"> </w:t>
      </w:r>
      <w:r>
        <w:rPr>
          <w:sz w:val="18"/>
        </w:rPr>
        <w:t>1,</w:t>
      </w:r>
      <w:r>
        <w:rPr>
          <w:spacing w:val="-2"/>
          <w:sz w:val="18"/>
        </w:rPr>
        <w:t xml:space="preserve"> </w:t>
      </w:r>
      <w:r>
        <w:rPr>
          <w:sz w:val="18"/>
        </w:rPr>
        <w:t>2015,</w:t>
      </w:r>
      <w:r>
        <w:rPr>
          <w:spacing w:val="-2"/>
          <w:sz w:val="18"/>
        </w:rPr>
        <w:t xml:space="preserve"> </w:t>
      </w:r>
      <w:r>
        <w:rPr>
          <w:sz w:val="18"/>
        </w:rPr>
        <w:t>is</w:t>
      </w:r>
      <w:r>
        <w:rPr>
          <w:spacing w:val="-2"/>
          <w:sz w:val="18"/>
        </w:rPr>
        <w:t xml:space="preserve"> </w:t>
      </w:r>
      <w:r>
        <w:rPr>
          <w:sz w:val="18"/>
        </w:rPr>
        <w:t>not required to submit to a background check if the Department can confirm that the individual has maintained a regulatory or</w:t>
      </w:r>
    </w:p>
    <w:p w14:paraId="3529030F" w14:textId="77777777" w:rsidR="00CC32A9" w:rsidRDefault="00CC32A9">
      <w:pPr>
        <w:rPr>
          <w:sz w:val="18"/>
        </w:rPr>
        <w:sectPr w:rsidR="00CC32A9">
          <w:type w:val="continuous"/>
          <w:pgSz w:w="12240" w:h="15840"/>
          <w:pgMar w:top="1360" w:right="1340" w:bottom="280" w:left="1340" w:header="720" w:footer="720" w:gutter="0"/>
          <w:cols w:space="720"/>
        </w:sectPr>
      </w:pPr>
    </w:p>
    <w:p w14:paraId="01672D12" w14:textId="77777777" w:rsidR="00CC32A9" w:rsidRDefault="00000000">
      <w:pPr>
        <w:pStyle w:val="BodyText"/>
        <w:spacing w:before="80"/>
        <w:ind w:right="177" w:firstLine="0"/>
      </w:pPr>
      <w:r>
        <w:lastRenderedPageBreak/>
        <w:t>employment</w:t>
      </w:r>
      <w:r>
        <w:rPr>
          <w:spacing w:val="-3"/>
        </w:rPr>
        <w:t xml:space="preserve"> </w:t>
      </w:r>
      <w:r>
        <w:t>relationship</w:t>
      </w:r>
      <w:r>
        <w:rPr>
          <w:spacing w:val="-3"/>
        </w:rPr>
        <w:t xml:space="preserve"> </w:t>
      </w:r>
      <w:r>
        <w:t>as</w:t>
      </w:r>
      <w:r>
        <w:rPr>
          <w:spacing w:val="-4"/>
        </w:rPr>
        <w:t xml:space="preserve"> </w:t>
      </w:r>
      <w:r>
        <w:t>outlined</w:t>
      </w:r>
      <w:r>
        <w:rPr>
          <w:spacing w:val="-3"/>
        </w:rPr>
        <w:t xml:space="preserve"> </w:t>
      </w:r>
      <w:r>
        <w:t>in</w:t>
      </w:r>
      <w:r>
        <w:rPr>
          <w:spacing w:val="-3"/>
        </w:rPr>
        <w:t xml:space="preserve"> </w:t>
      </w:r>
      <w:r>
        <w:t>the</w:t>
      </w:r>
      <w:r>
        <w:rPr>
          <w:spacing w:val="-3"/>
        </w:rPr>
        <w:t xml:space="preserve"> </w:t>
      </w:r>
      <w:r>
        <w:t>Department's</w:t>
      </w:r>
      <w:r>
        <w:rPr>
          <w:spacing w:val="-3"/>
        </w:rPr>
        <w:t xml:space="preserve"> </w:t>
      </w:r>
      <w:r>
        <w:t>privacy</w:t>
      </w:r>
      <w:r>
        <w:rPr>
          <w:spacing w:val="-3"/>
        </w:rPr>
        <w:t xml:space="preserve"> </w:t>
      </w:r>
      <w:r>
        <w:t>risk</w:t>
      </w:r>
      <w:r>
        <w:rPr>
          <w:spacing w:val="-3"/>
        </w:rPr>
        <w:t xml:space="preserve"> </w:t>
      </w:r>
      <w:r>
        <w:t>mitigation</w:t>
      </w:r>
      <w:r>
        <w:rPr>
          <w:spacing w:val="-3"/>
        </w:rPr>
        <w:t xml:space="preserve"> </w:t>
      </w:r>
      <w:r>
        <w:t>strategy</w:t>
      </w:r>
      <w:r>
        <w:rPr>
          <w:spacing w:val="-3"/>
        </w:rPr>
        <w:t xml:space="preserve"> </w:t>
      </w:r>
      <w:r>
        <w:t>required</w:t>
      </w:r>
      <w:r>
        <w:rPr>
          <w:spacing w:val="-3"/>
        </w:rPr>
        <w:t xml:space="preserve"> </w:t>
      </w:r>
      <w:r>
        <w:t>by</w:t>
      </w:r>
      <w:r>
        <w:rPr>
          <w:spacing w:val="-3"/>
        </w:rPr>
        <w:t xml:space="preserve"> </w:t>
      </w:r>
      <w:r>
        <w:t>Subsection</w:t>
      </w:r>
      <w:r>
        <w:rPr>
          <w:spacing w:val="-3"/>
        </w:rPr>
        <w:t xml:space="preserve"> </w:t>
      </w:r>
      <w:r>
        <w:t xml:space="preserve">32B-1- </w:t>
      </w:r>
      <w:r>
        <w:rPr>
          <w:spacing w:val="-2"/>
        </w:rPr>
        <w:t>307(4)(b).</w:t>
      </w:r>
    </w:p>
    <w:p w14:paraId="6E38BE1D" w14:textId="77777777" w:rsidR="00CC32A9" w:rsidRDefault="00000000">
      <w:pPr>
        <w:pStyle w:val="ListParagraph"/>
        <w:numPr>
          <w:ilvl w:val="0"/>
          <w:numId w:val="23"/>
        </w:numPr>
        <w:tabs>
          <w:tab w:val="left" w:pos="1179"/>
        </w:tabs>
        <w:ind w:right="554" w:firstLine="720"/>
        <w:rPr>
          <w:sz w:val="18"/>
        </w:rPr>
      </w:pPr>
      <w:r>
        <w:rPr>
          <w:sz w:val="18"/>
        </w:rPr>
        <w:t>An</w:t>
      </w:r>
      <w:r>
        <w:rPr>
          <w:spacing w:val="-2"/>
          <w:sz w:val="18"/>
        </w:rPr>
        <w:t xml:space="preserve"> </w:t>
      </w:r>
      <w:r>
        <w:rPr>
          <w:sz w:val="18"/>
        </w:rPr>
        <w:t>applicant</w:t>
      </w:r>
      <w:r>
        <w:rPr>
          <w:spacing w:val="-2"/>
          <w:sz w:val="18"/>
        </w:rPr>
        <w:t xml:space="preserve"> </w:t>
      </w:r>
      <w:r>
        <w:rPr>
          <w:sz w:val="18"/>
        </w:rPr>
        <w:t>for</w:t>
      </w:r>
      <w:r>
        <w:rPr>
          <w:spacing w:val="-2"/>
          <w:sz w:val="18"/>
        </w:rPr>
        <w:t xml:space="preserve"> </w:t>
      </w:r>
      <w:r>
        <w:rPr>
          <w:sz w:val="18"/>
        </w:rPr>
        <w:t>an</w:t>
      </w:r>
      <w:r>
        <w:rPr>
          <w:spacing w:val="-2"/>
          <w:sz w:val="18"/>
        </w:rPr>
        <w:t xml:space="preserve"> </w:t>
      </w:r>
      <w:r>
        <w:rPr>
          <w:sz w:val="18"/>
        </w:rPr>
        <w:t>event</w:t>
      </w:r>
      <w:r>
        <w:rPr>
          <w:spacing w:val="-2"/>
          <w:sz w:val="18"/>
        </w:rPr>
        <w:t xml:space="preserve"> </w:t>
      </w:r>
      <w:r>
        <w:rPr>
          <w:sz w:val="18"/>
        </w:rPr>
        <w:t>permit</w:t>
      </w:r>
      <w:r>
        <w:rPr>
          <w:spacing w:val="-2"/>
          <w:sz w:val="18"/>
        </w:rPr>
        <w:t xml:space="preserve"> </w:t>
      </w:r>
      <w:r>
        <w:rPr>
          <w:sz w:val="18"/>
        </w:rPr>
        <w:t>under</w:t>
      </w:r>
      <w:r>
        <w:rPr>
          <w:spacing w:val="-2"/>
          <w:sz w:val="18"/>
        </w:rPr>
        <w:t xml:space="preserve"> </w:t>
      </w:r>
      <w:r>
        <w:rPr>
          <w:sz w:val="18"/>
        </w:rPr>
        <w:t>Title</w:t>
      </w:r>
      <w:r>
        <w:rPr>
          <w:spacing w:val="-2"/>
          <w:sz w:val="18"/>
        </w:rPr>
        <w:t xml:space="preserve"> </w:t>
      </w:r>
      <w:r>
        <w:rPr>
          <w:sz w:val="18"/>
        </w:rPr>
        <w:t>32B,</w:t>
      </w:r>
      <w:r>
        <w:rPr>
          <w:spacing w:val="-2"/>
          <w:sz w:val="18"/>
        </w:rPr>
        <w:t xml:space="preserve"> </w:t>
      </w:r>
      <w:r>
        <w:rPr>
          <w:sz w:val="18"/>
        </w:rPr>
        <w:t>Chapter</w:t>
      </w:r>
      <w:r>
        <w:rPr>
          <w:spacing w:val="-2"/>
          <w:sz w:val="18"/>
        </w:rPr>
        <w:t xml:space="preserve"> </w:t>
      </w:r>
      <w:r>
        <w:rPr>
          <w:sz w:val="18"/>
        </w:rPr>
        <w:t>9,</w:t>
      </w:r>
      <w:r>
        <w:rPr>
          <w:spacing w:val="-2"/>
          <w:sz w:val="18"/>
        </w:rPr>
        <w:t xml:space="preserve"> </w:t>
      </w:r>
      <w:r>
        <w:rPr>
          <w:sz w:val="18"/>
        </w:rPr>
        <w:t>Event</w:t>
      </w:r>
      <w:r>
        <w:rPr>
          <w:spacing w:val="-2"/>
          <w:sz w:val="18"/>
        </w:rPr>
        <w:t xml:space="preserve"> </w:t>
      </w:r>
      <w:r>
        <w:rPr>
          <w:sz w:val="18"/>
        </w:rPr>
        <w:t>Permit</w:t>
      </w:r>
      <w:r>
        <w:rPr>
          <w:spacing w:val="-2"/>
          <w:sz w:val="18"/>
        </w:rPr>
        <w:t xml:space="preserve"> </w:t>
      </w:r>
      <w:r>
        <w:rPr>
          <w:sz w:val="18"/>
        </w:rPr>
        <w:t>Act,</w:t>
      </w:r>
      <w:r>
        <w:rPr>
          <w:spacing w:val="-2"/>
          <w:sz w:val="18"/>
        </w:rPr>
        <w:t xml:space="preserve"> </w:t>
      </w:r>
      <w:r>
        <w:rPr>
          <w:sz w:val="18"/>
        </w:rPr>
        <w:t>is</w:t>
      </w:r>
      <w:r>
        <w:rPr>
          <w:spacing w:val="-3"/>
          <w:sz w:val="18"/>
        </w:rPr>
        <w:t xml:space="preserve"> </w:t>
      </w:r>
      <w:r>
        <w:rPr>
          <w:sz w:val="18"/>
        </w:rPr>
        <w:t>not</w:t>
      </w:r>
      <w:r>
        <w:rPr>
          <w:spacing w:val="-2"/>
          <w:sz w:val="18"/>
        </w:rPr>
        <w:t xml:space="preserve"> </w:t>
      </w:r>
      <w:r>
        <w:rPr>
          <w:sz w:val="18"/>
        </w:rPr>
        <w:t>required</w:t>
      </w:r>
      <w:r>
        <w:rPr>
          <w:spacing w:val="-2"/>
          <w:sz w:val="18"/>
        </w:rPr>
        <w:t xml:space="preserve"> </w:t>
      </w:r>
      <w:r>
        <w:rPr>
          <w:sz w:val="18"/>
        </w:rPr>
        <w:t>to</w:t>
      </w:r>
      <w:r>
        <w:rPr>
          <w:spacing w:val="-2"/>
          <w:sz w:val="18"/>
        </w:rPr>
        <w:t xml:space="preserve"> </w:t>
      </w:r>
      <w:r>
        <w:rPr>
          <w:sz w:val="18"/>
        </w:rPr>
        <w:t>submit</w:t>
      </w:r>
      <w:r>
        <w:rPr>
          <w:spacing w:val="-2"/>
          <w:sz w:val="18"/>
        </w:rPr>
        <w:t xml:space="preserve"> </w:t>
      </w:r>
      <w:r>
        <w:rPr>
          <w:sz w:val="18"/>
        </w:rPr>
        <w:t>to</w:t>
      </w:r>
      <w:r>
        <w:rPr>
          <w:spacing w:val="-2"/>
          <w:sz w:val="18"/>
        </w:rPr>
        <w:t xml:space="preserve"> </w:t>
      </w:r>
      <w:r>
        <w:rPr>
          <w:sz w:val="18"/>
        </w:rPr>
        <w:t>a background check if the applicant attests that the persons identified in Subsection (1)(b) have not been convicted of any disqualifying criminal offense.</w:t>
      </w:r>
    </w:p>
    <w:p w14:paraId="11E24FAE" w14:textId="77777777" w:rsidR="00CC32A9" w:rsidRDefault="00000000">
      <w:pPr>
        <w:pStyle w:val="ListParagraph"/>
        <w:numPr>
          <w:ilvl w:val="0"/>
          <w:numId w:val="23"/>
        </w:numPr>
        <w:tabs>
          <w:tab w:val="left" w:pos="1169"/>
        </w:tabs>
        <w:ind w:right="140" w:firstLine="720"/>
        <w:rPr>
          <w:sz w:val="18"/>
        </w:rPr>
      </w:pPr>
      <w:r>
        <w:rPr>
          <w:sz w:val="18"/>
        </w:rPr>
        <w:t>An</w:t>
      </w:r>
      <w:r>
        <w:rPr>
          <w:spacing w:val="-2"/>
          <w:sz w:val="18"/>
        </w:rPr>
        <w:t xml:space="preserve"> </w:t>
      </w:r>
      <w:r>
        <w:rPr>
          <w:sz w:val="18"/>
        </w:rPr>
        <w:t>applicant</w:t>
      </w:r>
      <w:r>
        <w:rPr>
          <w:spacing w:val="-2"/>
          <w:sz w:val="18"/>
        </w:rPr>
        <w:t xml:space="preserve"> </w:t>
      </w:r>
      <w:r>
        <w:rPr>
          <w:sz w:val="18"/>
        </w:rPr>
        <w:t>for</w:t>
      </w:r>
      <w:r>
        <w:rPr>
          <w:spacing w:val="-2"/>
          <w:sz w:val="18"/>
        </w:rPr>
        <w:t xml:space="preserve"> </w:t>
      </w:r>
      <w:r>
        <w:rPr>
          <w:sz w:val="18"/>
        </w:rPr>
        <w:t>employment</w:t>
      </w:r>
      <w:r>
        <w:rPr>
          <w:spacing w:val="-2"/>
          <w:sz w:val="18"/>
        </w:rPr>
        <w:t xml:space="preserve"> </w:t>
      </w:r>
      <w:r>
        <w:rPr>
          <w:sz w:val="18"/>
        </w:rPr>
        <w:t>with</w:t>
      </w:r>
      <w:r>
        <w:rPr>
          <w:spacing w:val="-2"/>
          <w:sz w:val="18"/>
        </w:rPr>
        <w:t xml:space="preserve"> </w:t>
      </w:r>
      <w:r>
        <w:rPr>
          <w:sz w:val="18"/>
        </w:rPr>
        <w:t>benefits</w:t>
      </w:r>
      <w:r>
        <w:rPr>
          <w:spacing w:val="-3"/>
          <w:sz w:val="18"/>
        </w:rPr>
        <w:t xml:space="preserve"> </w:t>
      </w:r>
      <w:r>
        <w:rPr>
          <w:sz w:val="18"/>
        </w:rPr>
        <w:t>with</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is</w:t>
      </w:r>
      <w:r>
        <w:rPr>
          <w:spacing w:val="-3"/>
          <w:sz w:val="18"/>
        </w:rPr>
        <w:t xml:space="preserve"> </w:t>
      </w:r>
      <w:r>
        <w:rPr>
          <w:sz w:val="18"/>
        </w:rPr>
        <w:t>required</w:t>
      </w:r>
      <w:r>
        <w:rPr>
          <w:spacing w:val="-2"/>
          <w:sz w:val="18"/>
        </w:rPr>
        <w:t xml:space="preserve"> </w:t>
      </w:r>
      <w:r>
        <w:rPr>
          <w:sz w:val="18"/>
        </w:rPr>
        <w:t>to</w:t>
      </w:r>
      <w:r>
        <w:rPr>
          <w:spacing w:val="-2"/>
          <w:sz w:val="18"/>
        </w:rPr>
        <w:t xml:space="preserve"> </w:t>
      </w:r>
      <w:proofErr w:type="gramStart"/>
      <w:r>
        <w:rPr>
          <w:sz w:val="18"/>
        </w:rPr>
        <w:t>submit</w:t>
      </w:r>
      <w:r>
        <w:rPr>
          <w:spacing w:val="-2"/>
          <w:sz w:val="18"/>
        </w:rPr>
        <w:t xml:space="preserve"> </w:t>
      </w:r>
      <w:r>
        <w:rPr>
          <w:sz w:val="18"/>
        </w:rPr>
        <w:t>to</w:t>
      </w:r>
      <w:proofErr w:type="gramEnd"/>
      <w:r>
        <w:rPr>
          <w:spacing w:val="-2"/>
          <w:sz w:val="18"/>
        </w:rPr>
        <w:t xml:space="preserve"> </w:t>
      </w:r>
      <w:r>
        <w:rPr>
          <w:sz w:val="18"/>
        </w:rPr>
        <w:t>a</w:t>
      </w:r>
      <w:r>
        <w:rPr>
          <w:spacing w:val="-2"/>
          <w:sz w:val="18"/>
        </w:rPr>
        <w:t xml:space="preserve"> </w:t>
      </w:r>
      <w:r>
        <w:rPr>
          <w:sz w:val="18"/>
        </w:rPr>
        <w:t>background</w:t>
      </w:r>
      <w:r>
        <w:rPr>
          <w:spacing w:val="-2"/>
          <w:sz w:val="18"/>
        </w:rPr>
        <w:t xml:space="preserve"> </w:t>
      </w:r>
      <w:r>
        <w:rPr>
          <w:sz w:val="18"/>
        </w:rPr>
        <w:t>check</w:t>
      </w:r>
      <w:r>
        <w:rPr>
          <w:spacing w:val="-2"/>
          <w:sz w:val="18"/>
        </w:rPr>
        <w:t xml:space="preserve"> </w:t>
      </w:r>
      <w:r>
        <w:rPr>
          <w:sz w:val="18"/>
        </w:rPr>
        <w:t>if</w:t>
      </w:r>
      <w:r>
        <w:rPr>
          <w:spacing w:val="-2"/>
          <w:sz w:val="18"/>
        </w:rPr>
        <w:t xml:space="preserve"> </w:t>
      </w:r>
      <w:r>
        <w:rPr>
          <w:sz w:val="18"/>
        </w:rPr>
        <w:t>the Department has made the decision to offer the applicant employment with the Department.</w:t>
      </w:r>
    </w:p>
    <w:p w14:paraId="32178FDE" w14:textId="77777777" w:rsidR="00CC32A9" w:rsidRDefault="00000000">
      <w:pPr>
        <w:pStyle w:val="ListParagraph"/>
        <w:numPr>
          <w:ilvl w:val="0"/>
          <w:numId w:val="22"/>
        </w:numPr>
        <w:tabs>
          <w:tab w:val="left" w:pos="1119"/>
        </w:tabs>
        <w:ind w:right="310" w:firstLine="720"/>
        <w:rPr>
          <w:sz w:val="18"/>
        </w:rPr>
      </w:pPr>
      <w:r>
        <w:rPr>
          <w:sz w:val="18"/>
        </w:rPr>
        <w:t>An</w:t>
      </w:r>
      <w:r>
        <w:rPr>
          <w:spacing w:val="-3"/>
          <w:sz w:val="18"/>
        </w:rPr>
        <w:t xml:space="preserve"> </w:t>
      </w:r>
      <w:r>
        <w:rPr>
          <w:sz w:val="18"/>
        </w:rPr>
        <w:t>application</w:t>
      </w:r>
      <w:r>
        <w:rPr>
          <w:spacing w:val="-3"/>
          <w:sz w:val="18"/>
        </w:rPr>
        <w:t xml:space="preserve"> </w:t>
      </w:r>
      <w:r>
        <w:rPr>
          <w:sz w:val="18"/>
        </w:rPr>
        <w:t>that</w:t>
      </w:r>
      <w:r>
        <w:rPr>
          <w:spacing w:val="-3"/>
          <w:sz w:val="18"/>
        </w:rPr>
        <w:t xml:space="preserve"> </w:t>
      </w:r>
      <w:r>
        <w:rPr>
          <w:sz w:val="18"/>
        </w:rPr>
        <w:t>requires</w:t>
      </w:r>
      <w:r>
        <w:rPr>
          <w:spacing w:val="-4"/>
          <w:sz w:val="18"/>
        </w:rPr>
        <w:t xml:space="preserve"> </w:t>
      </w:r>
      <w:r>
        <w:rPr>
          <w:sz w:val="18"/>
        </w:rPr>
        <w:t>a</w:t>
      </w:r>
      <w:r>
        <w:rPr>
          <w:spacing w:val="-3"/>
          <w:sz w:val="18"/>
        </w:rPr>
        <w:t xml:space="preserve"> </w:t>
      </w:r>
      <w:r>
        <w:rPr>
          <w:sz w:val="18"/>
        </w:rPr>
        <w:t>background</w:t>
      </w:r>
      <w:r>
        <w:rPr>
          <w:spacing w:val="-3"/>
          <w:sz w:val="18"/>
        </w:rPr>
        <w:t xml:space="preserve"> </w:t>
      </w:r>
      <w:r>
        <w:rPr>
          <w:sz w:val="18"/>
        </w:rPr>
        <w:t>check</w:t>
      </w:r>
      <w:r>
        <w:rPr>
          <w:spacing w:val="-3"/>
          <w:sz w:val="18"/>
        </w:rPr>
        <w:t xml:space="preserve"> </w:t>
      </w:r>
      <w:r>
        <w:rPr>
          <w:sz w:val="18"/>
        </w:rPr>
        <w:t>may</w:t>
      </w:r>
      <w:r>
        <w:rPr>
          <w:spacing w:val="-3"/>
          <w:sz w:val="18"/>
        </w:rPr>
        <w:t xml:space="preserve"> </w:t>
      </w:r>
      <w:r>
        <w:rPr>
          <w:sz w:val="18"/>
        </w:rPr>
        <w:t>be</w:t>
      </w:r>
      <w:r>
        <w:rPr>
          <w:spacing w:val="-3"/>
          <w:sz w:val="18"/>
        </w:rPr>
        <w:t xml:space="preserve"> </w:t>
      </w:r>
      <w:r>
        <w:rPr>
          <w:sz w:val="18"/>
        </w:rPr>
        <w:t>included</w:t>
      </w:r>
      <w:r>
        <w:rPr>
          <w:spacing w:val="-3"/>
          <w:sz w:val="18"/>
        </w:rPr>
        <w:t xml:space="preserve"> </w:t>
      </w:r>
      <w:r>
        <w:rPr>
          <w:sz w:val="18"/>
        </w:rPr>
        <w:t>on</w:t>
      </w:r>
      <w:r>
        <w:rPr>
          <w:spacing w:val="-3"/>
          <w:sz w:val="18"/>
        </w:rPr>
        <w:t xml:space="preserve"> </w:t>
      </w:r>
      <w:r>
        <w:rPr>
          <w:sz w:val="18"/>
        </w:rPr>
        <w:t>a</w:t>
      </w:r>
      <w:r>
        <w:rPr>
          <w:spacing w:val="-3"/>
          <w:sz w:val="18"/>
        </w:rPr>
        <w:t xml:space="preserve"> </w:t>
      </w:r>
      <w:r>
        <w:rPr>
          <w:sz w:val="18"/>
        </w:rPr>
        <w:t>Commission</w:t>
      </w:r>
      <w:r>
        <w:rPr>
          <w:spacing w:val="-3"/>
          <w:sz w:val="18"/>
        </w:rPr>
        <w:t xml:space="preserve"> </w:t>
      </w:r>
      <w:r>
        <w:rPr>
          <w:sz w:val="18"/>
        </w:rPr>
        <w:t>meeting</w:t>
      </w:r>
      <w:r>
        <w:rPr>
          <w:spacing w:val="-3"/>
          <w:sz w:val="18"/>
        </w:rPr>
        <w:t xml:space="preserve"> </w:t>
      </w:r>
      <w:r>
        <w:rPr>
          <w:sz w:val="18"/>
        </w:rPr>
        <w:t>agenda,</w:t>
      </w:r>
      <w:r>
        <w:rPr>
          <w:spacing w:val="-3"/>
          <w:sz w:val="18"/>
        </w:rPr>
        <w:t xml:space="preserve"> </w:t>
      </w:r>
      <w:r>
        <w:rPr>
          <w:sz w:val="18"/>
        </w:rPr>
        <w:t>and</w:t>
      </w:r>
      <w:r>
        <w:rPr>
          <w:spacing w:val="-3"/>
          <w:sz w:val="18"/>
        </w:rPr>
        <w:t xml:space="preserve"> </w:t>
      </w:r>
      <w:r>
        <w:rPr>
          <w:sz w:val="18"/>
        </w:rPr>
        <w:t>may</w:t>
      </w:r>
      <w:r>
        <w:rPr>
          <w:spacing w:val="-3"/>
          <w:sz w:val="18"/>
        </w:rPr>
        <w:t xml:space="preserve"> </w:t>
      </w:r>
      <w:r>
        <w:rPr>
          <w:sz w:val="18"/>
        </w:rPr>
        <w:t>be considered by the Commission for issuance of a license, permit, or package agency if:</w:t>
      </w:r>
    </w:p>
    <w:p w14:paraId="4CF70054" w14:textId="77777777" w:rsidR="00CC32A9" w:rsidRDefault="00000000">
      <w:pPr>
        <w:pStyle w:val="ListParagraph"/>
        <w:numPr>
          <w:ilvl w:val="1"/>
          <w:numId w:val="22"/>
        </w:numPr>
        <w:tabs>
          <w:tab w:val="left" w:pos="1079"/>
        </w:tabs>
        <w:ind w:right="506" w:firstLine="720"/>
        <w:rPr>
          <w:sz w:val="18"/>
        </w:rPr>
      </w:pPr>
      <w:r>
        <w:rPr>
          <w:sz w:val="18"/>
        </w:rPr>
        <w:t>the</w:t>
      </w:r>
      <w:r>
        <w:rPr>
          <w:spacing w:val="-3"/>
          <w:sz w:val="18"/>
        </w:rPr>
        <w:t xml:space="preserve"> </w:t>
      </w:r>
      <w:r>
        <w:rPr>
          <w:sz w:val="18"/>
        </w:rPr>
        <w:t>applicant</w:t>
      </w:r>
      <w:r>
        <w:rPr>
          <w:spacing w:val="-3"/>
          <w:sz w:val="18"/>
        </w:rPr>
        <w:t xml:space="preserve"> </w:t>
      </w:r>
      <w:r>
        <w:rPr>
          <w:sz w:val="18"/>
        </w:rPr>
        <w:t>has</w:t>
      </w:r>
      <w:r>
        <w:rPr>
          <w:spacing w:val="-3"/>
          <w:sz w:val="18"/>
        </w:rPr>
        <w:t xml:space="preserve"> </w:t>
      </w:r>
      <w:r>
        <w:rPr>
          <w:sz w:val="18"/>
        </w:rPr>
        <w:t>completed</w:t>
      </w:r>
      <w:r>
        <w:rPr>
          <w:spacing w:val="-3"/>
          <w:sz w:val="18"/>
        </w:rPr>
        <w:t xml:space="preserve"> </w:t>
      </w:r>
      <w:r>
        <w:rPr>
          <w:sz w:val="18"/>
        </w:rPr>
        <w:t>the</w:t>
      </w:r>
      <w:r>
        <w:rPr>
          <w:spacing w:val="-3"/>
          <w:sz w:val="18"/>
        </w:rPr>
        <w:t xml:space="preserve"> </w:t>
      </w:r>
      <w:r>
        <w:rPr>
          <w:sz w:val="18"/>
        </w:rPr>
        <w:t>requirements</w:t>
      </w:r>
      <w:r>
        <w:rPr>
          <w:spacing w:val="-4"/>
          <w:sz w:val="18"/>
        </w:rPr>
        <w:t xml:space="preserve"> </w:t>
      </w:r>
      <w:r>
        <w:rPr>
          <w:sz w:val="18"/>
        </w:rPr>
        <w:t>to</w:t>
      </w:r>
      <w:r>
        <w:rPr>
          <w:spacing w:val="-3"/>
          <w:sz w:val="18"/>
        </w:rPr>
        <w:t xml:space="preserve"> </w:t>
      </w:r>
      <w:r>
        <w:rPr>
          <w:sz w:val="18"/>
        </w:rPr>
        <w:t>apply</w:t>
      </w:r>
      <w:r>
        <w:rPr>
          <w:spacing w:val="-3"/>
          <w:sz w:val="18"/>
        </w:rPr>
        <w:t xml:space="preserve"> </w:t>
      </w:r>
      <w:r>
        <w:rPr>
          <w:sz w:val="18"/>
        </w:rPr>
        <w:t>for</w:t>
      </w:r>
      <w:r>
        <w:rPr>
          <w:spacing w:val="-3"/>
          <w:sz w:val="18"/>
        </w:rPr>
        <w:t xml:space="preserve"> </w:t>
      </w:r>
      <w:r>
        <w:rPr>
          <w:sz w:val="18"/>
        </w:rPr>
        <w:t>the</w:t>
      </w:r>
      <w:r>
        <w:rPr>
          <w:spacing w:val="-3"/>
          <w:sz w:val="18"/>
        </w:rPr>
        <w:t xml:space="preserve"> </w:t>
      </w:r>
      <w:r>
        <w:rPr>
          <w:sz w:val="18"/>
        </w:rPr>
        <w:t>license,</w:t>
      </w:r>
      <w:r>
        <w:rPr>
          <w:spacing w:val="-3"/>
          <w:sz w:val="18"/>
        </w:rPr>
        <w:t xml:space="preserve"> </w:t>
      </w:r>
      <w:r>
        <w:rPr>
          <w:sz w:val="18"/>
        </w:rPr>
        <w:t>permit,</w:t>
      </w:r>
      <w:r>
        <w:rPr>
          <w:spacing w:val="-3"/>
          <w:sz w:val="18"/>
        </w:rPr>
        <w:t xml:space="preserve"> </w:t>
      </w:r>
      <w:r>
        <w:rPr>
          <w:sz w:val="18"/>
        </w:rPr>
        <w:t>or</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other</w:t>
      </w:r>
      <w:r>
        <w:rPr>
          <w:spacing w:val="-3"/>
          <w:sz w:val="18"/>
        </w:rPr>
        <w:t xml:space="preserve"> </w:t>
      </w:r>
      <w:r>
        <w:rPr>
          <w:sz w:val="18"/>
        </w:rPr>
        <w:t>than</w:t>
      </w:r>
      <w:r>
        <w:rPr>
          <w:spacing w:val="-3"/>
          <w:sz w:val="18"/>
        </w:rPr>
        <w:t xml:space="preserve"> </w:t>
      </w:r>
      <w:r>
        <w:rPr>
          <w:sz w:val="18"/>
        </w:rPr>
        <w:t xml:space="preserve">the Department receiving the required criminal history background </w:t>
      </w:r>
      <w:proofErr w:type="gramStart"/>
      <w:r>
        <w:rPr>
          <w:sz w:val="18"/>
        </w:rPr>
        <w:t>report;</w:t>
      </w:r>
      <w:proofErr w:type="gramEnd"/>
    </w:p>
    <w:p w14:paraId="3AD477B3" w14:textId="77777777" w:rsidR="00CC32A9" w:rsidRDefault="00000000">
      <w:pPr>
        <w:pStyle w:val="ListParagraph"/>
        <w:numPr>
          <w:ilvl w:val="1"/>
          <w:numId w:val="22"/>
        </w:numPr>
        <w:tabs>
          <w:tab w:val="left" w:pos="1129"/>
        </w:tabs>
        <w:ind w:right="165" w:firstLine="720"/>
        <w:rPr>
          <w:sz w:val="18"/>
        </w:rPr>
      </w:pPr>
      <w:proofErr w:type="gramStart"/>
      <w:r>
        <w:rPr>
          <w:sz w:val="18"/>
        </w:rPr>
        <w:t>the</w:t>
      </w:r>
      <w:proofErr w:type="gramEnd"/>
      <w:r>
        <w:rPr>
          <w:spacing w:val="-2"/>
          <w:sz w:val="18"/>
        </w:rPr>
        <w:t xml:space="preserve"> </w:t>
      </w:r>
      <w:r>
        <w:rPr>
          <w:sz w:val="18"/>
        </w:rPr>
        <w:t>applicant</w:t>
      </w:r>
      <w:r>
        <w:rPr>
          <w:spacing w:val="-3"/>
          <w:sz w:val="18"/>
        </w:rPr>
        <w:t xml:space="preserve"> </w:t>
      </w:r>
      <w:r>
        <w:rPr>
          <w:sz w:val="18"/>
        </w:rPr>
        <w:t>attests</w:t>
      </w:r>
      <w:r>
        <w:rPr>
          <w:spacing w:val="-3"/>
          <w:sz w:val="18"/>
        </w:rPr>
        <w:t xml:space="preserve"> </w:t>
      </w:r>
      <w:r>
        <w:rPr>
          <w:sz w:val="18"/>
        </w:rPr>
        <w:t>in</w:t>
      </w:r>
      <w:r>
        <w:rPr>
          <w:spacing w:val="-2"/>
          <w:sz w:val="18"/>
        </w:rPr>
        <w:t xml:space="preserve"> </w:t>
      </w:r>
      <w:r>
        <w:rPr>
          <w:sz w:val="18"/>
        </w:rPr>
        <w:t>writing</w:t>
      </w:r>
      <w:r>
        <w:rPr>
          <w:spacing w:val="-2"/>
          <w:sz w:val="18"/>
        </w:rPr>
        <w:t xml:space="preserve"> </w:t>
      </w:r>
      <w:r>
        <w:rPr>
          <w:sz w:val="18"/>
        </w:rPr>
        <w:t>that</w:t>
      </w:r>
      <w:r>
        <w:rPr>
          <w:spacing w:val="-2"/>
          <w:sz w:val="18"/>
        </w:rPr>
        <w:t xml:space="preserve"> </w:t>
      </w:r>
      <w:r>
        <w:rPr>
          <w:sz w:val="18"/>
        </w:rPr>
        <w:t>the</w:t>
      </w:r>
      <w:r>
        <w:rPr>
          <w:spacing w:val="-2"/>
          <w:sz w:val="18"/>
        </w:rPr>
        <w:t xml:space="preserve"> </w:t>
      </w:r>
      <w:r>
        <w:rPr>
          <w:sz w:val="18"/>
        </w:rPr>
        <w:t>applicant</w:t>
      </w:r>
      <w:r>
        <w:rPr>
          <w:spacing w:val="-2"/>
          <w:sz w:val="18"/>
        </w:rPr>
        <w:t xml:space="preserve"> </w:t>
      </w:r>
      <w:r>
        <w:rPr>
          <w:sz w:val="18"/>
        </w:rPr>
        <w:t>is</w:t>
      </w:r>
      <w:r>
        <w:rPr>
          <w:spacing w:val="-2"/>
          <w:sz w:val="18"/>
        </w:rPr>
        <w:t xml:space="preserve"> </w:t>
      </w:r>
      <w:r>
        <w:rPr>
          <w:sz w:val="18"/>
        </w:rPr>
        <w:t>not</w:t>
      </w:r>
      <w:r>
        <w:rPr>
          <w:spacing w:val="-3"/>
          <w:sz w:val="18"/>
        </w:rPr>
        <w:t xml:space="preserve"> </w:t>
      </w:r>
      <w:r>
        <w:rPr>
          <w:sz w:val="18"/>
        </w:rPr>
        <w:t>aware</w:t>
      </w:r>
      <w:r>
        <w:rPr>
          <w:spacing w:val="-2"/>
          <w:sz w:val="18"/>
        </w:rPr>
        <w:t xml:space="preserve"> </w:t>
      </w:r>
      <w:r>
        <w:rPr>
          <w:sz w:val="18"/>
        </w:rPr>
        <w:t>of</w:t>
      </w:r>
      <w:r>
        <w:rPr>
          <w:spacing w:val="-2"/>
          <w:sz w:val="18"/>
        </w:rPr>
        <w:t xml:space="preserve"> </w:t>
      </w:r>
      <w:r>
        <w:rPr>
          <w:sz w:val="18"/>
        </w:rPr>
        <w:t>any</w:t>
      </w:r>
      <w:r>
        <w:rPr>
          <w:spacing w:val="-2"/>
          <w:sz w:val="18"/>
        </w:rPr>
        <w:t xml:space="preserve"> </w:t>
      </w:r>
      <w:r>
        <w:rPr>
          <w:sz w:val="18"/>
        </w:rPr>
        <w:t>criminal</w:t>
      </w:r>
      <w:r>
        <w:rPr>
          <w:spacing w:val="-2"/>
          <w:sz w:val="18"/>
        </w:rPr>
        <w:t xml:space="preserve"> </w:t>
      </w:r>
      <w:r>
        <w:rPr>
          <w:sz w:val="18"/>
        </w:rPr>
        <w:t>conviction</w:t>
      </w:r>
      <w:r>
        <w:rPr>
          <w:spacing w:val="-2"/>
          <w:sz w:val="18"/>
        </w:rPr>
        <w:t xml:space="preserve"> </w:t>
      </w:r>
      <w:r>
        <w:rPr>
          <w:sz w:val="18"/>
        </w:rPr>
        <w:t>of</w:t>
      </w:r>
      <w:r>
        <w:rPr>
          <w:spacing w:val="-2"/>
          <w:sz w:val="18"/>
        </w:rPr>
        <w:t xml:space="preserve"> </w:t>
      </w:r>
      <w:r>
        <w:rPr>
          <w:sz w:val="18"/>
        </w:rPr>
        <w:t>any</w:t>
      </w:r>
      <w:r>
        <w:rPr>
          <w:spacing w:val="-2"/>
          <w:sz w:val="18"/>
        </w:rPr>
        <w:t xml:space="preserve"> </w:t>
      </w:r>
      <w:r>
        <w:rPr>
          <w:sz w:val="18"/>
        </w:rPr>
        <w:t>person</w:t>
      </w:r>
      <w:r>
        <w:rPr>
          <w:spacing w:val="-2"/>
          <w:sz w:val="18"/>
        </w:rPr>
        <w:t xml:space="preserve"> </w:t>
      </w:r>
      <w:r>
        <w:rPr>
          <w:sz w:val="18"/>
        </w:rPr>
        <w:t>identified</w:t>
      </w:r>
      <w:r>
        <w:rPr>
          <w:spacing w:val="-2"/>
          <w:sz w:val="18"/>
        </w:rPr>
        <w:t xml:space="preserve"> </w:t>
      </w:r>
      <w:r>
        <w:rPr>
          <w:sz w:val="18"/>
        </w:rPr>
        <w:t xml:space="preserve">in Subsection (1)(b) that would disqualify the applicant from applying for and holding the license, permit, or package </w:t>
      </w:r>
      <w:proofErr w:type="gramStart"/>
      <w:r>
        <w:rPr>
          <w:sz w:val="18"/>
        </w:rPr>
        <w:t>agency;</w:t>
      </w:r>
      <w:proofErr w:type="gramEnd"/>
    </w:p>
    <w:p w14:paraId="0400D80F" w14:textId="77777777" w:rsidR="00CC32A9" w:rsidRDefault="00000000">
      <w:pPr>
        <w:pStyle w:val="ListParagraph"/>
        <w:numPr>
          <w:ilvl w:val="1"/>
          <w:numId w:val="22"/>
        </w:numPr>
        <w:tabs>
          <w:tab w:val="left" w:pos="1179"/>
        </w:tabs>
        <w:ind w:left="1179" w:hanging="359"/>
        <w:rPr>
          <w:sz w:val="18"/>
        </w:rPr>
      </w:pPr>
      <w:r>
        <w:rPr>
          <w:sz w:val="18"/>
        </w:rPr>
        <w:t>the</w:t>
      </w:r>
      <w:r>
        <w:rPr>
          <w:spacing w:val="-1"/>
          <w:sz w:val="18"/>
        </w:rPr>
        <w:t xml:space="preserve"> </w:t>
      </w:r>
      <w:r>
        <w:rPr>
          <w:sz w:val="18"/>
        </w:rPr>
        <w:t>applicant</w:t>
      </w:r>
      <w:r>
        <w:rPr>
          <w:spacing w:val="-1"/>
          <w:sz w:val="18"/>
        </w:rPr>
        <w:t xml:space="preserve"> </w:t>
      </w:r>
      <w:r>
        <w:rPr>
          <w:sz w:val="18"/>
        </w:rPr>
        <w:t>has</w:t>
      </w:r>
      <w:r>
        <w:rPr>
          <w:spacing w:val="-1"/>
          <w:sz w:val="18"/>
        </w:rPr>
        <w:t xml:space="preserve"> </w:t>
      </w:r>
      <w:proofErr w:type="gramStart"/>
      <w:r>
        <w:rPr>
          <w:sz w:val="18"/>
        </w:rPr>
        <w:t>submitted</w:t>
      </w:r>
      <w:r>
        <w:rPr>
          <w:spacing w:val="-1"/>
          <w:sz w:val="18"/>
        </w:rPr>
        <w:t xml:space="preserve"> </w:t>
      </w:r>
      <w:r>
        <w:rPr>
          <w:sz w:val="18"/>
        </w:rPr>
        <w:t>to</w:t>
      </w:r>
      <w:proofErr w:type="gramEnd"/>
      <w:r>
        <w:rPr>
          <w:sz w:val="18"/>
        </w:rPr>
        <w:t xml:space="preserve"> a</w:t>
      </w:r>
      <w:r>
        <w:rPr>
          <w:spacing w:val="-1"/>
          <w:sz w:val="18"/>
        </w:rPr>
        <w:t xml:space="preserve"> </w:t>
      </w:r>
      <w:r>
        <w:rPr>
          <w:sz w:val="18"/>
        </w:rPr>
        <w:t>background</w:t>
      </w:r>
      <w:r>
        <w:rPr>
          <w:spacing w:val="-1"/>
          <w:sz w:val="18"/>
        </w:rPr>
        <w:t xml:space="preserve"> </w:t>
      </w:r>
      <w:r>
        <w:rPr>
          <w:sz w:val="18"/>
        </w:rPr>
        <w:t>check in</w:t>
      </w:r>
      <w:r>
        <w:rPr>
          <w:spacing w:val="-1"/>
          <w:sz w:val="18"/>
        </w:rPr>
        <w:t xml:space="preserve"> </w:t>
      </w:r>
      <w:r>
        <w:rPr>
          <w:sz w:val="18"/>
        </w:rPr>
        <w:t>a form</w:t>
      </w:r>
      <w:r>
        <w:rPr>
          <w:spacing w:val="-1"/>
          <w:sz w:val="18"/>
        </w:rPr>
        <w:t xml:space="preserve"> </w:t>
      </w:r>
      <w:r>
        <w:rPr>
          <w:sz w:val="18"/>
        </w:rPr>
        <w:t>acceptable</w:t>
      </w:r>
      <w:r>
        <w:rPr>
          <w:spacing w:val="-1"/>
          <w:sz w:val="18"/>
        </w:rPr>
        <w:t xml:space="preserve"> </w:t>
      </w:r>
      <w:r>
        <w:rPr>
          <w:sz w:val="18"/>
        </w:rPr>
        <w:t>to the</w:t>
      </w:r>
      <w:r>
        <w:rPr>
          <w:spacing w:val="-1"/>
          <w:sz w:val="18"/>
        </w:rPr>
        <w:t xml:space="preserve"> </w:t>
      </w:r>
      <w:r>
        <w:rPr>
          <w:sz w:val="18"/>
        </w:rPr>
        <w:t xml:space="preserve">Department; </w:t>
      </w:r>
      <w:r>
        <w:rPr>
          <w:spacing w:val="-5"/>
          <w:sz w:val="18"/>
        </w:rPr>
        <w:t>and</w:t>
      </w:r>
    </w:p>
    <w:p w14:paraId="2F6D7C9C" w14:textId="77777777" w:rsidR="00CC32A9" w:rsidRDefault="00000000">
      <w:pPr>
        <w:pStyle w:val="ListParagraph"/>
        <w:numPr>
          <w:ilvl w:val="1"/>
          <w:numId w:val="22"/>
        </w:numPr>
        <w:tabs>
          <w:tab w:val="left" w:pos="1169"/>
        </w:tabs>
        <w:ind w:right="150" w:firstLine="720"/>
        <w:rPr>
          <w:sz w:val="18"/>
        </w:rPr>
      </w:pPr>
      <w:proofErr w:type="gramStart"/>
      <w:r>
        <w:rPr>
          <w:sz w:val="18"/>
        </w:rPr>
        <w:t>the</w:t>
      </w:r>
      <w:proofErr w:type="gramEnd"/>
      <w:r>
        <w:rPr>
          <w:sz w:val="18"/>
        </w:rPr>
        <w:t xml:space="preserve"> applicant stipulates in writing that if a criminal history background report shows a criminal conviction that would</w:t>
      </w:r>
      <w:r>
        <w:rPr>
          <w:spacing w:val="-3"/>
          <w:sz w:val="18"/>
        </w:rPr>
        <w:t xml:space="preserve"> </w:t>
      </w:r>
      <w:r>
        <w:rPr>
          <w:sz w:val="18"/>
        </w:rPr>
        <w:t>disqualify</w:t>
      </w:r>
      <w:r>
        <w:rPr>
          <w:spacing w:val="-3"/>
          <w:sz w:val="18"/>
        </w:rPr>
        <w:t xml:space="preserve"> </w:t>
      </w:r>
      <w:r>
        <w:rPr>
          <w:sz w:val="18"/>
        </w:rPr>
        <w:t>the</w:t>
      </w:r>
      <w:r>
        <w:rPr>
          <w:spacing w:val="-3"/>
          <w:sz w:val="18"/>
        </w:rPr>
        <w:t xml:space="preserve"> </w:t>
      </w:r>
      <w:r>
        <w:rPr>
          <w:sz w:val="18"/>
        </w:rPr>
        <w:t>applicant</w:t>
      </w:r>
      <w:r>
        <w:rPr>
          <w:spacing w:val="-3"/>
          <w:sz w:val="18"/>
        </w:rPr>
        <w:t xml:space="preserve"> </w:t>
      </w:r>
      <w:r>
        <w:rPr>
          <w:sz w:val="18"/>
        </w:rPr>
        <w:t>from</w:t>
      </w:r>
      <w:r>
        <w:rPr>
          <w:spacing w:val="-3"/>
          <w:sz w:val="18"/>
        </w:rPr>
        <w:t xml:space="preserve"> </w:t>
      </w:r>
      <w:r>
        <w:rPr>
          <w:sz w:val="18"/>
        </w:rPr>
        <w:t>holding</w:t>
      </w:r>
      <w:r>
        <w:rPr>
          <w:spacing w:val="-3"/>
          <w:sz w:val="18"/>
        </w:rPr>
        <w:t xml:space="preserve"> </w:t>
      </w:r>
      <w:r>
        <w:rPr>
          <w:sz w:val="18"/>
        </w:rPr>
        <w:t>the</w:t>
      </w:r>
      <w:r>
        <w:rPr>
          <w:spacing w:val="-4"/>
          <w:sz w:val="18"/>
        </w:rPr>
        <w:t xml:space="preserve"> </w:t>
      </w:r>
      <w:r>
        <w:rPr>
          <w:sz w:val="18"/>
        </w:rPr>
        <w:t>license,</w:t>
      </w:r>
      <w:r>
        <w:rPr>
          <w:spacing w:val="-3"/>
          <w:sz w:val="18"/>
        </w:rPr>
        <w:t xml:space="preserve"> </w:t>
      </w:r>
      <w:r>
        <w:rPr>
          <w:sz w:val="18"/>
        </w:rPr>
        <w:t>permit,</w:t>
      </w:r>
      <w:r>
        <w:rPr>
          <w:spacing w:val="-3"/>
          <w:sz w:val="18"/>
        </w:rPr>
        <w:t xml:space="preserve"> </w:t>
      </w:r>
      <w:r>
        <w:rPr>
          <w:sz w:val="18"/>
        </w:rPr>
        <w:t>or</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the</w:t>
      </w:r>
      <w:r>
        <w:rPr>
          <w:spacing w:val="-3"/>
          <w:sz w:val="18"/>
        </w:rPr>
        <w:t xml:space="preserve"> </w:t>
      </w:r>
      <w:r>
        <w:rPr>
          <w:sz w:val="18"/>
        </w:rPr>
        <w:t>applicant</w:t>
      </w:r>
      <w:r>
        <w:rPr>
          <w:spacing w:val="-3"/>
          <w:sz w:val="18"/>
        </w:rPr>
        <w:t xml:space="preserve"> </w:t>
      </w:r>
      <w:r>
        <w:rPr>
          <w:sz w:val="18"/>
        </w:rPr>
        <w:t>shall</w:t>
      </w:r>
      <w:r>
        <w:rPr>
          <w:spacing w:val="-4"/>
          <w:sz w:val="18"/>
        </w:rPr>
        <w:t xml:space="preserve"> </w:t>
      </w:r>
      <w:r>
        <w:rPr>
          <w:sz w:val="18"/>
        </w:rPr>
        <w:t>immediately</w:t>
      </w:r>
      <w:r>
        <w:rPr>
          <w:spacing w:val="-3"/>
          <w:sz w:val="18"/>
        </w:rPr>
        <w:t xml:space="preserve"> </w:t>
      </w:r>
      <w:r>
        <w:rPr>
          <w:sz w:val="18"/>
        </w:rPr>
        <w:t>surrender</w:t>
      </w:r>
      <w:r>
        <w:rPr>
          <w:spacing w:val="-3"/>
          <w:sz w:val="18"/>
        </w:rPr>
        <w:t xml:space="preserve"> </w:t>
      </w:r>
      <w:r>
        <w:rPr>
          <w:sz w:val="18"/>
        </w:rPr>
        <w:t>the license, permit, or package agency to the Department.</w:t>
      </w:r>
    </w:p>
    <w:p w14:paraId="16523940" w14:textId="77777777" w:rsidR="00CC32A9" w:rsidRDefault="00000000">
      <w:pPr>
        <w:pStyle w:val="ListParagraph"/>
        <w:numPr>
          <w:ilvl w:val="0"/>
          <w:numId w:val="22"/>
        </w:numPr>
        <w:tabs>
          <w:tab w:val="left" w:pos="1109"/>
        </w:tabs>
        <w:ind w:right="275" w:firstLine="720"/>
        <w:rPr>
          <w:sz w:val="18"/>
        </w:rPr>
      </w:pPr>
      <w:r>
        <w:rPr>
          <w:sz w:val="18"/>
        </w:rPr>
        <w:t>The Commission may issue a license, permit, or package agency to an applicant that has met the requirements of Subsection</w:t>
      </w:r>
      <w:r>
        <w:rPr>
          <w:spacing w:val="-2"/>
          <w:sz w:val="18"/>
        </w:rPr>
        <w:t xml:space="preserve"> </w:t>
      </w:r>
      <w:r>
        <w:rPr>
          <w:sz w:val="18"/>
        </w:rPr>
        <w:t>(4)(b),</w:t>
      </w:r>
      <w:r>
        <w:rPr>
          <w:spacing w:val="-2"/>
          <w:sz w:val="18"/>
        </w:rPr>
        <w:t xml:space="preserve"> </w:t>
      </w:r>
      <w:r>
        <w:rPr>
          <w:sz w:val="18"/>
        </w:rPr>
        <w:t>and</w:t>
      </w:r>
      <w:r>
        <w:rPr>
          <w:spacing w:val="-2"/>
          <w:sz w:val="18"/>
        </w:rPr>
        <w:t xml:space="preserve"> </w:t>
      </w:r>
      <w:r>
        <w:rPr>
          <w:sz w:val="18"/>
        </w:rPr>
        <w:t>the</w:t>
      </w:r>
      <w:r>
        <w:rPr>
          <w:spacing w:val="-2"/>
          <w:sz w:val="18"/>
        </w:rPr>
        <w:t xml:space="preserve"> </w:t>
      </w:r>
      <w:r>
        <w:rPr>
          <w:sz w:val="18"/>
        </w:rPr>
        <w:t>license,</w:t>
      </w:r>
      <w:r>
        <w:rPr>
          <w:spacing w:val="-2"/>
          <w:sz w:val="18"/>
        </w:rPr>
        <w:t xml:space="preserve"> </w:t>
      </w:r>
      <w:r>
        <w:rPr>
          <w:sz w:val="18"/>
        </w:rPr>
        <w:t>permit,</w:t>
      </w:r>
      <w:r>
        <w:rPr>
          <w:spacing w:val="-2"/>
          <w:sz w:val="18"/>
        </w:rPr>
        <w:t xml:space="preserve"> </w:t>
      </w:r>
      <w:r>
        <w:rPr>
          <w:sz w:val="18"/>
        </w:rPr>
        <w:t>or</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shall</w:t>
      </w:r>
      <w:r>
        <w:rPr>
          <w:spacing w:val="-2"/>
          <w:sz w:val="18"/>
        </w:rPr>
        <w:t xml:space="preserve"> </w:t>
      </w:r>
      <w:r>
        <w:rPr>
          <w:sz w:val="18"/>
        </w:rPr>
        <w:t>be</w:t>
      </w:r>
      <w:r>
        <w:rPr>
          <w:spacing w:val="-3"/>
          <w:sz w:val="18"/>
        </w:rPr>
        <w:t xml:space="preserve"> </w:t>
      </w:r>
      <w:r>
        <w:rPr>
          <w:sz w:val="18"/>
        </w:rPr>
        <w:t>valid</w:t>
      </w:r>
      <w:r>
        <w:rPr>
          <w:spacing w:val="-2"/>
          <w:sz w:val="18"/>
        </w:rPr>
        <w:t xml:space="preserve"> </w:t>
      </w:r>
      <w:r>
        <w:rPr>
          <w:sz w:val="18"/>
        </w:rPr>
        <w:t>during</w:t>
      </w:r>
      <w:r>
        <w:rPr>
          <w:spacing w:val="-2"/>
          <w:sz w:val="18"/>
        </w:rPr>
        <w:t xml:space="preserve"> </w:t>
      </w:r>
      <w:r>
        <w:rPr>
          <w:sz w:val="18"/>
        </w:rPr>
        <w:t>the</w:t>
      </w:r>
      <w:r>
        <w:rPr>
          <w:spacing w:val="-2"/>
          <w:sz w:val="18"/>
        </w:rPr>
        <w:t xml:space="preserve"> </w:t>
      </w:r>
      <w:r>
        <w:rPr>
          <w:sz w:val="18"/>
        </w:rPr>
        <w:t>period</w:t>
      </w:r>
      <w:r>
        <w:rPr>
          <w:spacing w:val="-2"/>
          <w:sz w:val="18"/>
        </w:rPr>
        <w:t xml:space="preserve"> </w:t>
      </w:r>
      <w:r>
        <w:rPr>
          <w:sz w:val="18"/>
        </w:rPr>
        <w:t>the</w:t>
      </w:r>
      <w:r>
        <w:rPr>
          <w:spacing w:val="-2"/>
          <w:sz w:val="18"/>
        </w:rPr>
        <w:t xml:space="preserve"> </w:t>
      </w:r>
      <w:r>
        <w:rPr>
          <w:sz w:val="18"/>
        </w:rPr>
        <w:t>B.C.I.</w:t>
      </w:r>
      <w:r>
        <w:rPr>
          <w:spacing w:val="-2"/>
          <w:sz w:val="18"/>
        </w:rPr>
        <w:t xml:space="preserve"> </w:t>
      </w:r>
      <w:r>
        <w:rPr>
          <w:sz w:val="18"/>
        </w:rPr>
        <w:t>and</w:t>
      </w:r>
      <w:r>
        <w:rPr>
          <w:spacing w:val="-2"/>
          <w:sz w:val="18"/>
        </w:rPr>
        <w:t xml:space="preserve"> </w:t>
      </w:r>
      <w:r>
        <w:rPr>
          <w:sz w:val="18"/>
        </w:rPr>
        <w:t>F.B.I.</w:t>
      </w:r>
      <w:r>
        <w:rPr>
          <w:spacing w:val="-2"/>
          <w:sz w:val="18"/>
        </w:rPr>
        <w:t xml:space="preserve"> </w:t>
      </w:r>
      <w:r>
        <w:rPr>
          <w:sz w:val="18"/>
        </w:rPr>
        <w:t>is</w:t>
      </w:r>
      <w:r>
        <w:rPr>
          <w:spacing w:val="-3"/>
          <w:sz w:val="18"/>
        </w:rPr>
        <w:t xml:space="preserve"> </w:t>
      </w:r>
      <w:r>
        <w:rPr>
          <w:sz w:val="18"/>
        </w:rPr>
        <w:t>processing the criminal history report(s).</w:t>
      </w:r>
    </w:p>
    <w:p w14:paraId="6B6B1826" w14:textId="77777777" w:rsidR="00CC32A9" w:rsidRDefault="00000000">
      <w:pPr>
        <w:pStyle w:val="ListParagraph"/>
        <w:numPr>
          <w:ilvl w:val="0"/>
          <w:numId w:val="22"/>
        </w:numPr>
        <w:tabs>
          <w:tab w:val="left" w:pos="1119"/>
        </w:tabs>
        <w:ind w:left="1119" w:hanging="299"/>
        <w:rPr>
          <w:sz w:val="18"/>
        </w:rPr>
      </w:pPr>
      <w:r>
        <w:rPr>
          <w:sz w:val="18"/>
        </w:rPr>
        <w:t>Upon</w:t>
      </w:r>
      <w:r>
        <w:rPr>
          <w:spacing w:val="-1"/>
          <w:sz w:val="18"/>
        </w:rPr>
        <w:t xml:space="preserve"> </w:t>
      </w:r>
      <w:r>
        <w:rPr>
          <w:sz w:val="18"/>
        </w:rPr>
        <w:t>the</w:t>
      </w:r>
      <w:r>
        <w:rPr>
          <w:spacing w:val="-1"/>
          <w:sz w:val="18"/>
        </w:rPr>
        <w:t xml:space="preserve"> </w:t>
      </w:r>
      <w:r>
        <w:rPr>
          <w:sz w:val="18"/>
        </w:rPr>
        <w:t>Department's</w:t>
      </w:r>
      <w:r>
        <w:rPr>
          <w:spacing w:val="-1"/>
          <w:sz w:val="18"/>
        </w:rPr>
        <w:t xml:space="preserve"> </w:t>
      </w:r>
      <w:r>
        <w:rPr>
          <w:sz w:val="18"/>
        </w:rPr>
        <w:t>receipt</w:t>
      </w:r>
      <w:r>
        <w:rPr>
          <w:spacing w:val="-1"/>
          <w:sz w:val="18"/>
        </w:rPr>
        <w:t xml:space="preserve"> </w:t>
      </w:r>
      <w:r>
        <w:rPr>
          <w:sz w:val="18"/>
        </w:rPr>
        <w:t>of</w:t>
      </w:r>
      <w:r>
        <w:rPr>
          <w:spacing w:val="-1"/>
          <w:sz w:val="18"/>
        </w:rPr>
        <w:t xml:space="preserve"> </w:t>
      </w:r>
      <w:r>
        <w:rPr>
          <w:sz w:val="18"/>
        </w:rPr>
        <w:t>the criminal</w:t>
      </w:r>
      <w:r>
        <w:rPr>
          <w:spacing w:val="-2"/>
          <w:sz w:val="18"/>
        </w:rPr>
        <w:t xml:space="preserve"> </w:t>
      </w:r>
      <w:r>
        <w:rPr>
          <w:sz w:val="18"/>
        </w:rPr>
        <w:t>history</w:t>
      </w:r>
      <w:r>
        <w:rPr>
          <w:spacing w:val="-1"/>
          <w:sz w:val="18"/>
        </w:rPr>
        <w:t xml:space="preserve"> </w:t>
      </w:r>
      <w:r>
        <w:rPr>
          <w:sz w:val="18"/>
        </w:rPr>
        <w:t xml:space="preserve">background </w:t>
      </w:r>
      <w:r>
        <w:rPr>
          <w:spacing w:val="-2"/>
          <w:sz w:val="18"/>
        </w:rPr>
        <w:t>report:</w:t>
      </w:r>
    </w:p>
    <w:p w14:paraId="068A6A16" w14:textId="77777777" w:rsidR="00CC32A9" w:rsidRDefault="00000000">
      <w:pPr>
        <w:pStyle w:val="ListParagraph"/>
        <w:numPr>
          <w:ilvl w:val="1"/>
          <w:numId w:val="22"/>
        </w:numPr>
        <w:tabs>
          <w:tab w:val="left" w:pos="1079"/>
        </w:tabs>
        <w:ind w:right="115" w:firstLine="720"/>
        <w:rPr>
          <w:sz w:val="18"/>
        </w:rPr>
      </w:pPr>
      <w:r>
        <w:rPr>
          <w:sz w:val="18"/>
        </w:rPr>
        <w:t>if</w:t>
      </w:r>
      <w:r>
        <w:rPr>
          <w:spacing w:val="-2"/>
          <w:sz w:val="18"/>
        </w:rPr>
        <w:t xml:space="preserve"> </w:t>
      </w:r>
      <w:r>
        <w:rPr>
          <w:sz w:val="18"/>
        </w:rPr>
        <w:t>there</w:t>
      </w:r>
      <w:r>
        <w:rPr>
          <w:spacing w:val="-2"/>
          <w:sz w:val="18"/>
        </w:rPr>
        <w:t xml:space="preserve"> </w:t>
      </w:r>
      <w:r>
        <w:rPr>
          <w:sz w:val="18"/>
        </w:rPr>
        <w:t>is</w:t>
      </w:r>
      <w:r>
        <w:rPr>
          <w:spacing w:val="-3"/>
          <w:sz w:val="18"/>
        </w:rPr>
        <w:t xml:space="preserve"> </w:t>
      </w:r>
      <w:r>
        <w:rPr>
          <w:sz w:val="18"/>
        </w:rPr>
        <w:t>no</w:t>
      </w:r>
      <w:r>
        <w:rPr>
          <w:spacing w:val="-2"/>
          <w:sz w:val="18"/>
        </w:rPr>
        <w:t xml:space="preserve"> </w:t>
      </w:r>
      <w:r>
        <w:rPr>
          <w:sz w:val="18"/>
        </w:rPr>
        <w:t>disqualifying</w:t>
      </w:r>
      <w:r>
        <w:rPr>
          <w:spacing w:val="-2"/>
          <w:sz w:val="18"/>
        </w:rPr>
        <w:t xml:space="preserve"> </w:t>
      </w:r>
      <w:r>
        <w:rPr>
          <w:sz w:val="18"/>
        </w:rPr>
        <w:t>criminal</w:t>
      </w:r>
      <w:r>
        <w:rPr>
          <w:spacing w:val="-2"/>
          <w:sz w:val="18"/>
        </w:rPr>
        <w:t xml:space="preserve"> </w:t>
      </w:r>
      <w:r>
        <w:rPr>
          <w:sz w:val="18"/>
        </w:rPr>
        <w:t>history,</w:t>
      </w:r>
      <w:r>
        <w:rPr>
          <w:spacing w:val="-2"/>
          <w:sz w:val="18"/>
        </w:rPr>
        <w:t xml:space="preserve"> </w:t>
      </w:r>
      <w:r>
        <w:rPr>
          <w:sz w:val="18"/>
        </w:rPr>
        <w:t>the</w:t>
      </w:r>
      <w:r>
        <w:rPr>
          <w:spacing w:val="-2"/>
          <w:sz w:val="18"/>
        </w:rPr>
        <w:t xml:space="preserve"> </w:t>
      </w:r>
      <w:r>
        <w:rPr>
          <w:sz w:val="18"/>
        </w:rPr>
        <w:t>license,</w:t>
      </w:r>
      <w:r>
        <w:rPr>
          <w:spacing w:val="-2"/>
          <w:sz w:val="18"/>
        </w:rPr>
        <w:t xml:space="preserve"> </w:t>
      </w:r>
      <w:r>
        <w:rPr>
          <w:sz w:val="18"/>
        </w:rPr>
        <w:t>permit,</w:t>
      </w:r>
      <w:r>
        <w:rPr>
          <w:spacing w:val="-2"/>
          <w:sz w:val="18"/>
        </w:rPr>
        <w:t xml:space="preserve"> </w:t>
      </w:r>
      <w:r>
        <w:rPr>
          <w:sz w:val="18"/>
        </w:rPr>
        <w:t>or</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shall</w:t>
      </w:r>
      <w:r>
        <w:rPr>
          <w:spacing w:val="-3"/>
          <w:sz w:val="18"/>
        </w:rPr>
        <w:t xml:space="preserve"> </w:t>
      </w:r>
      <w:r>
        <w:rPr>
          <w:sz w:val="18"/>
        </w:rPr>
        <w:t>continue</w:t>
      </w:r>
      <w:r>
        <w:rPr>
          <w:spacing w:val="-2"/>
          <w:sz w:val="18"/>
        </w:rPr>
        <w:t xml:space="preserve"> </w:t>
      </w:r>
      <w:r>
        <w:rPr>
          <w:sz w:val="18"/>
        </w:rPr>
        <w:t>for</w:t>
      </w:r>
      <w:r>
        <w:rPr>
          <w:spacing w:val="-2"/>
          <w:sz w:val="18"/>
        </w:rPr>
        <w:t xml:space="preserve"> </w:t>
      </w:r>
      <w:r>
        <w:rPr>
          <w:sz w:val="18"/>
        </w:rPr>
        <w:t>the</w:t>
      </w:r>
      <w:r>
        <w:rPr>
          <w:spacing w:val="-3"/>
          <w:sz w:val="18"/>
        </w:rPr>
        <w:t xml:space="preserve"> </w:t>
      </w:r>
      <w:proofErr w:type="gramStart"/>
      <w:r>
        <w:rPr>
          <w:sz w:val="18"/>
        </w:rPr>
        <w:t>balance</w:t>
      </w:r>
      <w:proofErr w:type="gramEnd"/>
      <w:r>
        <w:rPr>
          <w:spacing w:val="-2"/>
          <w:sz w:val="18"/>
        </w:rPr>
        <w:t xml:space="preserve"> </w:t>
      </w:r>
      <w:r>
        <w:rPr>
          <w:sz w:val="18"/>
        </w:rPr>
        <w:t>the license or permit period, or the package agency contract period; or</w:t>
      </w:r>
    </w:p>
    <w:p w14:paraId="07148046" w14:textId="77777777" w:rsidR="00CC32A9" w:rsidRDefault="00000000">
      <w:pPr>
        <w:pStyle w:val="ListParagraph"/>
        <w:numPr>
          <w:ilvl w:val="1"/>
          <w:numId w:val="22"/>
        </w:numPr>
        <w:tabs>
          <w:tab w:val="left" w:pos="1129"/>
        </w:tabs>
        <w:ind w:left="1129" w:hanging="309"/>
        <w:rPr>
          <w:sz w:val="18"/>
        </w:rPr>
      </w:pPr>
      <w:proofErr w:type="gramStart"/>
      <w:r>
        <w:rPr>
          <w:sz w:val="18"/>
        </w:rPr>
        <w:t>if</w:t>
      </w:r>
      <w:proofErr w:type="gramEnd"/>
      <w:r>
        <w:rPr>
          <w:spacing w:val="-3"/>
          <w:sz w:val="18"/>
        </w:rPr>
        <w:t xml:space="preserve"> </w:t>
      </w:r>
      <w:r>
        <w:rPr>
          <w:sz w:val="18"/>
        </w:rPr>
        <w:t>there</w:t>
      </w:r>
      <w:r>
        <w:rPr>
          <w:spacing w:val="-1"/>
          <w:sz w:val="18"/>
        </w:rPr>
        <w:t xml:space="preserve"> </w:t>
      </w:r>
      <w:r>
        <w:rPr>
          <w:sz w:val="18"/>
        </w:rPr>
        <w:t>is</w:t>
      </w:r>
      <w:r>
        <w:rPr>
          <w:spacing w:val="-1"/>
          <w:sz w:val="18"/>
        </w:rPr>
        <w:t xml:space="preserve"> </w:t>
      </w:r>
      <w:r>
        <w:rPr>
          <w:sz w:val="18"/>
        </w:rPr>
        <w:t>a</w:t>
      </w:r>
      <w:r>
        <w:rPr>
          <w:spacing w:val="-1"/>
          <w:sz w:val="18"/>
        </w:rPr>
        <w:t xml:space="preserve"> </w:t>
      </w:r>
      <w:r>
        <w:rPr>
          <w:sz w:val="18"/>
        </w:rPr>
        <w:t>disqualifying criminal</w:t>
      </w:r>
      <w:r>
        <w:rPr>
          <w:spacing w:val="-2"/>
          <w:sz w:val="18"/>
        </w:rPr>
        <w:t xml:space="preserve"> </w:t>
      </w:r>
      <w:r>
        <w:rPr>
          <w:sz w:val="18"/>
        </w:rPr>
        <w:t>history, Department</w:t>
      </w:r>
      <w:r>
        <w:rPr>
          <w:spacing w:val="-1"/>
          <w:sz w:val="18"/>
        </w:rPr>
        <w:t xml:space="preserve"> </w:t>
      </w:r>
      <w:r>
        <w:rPr>
          <w:sz w:val="18"/>
        </w:rPr>
        <w:t xml:space="preserve">staff </w:t>
      </w:r>
      <w:r>
        <w:rPr>
          <w:spacing w:val="-2"/>
          <w:sz w:val="18"/>
        </w:rPr>
        <w:t>shall:</w:t>
      </w:r>
    </w:p>
    <w:p w14:paraId="3889AC56" w14:textId="77777777" w:rsidR="00CC32A9" w:rsidRDefault="00000000">
      <w:pPr>
        <w:pStyle w:val="ListParagraph"/>
        <w:numPr>
          <w:ilvl w:val="2"/>
          <w:numId w:val="22"/>
        </w:numPr>
        <w:tabs>
          <w:tab w:val="left" w:pos="1159"/>
        </w:tabs>
        <w:ind w:right="606" w:firstLine="720"/>
        <w:rPr>
          <w:sz w:val="18"/>
        </w:rPr>
      </w:pPr>
      <w:r>
        <w:rPr>
          <w:sz w:val="18"/>
        </w:rPr>
        <w:t>inform</w:t>
      </w:r>
      <w:r>
        <w:rPr>
          <w:spacing w:val="-3"/>
          <w:sz w:val="18"/>
        </w:rPr>
        <w:t xml:space="preserve"> </w:t>
      </w:r>
      <w:r>
        <w:rPr>
          <w:sz w:val="18"/>
        </w:rPr>
        <w:t>the</w:t>
      </w:r>
      <w:r>
        <w:rPr>
          <w:spacing w:val="-3"/>
          <w:sz w:val="18"/>
        </w:rPr>
        <w:t xml:space="preserve"> </w:t>
      </w:r>
      <w:r>
        <w:rPr>
          <w:sz w:val="18"/>
        </w:rPr>
        <w:t>licensee,</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and</w:t>
      </w:r>
      <w:r>
        <w:rPr>
          <w:spacing w:val="-3"/>
          <w:sz w:val="18"/>
        </w:rPr>
        <w:t xml:space="preserve"> </w:t>
      </w:r>
      <w:r>
        <w:rPr>
          <w:sz w:val="18"/>
        </w:rPr>
        <w:t>ask</w:t>
      </w:r>
      <w:r>
        <w:rPr>
          <w:spacing w:val="-3"/>
          <w:sz w:val="18"/>
        </w:rPr>
        <w:t xml:space="preserve"> </w:t>
      </w:r>
      <w:r>
        <w:rPr>
          <w:sz w:val="18"/>
        </w:rPr>
        <w:t>them</w:t>
      </w:r>
      <w:r>
        <w:rPr>
          <w:spacing w:val="-3"/>
          <w:sz w:val="18"/>
        </w:rPr>
        <w:t xml:space="preserve"> </w:t>
      </w:r>
      <w:r>
        <w:rPr>
          <w:sz w:val="18"/>
        </w:rPr>
        <w:t>to</w:t>
      </w:r>
      <w:r>
        <w:rPr>
          <w:spacing w:val="-3"/>
          <w:sz w:val="18"/>
        </w:rPr>
        <w:t xml:space="preserve"> </w:t>
      </w:r>
      <w:r>
        <w:rPr>
          <w:sz w:val="18"/>
        </w:rPr>
        <w:t>either</w:t>
      </w:r>
      <w:r>
        <w:rPr>
          <w:spacing w:val="-3"/>
          <w:sz w:val="18"/>
        </w:rPr>
        <w:t xml:space="preserve"> </w:t>
      </w:r>
      <w:r>
        <w:rPr>
          <w:sz w:val="18"/>
        </w:rPr>
        <w:t>surrender</w:t>
      </w:r>
      <w:r>
        <w:rPr>
          <w:spacing w:val="-3"/>
          <w:sz w:val="18"/>
        </w:rPr>
        <w:t xml:space="preserve"> </w:t>
      </w:r>
      <w:r>
        <w:rPr>
          <w:sz w:val="18"/>
        </w:rPr>
        <w:t>the</w:t>
      </w:r>
      <w:r>
        <w:rPr>
          <w:spacing w:val="-3"/>
          <w:sz w:val="18"/>
        </w:rPr>
        <w:t xml:space="preserve"> </w:t>
      </w:r>
      <w:r>
        <w:rPr>
          <w:sz w:val="18"/>
        </w:rPr>
        <w:t>license</w:t>
      </w:r>
      <w:r>
        <w:rPr>
          <w:spacing w:val="-3"/>
          <w:sz w:val="18"/>
        </w:rPr>
        <w:t xml:space="preserve"> </w:t>
      </w:r>
      <w:r>
        <w:rPr>
          <w:sz w:val="18"/>
        </w:rPr>
        <w:t>or</w:t>
      </w:r>
      <w:r>
        <w:rPr>
          <w:spacing w:val="-3"/>
          <w:sz w:val="18"/>
        </w:rPr>
        <w:t xml:space="preserve"> </w:t>
      </w:r>
      <w:r>
        <w:rPr>
          <w:sz w:val="18"/>
        </w:rPr>
        <w:t>remove</w:t>
      </w:r>
      <w:r>
        <w:rPr>
          <w:spacing w:val="-3"/>
          <w:sz w:val="18"/>
        </w:rPr>
        <w:t xml:space="preserve"> </w:t>
      </w:r>
      <w:r>
        <w:rPr>
          <w:sz w:val="18"/>
        </w:rPr>
        <w:t>the individual with the disqualifying criminal history from their position; and</w:t>
      </w:r>
    </w:p>
    <w:p w14:paraId="14A52DD8" w14:textId="77777777" w:rsidR="00CC32A9" w:rsidRDefault="00000000">
      <w:pPr>
        <w:pStyle w:val="ListParagraph"/>
        <w:numPr>
          <w:ilvl w:val="2"/>
          <w:numId w:val="22"/>
        </w:numPr>
        <w:tabs>
          <w:tab w:val="left" w:pos="1149"/>
        </w:tabs>
        <w:ind w:right="140" w:firstLine="720"/>
        <w:jc w:val="both"/>
        <w:rPr>
          <w:sz w:val="18"/>
        </w:rPr>
      </w:pPr>
      <w:proofErr w:type="gramStart"/>
      <w:r>
        <w:rPr>
          <w:sz w:val="18"/>
        </w:rPr>
        <w:t>if</w:t>
      </w:r>
      <w:proofErr w:type="gramEnd"/>
      <w:r>
        <w:rPr>
          <w:spacing w:val="-3"/>
          <w:sz w:val="18"/>
        </w:rPr>
        <w:t xml:space="preserve"> </w:t>
      </w:r>
      <w:r>
        <w:rPr>
          <w:sz w:val="18"/>
        </w:rPr>
        <w:t>the</w:t>
      </w:r>
      <w:r>
        <w:rPr>
          <w:spacing w:val="-3"/>
          <w:sz w:val="18"/>
        </w:rPr>
        <w:t xml:space="preserve"> </w:t>
      </w:r>
      <w:r>
        <w:rPr>
          <w:sz w:val="18"/>
        </w:rPr>
        <w:t>licensee,</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does</w:t>
      </w:r>
      <w:r>
        <w:rPr>
          <w:spacing w:val="-3"/>
          <w:sz w:val="18"/>
        </w:rPr>
        <w:t xml:space="preserve"> </w:t>
      </w:r>
      <w:r>
        <w:rPr>
          <w:sz w:val="18"/>
        </w:rPr>
        <w:t>not</w:t>
      </w:r>
      <w:r>
        <w:rPr>
          <w:spacing w:val="-3"/>
          <w:sz w:val="18"/>
        </w:rPr>
        <w:t xml:space="preserve"> </w:t>
      </w:r>
      <w:r>
        <w:rPr>
          <w:sz w:val="18"/>
        </w:rPr>
        <w:t>comply</w:t>
      </w:r>
      <w:r>
        <w:rPr>
          <w:spacing w:val="-3"/>
          <w:sz w:val="18"/>
        </w:rPr>
        <w:t xml:space="preserve"> </w:t>
      </w:r>
      <w:r>
        <w:rPr>
          <w:sz w:val="18"/>
        </w:rPr>
        <w:t>with</w:t>
      </w:r>
      <w:r>
        <w:rPr>
          <w:spacing w:val="-3"/>
          <w:sz w:val="18"/>
        </w:rPr>
        <w:t xml:space="preserve"> </w:t>
      </w:r>
      <w:r>
        <w:rPr>
          <w:sz w:val="18"/>
        </w:rPr>
        <w:t>Subsection</w:t>
      </w:r>
      <w:r>
        <w:rPr>
          <w:spacing w:val="-3"/>
          <w:sz w:val="18"/>
        </w:rPr>
        <w:t xml:space="preserve"> </w:t>
      </w:r>
      <w:r>
        <w:rPr>
          <w:sz w:val="18"/>
        </w:rPr>
        <w:t>(4)(d)(ii)(A),</w:t>
      </w:r>
      <w:r>
        <w:rPr>
          <w:spacing w:val="-3"/>
          <w:sz w:val="18"/>
        </w:rPr>
        <w:t xml:space="preserve"> </w:t>
      </w:r>
      <w:r>
        <w:rPr>
          <w:sz w:val="18"/>
        </w:rPr>
        <w:t>issue</w:t>
      </w:r>
      <w:r>
        <w:rPr>
          <w:spacing w:val="-3"/>
          <w:sz w:val="18"/>
        </w:rPr>
        <w:t xml:space="preserve"> </w:t>
      </w:r>
      <w:r>
        <w:rPr>
          <w:sz w:val="18"/>
        </w:rPr>
        <w:t>an</w:t>
      </w:r>
      <w:r>
        <w:rPr>
          <w:spacing w:val="-3"/>
          <w:sz w:val="18"/>
        </w:rPr>
        <w:t xml:space="preserve"> </w:t>
      </w:r>
      <w:r>
        <w:rPr>
          <w:sz w:val="18"/>
        </w:rPr>
        <w:t>order</w:t>
      </w:r>
      <w:r>
        <w:rPr>
          <w:spacing w:val="-3"/>
          <w:sz w:val="18"/>
        </w:rPr>
        <w:t xml:space="preserve"> </w:t>
      </w:r>
      <w:r>
        <w:rPr>
          <w:sz w:val="18"/>
        </w:rPr>
        <w:t>to</w:t>
      </w:r>
      <w:r>
        <w:rPr>
          <w:spacing w:val="-3"/>
          <w:sz w:val="18"/>
        </w:rPr>
        <w:t xml:space="preserve"> </w:t>
      </w:r>
      <w:r>
        <w:rPr>
          <w:sz w:val="18"/>
        </w:rPr>
        <w:t>show cause and the Commission may enter an order accepting a surrender or an order revoking the license, permit, or package agency, depending on the circumstances.</w:t>
      </w:r>
    </w:p>
    <w:p w14:paraId="1FDC7FB4" w14:textId="77777777" w:rsidR="00CC32A9" w:rsidRDefault="00000000">
      <w:pPr>
        <w:pStyle w:val="ListParagraph"/>
        <w:numPr>
          <w:ilvl w:val="0"/>
          <w:numId w:val="22"/>
        </w:numPr>
        <w:tabs>
          <w:tab w:val="left" w:pos="1109"/>
        </w:tabs>
        <w:ind w:right="266" w:firstLine="720"/>
        <w:jc w:val="both"/>
        <w:rPr>
          <w:sz w:val="18"/>
        </w:rPr>
      </w:pPr>
      <w:r>
        <w:rPr>
          <w:sz w:val="18"/>
        </w:rPr>
        <w:t>In</w:t>
      </w:r>
      <w:r>
        <w:rPr>
          <w:spacing w:val="-2"/>
          <w:sz w:val="18"/>
        </w:rPr>
        <w:t xml:space="preserve"> </w:t>
      </w:r>
      <w:r>
        <w:rPr>
          <w:sz w:val="18"/>
        </w:rPr>
        <w:t>the</w:t>
      </w:r>
      <w:r>
        <w:rPr>
          <w:spacing w:val="-2"/>
          <w:sz w:val="18"/>
        </w:rPr>
        <w:t xml:space="preserve"> </w:t>
      </w:r>
      <w:r>
        <w:rPr>
          <w:sz w:val="18"/>
        </w:rPr>
        <w:t>case</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license</w:t>
      </w:r>
      <w:r>
        <w:rPr>
          <w:spacing w:val="-3"/>
          <w:sz w:val="18"/>
        </w:rPr>
        <w:t xml:space="preserve"> </w:t>
      </w:r>
      <w:r>
        <w:rPr>
          <w:sz w:val="18"/>
        </w:rPr>
        <w:t>or</w:t>
      </w:r>
      <w:r>
        <w:rPr>
          <w:spacing w:val="-2"/>
          <w:sz w:val="18"/>
        </w:rPr>
        <w:t xml:space="preserve"> </w:t>
      </w:r>
      <w:r>
        <w:rPr>
          <w:sz w:val="18"/>
        </w:rPr>
        <w:t>permit,</w:t>
      </w:r>
      <w:r>
        <w:rPr>
          <w:spacing w:val="-2"/>
          <w:sz w:val="18"/>
        </w:rPr>
        <w:t xml:space="preserve"> </w:t>
      </w:r>
      <w:r>
        <w:rPr>
          <w:sz w:val="18"/>
        </w:rPr>
        <w:t>if</w:t>
      </w:r>
      <w:r>
        <w:rPr>
          <w:spacing w:val="-2"/>
          <w:sz w:val="18"/>
        </w:rPr>
        <w:t xml:space="preserve"> </w:t>
      </w:r>
      <w:r>
        <w:rPr>
          <w:sz w:val="18"/>
        </w:rPr>
        <w:t>the</w:t>
      </w:r>
      <w:r>
        <w:rPr>
          <w:spacing w:val="-3"/>
          <w:sz w:val="18"/>
        </w:rPr>
        <w:t xml:space="preserve"> </w:t>
      </w:r>
      <w:r>
        <w:rPr>
          <w:sz w:val="18"/>
        </w:rPr>
        <w:t>statutory</w:t>
      </w:r>
      <w:r>
        <w:rPr>
          <w:spacing w:val="-2"/>
          <w:sz w:val="18"/>
        </w:rPr>
        <w:t xml:space="preserve"> </w:t>
      </w:r>
      <w:r>
        <w:rPr>
          <w:sz w:val="18"/>
        </w:rPr>
        <w:t>deadline</w:t>
      </w:r>
      <w:r>
        <w:rPr>
          <w:spacing w:val="-2"/>
          <w:sz w:val="18"/>
        </w:rPr>
        <w:t xml:space="preserve"> </w:t>
      </w:r>
      <w:r>
        <w:rPr>
          <w:sz w:val="18"/>
        </w:rPr>
        <w:t>for</w:t>
      </w:r>
      <w:r>
        <w:rPr>
          <w:spacing w:val="-2"/>
          <w:sz w:val="18"/>
        </w:rPr>
        <w:t xml:space="preserve"> </w:t>
      </w:r>
      <w:r>
        <w:rPr>
          <w:sz w:val="18"/>
        </w:rPr>
        <w:t>renewing</w:t>
      </w:r>
      <w:r>
        <w:rPr>
          <w:spacing w:val="-2"/>
          <w:sz w:val="18"/>
        </w:rPr>
        <w:t xml:space="preserve"> </w:t>
      </w:r>
      <w:r>
        <w:rPr>
          <w:sz w:val="18"/>
        </w:rPr>
        <w:t>the</w:t>
      </w:r>
      <w:r>
        <w:rPr>
          <w:spacing w:val="-3"/>
          <w:sz w:val="18"/>
        </w:rPr>
        <w:t xml:space="preserve"> </w:t>
      </w:r>
      <w:r>
        <w:rPr>
          <w:sz w:val="18"/>
        </w:rPr>
        <w:t>license</w:t>
      </w:r>
      <w:r>
        <w:rPr>
          <w:spacing w:val="-2"/>
          <w:sz w:val="18"/>
        </w:rPr>
        <w:t xml:space="preserve"> </w:t>
      </w:r>
      <w:r>
        <w:rPr>
          <w:sz w:val="18"/>
        </w:rPr>
        <w:t>or</w:t>
      </w:r>
      <w:r>
        <w:rPr>
          <w:spacing w:val="-2"/>
          <w:sz w:val="18"/>
        </w:rPr>
        <w:t xml:space="preserve"> </w:t>
      </w:r>
      <w:r>
        <w:rPr>
          <w:sz w:val="18"/>
        </w:rPr>
        <w:t>permit</w:t>
      </w:r>
      <w:r>
        <w:rPr>
          <w:spacing w:val="-2"/>
          <w:sz w:val="18"/>
        </w:rPr>
        <w:t xml:space="preserve"> </w:t>
      </w:r>
      <w:r>
        <w:rPr>
          <w:sz w:val="18"/>
        </w:rPr>
        <w:t>occurs</w:t>
      </w:r>
      <w:r>
        <w:rPr>
          <w:spacing w:val="-3"/>
          <w:sz w:val="18"/>
        </w:rPr>
        <w:t xml:space="preserve"> </w:t>
      </w:r>
      <w:r>
        <w:rPr>
          <w:sz w:val="18"/>
        </w:rPr>
        <w:t>before</w:t>
      </w:r>
      <w:r>
        <w:rPr>
          <w:spacing w:val="-2"/>
          <w:sz w:val="18"/>
        </w:rPr>
        <w:t xml:space="preserve"> </w:t>
      </w:r>
      <w:r>
        <w:rPr>
          <w:sz w:val="18"/>
        </w:rPr>
        <w:t xml:space="preserve">receipt of criminal history background report, the licensee or permittee may file for renewal of the license or permit subject to </w:t>
      </w:r>
      <w:proofErr w:type="gramStart"/>
      <w:r>
        <w:rPr>
          <w:sz w:val="18"/>
        </w:rPr>
        <w:t>meeting</w:t>
      </w:r>
      <w:proofErr w:type="gramEnd"/>
      <w:r>
        <w:rPr>
          <w:sz w:val="18"/>
        </w:rPr>
        <w:t xml:space="preserve"> the requirements in this Subsection (4).</w:t>
      </w:r>
    </w:p>
    <w:p w14:paraId="691BD3C3" w14:textId="77777777" w:rsidR="00CC32A9" w:rsidRDefault="00000000">
      <w:pPr>
        <w:pStyle w:val="ListParagraph"/>
        <w:numPr>
          <w:ilvl w:val="0"/>
          <w:numId w:val="22"/>
        </w:numPr>
        <w:tabs>
          <w:tab w:val="left" w:pos="1089"/>
        </w:tabs>
        <w:ind w:right="845" w:firstLine="720"/>
        <w:rPr>
          <w:sz w:val="18"/>
        </w:rPr>
      </w:pPr>
      <w:r>
        <w:rPr>
          <w:sz w:val="18"/>
        </w:rPr>
        <w:t>An</w:t>
      </w:r>
      <w:r>
        <w:rPr>
          <w:spacing w:val="-3"/>
          <w:sz w:val="18"/>
        </w:rPr>
        <w:t xml:space="preserve"> </w:t>
      </w:r>
      <w:r>
        <w:rPr>
          <w:sz w:val="18"/>
        </w:rPr>
        <w:t>applicant</w:t>
      </w:r>
      <w:r>
        <w:rPr>
          <w:spacing w:val="-3"/>
          <w:sz w:val="18"/>
        </w:rPr>
        <w:t xml:space="preserve"> </w:t>
      </w:r>
      <w:r>
        <w:rPr>
          <w:sz w:val="18"/>
        </w:rPr>
        <w:t>for</w:t>
      </w:r>
      <w:r>
        <w:rPr>
          <w:spacing w:val="-3"/>
          <w:sz w:val="18"/>
        </w:rPr>
        <w:t xml:space="preserve"> </w:t>
      </w:r>
      <w:r>
        <w:rPr>
          <w:sz w:val="18"/>
        </w:rPr>
        <w:t>employment</w:t>
      </w:r>
      <w:r>
        <w:rPr>
          <w:spacing w:val="-3"/>
          <w:sz w:val="18"/>
        </w:rPr>
        <w:t xml:space="preserve"> </w:t>
      </w:r>
      <w:r>
        <w:rPr>
          <w:sz w:val="18"/>
        </w:rPr>
        <w:t>with</w:t>
      </w:r>
      <w:r>
        <w:rPr>
          <w:spacing w:val="-3"/>
          <w:sz w:val="18"/>
        </w:rPr>
        <w:t xml:space="preserve"> </w:t>
      </w:r>
      <w:r>
        <w:rPr>
          <w:sz w:val="18"/>
        </w:rPr>
        <w:t>benefits</w:t>
      </w:r>
      <w:r>
        <w:rPr>
          <w:spacing w:val="-3"/>
          <w:sz w:val="18"/>
        </w:rPr>
        <w:t xml:space="preserve"> </w:t>
      </w:r>
      <w:proofErr w:type="gramStart"/>
      <w:r>
        <w:rPr>
          <w:sz w:val="18"/>
        </w:rPr>
        <w:t>with</w:t>
      </w:r>
      <w:proofErr w:type="gramEnd"/>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that</w:t>
      </w:r>
      <w:r>
        <w:rPr>
          <w:spacing w:val="-3"/>
          <w:sz w:val="18"/>
        </w:rPr>
        <w:t xml:space="preserve"> </w:t>
      </w:r>
      <w:r>
        <w:rPr>
          <w:sz w:val="18"/>
        </w:rPr>
        <w:t>requires</w:t>
      </w:r>
      <w:r>
        <w:rPr>
          <w:spacing w:val="-4"/>
          <w:sz w:val="18"/>
        </w:rPr>
        <w:t xml:space="preserve"> </w:t>
      </w:r>
      <w:r>
        <w:rPr>
          <w:sz w:val="18"/>
        </w:rPr>
        <w:t>a</w:t>
      </w:r>
      <w:r>
        <w:rPr>
          <w:spacing w:val="-3"/>
          <w:sz w:val="18"/>
        </w:rPr>
        <w:t xml:space="preserve"> </w:t>
      </w:r>
      <w:r>
        <w:rPr>
          <w:sz w:val="18"/>
        </w:rPr>
        <w:t>background</w:t>
      </w:r>
      <w:r>
        <w:rPr>
          <w:spacing w:val="-3"/>
          <w:sz w:val="18"/>
        </w:rPr>
        <w:t xml:space="preserve"> </w:t>
      </w:r>
      <w:r>
        <w:rPr>
          <w:sz w:val="18"/>
        </w:rPr>
        <w:t>check</w:t>
      </w:r>
      <w:r>
        <w:rPr>
          <w:spacing w:val="-3"/>
          <w:sz w:val="18"/>
        </w:rPr>
        <w:t xml:space="preserve"> </w:t>
      </w:r>
      <w:r>
        <w:rPr>
          <w:sz w:val="18"/>
        </w:rPr>
        <w:t>may</w:t>
      </w:r>
      <w:r>
        <w:rPr>
          <w:spacing w:val="-3"/>
          <w:sz w:val="18"/>
        </w:rPr>
        <w:t xml:space="preserve"> </w:t>
      </w:r>
      <w:r>
        <w:rPr>
          <w:sz w:val="18"/>
        </w:rPr>
        <w:t>be conditionally hired by the Department before receipt of the report if:</w:t>
      </w:r>
    </w:p>
    <w:p w14:paraId="6B97C298" w14:textId="77777777" w:rsidR="00CC32A9" w:rsidRDefault="00000000">
      <w:pPr>
        <w:pStyle w:val="ListParagraph"/>
        <w:numPr>
          <w:ilvl w:val="1"/>
          <w:numId w:val="22"/>
        </w:numPr>
        <w:tabs>
          <w:tab w:val="left" w:pos="1079"/>
        </w:tabs>
        <w:ind w:right="320" w:firstLine="720"/>
        <w:rPr>
          <w:sz w:val="18"/>
        </w:rPr>
      </w:pPr>
      <w:proofErr w:type="gramStart"/>
      <w:r>
        <w:rPr>
          <w:sz w:val="18"/>
        </w:rPr>
        <w:t>the</w:t>
      </w:r>
      <w:proofErr w:type="gramEnd"/>
      <w:r>
        <w:rPr>
          <w:spacing w:val="-2"/>
          <w:sz w:val="18"/>
        </w:rPr>
        <w:t xml:space="preserve"> </w:t>
      </w:r>
      <w:r>
        <w:rPr>
          <w:sz w:val="18"/>
        </w:rPr>
        <w:t>applicant</w:t>
      </w:r>
      <w:r>
        <w:rPr>
          <w:spacing w:val="-2"/>
          <w:sz w:val="18"/>
        </w:rPr>
        <w:t xml:space="preserve"> </w:t>
      </w:r>
      <w:r>
        <w:rPr>
          <w:sz w:val="18"/>
        </w:rPr>
        <w:t>attests</w:t>
      </w:r>
      <w:r>
        <w:rPr>
          <w:spacing w:val="-3"/>
          <w:sz w:val="18"/>
        </w:rPr>
        <w:t xml:space="preserve"> </w:t>
      </w:r>
      <w:r>
        <w:rPr>
          <w:sz w:val="18"/>
        </w:rPr>
        <w:t>in</w:t>
      </w:r>
      <w:r>
        <w:rPr>
          <w:spacing w:val="-2"/>
          <w:sz w:val="18"/>
        </w:rPr>
        <w:t xml:space="preserve"> </w:t>
      </w:r>
      <w:r>
        <w:rPr>
          <w:sz w:val="18"/>
        </w:rPr>
        <w:t>writing</w:t>
      </w:r>
      <w:r>
        <w:rPr>
          <w:spacing w:val="-2"/>
          <w:sz w:val="18"/>
        </w:rPr>
        <w:t xml:space="preserve"> </w:t>
      </w:r>
      <w:r>
        <w:rPr>
          <w:sz w:val="18"/>
        </w:rPr>
        <w:t>that</w:t>
      </w:r>
      <w:r>
        <w:rPr>
          <w:spacing w:val="-2"/>
          <w:sz w:val="18"/>
        </w:rPr>
        <w:t xml:space="preserve"> </w:t>
      </w:r>
      <w:r>
        <w:rPr>
          <w:sz w:val="18"/>
        </w:rPr>
        <w:t>the</w:t>
      </w:r>
      <w:r>
        <w:rPr>
          <w:spacing w:val="-2"/>
          <w:sz w:val="18"/>
        </w:rPr>
        <w:t xml:space="preserve"> </w:t>
      </w:r>
      <w:r>
        <w:rPr>
          <w:sz w:val="18"/>
        </w:rPr>
        <w:t>applicant</w:t>
      </w:r>
      <w:r>
        <w:rPr>
          <w:spacing w:val="-2"/>
          <w:sz w:val="18"/>
        </w:rPr>
        <w:t xml:space="preserve"> </w:t>
      </w:r>
      <w:r>
        <w:rPr>
          <w:sz w:val="18"/>
        </w:rPr>
        <w:t>is</w:t>
      </w:r>
      <w:r>
        <w:rPr>
          <w:spacing w:val="-3"/>
          <w:sz w:val="18"/>
        </w:rPr>
        <w:t xml:space="preserve"> </w:t>
      </w:r>
      <w:r>
        <w:rPr>
          <w:sz w:val="18"/>
        </w:rPr>
        <w:t>not</w:t>
      </w:r>
      <w:r>
        <w:rPr>
          <w:spacing w:val="-2"/>
          <w:sz w:val="18"/>
        </w:rPr>
        <w:t xml:space="preserve"> </w:t>
      </w:r>
      <w:r>
        <w:rPr>
          <w:sz w:val="18"/>
        </w:rPr>
        <w:t>aware</w:t>
      </w:r>
      <w:r>
        <w:rPr>
          <w:spacing w:val="-2"/>
          <w:sz w:val="18"/>
        </w:rPr>
        <w:t xml:space="preserve"> </w:t>
      </w:r>
      <w:r>
        <w:rPr>
          <w:sz w:val="18"/>
        </w:rPr>
        <w:t>of</w:t>
      </w:r>
      <w:r>
        <w:rPr>
          <w:spacing w:val="-2"/>
          <w:sz w:val="18"/>
        </w:rPr>
        <w:t xml:space="preserve"> </w:t>
      </w:r>
      <w:r>
        <w:rPr>
          <w:sz w:val="18"/>
        </w:rPr>
        <w:t>any</w:t>
      </w:r>
      <w:r>
        <w:rPr>
          <w:spacing w:val="-2"/>
          <w:sz w:val="18"/>
        </w:rPr>
        <w:t xml:space="preserve"> </w:t>
      </w:r>
      <w:r>
        <w:rPr>
          <w:sz w:val="18"/>
        </w:rPr>
        <w:t>criminal</w:t>
      </w:r>
      <w:r>
        <w:rPr>
          <w:spacing w:val="-2"/>
          <w:sz w:val="18"/>
        </w:rPr>
        <w:t xml:space="preserve"> </w:t>
      </w:r>
      <w:r>
        <w:rPr>
          <w:sz w:val="18"/>
        </w:rPr>
        <w:t>conviction</w:t>
      </w:r>
      <w:r>
        <w:rPr>
          <w:spacing w:val="-2"/>
          <w:sz w:val="18"/>
        </w:rPr>
        <w:t xml:space="preserve"> </w:t>
      </w:r>
      <w:r>
        <w:rPr>
          <w:sz w:val="18"/>
        </w:rPr>
        <w:t>that</w:t>
      </w:r>
      <w:r>
        <w:rPr>
          <w:spacing w:val="-2"/>
          <w:sz w:val="18"/>
        </w:rPr>
        <w:t xml:space="preserve"> </w:t>
      </w:r>
      <w:r>
        <w:rPr>
          <w:sz w:val="18"/>
        </w:rPr>
        <w:t>would</w:t>
      </w:r>
      <w:r>
        <w:rPr>
          <w:spacing w:val="-2"/>
          <w:sz w:val="18"/>
        </w:rPr>
        <w:t xml:space="preserve"> </w:t>
      </w:r>
      <w:r>
        <w:rPr>
          <w:sz w:val="18"/>
        </w:rPr>
        <w:t>disqualify</w:t>
      </w:r>
      <w:r>
        <w:rPr>
          <w:spacing w:val="-2"/>
          <w:sz w:val="18"/>
        </w:rPr>
        <w:t xml:space="preserve"> </w:t>
      </w:r>
      <w:r>
        <w:rPr>
          <w:sz w:val="18"/>
        </w:rPr>
        <w:t xml:space="preserve">the applicant from employment with the </w:t>
      </w:r>
      <w:proofErr w:type="gramStart"/>
      <w:r>
        <w:rPr>
          <w:sz w:val="18"/>
        </w:rPr>
        <w:t>Department;</w:t>
      </w:r>
      <w:proofErr w:type="gramEnd"/>
    </w:p>
    <w:p w14:paraId="38112A7E" w14:textId="77777777" w:rsidR="00CC32A9" w:rsidRDefault="00000000">
      <w:pPr>
        <w:pStyle w:val="ListParagraph"/>
        <w:numPr>
          <w:ilvl w:val="1"/>
          <w:numId w:val="22"/>
        </w:numPr>
        <w:tabs>
          <w:tab w:val="left" w:pos="1129"/>
        </w:tabs>
        <w:ind w:left="1129" w:hanging="309"/>
        <w:rPr>
          <w:sz w:val="18"/>
        </w:rPr>
      </w:pPr>
      <w:r>
        <w:rPr>
          <w:sz w:val="18"/>
        </w:rPr>
        <w:t>the</w:t>
      </w:r>
      <w:r>
        <w:rPr>
          <w:spacing w:val="-1"/>
          <w:sz w:val="18"/>
        </w:rPr>
        <w:t xml:space="preserve"> </w:t>
      </w:r>
      <w:r>
        <w:rPr>
          <w:sz w:val="18"/>
        </w:rPr>
        <w:t>applicant</w:t>
      </w:r>
      <w:r>
        <w:rPr>
          <w:spacing w:val="-1"/>
          <w:sz w:val="18"/>
        </w:rPr>
        <w:t xml:space="preserve"> </w:t>
      </w:r>
      <w:r>
        <w:rPr>
          <w:sz w:val="18"/>
        </w:rPr>
        <w:t>has</w:t>
      </w:r>
      <w:r>
        <w:rPr>
          <w:spacing w:val="-2"/>
          <w:sz w:val="18"/>
        </w:rPr>
        <w:t xml:space="preserve"> </w:t>
      </w:r>
      <w:proofErr w:type="gramStart"/>
      <w:r>
        <w:rPr>
          <w:sz w:val="18"/>
        </w:rPr>
        <w:t>submitted to</w:t>
      </w:r>
      <w:proofErr w:type="gramEnd"/>
      <w:r>
        <w:rPr>
          <w:spacing w:val="-1"/>
          <w:sz w:val="18"/>
        </w:rPr>
        <w:t xml:space="preserve"> </w:t>
      </w:r>
      <w:r>
        <w:rPr>
          <w:sz w:val="18"/>
        </w:rPr>
        <w:t>a background</w:t>
      </w:r>
      <w:r>
        <w:rPr>
          <w:spacing w:val="-1"/>
          <w:sz w:val="18"/>
        </w:rPr>
        <w:t xml:space="preserve"> </w:t>
      </w:r>
      <w:r>
        <w:rPr>
          <w:sz w:val="18"/>
        </w:rPr>
        <w:t>check in</w:t>
      </w:r>
      <w:r>
        <w:rPr>
          <w:spacing w:val="-1"/>
          <w:sz w:val="18"/>
        </w:rPr>
        <w:t xml:space="preserve"> </w:t>
      </w:r>
      <w:r>
        <w:rPr>
          <w:sz w:val="18"/>
        </w:rPr>
        <w:t>a form</w:t>
      </w:r>
      <w:r>
        <w:rPr>
          <w:spacing w:val="-1"/>
          <w:sz w:val="18"/>
        </w:rPr>
        <w:t xml:space="preserve"> </w:t>
      </w:r>
      <w:r>
        <w:rPr>
          <w:sz w:val="18"/>
        </w:rPr>
        <w:t>acceptable to</w:t>
      </w:r>
      <w:r>
        <w:rPr>
          <w:spacing w:val="-1"/>
          <w:sz w:val="18"/>
        </w:rPr>
        <w:t xml:space="preserve"> </w:t>
      </w:r>
      <w:r>
        <w:rPr>
          <w:sz w:val="18"/>
        </w:rPr>
        <w:t>the Department;</w:t>
      </w:r>
      <w:r>
        <w:rPr>
          <w:spacing w:val="-1"/>
          <w:sz w:val="18"/>
        </w:rPr>
        <w:t xml:space="preserve"> </w:t>
      </w:r>
      <w:r>
        <w:rPr>
          <w:spacing w:val="-5"/>
          <w:sz w:val="18"/>
        </w:rPr>
        <w:t>and</w:t>
      </w:r>
    </w:p>
    <w:p w14:paraId="0598058F" w14:textId="77777777" w:rsidR="00CC32A9" w:rsidRDefault="00000000">
      <w:pPr>
        <w:pStyle w:val="ListParagraph"/>
        <w:numPr>
          <w:ilvl w:val="1"/>
          <w:numId w:val="22"/>
        </w:numPr>
        <w:tabs>
          <w:tab w:val="left" w:pos="1179"/>
        </w:tabs>
        <w:ind w:right="267" w:firstLine="720"/>
        <w:rPr>
          <w:sz w:val="18"/>
        </w:rPr>
      </w:pPr>
      <w:proofErr w:type="gramStart"/>
      <w:r>
        <w:rPr>
          <w:sz w:val="18"/>
        </w:rPr>
        <w:t>the</w:t>
      </w:r>
      <w:proofErr w:type="gramEnd"/>
      <w:r>
        <w:rPr>
          <w:sz w:val="18"/>
        </w:rPr>
        <w:t xml:space="preserve"> applicant stipulates in writing that if a criminal history background report shows a criminal conviction that would</w:t>
      </w:r>
      <w:r>
        <w:rPr>
          <w:spacing w:val="-3"/>
          <w:sz w:val="18"/>
        </w:rPr>
        <w:t xml:space="preserve"> </w:t>
      </w:r>
      <w:r>
        <w:rPr>
          <w:sz w:val="18"/>
        </w:rPr>
        <w:t>disqualify</w:t>
      </w:r>
      <w:r>
        <w:rPr>
          <w:spacing w:val="-3"/>
          <w:sz w:val="18"/>
        </w:rPr>
        <w:t xml:space="preserve"> </w:t>
      </w:r>
      <w:r>
        <w:rPr>
          <w:sz w:val="18"/>
        </w:rPr>
        <w:t>the</w:t>
      </w:r>
      <w:r>
        <w:rPr>
          <w:spacing w:val="-3"/>
          <w:sz w:val="18"/>
        </w:rPr>
        <w:t xml:space="preserve"> </w:t>
      </w:r>
      <w:r>
        <w:rPr>
          <w:sz w:val="18"/>
        </w:rPr>
        <w:t>applicant</w:t>
      </w:r>
      <w:r>
        <w:rPr>
          <w:spacing w:val="-3"/>
          <w:sz w:val="18"/>
        </w:rPr>
        <w:t xml:space="preserve"> </w:t>
      </w:r>
      <w:r>
        <w:rPr>
          <w:sz w:val="18"/>
        </w:rPr>
        <w:t>from</w:t>
      </w:r>
      <w:r>
        <w:rPr>
          <w:spacing w:val="-3"/>
          <w:sz w:val="18"/>
        </w:rPr>
        <w:t xml:space="preserve"> </w:t>
      </w:r>
      <w:r>
        <w:rPr>
          <w:sz w:val="18"/>
        </w:rPr>
        <w:t>employment</w:t>
      </w:r>
      <w:r>
        <w:rPr>
          <w:spacing w:val="-3"/>
          <w:sz w:val="18"/>
        </w:rPr>
        <w:t xml:space="preserve"> </w:t>
      </w:r>
      <w:r>
        <w:rPr>
          <w:sz w:val="18"/>
        </w:rPr>
        <w:t>with</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the</w:t>
      </w:r>
      <w:r>
        <w:rPr>
          <w:spacing w:val="-4"/>
          <w:sz w:val="18"/>
        </w:rPr>
        <w:t xml:space="preserve"> </w:t>
      </w:r>
      <w:r>
        <w:rPr>
          <w:sz w:val="18"/>
        </w:rPr>
        <w:t>applicant</w:t>
      </w:r>
      <w:r>
        <w:rPr>
          <w:spacing w:val="-4"/>
          <w:sz w:val="18"/>
        </w:rPr>
        <w:t xml:space="preserve"> </w:t>
      </w:r>
      <w:r>
        <w:rPr>
          <w:sz w:val="18"/>
        </w:rPr>
        <w:t>shall</w:t>
      </w:r>
      <w:r>
        <w:rPr>
          <w:spacing w:val="-3"/>
          <w:sz w:val="18"/>
        </w:rPr>
        <w:t xml:space="preserve"> </w:t>
      </w:r>
      <w:r>
        <w:rPr>
          <w:sz w:val="18"/>
        </w:rPr>
        <w:t>terminate</w:t>
      </w:r>
      <w:r>
        <w:rPr>
          <w:spacing w:val="-3"/>
          <w:sz w:val="18"/>
        </w:rPr>
        <w:t xml:space="preserve"> </w:t>
      </w:r>
      <w:r>
        <w:rPr>
          <w:sz w:val="18"/>
        </w:rPr>
        <w:t>the</w:t>
      </w:r>
      <w:r>
        <w:rPr>
          <w:spacing w:val="-3"/>
          <w:sz w:val="18"/>
        </w:rPr>
        <w:t xml:space="preserve"> </w:t>
      </w:r>
      <w:r>
        <w:rPr>
          <w:sz w:val="18"/>
        </w:rPr>
        <w:t>applicant's</w:t>
      </w:r>
      <w:r>
        <w:rPr>
          <w:spacing w:val="-4"/>
          <w:sz w:val="18"/>
        </w:rPr>
        <w:t xml:space="preserve"> </w:t>
      </w:r>
      <w:r>
        <w:rPr>
          <w:sz w:val="18"/>
        </w:rPr>
        <w:t>employment with the Department.</w:t>
      </w:r>
    </w:p>
    <w:p w14:paraId="3419F400" w14:textId="77777777" w:rsidR="00CC32A9" w:rsidRDefault="00000000">
      <w:pPr>
        <w:pStyle w:val="ListParagraph"/>
        <w:numPr>
          <w:ilvl w:val="0"/>
          <w:numId w:val="24"/>
        </w:numPr>
        <w:tabs>
          <w:tab w:val="left" w:pos="1119"/>
        </w:tabs>
        <w:ind w:left="100" w:right="330" w:firstLine="720"/>
        <w:rPr>
          <w:sz w:val="18"/>
        </w:rPr>
      </w:pPr>
      <w:r>
        <w:rPr>
          <w:sz w:val="18"/>
        </w:rPr>
        <w:t>Failure</w:t>
      </w:r>
      <w:r>
        <w:rPr>
          <w:spacing w:val="-3"/>
          <w:sz w:val="18"/>
        </w:rPr>
        <w:t xml:space="preserve"> </w:t>
      </w:r>
      <w:r>
        <w:rPr>
          <w:sz w:val="18"/>
        </w:rPr>
        <w:t>to</w:t>
      </w:r>
      <w:r>
        <w:rPr>
          <w:spacing w:val="-3"/>
          <w:sz w:val="18"/>
        </w:rPr>
        <w:t xml:space="preserve"> </w:t>
      </w:r>
      <w:r>
        <w:rPr>
          <w:sz w:val="18"/>
        </w:rPr>
        <w:t>comply</w:t>
      </w:r>
      <w:r>
        <w:rPr>
          <w:spacing w:val="-3"/>
          <w:sz w:val="18"/>
        </w:rPr>
        <w:t xml:space="preserve"> </w:t>
      </w:r>
      <w:r>
        <w:rPr>
          <w:sz w:val="18"/>
        </w:rPr>
        <w:t>with</w:t>
      </w:r>
      <w:r>
        <w:rPr>
          <w:spacing w:val="-3"/>
          <w:sz w:val="18"/>
        </w:rPr>
        <w:t xml:space="preserve"> </w:t>
      </w:r>
      <w:r>
        <w:rPr>
          <w:sz w:val="18"/>
        </w:rPr>
        <w:t>this</w:t>
      </w:r>
      <w:r>
        <w:rPr>
          <w:spacing w:val="-4"/>
          <w:sz w:val="18"/>
        </w:rPr>
        <w:t xml:space="preserve"> </w:t>
      </w:r>
      <w:r>
        <w:rPr>
          <w:sz w:val="18"/>
        </w:rPr>
        <w:t>rule</w:t>
      </w:r>
      <w:r>
        <w:rPr>
          <w:spacing w:val="-3"/>
          <w:sz w:val="18"/>
        </w:rPr>
        <w:t xml:space="preserve"> </w:t>
      </w:r>
      <w:r>
        <w:rPr>
          <w:sz w:val="18"/>
        </w:rPr>
        <w:t>or</w:t>
      </w:r>
      <w:r>
        <w:rPr>
          <w:spacing w:val="-3"/>
          <w:sz w:val="18"/>
        </w:rPr>
        <w:t xml:space="preserve"> </w:t>
      </w:r>
      <w:r>
        <w:rPr>
          <w:sz w:val="18"/>
        </w:rPr>
        <w:t>statutory</w:t>
      </w:r>
      <w:r>
        <w:rPr>
          <w:spacing w:val="-3"/>
          <w:sz w:val="18"/>
        </w:rPr>
        <w:t xml:space="preserve"> </w:t>
      </w:r>
      <w:r>
        <w:rPr>
          <w:sz w:val="18"/>
        </w:rPr>
        <w:t>requirements</w:t>
      </w:r>
      <w:r>
        <w:rPr>
          <w:spacing w:val="-4"/>
          <w:sz w:val="18"/>
        </w:rPr>
        <w:t xml:space="preserve"> </w:t>
      </w:r>
      <w:r>
        <w:rPr>
          <w:sz w:val="18"/>
        </w:rPr>
        <w:t>governing</w:t>
      </w:r>
      <w:r>
        <w:rPr>
          <w:spacing w:val="-3"/>
          <w:sz w:val="18"/>
        </w:rPr>
        <w:t xml:space="preserve"> </w:t>
      </w:r>
      <w:r>
        <w:rPr>
          <w:sz w:val="18"/>
        </w:rPr>
        <w:t>background</w:t>
      </w:r>
      <w:r>
        <w:rPr>
          <w:spacing w:val="-3"/>
          <w:sz w:val="18"/>
        </w:rPr>
        <w:t xml:space="preserve"> </w:t>
      </w:r>
      <w:r>
        <w:rPr>
          <w:sz w:val="18"/>
        </w:rPr>
        <w:t>check</w:t>
      </w:r>
      <w:r>
        <w:rPr>
          <w:spacing w:val="-3"/>
          <w:sz w:val="18"/>
        </w:rPr>
        <w:t xml:space="preserve"> </w:t>
      </w:r>
      <w:r>
        <w:rPr>
          <w:sz w:val="18"/>
        </w:rPr>
        <w:t>information</w:t>
      </w:r>
      <w:r>
        <w:rPr>
          <w:spacing w:val="-3"/>
          <w:sz w:val="18"/>
        </w:rPr>
        <w:t xml:space="preserve"> </w:t>
      </w:r>
      <w:r>
        <w:rPr>
          <w:sz w:val="18"/>
        </w:rPr>
        <w:t>is</w:t>
      </w:r>
      <w:r>
        <w:rPr>
          <w:spacing w:val="-4"/>
          <w:sz w:val="18"/>
        </w:rPr>
        <w:t xml:space="preserve"> </w:t>
      </w:r>
      <w:r>
        <w:rPr>
          <w:sz w:val="18"/>
        </w:rPr>
        <w:t>a</w:t>
      </w:r>
      <w:r>
        <w:rPr>
          <w:spacing w:val="-3"/>
          <w:sz w:val="18"/>
        </w:rPr>
        <w:t xml:space="preserve"> </w:t>
      </w:r>
      <w:r>
        <w:rPr>
          <w:sz w:val="18"/>
        </w:rPr>
        <w:t>basis</w:t>
      </w:r>
      <w:r>
        <w:rPr>
          <w:spacing w:val="-4"/>
          <w:sz w:val="18"/>
        </w:rPr>
        <w:t xml:space="preserve"> </w:t>
      </w:r>
      <w:r>
        <w:rPr>
          <w:sz w:val="18"/>
        </w:rPr>
        <w:t>for the Department to issue an Order to Show Cause.</w:t>
      </w:r>
    </w:p>
    <w:p w14:paraId="62B26E8D" w14:textId="77777777" w:rsidR="00CC32A9" w:rsidRDefault="00000000">
      <w:pPr>
        <w:pStyle w:val="Heading1"/>
      </w:pPr>
      <w:r>
        <w:t>R82-2-108.</w:t>
      </w:r>
      <w:r>
        <w:rPr>
          <w:spacing w:val="42"/>
        </w:rPr>
        <w:t xml:space="preserve"> </w:t>
      </w:r>
      <w:r>
        <w:t>Duties</w:t>
      </w:r>
      <w:r>
        <w:rPr>
          <w:spacing w:val="-3"/>
        </w:rPr>
        <w:t xml:space="preserve"> </w:t>
      </w:r>
      <w:r>
        <w:t>of</w:t>
      </w:r>
      <w:r>
        <w:rPr>
          <w:spacing w:val="-1"/>
        </w:rPr>
        <w:t xml:space="preserve"> </w:t>
      </w:r>
      <w:r>
        <w:t>Commission</w:t>
      </w:r>
      <w:r>
        <w:rPr>
          <w:spacing w:val="-2"/>
        </w:rPr>
        <w:t xml:space="preserve"> Subcommittees.</w:t>
      </w:r>
    </w:p>
    <w:p w14:paraId="72480D28" w14:textId="77777777" w:rsidR="00CC32A9" w:rsidRDefault="00000000">
      <w:pPr>
        <w:pStyle w:val="ListParagraph"/>
        <w:numPr>
          <w:ilvl w:val="0"/>
          <w:numId w:val="21"/>
        </w:numPr>
        <w:tabs>
          <w:tab w:val="left" w:pos="1119"/>
        </w:tabs>
        <w:ind w:right="229" w:firstLine="720"/>
        <w:rPr>
          <w:sz w:val="18"/>
        </w:rPr>
      </w:pPr>
      <w:r>
        <w:rPr>
          <w:sz w:val="18"/>
        </w:rPr>
        <w:t>Authority. This rule is made pursuant to Section 32B-2-201.5 and shall govern the duties of the two Commission subcommittees,</w:t>
      </w:r>
      <w:r>
        <w:rPr>
          <w:spacing w:val="-3"/>
          <w:sz w:val="18"/>
        </w:rPr>
        <w:t xml:space="preserve"> </w:t>
      </w:r>
      <w:r>
        <w:rPr>
          <w:sz w:val="18"/>
        </w:rPr>
        <w:t>the</w:t>
      </w:r>
      <w:r>
        <w:rPr>
          <w:spacing w:val="-3"/>
          <w:sz w:val="18"/>
        </w:rPr>
        <w:t xml:space="preserve"> </w:t>
      </w:r>
      <w:r>
        <w:rPr>
          <w:sz w:val="18"/>
        </w:rPr>
        <w:t>Compliance</w:t>
      </w:r>
      <w:r>
        <w:rPr>
          <w:spacing w:val="-3"/>
          <w:sz w:val="18"/>
        </w:rPr>
        <w:t xml:space="preserve"> </w:t>
      </w:r>
      <w:r>
        <w:rPr>
          <w:sz w:val="18"/>
        </w:rPr>
        <w:t>Licensing</w:t>
      </w:r>
      <w:r>
        <w:rPr>
          <w:spacing w:val="-3"/>
          <w:sz w:val="18"/>
        </w:rPr>
        <w:t xml:space="preserve"> </w:t>
      </w:r>
      <w:r>
        <w:rPr>
          <w:sz w:val="18"/>
        </w:rPr>
        <w:t>and</w:t>
      </w:r>
      <w:r>
        <w:rPr>
          <w:spacing w:val="-3"/>
          <w:sz w:val="18"/>
        </w:rPr>
        <w:t xml:space="preserve"> </w:t>
      </w:r>
      <w:r>
        <w:rPr>
          <w:sz w:val="18"/>
        </w:rPr>
        <w:t>Enforcement</w:t>
      </w:r>
      <w:r>
        <w:rPr>
          <w:spacing w:val="-3"/>
          <w:sz w:val="18"/>
        </w:rPr>
        <w:t xml:space="preserve"> </w:t>
      </w:r>
      <w:r>
        <w:rPr>
          <w:sz w:val="18"/>
        </w:rPr>
        <w:t>Subcommittee</w:t>
      </w:r>
      <w:r>
        <w:rPr>
          <w:spacing w:val="-3"/>
          <w:sz w:val="18"/>
        </w:rPr>
        <w:t xml:space="preserve"> </w:t>
      </w:r>
      <w:r>
        <w:rPr>
          <w:sz w:val="18"/>
        </w:rPr>
        <w:t>and</w:t>
      </w:r>
      <w:r>
        <w:rPr>
          <w:spacing w:val="-3"/>
          <w:sz w:val="18"/>
        </w:rPr>
        <w:t xml:space="preserve"> </w:t>
      </w:r>
      <w:r>
        <w:rPr>
          <w:sz w:val="18"/>
        </w:rPr>
        <w:t>the</w:t>
      </w:r>
      <w:r>
        <w:rPr>
          <w:spacing w:val="-4"/>
          <w:sz w:val="18"/>
        </w:rPr>
        <w:t xml:space="preserve"> </w:t>
      </w:r>
      <w:r>
        <w:rPr>
          <w:sz w:val="18"/>
        </w:rPr>
        <w:t>Operations</w:t>
      </w:r>
      <w:r>
        <w:rPr>
          <w:spacing w:val="-4"/>
          <w:sz w:val="18"/>
        </w:rPr>
        <w:t xml:space="preserve"> </w:t>
      </w:r>
      <w:r>
        <w:rPr>
          <w:sz w:val="18"/>
        </w:rPr>
        <w:t>and</w:t>
      </w:r>
      <w:r>
        <w:rPr>
          <w:spacing w:val="-3"/>
          <w:sz w:val="18"/>
        </w:rPr>
        <w:t xml:space="preserve"> </w:t>
      </w:r>
      <w:r>
        <w:rPr>
          <w:sz w:val="18"/>
        </w:rPr>
        <w:t>Procurement</w:t>
      </w:r>
      <w:r>
        <w:rPr>
          <w:spacing w:val="-4"/>
          <w:sz w:val="18"/>
        </w:rPr>
        <w:t xml:space="preserve"> </w:t>
      </w:r>
      <w:r>
        <w:rPr>
          <w:sz w:val="18"/>
        </w:rPr>
        <w:t>Subcommittee.</w:t>
      </w:r>
    </w:p>
    <w:p w14:paraId="512DB3FD" w14:textId="77777777" w:rsidR="00CC32A9" w:rsidRDefault="00000000">
      <w:pPr>
        <w:pStyle w:val="BodyText"/>
      </w:pPr>
      <w:r>
        <w:t>(2)(a)</w:t>
      </w:r>
      <w:r>
        <w:rPr>
          <w:spacing w:val="40"/>
        </w:rPr>
        <w:t xml:space="preserve"> </w:t>
      </w:r>
      <w:r>
        <w:t>The</w:t>
      </w:r>
      <w:r>
        <w:rPr>
          <w:spacing w:val="-3"/>
        </w:rPr>
        <w:t xml:space="preserve"> </w:t>
      </w:r>
      <w:r>
        <w:t>Compliance</w:t>
      </w:r>
      <w:r>
        <w:rPr>
          <w:spacing w:val="-3"/>
        </w:rPr>
        <w:t xml:space="preserve"> </w:t>
      </w:r>
      <w:r>
        <w:t>Licensing</w:t>
      </w:r>
      <w:r>
        <w:rPr>
          <w:spacing w:val="-3"/>
        </w:rPr>
        <w:t xml:space="preserve"> </w:t>
      </w:r>
      <w:r>
        <w:t>and</w:t>
      </w:r>
      <w:r>
        <w:rPr>
          <w:spacing w:val="-3"/>
        </w:rPr>
        <w:t xml:space="preserve"> </w:t>
      </w:r>
      <w:r>
        <w:t>Enforcement</w:t>
      </w:r>
      <w:r>
        <w:rPr>
          <w:spacing w:val="-3"/>
        </w:rPr>
        <w:t xml:space="preserve"> </w:t>
      </w:r>
      <w:r>
        <w:t>Subcommittee</w:t>
      </w:r>
      <w:r>
        <w:rPr>
          <w:spacing w:val="-3"/>
        </w:rPr>
        <w:t xml:space="preserve"> </w:t>
      </w:r>
      <w:r>
        <w:t>will</w:t>
      </w:r>
      <w:r>
        <w:rPr>
          <w:spacing w:val="-4"/>
        </w:rPr>
        <w:t xml:space="preserve"> </w:t>
      </w:r>
      <w:r>
        <w:t>review</w:t>
      </w:r>
      <w:r>
        <w:rPr>
          <w:spacing w:val="-4"/>
        </w:rPr>
        <w:t xml:space="preserve"> </w:t>
      </w:r>
      <w:r>
        <w:t>and</w:t>
      </w:r>
      <w:r>
        <w:rPr>
          <w:spacing w:val="-3"/>
        </w:rPr>
        <w:t xml:space="preserve"> </w:t>
      </w:r>
      <w:r>
        <w:t>discuss</w:t>
      </w:r>
      <w:r>
        <w:rPr>
          <w:spacing w:val="-4"/>
        </w:rPr>
        <w:t xml:space="preserve"> </w:t>
      </w:r>
      <w:r>
        <w:t>items</w:t>
      </w:r>
      <w:r>
        <w:rPr>
          <w:spacing w:val="-3"/>
        </w:rPr>
        <w:t xml:space="preserve"> </w:t>
      </w:r>
      <w:r>
        <w:t>related</w:t>
      </w:r>
      <w:r>
        <w:rPr>
          <w:spacing w:val="-3"/>
        </w:rPr>
        <w:t xml:space="preserve"> </w:t>
      </w:r>
      <w:r>
        <w:t>to</w:t>
      </w:r>
      <w:r>
        <w:rPr>
          <w:spacing w:val="-3"/>
        </w:rPr>
        <w:t xml:space="preserve"> </w:t>
      </w:r>
      <w:r>
        <w:t>compliance, licensing and enforcement and make recommendations to the full Commission on those items.</w:t>
      </w:r>
    </w:p>
    <w:p w14:paraId="615EBF82" w14:textId="77777777" w:rsidR="00CC32A9" w:rsidRDefault="00000000">
      <w:pPr>
        <w:pStyle w:val="BodyText"/>
        <w:ind w:right="165"/>
      </w:pPr>
      <w:r>
        <w:t>(b)</w:t>
      </w:r>
      <w:r>
        <w:rPr>
          <w:spacing w:val="40"/>
        </w:rPr>
        <w:t xml:space="preserve"> </w:t>
      </w:r>
      <w:r>
        <w:t>The</w:t>
      </w:r>
      <w:r>
        <w:rPr>
          <w:spacing w:val="-3"/>
        </w:rPr>
        <w:t xml:space="preserve"> </w:t>
      </w:r>
      <w:r>
        <w:t>Operations</w:t>
      </w:r>
      <w:r>
        <w:rPr>
          <w:spacing w:val="-4"/>
        </w:rPr>
        <w:t xml:space="preserve"> </w:t>
      </w:r>
      <w:r>
        <w:t>and</w:t>
      </w:r>
      <w:r>
        <w:rPr>
          <w:spacing w:val="-3"/>
        </w:rPr>
        <w:t xml:space="preserve"> </w:t>
      </w:r>
      <w:r>
        <w:t>Procurement</w:t>
      </w:r>
      <w:r>
        <w:rPr>
          <w:spacing w:val="-3"/>
        </w:rPr>
        <w:t xml:space="preserve"> </w:t>
      </w:r>
      <w:r>
        <w:t>Subcommittee</w:t>
      </w:r>
      <w:r>
        <w:rPr>
          <w:spacing w:val="-4"/>
        </w:rPr>
        <w:t xml:space="preserve"> </w:t>
      </w:r>
      <w:r>
        <w:t>will</w:t>
      </w:r>
      <w:r>
        <w:rPr>
          <w:spacing w:val="-3"/>
        </w:rPr>
        <w:t xml:space="preserve"> </w:t>
      </w:r>
      <w:r>
        <w:t>review</w:t>
      </w:r>
      <w:r>
        <w:rPr>
          <w:spacing w:val="-4"/>
        </w:rPr>
        <w:t xml:space="preserve"> </w:t>
      </w:r>
      <w:r>
        <w:t>and</w:t>
      </w:r>
      <w:r>
        <w:rPr>
          <w:spacing w:val="-3"/>
        </w:rPr>
        <w:t xml:space="preserve"> </w:t>
      </w:r>
      <w:r>
        <w:t>discuss</w:t>
      </w:r>
      <w:r>
        <w:rPr>
          <w:spacing w:val="-4"/>
        </w:rPr>
        <w:t xml:space="preserve"> </w:t>
      </w:r>
      <w:r>
        <w:t>items</w:t>
      </w:r>
      <w:r>
        <w:rPr>
          <w:spacing w:val="-4"/>
        </w:rPr>
        <w:t xml:space="preserve"> </w:t>
      </w:r>
      <w:r>
        <w:t>related</w:t>
      </w:r>
      <w:r>
        <w:rPr>
          <w:spacing w:val="-3"/>
        </w:rPr>
        <w:t xml:space="preserve"> </w:t>
      </w:r>
      <w:r>
        <w:t>to</w:t>
      </w:r>
      <w:r>
        <w:rPr>
          <w:spacing w:val="-3"/>
        </w:rPr>
        <w:t xml:space="preserve"> </w:t>
      </w:r>
      <w:r>
        <w:t>operations</w:t>
      </w:r>
      <w:r>
        <w:rPr>
          <w:spacing w:val="-4"/>
        </w:rPr>
        <w:t xml:space="preserve"> </w:t>
      </w:r>
      <w:r>
        <w:t>and procurement and make recommendations to the full Commission on those items.</w:t>
      </w:r>
    </w:p>
    <w:p w14:paraId="0AE5CCD3" w14:textId="77777777" w:rsidR="00CC32A9" w:rsidRDefault="00000000">
      <w:pPr>
        <w:pStyle w:val="ListParagraph"/>
        <w:numPr>
          <w:ilvl w:val="0"/>
          <w:numId w:val="20"/>
        </w:numPr>
        <w:tabs>
          <w:tab w:val="left" w:pos="1119"/>
        </w:tabs>
        <w:ind w:hanging="299"/>
        <w:rPr>
          <w:sz w:val="18"/>
        </w:rPr>
      </w:pPr>
      <w:r>
        <w:rPr>
          <w:sz w:val="18"/>
        </w:rPr>
        <w:t>Subsection</w:t>
      </w:r>
      <w:r>
        <w:rPr>
          <w:spacing w:val="-3"/>
          <w:sz w:val="18"/>
        </w:rPr>
        <w:t xml:space="preserve"> </w:t>
      </w:r>
      <w:r>
        <w:rPr>
          <w:sz w:val="18"/>
        </w:rPr>
        <w:t>(2)</w:t>
      </w:r>
      <w:r>
        <w:rPr>
          <w:spacing w:val="-1"/>
          <w:sz w:val="18"/>
        </w:rPr>
        <w:t xml:space="preserve"> </w:t>
      </w:r>
      <w:r>
        <w:rPr>
          <w:sz w:val="18"/>
        </w:rPr>
        <w:t>does</w:t>
      </w:r>
      <w:r>
        <w:rPr>
          <w:spacing w:val="-2"/>
          <w:sz w:val="18"/>
        </w:rPr>
        <w:t xml:space="preserve"> </w:t>
      </w:r>
      <w:r>
        <w:rPr>
          <w:sz w:val="18"/>
        </w:rPr>
        <w:t>not</w:t>
      </w:r>
      <w:r>
        <w:rPr>
          <w:spacing w:val="-1"/>
          <w:sz w:val="18"/>
        </w:rPr>
        <w:t xml:space="preserve"> </w:t>
      </w:r>
      <w:r>
        <w:rPr>
          <w:spacing w:val="-2"/>
          <w:sz w:val="18"/>
        </w:rPr>
        <w:t>prohibit:</w:t>
      </w:r>
    </w:p>
    <w:p w14:paraId="2CEF7207" w14:textId="77777777" w:rsidR="00CC32A9" w:rsidRDefault="00000000">
      <w:pPr>
        <w:pStyle w:val="ListParagraph"/>
        <w:numPr>
          <w:ilvl w:val="1"/>
          <w:numId w:val="20"/>
        </w:numPr>
        <w:tabs>
          <w:tab w:val="left" w:pos="1109"/>
        </w:tabs>
        <w:ind w:right="1369" w:firstLine="720"/>
        <w:rPr>
          <w:sz w:val="18"/>
        </w:rPr>
      </w:pPr>
      <w:r>
        <w:rPr>
          <w:sz w:val="18"/>
        </w:rPr>
        <w:t>the</w:t>
      </w:r>
      <w:r>
        <w:rPr>
          <w:spacing w:val="-4"/>
          <w:sz w:val="18"/>
        </w:rPr>
        <w:t xml:space="preserve"> </w:t>
      </w:r>
      <w:r>
        <w:rPr>
          <w:sz w:val="18"/>
        </w:rPr>
        <w:t>Compliance</w:t>
      </w:r>
      <w:r>
        <w:rPr>
          <w:spacing w:val="-4"/>
          <w:sz w:val="18"/>
        </w:rPr>
        <w:t xml:space="preserve"> </w:t>
      </w:r>
      <w:r>
        <w:rPr>
          <w:sz w:val="18"/>
        </w:rPr>
        <w:t>Licensing</w:t>
      </w:r>
      <w:r>
        <w:rPr>
          <w:spacing w:val="-4"/>
          <w:sz w:val="18"/>
        </w:rPr>
        <w:t xml:space="preserve"> </w:t>
      </w:r>
      <w:r>
        <w:rPr>
          <w:sz w:val="18"/>
        </w:rPr>
        <w:t>and</w:t>
      </w:r>
      <w:r>
        <w:rPr>
          <w:spacing w:val="-4"/>
          <w:sz w:val="18"/>
        </w:rPr>
        <w:t xml:space="preserve"> </w:t>
      </w:r>
      <w:r>
        <w:rPr>
          <w:sz w:val="18"/>
        </w:rPr>
        <w:t>Enforcement</w:t>
      </w:r>
      <w:r>
        <w:rPr>
          <w:spacing w:val="-4"/>
          <w:sz w:val="18"/>
        </w:rPr>
        <w:t xml:space="preserve"> </w:t>
      </w:r>
      <w:r>
        <w:rPr>
          <w:sz w:val="18"/>
        </w:rPr>
        <w:t>Subcommittee</w:t>
      </w:r>
      <w:r>
        <w:rPr>
          <w:spacing w:val="-4"/>
          <w:sz w:val="18"/>
        </w:rPr>
        <w:t xml:space="preserve"> </w:t>
      </w:r>
      <w:r>
        <w:rPr>
          <w:sz w:val="18"/>
        </w:rPr>
        <w:t>from</w:t>
      </w:r>
      <w:r>
        <w:rPr>
          <w:spacing w:val="-4"/>
          <w:sz w:val="18"/>
        </w:rPr>
        <w:t xml:space="preserve"> </w:t>
      </w:r>
      <w:r>
        <w:rPr>
          <w:sz w:val="18"/>
        </w:rPr>
        <w:t>reviewing,</w:t>
      </w:r>
      <w:r>
        <w:rPr>
          <w:spacing w:val="-4"/>
          <w:sz w:val="18"/>
        </w:rPr>
        <w:t xml:space="preserve"> </w:t>
      </w:r>
      <w:r>
        <w:rPr>
          <w:sz w:val="18"/>
        </w:rPr>
        <w:t>discussing,</w:t>
      </w:r>
      <w:r>
        <w:rPr>
          <w:spacing w:val="-4"/>
          <w:sz w:val="18"/>
        </w:rPr>
        <w:t xml:space="preserve"> </w:t>
      </w:r>
      <w:r>
        <w:rPr>
          <w:sz w:val="18"/>
        </w:rPr>
        <w:t>or</w:t>
      </w:r>
      <w:r>
        <w:rPr>
          <w:spacing w:val="-4"/>
          <w:sz w:val="18"/>
        </w:rPr>
        <w:t xml:space="preserve"> </w:t>
      </w:r>
      <w:r>
        <w:rPr>
          <w:sz w:val="18"/>
        </w:rPr>
        <w:t>making recommendations to the full Commission on items related to operations or procurement; or</w:t>
      </w:r>
    </w:p>
    <w:p w14:paraId="78F632EF" w14:textId="77777777" w:rsidR="00CC32A9" w:rsidRDefault="00000000">
      <w:pPr>
        <w:pStyle w:val="ListParagraph"/>
        <w:numPr>
          <w:ilvl w:val="1"/>
          <w:numId w:val="20"/>
        </w:numPr>
        <w:tabs>
          <w:tab w:val="left" w:pos="1119"/>
        </w:tabs>
        <w:ind w:right="219" w:firstLine="720"/>
        <w:rPr>
          <w:sz w:val="18"/>
        </w:rPr>
      </w:pPr>
      <w:r>
        <w:rPr>
          <w:sz w:val="18"/>
        </w:rPr>
        <w:t>the</w:t>
      </w:r>
      <w:r>
        <w:rPr>
          <w:spacing w:val="-3"/>
          <w:sz w:val="18"/>
        </w:rPr>
        <w:t xml:space="preserve"> </w:t>
      </w:r>
      <w:r>
        <w:rPr>
          <w:sz w:val="18"/>
        </w:rPr>
        <w:t>Operations</w:t>
      </w:r>
      <w:r>
        <w:rPr>
          <w:spacing w:val="-4"/>
          <w:sz w:val="18"/>
        </w:rPr>
        <w:t xml:space="preserve"> </w:t>
      </w:r>
      <w:r>
        <w:rPr>
          <w:sz w:val="18"/>
        </w:rPr>
        <w:t>and</w:t>
      </w:r>
      <w:r>
        <w:rPr>
          <w:spacing w:val="-3"/>
          <w:sz w:val="18"/>
        </w:rPr>
        <w:t xml:space="preserve"> </w:t>
      </w:r>
      <w:r>
        <w:rPr>
          <w:sz w:val="18"/>
        </w:rPr>
        <w:t>Procurement</w:t>
      </w:r>
      <w:r>
        <w:rPr>
          <w:spacing w:val="-3"/>
          <w:sz w:val="18"/>
        </w:rPr>
        <w:t xml:space="preserve"> </w:t>
      </w:r>
      <w:r>
        <w:rPr>
          <w:sz w:val="18"/>
        </w:rPr>
        <w:t>Subcommittee</w:t>
      </w:r>
      <w:r>
        <w:rPr>
          <w:spacing w:val="-4"/>
          <w:sz w:val="18"/>
        </w:rPr>
        <w:t xml:space="preserve"> </w:t>
      </w:r>
      <w:r>
        <w:rPr>
          <w:sz w:val="18"/>
        </w:rPr>
        <w:t>from</w:t>
      </w:r>
      <w:r>
        <w:rPr>
          <w:spacing w:val="-3"/>
          <w:sz w:val="18"/>
        </w:rPr>
        <w:t xml:space="preserve"> </w:t>
      </w:r>
      <w:r>
        <w:rPr>
          <w:sz w:val="18"/>
        </w:rPr>
        <w:t>reviewing,</w:t>
      </w:r>
      <w:r>
        <w:rPr>
          <w:spacing w:val="-3"/>
          <w:sz w:val="18"/>
        </w:rPr>
        <w:t xml:space="preserve"> </w:t>
      </w:r>
      <w:r>
        <w:rPr>
          <w:sz w:val="18"/>
        </w:rPr>
        <w:t>discussing,</w:t>
      </w:r>
      <w:r>
        <w:rPr>
          <w:spacing w:val="-3"/>
          <w:sz w:val="18"/>
        </w:rPr>
        <w:t xml:space="preserve"> </w:t>
      </w:r>
      <w:r>
        <w:rPr>
          <w:sz w:val="18"/>
        </w:rPr>
        <w:t>or</w:t>
      </w:r>
      <w:r>
        <w:rPr>
          <w:spacing w:val="-3"/>
          <w:sz w:val="18"/>
        </w:rPr>
        <w:t xml:space="preserve"> </w:t>
      </w:r>
      <w:r>
        <w:rPr>
          <w:sz w:val="18"/>
        </w:rPr>
        <w:t>making</w:t>
      </w:r>
      <w:r>
        <w:rPr>
          <w:spacing w:val="-3"/>
          <w:sz w:val="18"/>
        </w:rPr>
        <w:t xml:space="preserve"> </w:t>
      </w:r>
      <w:r>
        <w:rPr>
          <w:sz w:val="18"/>
        </w:rPr>
        <w:t>recommendations</w:t>
      </w:r>
      <w:r>
        <w:rPr>
          <w:spacing w:val="-4"/>
          <w:sz w:val="18"/>
        </w:rPr>
        <w:t xml:space="preserve"> </w:t>
      </w:r>
      <w:r>
        <w:rPr>
          <w:sz w:val="18"/>
        </w:rPr>
        <w:t>on</w:t>
      </w:r>
      <w:r>
        <w:rPr>
          <w:spacing w:val="-3"/>
          <w:sz w:val="18"/>
        </w:rPr>
        <w:t xml:space="preserve"> </w:t>
      </w:r>
      <w:r>
        <w:rPr>
          <w:sz w:val="18"/>
        </w:rPr>
        <w:t>items related to compliance, licensing, or enforcement.</w:t>
      </w:r>
    </w:p>
    <w:p w14:paraId="180CE41A" w14:textId="77777777" w:rsidR="00CC32A9" w:rsidRDefault="00000000">
      <w:pPr>
        <w:pStyle w:val="ListParagraph"/>
        <w:numPr>
          <w:ilvl w:val="0"/>
          <w:numId w:val="20"/>
        </w:numPr>
        <w:tabs>
          <w:tab w:val="left" w:pos="1119"/>
        </w:tabs>
        <w:ind w:hanging="299"/>
        <w:rPr>
          <w:sz w:val="18"/>
        </w:rPr>
      </w:pPr>
      <w:r>
        <w:rPr>
          <w:sz w:val="18"/>
        </w:rPr>
        <w:t>If</w:t>
      </w:r>
      <w:r>
        <w:rPr>
          <w:spacing w:val="-3"/>
          <w:sz w:val="18"/>
        </w:rPr>
        <w:t xml:space="preserve"> </w:t>
      </w:r>
      <w:r>
        <w:rPr>
          <w:sz w:val="18"/>
        </w:rPr>
        <w:t>a quorum of</w:t>
      </w:r>
      <w:r>
        <w:rPr>
          <w:spacing w:val="-1"/>
          <w:sz w:val="18"/>
        </w:rPr>
        <w:t xml:space="preserve"> </w:t>
      </w:r>
      <w:r>
        <w:rPr>
          <w:sz w:val="18"/>
        </w:rPr>
        <w:t>the</w:t>
      </w:r>
      <w:r>
        <w:rPr>
          <w:spacing w:val="-1"/>
          <w:sz w:val="18"/>
        </w:rPr>
        <w:t xml:space="preserve"> </w:t>
      </w:r>
      <w:r>
        <w:rPr>
          <w:sz w:val="18"/>
        </w:rPr>
        <w:t>full Commission</w:t>
      </w:r>
      <w:r>
        <w:rPr>
          <w:spacing w:val="-1"/>
          <w:sz w:val="18"/>
        </w:rPr>
        <w:t xml:space="preserve"> </w:t>
      </w:r>
      <w:r>
        <w:rPr>
          <w:sz w:val="18"/>
        </w:rPr>
        <w:t>is</w:t>
      </w:r>
      <w:r>
        <w:rPr>
          <w:spacing w:val="-1"/>
          <w:sz w:val="18"/>
        </w:rPr>
        <w:t xml:space="preserve"> </w:t>
      </w:r>
      <w:r>
        <w:rPr>
          <w:sz w:val="18"/>
        </w:rPr>
        <w:t>present, the subcommittee</w:t>
      </w:r>
      <w:r>
        <w:rPr>
          <w:spacing w:val="-1"/>
          <w:sz w:val="18"/>
        </w:rPr>
        <w:t xml:space="preserve"> </w:t>
      </w:r>
      <w:r>
        <w:rPr>
          <w:sz w:val="18"/>
        </w:rPr>
        <w:t>may act on</w:t>
      </w:r>
      <w:r>
        <w:rPr>
          <w:spacing w:val="-1"/>
          <w:sz w:val="18"/>
        </w:rPr>
        <w:t xml:space="preserve"> </w:t>
      </w:r>
      <w:r>
        <w:rPr>
          <w:sz w:val="18"/>
        </w:rPr>
        <w:t xml:space="preserve">all agenda action </w:t>
      </w:r>
      <w:r>
        <w:rPr>
          <w:spacing w:val="-2"/>
          <w:sz w:val="18"/>
        </w:rPr>
        <w:t>items.</w:t>
      </w:r>
    </w:p>
    <w:p w14:paraId="419774DD" w14:textId="262CDAAD" w:rsidR="00CC32A9" w:rsidDel="00D2502C" w:rsidRDefault="00000000">
      <w:pPr>
        <w:pStyle w:val="ListParagraph"/>
        <w:numPr>
          <w:ilvl w:val="0"/>
          <w:numId w:val="20"/>
        </w:numPr>
        <w:tabs>
          <w:tab w:val="left" w:pos="1119"/>
        </w:tabs>
        <w:ind w:hanging="299"/>
        <w:rPr>
          <w:del w:id="26" w:author="Brian Swan" w:date="2025-03-31T15:32:00Z" w16du:dateUtc="2025-03-31T21:32:00Z"/>
          <w:sz w:val="18"/>
        </w:rPr>
      </w:pPr>
      <w:del w:id="27" w:author="Brian Swan" w:date="2025-03-31T15:32:00Z" w16du:dateUtc="2025-03-31T21:32:00Z">
        <w:r w:rsidDel="00D2502C">
          <w:rPr>
            <w:sz w:val="18"/>
          </w:rPr>
          <w:delText>A</w:delText>
        </w:r>
        <w:r w:rsidDel="00D2502C">
          <w:rPr>
            <w:spacing w:val="-2"/>
            <w:sz w:val="18"/>
          </w:rPr>
          <w:delText xml:space="preserve"> </w:delText>
        </w:r>
        <w:r w:rsidDel="00D2502C">
          <w:rPr>
            <w:sz w:val="18"/>
          </w:rPr>
          <w:delText>subcommittee quorum</w:delText>
        </w:r>
        <w:r w:rsidDel="00D2502C">
          <w:rPr>
            <w:spacing w:val="-1"/>
            <w:sz w:val="18"/>
          </w:rPr>
          <w:delText xml:space="preserve"> </w:delText>
        </w:r>
        <w:r w:rsidDel="00D2502C">
          <w:rPr>
            <w:sz w:val="18"/>
          </w:rPr>
          <w:delText>is</w:delText>
        </w:r>
        <w:r w:rsidDel="00D2502C">
          <w:rPr>
            <w:spacing w:val="-1"/>
            <w:sz w:val="18"/>
          </w:rPr>
          <w:delText xml:space="preserve"> </w:delText>
        </w:r>
        <w:r w:rsidDel="00D2502C">
          <w:rPr>
            <w:sz w:val="18"/>
          </w:rPr>
          <w:delText>all</w:delText>
        </w:r>
        <w:r w:rsidDel="00D2502C">
          <w:rPr>
            <w:spacing w:val="-1"/>
            <w:sz w:val="18"/>
          </w:rPr>
          <w:delText xml:space="preserve"> </w:delText>
        </w:r>
        <w:r w:rsidDel="00D2502C">
          <w:rPr>
            <w:sz w:val="18"/>
          </w:rPr>
          <w:delText xml:space="preserve">four standing </w:delText>
        </w:r>
        <w:r w:rsidDel="00D2502C">
          <w:rPr>
            <w:spacing w:val="-2"/>
            <w:sz w:val="18"/>
          </w:rPr>
          <w:delText>members.</w:delText>
        </w:r>
      </w:del>
    </w:p>
    <w:p w14:paraId="6A6B1DB2" w14:textId="77777777" w:rsidR="00CC32A9" w:rsidRDefault="00000000">
      <w:pPr>
        <w:pStyle w:val="Heading1"/>
      </w:pPr>
      <w:r>
        <w:t>R82-2-201.</w:t>
      </w:r>
      <w:r>
        <w:rPr>
          <w:spacing w:val="40"/>
        </w:rPr>
        <w:t xml:space="preserve"> </w:t>
      </w:r>
      <w:r>
        <w:t>Liquor</w:t>
      </w:r>
      <w:r>
        <w:rPr>
          <w:spacing w:val="-3"/>
        </w:rPr>
        <w:t xml:space="preserve"> </w:t>
      </w:r>
      <w:r>
        <w:t>Returns,</w:t>
      </w:r>
      <w:r>
        <w:rPr>
          <w:spacing w:val="-2"/>
        </w:rPr>
        <w:t xml:space="preserve"> </w:t>
      </w:r>
      <w:r>
        <w:t>Refunds</w:t>
      </w:r>
      <w:r>
        <w:rPr>
          <w:spacing w:val="-3"/>
        </w:rPr>
        <w:t xml:space="preserve"> </w:t>
      </w:r>
      <w:r>
        <w:t>and</w:t>
      </w:r>
      <w:r>
        <w:rPr>
          <w:spacing w:val="-2"/>
        </w:rPr>
        <w:t xml:space="preserve"> Exchanges.</w:t>
      </w:r>
    </w:p>
    <w:p w14:paraId="2A5F2695" w14:textId="77777777" w:rsidR="00CC32A9" w:rsidRDefault="00000000">
      <w:pPr>
        <w:pStyle w:val="ListParagraph"/>
        <w:numPr>
          <w:ilvl w:val="0"/>
          <w:numId w:val="19"/>
        </w:numPr>
        <w:tabs>
          <w:tab w:val="left" w:pos="1119"/>
        </w:tabs>
        <w:ind w:right="290" w:firstLine="720"/>
        <w:jc w:val="both"/>
        <w:rPr>
          <w:sz w:val="18"/>
        </w:rPr>
      </w:pPr>
      <w:r>
        <w:rPr>
          <w:sz w:val="18"/>
        </w:rPr>
        <w:t>Purpose.</w:t>
      </w:r>
      <w:r>
        <w:rPr>
          <w:spacing w:val="40"/>
          <w:sz w:val="18"/>
        </w:rPr>
        <w:t xml:space="preserve"> </w:t>
      </w:r>
      <w:r>
        <w:rPr>
          <w:sz w:val="18"/>
        </w:rPr>
        <w:t>This</w:t>
      </w:r>
      <w:r>
        <w:rPr>
          <w:spacing w:val="-3"/>
          <w:sz w:val="18"/>
        </w:rPr>
        <w:t xml:space="preserve"> </w:t>
      </w:r>
      <w:r>
        <w:rPr>
          <w:sz w:val="18"/>
        </w:rPr>
        <w:t>rule</w:t>
      </w:r>
      <w:r>
        <w:rPr>
          <w:spacing w:val="-2"/>
          <w:sz w:val="18"/>
        </w:rPr>
        <w:t xml:space="preserve"> </w:t>
      </w:r>
      <w:r>
        <w:rPr>
          <w:sz w:val="18"/>
        </w:rPr>
        <w:t>establishes</w:t>
      </w:r>
      <w:r>
        <w:rPr>
          <w:spacing w:val="-3"/>
          <w:sz w:val="18"/>
        </w:rPr>
        <w:t xml:space="preserve"> </w:t>
      </w:r>
      <w:r>
        <w:rPr>
          <w:sz w:val="18"/>
        </w:rPr>
        <w:t>guidelines</w:t>
      </w:r>
      <w:r>
        <w:rPr>
          <w:spacing w:val="-2"/>
          <w:sz w:val="18"/>
        </w:rPr>
        <w:t xml:space="preserve"> </w:t>
      </w:r>
      <w:r>
        <w:rPr>
          <w:sz w:val="18"/>
        </w:rPr>
        <w:t>for</w:t>
      </w:r>
      <w:r>
        <w:rPr>
          <w:spacing w:val="-2"/>
          <w:sz w:val="18"/>
        </w:rPr>
        <w:t xml:space="preserve"> </w:t>
      </w:r>
      <w:r>
        <w:rPr>
          <w:sz w:val="18"/>
        </w:rPr>
        <w:t>accepting</w:t>
      </w:r>
      <w:r>
        <w:rPr>
          <w:spacing w:val="-2"/>
          <w:sz w:val="18"/>
        </w:rPr>
        <w:t xml:space="preserve"> </w:t>
      </w:r>
      <w:r>
        <w:rPr>
          <w:sz w:val="18"/>
        </w:rPr>
        <w:t>liquor</w:t>
      </w:r>
      <w:r>
        <w:rPr>
          <w:spacing w:val="-2"/>
          <w:sz w:val="18"/>
        </w:rPr>
        <w:t xml:space="preserve"> </w:t>
      </w:r>
      <w:r>
        <w:rPr>
          <w:sz w:val="18"/>
        </w:rPr>
        <w:t>returns,</w:t>
      </w:r>
      <w:r>
        <w:rPr>
          <w:spacing w:val="-2"/>
          <w:sz w:val="18"/>
        </w:rPr>
        <w:t xml:space="preserve"> </w:t>
      </w:r>
      <w:r>
        <w:rPr>
          <w:sz w:val="18"/>
        </w:rPr>
        <w:t>refunds</w:t>
      </w:r>
      <w:r>
        <w:rPr>
          <w:spacing w:val="-3"/>
          <w:sz w:val="18"/>
        </w:rPr>
        <w:t xml:space="preserve"> </w:t>
      </w:r>
      <w:r>
        <w:rPr>
          <w:sz w:val="18"/>
        </w:rPr>
        <w:t>and</w:t>
      </w:r>
      <w:r>
        <w:rPr>
          <w:spacing w:val="-2"/>
          <w:sz w:val="18"/>
        </w:rPr>
        <w:t xml:space="preserve"> </w:t>
      </w:r>
      <w:r>
        <w:rPr>
          <w:sz w:val="18"/>
        </w:rPr>
        <w:t>exchanges</w:t>
      </w:r>
      <w:r>
        <w:rPr>
          <w:spacing w:val="-2"/>
          <w:sz w:val="18"/>
        </w:rPr>
        <w:t xml:space="preserve"> </w:t>
      </w:r>
      <w:r>
        <w:rPr>
          <w:sz w:val="18"/>
        </w:rPr>
        <w:t>by</w:t>
      </w:r>
      <w:r>
        <w:rPr>
          <w:spacing w:val="-2"/>
          <w:sz w:val="18"/>
        </w:rPr>
        <w:t xml:space="preserve"> </w:t>
      </w:r>
      <w:r>
        <w:rPr>
          <w:sz w:val="18"/>
        </w:rPr>
        <w:t>a</w:t>
      </w:r>
      <w:r>
        <w:rPr>
          <w:spacing w:val="-3"/>
          <w:sz w:val="18"/>
        </w:rPr>
        <w:t xml:space="preserve"> </w:t>
      </w:r>
      <w:r>
        <w:rPr>
          <w:sz w:val="18"/>
        </w:rPr>
        <w:t>state</w:t>
      </w:r>
      <w:r>
        <w:rPr>
          <w:spacing w:val="-2"/>
          <w:sz w:val="18"/>
        </w:rPr>
        <w:t xml:space="preserve"> </w:t>
      </w:r>
      <w:r>
        <w:rPr>
          <w:sz w:val="18"/>
        </w:rPr>
        <w:t>store</w:t>
      </w:r>
      <w:r>
        <w:rPr>
          <w:spacing w:val="-2"/>
          <w:sz w:val="18"/>
        </w:rPr>
        <w:t xml:space="preserve"> </w:t>
      </w:r>
      <w:r>
        <w:rPr>
          <w:sz w:val="18"/>
        </w:rPr>
        <w:t>or</w:t>
      </w:r>
      <w:r>
        <w:rPr>
          <w:spacing w:val="-2"/>
          <w:sz w:val="18"/>
        </w:rPr>
        <w:t xml:space="preserve"> </w:t>
      </w:r>
      <w:r>
        <w:rPr>
          <w:sz w:val="18"/>
        </w:rPr>
        <w:t>a package agency.</w:t>
      </w:r>
    </w:p>
    <w:p w14:paraId="1F57F1B4" w14:textId="77777777" w:rsidR="00CC32A9" w:rsidRDefault="00CC32A9">
      <w:pPr>
        <w:jc w:val="both"/>
        <w:rPr>
          <w:sz w:val="18"/>
        </w:rPr>
        <w:sectPr w:rsidR="00CC32A9">
          <w:pgSz w:w="12240" w:h="15840"/>
          <w:pgMar w:top="1360" w:right="1340" w:bottom="280" w:left="1340" w:header="720" w:footer="720" w:gutter="0"/>
          <w:cols w:space="720"/>
        </w:sectPr>
      </w:pPr>
    </w:p>
    <w:p w14:paraId="0BE05C7D" w14:textId="77777777" w:rsidR="00CC32A9" w:rsidRDefault="00000000">
      <w:pPr>
        <w:pStyle w:val="ListParagraph"/>
        <w:numPr>
          <w:ilvl w:val="1"/>
          <w:numId w:val="19"/>
        </w:numPr>
        <w:tabs>
          <w:tab w:val="left" w:pos="1109"/>
        </w:tabs>
        <w:spacing w:before="80"/>
        <w:ind w:right="220" w:firstLine="720"/>
        <w:rPr>
          <w:sz w:val="18"/>
        </w:rPr>
      </w:pPr>
      <w:r>
        <w:rPr>
          <w:sz w:val="18"/>
        </w:rPr>
        <w:lastRenderedPageBreak/>
        <w:t>The</w:t>
      </w:r>
      <w:r>
        <w:rPr>
          <w:spacing w:val="-3"/>
          <w:sz w:val="18"/>
        </w:rPr>
        <w:t xml:space="preserve"> </w:t>
      </w:r>
      <w:r>
        <w:rPr>
          <w:sz w:val="18"/>
        </w:rPr>
        <w:t>authority</w:t>
      </w:r>
      <w:r>
        <w:rPr>
          <w:spacing w:val="-3"/>
          <w:sz w:val="18"/>
        </w:rPr>
        <w:t xml:space="preserve"> </w:t>
      </w:r>
      <w:r>
        <w:rPr>
          <w:sz w:val="18"/>
        </w:rPr>
        <w:t>for</w:t>
      </w:r>
      <w:r>
        <w:rPr>
          <w:spacing w:val="-3"/>
          <w:sz w:val="18"/>
        </w:rPr>
        <w:t xml:space="preserve"> </w:t>
      </w:r>
      <w:r>
        <w:rPr>
          <w:sz w:val="18"/>
        </w:rPr>
        <w:t>this</w:t>
      </w:r>
      <w:r>
        <w:rPr>
          <w:spacing w:val="-4"/>
          <w:sz w:val="18"/>
        </w:rPr>
        <w:t xml:space="preserve"> </w:t>
      </w:r>
      <w:r>
        <w:rPr>
          <w:sz w:val="18"/>
        </w:rPr>
        <w:t>rule</w:t>
      </w:r>
      <w:r>
        <w:rPr>
          <w:spacing w:val="-4"/>
          <w:sz w:val="18"/>
        </w:rPr>
        <w:t xml:space="preserve"> </w:t>
      </w:r>
      <w:r>
        <w:rPr>
          <w:sz w:val="18"/>
        </w:rPr>
        <w:t>is</w:t>
      </w:r>
      <w:r>
        <w:rPr>
          <w:spacing w:val="-4"/>
          <w:sz w:val="18"/>
        </w:rPr>
        <w:t xml:space="preserve"> </w:t>
      </w:r>
      <w:r>
        <w:rPr>
          <w:sz w:val="18"/>
        </w:rPr>
        <w:t>32B-2-202,</w:t>
      </w:r>
      <w:r>
        <w:rPr>
          <w:spacing w:val="-3"/>
          <w:sz w:val="18"/>
        </w:rPr>
        <w:t xml:space="preserve"> </w:t>
      </w:r>
      <w:r>
        <w:rPr>
          <w:sz w:val="18"/>
        </w:rPr>
        <w:t>which</w:t>
      </w:r>
      <w:r>
        <w:rPr>
          <w:spacing w:val="-3"/>
          <w:sz w:val="18"/>
        </w:rPr>
        <w:t xml:space="preserve"> </w:t>
      </w:r>
      <w:r>
        <w:rPr>
          <w:sz w:val="18"/>
        </w:rPr>
        <w:t>authorizes</w:t>
      </w:r>
      <w:r>
        <w:rPr>
          <w:spacing w:val="-3"/>
          <w:sz w:val="18"/>
        </w:rPr>
        <w:t xml:space="preserve"> </w:t>
      </w:r>
      <w:r>
        <w:rPr>
          <w:sz w:val="18"/>
        </w:rPr>
        <w:t>the</w:t>
      </w:r>
      <w:r>
        <w:rPr>
          <w:spacing w:val="-3"/>
          <w:sz w:val="18"/>
        </w:rPr>
        <w:t xml:space="preserve"> </w:t>
      </w:r>
      <w:r>
        <w:rPr>
          <w:sz w:val="18"/>
        </w:rPr>
        <w:t>Department</w:t>
      </w:r>
      <w:r>
        <w:rPr>
          <w:spacing w:val="-4"/>
          <w:sz w:val="18"/>
        </w:rPr>
        <w:t xml:space="preserve"> </w:t>
      </w:r>
      <w:r>
        <w:rPr>
          <w:sz w:val="18"/>
        </w:rPr>
        <w:t>to</w:t>
      </w:r>
      <w:r>
        <w:rPr>
          <w:spacing w:val="-3"/>
          <w:sz w:val="18"/>
        </w:rPr>
        <w:t xml:space="preserve"> </w:t>
      </w:r>
      <w:r>
        <w:rPr>
          <w:sz w:val="18"/>
        </w:rPr>
        <w:t>control</w:t>
      </w:r>
      <w:r>
        <w:rPr>
          <w:spacing w:val="-3"/>
          <w:sz w:val="18"/>
        </w:rPr>
        <w:t xml:space="preserve"> </w:t>
      </w:r>
      <w:r>
        <w:rPr>
          <w:sz w:val="18"/>
        </w:rPr>
        <w:t>liquor</w:t>
      </w:r>
      <w:r>
        <w:rPr>
          <w:spacing w:val="-3"/>
          <w:sz w:val="18"/>
        </w:rPr>
        <w:t xml:space="preserve"> </w:t>
      </w:r>
      <w:r>
        <w:rPr>
          <w:sz w:val="18"/>
        </w:rPr>
        <w:t>merchandise</w:t>
      </w:r>
      <w:r>
        <w:rPr>
          <w:spacing w:val="-3"/>
          <w:sz w:val="18"/>
        </w:rPr>
        <w:t xml:space="preserve"> </w:t>
      </w:r>
      <w:r>
        <w:rPr>
          <w:sz w:val="18"/>
        </w:rPr>
        <w:t>inventory in the state.</w:t>
      </w:r>
    </w:p>
    <w:p w14:paraId="3948CF93" w14:textId="77777777" w:rsidR="00CC32A9" w:rsidRDefault="00000000">
      <w:pPr>
        <w:pStyle w:val="ListParagraph"/>
        <w:numPr>
          <w:ilvl w:val="0"/>
          <w:numId w:val="19"/>
        </w:numPr>
        <w:tabs>
          <w:tab w:val="left" w:pos="1119"/>
        </w:tabs>
        <w:ind w:left="1119" w:hanging="299"/>
        <w:rPr>
          <w:sz w:val="18"/>
        </w:rPr>
      </w:pPr>
      <w:r>
        <w:rPr>
          <w:sz w:val="18"/>
        </w:rPr>
        <w:t>Application</w:t>
      </w:r>
      <w:r>
        <w:rPr>
          <w:spacing w:val="-1"/>
          <w:sz w:val="18"/>
        </w:rPr>
        <w:t xml:space="preserve"> </w:t>
      </w:r>
      <w:r>
        <w:rPr>
          <w:sz w:val="18"/>
        </w:rPr>
        <w:t xml:space="preserve">of </w:t>
      </w:r>
      <w:r>
        <w:rPr>
          <w:spacing w:val="-2"/>
          <w:sz w:val="18"/>
        </w:rPr>
        <w:t>Rule.</w:t>
      </w:r>
    </w:p>
    <w:p w14:paraId="394FFBAA" w14:textId="77777777" w:rsidR="00CC32A9" w:rsidRDefault="00000000">
      <w:pPr>
        <w:pStyle w:val="ListParagraph"/>
        <w:numPr>
          <w:ilvl w:val="1"/>
          <w:numId w:val="19"/>
        </w:numPr>
        <w:tabs>
          <w:tab w:val="left" w:pos="1109"/>
        </w:tabs>
        <w:ind w:right="445" w:firstLine="720"/>
        <w:rPr>
          <w:sz w:val="18"/>
        </w:rPr>
      </w:pPr>
      <w:r>
        <w:rPr>
          <w:sz w:val="18"/>
        </w:rPr>
        <w:t>Unsaleable</w:t>
      </w:r>
      <w:r>
        <w:rPr>
          <w:spacing w:val="-3"/>
          <w:sz w:val="18"/>
        </w:rPr>
        <w:t xml:space="preserve"> </w:t>
      </w:r>
      <w:r>
        <w:rPr>
          <w:sz w:val="18"/>
        </w:rPr>
        <w:t>Product.</w:t>
      </w:r>
      <w:r>
        <w:rPr>
          <w:spacing w:val="40"/>
          <w:sz w:val="18"/>
        </w:rPr>
        <w:t xml:space="preserve"> </w:t>
      </w:r>
      <w:r>
        <w:rPr>
          <w:sz w:val="18"/>
        </w:rPr>
        <w:t>Unsaleable</w:t>
      </w:r>
      <w:r>
        <w:rPr>
          <w:spacing w:val="-4"/>
          <w:sz w:val="18"/>
        </w:rPr>
        <w:t xml:space="preserve"> </w:t>
      </w:r>
      <w:proofErr w:type="gramStart"/>
      <w:r>
        <w:rPr>
          <w:sz w:val="18"/>
        </w:rPr>
        <w:t>product</w:t>
      </w:r>
      <w:r>
        <w:rPr>
          <w:spacing w:val="-3"/>
          <w:sz w:val="18"/>
        </w:rPr>
        <w:t xml:space="preserve"> </w:t>
      </w:r>
      <w:r>
        <w:rPr>
          <w:sz w:val="18"/>
        </w:rPr>
        <w:t>includes</w:t>
      </w:r>
      <w:proofErr w:type="gramEnd"/>
      <w:r>
        <w:rPr>
          <w:spacing w:val="-3"/>
          <w:sz w:val="18"/>
        </w:rPr>
        <w:t xml:space="preserve"> </w:t>
      </w:r>
      <w:r>
        <w:rPr>
          <w:sz w:val="18"/>
        </w:rPr>
        <w:t>product</w:t>
      </w:r>
      <w:r>
        <w:rPr>
          <w:spacing w:val="-4"/>
          <w:sz w:val="18"/>
        </w:rPr>
        <w:t xml:space="preserve"> </w:t>
      </w:r>
      <w:r>
        <w:rPr>
          <w:sz w:val="18"/>
        </w:rPr>
        <w:t>that</w:t>
      </w:r>
      <w:r>
        <w:rPr>
          <w:spacing w:val="-3"/>
          <w:sz w:val="18"/>
        </w:rPr>
        <w:t xml:space="preserve"> </w:t>
      </w:r>
      <w:r>
        <w:rPr>
          <w:sz w:val="18"/>
        </w:rPr>
        <w:t>is</w:t>
      </w:r>
      <w:r>
        <w:rPr>
          <w:spacing w:val="-4"/>
          <w:sz w:val="18"/>
        </w:rPr>
        <w:t xml:space="preserve"> </w:t>
      </w:r>
      <w:r>
        <w:rPr>
          <w:sz w:val="18"/>
        </w:rPr>
        <w:t>spoiled,</w:t>
      </w:r>
      <w:r>
        <w:rPr>
          <w:spacing w:val="-3"/>
          <w:sz w:val="18"/>
        </w:rPr>
        <w:t xml:space="preserve"> </w:t>
      </w:r>
      <w:r>
        <w:rPr>
          <w:sz w:val="18"/>
        </w:rPr>
        <w:t>leaking,</w:t>
      </w:r>
      <w:r>
        <w:rPr>
          <w:spacing w:val="-3"/>
          <w:sz w:val="18"/>
        </w:rPr>
        <w:t xml:space="preserve"> </w:t>
      </w:r>
      <w:r>
        <w:rPr>
          <w:sz w:val="18"/>
        </w:rPr>
        <w:t>contains</w:t>
      </w:r>
      <w:r>
        <w:rPr>
          <w:spacing w:val="-4"/>
          <w:sz w:val="18"/>
        </w:rPr>
        <w:t xml:space="preserve"> </w:t>
      </w:r>
      <w:r>
        <w:rPr>
          <w:sz w:val="18"/>
        </w:rPr>
        <w:t>foreign</w:t>
      </w:r>
      <w:r>
        <w:rPr>
          <w:spacing w:val="-3"/>
          <w:sz w:val="18"/>
        </w:rPr>
        <w:t xml:space="preserve"> </w:t>
      </w:r>
      <w:r>
        <w:rPr>
          <w:sz w:val="18"/>
        </w:rPr>
        <w:t>matter,</w:t>
      </w:r>
      <w:r>
        <w:rPr>
          <w:spacing w:val="-3"/>
          <w:sz w:val="18"/>
        </w:rPr>
        <w:t xml:space="preserve"> </w:t>
      </w:r>
      <w:r>
        <w:rPr>
          <w:sz w:val="18"/>
        </w:rPr>
        <w:t>or</w:t>
      </w:r>
      <w:r>
        <w:rPr>
          <w:spacing w:val="-3"/>
          <w:sz w:val="18"/>
        </w:rPr>
        <w:t xml:space="preserve"> </w:t>
      </w:r>
      <w:r>
        <w:rPr>
          <w:sz w:val="18"/>
        </w:rPr>
        <w:t>is otherwise defective.</w:t>
      </w:r>
      <w:r>
        <w:rPr>
          <w:spacing w:val="40"/>
          <w:sz w:val="18"/>
        </w:rPr>
        <w:t xml:space="preserve"> </w:t>
      </w:r>
      <w:r>
        <w:rPr>
          <w:sz w:val="18"/>
        </w:rPr>
        <w:t xml:space="preserve">The Department will accept for </w:t>
      </w:r>
      <w:proofErr w:type="gramStart"/>
      <w:r>
        <w:rPr>
          <w:sz w:val="18"/>
        </w:rPr>
        <w:t>refund</w:t>
      </w:r>
      <w:proofErr w:type="gramEnd"/>
      <w:r>
        <w:rPr>
          <w:sz w:val="18"/>
        </w:rPr>
        <w:t xml:space="preserve"> or exchange liquor merchandise that is unsaleable subject to the following conditions and restrictions:</w:t>
      </w:r>
    </w:p>
    <w:p w14:paraId="4C768A9D" w14:textId="77777777" w:rsidR="00CC32A9" w:rsidRDefault="00000000">
      <w:pPr>
        <w:pStyle w:val="ListParagraph"/>
        <w:numPr>
          <w:ilvl w:val="2"/>
          <w:numId w:val="19"/>
        </w:numPr>
        <w:tabs>
          <w:tab w:val="left" w:pos="1079"/>
        </w:tabs>
        <w:ind w:right="230" w:firstLine="720"/>
        <w:rPr>
          <w:sz w:val="18"/>
        </w:rPr>
      </w:pPr>
      <w:r>
        <w:rPr>
          <w:sz w:val="18"/>
        </w:rPr>
        <w:t>Returns</w:t>
      </w:r>
      <w:r>
        <w:rPr>
          <w:spacing w:val="-3"/>
          <w:sz w:val="18"/>
        </w:rPr>
        <w:t xml:space="preserve"> </w:t>
      </w:r>
      <w:r>
        <w:rPr>
          <w:sz w:val="18"/>
        </w:rPr>
        <w:t>of</w:t>
      </w:r>
      <w:r>
        <w:rPr>
          <w:spacing w:val="-2"/>
          <w:sz w:val="18"/>
        </w:rPr>
        <w:t xml:space="preserve"> </w:t>
      </w:r>
      <w:r>
        <w:rPr>
          <w:sz w:val="18"/>
        </w:rPr>
        <w:t>unsaleable</w:t>
      </w:r>
      <w:r>
        <w:rPr>
          <w:spacing w:val="-2"/>
          <w:sz w:val="18"/>
        </w:rPr>
        <w:t xml:space="preserve"> </w:t>
      </w:r>
      <w:r>
        <w:rPr>
          <w:sz w:val="18"/>
        </w:rPr>
        <w:t>merchandise</w:t>
      </w:r>
      <w:r>
        <w:rPr>
          <w:spacing w:val="-2"/>
          <w:sz w:val="18"/>
        </w:rPr>
        <w:t xml:space="preserve"> </w:t>
      </w:r>
      <w:r>
        <w:rPr>
          <w:sz w:val="18"/>
        </w:rPr>
        <w:t>are</w:t>
      </w:r>
      <w:r>
        <w:rPr>
          <w:spacing w:val="-2"/>
          <w:sz w:val="18"/>
        </w:rPr>
        <w:t xml:space="preserve"> </w:t>
      </w:r>
      <w:r>
        <w:rPr>
          <w:sz w:val="18"/>
        </w:rPr>
        <w:t>subject</w:t>
      </w:r>
      <w:r>
        <w:rPr>
          <w:spacing w:val="-3"/>
          <w:sz w:val="18"/>
        </w:rPr>
        <w:t xml:space="preserve"> </w:t>
      </w:r>
      <w:r>
        <w:rPr>
          <w:sz w:val="18"/>
        </w:rPr>
        <w:t>to</w:t>
      </w:r>
      <w:r>
        <w:rPr>
          <w:spacing w:val="-2"/>
          <w:sz w:val="18"/>
        </w:rPr>
        <w:t xml:space="preserve"> </w:t>
      </w:r>
      <w:r>
        <w:rPr>
          <w:sz w:val="18"/>
        </w:rPr>
        <w:t>approval</w:t>
      </w:r>
      <w:r>
        <w:rPr>
          <w:spacing w:val="-2"/>
          <w:sz w:val="18"/>
        </w:rPr>
        <w:t xml:space="preserve"> </w:t>
      </w:r>
      <w:r>
        <w:rPr>
          <w:sz w:val="18"/>
        </w:rPr>
        <w:t>by</w:t>
      </w:r>
      <w:r>
        <w:rPr>
          <w:spacing w:val="-2"/>
          <w:sz w:val="18"/>
        </w:rPr>
        <w:t xml:space="preserve"> </w:t>
      </w:r>
      <w:r>
        <w:rPr>
          <w:sz w:val="18"/>
        </w:rPr>
        <w:t>the</w:t>
      </w:r>
      <w:r>
        <w:rPr>
          <w:spacing w:val="-3"/>
          <w:sz w:val="18"/>
        </w:rPr>
        <w:t xml:space="preserve"> </w:t>
      </w:r>
      <w:r>
        <w:rPr>
          <w:sz w:val="18"/>
        </w:rPr>
        <w:t>store</w:t>
      </w:r>
      <w:r>
        <w:rPr>
          <w:spacing w:val="-2"/>
          <w:sz w:val="18"/>
        </w:rPr>
        <w:t xml:space="preserve"> </w:t>
      </w:r>
      <w:r>
        <w:rPr>
          <w:sz w:val="18"/>
        </w:rPr>
        <w:t>manager</w:t>
      </w:r>
      <w:r>
        <w:rPr>
          <w:spacing w:val="-2"/>
          <w:sz w:val="18"/>
        </w:rPr>
        <w:t xml:space="preserve"> </w:t>
      </w:r>
      <w:r>
        <w:rPr>
          <w:sz w:val="18"/>
        </w:rPr>
        <w:t>or</w:t>
      </w:r>
      <w:r>
        <w:rPr>
          <w:spacing w:val="-2"/>
          <w:sz w:val="18"/>
        </w:rPr>
        <w:t xml:space="preserve"> </w:t>
      </w:r>
      <w:r>
        <w:rPr>
          <w:sz w:val="18"/>
        </w:rPr>
        <w:t>package</w:t>
      </w:r>
      <w:r>
        <w:rPr>
          <w:spacing w:val="-2"/>
          <w:sz w:val="18"/>
        </w:rPr>
        <w:t xml:space="preserve"> </w:t>
      </w:r>
      <w:r>
        <w:rPr>
          <w:sz w:val="18"/>
        </w:rPr>
        <w:t>agent</w:t>
      </w:r>
      <w:r>
        <w:rPr>
          <w:spacing w:val="-2"/>
          <w:sz w:val="18"/>
        </w:rPr>
        <w:t xml:space="preserve"> </w:t>
      </w:r>
      <w:r>
        <w:rPr>
          <w:sz w:val="18"/>
        </w:rPr>
        <w:t>to</w:t>
      </w:r>
      <w:r>
        <w:rPr>
          <w:spacing w:val="-2"/>
          <w:sz w:val="18"/>
        </w:rPr>
        <w:t xml:space="preserve"> </w:t>
      </w:r>
      <w:r>
        <w:rPr>
          <w:sz w:val="18"/>
        </w:rPr>
        <w:t>verify</w:t>
      </w:r>
      <w:r>
        <w:rPr>
          <w:spacing w:val="-2"/>
          <w:sz w:val="18"/>
        </w:rPr>
        <w:t xml:space="preserve"> </w:t>
      </w:r>
      <w:r>
        <w:rPr>
          <w:sz w:val="18"/>
        </w:rPr>
        <w:t>that</w:t>
      </w:r>
      <w:r>
        <w:rPr>
          <w:spacing w:val="-2"/>
          <w:sz w:val="18"/>
        </w:rPr>
        <w:t xml:space="preserve"> </w:t>
      </w:r>
      <w:r>
        <w:rPr>
          <w:sz w:val="18"/>
        </w:rPr>
        <w:t>the product is indeed defective.</w:t>
      </w:r>
    </w:p>
    <w:p w14:paraId="7AB08B6A" w14:textId="77777777" w:rsidR="00CC32A9" w:rsidRDefault="00000000">
      <w:pPr>
        <w:pStyle w:val="ListParagraph"/>
        <w:numPr>
          <w:ilvl w:val="2"/>
          <w:numId w:val="19"/>
        </w:numPr>
        <w:tabs>
          <w:tab w:val="left" w:pos="1129"/>
        </w:tabs>
        <w:ind w:right="200" w:firstLine="720"/>
        <w:rPr>
          <w:sz w:val="18"/>
        </w:rPr>
      </w:pPr>
      <w:r>
        <w:rPr>
          <w:sz w:val="18"/>
        </w:rPr>
        <w:t>The</w:t>
      </w:r>
      <w:r>
        <w:rPr>
          <w:spacing w:val="-3"/>
          <w:sz w:val="18"/>
        </w:rPr>
        <w:t xml:space="preserve"> </w:t>
      </w:r>
      <w:r>
        <w:rPr>
          <w:sz w:val="18"/>
        </w:rPr>
        <w:t>product</w:t>
      </w:r>
      <w:r>
        <w:rPr>
          <w:spacing w:val="-2"/>
          <w:sz w:val="18"/>
        </w:rPr>
        <w:t xml:space="preserve"> </w:t>
      </w:r>
      <w:r>
        <w:rPr>
          <w:sz w:val="18"/>
        </w:rPr>
        <w:t>must</w:t>
      </w:r>
      <w:r>
        <w:rPr>
          <w:spacing w:val="-2"/>
          <w:sz w:val="18"/>
        </w:rPr>
        <w:t xml:space="preserve"> </w:t>
      </w:r>
      <w:r>
        <w:rPr>
          <w:sz w:val="18"/>
        </w:rPr>
        <w:t>be</w:t>
      </w:r>
      <w:r>
        <w:rPr>
          <w:spacing w:val="-2"/>
          <w:sz w:val="18"/>
        </w:rPr>
        <w:t xml:space="preserve"> </w:t>
      </w:r>
      <w:r>
        <w:rPr>
          <w:sz w:val="18"/>
        </w:rPr>
        <w:t>returned</w:t>
      </w:r>
      <w:r>
        <w:rPr>
          <w:spacing w:val="-2"/>
          <w:sz w:val="18"/>
        </w:rPr>
        <w:t xml:space="preserve"> </w:t>
      </w:r>
      <w:r>
        <w:rPr>
          <w:sz w:val="18"/>
        </w:rPr>
        <w:t>within</w:t>
      </w:r>
      <w:r>
        <w:rPr>
          <w:spacing w:val="-2"/>
          <w:sz w:val="18"/>
        </w:rPr>
        <w:t xml:space="preserve"> </w:t>
      </w:r>
      <w:r>
        <w:rPr>
          <w:sz w:val="18"/>
        </w:rPr>
        <w:t>a</w:t>
      </w:r>
      <w:r>
        <w:rPr>
          <w:spacing w:val="-2"/>
          <w:sz w:val="18"/>
        </w:rPr>
        <w:t xml:space="preserve"> </w:t>
      </w:r>
      <w:r>
        <w:rPr>
          <w:sz w:val="18"/>
        </w:rPr>
        <w:t>reasonable</w:t>
      </w:r>
      <w:r>
        <w:rPr>
          <w:spacing w:val="-2"/>
          <w:sz w:val="18"/>
        </w:rPr>
        <w:t xml:space="preserve"> </w:t>
      </w:r>
      <w:r>
        <w:rPr>
          <w:sz w:val="18"/>
        </w:rPr>
        <w:t>time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date</w:t>
      </w:r>
      <w:r>
        <w:rPr>
          <w:spacing w:val="-2"/>
          <w:sz w:val="18"/>
        </w:rPr>
        <w:t xml:space="preserve"> </w:t>
      </w:r>
      <w:r>
        <w:rPr>
          <w:sz w:val="18"/>
        </w:rPr>
        <w:t>of</w:t>
      </w:r>
      <w:r>
        <w:rPr>
          <w:spacing w:val="-2"/>
          <w:sz w:val="18"/>
        </w:rPr>
        <w:t xml:space="preserve"> </w:t>
      </w:r>
      <w:r>
        <w:rPr>
          <w:sz w:val="18"/>
        </w:rPr>
        <w:t>purchase.</w:t>
      </w:r>
      <w:r>
        <w:rPr>
          <w:spacing w:val="40"/>
          <w:sz w:val="18"/>
        </w:rPr>
        <w:t xml:space="preserve"> </w:t>
      </w:r>
      <w:r>
        <w:rPr>
          <w:sz w:val="18"/>
        </w:rPr>
        <w:t>Discontinued</w:t>
      </w:r>
      <w:r>
        <w:rPr>
          <w:spacing w:val="-2"/>
          <w:sz w:val="18"/>
        </w:rPr>
        <w:t xml:space="preserve"> </w:t>
      </w:r>
      <w:r>
        <w:rPr>
          <w:sz w:val="18"/>
        </w:rPr>
        <w:t>products</w:t>
      </w:r>
      <w:r>
        <w:rPr>
          <w:spacing w:val="-3"/>
          <w:sz w:val="18"/>
        </w:rPr>
        <w:t xml:space="preserve"> </w:t>
      </w:r>
      <w:r>
        <w:rPr>
          <w:sz w:val="18"/>
        </w:rPr>
        <w:t>may</w:t>
      </w:r>
      <w:r>
        <w:rPr>
          <w:spacing w:val="-2"/>
          <w:sz w:val="18"/>
        </w:rPr>
        <w:t xml:space="preserve"> </w:t>
      </w:r>
      <w:r>
        <w:rPr>
          <w:sz w:val="18"/>
        </w:rPr>
        <w:t>not</w:t>
      </w:r>
      <w:r>
        <w:rPr>
          <w:spacing w:val="-3"/>
          <w:sz w:val="18"/>
        </w:rPr>
        <w:t xml:space="preserve"> </w:t>
      </w:r>
      <w:r>
        <w:rPr>
          <w:sz w:val="18"/>
        </w:rPr>
        <w:t>be returned.</w:t>
      </w:r>
      <w:r>
        <w:rPr>
          <w:spacing w:val="40"/>
          <w:sz w:val="18"/>
        </w:rPr>
        <w:t xml:space="preserve"> </w:t>
      </w:r>
      <w:r>
        <w:rPr>
          <w:sz w:val="18"/>
        </w:rPr>
        <w:t>Vintages of wine that are not currently being retailed by the Department may not be returned.</w:t>
      </w:r>
    </w:p>
    <w:p w14:paraId="61E14E4D" w14:textId="77777777" w:rsidR="00CC32A9" w:rsidRDefault="00000000">
      <w:pPr>
        <w:pStyle w:val="ListParagraph"/>
        <w:numPr>
          <w:ilvl w:val="2"/>
          <w:numId w:val="19"/>
        </w:numPr>
        <w:tabs>
          <w:tab w:val="left" w:pos="1179"/>
        </w:tabs>
        <w:ind w:right="283" w:firstLine="720"/>
        <w:rPr>
          <w:sz w:val="18"/>
        </w:rPr>
      </w:pPr>
      <w:r>
        <w:rPr>
          <w:sz w:val="18"/>
        </w:rPr>
        <w:t>No refunds shall be given for wines returned due to spoilage such as corkiness, oxidation, and secondary fermentation,</w:t>
      </w:r>
      <w:r>
        <w:rPr>
          <w:spacing w:val="-2"/>
          <w:sz w:val="18"/>
        </w:rPr>
        <w:t xml:space="preserve"> </w:t>
      </w:r>
      <w:r>
        <w:rPr>
          <w:sz w:val="18"/>
        </w:rPr>
        <w:t>or</w:t>
      </w:r>
      <w:r>
        <w:rPr>
          <w:spacing w:val="-2"/>
          <w:sz w:val="18"/>
        </w:rPr>
        <w:t xml:space="preserve"> </w:t>
      </w:r>
      <w:r>
        <w:rPr>
          <w:sz w:val="18"/>
        </w:rPr>
        <w:t>due</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customer's</w:t>
      </w:r>
      <w:r>
        <w:rPr>
          <w:spacing w:val="-3"/>
          <w:sz w:val="18"/>
        </w:rPr>
        <w:t xml:space="preserve"> </w:t>
      </w:r>
      <w:r>
        <w:rPr>
          <w:sz w:val="18"/>
        </w:rPr>
        <w:t>unfamiliarity</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characteristics</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product.</w:t>
      </w:r>
      <w:r>
        <w:rPr>
          <w:spacing w:val="40"/>
          <w:sz w:val="18"/>
        </w:rPr>
        <w:t xml:space="preserve"> </w:t>
      </w:r>
      <w:r>
        <w:rPr>
          <w:sz w:val="18"/>
        </w:rPr>
        <w:t>Such</w:t>
      </w:r>
      <w:r>
        <w:rPr>
          <w:spacing w:val="-2"/>
          <w:sz w:val="18"/>
        </w:rPr>
        <w:t xml:space="preserve"> </w:t>
      </w:r>
      <w:r>
        <w:rPr>
          <w:sz w:val="18"/>
        </w:rPr>
        <w:t>wines</w:t>
      </w:r>
      <w:r>
        <w:rPr>
          <w:spacing w:val="-3"/>
          <w:sz w:val="18"/>
        </w:rPr>
        <w:t xml:space="preserve"> </w:t>
      </w:r>
      <w:r>
        <w:rPr>
          <w:sz w:val="18"/>
        </w:rPr>
        <w:t>may</w:t>
      </w:r>
      <w:r>
        <w:rPr>
          <w:spacing w:val="-2"/>
          <w:sz w:val="18"/>
        </w:rPr>
        <w:t xml:space="preserve"> </w:t>
      </w:r>
      <w:r>
        <w:rPr>
          <w:sz w:val="18"/>
        </w:rPr>
        <w:t>only</w:t>
      </w:r>
      <w:r>
        <w:rPr>
          <w:spacing w:val="-2"/>
          <w:sz w:val="18"/>
        </w:rPr>
        <w:t xml:space="preserve"> </w:t>
      </w:r>
      <w:r>
        <w:rPr>
          <w:sz w:val="18"/>
        </w:rPr>
        <w:t>be</w:t>
      </w:r>
      <w:r>
        <w:rPr>
          <w:spacing w:val="-2"/>
          <w:sz w:val="18"/>
        </w:rPr>
        <w:t xml:space="preserve"> </w:t>
      </w:r>
      <w:r>
        <w:rPr>
          <w:sz w:val="18"/>
        </w:rPr>
        <w:t>exchanged for another bottle of the same product.</w:t>
      </w:r>
      <w:r>
        <w:rPr>
          <w:spacing w:val="40"/>
          <w:sz w:val="18"/>
        </w:rPr>
        <w:t xml:space="preserve"> </w:t>
      </w:r>
      <w:r>
        <w:rPr>
          <w:sz w:val="18"/>
        </w:rPr>
        <w:t xml:space="preserve">Wine will not be accepted for </w:t>
      </w:r>
      <w:proofErr w:type="gramStart"/>
      <w:r>
        <w:rPr>
          <w:sz w:val="18"/>
        </w:rPr>
        <w:t>refund</w:t>
      </w:r>
      <w:proofErr w:type="gramEnd"/>
      <w:r>
        <w:rPr>
          <w:sz w:val="18"/>
        </w:rPr>
        <w:t xml:space="preserve"> or exchange if the return is a result of improper extraction of the cork.</w:t>
      </w:r>
    </w:p>
    <w:p w14:paraId="1B85D649" w14:textId="77777777" w:rsidR="00CC32A9" w:rsidRDefault="00000000">
      <w:pPr>
        <w:pStyle w:val="ListParagraph"/>
        <w:numPr>
          <w:ilvl w:val="1"/>
          <w:numId w:val="19"/>
        </w:numPr>
        <w:tabs>
          <w:tab w:val="left" w:pos="1119"/>
        </w:tabs>
        <w:ind w:right="151" w:firstLine="720"/>
        <w:rPr>
          <w:sz w:val="18"/>
        </w:rPr>
      </w:pPr>
      <w:r>
        <w:rPr>
          <w:sz w:val="18"/>
        </w:rPr>
        <w:t>Saleable</w:t>
      </w:r>
      <w:r>
        <w:rPr>
          <w:spacing w:val="-3"/>
          <w:sz w:val="18"/>
        </w:rPr>
        <w:t xml:space="preserve"> </w:t>
      </w:r>
      <w:r>
        <w:rPr>
          <w:sz w:val="18"/>
        </w:rPr>
        <w:t>Product.</w:t>
      </w:r>
      <w:r>
        <w:rPr>
          <w:spacing w:val="40"/>
          <w:sz w:val="18"/>
        </w:rPr>
        <w:t xml:space="preserve"> </w:t>
      </w:r>
      <w:r>
        <w:rPr>
          <w:sz w:val="18"/>
        </w:rPr>
        <w:t>Store</w:t>
      </w:r>
      <w:r>
        <w:rPr>
          <w:spacing w:val="-3"/>
          <w:sz w:val="18"/>
        </w:rPr>
        <w:t xml:space="preserve"> </w:t>
      </w:r>
      <w:r>
        <w:rPr>
          <w:sz w:val="18"/>
        </w:rPr>
        <w:t>managers</w:t>
      </w:r>
      <w:r>
        <w:rPr>
          <w:spacing w:val="-3"/>
          <w:sz w:val="18"/>
        </w:rPr>
        <w:t xml:space="preserve"> </w:t>
      </w:r>
      <w:r>
        <w:rPr>
          <w:sz w:val="18"/>
        </w:rPr>
        <w:t>and</w:t>
      </w:r>
      <w:r>
        <w:rPr>
          <w:spacing w:val="-3"/>
          <w:sz w:val="18"/>
        </w:rPr>
        <w:t xml:space="preserve"> </w:t>
      </w:r>
      <w:r>
        <w:rPr>
          <w:sz w:val="18"/>
        </w:rPr>
        <w:t>package</w:t>
      </w:r>
      <w:r>
        <w:rPr>
          <w:spacing w:val="-3"/>
          <w:sz w:val="18"/>
        </w:rPr>
        <w:t xml:space="preserve"> </w:t>
      </w:r>
      <w:r>
        <w:rPr>
          <w:sz w:val="18"/>
        </w:rPr>
        <w:t>agents</w:t>
      </w:r>
      <w:r>
        <w:rPr>
          <w:spacing w:val="-3"/>
          <w:sz w:val="18"/>
        </w:rPr>
        <w:t xml:space="preserve"> </w:t>
      </w:r>
      <w:r>
        <w:rPr>
          <w:sz w:val="18"/>
        </w:rPr>
        <w:t>are</w:t>
      </w:r>
      <w:r>
        <w:rPr>
          <w:spacing w:val="-3"/>
          <w:sz w:val="18"/>
        </w:rPr>
        <w:t xml:space="preserve"> </w:t>
      </w:r>
      <w:r>
        <w:rPr>
          <w:sz w:val="18"/>
        </w:rPr>
        <w:t>authorized</w:t>
      </w:r>
      <w:r>
        <w:rPr>
          <w:spacing w:val="-3"/>
          <w:sz w:val="18"/>
        </w:rPr>
        <w:t xml:space="preserve"> </w:t>
      </w:r>
      <w:r>
        <w:rPr>
          <w:sz w:val="18"/>
        </w:rPr>
        <w:t>to</w:t>
      </w:r>
      <w:r>
        <w:rPr>
          <w:spacing w:val="-3"/>
          <w:sz w:val="18"/>
        </w:rPr>
        <w:t xml:space="preserve"> </w:t>
      </w:r>
      <w:r>
        <w:rPr>
          <w:sz w:val="18"/>
        </w:rPr>
        <w:t>accept</w:t>
      </w:r>
      <w:r>
        <w:rPr>
          <w:spacing w:val="-4"/>
          <w:sz w:val="18"/>
        </w:rPr>
        <w:t xml:space="preserve"> </w:t>
      </w:r>
      <w:r>
        <w:rPr>
          <w:sz w:val="18"/>
        </w:rPr>
        <w:t>saleable</w:t>
      </w:r>
      <w:r>
        <w:rPr>
          <w:spacing w:val="-3"/>
          <w:sz w:val="18"/>
        </w:rPr>
        <w:t xml:space="preserve"> </w:t>
      </w:r>
      <w:r>
        <w:rPr>
          <w:sz w:val="18"/>
        </w:rPr>
        <w:t>returned</w:t>
      </w:r>
      <w:r>
        <w:rPr>
          <w:spacing w:val="-3"/>
          <w:sz w:val="18"/>
        </w:rPr>
        <w:t xml:space="preserve"> </w:t>
      </w:r>
      <w:r>
        <w:rPr>
          <w:sz w:val="18"/>
        </w:rPr>
        <w:t>merchandise</w:t>
      </w:r>
      <w:r>
        <w:rPr>
          <w:spacing w:val="-4"/>
          <w:sz w:val="18"/>
        </w:rPr>
        <w:t xml:space="preserve"> </w:t>
      </w:r>
      <w:r>
        <w:rPr>
          <w:sz w:val="18"/>
        </w:rPr>
        <w:t xml:space="preserve">from licensees, single event permit holders, convention groups, and individual customers, subject to the following conditions and </w:t>
      </w:r>
      <w:r>
        <w:rPr>
          <w:spacing w:val="-2"/>
          <w:sz w:val="18"/>
        </w:rPr>
        <w:t>restrictions:</w:t>
      </w:r>
    </w:p>
    <w:p w14:paraId="787A8116" w14:textId="77777777" w:rsidR="00CC32A9" w:rsidRDefault="00000000">
      <w:pPr>
        <w:pStyle w:val="ListParagraph"/>
        <w:numPr>
          <w:ilvl w:val="2"/>
          <w:numId w:val="19"/>
        </w:numPr>
        <w:tabs>
          <w:tab w:val="left" w:pos="1079"/>
        </w:tabs>
        <w:ind w:right="176" w:firstLine="720"/>
        <w:rPr>
          <w:sz w:val="18"/>
        </w:rPr>
      </w:pPr>
      <w:r>
        <w:rPr>
          <w:sz w:val="18"/>
        </w:rPr>
        <w:t>Returns</w:t>
      </w:r>
      <w:r>
        <w:rPr>
          <w:spacing w:val="-3"/>
          <w:sz w:val="18"/>
        </w:rPr>
        <w:t xml:space="preserve"> </w:t>
      </w:r>
      <w:r>
        <w:rPr>
          <w:sz w:val="18"/>
        </w:rPr>
        <w:t>of</w:t>
      </w:r>
      <w:r>
        <w:rPr>
          <w:spacing w:val="-2"/>
          <w:sz w:val="18"/>
        </w:rPr>
        <w:t xml:space="preserve"> </w:t>
      </w:r>
      <w:r>
        <w:rPr>
          <w:sz w:val="18"/>
        </w:rPr>
        <w:t>saleable</w:t>
      </w:r>
      <w:r>
        <w:rPr>
          <w:spacing w:val="-2"/>
          <w:sz w:val="18"/>
        </w:rPr>
        <w:t xml:space="preserve"> </w:t>
      </w:r>
      <w:r>
        <w:rPr>
          <w:sz w:val="18"/>
        </w:rPr>
        <w:t>merchandise</w:t>
      </w:r>
      <w:r>
        <w:rPr>
          <w:spacing w:val="-2"/>
          <w:sz w:val="18"/>
        </w:rPr>
        <w:t xml:space="preserve"> </w:t>
      </w:r>
      <w:r>
        <w:rPr>
          <w:sz w:val="18"/>
        </w:rPr>
        <w:t>are</w:t>
      </w:r>
      <w:r>
        <w:rPr>
          <w:spacing w:val="-2"/>
          <w:sz w:val="18"/>
        </w:rPr>
        <w:t xml:space="preserve"> </w:t>
      </w:r>
      <w:r>
        <w:rPr>
          <w:sz w:val="18"/>
        </w:rPr>
        <w:t>subject</w:t>
      </w:r>
      <w:r>
        <w:rPr>
          <w:spacing w:val="-3"/>
          <w:sz w:val="18"/>
        </w:rPr>
        <w:t xml:space="preserve"> </w:t>
      </w:r>
      <w:r>
        <w:rPr>
          <w:sz w:val="18"/>
        </w:rPr>
        <w:t>to</w:t>
      </w:r>
      <w:r>
        <w:rPr>
          <w:spacing w:val="-2"/>
          <w:sz w:val="18"/>
        </w:rPr>
        <w:t xml:space="preserve"> </w:t>
      </w:r>
      <w:r>
        <w:rPr>
          <w:sz w:val="18"/>
        </w:rPr>
        <w:t>approval</w:t>
      </w:r>
      <w:r>
        <w:rPr>
          <w:spacing w:val="-2"/>
          <w:sz w:val="18"/>
        </w:rPr>
        <w:t xml:space="preserve"> </w:t>
      </w:r>
      <w:r>
        <w:rPr>
          <w:sz w:val="18"/>
        </w:rPr>
        <w:t>by</w:t>
      </w:r>
      <w:r>
        <w:rPr>
          <w:spacing w:val="-2"/>
          <w:sz w:val="18"/>
        </w:rPr>
        <w:t xml:space="preserve"> </w:t>
      </w:r>
      <w:r>
        <w:rPr>
          <w:sz w:val="18"/>
        </w:rPr>
        <w:t>the</w:t>
      </w:r>
      <w:r>
        <w:rPr>
          <w:spacing w:val="-3"/>
          <w:sz w:val="18"/>
        </w:rPr>
        <w:t xml:space="preserve"> </w:t>
      </w:r>
      <w:r>
        <w:rPr>
          <w:sz w:val="18"/>
        </w:rPr>
        <w:t>store</w:t>
      </w:r>
      <w:r>
        <w:rPr>
          <w:spacing w:val="-2"/>
          <w:sz w:val="18"/>
        </w:rPr>
        <w:t xml:space="preserve"> </w:t>
      </w:r>
      <w:r>
        <w:rPr>
          <w:sz w:val="18"/>
        </w:rPr>
        <w:t>manager</w:t>
      </w:r>
      <w:r>
        <w:rPr>
          <w:spacing w:val="-2"/>
          <w:sz w:val="18"/>
        </w:rPr>
        <w:t xml:space="preserve"> </w:t>
      </w:r>
      <w:r>
        <w:rPr>
          <w:sz w:val="18"/>
        </w:rPr>
        <w:t>or</w:t>
      </w:r>
      <w:r>
        <w:rPr>
          <w:spacing w:val="-2"/>
          <w:sz w:val="18"/>
        </w:rPr>
        <w:t xml:space="preserve"> </w:t>
      </w:r>
      <w:r>
        <w:rPr>
          <w:sz w:val="18"/>
        </w:rPr>
        <w:t>package</w:t>
      </w:r>
      <w:r>
        <w:rPr>
          <w:spacing w:val="-2"/>
          <w:sz w:val="18"/>
        </w:rPr>
        <w:t xml:space="preserve"> </w:t>
      </w:r>
      <w:r>
        <w:rPr>
          <w:sz w:val="18"/>
        </w:rPr>
        <w:t>agent.</w:t>
      </w:r>
      <w:r>
        <w:rPr>
          <w:spacing w:val="40"/>
          <w:sz w:val="18"/>
        </w:rPr>
        <w:t xml:space="preserve"> </w:t>
      </w:r>
      <w:r>
        <w:rPr>
          <w:sz w:val="18"/>
        </w:rPr>
        <w:t>The</w:t>
      </w:r>
      <w:r>
        <w:rPr>
          <w:spacing w:val="-2"/>
          <w:sz w:val="18"/>
        </w:rPr>
        <w:t xml:space="preserve"> </w:t>
      </w:r>
      <w:r>
        <w:rPr>
          <w:sz w:val="18"/>
        </w:rPr>
        <w:t>customer</w:t>
      </w:r>
      <w:r>
        <w:rPr>
          <w:spacing w:val="-2"/>
          <w:sz w:val="18"/>
        </w:rPr>
        <w:t xml:space="preserve"> </w:t>
      </w:r>
      <w:r>
        <w:rPr>
          <w:sz w:val="18"/>
        </w:rPr>
        <w:t>may receive a refund or exchange of product for the return.</w:t>
      </w:r>
      <w:r>
        <w:rPr>
          <w:spacing w:val="40"/>
          <w:sz w:val="18"/>
        </w:rPr>
        <w:t xml:space="preserve"> </w:t>
      </w:r>
      <w:r>
        <w:rPr>
          <w:sz w:val="18"/>
        </w:rPr>
        <w:t xml:space="preserve">Large returns will be accepted from </w:t>
      </w:r>
      <w:proofErr w:type="gramStart"/>
      <w:r>
        <w:rPr>
          <w:sz w:val="18"/>
        </w:rPr>
        <w:t>licensees</w:t>
      </w:r>
      <w:proofErr w:type="gramEnd"/>
      <w:r>
        <w:rPr>
          <w:sz w:val="18"/>
        </w:rPr>
        <w:t>, single event permittees, convention groups and other organizations only if prior arrangements have been made with the store manager.</w:t>
      </w:r>
    </w:p>
    <w:p w14:paraId="0EB72FA4" w14:textId="77777777" w:rsidR="00CC32A9" w:rsidRDefault="00000000">
      <w:pPr>
        <w:pStyle w:val="ListParagraph"/>
        <w:numPr>
          <w:ilvl w:val="2"/>
          <w:numId w:val="19"/>
        </w:numPr>
        <w:tabs>
          <w:tab w:val="left" w:pos="1129"/>
        </w:tabs>
        <w:ind w:right="101" w:firstLine="720"/>
        <w:rPr>
          <w:sz w:val="18"/>
        </w:rPr>
      </w:pPr>
      <w:r>
        <w:rPr>
          <w:sz w:val="18"/>
        </w:rPr>
        <w:t>Returns should be made within a reasonable amount of time from the date of purchase, and all returned merchandise must be in good condition.</w:t>
      </w:r>
      <w:r>
        <w:rPr>
          <w:spacing w:val="40"/>
          <w:sz w:val="18"/>
        </w:rPr>
        <w:t xml:space="preserve"> </w:t>
      </w:r>
      <w:r>
        <w:rPr>
          <w:sz w:val="18"/>
        </w:rPr>
        <w:t>Returns of $50 or more shall not be accepted without a receipt.</w:t>
      </w:r>
      <w:r>
        <w:rPr>
          <w:spacing w:val="40"/>
          <w:sz w:val="18"/>
        </w:rPr>
        <w:t xml:space="preserve"> </w:t>
      </w:r>
      <w:r>
        <w:rPr>
          <w:sz w:val="18"/>
        </w:rPr>
        <w:t>Therefore, it is</w:t>
      </w:r>
      <w:r>
        <w:rPr>
          <w:spacing w:val="40"/>
          <w:sz w:val="18"/>
        </w:rPr>
        <w:t xml:space="preserve"> </w:t>
      </w:r>
      <w:r>
        <w:rPr>
          <w:sz w:val="18"/>
        </w:rPr>
        <w:t>necessary for cashiers to print a receipt for all purchases of $50 or more.</w:t>
      </w:r>
      <w:r>
        <w:rPr>
          <w:spacing w:val="40"/>
          <w:sz w:val="18"/>
        </w:rPr>
        <w:t xml:space="preserve"> </w:t>
      </w:r>
      <w:r>
        <w:rPr>
          <w:sz w:val="18"/>
        </w:rPr>
        <w:t>Signs should be posted at each cash register informing customers</w:t>
      </w:r>
      <w:r>
        <w:rPr>
          <w:spacing w:val="-3"/>
          <w:sz w:val="18"/>
        </w:rPr>
        <w:t xml:space="preserve"> </w:t>
      </w:r>
      <w:r>
        <w:rPr>
          <w:sz w:val="18"/>
        </w:rPr>
        <w:t>of</w:t>
      </w:r>
      <w:r>
        <w:rPr>
          <w:spacing w:val="-2"/>
          <w:sz w:val="18"/>
        </w:rPr>
        <w:t xml:space="preserve"> </w:t>
      </w:r>
      <w:r>
        <w:rPr>
          <w:sz w:val="18"/>
        </w:rPr>
        <w:t>this</w:t>
      </w:r>
      <w:r>
        <w:rPr>
          <w:spacing w:val="-3"/>
          <w:sz w:val="18"/>
        </w:rPr>
        <w:t xml:space="preserve"> </w:t>
      </w:r>
      <w:r>
        <w:rPr>
          <w:sz w:val="18"/>
        </w:rPr>
        <w:t>requirement.</w:t>
      </w:r>
      <w:r>
        <w:rPr>
          <w:spacing w:val="40"/>
          <w:sz w:val="18"/>
        </w:rPr>
        <w:t xml:space="preserve"> </w:t>
      </w:r>
      <w:r>
        <w:rPr>
          <w:sz w:val="18"/>
        </w:rPr>
        <w:t>Merchandise</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refunded</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price</w:t>
      </w:r>
      <w:r>
        <w:rPr>
          <w:spacing w:val="-2"/>
          <w:sz w:val="18"/>
        </w:rPr>
        <w:t xml:space="preserve"> </w:t>
      </w:r>
      <w:r>
        <w:rPr>
          <w:sz w:val="18"/>
        </w:rPr>
        <w:t>paid</w:t>
      </w:r>
      <w:r>
        <w:rPr>
          <w:spacing w:val="-2"/>
          <w:sz w:val="18"/>
        </w:rPr>
        <w:t xml:space="preserve"> </w:t>
      </w:r>
      <w:r>
        <w:rPr>
          <w:sz w:val="18"/>
        </w:rPr>
        <w:t>by</w:t>
      </w:r>
      <w:r>
        <w:rPr>
          <w:spacing w:val="-2"/>
          <w:sz w:val="18"/>
        </w:rPr>
        <w:t xml:space="preserve"> </w:t>
      </w:r>
      <w:r>
        <w:rPr>
          <w:sz w:val="18"/>
        </w:rPr>
        <w:t>the</w:t>
      </w:r>
      <w:r>
        <w:rPr>
          <w:spacing w:val="-3"/>
          <w:sz w:val="18"/>
        </w:rPr>
        <w:t xml:space="preserve"> </w:t>
      </w:r>
      <w:r>
        <w:rPr>
          <w:sz w:val="18"/>
        </w:rPr>
        <w:t>customer,</w:t>
      </w:r>
      <w:r>
        <w:rPr>
          <w:spacing w:val="-2"/>
          <w:sz w:val="18"/>
        </w:rPr>
        <w:t xml:space="preserve"> </w:t>
      </w:r>
      <w:r>
        <w:rPr>
          <w:sz w:val="18"/>
        </w:rPr>
        <w:t>or</w:t>
      </w:r>
      <w:r>
        <w:rPr>
          <w:spacing w:val="-2"/>
          <w:sz w:val="18"/>
        </w:rPr>
        <w:t xml:space="preserve"> </w:t>
      </w:r>
      <w:r>
        <w:rPr>
          <w:sz w:val="18"/>
        </w:rPr>
        <w:t>the</w:t>
      </w:r>
      <w:r>
        <w:rPr>
          <w:spacing w:val="-2"/>
          <w:sz w:val="18"/>
        </w:rPr>
        <w:t xml:space="preserve"> </w:t>
      </w:r>
      <w:r>
        <w:rPr>
          <w:sz w:val="18"/>
        </w:rPr>
        <w:t>current</w:t>
      </w:r>
      <w:r>
        <w:rPr>
          <w:spacing w:val="-2"/>
          <w:sz w:val="18"/>
        </w:rPr>
        <w:t xml:space="preserve"> </w:t>
      </w:r>
      <w:r>
        <w:rPr>
          <w:sz w:val="18"/>
        </w:rPr>
        <w:t>price,</w:t>
      </w:r>
      <w:r>
        <w:rPr>
          <w:spacing w:val="-2"/>
          <w:sz w:val="18"/>
        </w:rPr>
        <w:t xml:space="preserve"> </w:t>
      </w:r>
      <w:r>
        <w:rPr>
          <w:sz w:val="18"/>
        </w:rPr>
        <w:t>whichever</w:t>
      </w:r>
      <w:r>
        <w:rPr>
          <w:spacing w:val="-2"/>
          <w:sz w:val="18"/>
        </w:rPr>
        <w:t xml:space="preserve"> </w:t>
      </w:r>
      <w:r>
        <w:rPr>
          <w:sz w:val="18"/>
        </w:rPr>
        <w:t xml:space="preserve">is </w:t>
      </w:r>
      <w:r>
        <w:rPr>
          <w:spacing w:val="-2"/>
          <w:sz w:val="18"/>
        </w:rPr>
        <w:t>lower.</w:t>
      </w:r>
    </w:p>
    <w:p w14:paraId="24AB69CA" w14:textId="77777777" w:rsidR="00CC32A9" w:rsidRDefault="00000000">
      <w:pPr>
        <w:pStyle w:val="ListParagraph"/>
        <w:numPr>
          <w:ilvl w:val="2"/>
          <w:numId w:val="19"/>
        </w:numPr>
        <w:tabs>
          <w:tab w:val="left" w:pos="1179"/>
        </w:tabs>
        <w:ind w:right="270" w:firstLine="720"/>
        <w:jc w:val="both"/>
        <w:rPr>
          <w:sz w:val="18"/>
        </w:rPr>
      </w:pPr>
      <w:r>
        <w:rPr>
          <w:sz w:val="18"/>
        </w:rPr>
        <w:t>Wine</w:t>
      </w:r>
      <w:r>
        <w:rPr>
          <w:spacing w:val="-3"/>
          <w:sz w:val="18"/>
        </w:rPr>
        <w:t xml:space="preserve"> </w:t>
      </w:r>
      <w:r>
        <w:rPr>
          <w:sz w:val="18"/>
        </w:rPr>
        <w:t>and</w:t>
      </w:r>
      <w:r>
        <w:rPr>
          <w:spacing w:val="-3"/>
          <w:sz w:val="18"/>
        </w:rPr>
        <w:t xml:space="preserve"> </w:t>
      </w:r>
      <w:r>
        <w:rPr>
          <w:sz w:val="18"/>
        </w:rPr>
        <w:t>beer,</w:t>
      </w:r>
      <w:r>
        <w:rPr>
          <w:spacing w:val="-3"/>
          <w:sz w:val="18"/>
        </w:rPr>
        <w:t xml:space="preserve"> </w:t>
      </w:r>
      <w:r>
        <w:rPr>
          <w:sz w:val="18"/>
        </w:rPr>
        <w:t>due</w:t>
      </w:r>
      <w:r>
        <w:rPr>
          <w:spacing w:val="-3"/>
          <w:sz w:val="18"/>
        </w:rPr>
        <w:t xml:space="preserve"> </w:t>
      </w:r>
      <w:r>
        <w:rPr>
          <w:sz w:val="18"/>
        </w:rPr>
        <w:t>to</w:t>
      </w:r>
      <w:r>
        <w:rPr>
          <w:spacing w:val="-3"/>
          <w:sz w:val="18"/>
        </w:rPr>
        <w:t xml:space="preserve"> </w:t>
      </w:r>
      <w:r>
        <w:rPr>
          <w:sz w:val="18"/>
        </w:rPr>
        <w:t>their</w:t>
      </w:r>
      <w:r>
        <w:rPr>
          <w:spacing w:val="-3"/>
          <w:sz w:val="18"/>
        </w:rPr>
        <w:t xml:space="preserve"> </w:t>
      </w:r>
      <w:r>
        <w:rPr>
          <w:sz w:val="18"/>
        </w:rPr>
        <w:t>perishable</w:t>
      </w:r>
      <w:r>
        <w:rPr>
          <w:spacing w:val="-3"/>
          <w:sz w:val="18"/>
        </w:rPr>
        <w:t xml:space="preserve"> </w:t>
      </w:r>
      <w:r>
        <w:rPr>
          <w:sz w:val="18"/>
        </w:rPr>
        <w:t>nature</w:t>
      </w:r>
      <w:r>
        <w:rPr>
          <w:spacing w:val="-3"/>
          <w:sz w:val="18"/>
        </w:rPr>
        <w:t xml:space="preserve"> </w:t>
      </w:r>
      <w:r>
        <w:rPr>
          <w:sz w:val="18"/>
        </w:rPr>
        <w:t>and</w:t>
      </w:r>
      <w:r>
        <w:rPr>
          <w:spacing w:val="-3"/>
          <w:sz w:val="18"/>
        </w:rPr>
        <w:t xml:space="preserve"> </w:t>
      </w:r>
      <w:r>
        <w:rPr>
          <w:sz w:val="18"/>
        </w:rPr>
        <w:t>susceptibility</w:t>
      </w:r>
      <w:r>
        <w:rPr>
          <w:spacing w:val="-3"/>
          <w:sz w:val="18"/>
        </w:rPr>
        <w:t xml:space="preserve"> </w:t>
      </w:r>
      <w:r>
        <w:rPr>
          <w:sz w:val="18"/>
        </w:rPr>
        <w:t>to</w:t>
      </w:r>
      <w:r>
        <w:rPr>
          <w:spacing w:val="-3"/>
          <w:sz w:val="18"/>
        </w:rPr>
        <w:t xml:space="preserve"> </w:t>
      </w:r>
      <w:r>
        <w:rPr>
          <w:sz w:val="18"/>
        </w:rPr>
        <w:t>temperature</w:t>
      </w:r>
      <w:r>
        <w:rPr>
          <w:spacing w:val="-3"/>
          <w:sz w:val="18"/>
        </w:rPr>
        <w:t xml:space="preserve"> </w:t>
      </w:r>
      <w:r>
        <w:rPr>
          <w:sz w:val="18"/>
        </w:rPr>
        <w:t>changes,</w:t>
      </w:r>
      <w:r>
        <w:rPr>
          <w:spacing w:val="-3"/>
          <w:sz w:val="18"/>
        </w:rPr>
        <w:t xml:space="preserve"> </w:t>
      </w:r>
      <w:r>
        <w:rPr>
          <w:sz w:val="18"/>
        </w:rPr>
        <w:t>should</w:t>
      </w:r>
      <w:r>
        <w:rPr>
          <w:spacing w:val="-3"/>
          <w:sz w:val="18"/>
        </w:rPr>
        <w:t xml:space="preserve"> </w:t>
      </w:r>
      <w:r>
        <w:rPr>
          <w:sz w:val="18"/>
        </w:rPr>
        <w:t>be</w:t>
      </w:r>
      <w:r>
        <w:rPr>
          <w:spacing w:val="-3"/>
          <w:sz w:val="18"/>
        </w:rPr>
        <w:t xml:space="preserve"> </w:t>
      </w:r>
      <w:r>
        <w:rPr>
          <w:sz w:val="18"/>
        </w:rPr>
        <w:t>accepted</w:t>
      </w:r>
      <w:r>
        <w:rPr>
          <w:spacing w:val="-3"/>
          <w:sz w:val="18"/>
        </w:rPr>
        <w:t xml:space="preserve"> </w:t>
      </w:r>
      <w:r>
        <w:rPr>
          <w:sz w:val="18"/>
        </w:rPr>
        <w:t>back with</w:t>
      </w:r>
      <w:r>
        <w:rPr>
          <w:spacing w:val="-2"/>
          <w:sz w:val="18"/>
        </w:rPr>
        <w:t xml:space="preserve"> </w:t>
      </w:r>
      <w:r>
        <w:rPr>
          <w:sz w:val="18"/>
        </w:rPr>
        <w:t>caution.</w:t>
      </w:r>
      <w:r>
        <w:rPr>
          <w:spacing w:val="40"/>
          <w:sz w:val="18"/>
        </w:rPr>
        <w:t xml:space="preserve"> </w:t>
      </w:r>
      <w:r>
        <w:rPr>
          <w:sz w:val="18"/>
        </w:rPr>
        <w:t>These</w:t>
      </w:r>
      <w:r>
        <w:rPr>
          <w:spacing w:val="-2"/>
          <w:sz w:val="18"/>
        </w:rPr>
        <w:t xml:space="preserve"> </w:t>
      </w:r>
      <w:r>
        <w:rPr>
          <w:sz w:val="18"/>
        </w:rPr>
        <w:t>products</w:t>
      </w:r>
      <w:r>
        <w:rPr>
          <w:spacing w:val="-2"/>
          <w:sz w:val="18"/>
        </w:rPr>
        <w:t xml:space="preserve"> </w:t>
      </w:r>
      <w:r>
        <w:rPr>
          <w:sz w:val="18"/>
        </w:rPr>
        <w:t>can</w:t>
      </w:r>
      <w:r>
        <w:rPr>
          <w:spacing w:val="-2"/>
          <w:sz w:val="18"/>
        </w:rPr>
        <w:t xml:space="preserve"> </w:t>
      </w:r>
      <w:r>
        <w:rPr>
          <w:sz w:val="18"/>
        </w:rPr>
        <w:t>only</w:t>
      </w:r>
      <w:r>
        <w:rPr>
          <w:spacing w:val="-2"/>
          <w:sz w:val="18"/>
        </w:rPr>
        <w:t xml:space="preserve"> </w:t>
      </w:r>
      <w:r>
        <w:rPr>
          <w:sz w:val="18"/>
        </w:rPr>
        <w:t>be</w:t>
      </w:r>
      <w:r>
        <w:rPr>
          <w:spacing w:val="-2"/>
          <w:sz w:val="18"/>
        </w:rPr>
        <w:t xml:space="preserve"> </w:t>
      </w:r>
      <w:r>
        <w:rPr>
          <w:sz w:val="18"/>
        </w:rPr>
        <w:t>returned</w:t>
      </w:r>
      <w:r>
        <w:rPr>
          <w:spacing w:val="-2"/>
          <w:sz w:val="18"/>
        </w:rPr>
        <w:t xml:space="preserve"> </w:t>
      </w:r>
      <w:r>
        <w:rPr>
          <w:sz w:val="18"/>
        </w:rPr>
        <w:t>if</w:t>
      </w:r>
      <w:r>
        <w:rPr>
          <w:spacing w:val="-2"/>
          <w:sz w:val="18"/>
        </w:rPr>
        <w:t xml:space="preserve"> </w:t>
      </w:r>
      <w:r>
        <w:rPr>
          <w:sz w:val="18"/>
        </w:rPr>
        <w:t>the</w:t>
      </w:r>
      <w:r>
        <w:rPr>
          <w:spacing w:val="-2"/>
          <w:sz w:val="18"/>
        </w:rPr>
        <w:t xml:space="preserve"> </w:t>
      </w:r>
      <w:r>
        <w:rPr>
          <w:sz w:val="18"/>
        </w:rPr>
        <w:t>store</w:t>
      </w:r>
      <w:r>
        <w:rPr>
          <w:spacing w:val="-2"/>
          <w:sz w:val="18"/>
        </w:rPr>
        <w:t xml:space="preserve"> </w:t>
      </w:r>
      <w:r>
        <w:rPr>
          <w:sz w:val="18"/>
        </w:rPr>
        <w:t>manager</w:t>
      </w:r>
      <w:r>
        <w:rPr>
          <w:spacing w:val="-2"/>
          <w:sz w:val="18"/>
        </w:rPr>
        <w:t xml:space="preserve"> </w:t>
      </w:r>
      <w:r>
        <w:rPr>
          <w:sz w:val="18"/>
        </w:rPr>
        <w:t>has</w:t>
      </w:r>
      <w:r>
        <w:rPr>
          <w:spacing w:val="-3"/>
          <w:sz w:val="18"/>
        </w:rPr>
        <w:t xml:space="preserve"> </w:t>
      </w:r>
      <w:r>
        <w:rPr>
          <w:sz w:val="18"/>
        </w:rPr>
        <w:t>personal</w:t>
      </w:r>
      <w:r>
        <w:rPr>
          <w:spacing w:val="-2"/>
          <w:sz w:val="18"/>
        </w:rPr>
        <w:t xml:space="preserve"> </w:t>
      </w:r>
      <w:r>
        <w:rPr>
          <w:sz w:val="18"/>
        </w:rPr>
        <w:t>knowledge</w:t>
      </w:r>
      <w:r>
        <w:rPr>
          <w:spacing w:val="-2"/>
          <w:sz w:val="18"/>
        </w:rPr>
        <w:t xml:space="preserve"> </w:t>
      </w:r>
      <w:r>
        <w:rPr>
          <w:sz w:val="18"/>
        </w:rPr>
        <w:t>of</w:t>
      </w:r>
      <w:r>
        <w:rPr>
          <w:spacing w:val="-2"/>
          <w:sz w:val="18"/>
        </w:rPr>
        <w:t xml:space="preserve"> </w:t>
      </w:r>
      <w:r>
        <w:rPr>
          <w:sz w:val="18"/>
        </w:rPr>
        <w:t>how</w:t>
      </w:r>
      <w:r>
        <w:rPr>
          <w:spacing w:val="-3"/>
          <w:sz w:val="18"/>
        </w:rPr>
        <w:t xml:space="preserve"> </w:t>
      </w:r>
      <w:r>
        <w:rPr>
          <w:sz w:val="18"/>
        </w:rPr>
        <w:t>they</w:t>
      </w:r>
      <w:r>
        <w:rPr>
          <w:spacing w:val="-2"/>
          <w:sz w:val="18"/>
        </w:rPr>
        <w:t xml:space="preserve"> </w:t>
      </w:r>
      <w:r>
        <w:rPr>
          <w:sz w:val="18"/>
        </w:rPr>
        <w:t>have</w:t>
      </w:r>
      <w:r>
        <w:rPr>
          <w:spacing w:val="-2"/>
          <w:sz w:val="18"/>
        </w:rPr>
        <w:t xml:space="preserve"> </w:t>
      </w:r>
      <w:r>
        <w:rPr>
          <w:sz w:val="18"/>
        </w:rPr>
        <w:t>been</w:t>
      </w:r>
      <w:r>
        <w:rPr>
          <w:spacing w:val="-2"/>
          <w:sz w:val="18"/>
        </w:rPr>
        <w:t xml:space="preserve"> </w:t>
      </w:r>
      <w:r>
        <w:rPr>
          <w:sz w:val="18"/>
        </w:rPr>
        <w:t>handled and stored.</w:t>
      </w:r>
    </w:p>
    <w:p w14:paraId="5F064199" w14:textId="77777777" w:rsidR="00CC32A9" w:rsidRDefault="00000000">
      <w:pPr>
        <w:pStyle w:val="ListParagraph"/>
        <w:numPr>
          <w:ilvl w:val="2"/>
          <w:numId w:val="19"/>
        </w:numPr>
        <w:tabs>
          <w:tab w:val="left" w:pos="1169"/>
        </w:tabs>
        <w:ind w:right="200" w:firstLine="720"/>
        <w:rPr>
          <w:sz w:val="18"/>
        </w:rPr>
      </w:pPr>
      <w:r>
        <w:rPr>
          <w:sz w:val="18"/>
        </w:rPr>
        <w:t>If the total amount of the return is more than $500, the store manager or package agent shall fill out a Returned Merchandise</w:t>
      </w:r>
      <w:r>
        <w:rPr>
          <w:spacing w:val="-2"/>
          <w:sz w:val="18"/>
        </w:rPr>
        <w:t xml:space="preserve"> </w:t>
      </w:r>
      <w:r>
        <w:rPr>
          <w:sz w:val="18"/>
        </w:rPr>
        <w:t>Acknowledgment</w:t>
      </w:r>
      <w:r>
        <w:rPr>
          <w:spacing w:val="-2"/>
          <w:sz w:val="18"/>
        </w:rPr>
        <w:t xml:space="preserve"> </w:t>
      </w:r>
      <w:r>
        <w:rPr>
          <w:sz w:val="18"/>
        </w:rPr>
        <w:t>Receipt</w:t>
      </w:r>
      <w:r>
        <w:rPr>
          <w:spacing w:val="-2"/>
          <w:sz w:val="18"/>
        </w:rPr>
        <w:t xml:space="preserve"> </w:t>
      </w:r>
      <w:r>
        <w:rPr>
          <w:sz w:val="18"/>
        </w:rPr>
        <w:t>(LQ-45</w:t>
      </w:r>
      <w:proofErr w:type="gramStart"/>
      <w:r>
        <w:rPr>
          <w:sz w:val="18"/>
        </w:rPr>
        <w:t>),</w:t>
      </w:r>
      <w:r>
        <w:rPr>
          <w:spacing w:val="-2"/>
          <w:sz w:val="18"/>
        </w:rPr>
        <w:t xml:space="preserve"> </w:t>
      </w:r>
      <w:r>
        <w:rPr>
          <w:sz w:val="18"/>
        </w:rPr>
        <w:t>and</w:t>
      </w:r>
      <w:proofErr w:type="gramEnd"/>
      <w:r>
        <w:rPr>
          <w:spacing w:val="-2"/>
          <w:sz w:val="18"/>
        </w:rPr>
        <w:t xml:space="preserve"> </w:t>
      </w:r>
      <w:r>
        <w:rPr>
          <w:sz w:val="18"/>
        </w:rPr>
        <w:t>submit</w:t>
      </w:r>
      <w:r>
        <w:rPr>
          <w:spacing w:val="-2"/>
          <w:sz w:val="18"/>
        </w:rPr>
        <w:t xml:space="preserve"> </w:t>
      </w:r>
      <w:r>
        <w:rPr>
          <w:sz w:val="18"/>
        </w:rPr>
        <w:t>a</w:t>
      </w:r>
      <w:r>
        <w:rPr>
          <w:spacing w:val="-2"/>
          <w:sz w:val="18"/>
        </w:rPr>
        <w:t xml:space="preserve"> </w:t>
      </w:r>
      <w:r>
        <w:rPr>
          <w:sz w:val="18"/>
        </w:rPr>
        <w:t>copy</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office.</w:t>
      </w:r>
      <w:r>
        <w:rPr>
          <w:spacing w:val="40"/>
          <w:sz w:val="18"/>
        </w:rPr>
        <w:t xml:space="preserve"> </w:t>
      </w:r>
      <w:r>
        <w:rPr>
          <w:sz w:val="18"/>
        </w:rPr>
        <w:t>A</w:t>
      </w:r>
      <w:r>
        <w:rPr>
          <w:spacing w:val="-2"/>
          <w:sz w:val="18"/>
        </w:rPr>
        <w:t xml:space="preserve"> </w:t>
      </w:r>
      <w:r>
        <w:rPr>
          <w:sz w:val="18"/>
        </w:rPr>
        <w:t>refund</w:t>
      </w:r>
      <w:r>
        <w:rPr>
          <w:spacing w:val="-2"/>
          <w:sz w:val="18"/>
        </w:rPr>
        <w:t xml:space="preserve"> </w:t>
      </w:r>
      <w:r>
        <w:rPr>
          <w:sz w:val="18"/>
        </w:rPr>
        <w:t>check</w:t>
      </w:r>
      <w:r>
        <w:rPr>
          <w:spacing w:val="-2"/>
          <w:sz w:val="18"/>
        </w:rPr>
        <w:t xml:space="preserve"> </w:t>
      </w:r>
      <w:r>
        <w:rPr>
          <w:sz w:val="18"/>
        </w:rPr>
        <w:t>will</w:t>
      </w:r>
      <w:r>
        <w:rPr>
          <w:spacing w:val="-2"/>
          <w:sz w:val="18"/>
        </w:rPr>
        <w:t xml:space="preserve"> </w:t>
      </w:r>
      <w:r>
        <w:rPr>
          <w:sz w:val="18"/>
        </w:rPr>
        <w:t>be</w:t>
      </w:r>
      <w:r>
        <w:rPr>
          <w:spacing w:val="-2"/>
          <w:sz w:val="18"/>
        </w:rPr>
        <w:t xml:space="preserve"> </w:t>
      </w:r>
      <w:r>
        <w:rPr>
          <w:sz w:val="18"/>
        </w:rPr>
        <w:t>processed</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office and mailed to the customer.</w:t>
      </w:r>
      <w:r>
        <w:rPr>
          <w:spacing w:val="40"/>
          <w:sz w:val="18"/>
        </w:rPr>
        <w:t xml:space="preserve"> </w:t>
      </w:r>
      <w:r>
        <w:rPr>
          <w:sz w:val="18"/>
        </w:rPr>
        <w:t>Customers need to be informed that it generally takes three to six weeks to process payment.</w:t>
      </w:r>
    </w:p>
    <w:p w14:paraId="0E0F74E9" w14:textId="77777777" w:rsidR="00CC32A9" w:rsidRDefault="00000000">
      <w:pPr>
        <w:pStyle w:val="ListParagraph"/>
        <w:numPr>
          <w:ilvl w:val="2"/>
          <w:numId w:val="19"/>
        </w:numPr>
        <w:tabs>
          <w:tab w:val="left" w:pos="1119"/>
        </w:tabs>
        <w:ind w:right="410" w:firstLine="720"/>
        <w:rPr>
          <w:sz w:val="18"/>
        </w:rPr>
      </w:pPr>
      <w:r>
        <w:rPr>
          <w:sz w:val="18"/>
        </w:rPr>
        <w:t>If</w:t>
      </w:r>
      <w:r>
        <w:rPr>
          <w:spacing w:val="-2"/>
          <w:sz w:val="18"/>
        </w:rPr>
        <w:t xml:space="preserve"> </w:t>
      </w:r>
      <w:r>
        <w:rPr>
          <w:sz w:val="18"/>
        </w:rPr>
        <w:t>the</w:t>
      </w:r>
      <w:r>
        <w:rPr>
          <w:spacing w:val="-2"/>
          <w:sz w:val="18"/>
        </w:rPr>
        <w:t xml:space="preserve"> </w:t>
      </w:r>
      <w:r>
        <w:rPr>
          <w:sz w:val="18"/>
        </w:rPr>
        <w:t>total</w:t>
      </w:r>
      <w:r>
        <w:rPr>
          <w:spacing w:val="-2"/>
          <w:sz w:val="18"/>
        </w:rPr>
        <w:t xml:space="preserve"> </w:t>
      </w:r>
      <w:r>
        <w:rPr>
          <w:sz w:val="18"/>
        </w:rPr>
        <w:t>value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returned</w:t>
      </w:r>
      <w:r>
        <w:rPr>
          <w:spacing w:val="-2"/>
          <w:sz w:val="18"/>
        </w:rPr>
        <w:t xml:space="preserve"> </w:t>
      </w:r>
      <w:r>
        <w:rPr>
          <w:sz w:val="18"/>
        </w:rPr>
        <w:t>merchandise</w:t>
      </w:r>
      <w:r>
        <w:rPr>
          <w:spacing w:val="-2"/>
          <w:sz w:val="18"/>
        </w:rPr>
        <w:t xml:space="preserve"> </w:t>
      </w:r>
      <w:r>
        <w:rPr>
          <w:sz w:val="18"/>
        </w:rPr>
        <w:t>is</w:t>
      </w:r>
      <w:r>
        <w:rPr>
          <w:spacing w:val="-3"/>
          <w:sz w:val="18"/>
        </w:rPr>
        <w:t xml:space="preserve"> </w:t>
      </w:r>
      <w:r>
        <w:rPr>
          <w:sz w:val="18"/>
        </w:rPr>
        <w:t>more</w:t>
      </w:r>
      <w:r>
        <w:rPr>
          <w:spacing w:val="-2"/>
          <w:sz w:val="18"/>
        </w:rPr>
        <w:t xml:space="preserve"> </w:t>
      </w:r>
      <w:r>
        <w:rPr>
          <w:sz w:val="18"/>
        </w:rPr>
        <w:t>than</w:t>
      </w:r>
      <w:r>
        <w:rPr>
          <w:spacing w:val="-2"/>
          <w:sz w:val="18"/>
        </w:rPr>
        <w:t xml:space="preserve"> </w:t>
      </w:r>
      <w:r>
        <w:rPr>
          <w:sz w:val="18"/>
        </w:rPr>
        <w:t>$1,000,</w:t>
      </w:r>
      <w:r>
        <w:rPr>
          <w:spacing w:val="-2"/>
          <w:sz w:val="18"/>
        </w:rPr>
        <w:t xml:space="preserve"> </w:t>
      </w:r>
      <w:r>
        <w:rPr>
          <w:sz w:val="18"/>
        </w:rPr>
        <w:t>a</w:t>
      </w:r>
      <w:r>
        <w:rPr>
          <w:spacing w:val="-2"/>
          <w:sz w:val="18"/>
        </w:rPr>
        <w:t xml:space="preserve"> </w:t>
      </w:r>
      <w:r>
        <w:rPr>
          <w:sz w:val="18"/>
        </w:rPr>
        <w:t>10%</w:t>
      </w:r>
      <w:r>
        <w:rPr>
          <w:spacing w:val="-2"/>
          <w:sz w:val="18"/>
        </w:rPr>
        <w:t xml:space="preserve"> </w:t>
      </w:r>
      <w:r>
        <w:rPr>
          <w:sz w:val="18"/>
        </w:rPr>
        <w:t>restocking</w:t>
      </w:r>
      <w:r>
        <w:rPr>
          <w:spacing w:val="-2"/>
          <w:sz w:val="18"/>
        </w:rPr>
        <w:t xml:space="preserve"> </w:t>
      </w:r>
      <w:r>
        <w:rPr>
          <w:sz w:val="18"/>
        </w:rPr>
        <w:t>fee</w:t>
      </w:r>
      <w:r>
        <w:rPr>
          <w:spacing w:val="-3"/>
          <w:sz w:val="18"/>
        </w:rPr>
        <w:t xml:space="preserve"> </w:t>
      </w:r>
      <w:r>
        <w:rPr>
          <w:sz w:val="18"/>
        </w:rPr>
        <w:t>shall</w:t>
      </w:r>
      <w:r>
        <w:rPr>
          <w:spacing w:val="-2"/>
          <w:sz w:val="18"/>
        </w:rPr>
        <w:t xml:space="preserve"> </w:t>
      </w:r>
      <w:r>
        <w:rPr>
          <w:sz w:val="18"/>
        </w:rPr>
        <w:t>be</w:t>
      </w:r>
      <w:r>
        <w:rPr>
          <w:spacing w:val="-2"/>
          <w:sz w:val="18"/>
        </w:rPr>
        <w:t xml:space="preserve"> </w:t>
      </w:r>
      <w:r>
        <w:rPr>
          <w:sz w:val="18"/>
        </w:rPr>
        <w:t>charged</w:t>
      </w:r>
      <w:r>
        <w:rPr>
          <w:spacing w:val="-2"/>
          <w:sz w:val="18"/>
        </w:rPr>
        <w:t xml:space="preserve"> </w:t>
      </w:r>
      <w:r>
        <w:rPr>
          <w:sz w:val="18"/>
        </w:rPr>
        <w:t>on</w:t>
      </w:r>
      <w:r>
        <w:rPr>
          <w:spacing w:val="-2"/>
          <w:sz w:val="18"/>
        </w:rPr>
        <w:t xml:space="preserve"> </w:t>
      </w:r>
      <w:r>
        <w:rPr>
          <w:sz w:val="18"/>
        </w:rPr>
        <w:t>the total amount.</w:t>
      </w:r>
    </w:p>
    <w:p w14:paraId="0204B875" w14:textId="77777777" w:rsidR="00CC32A9" w:rsidRDefault="00000000">
      <w:pPr>
        <w:pStyle w:val="ListParagraph"/>
        <w:numPr>
          <w:ilvl w:val="1"/>
          <w:numId w:val="19"/>
        </w:numPr>
        <w:tabs>
          <w:tab w:val="left" w:pos="1109"/>
        </w:tabs>
        <w:ind w:left="1109" w:hanging="289"/>
        <w:rPr>
          <w:sz w:val="18"/>
        </w:rPr>
      </w:pPr>
      <w:r>
        <w:rPr>
          <w:sz w:val="18"/>
        </w:rPr>
        <w:t>Unreturnable</w:t>
      </w:r>
      <w:r>
        <w:rPr>
          <w:spacing w:val="-1"/>
          <w:sz w:val="18"/>
        </w:rPr>
        <w:t xml:space="preserve"> </w:t>
      </w:r>
      <w:r>
        <w:rPr>
          <w:sz w:val="18"/>
        </w:rPr>
        <w:t>Products.</w:t>
      </w:r>
      <w:r>
        <w:rPr>
          <w:spacing w:val="44"/>
          <w:sz w:val="18"/>
        </w:rPr>
        <w:t xml:space="preserve"> </w:t>
      </w:r>
      <w:r>
        <w:rPr>
          <w:sz w:val="18"/>
        </w:rPr>
        <w:t>The</w:t>
      </w:r>
      <w:r>
        <w:rPr>
          <w:spacing w:val="-1"/>
          <w:sz w:val="18"/>
        </w:rPr>
        <w:t xml:space="preserve"> </w:t>
      </w:r>
      <w:r>
        <w:rPr>
          <w:sz w:val="18"/>
        </w:rPr>
        <w:t>following items</w:t>
      </w:r>
      <w:r>
        <w:rPr>
          <w:spacing w:val="-2"/>
          <w:sz w:val="18"/>
        </w:rPr>
        <w:t xml:space="preserve"> </w:t>
      </w:r>
      <w:r>
        <w:rPr>
          <w:sz w:val="18"/>
        </w:rPr>
        <w:t>may not</w:t>
      </w:r>
      <w:r>
        <w:rPr>
          <w:spacing w:val="-1"/>
          <w:sz w:val="18"/>
        </w:rPr>
        <w:t xml:space="preserve"> </w:t>
      </w:r>
      <w:r>
        <w:rPr>
          <w:sz w:val="18"/>
        </w:rPr>
        <w:t xml:space="preserve">be </w:t>
      </w:r>
      <w:r>
        <w:rPr>
          <w:spacing w:val="-2"/>
          <w:sz w:val="18"/>
        </w:rPr>
        <w:t>returned:</w:t>
      </w:r>
    </w:p>
    <w:p w14:paraId="0A25219F" w14:textId="77777777" w:rsidR="00CC32A9" w:rsidRDefault="00000000">
      <w:pPr>
        <w:pStyle w:val="ListParagraph"/>
        <w:numPr>
          <w:ilvl w:val="2"/>
          <w:numId w:val="19"/>
        </w:numPr>
        <w:tabs>
          <w:tab w:val="left" w:pos="1079"/>
        </w:tabs>
        <w:ind w:left="1079" w:hanging="259"/>
        <w:rPr>
          <w:sz w:val="18"/>
        </w:rPr>
      </w:pPr>
      <w:r>
        <w:rPr>
          <w:sz w:val="18"/>
        </w:rPr>
        <w:t>All</w:t>
      </w:r>
      <w:r>
        <w:rPr>
          <w:spacing w:val="-2"/>
          <w:sz w:val="18"/>
        </w:rPr>
        <w:t xml:space="preserve"> </w:t>
      </w:r>
      <w:r>
        <w:rPr>
          <w:sz w:val="18"/>
        </w:rPr>
        <w:t>limited</w:t>
      </w:r>
      <w:r>
        <w:rPr>
          <w:spacing w:val="-1"/>
          <w:sz w:val="18"/>
        </w:rPr>
        <w:t xml:space="preserve"> </w:t>
      </w:r>
      <w:r>
        <w:rPr>
          <w:sz w:val="18"/>
        </w:rPr>
        <w:t>item</w:t>
      </w:r>
      <w:r>
        <w:rPr>
          <w:spacing w:val="-1"/>
          <w:sz w:val="18"/>
        </w:rPr>
        <w:t xml:space="preserve"> </w:t>
      </w:r>
      <w:r>
        <w:rPr>
          <w:sz w:val="18"/>
        </w:rPr>
        <w:t>wines</w:t>
      </w:r>
      <w:r>
        <w:rPr>
          <w:spacing w:val="-2"/>
          <w:sz w:val="18"/>
        </w:rPr>
        <w:t xml:space="preserve"> </w:t>
      </w:r>
      <w:r>
        <w:rPr>
          <w:sz w:val="18"/>
        </w:rPr>
        <w:t>-</w:t>
      </w:r>
      <w:r>
        <w:rPr>
          <w:spacing w:val="-1"/>
          <w:sz w:val="18"/>
        </w:rPr>
        <w:t xml:space="preserve"> </w:t>
      </w:r>
      <w:r>
        <w:rPr>
          <w:sz w:val="18"/>
        </w:rPr>
        <w:t>wines</w:t>
      </w:r>
      <w:r>
        <w:rPr>
          <w:spacing w:val="-2"/>
          <w:sz w:val="18"/>
        </w:rPr>
        <w:t xml:space="preserve"> </w:t>
      </w:r>
      <w:r>
        <w:rPr>
          <w:sz w:val="18"/>
        </w:rPr>
        <w:t>that</w:t>
      </w:r>
      <w:r>
        <w:rPr>
          <w:spacing w:val="-1"/>
          <w:sz w:val="18"/>
        </w:rPr>
        <w:t xml:space="preserve"> </w:t>
      </w:r>
      <w:r>
        <w:rPr>
          <w:sz w:val="18"/>
        </w:rPr>
        <w:t>are</w:t>
      </w:r>
      <w:r>
        <w:rPr>
          <w:spacing w:val="-1"/>
          <w:sz w:val="18"/>
        </w:rPr>
        <w:t xml:space="preserve"> </w:t>
      </w:r>
      <w:r>
        <w:rPr>
          <w:sz w:val="18"/>
        </w:rPr>
        <w:t>available</w:t>
      </w:r>
      <w:r>
        <w:rPr>
          <w:spacing w:val="-1"/>
          <w:sz w:val="18"/>
        </w:rPr>
        <w:t xml:space="preserve"> </w:t>
      </w:r>
      <w:r>
        <w:rPr>
          <w:sz w:val="18"/>
        </w:rPr>
        <w:t>in</w:t>
      </w:r>
      <w:r>
        <w:rPr>
          <w:spacing w:val="-1"/>
          <w:sz w:val="18"/>
        </w:rPr>
        <w:t xml:space="preserve"> </w:t>
      </w:r>
      <w:r>
        <w:rPr>
          <w:sz w:val="18"/>
        </w:rPr>
        <w:t>very</w:t>
      </w:r>
      <w:r>
        <w:rPr>
          <w:spacing w:val="-1"/>
          <w:sz w:val="18"/>
        </w:rPr>
        <w:t xml:space="preserve"> </w:t>
      </w:r>
      <w:r>
        <w:rPr>
          <w:sz w:val="18"/>
        </w:rPr>
        <w:t>limited</w:t>
      </w:r>
      <w:r>
        <w:rPr>
          <w:spacing w:val="-1"/>
          <w:sz w:val="18"/>
        </w:rPr>
        <w:t xml:space="preserve"> </w:t>
      </w:r>
      <w:r>
        <w:rPr>
          <w:spacing w:val="-2"/>
          <w:sz w:val="18"/>
        </w:rPr>
        <w:t>quantities.</w:t>
      </w:r>
    </w:p>
    <w:p w14:paraId="4D877E52" w14:textId="77777777" w:rsidR="00CC32A9" w:rsidRDefault="00000000">
      <w:pPr>
        <w:pStyle w:val="ListParagraph"/>
        <w:numPr>
          <w:ilvl w:val="2"/>
          <w:numId w:val="19"/>
        </w:numPr>
        <w:tabs>
          <w:tab w:val="left" w:pos="1129"/>
        </w:tabs>
        <w:ind w:left="1129" w:hanging="309"/>
        <w:rPr>
          <w:sz w:val="18"/>
        </w:rPr>
      </w:pPr>
      <w:r>
        <w:rPr>
          <w:sz w:val="18"/>
        </w:rPr>
        <w:t>Any</w:t>
      </w:r>
      <w:r>
        <w:rPr>
          <w:spacing w:val="-2"/>
          <w:sz w:val="18"/>
        </w:rPr>
        <w:t xml:space="preserve"> </w:t>
      </w:r>
      <w:r>
        <w:rPr>
          <w:sz w:val="18"/>
        </w:rPr>
        <w:t>products</w:t>
      </w:r>
      <w:r>
        <w:rPr>
          <w:spacing w:val="-2"/>
          <w:sz w:val="18"/>
        </w:rPr>
        <w:t xml:space="preserve"> </w:t>
      </w:r>
      <w:r>
        <w:rPr>
          <w:sz w:val="18"/>
        </w:rPr>
        <w:t>that</w:t>
      </w:r>
      <w:r>
        <w:rPr>
          <w:spacing w:val="-1"/>
          <w:sz w:val="18"/>
        </w:rPr>
        <w:t xml:space="preserve"> </w:t>
      </w:r>
      <w:r>
        <w:rPr>
          <w:sz w:val="18"/>
        </w:rPr>
        <w:t>have</w:t>
      </w:r>
      <w:r>
        <w:rPr>
          <w:spacing w:val="-1"/>
          <w:sz w:val="18"/>
        </w:rPr>
        <w:t xml:space="preserve"> </w:t>
      </w:r>
      <w:r>
        <w:rPr>
          <w:sz w:val="18"/>
        </w:rPr>
        <w:t>been</w:t>
      </w:r>
      <w:r>
        <w:rPr>
          <w:spacing w:val="-1"/>
          <w:sz w:val="18"/>
        </w:rPr>
        <w:t xml:space="preserve"> </w:t>
      </w:r>
      <w:r>
        <w:rPr>
          <w:sz w:val="18"/>
        </w:rPr>
        <w:t>chilled,</w:t>
      </w:r>
      <w:r>
        <w:rPr>
          <w:spacing w:val="-1"/>
          <w:sz w:val="18"/>
        </w:rPr>
        <w:t xml:space="preserve"> </w:t>
      </w:r>
      <w:r>
        <w:rPr>
          <w:sz w:val="18"/>
        </w:rPr>
        <w:t>over-heated,</w:t>
      </w:r>
      <w:r>
        <w:rPr>
          <w:spacing w:val="-1"/>
          <w:sz w:val="18"/>
        </w:rPr>
        <w:t xml:space="preserve"> </w:t>
      </w:r>
      <w:r>
        <w:rPr>
          <w:sz w:val="18"/>
        </w:rPr>
        <w:t>or</w:t>
      </w:r>
      <w:r>
        <w:rPr>
          <w:spacing w:val="-1"/>
          <w:sz w:val="18"/>
        </w:rPr>
        <w:t xml:space="preserve"> </w:t>
      </w:r>
      <w:r>
        <w:rPr>
          <w:sz w:val="18"/>
        </w:rPr>
        <w:t>label</w:t>
      </w:r>
      <w:r>
        <w:rPr>
          <w:spacing w:val="-2"/>
          <w:sz w:val="18"/>
        </w:rPr>
        <w:t xml:space="preserve"> damaged.</w:t>
      </w:r>
    </w:p>
    <w:p w14:paraId="6205EB0A" w14:textId="77777777" w:rsidR="00CC32A9" w:rsidRDefault="00000000">
      <w:pPr>
        <w:pStyle w:val="ListParagraph"/>
        <w:numPr>
          <w:ilvl w:val="2"/>
          <w:numId w:val="19"/>
        </w:numPr>
        <w:tabs>
          <w:tab w:val="left" w:pos="1179"/>
        </w:tabs>
        <w:ind w:left="1179" w:hanging="359"/>
        <w:rPr>
          <w:sz w:val="18"/>
        </w:rPr>
      </w:pPr>
      <w:r>
        <w:rPr>
          <w:sz w:val="18"/>
        </w:rPr>
        <w:t>Outdated,</w:t>
      </w:r>
      <w:r>
        <w:rPr>
          <w:spacing w:val="-2"/>
          <w:sz w:val="18"/>
        </w:rPr>
        <w:t xml:space="preserve"> </w:t>
      </w:r>
      <w:r>
        <w:rPr>
          <w:sz w:val="18"/>
        </w:rPr>
        <w:t>including</w:t>
      </w:r>
      <w:r>
        <w:rPr>
          <w:spacing w:val="-1"/>
          <w:sz w:val="18"/>
        </w:rPr>
        <w:t xml:space="preserve"> </w:t>
      </w:r>
      <w:r>
        <w:rPr>
          <w:sz w:val="18"/>
        </w:rPr>
        <w:t>not</w:t>
      </w:r>
      <w:r>
        <w:rPr>
          <w:spacing w:val="-2"/>
          <w:sz w:val="18"/>
        </w:rPr>
        <w:t xml:space="preserve"> </w:t>
      </w:r>
      <w:r>
        <w:rPr>
          <w:sz w:val="18"/>
        </w:rPr>
        <w:t>listed</w:t>
      </w:r>
      <w:r>
        <w:rPr>
          <w:spacing w:val="-1"/>
          <w:sz w:val="18"/>
        </w:rPr>
        <w:t xml:space="preserve"> </w:t>
      </w:r>
      <w:r>
        <w:rPr>
          <w:sz w:val="18"/>
        </w:rPr>
        <w:t>on</w:t>
      </w:r>
      <w:r>
        <w:rPr>
          <w:spacing w:val="-1"/>
          <w:sz w:val="18"/>
        </w:rPr>
        <w:t xml:space="preserve"> </w:t>
      </w:r>
      <w:r>
        <w:rPr>
          <w:sz w:val="18"/>
        </w:rPr>
        <w:t>the</w:t>
      </w:r>
      <w:r>
        <w:rPr>
          <w:spacing w:val="-3"/>
          <w:sz w:val="18"/>
        </w:rPr>
        <w:t xml:space="preserve"> </w:t>
      </w:r>
      <w:r>
        <w:rPr>
          <w:sz w:val="18"/>
        </w:rPr>
        <w:t>Department's</w:t>
      </w:r>
      <w:r>
        <w:rPr>
          <w:spacing w:val="-2"/>
          <w:sz w:val="18"/>
        </w:rPr>
        <w:t xml:space="preserve"> </w:t>
      </w:r>
      <w:r>
        <w:rPr>
          <w:sz w:val="18"/>
        </w:rPr>
        <w:t>product/price</w:t>
      </w:r>
      <w:r>
        <w:rPr>
          <w:spacing w:val="-1"/>
          <w:sz w:val="18"/>
        </w:rPr>
        <w:t xml:space="preserve"> </w:t>
      </w:r>
      <w:r>
        <w:rPr>
          <w:sz w:val="18"/>
        </w:rPr>
        <w:t>list,</w:t>
      </w:r>
      <w:r>
        <w:rPr>
          <w:spacing w:val="-2"/>
          <w:sz w:val="18"/>
        </w:rPr>
        <w:t xml:space="preserve"> </w:t>
      </w:r>
      <w:r>
        <w:rPr>
          <w:sz w:val="18"/>
        </w:rPr>
        <w:t>and</w:t>
      </w:r>
      <w:r>
        <w:rPr>
          <w:spacing w:val="-1"/>
          <w:sz w:val="18"/>
        </w:rPr>
        <w:t xml:space="preserve"> </w:t>
      </w:r>
      <w:r>
        <w:rPr>
          <w:sz w:val="18"/>
        </w:rPr>
        <w:t>discontinued</w:t>
      </w:r>
      <w:r>
        <w:rPr>
          <w:spacing w:val="-1"/>
          <w:sz w:val="18"/>
        </w:rPr>
        <w:t xml:space="preserve"> </w:t>
      </w:r>
      <w:r>
        <w:rPr>
          <w:spacing w:val="-2"/>
          <w:sz w:val="18"/>
        </w:rPr>
        <w:t>products.</w:t>
      </w:r>
    </w:p>
    <w:p w14:paraId="1816D8B2" w14:textId="77777777" w:rsidR="00CC32A9" w:rsidRDefault="00000000">
      <w:pPr>
        <w:pStyle w:val="ListParagraph"/>
        <w:numPr>
          <w:ilvl w:val="2"/>
          <w:numId w:val="19"/>
        </w:numPr>
        <w:tabs>
          <w:tab w:val="left" w:pos="1169"/>
        </w:tabs>
        <w:ind w:left="1169" w:hanging="349"/>
        <w:rPr>
          <w:sz w:val="18"/>
        </w:rPr>
      </w:pPr>
      <w:r>
        <w:rPr>
          <w:sz w:val="18"/>
        </w:rPr>
        <w:t>Merchandise</w:t>
      </w:r>
      <w:r>
        <w:rPr>
          <w:spacing w:val="-2"/>
          <w:sz w:val="18"/>
        </w:rPr>
        <w:t xml:space="preserve"> </w:t>
      </w:r>
      <w:r>
        <w:rPr>
          <w:sz w:val="18"/>
        </w:rPr>
        <w:t>purchased by</w:t>
      </w:r>
      <w:r>
        <w:rPr>
          <w:spacing w:val="-1"/>
          <w:sz w:val="18"/>
        </w:rPr>
        <w:t xml:space="preserve"> </w:t>
      </w:r>
      <w:r>
        <w:rPr>
          <w:sz w:val="18"/>
        </w:rPr>
        <w:t xml:space="preserve">catering </w:t>
      </w:r>
      <w:r>
        <w:rPr>
          <w:spacing w:val="-2"/>
          <w:sz w:val="18"/>
        </w:rPr>
        <w:t>services.</w:t>
      </w:r>
    </w:p>
    <w:p w14:paraId="3F83D405" w14:textId="77777777" w:rsidR="00CC32A9" w:rsidRDefault="00000000">
      <w:pPr>
        <w:pStyle w:val="ListParagraph"/>
        <w:numPr>
          <w:ilvl w:val="1"/>
          <w:numId w:val="19"/>
        </w:numPr>
        <w:tabs>
          <w:tab w:val="left" w:pos="1119"/>
        </w:tabs>
        <w:ind w:right="100" w:firstLine="720"/>
        <w:rPr>
          <w:sz w:val="18"/>
        </w:rPr>
      </w:pPr>
      <w:r>
        <w:rPr>
          <w:sz w:val="18"/>
        </w:rPr>
        <w:t>A</w:t>
      </w:r>
      <w:r>
        <w:rPr>
          <w:spacing w:val="-3"/>
          <w:sz w:val="18"/>
        </w:rPr>
        <w:t xml:space="preserve"> </w:t>
      </w:r>
      <w:r>
        <w:rPr>
          <w:sz w:val="18"/>
        </w:rPr>
        <w:t>cash</w:t>
      </w:r>
      <w:r>
        <w:rPr>
          <w:spacing w:val="-2"/>
          <w:sz w:val="18"/>
        </w:rPr>
        <w:t xml:space="preserve"> </w:t>
      </w:r>
      <w:r>
        <w:rPr>
          <w:sz w:val="18"/>
        </w:rPr>
        <w:t>register</w:t>
      </w:r>
      <w:r>
        <w:rPr>
          <w:spacing w:val="-2"/>
          <w:sz w:val="18"/>
        </w:rPr>
        <w:t xml:space="preserve"> </w:t>
      </w:r>
      <w:r>
        <w:rPr>
          <w:sz w:val="18"/>
        </w:rPr>
        <w:t>return</w:t>
      </w:r>
      <w:r>
        <w:rPr>
          <w:spacing w:val="-2"/>
          <w:sz w:val="18"/>
        </w:rPr>
        <w:t xml:space="preserve"> </w:t>
      </w:r>
      <w:r>
        <w:rPr>
          <w:sz w:val="18"/>
        </w:rPr>
        <w:t>receipt</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completed</w:t>
      </w:r>
      <w:r>
        <w:rPr>
          <w:spacing w:val="-2"/>
          <w:sz w:val="18"/>
        </w:rPr>
        <w:t xml:space="preserve"> </w:t>
      </w:r>
      <w:r>
        <w:rPr>
          <w:sz w:val="18"/>
        </w:rPr>
        <w:t>for</w:t>
      </w:r>
      <w:r>
        <w:rPr>
          <w:spacing w:val="-2"/>
          <w:sz w:val="18"/>
        </w:rPr>
        <w:t xml:space="preserve"> </w:t>
      </w:r>
      <w:r>
        <w:rPr>
          <w:sz w:val="18"/>
        </w:rPr>
        <w:t>each</w:t>
      </w:r>
      <w:r>
        <w:rPr>
          <w:spacing w:val="-2"/>
          <w:sz w:val="18"/>
        </w:rPr>
        <w:t xml:space="preserve"> </w:t>
      </w:r>
      <w:r>
        <w:rPr>
          <w:sz w:val="18"/>
        </w:rPr>
        <w:t>product</w:t>
      </w:r>
      <w:r>
        <w:rPr>
          <w:spacing w:val="-3"/>
          <w:sz w:val="18"/>
        </w:rPr>
        <w:t xml:space="preserve"> </w:t>
      </w:r>
      <w:r>
        <w:rPr>
          <w:sz w:val="18"/>
        </w:rPr>
        <w:t>return.</w:t>
      </w:r>
      <w:r>
        <w:rPr>
          <w:spacing w:val="40"/>
          <w:sz w:val="18"/>
        </w:rPr>
        <w:t xml:space="preserve"> </w:t>
      </w:r>
      <w:r>
        <w:rPr>
          <w:sz w:val="18"/>
        </w:rPr>
        <w:t>The</w:t>
      </w:r>
      <w:r>
        <w:rPr>
          <w:spacing w:val="-2"/>
          <w:sz w:val="18"/>
        </w:rPr>
        <w:t xml:space="preserve"> </w:t>
      </w:r>
      <w:r>
        <w:rPr>
          <w:sz w:val="18"/>
        </w:rPr>
        <w:t>following</w:t>
      </w:r>
      <w:r>
        <w:rPr>
          <w:spacing w:val="-2"/>
          <w:sz w:val="18"/>
        </w:rPr>
        <w:t xml:space="preserve"> </w:t>
      </w:r>
      <w:r>
        <w:rPr>
          <w:sz w:val="18"/>
        </w:rPr>
        <w:t>information</w:t>
      </w:r>
      <w:r>
        <w:rPr>
          <w:spacing w:val="-2"/>
          <w:sz w:val="18"/>
        </w:rPr>
        <w:t xml:space="preserve"> </w:t>
      </w:r>
      <w:r>
        <w:rPr>
          <w:sz w:val="18"/>
        </w:rPr>
        <w:t>must</w:t>
      </w:r>
      <w:r>
        <w:rPr>
          <w:spacing w:val="-3"/>
          <w:sz w:val="18"/>
        </w:rPr>
        <w:t xml:space="preserve"> </w:t>
      </w:r>
      <w:r>
        <w:rPr>
          <w:sz w:val="18"/>
        </w:rPr>
        <w:t>be</w:t>
      </w:r>
      <w:r>
        <w:rPr>
          <w:spacing w:val="-2"/>
          <w:sz w:val="18"/>
        </w:rPr>
        <w:t xml:space="preserve"> </w:t>
      </w:r>
      <w:r>
        <w:rPr>
          <w:sz w:val="18"/>
        </w:rPr>
        <w:t>on</w:t>
      </w:r>
      <w:r>
        <w:rPr>
          <w:spacing w:val="-2"/>
          <w:sz w:val="18"/>
        </w:rPr>
        <w:t xml:space="preserve"> </w:t>
      </w:r>
      <w:r>
        <w:rPr>
          <w:sz w:val="18"/>
        </w:rPr>
        <w:t>the receipt: the customer's name, address, telephone number, driver's license number, and signature.</w:t>
      </w:r>
      <w:r>
        <w:rPr>
          <w:spacing w:val="40"/>
          <w:sz w:val="18"/>
        </w:rPr>
        <w:t xml:space="preserve"> </w:t>
      </w:r>
      <w:r>
        <w:rPr>
          <w:sz w:val="18"/>
        </w:rPr>
        <w:t>The cashier must attach the receipt to the cash register closing report.</w:t>
      </w:r>
    </w:p>
    <w:p w14:paraId="3F6995DD" w14:textId="77777777" w:rsidR="00CC32A9" w:rsidRDefault="00000000">
      <w:pPr>
        <w:pStyle w:val="Heading1"/>
      </w:pPr>
      <w:r>
        <w:t>R82-2-202.1.</w:t>
      </w:r>
      <w:r>
        <w:rPr>
          <w:spacing w:val="43"/>
        </w:rPr>
        <w:t xml:space="preserve"> </w:t>
      </w:r>
      <w:r>
        <w:t xml:space="preserve">Late License </w:t>
      </w:r>
      <w:r>
        <w:rPr>
          <w:spacing w:val="-2"/>
        </w:rPr>
        <w:t>Renewals.</w:t>
      </w:r>
    </w:p>
    <w:p w14:paraId="50A71527" w14:textId="77777777" w:rsidR="00CC32A9" w:rsidRDefault="00000000">
      <w:pPr>
        <w:pStyle w:val="ListParagraph"/>
        <w:numPr>
          <w:ilvl w:val="0"/>
          <w:numId w:val="18"/>
        </w:numPr>
        <w:tabs>
          <w:tab w:val="left" w:pos="1119"/>
        </w:tabs>
        <w:ind w:right="549" w:firstLine="720"/>
        <w:rPr>
          <w:sz w:val="18"/>
        </w:rPr>
      </w:pPr>
      <w:r>
        <w:rPr>
          <w:sz w:val="18"/>
        </w:rPr>
        <w:t>Authority.</w:t>
      </w:r>
      <w:r>
        <w:rPr>
          <w:spacing w:val="40"/>
          <w:sz w:val="18"/>
        </w:rPr>
        <w:t xml:space="preserve"> </w:t>
      </w:r>
      <w:r>
        <w:rPr>
          <w:sz w:val="18"/>
        </w:rPr>
        <w:t>This</w:t>
      </w:r>
      <w:r>
        <w:rPr>
          <w:spacing w:val="-4"/>
          <w:sz w:val="18"/>
        </w:rPr>
        <w:t xml:space="preserve"> </w:t>
      </w:r>
      <w:r>
        <w:rPr>
          <w:sz w:val="18"/>
        </w:rPr>
        <w:t>rule</w:t>
      </w:r>
      <w:r>
        <w:rPr>
          <w:spacing w:val="-3"/>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which</w:t>
      </w:r>
      <w:r>
        <w:rPr>
          <w:spacing w:val="-3"/>
          <w:sz w:val="18"/>
        </w:rPr>
        <w:t xml:space="preserve"> </w:t>
      </w:r>
      <w:r>
        <w:rPr>
          <w:sz w:val="18"/>
        </w:rPr>
        <w:t>authorizes</w:t>
      </w:r>
      <w:r>
        <w:rPr>
          <w:spacing w:val="-4"/>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 permitting and establishing the parameters of late license renewals.</w:t>
      </w:r>
    </w:p>
    <w:p w14:paraId="34E35927" w14:textId="77777777" w:rsidR="00CC32A9" w:rsidRDefault="00000000">
      <w:pPr>
        <w:pStyle w:val="ListParagraph"/>
        <w:numPr>
          <w:ilvl w:val="0"/>
          <w:numId w:val="18"/>
        </w:numPr>
        <w:tabs>
          <w:tab w:val="left" w:pos="1119"/>
        </w:tabs>
        <w:ind w:right="156" w:firstLine="720"/>
        <w:rPr>
          <w:sz w:val="18"/>
        </w:rPr>
      </w:pPr>
      <w:r>
        <w:rPr>
          <w:sz w:val="18"/>
        </w:rPr>
        <w:t>Definitions.</w:t>
      </w:r>
      <w:r>
        <w:rPr>
          <w:spacing w:val="40"/>
          <w:sz w:val="18"/>
        </w:rPr>
        <w:t xml:space="preserve"> </w:t>
      </w:r>
      <w:r>
        <w:rPr>
          <w:sz w:val="18"/>
        </w:rPr>
        <w:t>For</w:t>
      </w:r>
      <w:r>
        <w:rPr>
          <w:spacing w:val="-2"/>
          <w:sz w:val="18"/>
        </w:rPr>
        <w:t xml:space="preserve"> </w:t>
      </w:r>
      <w:r>
        <w:rPr>
          <w:sz w:val="18"/>
        </w:rPr>
        <w:t>purposes</w:t>
      </w:r>
      <w:r>
        <w:rPr>
          <w:spacing w:val="-3"/>
          <w:sz w:val="18"/>
        </w:rPr>
        <w:t xml:space="preserve"> </w:t>
      </w:r>
      <w:r>
        <w:rPr>
          <w:sz w:val="18"/>
        </w:rPr>
        <w:t>of</w:t>
      </w:r>
      <w:r>
        <w:rPr>
          <w:spacing w:val="-2"/>
          <w:sz w:val="18"/>
        </w:rPr>
        <w:t xml:space="preserve"> </w:t>
      </w:r>
      <w:r>
        <w:rPr>
          <w:sz w:val="18"/>
        </w:rPr>
        <w:t>this</w:t>
      </w:r>
      <w:r>
        <w:rPr>
          <w:spacing w:val="-3"/>
          <w:sz w:val="18"/>
        </w:rPr>
        <w:t xml:space="preserve"> </w:t>
      </w:r>
      <w:r>
        <w:rPr>
          <w:sz w:val="18"/>
        </w:rPr>
        <w:t>rule,</w:t>
      </w:r>
      <w:r>
        <w:rPr>
          <w:spacing w:val="-2"/>
          <w:sz w:val="18"/>
        </w:rPr>
        <w:t xml:space="preserve"> </w:t>
      </w:r>
      <w:r>
        <w:rPr>
          <w:sz w:val="18"/>
        </w:rPr>
        <w:t>"late</w:t>
      </w:r>
      <w:r>
        <w:rPr>
          <w:spacing w:val="-2"/>
          <w:sz w:val="18"/>
        </w:rPr>
        <w:t xml:space="preserve"> </w:t>
      </w:r>
      <w:r>
        <w:rPr>
          <w:sz w:val="18"/>
        </w:rPr>
        <w:t>renewal"</w:t>
      </w:r>
      <w:r>
        <w:rPr>
          <w:spacing w:val="-2"/>
          <w:sz w:val="18"/>
        </w:rPr>
        <w:t xml:space="preserve"> </w:t>
      </w:r>
      <w:r>
        <w:rPr>
          <w:sz w:val="18"/>
        </w:rPr>
        <w:t>means</w:t>
      </w:r>
      <w:r>
        <w:rPr>
          <w:spacing w:val="-3"/>
          <w:sz w:val="18"/>
        </w:rPr>
        <w:t xml:space="preserve"> </w:t>
      </w:r>
      <w:r>
        <w:rPr>
          <w:sz w:val="18"/>
        </w:rPr>
        <w:t>the</w:t>
      </w:r>
      <w:r>
        <w:rPr>
          <w:spacing w:val="-2"/>
          <w:sz w:val="18"/>
        </w:rPr>
        <w:t xml:space="preserve"> </w:t>
      </w:r>
      <w:r>
        <w:rPr>
          <w:sz w:val="18"/>
        </w:rPr>
        <w:t>Department's</w:t>
      </w:r>
      <w:r>
        <w:rPr>
          <w:spacing w:val="-2"/>
          <w:sz w:val="18"/>
        </w:rPr>
        <w:t xml:space="preserve"> </w:t>
      </w:r>
      <w:r>
        <w:rPr>
          <w:sz w:val="18"/>
        </w:rPr>
        <w:t>receipt,</w:t>
      </w:r>
      <w:r>
        <w:rPr>
          <w:spacing w:val="-2"/>
          <w:sz w:val="18"/>
        </w:rPr>
        <w:t xml:space="preserve"> </w:t>
      </w:r>
      <w:r>
        <w:rPr>
          <w:sz w:val="18"/>
        </w:rPr>
        <w:t>after</w:t>
      </w:r>
      <w:r>
        <w:rPr>
          <w:spacing w:val="-2"/>
          <w:sz w:val="18"/>
        </w:rPr>
        <w:t xml:space="preserve"> </w:t>
      </w:r>
      <w:r>
        <w:rPr>
          <w:sz w:val="18"/>
        </w:rPr>
        <w:t>the</w:t>
      </w:r>
      <w:r>
        <w:rPr>
          <w:spacing w:val="-2"/>
          <w:sz w:val="18"/>
        </w:rPr>
        <w:t xml:space="preserve"> </w:t>
      </w:r>
      <w:r>
        <w:rPr>
          <w:sz w:val="18"/>
        </w:rPr>
        <w:t>date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statutory renewal deadline related to the license at issue, of the requisite documents and payment to renew a license.</w:t>
      </w:r>
    </w:p>
    <w:p w14:paraId="10DFFACC" w14:textId="77777777" w:rsidR="00CC32A9" w:rsidRDefault="00000000">
      <w:pPr>
        <w:pStyle w:val="ListParagraph"/>
        <w:numPr>
          <w:ilvl w:val="0"/>
          <w:numId w:val="18"/>
        </w:numPr>
        <w:tabs>
          <w:tab w:val="left" w:pos="1119"/>
        </w:tabs>
        <w:ind w:left="1119" w:hanging="299"/>
        <w:rPr>
          <w:sz w:val="18"/>
        </w:rPr>
      </w:pPr>
      <w:r>
        <w:rPr>
          <w:spacing w:val="-2"/>
          <w:sz w:val="18"/>
        </w:rPr>
        <w:t>Application.</w:t>
      </w:r>
    </w:p>
    <w:p w14:paraId="7BA51E7A" w14:textId="77777777" w:rsidR="00CC32A9" w:rsidRDefault="00000000">
      <w:pPr>
        <w:pStyle w:val="ListParagraph"/>
        <w:numPr>
          <w:ilvl w:val="1"/>
          <w:numId w:val="18"/>
        </w:numPr>
        <w:tabs>
          <w:tab w:val="left" w:pos="1109"/>
        </w:tabs>
        <w:ind w:right="235" w:firstLine="720"/>
        <w:rPr>
          <w:sz w:val="18"/>
        </w:rPr>
      </w:pPr>
      <w:r>
        <w:rPr>
          <w:sz w:val="18"/>
        </w:rPr>
        <w:t>The Department may not accept a late renewal for a license after the 10th day of the month that follows the statutory</w:t>
      </w:r>
      <w:r>
        <w:rPr>
          <w:spacing w:val="-2"/>
          <w:sz w:val="18"/>
        </w:rPr>
        <w:t xml:space="preserve"> </w:t>
      </w:r>
      <w:r>
        <w:rPr>
          <w:sz w:val="18"/>
        </w:rPr>
        <w:t>renewal</w:t>
      </w:r>
      <w:r>
        <w:rPr>
          <w:spacing w:val="-2"/>
          <w:sz w:val="18"/>
        </w:rPr>
        <w:t xml:space="preserve"> </w:t>
      </w:r>
      <w:r>
        <w:rPr>
          <w:sz w:val="18"/>
        </w:rPr>
        <w:t>deadline</w:t>
      </w:r>
      <w:r>
        <w:rPr>
          <w:spacing w:val="-2"/>
          <w:sz w:val="18"/>
        </w:rPr>
        <w:t xml:space="preserve"> </w:t>
      </w:r>
      <w:r>
        <w:rPr>
          <w:sz w:val="18"/>
        </w:rPr>
        <w:t>for</w:t>
      </w:r>
      <w:r>
        <w:rPr>
          <w:spacing w:val="-2"/>
          <w:sz w:val="18"/>
        </w:rPr>
        <w:t xml:space="preserve"> </w:t>
      </w:r>
      <w:r>
        <w:rPr>
          <w:sz w:val="18"/>
        </w:rPr>
        <w:t>that</w:t>
      </w:r>
      <w:r>
        <w:rPr>
          <w:spacing w:val="-2"/>
          <w:sz w:val="18"/>
        </w:rPr>
        <w:t xml:space="preserve"> </w:t>
      </w:r>
      <w:r>
        <w:rPr>
          <w:sz w:val="18"/>
        </w:rPr>
        <w:t>license</w:t>
      </w:r>
      <w:r>
        <w:rPr>
          <w:spacing w:val="-2"/>
          <w:sz w:val="18"/>
        </w:rPr>
        <w:t xml:space="preserve"> </w:t>
      </w:r>
      <w:r>
        <w:rPr>
          <w:sz w:val="18"/>
        </w:rPr>
        <w:t>type.</w:t>
      </w:r>
      <w:r>
        <w:rPr>
          <w:spacing w:val="40"/>
          <w:sz w:val="18"/>
        </w:rPr>
        <w:t xml:space="preserve"> </w:t>
      </w:r>
      <w:r>
        <w:rPr>
          <w:sz w:val="18"/>
        </w:rPr>
        <w:t>If</w:t>
      </w:r>
      <w:r>
        <w:rPr>
          <w:spacing w:val="-2"/>
          <w:sz w:val="18"/>
        </w:rPr>
        <w:t xml:space="preserve"> </w:t>
      </w:r>
      <w:r>
        <w:rPr>
          <w:sz w:val="18"/>
        </w:rPr>
        <w:t>the</w:t>
      </w:r>
      <w:r>
        <w:rPr>
          <w:spacing w:val="-2"/>
          <w:sz w:val="18"/>
        </w:rPr>
        <w:t xml:space="preserve"> </w:t>
      </w:r>
      <w:r>
        <w:rPr>
          <w:sz w:val="18"/>
        </w:rPr>
        <w:t>10th</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month</w:t>
      </w:r>
      <w:r>
        <w:rPr>
          <w:spacing w:val="-2"/>
          <w:sz w:val="18"/>
        </w:rPr>
        <w:t xml:space="preserve"> </w:t>
      </w:r>
      <w:r>
        <w:rPr>
          <w:sz w:val="18"/>
        </w:rPr>
        <w:t>falls</w:t>
      </w:r>
      <w:r>
        <w:rPr>
          <w:spacing w:val="-3"/>
          <w:sz w:val="18"/>
        </w:rPr>
        <w:t xml:space="preserve"> </w:t>
      </w:r>
      <w:r>
        <w:rPr>
          <w:sz w:val="18"/>
        </w:rPr>
        <w:t>on</w:t>
      </w:r>
      <w:r>
        <w:rPr>
          <w:spacing w:val="-2"/>
          <w:sz w:val="18"/>
        </w:rPr>
        <w:t xml:space="preserve"> </w:t>
      </w:r>
      <w:r>
        <w:rPr>
          <w:sz w:val="18"/>
        </w:rPr>
        <w:t>a</w:t>
      </w:r>
      <w:r>
        <w:rPr>
          <w:spacing w:val="-2"/>
          <w:sz w:val="18"/>
        </w:rPr>
        <w:t xml:space="preserve"> </w:t>
      </w:r>
      <w:r>
        <w:rPr>
          <w:sz w:val="18"/>
        </w:rPr>
        <w:t>Saturday,</w:t>
      </w:r>
      <w:r>
        <w:rPr>
          <w:spacing w:val="-2"/>
          <w:sz w:val="18"/>
        </w:rPr>
        <w:t xml:space="preserve"> </w:t>
      </w:r>
      <w:r>
        <w:rPr>
          <w:sz w:val="18"/>
        </w:rPr>
        <w:t>Sunday,</w:t>
      </w:r>
      <w:r>
        <w:rPr>
          <w:spacing w:val="-2"/>
          <w:sz w:val="18"/>
        </w:rPr>
        <w:t xml:space="preserve"> </w:t>
      </w:r>
      <w:r>
        <w:rPr>
          <w:sz w:val="18"/>
        </w:rPr>
        <w:t>or</w:t>
      </w:r>
      <w:r>
        <w:rPr>
          <w:spacing w:val="-2"/>
          <w:sz w:val="18"/>
        </w:rPr>
        <w:t xml:space="preserve"> </w:t>
      </w:r>
      <w:r>
        <w:rPr>
          <w:sz w:val="18"/>
        </w:rPr>
        <w:t>state</w:t>
      </w:r>
      <w:r>
        <w:rPr>
          <w:spacing w:val="-3"/>
          <w:sz w:val="18"/>
        </w:rPr>
        <w:t xml:space="preserve"> </w:t>
      </w:r>
      <w:r>
        <w:rPr>
          <w:sz w:val="18"/>
        </w:rPr>
        <w:t>or</w:t>
      </w:r>
      <w:r>
        <w:rPr>
          <w:spacing w:val="-2"/>
          <w:sz w:val="18"/>
        </w:rPr>
        <w:t xml:space="preserve"> </w:t>
      </w:r>
      <w:r>
        <w:rPr>
          <w:sz w:val="18"/>
        </w:rPr>
        <w:t>federal</w:t>
      </w:r>
      <w:r>
        <w:rPr>
          <w:spacing w:val="-2"/>
          <w:sz w:val="18"/>
        </w:rPr>
        <w:t xml:space="preserve"> </w:t>
      </w:r>
      <w:r>
        <w:rPr>
          <w:sz w:val="18"/>
        </w:rPr>
        <w:t>holiday, the</w:t>
      </w:r>
      <w:r>
        <w:rPr>
          <w:spacing w:val="-2"/>
          <w:sz w:val="18"/>
        </w:rPr>
        <w:t xml:space="preserve"> </w:t>
      </w:r>
      <w:r>
        <w:rPr>
          <w:sz w:val="18"/>
        </w:rPr>
        <w:t>Department</w:t>
      </w:r>
      <w:r>
        <w:rPr>
          <w:spacing w:val="-2"/>
          <w:sz w:val="18"/>
        </w:rPr>
        <w:t xml:space="preserve"> </w:t>
      </w:r>
      <w:r>
        <w:rPr>
          <w:sz w:val="18"/>
        </w:rPr>
        <w:t>shall</w:t>
      </w:r>
      <w:r>
        <w:rPr>
          <w:spacing w:val="-2"/>
          <w:sz w:val="18"/>
        </w:rPr>
        <w:t xml:space="preserve"> </w:t>
      </w:r>
      <w:r>
        <w:rPr>
          <w:sz w:val="18"/>
        </w:rPr>
        <w:t>consider</w:t>
      </w:r>
      <w:r>
        <w:rPr>
          <w:spacing w:val="-2"/>
          <w:sz w:val="18"/>
        </w:rPr>
        <w:t xml:space="preserve"> </w:t>
      </w:r>
      <w:r>
        <w:rPr>
          <w:sz w:val="18"/>
        </w:rPr>
        <w:t>a</w:t>
      </w:r>
      <w:r>
        <w:rPr>
          <w:spacing w:val="-2"/>
          <w:sz w:val="18"/>
        </w:rPr>
        <w:t xml:space="preserve"> </w:t>
      </w:r>
      <w:proofErr w:type="gramStart"/>
      <w:r>
        <w:rPr>
          <w:sz w:val="18"/>
        </w:rPr>
        <w:t>completed</w:t>
      </w:r>
      <w:proofErr w:type="gramEnd"/>
      <w:r>
        <w:rPr>
          <w:spacing w:val="-2"/>
          <w:sz w:val="18"/>
        </w:rPr>
        <w:t xml:space="preserve"> </w:t>
      </w:r>
      <w:r>
        <w:rPr>
          <w:sz w:val="18"/>
        </w:rPr>
        <w:t>renewal</w:t>
      </w:r>
      <w:r>
        <w:rPr>
          <w:spacing w:val="-2"/>
          <w:sz w:val="18"/>
        </w:rPr>
        <w:t xml:space="preserve"> </w:t>
      </w:r>
      <w:r>
        <w:rPr>
          <w:sz w:val="18"/>
        </w:rPr>
        <w:t>application</w:t>
      </w:r>
      <w:r>
        <w:rPr>
          <w:spacing w:val="-2"/>
          <w:sz w:val="18"/>
        </w:rPr>
        <w:t xml:space="preserve"> </w:t>
      </w:r>
      <w:r>
        <w:rPr>
          <w:sz w:val="18"/>
        </w:rPr>
        <w:t>that</w:t>
      </w:r>
      <w:r>
        <w:rPr>
          <w:spacing w:val="-2"/>
          <w:sz w:val="18"/>
        </w:rPr>
        <w:t xml:space="preserve"> </w:t>
      </w:r>
      <w:r>
        <w:rPr>
          <w:sz w:val="18"/>
        </w:rPr>
        <w:t>is</w:t>
      </w:r>
      <w:r>
        <w:rPr>
          <w:spacing w:val="-3"/>
          <w:sz w:val="18"/>
        </w:rPr>
        <w:t xml:space="preserve"> </w:t>
      </w:r>
      <w:r>
        <w:rPr>
          <w:sz w:val="18"/>
        </w:rPr>
        <w:t>received</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next</w:t>
      </w:r>
      <w:r>
        <w:rPr>
          <w:spacing w:val="-2"/>
          <w:sz w:val="18"/>
        </w:rPr>
        <w:t xml:space="preserve"> </w:t>
      </w:r>
      <w:r>
        <w:rPr>
          <w:sz w:val="18"/>
        </w:rPr>
        <w:t>business</w:t>
      </w:r>
      <w:r>
        <w:rPr>
          <w:spacing w:val="-3"/>
          <w:sz w:val="18"/>
        </w:rPr>
        <w:t xml:space="preserve"> </w:t>
      </w:r>
      <w:r>
        <w:rPr>
          <w:sz w:val="18"/>
        </w:rPr>
        <w:t>day</w:t>
      </w:r>
      <w:r>
        <w:rPr>
          <w:spacing w:val="-2"/>
          <w:sz w:val="18"/>
        </w:rPr>
        <w:t xml:space="preserve"> </w:t>
      </w:r>
      <w:r>
        <w:rPr>
          <w:sz w:val="18"/>
        </w:rPr>
        <w:t>following</w:t>
      </w:r>
      <w:r>
        <w:rPr>
          <w:spacing w:val="-2"/>
          <w:sz w:val="18"/>
        </w:rPr>
        <w:t xml:space="preserve"> </w:t>
      </w:r>
      <w:r>
        <w:rPr>
          <w:sz w:val="18"/>
        </w:rPr>
        <w:t>the</w:t>
      </w:r>
      <w:r>
        <w:rPr>
          <w:spacing w:val="-2"/>
          <w:sz w:val="18"/>
        </w:rPr>
        <w:t xml:space="preserve"> </w:t>
      </w:r>
      <w:r>
        <w:rPr>
          <w:sz w:val="18"/>
        </w:rPr>
        <w:t>Saturday, Sunday, or holiday.</w:t>
      </w:r>
    </w:p>
    <w:p w14:paraId="088F1B45" w14:textId="77777777" w:rsidR="00CC32A9" w:rsidRDefault="00000000">
      <w:pPr>
        <w:pStyle w:val="ListParagraph"/>
        <w:numPr>
          <w:ilvl w:val="1"/>
          <w:numId w:val="18"/>
        </w:numPr>
        <w:tabs>
          <w:tab w:val="left" w:pos="1119"/>
        </w:tabs>
        <w:ind w:left="1119" w:hanging="299"/>
        <w:rPr>
          <w:sz w:val="18"/>
        </w:rPr>
      </w:pPr>
      <w:r>
        <w:rPr>
          <w:sz w:val="18"/>
        </w:rPr>
        <w:t>A</w:t>
      </w:r>
      <w:r>
        <w:rPr>
          <w:spacing w:val="-4"/>
          <w:sz w:val="18"/>
        </w:rPr>
        <w:t xml:space="preserve"> </w:t>
      </w:r>
      <w:r>
        <w:rPr>
          <w:sz w:val="18"/>
        </w:rPr>
        <w:t>licensee</w:t>
      </w:r>
      <w:r>
        <w:rPr>
          <w:spacing w:val="-2"/>
          <w:sz w:val="18"/>
        </w:rPr>
        <w:t xml:space="preserve"> </w:t>
      </w:r>
      <w:r>
        <w:rPr>
          <w:sz w:val="18"/>
        </w:rPr>
        <w:t>who fails</w:t>
      </w:r>
      <w:r>
        <w:rPr>
          <w:spacing w:val="-2"/>
          <w:sz w:val="18"/>
        </w:rPr>
        <w:t xml:space="preserve"> </w:t>
      </w:r>
      <w:r>
        <w:rPr>
          <w:sz w:val="18"/>
        </w:rPr>
        <w:t>to meet</w:t>
      </w:r>
      <w:r>
        <w:rPr>
          <w:spacing w:val="-2"/>
          <w:sz w:val="18"/>
        </w:rPr>
        <w:t xml:space="preserve"> </w:t>
      </w:r>
      <w:r>
        <w:rPr>
          <w:sz w:val="18"/>
        </w:rPr>
        <w:t>the</w:t>
      </w:r>
      <w:r>
        <w:rPr>
          <w:spacing w:val="-1"/>
          <w:sz w:val="18"/>
        </w:rPr>
        <w:t xml:space="preserve"> </w:t>
      </w:r>
      <w:r>
        <w:rPr>
          <w:sz w:val="18"/>
        </w:rPr>
        <w:t>deadline established</w:t>
      </w:r>
      <w:r>
        <w:rPr>
          <w:spacing w:val="-1"/>
          <w:sz w:val="18"/>
        </w:rPr>
        <w:t xml:space="preserve"> </w:t>
      </w:r>
      <w:r>
        <w:rPr>
          <w:sz w:val="18"/>
        </w:rPr>
        <w:t>in this</w:t>
      </w:r>
      <w:r>
        <w:rPr>
          <w:spacing w:val="-2"/>
          <w:sz w:val="18"/>
        </w:rPr>
        <w:t xml:space="preserve"> </w:t>
      </w:r>
      <w:r>
        <w:rPr>
          <w:sz w:val="18"/>
        </w:rPr>
        <w:t>rule</w:t>
      </w:r>
      <w:r>
        <w:rPr>
          <w:spacing w:val="-1"/>
          <w:sz w:val="18"/>
        </w:rPr>
        <w:t xml:space="preserve"> </w:t>
      </w:r>
      <w:r>
        <w:rPr>
          <w:sz w:val="18"/>
        </w:rPr>
        <w:t>must apply</w:t>
      </w:r>
      <w:r>
        <w:rPr>
          <w:spacing w:val="-1"/>
          <w:sz w:val="18"/>
        </w:rPr>
        <w:t xml:space="preserve"> </w:t>
      </w:r>
      <w:r>
        <w:rPr>
          <w:sz w:val="18"/>
        </w:rPr>
        <w:t>for a</w:t>
      </w:r>
      <w:r>
        <w:rPr>
          <w:spacing w:val="-1"/>
          <w:sz w:val="18"/>
        </w:rPr>
        <w:t xml:space="preserve"> </w:t>
      </w:r>
      <w:r>
        <w:rPr>
          <w:sz w:val="18"/>
        </w:rPr>
        <w:t>new</w:t>
      </w:r>
      <w:r>
        <w:rPr>
          <w:spacing w:val="-1"/>
          <w:sz w:val="18"/>
        </w:rPr>
        <w:t xml:space="preserve"> </w:t>
      </w:r>
      <w:r>
        <w:rPr>
          <w:spacing w:val="-2"/>
          <w:sz w:val="18"/>
        </w:rPr>
        <w:t>license.</w:t>
      </w:r>
    </w:p>
    <w:p w14:paraId="7515DDBC" w14:textId="77777777" w:rsidR="00CC32A9" w:rsidRDefault="00000000">
      <w:pPr>
        <w:pStyle w:val="ListParagraph"/>
        <w:numPr>
          <w:ilvl w:val="1"/>
          <w:numId w:val="18"/>
        </w:numPr>
        <w:tabs>
          <w:tab w:val="left" w:pos="1109"/>
        </w:tabs>
        <w:ind w:left="1109" w:hanging="289"/>
        <w:rPr>
          <w:sz w:val="18"/>
        </w:rPr>
      </w:pPr>
      <w:r>
        <w:rPr>
          <w:sz w:val="18"/>
        </w:rPr>
        <w:t>The</w:t>
      </w:r>
      <w:r>
        <w:rPr>
          <w:spacing w:val="-1"/>
          <w:sz w:val="18"/>
        </w:rPr>
        <w:t xml:space="preserve"> </w:t>
      </w:r>
      <w:r>
        <w:rPr>
          <w:sz w:val="18"/>
        </w:rPr>
        <w:t>licensee</w:t>
      </w:r>
      <w:r>
        <w:rPr>
          <w:spacing w:val="-1"/>
          <w:sz w:val="18"/>
        </w:rPr>
        <w:t xml:space="preserve"> </w:t>
      </w:r>
      <w:r>
        <w:rPr>
          <w:sz w:val="18"/>
        </w:rPr>
        <w:t>seeking late</w:t>
      </w:r>
      <w:r>
        <w:rPr>
          <w:spacing w:val="-1"/>
          <w:sz w:val="18"/>
        </w:rPr>
        <w:t xml:space="preserve"> </w:t>
      </w:r>
      <w:r>
        <w:rPr>
          <w:sz w:val="18"/>
        </w:rPr>
        <w:t>renewal shall</w:t>
      </w:r>
      <w:r>
        <w:rPr>
          <w:spacing w:val="-1"/>
          <w:sz w:val="18"/>
        </w:rPr>
        <w:t xml:space="preserve"> </w:t>
      </w:r>
      <w:r>
        <w:rPr>
          <w:sz w:val="18"/>
        </w:rPr>
        <w:t>submit to</w:t>
      </w:r>
      <w:r>
        <w:rPr>
          <w:spacing w:val="-1"/>
          <w:sz w:val="18"/>
        </w:rPr>
        <w:t xml:space="preserve"> </w:t>
      </w:r>
      <w:r>
        <w:rPr>
          <w:sz w:val="18"/>
        </w:rPr>
        <w:t xml:space="preserve">the </w:t>
      </w:r>
      <w:r>
        <w:rPr>
          <w:spacing w:val="-2"/>
          <w:sz w:val="18"/>
        </w:rPr>
        <w:t>Department:</w:t>
      </w:r>
    </w:p>
    <w:p w14:paraId="62E873ED" w14:textId="77777777" w:rsidR="00CC32A9" w:rsidRDefault="00000000">
      <w:pPr>
        <w:pStyle w:val="ListParagraph"/>
        <w:numPr>
          <w:ilvl w:val="2"/>
          <w:numId w:val="18"/>
        </w:numPr>
        <w:tabs>
          <w:tab w:val="left" w:pos="1079"/>
        </w:tabs>
        <w:ind w:hanging="259"/>
        <w:rPr>
          <w:sz w:val="18"/>
        </w:rPr>
      </w:pPr>
      <w:r>
        <w:rPr>
          <w:sz w:val="18"/>
        </w:rPr>
        <w:t>each</w:t>
      </w:r>
      <w:r>
        <w:rPr>
          <w:spacing w:val="-1"/>
          <w:sz w:val="18"/>
        </w:rPr>
        <w:t xml:space="preserve"> </w:t>
      </w:r>
      <w:r>
        <w:rPr>
          <w:sz w:val="18"/>
        </w:rPr>
        <w:t>document required</w:t>
      </w:r>
      <w:r>
        <w:rPr>
          <w:spacing w:val="-1"/>
          <w:sz w:val="18"/>
        </w:rPr>
        <w:t xml:space="preserve"> </w:t>
      </w:r>
      <w:r>
        <w:rPr>
          <w:sz w:val="18"/>
        </w:rPr>
        <w:t>for renewal</w:t>
      </w:r>
      <w:r>
        <w:rPr>
          <w:spacing w:val="-1"/>
          <w:sz w:val="18"/>
        </w:rPr>
        <w:t xml:space="preserve"> </w:t>
      </w:r>
      <w:r>
        <w:rPr>
          <w:sz w:val="18"/>
        </w:rPr>
        <w:t>for the</w:t>
      </w:r>
      <w:r>
        <w:rPr>
          <w:spacing w:val="-1"/>
          <w:sz w:val="18"/>
        </w:rPr>
        <w:t xml:space="preserve"> </w:t>
      </w:r>
      <w:r>
        <w:rPr>
          <w:sz w:val="18"/>
        </w:rPr>
        <w:t xml:space="preserve">specific license </w:t>
      </w:r>
      <w:proofErr w:type="gramStart"/>
      <w:r>
        <w:rPr>
          <w:spacing w:val="-2"/>
          <w:sz w:val="18"/>
        </w:rPr>
        <w:t>type;</w:t>
      </w:r>
      <w:proofErr w:type="gramEnd"/>
    </w:p>
    <w:p w14:paraId="0AB4240B" w14:textId="77777777" w:rsidR="00CC32A9" w:rsidRDefault="00000000">
      <w:pPr>
        <w:pStyle w:val="ListParagraph"/>
        <w:numPr>
          <w:ilvl w:val="2"/>
          <w:numId w:val="18"/>
        </w:numPr>
        <w:tabs>
          <w:tab w:val="left" w:pos="1129"/>
        </w:tabs>
        <w:ind w:left="1129" w:hanging="309"/>
        <w:rPr>
          <w:sz w:val="18"/>
        </w:rPr>
      </w:pPr>
      <w:r>
        <w:rPr>
          <w:sz w:val="18"/>
        </w:rPr>
        <w:t>the</w:t>
      </w:r>
      <w:r>
        <w:rPr>
          <w:spacing w:val="-1"/>
          <w:sz w:val="18"/>
        </w:rPr>
        <w:t xml:space="preserve"> </w:t>
      </w:r>
      <w:r>
        <w:rPr>
          <w:sz w:val="18"/>
        </w:rPr>
        <w:t>statutory renewal</w:t>
      </w:r>
      <w:r>
        <w:rPr>
          <w:spacing w:val="-1"/>
          <w:sz w:val="18"/>
        </w:rPr>
        <w:t xml:space="preserve"> </w:t>
      </w:r>
      <w:r>
        <w:rPr>
          <w:sz w:val="18"/>
        </w:rPr>
        <w:t>fee</w:t>
      </w:r>
      <w:r>
        <w:rPr>
          <w:spacing w:val="-1"/>
          <w:sz w:val="18"/>
        </w:rPr>
        <w:t xml:space="preserve"> </w:t>
      </w:r>
      <w:r>
        <w:rPr>
          <w:sz w:val="18"/>
        </w:rPr>
        <w:t xml:space="preserve">for that license; </w:t>
      </w:r>
      <w:r>
        <w:rPr>
          <w:spacing w:val="-5"/>
          <w:sz w:val="18"/>
        </w:rPr>
        <w:t>and</w:t>
      </w:r>
    </w:p>
    <w:p w14:paraId="3BD75E69" w14:textId="77777777" w:rsidR="00CC32A9" w:rsidRDefault="00000000">
      <w:pPr>
        <w:pStyle w:val="ListParagraph"/>
        <w:numPr>
          <w:ilvl w:val="2"/>
          <w:numId w:val="18"/>
        </w:numPr>
        <w:tabs>
          <w:tab w:val="left" w:pos="1179"/>
        </w:tabs>
        <w:ind w:left="1179" w:hanging="359"/>
        <w:rPr>
          <w:sz w:val="18"/>
        </w:rPr>
      </w:pPr>
      <w:r>
        <w:rPr>
          <w:sz w:val="18"/>
        </w:rPr>
        <w:t>a</w:t>
      </w:r>
      <w:r>
        <w:rPr>
          <w:spacing w:val="-2"/>
          <w:sz w:val="18"/>
        </w:rPr>
        <w:t xml:space="preserve"> </w:t>
      </w:r>
      <w:r>
        <w:rPr>
          <w:sz w:val="18"/>
        </w:rPr>
        <w:t>late fee</w:t>
      </w:r>
      <w:r>
        <w:rPr>
          <w:spacing w:val="-2"/>
          <w:sz w:val="18"/>
        </w:rPr>
        <w:t xml:space="preserve"> </w:t>
      </w:r>
      <w:r>
        <w:rPr>
          <w:sz w:val="18"/>
        </w:rPr>
        <w:t>either prescribed</w:t>
      </w:r>
      <w:r>
        <w:rPr>
          <w:spacing w:val="-1"/>
          <w:sz w:val="18"/>
        </w:rPr>
        <w:t xml:space="preserve"> </w:t>
      </w:r>
      <w:r>
        <w:rPr>
          <w:sz w:val="18"/>
        </w:rPr>
        <w:t>in Section 32B-2-202</w:t>
      </w:r>
      <w:r>
        <w:rPr>
          <w:spacing w:val="-1"/>
          <w:sz w:val="18"/>
        </w:rPr>
        <w:t xml:space="preserve"> </w:t>
      </w:r>
      <w:r>
        <w:rPr>
          <w:sz w:val="18"/>
        </w:rPr>
        <w:t>or adopted</w:t>
      </w:r>
      <w:r>
        <w:rPr>
          <w:spacing w:val="-1"/>
          <w:sz w:val="18"/>
        </w:rPr>
        <w:t xml:space="preserve"> </w:t>
      </w:r>
      <w:r>
        <w:rPr>
          <w:sz w:val="18"/>
        </w:rPr>
        <w:t>in accordance</w:t>
      </w:r>
      <w:r>
        <w:rPr>
          <w:spacing w:val="-1"/>
          <w:sz w:val="18"/>
        </w:rPr>
        <w:t xml:space="preserve"> </w:t>
      </w:r>
      <w:r>
        <w:rPr>
          <w:sz w:val="18"/>
        </w:rPr>
        <w:t>with Section 63J-1-</w:t>
      </w:r>
      <w:r>
        <w:rPr>
          <w:spacing w:val="-4"/>
          <w:sz w:val="18"/>
        </w:rPr>
        <w:t>504.</w:t>
      </w:r>
    </w:p>
    <w:p w14:paraId="504DC69F" w14:textId="77777777" w:rsidR="00CC32A9" w:rsidRDefault="00000000">
      <w:pPr>
        <w:pStyle w:val="Heading1"/>
      </w:pPr>
      <w:r>
        <w:t>R82-2-202.</w:t>
      </w:r>
      <w:r>
        <w:rPr>
          <w:spacing w:val="45"/>
        </w:rPr>
        <w:t xml:space="preserve"> </w:t>
      </w:r>
      <w:r>
        <w:t xml:space="preserve">Payment for </w:t>
      </w:r>
      <w:r>
        <w:rPr>
          <w:spacing w:val="-2"/>
        </w:rPr>
        <w:t>Liquor.</w:t>
      </w:r>
    </w:p>
    <w:p w14:paraId="52C9B1DB" w14:textId="77777777" w:rsidR="00CC32A9" w:rsidRDefault="00000000">
      <w:pPr>
        <w:pStyle w:val="BodyText"/>
        <w:ind w:right="165"/>
      </w:pPr>
      <w:r>
        <w:t>(1)</w:t>
      </w:r>
      <w:r>
        <w:rPr>
          <w:spacing w:val="40"/>
        </w:rPr>
        <w:t xml:space="preserve"> </w:t>
      </w:r>
      <w:r>
        <w:t>Accepting Licensee Payments:</w:t>
      </w:r>
      <w:r>
        <w:rPr>
          <w:spacing w:val="40"/>
        </w:rPr>
        <w:t xml:space="preserve"> </w:t>
      </w:r>
      <w:r>
        <w:t>Pursuant to subsection 32B-5-303(1)(c), this rule requires that payments collected by the Department from licensees for the purchase of liquor come from the licensee and authorizes the Department to make internal</w:t>
      </w:r>
      <w:r>
        <w:rPr>
          <w:spacing w:val="-2"/>
        </w:rPr>
        <w:t xml:space="preserve"> </w:t>
      </w:r>
      <w:r>
        <w:t>Department</w:t>
      </w:r>
      <w:r>
        <w:rPr>
          <w:spacing w:val="-3"/>
        </w:rPr>
        <w:t xml:space="preserve"> </w:t>
      </w:r>
      <w:r>
        <w:t>policies</w:t>
      </w:r>
      <w:r>
        <w:rPr>
          <w:spacing w:val="-3"/>
        </w:rPr>
        <w:t xml:space="preserve"> </w:t>
      </w:r>
      <w:r>
        <w:t>in</w:t>
      </w:r>
      <w:r>
        <w:rPr>
          <w:spacing w:val="-2"/>
        </w:rPr>
        <w:t xml:space="preserve"> </w:t>
      </w:r>
      <w:r>
        <w:t>accordance</w:t>
      </w:r>
      <w:r>
        <w:rPr>
          <w:spacing w:val="-2"/>
        </w:rPr>
        <w:t xml:space="preserve"> </w:t>
      </w:r>
      <w:r>
        <w:t>with</w:t>
      </w:r>
      <w:r>
        <w:rPr>
          <w:spacing w:val="-3"/>
        </w:rPr>
        <w:t xml:space="preserve"> </w:t>
      </w:r>
      <w:r>
        <w:t>subsections</w:t>
      </w:r>
      <w:r>
        <w:rPr>
          <w:spacing w:val="-3"/>
        </w:rPr>
        <w:t xml:space="preserve"> </w:t>
      </w:r>
      <w:r>
        <w:t>32B-2-206(1),</w:t>
      </w:r>
      <w:r>
        <w:rPr>
          <w:spacing w:val="-2"/>
        </w:rPr>
        <w:t xml:space="preserve"> </w:t>
      </w:r>
      <w:r>
        <w:t>(2)</w:t>
      </w:r>
      <w:r>
        <w:rPr>
          <w:spacing w:val="-2"/>
        </w:rPr>
        <w:t xml:space="preserve"> </w:t>
      </w:r>
      <w:r>
        <w:t>and</w:t>
      </w:r>
      <w:r>
        <w:rPr>
          <w:spacing w:val="-3"/>
        </w:rPr>
        <w:t xml:space="preserve"> </w:t>
      </w:r>
      <w:r>
        <w:t>(5)</w:t>
      </w:r>
      <w:r>
        <w:rPr>
          <w:spacing w:val="-2"/>
        </w:rPr>
        <w:t xml:space="preserve"> </w:t>
      </w:r>
      <w:r>
        <w:t>for</w:t>
      </w:r>
      <w:r>
        <w:rPr>
          <w:spacing w:val="-2"/>
        </w:rPr>
        <w:t xml:space="preserve"> </w:t>
      </w:r>
      <w:r>
        <w:t>the</w:t>
      </w:r>
      <w:r>
        <w:rPr>
          <w:spacing w:val="-3"/>
        </w:rPr>
        <w:t xml:space="preserve"> </w:t>
      </w:r>
      <w:r>
        <w:t>acceptance</w:t>
      </w:r>
      <w:r>
        <w:rPr>
          <w:spacing w:val="-2"/>
        </w:rPr>
        <w:t xml:space="preserve"> </w:t>
      </w:r>
      <w:r>
        <w:t>of</w:t>
      </w:r>
      <w:r>
        <w:rPr>
          <w:spacing w:val="-2"/>
        </w:rPr>
        <w:t xml:space="preserve"> </w:t>
      </w:r>
      <w:r>
        <w:t>payments</w:t>
      </w:r>
      <w:r>
        <w:rPr>
          <w:spacing w:val="-3"/>
        </w:rPr>
        <w:t xml:space="preserve"> </w:t>
      </w:r>
      <w:r>
        <w:t>for</w:t>
      </w:r>
      <w:r>
        <w:rPr>
          <w:spacing w:val="-2"/>
        </w:rPr>
        <w:t xml:space="preserve"> </w:t>
      </w:r>
      <w:r>
        <w:t>liquor.</w:t>
      </w:r>
    </w:p>
    <w:p w14:paraId="1EB8EE36" w14:textId="77777777" w:rsidR="00CC32A9" w:rsidRDefault="00CC32A9">
      <w:pPr>
        <w:sectPr w:rsidR="00CC32A9">
          <w:pgSz w:w="12240" w:h="15840"/>
          <w:pgMar w:top="1360" w:right="1340" w:bottom="280" w:left="1340" w:header="720" w:footer="720" w:gutter="0"/>
          <w:cols w:space="720"/>
        </w:sectPr>
      </w:pPr>
    </w:p>
    <w:p w14:paraId="37974451" w14:textId="77777777" w:rsidR="00CC32A9" w:rsidRDefault="00000000">
      <w:pPr>
        <w:pStyle w:val="Heading1"/>
        <w:spacing w:before="67"/>
      </w:pPr>
      <w:r>
        <w:lastRenderedPageBreak/>
        <w:t>R82-2-203.</w:t>
      </w:r>
      <w:r>
        <w:rPr>
          <w:spacing w:val="43"/>
        </w:rPr>
        <w:t xml:space="preserve"> </w:t>
      </w:r>
      <w:r>
        <w:t xml:space="preserve">State Store </w:t>
      </w:r>
      <w:r>
        <w:rPr>
          <w:spacing w:val="-2"/>
        </w:rPr>
        <w:t>Hours.</w:t>
      </w:r>
    </w:p>
    <w:p w14:paraId="4124A1D4" w14:textId="77777777" w:rsidR="00CC32A9" w:rsidRDefault="00000000">
      <w:pPr>
        <w:pStyle w:val="ListParagraph"/>
        <w:numPr>
          <w:ilvl w:val="0"/>
          <w:numId w:val="17"/>
        </w:numPr>
        <w:tabs>
          <w:tab w:val="left" w:pos="1119"/>
        </w:tabs>
        <w:ind w:right="254" w:firstLine="720"/>
        <w:rPr>
          <w:sz w:val="18"/>
        </w:rPr>
      </w:pPr>
      <w:r>
        <w:rPr>
          <w:sz w:val="18"/>
        </w:rPr>
        <w:t>Authority</w:t>
      </w:r>
      <w:r>
        <w:rPr>
          <w:spacing w:val="-2"/>
          <w:sz w:val="18"/>
        </w:rPr>
        <w:t xml:space="preserve"> </w:t>
      </w:r>
      <w:r>
        <w:rPr>
          <w:sz w:val="18"/>
        </w:rPr>
        <w:t>and</w:t>
      </w:r>
      <w:r>
        <w:rPr>
          <w:spacing w:val="-2"/>
          <w:sz w:val="18"/>
        </w:rPr>
        <w:t xml:space="preserve"> </w:t>
      </w:r>
      <w:r>
        <w:rPr>
          <w:sz w:val="18"/>
        </w:rPr>
        <w:t>purpose:</w:t>
      </w:r>
      <w:r>
        <w:rPr>
          <w:spacing w:val="40"/>
          <w:sz w:val="18"/>
        </w:rPr>
        <w:t xml:space="preserve"> </w:t>
      </w:r>
      <w:r>
        <w:rPr>
          <w:sz w:val="18"/>
        </w:rPr>
        <w:t>As</w:t>
      </w:r>
      <w:r>
        <w:rPr>
          <w:spacing w:val="-3"/>
          <w:sz w:val="18"/>
        </w:rPr>
        <w:t xml:space="preserve"> </w:t>
      </w:r>
      <w:r>
        <w:rPr>
          <w:sz w:val="18"/>
        </w:rPr>
        <w:t>authorized</w:t>
      </w:r>
      <w:r>
        <w:rPr>
          <w:spacing w:val="-2"/>
          <w:sz w:val="18"/>
        </w:rPr>
        <w:t xml:space="preserve"> </w:t>
      </w:r>
      <w:r>
        <w:rPr>
          <w:sz w:val="18"/>
        </w:rPr>
        <w:t>by</w:t>
      </w:r>
      <w:r>
        <w:rPr>
          <w:spacing w:val="-2"/>
          <w:sz w:val="18"/>
        </w:rPr>
        <w:t xml:space="preserve"> </w:t>
      </w:r>
      <w:r>
        <w:rPr>
          <w:sz w:val="18"/>
        </w:rPr>
        <w:t>subsection</w:t>
      </w:r>
      <w:r>
        <w:rPr>
          <w:spacing w:val="-2"/>
          <w:sz w:val="18"/>
        </w:rPr>
        <w:t xml:space="preserve"> </w:t>
      </w:r>
      <w:r>
        <w:rPr>
          <w:sz w:val="18"/>
        </w:rPr>
        <w:t>32B-2-503(5)(b),</w:t>
      </w:r>
      <w:r>
        <w:rPr>
          <w:spacing w:val="-2"/>
          <w:sz w:val="18"/>
        </w:rPr>
        <w:t xml:space="preserve"> </w:t>
      </w:r>
      <w:r>
        <w:rPr>
          <w:sz w:val="18"/>
        </w:rPr>
        <w:t>this</w:t>
      </w:r>
      <w:r>
        <w:rPr>
          <w:spacing w:val="-3"/>
          <w:sz w:val="18"/>
        </w:rPr>
        <w:t xml:space="preserve"> </w:t>
      </w:r>
      <w:r>
        <w:rPr>
          <w:sz w:val="18"/>
        </w:rPr>
        <w:t>rule</w:t>
      </w:r>
      <w:r>
        <w:rPr>
          <w:spacing w:val="-2"/>
          <w:sz w:val="18"/>
        </w:rPr>
        <w:t xml:space="preserve"> </w:t>
      </w:r>
      <w:r>
        <w:rPr>
          <w:sz w:val="18"/>
        </w:rPr>
        <w:t>establishes</w:t>
      </w:r>
      <w:r>
        <w:rPr>
          <w:spacing w:val="-2"/>
          <w:sz w:val="18"/>
        </w:rPr>
        <w:t xml:space="preserve"> </w:t>
      </w:r>
      <w:r>
        <w:rPr>
          <w:sz w:val="18"/>
        </w:rPr>
        <w:t>the</w:t>
      </w:r>
      <w:r>
        <w:rPr>
          <w:spacing w:val="-2"/>
          <w:sz w:val="18"/>
        </w:rPr>
        <w:t xml:space="preserve"> </w:t>
      </w:r>
      <w:r>
        <w:rPr>
          <w:sz w:val="18"/>
        </w:rPr>
        <w:t>days</w:t>
      </w:r>
      <w:r>
        <w:rPr>
          <w:spacing w:val="-3"/>
          <w:sz w:val="18"/>
        </w:rPr>
        <w:t xml:space="preserve"> </w:t>
      </w:r>
      <w:r>
        <w:rPr>
          <w:sz w:val="18"/>
        </w:rPr>
        <w:t>and</w:t>
      </w:r>
      <w:r>
        <w:rPr>
          <w:spacing w:val="-2"/>
          <w:sz w:val="18"/>
        </w:rPr>
        <w:t xml:space="preserve"> </w:t>
      </w:r>
      <w:r>
        <w:rPr>
          <w:sz w:val="18"/>
        </w:rPr>
        <w:t>hours</w:t>
      </w:r>
      <w:r>
        <w:rPr>
          <w:spacing w:val="-3"/>
          <w:sz w:val="18"/>
        </w:rPr>
        <w:t xml:space="preserve"> </w:t>
      </w:r>
      <w:r>
        <w:rPr>
          <w:sz w:val="18"/>
        </w:rPr>
        <w:t>for state stores operations.</w:t>
      </w:r>
    </w:p>
    <w:p w14:paraId="35612A04" w14:textId="77777777" w:rsidR="00CC32A9" w:rsidRDefault="00000000">
      <w:pPr>
        <w:pStyle w:val="ListParagraph"/>
        <w:numPr>
          <w:ilvl w:val="0"/>
          <w:numId w:val="17"/>
        </w:numPr>
        <w:tabs>
          <w:tab w:val="left" w:pos="1119"/>
        </w:tabs>
        <w:ind w:left="1119" w:hanging="299"/>
        <w:rPr>
          <w:sz w:val="18"/>
        </w:rPr>
      </w:pPr>
      <w:r>
        <w:rPr>
          <w:sz w:val="18"/>
        </w:rPr>
        <w:t>Authorized</w:t>
      </w:r>
      <w:r>
        <w:rPr>
          <w:spacing w:val="-1"/>
          <w:sz w:val="18"/>
        </w:rPr>
        <w:t xml:space="preserve"> </w:t>
      </w:r>
      <w:r>
        <w:rPr>
          <w:sz w:val="18"/>
        </w:rPr>
        <w:t>days</w:t>
      </w:r>
      <w:r>
        <w:rPr>
          <w:spacing w:val="-1"/>
          <w:sz w:val="18"/>
        </w:rPr>
        <w:t xml:space="preserve"> </w:t>
      </w:r>
      <w:r>
        <w:rPr>
          <w:sz w:val="18"/>
        </w:rPr>
        <w:t>of</w:t>
      </w:r>
      <w:r>
        <w:rPr>
          <w:spacing w:val="-1"/>
          <w:sz w:val="18"/>
        </w:rPr>
        <w:t xml:space="preserve"> </w:t>
      </w:r>
      <w:r>
        <w:rPr>
          <w:sz w:val="18"/>
        </w:rPr>
        <w:t>operation:</w:t>
      </w:r>
      <w:r>
        <w:rPr>
          <w:spacing w:val="43"/>
          <w:sz w:val="18"/>
        </w:rPr>
        <w:t xml:space="preserve"> </w:t>
      </w:r>
      <w:r>
        <w:rPr>
          <w:sz w:val="18"/>
        </w:rPr>
        <w:t>State</w:t>
      </w:r>
      <w:r>
        <w:rPr>
          <w:spacing w:val="-1"/>
          <w:sz w:val="18"/>
        </w:rPr>
        <w:t xml:space="preserve"> </w:t>
      </w:r>
      <w:r>
        <w:rPr>
          <w:sz w:val="18"/>
        </w:rPr>
        <w:t>stores</w:t>
      </w:r>
      <w:r>
        <w:rPr>
          <w:spacing w:val="-2"/>
          <w:sz w:val="18"/>
        </w:rPr>
        <w:t xml:space="preserve"> </w:t>
      </w:r>
      <w:r>
        <w:rPr>
          <w:sz w:val="18"/>
        </w:rPr>
        <w:t>may</w:t>
      </w:r>
      <w:r>
        <w:rPr>
          <w:spacing w:val="-1"/>
          <w:sz w:val="18"/>
        </w:rPr>
        <w:t xml:space="preserve"> </w:t>
      </w:r>
      <w:r>
        <w:rPr>
          <w:sz w:val="18"/>
        </w:rPr>
        <w:t>not</w:t>
      </w:r>
      <w:r>
        <w:rPr>
          <w:spacing w:val="-1"/>
          <w:sz w:val="18"/>
        </w:rPr>
        <w:t xml:space="preserve"> </w:t>
      </w:r>
      <w:r>
        <w:rPr>
          <w:sz w:val="18"/>
        </w:rPr>
        <w:t>operate</w:t>
      </w:r>
      <w:r>
        <w:rPr>
          <w:spacing w:val="-1"/>
          <w:sz w:val="18"/>
        </w:rPr>
        <w:t xml:space="preserve"> </w:t>
      </w:r>
      <w:r>
        <w:rPr>
          <w:sz w:val="18"/>
        </w:rPr>
        <w:t>on</w:t>
      </w:r>
      <w:r>
        <w:rPr>
          <w:spacing w:val="-1"/>
          <w:sz w:val="18"/>
        </w:rPr>
        <w:t xml:space="preserve"> </w:t>
      </w:r>
      <w:r>
        <w:rPr>
          <w:sz w:val="18"/>
        </w:rPr>
        <w:t>any</w:t>
      </w:r>
      <w:r>
        <w:rPr>
          <w:spacing w:val="-1"/>
          <w:sz w:val="18"/>
        </w:rPr>
        <w:t xml:space="preserve"> </w:t>
      </w:r>
      <w:r>
        <w:rPr>
          <w:sz w:val="18"/>
        </w:rPr>
        <w:t>day</w:t>
      </w:r>
      <w:r>
        <w:rPr>
          <w:spacing w:val="-1"/>
          <w:sz w:val="18"/>
        </w:rPr>
        <w:t xml:space="preserve"> </w:t>
      </w:r>
      <w:r>
        <w:rPr>
          <w:sz w:val="18"/>
        </w:rPr>
        <w:t>prohibited</w:t>
      </w:r>
      <w:r>
        <w:rPr>
          <w:spacing w:val="-1"/>
          <w:sz w:val="18"/>
        </w:rPr>
        <w:t xml:space="preserve"> </w:t>
      </w:r>
      <w:r>
        <w:rPr>
          <w:sz w:val="18"/>
        </w:rPr>
        <w:t>by</w:t>
      </w:r>
      <w:r>
        <w:rPr>
          <w:spacing w:val="-1"/>
          <w:sz w:val="18"/>
        </w:rPr>
        <w:t xml:space="preserve"> </w:t>
      </w:r>
      <w:r>
        <w:rPr>
          <w:sz w:val="18"/>
        </w:rPr>
        <w:t>subsection 32B-2-</w:t>
      </w:r>
      <w:r>
        <w:rPr>
          <w:spacing w:val="-2"/>
          <w:sz w:val="18"/>
        </w:rPr>
        <w:t>503(5)(a).</w:t>
      </w:r>
    </w:p>
    <w:p w14:paraId="6B95B9C9" w14:textId="77777777" w:rsidR="00CC32A9" w:rsidRDefault="00000000">
      <w:pPr>
        <w:pStyle w:val="ListParagraph"/>
        <w:numPr>
          <w:ilvl w:val="0"/>
          <w:numId w:val="17"/>
        </w:numPr>
        <w:tabs>
          <w:tab w:val="left" w:pos="1119"/>
        </w:tabs>
        <w:ind w:right="184" w:firstLine="720"/>
        <w:rPr>
          <w:sz w:val="18"/>
        </w:rPr>
      </w:pPr>
      <w:r>
        <w:rPr>
          <w:sz w:val="18"/>
        </w:rPr>
        <w:t>Authorized</w:t>
      </w:r>
      <w:r>
        <w:rPr>
          <w:spacing w:val="-3"/>
          <w:sz w:val="18"/>
        </w:rPr>
        <w:t xml:space="preserve"> </w:t>
      </w:r>
      <w:r>
        <w:rPr>
          <w:sz w:val="18"/>
        </w:rPr>
        <w:t>hours</w:t>
      </w:r>
      <w:r>
        <w:rPr>
          <w:spacing w:val="-4"/>
          <w:sz w:val="18"/>
        </w:rPr>
        <w:t xml:space="preserve"> </w:t>
      </w:r>
      <w:r>
        <w:rPr>
          <w:sz w:val="18"/>
        </w:rPr>
        <w:t>of</w:t>
      </w:r>
      <w:r>
        <w:rPr>
          <w:spacing w:val="-3"/>
          <w:sz w:val="18"/>
        </w:rPr>
        <w:t xml:space="preserve"> </w:t>
      </w:r>
      <w:r>
        <w:rPr>
          <w:sz w:val="18"/>
        </w:rPr>
        <w:t>operation:</w:t>
      </w:r>
      <w:r>
        <w:rPr>
          <w:spacing w:val="40"/>
          <w:sz w:val="18"/>
        </w:rPr>
        <w:t xml:space="preserve"> </w:t>
      </w:r>
      <w:r>
        <w:rPr>
          <w:sz w:val="18"/>
        </w:rPr>
        <w:t>Pursuant</w:t>
      </w:r>
      <w:r>
        <w:rPr>
          <w:spacing w:val="-3"/>
          <w:sz w:val="18"/>
        </w:rPr>
        <w:t xml:space="preserve"> </w:t>
      </w:r>
      <w:r>
        <w:rPr>
          <w:sz w:val="18"/>
        </w:rPr>
        <w:t>to</w:t>
      </w:r>
      <w:r>
        <w:rPr>
          <w:spacing w:val="-3"/>
          <w:sz w:val="18"/>
        </w:rPr>
        <w:t xml:space="preserve"> </w:t>
      </w:r>
      <w:r>
        <w:rPr>
          <w:sz w:val="18"/>
        </w:rPr>
        <w:t>subsection</w:t>
      </w:r>
      <w:r>
        <w:rPr>
          <w:spacing w:val="-3"/>
          <w:sz w:val="18"/>
        </w:rPr>
        <w:t xml:space="preserve"> </w:t>
      </w:r>
      <w:r>
        <w:rPr>
          <w:sz w:val="18"/>
        </w:rPr>
        <w:t>32B-2-202(1)(b)</w:t>
      </w:r>
      <w:r>
        <w:rPr>
          <w:spacing w:val="-3"/>
          <w:sz w:val="18"/>
        </w:rPr>
        <w:t xml:space="preserve"> </w:t>
      </w:r>
      <w:r>
        <w:rPr>
          <w:sz w:val="18"/>
        </w:rPr>
        <w:t>and</w:t>
      </w:r>
      <w:r>
        <w:rPr>
          <w:spacing w:val="-3"/>
          <w:sz w:val="18"/>
        </w:rPr>
        <w:t xml:space="preserve"> </w:t>
      </w:r>
      <w:r>
        <w:rPr>
          <w:sz w:val="18"/>
        </w:rPr>
        <w:t>(k)</w:t>
      </w:r>
      <w:r>
        <w:rPr>
          <w:spacing w:val="-3"/>
          <w:sz w:val="18"/>
        </w:rPr>
        <w:t xml:space="preserve"> </w:t>
      </w:r>
      <w:r>
        <w:rPr>
          <w:sz w:val="18"/>
        </w:rPr>
        <w:t>and</w:t>
      </w:r>
      <w:r>
        <w:rPr>
          <w:spacing w:val="-3"/>
          <w:sz w:val="18"/>
        </w:rPr>
        <w:t xml:space="preserve"> </w:t>
      </w:r>
      <w:r>
        <w:rPr>
          <w:sz w:val="18"/>
        </w:rPr>
        <w:t>in</w:t>
      </w:r>
      <w:r>
        <w:rPr>
          <w:spacing w:val="-3"/>
          <w:sz w:val="18"/>
        </w:rPr>
        <w:t xml:space="preserve"> </w:t>
      </w:r>
      <w:r>
        <w:rPr>
          <w:sz w:val="18"/>
        </w:rPr>
        <w:t>accordance</w:t>
      </w:r>
      <w:r>
        <w:rPr>
          <w:spacing w:val="-3"/>
          <w:sz w:val="18"/>
        </w:rPr>
        <w:t xml:space="preserve"> </w:t>
      </w:r>
      <w:r>
        <w:rPr>
          <w:sz w:val="18"/>
        </w:rPr>
        <w:t>with</w:t>
      </w:r>
      <w:r>
        <w:rPr>
          <w:spacing w:val="-3"/>
          <w:sz w:val="18"/>
        </w:rPr>
        <w:t xml:space="preserve"> </w:t>
      </w:r>
      <w:r>
        <w:rPr>
          <w:sz w:val="18"/>
        </w:rPr>
        <w:t>subsection 32B-2-206(1) and (2), this rule authorizes the director to set hours of operations for each state store and establish internal Department policies for sales during operational hours based on the following factors:</w:t>
      </w:r>
    </w:p>
    <w:p w14:paraId="6A054828" w14:textId="77777777" w:rsidR="00CC32A9" w:rsidRDefault="00000000">
      <w:pPr>
        <w:pStyle w:val="ListParagraph"/>
        <w:numPr>
          <w:ilvl w:val="1"/>
          <w:numId w:val="17"/>
        </w:numPr>
        <w:tabs>
          <w:tab w:val="left" w:pos="1109"/>
        </w:tabs>
        <w:ind w:hanging="289"/>
        <w:rPr>
          <w:sz w:val="18"/>
        </w:rPr>
      </w:pPr>
      <w:r>
        <w:rPr>
          <w:sz w:val="18"/>
        </w:rPr>
        <w:t>the</w:t>
      </w:r>
      <w:r>
        <w:rPr>
          <w:spacing w:val="-1"/>
          <w:sz w:val="18"/>
        </w:rPr>
        <w:t xml:space="preserve"> </w:t>
      </w:r>
      <w:r>
        <w:rPr>
          <w:sz w:val="18"/>
        </w:rPr>
        <w:t>locality of</w:t>
      </w:r>
      <w:r>
        <w:rPr>
          <w:spacing w:val="-1"/>
          <w:sz w:val="18"/>
        </w:rPr>
        <w:t xml:space="preserve"> </w:t>
      </w:r>
      <w:r>
        <w:rPr>
          <w:sz w:val="18"/>
        </w:rPr>
        <w:t xml:space="preserve">the </w:t>
      </w:r>
      <w:proofErr w:type="gramStart"/>
      <w:r>
        <w:rPr>
          <w:spacing w:val="-2"/>
          <w:sz w:val="18"/>
        </w:rPr>
        <w:t>store;</w:t>
      </w:r>
      <w:proofErr w:type="gramEnd"/>
    </w:p>
    <w:p w14:paraId="67AE1559" w14:textId="77777777" w:rsidR="00CC32A9" w:rsidRDefault="00000000">
      <w:pPr>
        <w:pStyle w:val="ListParagraph"/>
        <w:numPr>
          <w:ilvl w:val="1"/>
          <w:numId w:val="17"/>
        </w:numPr>
        <w:tabs>
          <w:tab w:val="left" w:pos="1119"/>
        </w:tabs>
        <w:ind w:left="1119" w:hanging="299"/>
        <w:rPr>
          <w:sz w:val="18"/>
        </w:rPr>
      </w:pPr>
      <w:r>
        <w:rPr>
          <w:sz w:val="18"/>
        </w:rPr>
        <w:t>tourist</w:t>
      </w:r>
      <w:r>
        <w:rPr>
          <w:spacing w:val="-2"/>
          <w:sz w:val="18"/>
        </w:rPr>
        <w:t xml:space="preserve"> </w:t>
      </w:r>
      <w:proofErr w:type="gramStart"/>
      <w:r>
        <w:rPr>
          <w:spacing w:val="-2"/>
          <w:sz w:val="18"/>
        </w:rPr>
        <w:t>traffic;</w:t>
      </w:r>
      <w:proofErr w:type="gramEnd"/>
    </w:p>
    <w:p w14:paraId="1C75E9FA" w14:textId="77777777" w:rsidR="00CC32A9" w:rsidRDefault="00000000">
      <w:pPr>
        <w:pStyle w:val="ListParagraph"/>
        <w:numPr>
          <w:ilvl w:val="1"/>
          <w:numId w:val="17"/>
        </w:numPr>
        <w:tabs>
          <w:tab w:val="left" w:pos="1109"/>
        </w:tabs>
        <w:ind w:hanging="289"/>
        <w:rPr>
          <w:sz w:val="18"/>
        </w:rPr>
      </w:pPr>
      <w:proofErr w:type="gramStart"/>
      <w:r>
        <w:rPr>
          <w:spacing w:val="-2"/>
          <w:sz w:val="18"/>
        </w:rPr>
        <w:t>demographics;</w:t>
      </w:r>
      <w:proofErr w:type="gramEnd"/>
    </w:p>
    <w:p w14:paraId="729DCBD9" w14:textId="77777777" w:rsidR="00CC32A9" w:rsidRDefault="00000000">
      <w:pPr>
        <w:pStyle w:val="ListParagraph"/>
        <w:numPr>
          <w:ilvl w:val="1"/>
          <w:numId w:val="17"/>
        </w:numPr>
        <w:tabs>
          <w:tab w:val="left" w:pos="1119"/>
        </w:tabs>
        <w:ind w:left="1119" w:hanging="299"/>
        <w:rPr>
          <w:sz w:val="18"/>
        </w:rPr>
      </w:pPr>
      <w:r>
        <w:rPr>
          <w:sz w:val="18"/>
        </w:rPr>
        <w:t>population</w:t>
      </w:r>
      <w:r>
        <w:rPr>
          <w:spacing w:val="-1"/>
          <w:sz w:val="18"/>
        </w:rPr>
        <w:t xml:space="preserve"> </w:t>
      </w:r>
      <w:r>
        <w:rPr>
          <w:sz w:val="18"/>
        </w:rPr>
        <w:t xml:space="preserve">to be </w:t>
      </w:r>
      <w:proofErr w:type="gramStart"/>
      <w:r>
        <w:rPr>
          <w:spacing w:val="-2"/>
          <w:sz w:val="18"/>
        </w:rPr>
        <w:t>served;</w:t>
      </w:r>
      <w:proofErr w:type="gramEnd"/>
    </w:p>
    <w:p w14:paraId="2AA22E3B" w14:textId="77777777" w:rsidR="00CC32A9" w:rsidRDefault="00000000">
      <w:pPr>
        <w:pStyle w:val="ListParagraph"/>
        <w:numPr>
          <w:ilvl w:val="1"/>
          <w:numId w:val="17"/>
        </w:numPr>
        <w:tabs>
          <w:tab w:val="left" w:pos="1109"/>
        </w:tabs>
        <w:ind w:hanging="289"/>
        <w:rPr>
          <w:sz w:val="18"/>
        </w:rPr>
      </w:pPr>
      <w:r>
        <w:rPr>
          <w:sz w:val="18"/>
        </w:rPr>
        <w:t>customer</w:t>
      </w:r>
      <w:r>
        <w:rPr>
          <w:spacing w:val="-1"/>
          <w:sz w:val="18"/>
        </w:rPr>
        <w:t xml:space="preserve"> </w:t>
      </w:r>
      <w:r>
        <w:rPr>
          <w:sz w:val="18"/>
        </w:rPr>
        <w:t>demand in the</w:t>
      </w:r>
      <w:r>
        <w:rPr>
          <w:spacing w:val="-1"/>
          <w:sz w:val="18"/>
        </w:rPr>
        <w:t xml:space="preserve"> </w:t>
      </w:r>
      <w:proofErr w:type="gramStart"/>
      <w:r>
        <w:rPr>
          <w:spacing w:val="-2"/>
          <w:sz w:val="18"/>
        </w:rPr>
        <w:t>area;</w:t>
      </w:r>
      <w:proofErr w:type="gramEnd"/>
    </w:p>
    <w:p w14:paraId="2AD46494" w14:textId="77777777" w:rsidR="00CC32A9" w:rsidRDefault="00000000">
      <w:pPr>
        <w:pStyle w:val="ListParagraph"/>
        <w:numPr>
          <w:ilvl w:val="1"/>
          <w:numId w:val="17"/>
        </w:numPr>
        <w:tabs>
          <w:tab w:val="left" w:pos="1089"/>
        </w:tabs>
        <w:ind w:left="1089" w:hanging="269"/>
        <w:rPr>
          <w:sz w:val="18"/>
        </w:rPr>
      </w:pPr>
      <w:r>
        <w:rPr>
          <w:sz w:val="18"/>
        </w:rPr>
        <w:t>whether</w:t>
      </w:r>
      <w:r>
        <w:rPr>
          <w:spacing w:val="-1"/>
          <w:sz w:val="18"/>
        </w:rPr>
        <w:t xml:space="preserve"> </w:t>
      </w:r>
      <w:r>
        <w:rPr>
          <w:sz w:val="18"/>
        </w:rPr>
        <w:t>the store</w:t>
      </w:r>
      <w:r>
        <w:rPr>
          <w:spacing w:val="-1"/>
          <w:sz w:val="18"/>
        </w:rPr>
        <w:t xml:space="preserve"> </w:t>
      </w:r>
      <w:r>
        <w:rPr>
          <w:sz w:val="18"/>
        </w:rPr>
        <w:t>is</w:t>
      </w:r>
      <w:r>
        <w:rPr>
          <w:spacing w:val="-1"/>
          <w:sz w:val="18"/>
        </w:rPr>
        <w:t xml:space="preserve"> </w:t>
      </w:r>
      <w:r>
        <w:rPr>
          <w:sz w:val="18"/>
        </w:rPr>
        <w:t>designed for</w:t>
      </w:r>
      <w:r>
        <w:rPr>
          <w:spacing w:val="-1"/>
          <w:sz w:val="18"/>
        </w:rPr>
        <w:t xml:space="preserve"> </w:t>
      </w:r>
      <w:r>
        <w:rPr>
          <w:sz w:val="18"/>
        </w:rPr>
        <w:t xml:space="preserve">licensee sales; </w:t>
      </w:r>
      <w:r>
        <w:rPr>
          <w:spacing w:val="-5"/>
          <w:sz w:val="18"/>
        </w:rPr>
        <w:t>and</w:t>
      </w:r>
    </w:p>
    <w:p w14:paraId="31233EC2" w14:textId="77777777" w:rsidR="00CC32A9" w:rsidRDefault="00000000">
      <w:pPr>
        <w:pStyle w:val="ListParagraph"/>
        <w:numPr>
          <w:ilvl w:val="1"/>
          <w:numId w:val="17"/>
        </w:numPr>
        <w:tabs>
          <w:tab w:val="left" w:pos="1119"/>
        </w:tabs>
        <w:ind w:left="1119" w:hanging="299"/>
        <w:rPr>
          <w:sz w:val="18"/>
        </w:rPr>
      </w:pPr>
      <w:r>
        <w:rPr>
          <w:sz w:val="18"/>
        </w:rPr>
        <w:t xml:space="preserve">budgetary </w:t>
      </w:r>
      <w:r>
        <w:rPr>
          <w:spacing w:val="-2"/>
          <w:sz w:val="18"/>
        </w:rPr>
        <w:t>constraints.</w:t>
      </w:r>
    </w:p>
    <w:p w14:paraId="302B6CC6" w14:textId="77777777" w:rsidR="00CC32A9" w:rsidRDefault="00000000">
      <w:pPr>
        <w:pStyle w:val="Heading1"/>
      </w:pPr>
      <w:r>
        <w:t>R82-2-204.</w:t>
      </w:r>
      <w:r>
        <w:rPr>
          <w:spacing w:val="44"/>
        </w:rPr>
        <w:t xml:space="preserve"> </w:t>
      </w:r>
      <w:r>
        <w:t>Industry</w:t>
      </w:r>
      <w:r>
        <w:rPr>
          <w:spacing w:val="-1"/>
        </w:rPr>
        <w:t xml:space="preserve"> </w:t>
      </w:r>
      <w:r>
        <w:t>Members in</w:t>
      </w:r>
      <w:r>
        <w:rPr>
          <w:spacing w:val="-1"/>
        </w:rPr>
        <w:t xml:space="preserve"> </w:t>
      </w:r>
      <w:r>
        <w:t xml:space="preserve">State </w:t>
      </w:r>
      <w:r>
        <w:rPr>
          <w:spacing w:val="-2"/>
        </w:rPr>
        <w:t>Stores.</w:t>
      </w:r>
    </w:p>
    <w:p w14:paraId="0CF8A8AC" w14:textId="77777777" w:rsidR="00CC32A9" w:rsidRDefault="00000000">
      <w:pPr>
        <w:pStyle w:val="BodyText"/>
        <w:ind w:left="820" w:firstLine="0"/>
      </w:pPr>
      <w:r>
        <w:t>An</w:t>
      </w:r>
      <w:r>
        <w:rPr>
          <w:spacing w:val="-1"/>
        </w:rPr>
        <w:t xml:space="preserve"> </w:t>
      </w:r>
      <w:r>
        <w:t>industry member,</w:t>
      </w:r>
      <w:r>
        <w:rPr>
          <w:spacing w:val="-1"/>
        </w:rPr>
        <w:t xml:space="preserve"> </w:t>
      </w:r>
      <w:r>
        <w:t>as</w:t>
      </w:r>
      <w:r>
        <w:rPr>
          <w:spacing w:val="-1"/>
        </w:rPr>
        <w:t xml:space="preserve"> </w:t>
      </w:r>
      <w:r>
        <w:t>defined</w:t>
      </w:r>
      <w:r>
        <w:rPr>
          <w:spacing w:val="-1"/>
        </w:rPr>
        <w:t xml:space="preserve"> </w:t>
      </w:r>
      <w:r>
        <w:t>in 32B-4-702,</w:t>
      </w:r>
      <w:r>
        <w:rPr>
          <w:spacing w:val="-1"/>
        </w:rPr>
        <w:t xml:space="preserve"> </w:t>
      </w:r>
      <w:r>
        <w:t>shall</w:t>
      </w:r>
      <w:r>
        <w:rPr>
          <w:spacing w:val="-1"/>
        </w:rPr>
        <w:t xml:space="preserve"> </w:t>
      </w:r>
      <w:r>
        <w:t>be</w:t>
      </w:r>
      <w:r>
        <w:rPr>
          <w:spacing w:val="-1"/>
        </w:rPr>
        <w:t xml:space="preserve"> </w:t>
      </w:r>
      <w:r>
        <w:t>limited to</w:t>
      </w:r>
      <w:r>
        <w:rPr>
          <w:spacing w:val="-1"/>
        </w:rPr>
        <w:t xml:space="preserve"> </w:t>
      </w:r>
      <w:r>
        <w:t>the customer</w:t>
      </w:r>
      <w:r>
        <w:rPr>
          <w:spacing w:val="-1"/>
        </w:rPr>
        <w:t xml:space="preserve"> </w:t>
      </w:r>
      <w:r>
        <w:t>areas</w:t>
      </w:r>
      <w:r>
        <w:rPr>
          <w:spacing w:val="-1"/>
        </w:rPr>
        <w:t xml:space="preserve"> </w:t>
      </w:r>
      <w:r>
        <w:t>of</w:t>
      </w:r>
      <w:r>
        <w:rPr>
          <w:spacing w:val="-1"/>
        </w:rPr>
        <w:t xml:space="preserve"> </w:t>
      </w:r>
      <w:r>
        <w:t>a state</w:t>
      </w:r>
      <w:r>
        <w:rPr>
          <w:spacing w:val="-1"/>
        </w:rPr>
        <w:t xml:space="preserve"> </w:t>
      </w:r>
      <w:r>
        <w:t xml:space="preserve">store </w:t>
      </w:r>
      <w:proofErr w:type="gramStart"/>
      <w:r>
        <w:t>except</w:t>
      </w:r>
      <w:proofErr w:type="gramEnd"/>
      <w:r>
        <w:rPr>
          <w:spacing w:val="-1"/>
        </w:rPr>
        <w:t xml:space="preserve"> </w:t>
      </w:r>
      <w:r>
        <w:t xml:space="preserve">as </w:t>
      </w:r>
      <w:r>
        <w:rPr>
          <w:spacing w:val="-2"/>
        </w:rPr>
        <w:t>follows:</w:t>
      </w:r>
    </w:p>
    <w:p w14:paraId="3A6B7F90" w14:textId="77777777" w:rsidR="00CC32A9" w:rsidRDefault="00000000">
      <w:pPr>
        <w:pStyle w:val="ListParagraph"/>
        <w:numPr>
          <w:ilvl w:val="0"/>
          <w:numId w:val="16"/>
        </w:numPr>
        <w:tabs>
          <w:tab w:val="left" w:pos="1119"/>
        </w:tabs>
        <w:ind w:right="235" w:firstLine="720"/>
        <w:rPr>
          <w:sz w:val="18"/>
        </w:rPr>
      </w:pPr>
      <w:r>
        <w:rPr>
          <w:sz w:val="18"/>
        </w:rPr>
        <w:t>An</w:t>
      </w:r>
      <w:r>
        <w:rPr>
          <w:spacing w:val="-2"/>
          <w:sz w:val="18"/>
        </w:rPr>
        <w:t xml:space="preserve"> </w:t>
      </w:r>
      <w:r>
        <w:rPr>
          <w:sz w:val="18"/>
        </w:rPr>
        <w:t>industry</w:t>
      </w:r>
      <w:r>
        <w:rPr>
          <w:spacing w:val="-2"/>
          <w:sz w:val="18"/>
        </w:rPr>
        <w:t xml:space="preserve"> </w:t>
      </w:r>
      <w:r>
        <w:rPr>
          <w:sz w:val="18"/>
        </w:rPr>
        <w:t>member</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allowed</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storage</w:t>
      </w:r>
      <w:r>
        <w:rPr>
          <w:spacing w:val="-2"/>
          <w:sz w:val="18"/>
        </w:rPr>
        <w:t xml:space="preserve"> </w:t>
      </w:r>
      <w:r>
        <w:rPr>
          <w:sz w:val="18"/>
        </w:rPr>
        <w:t>area</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state</w:t>
      </w:r>
      <w:r>
        <w:rPr>
          <w:spacing w:val="-2"/>
          <w:sz w:val="18"/>
        </w:rPr>
        <w:t xml:space="preserve"> </w:t>
      </w:r>
      <w:r>
        <w:rPr>
          <w:sz w:val="18"/>
        </w:rPr>
        <w:t>store</w:t>
      </w:r>
      <w:r>
        <w:rPr>
          <w:spacing w:val="-3"/>
          <w:sz w:val="18"/>
        </w:rPr>
        <w:t xml:space="preserve"> </w:t>
      </w:r>
      <w:r>
        <w:rPr>
          <w:sz w:val="18"/>
        </w:rPr>
        <w:t>with</w:t>
      </w:r>
      <w:r>
        <w:rPr>
          <w:spacing w:val="-2"/>
          <w:sz w:val="18"/>
        </w:rPr>
        <w:t xml:space="preserve"> </w:t>
      </w:r>
      <w:r>
        <w:rPr>
          <w:sz w:val="18"/>
        </w:rPr>
        <w:t>the</w:t>
      </w:r>
      <w:r>
        <w:rPr>
          <w:spacing w:val="-2"/>
          <w:sz w:val="18"/>
        </w:rPr>
        <w:t xml:space="preserve"> </w:t>
      </w:r>
      <w:r>
        <w:rPr>
          <w:sz w:val="18"/>
        </w:rPr>
        <w:t>approval</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store</w:t>
      </w:r>
      <w:r>
        <w:rPr>
          <w:spacing w:val="-2"/>
          <w:sz w:val="18"/>
        </w:rPr>
        <w:t xml:space="preserve"> </w:t>
      </w:r>
      <w:r>
        <w:rPr>
          <w:sz w:val="18"/>
        </w:rPr>
        <w:t>manager</w:t>
      </w:r>
      <w:r>
        <w:rPr>
          <w:spacing w:val="-2"/>
          <w:sz w:val="18"/>
        </w:rPr>
        <w:t xml:space="preserve"> </w:t>
      </w:r>
      <w:r>
        <w:rPr>
          <w:sz w:val="18"/>
        </w:rPr>
        <w:t>for the limited purpose of stocking the industry member's own products; and</w:t>
      </w:r>
    </w:p>
    <w:p w14:paraId="4909902D" w14:textId="77777777" w:rsidR="00CC32A9" w:rsidRDefault="00000000">
      <w:pPr>
        <w:pStyle w:val="ListParagraph"/>
        <w:numPr>
          <w:ilvl w:val="0"/>
          <w:numId w:val="16"/>
        </w:numPr>
        <w:tabs>
          <w:tab w:val="left" w:pos="1119"/>
        </w:tabs>
        <w:ind w:right="435" w:firstLine="720"/>
        <w:rPr>
          <w:sz w:val="18"/>
        </w:rPr>
      </w:pPr>
      <w:r>
        <w:rPr>
          <w:sz w:val="18"/>
        </w:rPr>
        <w:t>An</w:t>
      </w:r>
      <w:r>
        <w:rPr>
          <w:spacing w:val="-2"/>
          <w:sz w:val="18"/>
        </w:rPr>
        <w:t xml:space="preserve"> </w:t>
      </w:r>
      <w:r>
        <w:rPr>
          <w:sz w:val="18"/>
        </w:rPr>
        <w:t>industry</w:t>
      </w:r>
      <w:r>
        <w:rPr>
          <w:spacing w:val="-2"/>
          <w:sz w:val="18"/>
        </w:rPr>
        <w:t xml:space="preserve"> </w:t>
      </w:r>
      <w:r>
        <w:rPr>
          <w:sz w:val="18"/>
        </w:rPr>
        <w:t>member</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allowed</w:t>
      </w:r>
      <w:r>
        <w:rPr>
          <w:spacing w:val="-2"/>
          <w:sz w:val="18"/>
        </w:rPr>
        <w:t xml:space="preserve"> </w:t>
      </w:r>
      <w:proofErr w:type="gramStart"/>
      <w:r>
        <w:rPr>
          <w:sz w:val="18"/>
        </w:rPr>
        <w:t>in</w:t>
      </w:r>
      <w:proofErr w:type="gramEnd"/>
      <w:r>
        <w:rPr>
          <w:spacing w:val="-2"/>
          <w:sz w:val="18"/>
        </w:rPr>
        <w:t xml:space="preserve"> </w:t>
      </w:r>
      <w:r>
        <w:rPr>
          <w:sz w:val="18"/>
        </w:rPr>
        <w:t>the</w:t>
      </w:r>
      <w:r>
        <w:rPr>
          <w:spacing w:val="-2"/>
          <w:sz w:val="18"/>
        </w:rPr>
        <w:t xml:space="preserve"> </w:t>
      </w:r>
      <w:r>
        <w:rPr>
          <w:sz w:val="18"/>
        </w:rPr>
        <w:t>office</w:t>
      </w:r>
      <w:r>
        <w:rPr>
          <w:spacing w:val="-3"/>
          <w:sz w:val="18"/>
        </w:rPr>
        <w:t xml:space="preserve"> </w:t>
      </w:r>
      <w:r>
        <w:rPr>
          <w:sz w:val="18"/>
        </w:rPr>
        <w:t>or</w:t>
      </w:r>
      <w:r>
        <w:rPr>
          <w:spacing w:val="-2"/>
          <w:sz w:val="18"/>
        </w:rPr>
        <w:t xml:space="preserve"> </w:t>
      </w:r>
      <w:r>
        <w:rPr>
          <w:sz w:val="18"/>
        </w:rPr>
        <w:t>other</w:t>
      </w:r>
      <w:r>
        <w:rPr>
          <w:spacing w:val="-2"/>
          <w:sz w:val="18"/>
        </w:rPr>
        <w:t xml:space="preserve"> </w:t>
      </w:r>
      <w:r>
        <w:rPr>
          <w:sz w:val="18"/>
        </w:rPr>
        <w:t>suitable</w:t>
      </w:r>
      <w:r>
        <w:rPr>
          <w:spacing w:val="-3"/>
          <w:sz w:val="18"/>
        </w:rPr>
        <w:t xml:space="preserve"> </w:t>
      </w:r>
      <w:r>
        <w:rPr>
          <w:sz w:val="18"/>
        </w:rPr>
        <w:t>area</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state</w:t>
      </w:r>
      <w:r>
        <w:rPr>
          <w:spacing w:val="-3"/>
          <w:sz w:val="18"/>
        </w:rPr>
        <w:t xml:space="preserve"> </w:t>
      </w:r>
      <w:r>
        <w:rPr>
          <w:sz w:val="18"/>
        </w:rPr>
        <w:t>store</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approval</w:t>
      </w:r>
      <w:r>
        <w:rPr>
          <w:spacing w:val="-2"/>
          <w:sz w:val="18"/>
        </w:rPr>
        <w:t xml:space="preserve"> </w:t>
      </w:r>
      <w:r>
        <w:rPr>
          <w:sz w:val="18"/>
        </w:rPr>
        <w:t>of</w:t>
      </w:r>
      <w:r>
        <w:rPr>
          <w:spacing w:val="-2"/>
          <w:sz w:val="18"/>
        </w:rPr>
        <w:t xml:space="preserve"> </w:t>
      </w:r>
      <w:r>
        <w:rPr>
          <w:sz w:val="18"/>
        </w:rPr>
        <w:t>the store manager for the purpose of discussing the industry member's products.</w:t>
      </w:r>
    </w:p>
    <w:p w14:paraId="0EECF886" w14:textId="77777777" w:rsidR="00CC32A9" w:rsidRDefault="00000000">
      <w:pPr>
        <w:pStyle w:val="Heading1"/>
      </w:pPr>
      <w:r>
        <w:t>R82-2-205.</w:t>
      </w:r>
      <w:r>
        <w:rPr>
          <w:spacing w:val="43"/>
        </w:rPr>
        <w:t xml:space="preserve"> </w:t>
      </w:r>
      <w:r>
        <w:t xml:space="preserve">Store Site </w:t>
      </w:r>
      <w:r>
        <w:rPr>
          <w:spacing w:val="-2"/>
        </w:rPr>
        <w:t>Selection.</w:t>
      </w:r>
    </w:p>
    <w:p w14:paraId="3406EEEB" w14:textId="77777777" w:rsidR="00CC32A9" w:rsidRDefault="00000000">
      <w:pPr>
        <w:pStyle w:val="ListParagraph"/>
        <w:numPr>
          <w:ilvl w:val="0"/>
          <w:numId w:val="15"/>
        </w:numPr>
        <w:tabs>
          <w:tab w:val="left" w:pos="1119"/>
        </w:tabs>
        <w:ind w:right="486" w:firstLine="720"/>
        <w:rPr>
          <w:sz w:val="18"/>
        </w:rPr>
      </w:pPr>
      <w:r>
        <w:rPr>
          <w:sz w:val="18"/>
        </w:rPr>
        <w:t>This</w:t>
      </w:r>
      <w:r>
        <w:rPr>
          <w:spacing w:val="-3"/>
          <w:sz w:val="18"/>
        </w:rPr>
        <w:t xml:space="preserve"> </w:t>
      </w:r>
      <w:r>
        <w:rPr>
          <w:sz w:val="18"/>
        </w:rPr>
        <w:t>rule</w:t>
      </w:r>
      <w:r>
        <w:rPr>
          <w:spacing w:val="-3"/>
          <w:sz w:val="18"/>
        </w:rPr>
        <w:t xml:space="preserve"> </w:t>
      </w:r>
      <w:r>
        <w:rPr>
          <w:sz w:val="18"/>
        </w:rPr>
        <w:t>is</w:t>
      </w:r>
      <w:r>
        <w:rPr>
          <w:spacing w:val="-3"/>
          <w:sz w:val="18"/>
        </w:rPr>
        <w:t xml:space="preserve"> </w:t>
      </w:r>
      <w:r>
        <w:rPr>
          <w:sz w:val="18"/>
        </w:rPr>
        <w:t>made</w:t>
      </w:r>
      <w:r>
        <w:rPr>
          <w:spacing w:val="-2"/>
          <w:sz w:val="18"/>
        </w:rPr>
        <w:t xml:space="preserve"> </w:t>
      </w:r>
      <w:r>
        <w:rPr>
          <w:sz w:val="18"/>
        </w:rPr>
        <w:t>pursuant</w:t>
      </w:r>
      <w:r>
        <w:rPr>
          <w:spacing w:val="-2"/>
          <w:sz w:val="18"/>
        </w:rPr>
        <w:t xml:space="preserve"> </w:t>
      </w:r>
      <w:r>
        <w:rPr>
          <w:sz w:val="18"/>
        </w:rPr>
        <w:t>to</w:t>
      </w:r>
      <w:r>
        <w:rPr>
          <w:spacing w:val="-3"/>
          <w:sz w:val="18"/>
        </w:rPr>
        <w:t xml:space="preserve"> </w:t>
      </w:r>
      <w:r>
        <w:rPr>
          <w:sz w:val="18"/>
        </w:rPr>
        <w:t>section</w:t>
      </w:r>
      <w:r>
        <w:rPr>
          <w:spacing w:val="-2"/>
          <w:sz w:val="18"/>
        </w:rPr>
        <w:t xml:space="preserve"> </w:t>
      </w:r>
      <w:r>
        <w:rPr>
          <w:sz w:val="18"/>
        </w:rPr>
        <w:t>32B-2-202,</w:t>
      </w:r>
      <w:r>
        <w:rPr>
          <w:spacing w:val="-2"/>
          <w:sz w:val="18"/>
        </w:rPr>
        <w:t xml:space="preserve"> </w:t>
      </w:r>
      <w:r>
        <w:rPr>
          <w:sz w:val="18"/>
        </w:rPr>
        <w:t>which</w:t>
      </w:r>
      <w:r>
        <w:rPr>
          <w:spacing w:val="-3"/>
          <w:sz w:val="18"/>
        </w:rPr>
        <w:t xml:space="preserve"> </w:t>
      </w:r>
      <w:r>
        <w:rPr>
          <w:sz w:val="18"/>
        </w:rPr>
        <w:t>requires</w:t>
      </w:r>
      <w:r>
        <w:rPr>
          <w:spacing w:val="-3"/>
          <w:sz w:val="18"/>
        </w:rPr>
        <w:t xml:space="preserve"> </w:t>
      </w:r>
      <w:r>
        <w:rPr>
          <w:sz w:val="18"/>
        </w:rPr>
        <w:t>that</w:t>
      </w:r>
      <w:r>
        <w:rPr>
          <w:spacing w:val="-2"/>
          <w:sz w:val="18"/>
        </w:rPr>
        <w:t xml:space="preserve"> </w:t>
      </w:r>
      <w:r>
        <w:rPr>
          <w:sz w:val="18"/>
        </w:rPr>
        <w:t>criteria</w:t>
      </w:r>
      <w:r>
        <w:rPr>
          <w:spacing w:val="-3"/>
          <w:sz w:val="18"/>
        </w:rPr>
        <w:t xml:space="preserve"> </w:t>
      </w:r>
      <w:r>
        <w:rPr>
          <w:sz w:val="18"/>
        </w:rPr>
        <w:t>and</w:t>
      </w:r>
      <w:r>
        <w:rPr>
          <w:spacing w:val="-2"/>
          <w:sz w:val="18"/>
        </w:rPr>
        <w:t xml:space="preserve"> </w:t>
      </w:r>
      <w:r>
        <w:rPr>
          <w:sz w:val="18"/>
        </w:rPr>
        <w:t>procedures</w:t>
      </w:r>
      <w:r>
        <w:rPr>
          <w:spacing w:val="-3"/>
          <w:sz w:val="18"/>
        </w:rPr>
        <w:t xml:space="preserve"> </w:t>
      </w:r>
      <w:r>
        <w:rPr>
          <w:sz w:val="18"/>
        </w:rPr>
        <w:t>be</w:t>
      </w:r>
      <w:r>
        <w:rPr>
          <w:spacing w:val="-2"/>
          <w:sz w:val="18"/>
        </w:rPr>
        <w:t xml:space="preserve"> </w:t>
      </w:r>
      <w:r>
        <w:rPr>
          <w:sz w:val="18"/>
        </w:rPr>
        <w:t>established</w:t>
      </w:r>
      <w:r>
        <w:rPr>
          <w:spacing w:val="-2"/>
          <w:sz w:val="18"/>
        </w:rPr>
        <w:t xml:space="preserve"> </w:t>
      </w:r>
      <w:r>
        <w:rPr>
          <w:sz w:val="18"/>
        </w:rPr>
        <w:t>for determining the location of a state store.</w:t>
      </w:r>
    </w:p>
    <w:p w14:paraId="090876BB" w14:textId="77777777" w:rsidR="00CC32A9" w:rsidRDefault="00000000">
      <w:pPr>
        <w:pStyle w:val="BodyText"/>
        <w:ind w:left="820" w:firstLine="0"/>
      </w:pPr>
      <w:r>
        <w:t>Before</w:t>
      </w:r>
      <w:r>
        <w:rPr>
          <w:spacing w:val="-2"/>
        </w:rPr>
        <w:t xml:space="preserve"> </w:t>
      </w:r>
      <w:r>
        <w:t>the</w:t>
      </w:r>
      <w:r>
        <w:rPr>
          <w:spacing w:val="-2"/>
        </w:rPr>
        <w:t xml:space="preserve"> </w:t>
      </w:r>
      <w:r>
        <w:t>commission</w:t>
      </w:r>
      <w:r>
        <w:rPr>
          <w:spacing w:val="-2"/>
        </w:rPr>
        <w:t xml:space="preserve"> </w:t>
      </w:r>
      <w:r>
        <w:t>establishes</w:t>
      </w:r>
      <w:r>
        <w:rPr>
          <w:spacing w:val="-2"/>
        </w:rPr>
        <w:t xml:space="preserve"> </w:t>
      </w:r>
      <w:r>
        <w:t>a</w:t>
      </w:r>
      <w:r>
        <w:rPr>
          <w:spacing w:val="-2"/>
        </w:rPr>
        <w:t xml:space="preserve"> </w:t>
      </w:r>
      <w:r>
        <w:t>new</w:t>
      </w:r>
      <w:r>
        <w:rPr>
          <w:spacing w:val="-3"/>
        </w:rPr>
        <w:t xml:space="preserve"> </w:t>
      </w:r>
      <w:r>
        <w:t>state</w:t>
      </w:r>
      <w:r>
        <w:rPr>
          <w:spacing w:val="-1"/>
        </w:rPr>
        <w:t xml:space="preserve"> </w:t>
      </w:r>
      <w:r>
        <w:t>store,</w:t>
      </w:r>
      <w:r>
        <w:rPr>
          <w:spacing w:val="-2"/>
        </w:rPr>
        <w:t xml:space="preserve"> </w:t>
      </w:r>
      <w:r>
        <w:t>the</w:t>
      </w:r>
      <w:r>
        <w:rPr>
          <w:spacing w:val="-2"/>
        </w:rPr>
        <w:t xml:space="preserve"> </w:t>
      </w:r>
      <w:r>
        <w:t>Operations</w:t>
      </w:r>
      <w:r>
        <w:rPr>
          <w:spacing w:val="-2"/>
        </w:rPr>
        <w:t xml:space="preserve"> </w:t>
      </w:r>
      <w:r>
        <w:t>and</w:t>
      </w:r>
      <w:r>
        <w:rPr>
          <w:spacing w:val="-2"/>
        </w:rPr>
        <w:t xml:space="preserve"> </w:t>
      </w:r>
      <w:r>
        <w:t>Procurement</w:t>
      </w:r>
      <w:r>
        <w:rPr>
          <w:spacing w:val="-2"/>
        </w:rPr>
        <w:t xml:space="preserve"> </w:t>
      </w:r>
      <w:r>
        <w:t>Subcommittee</w:t>
      </w:r>
      <w:r>
        <w:rPr>
          <w:spacing w:val="-1"/>
        </w:rPr>
        <w:t xml:space="preserve"> </w:t>
      </w:r>
      <w:r>
        <w:rPr>
          <w:spacing w:val="-2"/>
        </w:rPr>
        <w:t>will:</w:t>
      </w:r>
    </w:p>
    <w:p w14:paraId="24BF90BE" w14:textId="77777777" w:rsidR="00CC32A9" w:rsidRDefault="00000000">
      <w:pPr>
        <w:pStyle w:val="ListParagraph"/>
        <w:numPr>
          <w:ilvl w:val="1"/>
          <w:numId w:val="15"/>
        </w:numPr>
        <w:tabs>
          <w:tab w:val="left" w:pos="1109"/>
        </w:tabs>
        <w:ind w:hanging="289"/>
        <w:rPr>
          <w:sz w:val="18"/>
        </w:rPr>
      </w:pPr>
      <w:r>
        <w:rPr>
          <w:sz w:val="18"/>
        </w:rPr>
        <w:t>determine</w:t>
      </w:r>
      <w:r>
        <w:rPr>
          <w:spacing w:val="-1"/>
          <w:sz w:val="18"/>
        </w:rPr>
        <w:t xml:space="preserve"> </w:t>
      </w:r>
      <w:r>
        <w:rPr>
          <w:sz w:val="18"/>
        </w:rPr>
        <w:t>the</w:t>
      </w:r>
      <w:r>
        <w:rPr>
          <w:spacing w:val="-1"/>
          <w:sz w:val="18"/>
        </w:rPr>
        <w:t xml:space="preserve"> </w:t>
      </w:r>
      <w:r>
        <w:rPr>
          <w:sz w:val="18"/>
        </w:rPr>
        <w:t>feasibility</w:t>
      </w:r>
      <w:r>
        <w:rPr>
          <w:spacing w:val="-1"/>
          <w:sz w:val="18"/>
        </w:rPr>
        <w:t xml:space="preserve"> </w:t>
      </w:r>
      <w:r>
        <w:rPr>
          <w:sz w:val="18"/>
        </w:rPr>
        <w:t>of a</w:t>
      </w:r>
      <w:r>
        <w:rPr>
          <w:spacing w:val="-2"/>
          <w:sz w:val="18"/>
        </w:rPr>
        <w:t xml:space="preserve"> </w:t>
      </w:r>
      <w:r>
        <w:rPr>
          <w:sz w:val="18"/>
        </w:rPr>
        <w:t>new</w:t>
      </w:r>
      <w:r>
        <w:rPr>
          <w:spacing w:val="-1"/>
          <w:sz w:val="18"/>
        </w:rPr>
        <w:t xml:space="preserve"> </w:t>
      </w:r>
      <w:proofErr w:type="gramStart"/>
      <w:r>
        <w:rPr>
          <w:spacing w:val="-2"/>
          <w:sz w:val="18"/>
        </w:rPr>
        <w:t>site;</w:t>
      </w:r>
      <w:proofErr w:type="gramEnd"/>
    </w:p>
    <w:p w14:paraId="64209453" w14:textId="77777777" w:rsidR="00CC32A9" w:rsidRDefault="00000000">
      <w:pPr>
        <w:pStyle w:val="ListParagraph"/>
        <w:numPr>
          <w:ilvl w:val="1"/>
          <w:numId w:val="15"/>
        </w:numPr>
        <w:tabs>
          <w:tab w:val="left" w:pos="1119"/>
        </w:tabs>
        <w:ind w:left="1119" w:hanging="299"/>
        <w:rPr>
          <w:sz w:val="18"/>
        </w:rPr>
      </w:pPr>
      <w:r>
        <w:rPr>
          <w:sz w:val="18"/>
        </w:rPr>
        <w:t xml:space="preserve">weigh </w:t>
      </w:r>
      <w:proofErr w:type="gramStart"/>
      <w:r>
        <w:rPr>
          <w:spacing w:val="-2"/>
          <w:sz w:val="18"/>
        </w:rPr>
        <w:t>options;</w:t>
      </w:r>
      <w:proofErr w:type="gramEnd"/>
    </w:p>
    <w:p w14:paraId="50E7230C" w14:textId="77777777" w:rsidR="00CC32A9" w:rsidRDefault="00000000">
      <w:pPr>
        <w:pStyle w:val="ListParagraph"/>
        <w:numPr>
          <w:ilvl w:val="1"/>
          <w:numId w:val="15"/>
        </w:numPr>
        <w:tabs>
          <w:tab w:val="left" w:pos="1109"/>
        </w:tabs>
        <w:ind w:hanging="289"/>
        <w:rPr>
          <w:sz w:val="18"/>
        </w:rPr>
      </w:pPr>
      <w:r>
        <w:rPr>
          <w:sz w:val="18"/>
        </w:rPr>
        <w:t>consider</w:t>
      </w:r>
      <w:r>
        <w:rPr>
          <w:spacing w:val="-3"/>
          <w:sz w:val="18"/>
        </w:rPr>
        <w:t xml:space="preserve"> </w:t>
      </w:r>
      <w:r>
        <w:rPr>
          <w:sz w:val="18"/>
        </w:rPr>
        <w:t>the</w:t>
      </w:r>
      <w:r>
        <w:rPr>
          <w:spacing w:val="-1"/>
          <w:sz w:val="18"/>
        </w:rPr>
        <w:t xml:space="preserve"> </w:t>
      </w:r>
      <w:r>
        <w:rPr>
          <w:sz w:val="18"/>
        </w:rPr>
        <w:t>investigation and</w:t>
      </w:r>
      <w:r>
        <w:rPr>
          <w:spacing w:val="-1"/>
          <w:sz w:val="18"/>
        </w:rPr>
        <w:t xml:space="preserve"> </w:t>
      </w:r>
      <w:r>
        <w:rPr>
          <w:sz w:val="18"/>
        </w:rPr>
        <w:t>recommendation of</w:t>
      </w:r>
      <w:r>
        <w:rPr>
          <w:spacing w:val="-1"/>
          <w:sz w:val="18"/>
        </w:rPr>
        <w:t xml:space="preserve"> </w:t>
      </w:r>
      <w:r>
        <w:rPr>
          <w:sz w:val="18"/>
        </w:rPr>
        <w:t>the Department</w:t>
      </w:r>
      <w:r>
        <w:rPr>
          <w:spacing w:val="-1"/>
          <w:sz w:val="18"/>
        </w:rPr>
        <w:t xml:space="preserve"> </w:t>
      </w:r>
      <w:r>
        <w:rPr>
          <w:sz w:val="18"/>
        </w:rPr>
        <w:t>as</w:t>
      </w:r>
      <w:r>
        <w:rPr>
          <w:spacing w:val="-1"/>
          <w:sz w:val="18"/>
        </w:rPr>
        <w:t xml:space="preserve"> </w:t>
      </w:r>
      <w:r>
        <w:rPr>
          <w:sz w:val="18"/>
        </w:rPr>
        <w:t>outlined</w:t>
      </w:r>
      <w:r>
        <w:rPr>
          <w:spacing w:val="-1"/>
          <w:sz w:val="18"/>
        </w:rPr>
        <w:t xml:space="preserve"> </w:t>
      </w:r>
      <w:r>
        <w:rPr>
          <w:sz w:val="18"/>
        </w:rPr>
        <w:t>in section</w:t>
      </w:r>
      <w:r>
        <w:rPr>
          <w:spacing w:val="-1"/>
          <w:sz w:val="18"/>
        </w:rPr>
        <w:t xml:space="preserve"> </w:t>
      </w:r>
      <w:r>
        <w:rPr>
          <w:sz w:val="18"/>
        </w:rPr>
        <w:t xml:space="preserve">32B-2-502; </w:t>
      </w:r>
      <w:r>
        <w:rPr>
          <w:spacing w:val="-5"/>
          <w:sz w:val="18"/>
        </w:rPr>
        <w:t>and</w:t>
      </w:r>
    </w:p>
    <w:p w14:paraId="4E38569B" w14:textId="77777777" w:rsidR="00CC32A9" w:rsidRDefault="00000000">
      <w:pPr>
        <w:pStyle w:val="ListParagraph"/>
        <w:numPr>
          <w:ilvl w:val="1"/>
          <w:numId w:val="15"/>
        </w:numPr>
        <w:tabs>
          <w:tab w:val="left" w:pos="1119"/>
        </w:tabs>
        <w:ind w:left="1119" w:hanging="299"/>
        <w:rPr>
          <w:sz w:val="18"/>
        </w:rPr>
      </w:pPr>
      <w:r>
        <w:rPr>
          <w:sz w:val="18"/>
        </w:rPr>
        <w:t>make</w:t>
      </w:r>
      <w:r>
        <w:rPr>
          <w:spacing w:val="-1"/>
          <w:sz w:val="18"/>
        </w:rPr>
        <w:t xml:space="preserve"> </w:t>
      </w:r>
      <w:r>
        <w:rPr>
          <w:sz w:val="18"/>
        </w:rPr>
        <w:t>its</w:t>
      </w:r>
      <w:r>
        <w:rPr>
          <w:spacing w:val="-2"/>
          <w:sz w:val="18"/>
        </w:rPr>
        <w:t xml:space="preserve"> </w:t>
      </w:r>
      <w:r>
        <w:rPr>
          <w:sz w:val="18"/>
        </w:rPr>
        <w:t>recommendation to</w:t>
      </w:r>
      <w:r>
        <w:rPr>
          <w:spacing w:val="-1"/>
          <w:sz w:val="18"/>
        </w:rPr>
        <w:t xml:space="preserve"> </w:t>
      </w:r>
      <w:r>
        <w:rPr>
          <w:sz w:val="18"/>
        </w:rPr>
        <w:t xml:space="preserve">the </w:t>
      </w:r>
      <w:r>
        <w:rPr>
          <w:spacing w:val="-2"/>
          <w:sz w:val="18"/>
        </w:rPr>
        <w:t>Commission.</w:t>
      </w:r>
    </w:p>
    <w:p w14:paraId="625F4A94" w14:textId="77777777" w:rsidR="00CC32A9" w:rsidRDefault="00000000">
      <w:pPr>
        <w:pStyle w:val="Heading1"/>
        <w:jc w:val="both"/>
      </w:pPr>
      <w:r>
        <w:t>R82-2-301.</w:t>
      </w:r>
      <w:r>
        <w:rPr>
          <w:spacing w:val="41"/>
        </w:rPr>
        <w:t xml:space="preserve"> </w:t>
      </w:r>
      <w:r>
        <w:t>Types</w:t>
      </w:r>
      <w:r>
        <w:rPr>
          <w:spacing w:val="-2"/>
        </w:rPr>
        <w:t xml:space="preserve"> </w:t>
      </w:r>
      <w:r>
        <w:t>of</w:t>
      </w:r>
      <w:r>
        <w:rPr>
          <w:spacing w:val="-1"/>
        </w:rPr>
        <w:t xml:space="preserve"> </w:t>
      </w:r>
      <w:r>
        <w:t xml:space="preserve">Package </w:t>
      </w:r>
      <w:r>
        <w:rPr>
          <w:spacing w:val="-2"/>
        </w:rPr>
        <w:t>Agencies.</w:t>
      </w:r>
    </w:p>
    <w:p w14:paraId="7CBCFA89" w14:textId="77777777" w:rsidR="00CC32A9" w:rsidRDefault="00000000">
      <w:pPr>
        <w:pStyle w:val="ListParagraph"/>
        <w:numPr>
          <w:ilvl w:val="0"/>
          <w:numId w:val="14"/>
        </w:numPr>
        <w:tabs>
          <w:tab w:val="left" w:pos="1119"/>
        </w:tabs>
        <w:ind w:right="639" w:firstLine="720"/>
        <w:jc w:val="both"/>
        <w:rPr>
          <w:sz w:val="18"/>
        </w:rPr>
      </w:pPr>
      <w:r>
        <w:rPr>
          <w:sz w:val="18"/>
        </w:rPr>
        <w:t>This</w:t>
      </w:r>
      <w:r>
        <w:rPr>
          <w:spacing w:val="-4"/>
          <w:sz w:val="18"/>
        </w:rPr>
        <w:t xml:space="preserve"> </w:t>
      </w:r>
      <w:r>
        <w:rPr>
          <w:sz w:val="18"/>
        </w:rPr>
        <w:t>rule</w:t>
      </w:r>
      <w:r>
        <w:rPr>
          <w:spacing w:val="-4"/>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which</w:t>
      </w:r>
      <w:r>
        <w:rPr>
          <w:spacing w:val="-3"/>
          <w:sz w:val="18"/>
        </w:rPr>
        <w:t xml:space="preserve"> </w:t>
      </w:r>
      <w:r>
        <w:rPr>
          <w:sz w:val="18"/>
        </w:rPr>
        <w:t>authorizes</w:t>
      </w:r>
      <w:r>
        <w:rPr>
          <w:spacing w:val="-4"/>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w:t>
      </w:r>
      <w:r>
        <w:rPr>
          <w:spacing w:val="-4"/>
          <w:sz w:val="18"/>
        </w:rPr>
        <w:t xml:space="preserve"> </w:t>
      </w:r>
      <w:r>
        <w:rPr>
          <w:sz w:val="18"/>
        </w:rPr>
        <w:t>governing package agencies.</w:t>
      </w:r>
    </w:p>
    <w:p w14:paraId="78E453C0" w14:textId="77777777" w:rsidR="00CC32A9" w:rsidRDefault="00000000">
      <w:pPr>
        <w:pStyle w:val="ListParagraph"/>
        <w:numPr>
          <w:ilvl w:val="0"/>
          <w:numId w:val="14"/>
        </w:numPr>
        <w:tabs>
          <w:tab w:val="left" w:pos="1119"/>
        </w:tabs>
        <w:ind w:right="326" w:firstLine="720"/>
        <w:jc w:val="both"/>
        <w:rPr>
          <w:sz w:val="18"/>
        </w:rPr>
      </w:pPr>
      <w:r>
        <w:rPr>
          <w:sz w:val="18"/>
        </w:rPr>
        <w:t>Package</w:t>
      </w:r>
      <w:r>
        <w:rPr>
          <w:spacing w:val="-2"/>
          <w:sz w:val="18"/>
        </w:rPr>
        <w:t xml:space="preserve"> </w:t>
      </w:r>
      <w:r>
        <w:rPr>
          <w:sz w:val="18"/>
        </w:rPr>
        <w:t>agencies</w:t>
      </w:r>
      <w:r>
        <w:rPr>
          <w:spacing w:val="-3"/>
          <w:sz w:val="18"/>
        </w:rPr>
        <w:t xml:space="preserve"> </w:t>
      </w:r>
      <w:r>
        <w:rPr>
          <w:sz w:val="18"/>
        </w:rPr>
        <w:t>are</w:t>
      </w:r>
      <w:r>
        <w:rPr>
          <w:spacing w:val="-2"/>
          <w:sz w:val="18"/>
        </w:rPr>
        <w:t xml:space="preserve"> </w:t>
      </w:r>
      <w:r>
        <w:rPr>
          <w:sz w:val="18"/>
        </w:rPr>
        <w:t>retail</w:t>
      </w:r>
      <w:r>
        <w:rPr>
          <w:spacing w:val="-2"/>
          <w:sz w:val="18"/>
        </w:rPr>
        <w:t xml:space="preserve"> </w:t>
      </w:r>
      <w:r>
        <w:rPr>
          <w:sz w:val="18"/>
        </w:rPr>
        <w:t>liquor</w:t>
      </w:r>
      <w:r>
        <w:rPr>
          <w:spacing w:val="-2"/>
          <w:sz w:val="18"/>
        </w:rPr>
        <w:t xml:space="preserve"> </w:t>
      </w:r>
      <w:r>
        <w:rPr>
          <w:sz w:val="18"/>
        </w:rPr>
        <w:t>outlets</w:t>
      </w:r>
      <w:r>
        <w:rPr>
          <w:spacing w:val="-3"/>
          <w:sz w:val="18"/>
        </w:rPr>
        <w:t xml:space="preserve"> </w:t>
      </w:r>
      <w:r>
        <w:rPr>
          <w:sz w:val="18"/>
        </w:rPr>
        <w:t>operated</w:t>
      </w:r>
      <w:r>
        <w:rPr>
          <w:spacing w:val="-2"/>
          <w:sz w:val="18"/>
        </w:rPr>
        <w:t xml:space="preserve"> </w:t>
      </w:r>
      <w:r>
        <w:rPr>
          <w:sz w:val="18"/>
        </w:rPr>
        <w:t>by</w:t>
      </w:r>
      <w:r>
        <w:rPr>
          <w:spacing w:val="-2"/>
          <w:sz w:val="18"/>
        </w:rPr>
        <w:t xml:space="preserve"> </w:t>
      </w:r>
      <w:r>
        <w:rPr>
          <w:sz w:val="18"/>
        </w:rPr>
        <w:t>private</w:t>
      </w:r>
      <w:r>
        <w:rPr>
          <w:spacing w:val="-2"/>
          <w:sz w:val="18"/>
        </w:rPr>
        <w:t xml:space="preserve"> </w:t>
      </w:r>
      <w:r>
        <w:rPr>
          <w:sz w:val="18"/>
        </w:rPr>
        <w:t>persons</w:t>
      </w:r>
      <w:r>
        <w:rPr>
          <w:spacing w:val="-3"/>
          <w:sz w:val="18"/>
        </w:rPr>
        <w:t xml:space="preserve"> </w:t>
      </w:r>
      <w:r>
        <w:rPr>
          <w:sz w:val="18"/>
        </w:rPr>
        <w:t>under</w:t>
      </w:r>
      <w:r>
        <w:rPr>
          <w:spacing w:val="-2"/>
          <w:sz w:val="18"/>
        </w:rPr>
        <w:t xml:space="preserve"> </w:t>
      </w:r>
      <w:r>
        <w:rPr>
          <w:sz w:val="18"/>
        </w:rPr>
        <w:t>contract</w:t>
      </w:r>
      <w:r>
        <w:rPr>
          <w:spacing w:val="-2"/>
          <w:sz w:val="18"/>
        </w:rPr>
        <w:t xml:space="preserve"> </w:t>
      </w:r>
      <w:r>
        <w:rPr>
          <w:sz w:val="18"/>
        </w:rPr>
        <w:t>with</w:t>
      </w:r>
      <w:r>
        <w:rPr>
          <w:spacing w:val="-2"/>
          <w:sz w:val="18"/>
        </w:rPr>
        <w:t xml:space="preserve"> </w:t>
      </w:r>
      <w:r>
        <w:rPr>
          <w:sz w:val="18"/>
        </w:rPr>
        <w:t>the</w:t>
      </w:r>
      <w:r>
        <w:rPr>
          <w:spacing w:val="-3"/>
          <w:sz w:val="18"/>
        </w:rPr>
        <w:t xml:space="preserve"> </w:t>
      </w:r>
      <w:r>
        <w:rPr>
          <w:sz w:val="18"/>
        </w:rPr>
        <w:t>Department</w:t>
      </w:r>
      <w:r>
        <w:rPr>
          <w:spacing w:val="-2"/>
          <w:sz w:val="18"/>
        </w:rPr>
        <w:t xml:space="preserve"> </w:t>
      </w:r>
      <w:r>
        <w:rPr>
          <w:sz w:val="18"/>
        </w:rPr>
        <w:t>for</w:t>
      </w:r>
      <w:r>
        <w:rPr>
          <w:spacing w:val="-2"/>
          <w:sz w:val="18"/>
        </w:rPr>
        <w:t xml:space="preserve"> </w:t>
      </w:r>
      <w:r>
        <w:rPr>
          <w:sz w:val="18"/>
        </w:rPr>
        <w:t>the purpose</w:t>
      </w:r>
      <w:r>
        <w:rPr>
          <w:spacing w:val="-3"/>
          <w:sz w:val="18"/>
        </w:rPr>
        <w:t xml:space="preserve"> </w:t>
      </w:r>
      <w:r>
        <w:rPr>
          <w:sz w:val="18"/>
        </w:rPr>
        <w:t>of</w:t>
      </w:r>
      <w:r>
        <w:rPr>
          <w:spacing w:val="-3"/>
          <w:sz w:val="18"/>
        </w:rPr>
        <w:t xml:space="preserve"> </w:t>
      </w:r>
      <w:r>
        <w:rPr>
          <w:sz w:val="18"/>
        </w:rPr>
        <w:t>selling</w:t>
      </w:r>
      <w:r>
        <w:rPr>
          <w:spacing w:val="-3"/>
          <w:sz w:val="18"/>
        </w:rPr>
        <w:t xml:space="preserve"> </w:t>
      </w:r>
      <w:r>
        <w:rPr>
          <w:sz w:val="18"/>
        </w:rPr>
        <w:t>packaged</w:t>
      </w:r>
      <w:r>
        <w:rPr>
          <w:spacing w:val="-3"/>
          <w:sz w:val="18"/>
        </w:rPr>
        <w:t xml:space="preserve"> </w:t>
      </w:r>
      <w:r>
        <w:rPr>
          <w:sz w:val="18"/>
        </w:rPr>
        <w:t>liquor</w:t>
      </w:r>
      <w:r>
        <w:rPr>
          <w:spacing w:val="-3"/>
          <w:sz w:val="18"/>
        </w:rPr>
        <w:t xml:space="preserve"> </w:t>
      </w:r>
      <w:r>
        <w:rPr>
          <w:sz w:val="18"/>
        </w:rPr>
        <w:t>from</w:t>
      </w:r>
      <w:r>
        <w:rPr>
          <w:spacing w:val="-3"/>
          <w:sz w:val="18"/>
        </w:rPr>
        <w:t xml:space="preserve"> </w:t>
      </w:r>
      <w:r>
        <w:rPr>
          <w:sz w:val="18"/>
        </w:rPr>
        <w:t>facilities</w:t>
      </w:r>
      <w:r>
        <w:rPr>
          <w:spacing w:val="-3"/>
          <w:sz w:val="18"/>
        </w:rPr>
        <w:t xml:space="preserve"> </w:t>
      </w:r>
      <w:r>
        <w:rPr>
          <w:sz w:val="18"/>
        </w:rPr>
        <w:t>other</w:t>
      </w:r>
      <w:r>
        <w:rPr>
          <w:spacing w:val="-3"/>
          <w:sz w:val="18"/>
        </w:rPr>
        <w:t xml:space="preserve"> </w:t>
      </w:r>
      <w:r>
        <w:rPr>
          <w:sz w:val="18"/>
        </w:rPr>
        <w:t>than</w:t>
      </w:r>
      <w:r>
        <w:rPr>
          <w:spacing w:val="-3"/>
          <w:sz w:val="18"/>
        </w:rPr>
        <w:t xml:space="preserve"> </w:t>
      </w:r>
      <w:r>
        <w:rPr>
          <w:sz w:val="18"/>
        </w:rPr>
        <w:t>state</w:t>
      </w:r>
      <w:r>
        <w:rPr>
          <w:spacing w:val="-3"/>
          <w:sz w:val="18"/>
        </w:rPr>
        <w:t xml:space="preserve"> </w:t>
      </w:r>
      <w:r>
        <w:rPr>
          <w:sz w:val="18"/>
        </w:rPr>
        <w:t>liquor</w:t>
      </w:r>
      <w:r>
        <w:rPr>
          <w:spacing w:val="-3"/>
          <w:sz w:val="18"/>
        </w:rPr>
        <w:t xml:space="preserve"> </w:t>
      </w:r>
      <w:r>
        <w:rPr>
          <w:sz w:val="18"/>
        </w:rPr>
        <w:t>stores</w:t>
      </w:r>
      <w:r>
        <w:rPr>
          <w:spacing w:val="-3"/>
          <w:sz w:val="18"/>
        </w:rPr>
        <w:t xml:space="preserve"> </w:t>
      </w:r>
      <w:r>
        <w:rPr>
          <w:sz w:val="18"/>
        </w:rPr>
        <w:t>for</w:t>
      </w:r>
      <w:r>
        <w:rPr>
          <w:spacing w:val="-3"/>
          <w:sz w:val="18"/>
        </w:rPr>
        <w:t xml:space="preserve"> </w:t>
      </w:r>
      <w:r>
        <w:rPr>
          <w:sz w:val="18"/>
        </w:rPr>
        <w:t>off</w:t>
      </w:r>
      <w:r>
        <w:rPr>
          <w:spacing w:val="-3"/>
          <w:sz w:val="18"/>
        </w:rPr>
        <w:t xml:space="preserve"> </w:t>
      </w:r>
      <w:r>
        <w:rPr>
          <w:sz w:val="18"/>
        </w:rPr>
        <w:t>premise</w:t>
      </w:r>
      <w:r>
        <w:rPr>
          <w:spacing w:val="-3"/>
          <w:sz w:val="18"/>
        </w:rPr>
        <w:t xml:space="preserve"> </w:t>
      </w:r>
      <w:r>
        <w:rPr>
          <w:sz w:val="18"/>
        </w:rPr>
        <w:t>consumption.</w:t>
      </w:r>
      <w:r>
        <w:rPr>
          <w:spacing w:val="40"/>
          <w:sz w:val="18"/>
        </w:rPr>
        <w:t xml:space="preserve"> </w:t>
      </w:r>
      <w:r>
        <w:rPr>
          <w:sz w:val="18"/>
        </w:rPr>
        <w:t>Package</w:t>
      </w:r>
      <w:r>
        <w:rPr>
          <w:spacing w:val="-3"/>
          <w:sz w:val="18"/>
        </w:rPr>
        <w:t xml:space="preserve"> </w:t>
      </w:r>
      <w:r>
        <w:rPr>
          <w:sz w:val="18"/>
        </w:rPr>
        <w:t>agencies are classified into five types:</w:t>
      </w:r>
    </w:p>
    <w:p w14:paraId="6A6DE1DC" w14:textId="77777777" w:rsidR="00CC32A9" w:rsidRDefault="00000000">
      <w:pPr>
        <w:pStyle w:val="ListParagraph"/>
        <w:numPr>
          <w:ilvl w:val="1"/>
          <w:numId w:val="14"/>
        </w:numPr>
        <w:tabs>
          <w:tab w:val="left" w:pos="1109"/>
        </w:tabs>
        <w:ind w:right="531" w:firstLine="720"/>
        <w:rPr>
          <w:sz w:val="18"/>
        </w:rPr>
      </w:pPr>
      <w:r>
        <w:rPr>
          <w:sz w:val="18"/>
        </w:rPr>
        <w:t>Type</w:t>
      </w:r>
      <w:r>
        <w:rPr>
          <w:spacing w:val="-2"/>
          <w:sz w:val="18"/>
        </w:rPr>
        <w:t xml:space="preserve"> </w:t>
      </w:r>
      <w:r>
        <w:rPr>
          <w:sz w:val="18"/>
        </w:rPr>
        <w:t>1</w:t>
      </w:r>
      <w:r>
        <w:rPr>
          <w:spacing w:val="-2"/>
          <w:sz w:val="18"/>
        </w:rPr>
        <w:t xml:space="preserve"> </w:t>
      </w:r>
      <w:r>
        <w:rPr>
          <w:sz w:val="18"/>
        </w:rPr>
        <w:t>-</w:t>
      </w:r>
      <w:r>
        <w:rPr>
          <w:spacing w:val="-2"/>
          <w:sz w:val="18"/>
        </w:rPr>
        <w:t xml:space="preserve"> </w:t>
      </w:r>
      <w:r>
        <w:rPr>
          <w:sz w:val="18"/>
        </w:rPr>
        <w:t>A</w:t>
      </w:r>
      <w:r>
        <w:rPr>
          <w:spacing w:val="-3"/>
          <w:sz w:val="18"/>
        </w:rPr>
        <w:t xml:space="preserve"> </w:t>
      </w:r>
      <w:r>
        <w:rPr>
          <w:sz w:val="18"/>
        </w:rPr>
        <w:t>package</w:t>
      </w:r>
      <w:r>
        <w:rPr>
          <w:spacing w:val="-2"/>
          <w:sz w:val="18"/>
        </w:rPr>
        <w:t xml:space="preserve"> </w:t>
      </w:r>
      <w:r>
        <w:rPr>
          <w:sz w:val="18"/>
        </w:rPr>
        <w:t>agency</w:t>
      </w:r>
      <w:r>
        <w:rPr>
          <w:spacing w:val="-2"/>
          <w:sz w:val="18"/>
        </w:rPr>
        <w:t xml:space="preserve"> </w:t>
      </w:r>
      <w:r>
        <w:rPr>
          <w:sz w:val="18"/>
        </w:rPr>
        <w:t>under</w:t>
      </w:r>
      <w:r>
        <w:rPr>
          <w:spacing w:val="-2"/>
          <w:sz w:val="18"/>
        </w:rPr>
        <w:t xml:space="preserve"> </w:t>
      </w:r>
      <w:r>
        <w:rPr>
          <w:sz w:val="18"/>
        </w:rPr>
        <w:t>contract</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which</w:t>
      </w:r>
      <w:r>
        <w:rPr>
          <w:spacing w:val="-2"/>
          <w:sz w:val="18"/>
        </w:rPr>
        <w:t xml:space="preserve"> </w:t>
      </w:r>
      <w:r>
        <w:rPr>
          <w:sz w:val="18"/>
        </w:rPr>
        <w:t>is</w:t>
      </w:r>
      <w:r>
        <w:rPr>
          <w:spacing w:val="-3"/>
          <w:sz w:val="18"/>
        </w:rPr>
        <w:t xml:space="preserve"> </w:t>
      </w:r>
      <w:r>
        <w:rPr>
          <w:sz w:val="18"/>
        </w:rPr>
        <w:t>operated</w:t>
      </w:r>
      <w:r>
        <w:rPr>
          <w:spacing w:val="-2"/>
          <w:sz w:val="18"/>
        </w:rPr>
        <w:t xml:space="preserve"> </w:t>
      </w:r>
      <w:r>
        <w:rPr>
          <w:sz w:val="18"/>
        </w:rPr>
        <w:t>in</w:t>
      </w:r>
      <w:r>
        <w:rPr>
          <w:spacing w:val="-2"/>
          <w:sz w:val="18"/>
        </w:rPr>
        <w:t xml:space="preserve"> </w:t>
      </w:r>
      <w:r>
        <w:rPr>
          <w:sz w:val="18"/>
        </w:rPr>
        <w:t>conjunction</w:t>
      </w:r>
      <w:r>
        <w:rPr>
          <w:spacing w:val="-2"/>
          <w:sz w:val="18"/>
        </w:rPr>
        <w:t xml:space="preserve"> </w:t>
      </w:r>
      <w:r>
        <w:rPr>
          <w:sz w:val="18"/>
        </w:rPr>
        <w:t>with</w:t>
      </w:r>
      <w:r>
        <w:rPr>
          <w:spacing w:val="-2"/>
          <w:sz w:val="18"/>
        </w:rPr>
        <w:t xml:space="preserve"> </w:t>
      </w:r>
      <w:r>
        <w:rPr>
          <w:sz w:val="18"/>
        </w:rPr>
        <w:t>a</w:t>
      </w:r>
      <w:r>
        <w:rPr>
          <w:spacing w:val="-3"/>
          <w:sz w:val="18"/>
        </w:rPr>
        <w:t xml:space="preserve"> </w:t>
      </w:r>
      <w:r>
        <w:rPr>
          <w:sz w:val="18"/>
        </w:rPr>
        <w:t>resort environment (e.g., hotel, ski lodge, summer recreation area).</w:t>
      </w:r>
    </w:p>
    <w:p w14:paraId="147EB188" w14:textId="77777777" w:rsidR="00CC32A9" w:rsidRDefault="00000000">
      <w:pPr>
        <w:pStyle w:val="ListParagraph"/>
        <w:numPr>
          <w:ilvl w:val="1"/>
          <w:numId w:val="14"/>
        </w:numPr>
        <w:tabs>
          <w:tab w:val="left" w:pos="1119"/>
        </w:tabs>
        <w:ind w:right="525" w:firstLine="720"/>
        <w:rPr>
          <w:sz w:val="18"/>
        </w:rPr>
      </w:pPr>
      <w:r>
        <w:rPr>
          <w:sz w:val="18"/>
        </w:rPr>
        <w:t>Type</w:t>
      </w:r>
      <w:r>
        <w:rPr>
          <w:spacing w:val="-3"/>
          <w:sz w:val="18"/>
        </w:rPr>
        <w:t xml:space="preserve"> </w:t>
      </w:r>
      <w:r>
        <w:rPr>
          <w:sz w:val="18"/>
        </w:rPr>
        <w:t>2</w:t>
      </w:r>
      <w:r>
        <w:rPr>
          <w:spacing w:val="-3"/>
          <w:sz w:val="18"/>
        </w:rPr>
        <w:t xml:space="preserve"> </w:t>
      </w:r>
      <w:r>
        <w:rPr>
          <w:sz w:val="18"/>
        </w:rPr>
        <w:t>-</w:t>
      </w:r>
      <w:r>
        <w:rPr>
          <w:spacing w:val="-3"/>
          <w:sz w:val="18"/>
        </w:rPr>
        <w:t xml:space="preserve"> </w:t>
      </w:r>
      <w:r>
        <w:rPr>
          <w:sz w:val="18"/>
        </w:rPr>
        <w:t>A</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under</w:t>
      </w:r>
      <w:r>
        <w:rPr>
          <w:spacing w:val="-3"/>
          <w:sz w:val="18"/>
        </w:rPr>
        <w:t xml:space="preserve"> </w:t>
      </w:r>
      <w:r>
        <w:rPr>
          <w:sz w:val="18"/>
        </w:rPr>
        <w:t>contract</w:t>
      </w:r>
      <w:r>
        <w:rPr>
          <w:spacing w:val="-3"/>
          <w:sz w:val="18"/>
        </w:rPr>
        <w:t xml:space="preserve"> </w:t>
      </w:r>
      <w:r>
        <w:rPr>
          <w:sz w:val="18"/>
        </w:rPr>
        <w:t>with</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which</w:t>
      </w:r>
      <w:r>
        <w:rPr>
          <w:spacing w:val="-3"/>
          <w:sz w:val="18"/>
        </w:rPr>
        <w:t xml:space="preserve"> </w:t>
      </w:r>
      <w:r>
        <w:rPr>
          <w:sz w:val="18"/>
        </w:rPr>
        <w:t>is</w:t>
      </w:r>
      <w:r>
        <w:rPr>
          <w:spacing w:val="-3"/>
          <w:sz w:val="18"/>
        </w:rPr>
        <w:t xml:space="preserve"> </w:t>
      </w:r>
      <w:r>
        <w:rPr>
          <w:sz w:val="18"/>
        </w:rPr>
        <w:t>in</w:t>
      </w:r>
      <w:r>
        <w:rPr>
          <w:spacing w:val="-3"/>
          <w:sz w:val="18"/>
        </w:rPr>
        <w:t xml:space="preserve"> </w:t>
      </w:r>
      <w:r>
        <w:rPr>
          <w:sz w:val="18"/>
        </w:rPr>
        <w:t>conjunction</w:t>
      </w:r>
      <w:r>
        <w:rPr>
          <w:spacing w:val="-3"/>
          <w:sz w:val="18"/>
        </w:rPr>
        <w:t xml:space="preserve"> </w:t>
      </w:r>
      <w:r>
        <w:rPr>
          <w:sz w:val="18"/>
        </w:rPr>
        <w:t>with</w:t>
      </w:r>
      <w:r>
        <w:rPr>
          <w:spacing w:val="-3"/>
          <w:sz w:val="18"/>
        </w:rPr>
        <w:t xml:space="preserve"> </w:t>
      </w:r>
      <w:r>
        <w:rPr>
          <w:sz w:val="18"/>
        </w:rPr>
        <w:t>another</w:t>
      </w:r>
      <w:r>
        <w:rPr>
          <w:spacing w:val="-3"/>
          <w:sz w:val="18"/>
        </w:rPr>
        <w:t xml:space="preserve"> </w:t>
      </w:r>
      <w:r>
        <w:rPr>
          <w:sz w:val="18"/>
        </w:rPr>
        <w:t>business where the primary source of income to the operator is not from the sale of liquor.</w:t>
      </w:r>
    </w:p>
    <w:p w14:paraId="5B6D6481" w14:textId="77777777" w:rsidR="00CC32A9" w:rsidRDefault="00000000">
      <w:pPr>
        <w:pStyle w:val="ListParagraph"/>
        <w:numPr>
          <w:ilvl w:val="1"/>
          <w:numId w:val="14"/>
        </w:numPr>
        <w:tabs>
          <w:tab w:val="left" w:pos="1109"/>
        </w:tabs>
        <w:ind w:right="170" w:firstLine="720"/>
        <w:rPr>
          <w:sz w:val="18"/>
        </w:rPr>
      </w:pPr>
      <w:r>
        <w:rPr>
          <w:sz w:val="18"/>
        </w:rPr>
        <w:t>Type</w:t>
      </w:r>
      <w:r>
        <w:rPr>
          <w:spacing w:val="-2"/>
          <w:sz w:val="18"/>
        </w:rPr>
        <w:t xml:space="preserve"> </w:t>
      </w:r>
      <w:r>
        <w:rPr>
          <w:sz w:val="18"/>
        </w:rPr>
        <w:t>3</w:t>
      </w:r>
      <w:r>
        <w:rPr>
          <w:spacing w:val="-2"/>
          <w:sz w:val="18"/>
        </w:rPr>
        <w:t xml:space="preserve"> </w:t>
      </w:r>
      <w:r>
        <w:rPr>
          <w:sz w:val="18"/>
        </w:rPr>
        <w:t>-</w:t>
      </w:r>
      <w:r>
        <w:rPr>
          <w:spacing w:val="-2"/>
          <w:sz w:val="18"/>
        </w:rPr>
        <w:t xml:space="preserve"> </w:t>
      </w:r>
      <w:r>
        <w:rPr>
          <w:sz w:val="18"/>
        </w:rPr>
        <w:t>A</w:t>
      </w:r>
      <w:r>
        <w:rPr>
          <w:spacing w:val="-3"/>
          <w:sz w:val="18"/>
        </w:rPr>
        <w:t xml:space="preserve"> </w:t>
      </w:r>
      <w:r>
        <w:rPr>
          <w:sz w:val="18"/>
        </w:rPr>
        <w:t>package</w:t>
      </w:r>
      <w:r>
        <w:rPr>
          <w:spacing w:val="-2"/>
          <w:sz w:val="18"/>
        </w:rPr>
        <w:t xml:space="preserve"> </w:t>
      </w:r>
      <w:r>
        <w:rPr>
          <w:sz w:val="18"/>
        </w:rPr>
        <w:t>agency</w:t>
      </w:r>
      <w:r>
        <w:rPr>
          <w:spacing w:val="-2"/>
          <w:sz w:val="18"/>
        </w:rPr>
        <w:t xml:space="preserve"> </w:t>
      </w:r>
      <w:r>
        <w:rPr>
          <w:sz w:val="18"/>
        </w:rPr>
        <w:t>under</w:t>
      </w:r>
      <w:r>
        <w:rPr>
          <w:spacing w:val="-2"/>
          <w:sz w:val="18"/>
        </w:rPr>
        <w:t xml:space="preserve"> </w:t>
      </w:r>
      <w:r>
        <w:rPr>
          <w:sz w:val="18"/>
        </w:rPr>
        <w:t>contract</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which</w:t>
      </w:r>
      <w:r>
        <w:rPr>
          <w:spacing w:val="-2"/>
          <w:sz w:val="18"/>
        </w:rPr>
        <w:t xml:space="preserve"> </w:t>
      </w:r>
      <w:r>
        <w:rPr>
          <w:sz w:val="18"/>
        </w:rPr>
        <w:t>is</w:t>
      </w:r>
      <w:r>
        <w:rPr>
          <w:spacing w:val="-3"/>
          <w:sz w:val="18"/>
        </w:rPr>
        <w:t xml:space="preserve"> </w:t>
      </w:r>
      <w:r>
        <w:rPr>
          <w:sz w:val="18"/>
        </w:rPr>
        <w:t>not</w:t>
      </w:r>
      <w:r>
        <w:rPr>
          <w:spacing w:val="-2"/>
          <w:sz w:val="18"/>
        </w:rPr>
        <w:t xml:space="preserve"> </w:t>
      </w:r>
      <w:r>
        <w:rPr>
          <w:sz w:val="18"/>
        </w:rPr>
        <w:t>in</w:t>
      </w:r>
      <w:r>
        <w:rPr>
          <w:spacing w:val="-2"/>
          <w:sz w:val="18"/>
        </w:rPr>
        <w:t xml:space="preserve"> </w:t>
      </w:r>
      <w:r>
        <w:rPr>
          <w:sz w:val="18"/>
        </w:rPr>
        <w:t>conjunction</w:t>
      </w:r>
      <w:r>
        <w:rPr>
          <w:spacing w:val="-2"/>
          <w:sz w:val="18"/>
        </w:rPr>
        <w:t xml:space="preserve"> </w:t>
      </w:r>
      <w:r>
        <w:rPr>
          <w:sz w:val="18"/>
        </w:rPr>
        <w:t>with</w:t>
      </w:r>
      <w:r>
        <w:rPr>
          <w:spacing w:val="-2"/>
          <w:sz w:val="18"/>
        </w:rPr>
        <w:t xml:space="preserve"> </w:t>
      </w:r>
      <w:r>
        <w:rPr>
          <w:sz w:val="18"/>
        </w:rPr>
        <w:t>another</w:t>
      </w:r>
      <w:r>
        <w:rPr>
          <w:spacing w:val="-2"/>
          <w:sz w:val="18"/>
        </w:rPr>
        <w:t xml:space="preserve"> </w:t>
      </w:r>
      <w:r>
        <w:rPr>
          <w:sz w:val="18"/>
        </w:rPr>
        <w:t>business, but is in existence for the main purpose of selling liquor.</w:t>
      </w:r>
    </w:p>
    <w:p w14:paraId="0EB58840" w14:textId="77777777" w:rsidR="00CC32A9" w:rsidRDefault="00000000">
      <w:pPr>
        <w:pStyle w:val="ListParagraph"/>
        <w:numPr>
          <w:ilvl w:val="1"/>
          <w:numId w:val="14"/>
        </w:numPr>
        <w:tabs>
          <w:tab w:val="left" w:pos="1119"/>
        </w:tabs>
        <w:ind w:right="255" w:firstLine="720"/>
        <w:rPr>
          <w:sz w:val="18"/>
        </w:rPr>
      </w:pPr>
      <w:r>
        <w:rPr>
          <w:sz w:val="18"/>
        </w:rPr>
        <w:t>Type</w:t>
      </w:r>
      <w:r>
        <w:rPr>
          <w:spacing w:val="-2"/>
          <w:sz w:val="18"/>
        </w:rPr>
        <w:t xml:space="preserve"> </w:t>
      </w:r>
      <w:r>
        <w:rPr>
          <w:sz w:val="18"/>
        </w:rPr>
        <w:t>4</w:t>
      </w:r>
      <w:r>
        <w:rPr>
          <w:spacing w:val="-2"/>
          <w:sz w:val="18"/>
        </w:rPr>
        <w:t xml:space="preserve"> </w:t>
      </w:r>
      <w:r>
        <w:rPr>
          <w:sz w:val="18"/>
        </w:rPr>
        <w:t>-</w:t>
      </w:r>
      <w:r>
        <w:rPr>
          <w:spacing w:val="-2"/>
          <w:sz w:val="18"/>
        </w:rPr>
        <w:t xml:space="preserve"> </w:t>
      </w:r>
      <w:r>
        <w:rPr>
          <w:sz w:val="18"/>
        </w:rPr>
        <w:t>A</w:t>
      </w:r>
      <w:r>
        <w:rPr>
          <w:spacing w:val="-3"/>
          <w:sz w:val="18"/>
        </w:rPr>
        <w:t xml:space="preserve"> </w:t>
      </w:r>
      <w:r>
        <w:rPr>
          <w:sz w:val="18"/>
        </w:rPr>
        <w:t>package</w:t>
      </w:r>
      <w:r>
        <w:rPr>
          <w:spacing w:val="-2"/>
          <w:sz w:val="18"/>
        </w:rPr>
        <w:t xml:space="preserve"> </w:t>
      </w:r>
      <w:r>
        <w:rPr>
          <w:sz w:val="18"/>
        </w:rPr>
        <w:t>agency</w:t>
      </w:r>
      <w:r>
        <w:rPr>
          <w:spacing w:val="-2"/>
          <w:sz w:val="18"/>
        </w:rPr>
        <w:t xml:space="preserve"> </w:t>
      </w:r>
      <w:r>
        <w:rPr>
          <w:sz w:val="18"/>
        </w:rPr>
        <w:t>under</w:t>
      </w:r>
      <w:r>
        <w:rPr>
          <w:spacing w:val="-2"/>
          <w:sz w:val="18"/>
        </w:rPr>
        <w:t xml:space="preserve"> </w:t>
      </w:r>
      <w:r>
        <w:rPr>
          <w:sz w:val="18"/>
        </w:rPr>
        <w:t>contract</w:t>
      </w:r>
      <w:r>
        <w:rPr>
          <w:spacing w:val="-2"/>
          <w:sz w:val="18"/>
        </w:rPr>
        <w:t xml:space="preserve"> </w:t>
      </w:r>
      <w:r>
        <w:rPr>
          <w:sz w:val="18"/>
        </w:rPr>
        <w:t>with</w:t>
      </w:r>
      <w:r>
        <w:rPr>
          <w:spacing w:val="-2"/>
          <w:sz w:val="18"/>
        </w:rPr>
        <w:t xml:space="preserve"> </w:t>
      </w:r>
      <w:r>
        <w:rPr>
          <w:sz w:val="18"/>
        </w:rPr>
        <w:t>the</w:t>
      </w:r>
      <w:r>
        <w:rPr>
          <w:spacing w:val="-3"/>
          <w:sz w:val="18"/>
        </w:rPr>
        <w:t xml:space="preserve"> </w:t>
      </w:r>
      <w:r>
        <w:rPr>
          <w:sz w:val="18"/>
        </w:rPr>
        <w:t>Department</w:t>
      </w:r>
      <w:r>
        <w:rPr>
          <w:spacing w:val="-2"/>
          <w:sz w:val="18"/>
        </w:rPr>
        <w:t xml:space="preserve"> </w:t>
      </w:r>
      <w:r>
        <w:rPr>
          <w:sz w:val="18"/>
        </w:rPr>
        <w:t>which</w:t>
      </w:r>
      <w:r>
        <w:rPr>
          <w:spacing w:val="-2"/>
          <w:sz w:val="18"/>
        </w:rPr>
        <w:t xml:space="preserve"> </w:t>
      </w:r>
      <w:r>
        <w:rPr>
          <w:sz w:val="18"/>
        </w:rPr>
        <w:t>is</w:t>
      </w:r>
      <w:r>
        <w:rPr>
          <w:spacing w:val="-2"/>
          <w:sz w:val="18"/>
        </w:rPr>
        <w:t xml:space="preserve"> </w:t>
      </w:r>
      <w:r>
        <w:rPr>
          <w:sz w:val="18"/>
        </w:rPr>
        <w:t>located</w:t>
      </w:r>
      <w:r>
        <w:rPr>
          <w:spacing w:val="-2"/>
          <w:sz w:val="18"/>
        </w:rPr>
        <w:t xml:space="preserve"> </w:t>
      </w:r>
      <w:r>
        <w:rPr>
          <w:sz w:val="18"/>
        </w:rPr>
        <w:t>within</w:t>
      </w:r>
      <w:r>
        <w:rPr>
          <w:spacing w:val="-2"/>
          <w:sz w:val="18"/>
        </w:rPr>
        <w:t xml:space="preserve"> </w:t>
      </w:r>
      <w:r>
        <w:rPr>
          <w:sz w:val="18"/>
        </w:rPr>
        <w:t>a</w:t>
      </w:r>
      <w:r>
        <w:rPr>
          <w:spacing w:val="-2"/>
          <w:sz w:val="18"/>
        </w:rPr>
        <w:t xml:space="preserve"> </w:t>
      </w:r>
      <w:r>
        <w:rPr>
          <w:sz w:val="18"/>
        </w:rPr>
        <w:t>facility</w:t>
      </w:r>
      <w:r>
        <w:rPr>
          <w:spacing w:val="-2"/>
          <w:sz w:val="18"/>
        </w:rPr>
        <w:t xml:space="preserve"> </w:t>
      </w:r>
      <w:r>
        <w:rPr>
          <w:sz w:val="18"/>
        </w:rPr>
        <w:t>approved</w:t>
      </w:r>
      <w:r>
        <w:rPr>
          <w:spacing w:val="-2"/>
          <w:sz w:val="18"/>
        </w:rPr>
        <w:t xml:space="preserve"> </w:t>
      </w:r>
      <w:r>
        <w:rPr>
          <w:sz w:val="18"/>
        </w:rPr>
        <w:t>by</w:t>
      </w:r>
      <w:r>
        <w:rPr>
          <w:spacing w:val="-2"/>
          <w:sz w:val="18"/>
        </w:rPr>
        <w:t xml:space="preserve"> </w:t>
      </w:r>
      <w:r>
        <w:rPr>
          <w:sz w:val="18"/>
        </w:rPr>
        <w:t>the Commission for the purpose of selling and delivering liquor to tenants or occupants of specific rooms which have been leased, rented,</w:t>
      </w:r>
      <w:r>
        <w:rPr>
          <w:spacing w:val="-1"/>
          <w:sz w:val="18"/>
        </w:rPr>
        <w:t xml:space="preserve"> </w:t>
      </w:r>
      <w:r>
        <w:rPr>
          <w:sz w:val="18"/>
        </w:rPr>
        <w:t>or</w:t>
      </w:r>
      <w:r>
        <w:rPr>
          <w:spacing w:val="-1"/>
          <w:sz w:val="18"/>
        </w:rPr>
        <w:t xml:space="preserve"> </w:t>
      </w:r>
      <w:r>
        <w:rPr>
          <w:sz w:val="18"/>
        </w:rPr>
        <w:t>licensed</w:t>
      </w:r>
      <w:r>
        <w:rPr>
          <w:spacing w:val="-1"/>
          <w:sz w:val="18"/>
        </w:rPr>
        <w:t xml:space="preserve"> </w:t>
      </w:r>
      <w:r>
        <w:rPr>
          <w:sz w:val="18"/>
        </w:rPr>
        <w:t>within</w:t>
      </w:r>
      <w:r>
        <w:rPr>
          <w:spacing w:val="-1"/>
          <w:sz w:val="18"/>
        </w:rPr>
        <w:t xml:space="preserve"> </w:t>
      </w:r>
      <w:r>
        <w:rPr>
          <w:sz w:val="18"/>
        </w:rPr>
        <w:t>the</w:t>
      </w:r>
      <w:r>
        <w:rPr>
          <w:spacing w:val="-1"/>
          <w:sz w:val="18"/>
        </w:rPr>
        <w:t xml:space="preserve"> </w:t>
      </w:r>
      <w:r>
        <w:rPr>
          <w:sz w:val="18"/>
        </w:rPr>
        <w:t>same</w:t>
      </w:r>
      <w:r>
        <w:rPr>
          <w:spacing w:val="-1"/>
          <w:sz w:val="18"/>
        </w:rPr>
        <w:t xml:space="preserve"> </w:t>
      </w:r>
      <w:r>
        <w:rPr>
          <w:sz w:val="18"/>
        </w:rPr>
        <w:t>facility.</w:t>
      </w:r>
      <w:r>
        <w:rPr>
          <w:spacing w:val="40"/>
          <w:sz w:val="18"/>
        </w:rPr>
        <w:t xml:space="preserve"> </w:t>
      </w:r>
      <w:r>
        <w:rPr>
          <w:sz w:val="18"/>
        </w:rPr>
        <w:t>A</w:t>
      </w:r>
      <w:r>
        <w:rPr>
          <w:spacing w:val="-2"/>
          <w:sz w:val="18"/>
        </w:rPr>
        <w:t xml:space="preserve"> </w:t>
      </w:r>
      <w:r>
        <w:rPr>
          <w:sz w:val="18"/>
        </w:rPr>
        <w:t>type</w:t>
      </w:r>
      <w:r>
        <w:rPr>
          <w:spacing w:val="-1"/>
          <w:sz w:val="18"/>
        </w:rPr>
        <w:t xml:space="preserve"> </w:t>
      </w:r>
      <w:r>
        <w:rPr>
          <w:sz w:val="18"/>
        </w:rPr>
        <w:t>4</w:t>
      </w:r>
      <w:r>
        <w:rPr>
          <w:spacing w:val="-1"/>
          <w:sz w:val="18"/>
        </w:rPr>
        <w:t xml:space="preserve"> </w:t>
      </w:r>
      <w:r>
        <w:rPr>
          <w:sz w:val="18"/>
        </w:rPr>
        <w:t>package</w:t>
      </w:r>
      <w:r>
        <w:rPr>
          <w:spacing w:val="-1"/>
          <w:sz w:val="18"/>
        </w:rPr>
        <w:t xml:space="preserve"> </w:t>
      </w:r>
      <w:r>
        <w:rPr>
          <w:sz w:val="18"/>
        </w:rPr>
        <w:t>agency</w:t>
      </w:r>
      <w:r>
        <w:rPr>
          <w:spacing w:val="-1"/>
          <w:sz w:val="18"/>
        </w:rPr>
        <w:t xml:space="preserve"> </w:t>
      </w:r>
      <w:r>
        <w:rPr>
          <w:sz w:val="18"/>
        </w:rPr>
        <w:t>shall</w:t>
      </w:r>
      <w:r>
        <w:rPr>
          <w:spacing w:val="-2"/>
          <w:sz w:val="18"/>
        </w:rPr>
        <w:t xml:space="preserve"> </w:t>
      </w:r>
      <w:r>
        <w:rPr>
          <w:sz w:val="18"/>
        </w:rPr>
        <w:t>not</w:t>
      </w:r>
      <w:r>
        <w:rPr>
          <w:spacing w:val="-1"/>
          <w:sz w:val="18"/>
        </w:rPr>
        <w:t xml:space="preserve"> </w:t>
      </w:r>
      <w:r>
        <w:rPr>
          <w:sz w:val="18"/>
        </w:rPr>
        <w:t>be</w:t>
      </w:r>
      <w:r>
        <w:rPr>
          <w:spacing w:val="-1"/>
          <w:sz w:val="18"/>
        </w:rPr>
        <w:t xml:space="preserve"> </w:t>
      </w:r>
      <w:r>
        <w:rPr>
          <w:sz w:val="18"/>
        </w:rPr>
        <w:t>open</w:t>
      </w:r>
      <w:r>
        <w:rPr>
          <w:spacing w:val="-1"/>
          <w:sz w:val="18"/>
        </w:rPr>
        <w:t xml:space="preserve"> </w:t>
      </w:r>
      <w:r>
        <w:rPr>
          <w:sz w:val="18"/>
        </w:rPr>
        <w:t>to</w:t>
      </w:r>
      <w:r>
        <w:rPr>
          <w:spacing w:val="-1"/>
          <w:sz w:val="18"/>
        </w:rPr>
        <w:t xml:space="preserve"> </w:t>
      </w:r>
      <w:r>
        <w:rPr>
          <w:sz w:val="18"/>
        </w:rPr>
        <w:t>the</w:t>
      </w:r>
      <w:r>
        <w:rPr>
          <w:spacing w:val="-2"/>
          <w:sz w:val="18"/>
        </w:rPr>
        <w:t xml:space="preserve"> </w:t>
      </w:r>
      <w:proofErr w:type="gramStart"/>
      <w:r>
        <w:rPr>
          <w:sz w:val="18"/>
        </w:rPr>
        <w:t>general</w:t>
      </w:r>
      <w:r>
        <w:rPr>
          <w:spacing w:val="-1"/>
          <w:sz w:val="18"/>
        </w:rPr>
        <w:t xml:space="preserve"> </w:t>
      </w:r>
      <w:r>
        <w:rPr>
          <w:sz w:val="18"/>
        </w:rPr>
        <w:t>public</w:t>
      </w:r>
      <w:proofErr w:type="gramEnd"/>
      <w:r>
        <w:rPr>
          <w:sz w:val="18"/>
        </w:rPr>
        <w:t>.</w:t>
      </w:r>
      <w:r>
        <w:rPr>
          <w:spacing w:val="40"/>
          <w:sz w:val="18"/>
        </w:rPr>
        <w:t xml:space="preserve"> </w:t>
      </w:r>
      <w:r>
        <w:rPr>
          <w:sz w:val="18"/>
        </w:rPr>
        <w:t>A</w:t>
      </w:r>
      <w:r>
        <w:rPr>
          <w:spacing w:val="-1"/>
          <w:sz w:val="18"/>
        </w:rPr>
        <w:t xml:space="preserve"> </w:t>
      </w:r>
      <w:r>
        <w:rPr>
          <w:sz w:val="18"/>
        </w:rPr>
        <w:t>type</w:t>
      </w:r>
      <w:r>
        <w:rPr>
          <w:spacing w:val="-1"/>
          <w:sz w:val="18"/>
        </w:rPr>
        <w:t xml:space="preserve"> </w:t>
      </w:r>
      <w:r>
        <w:rPr>
          <w:sz w:val="18"/>
        </w:rPr>
        <w:t>4</w:t>
      </w:r>
      <w:r>
        <w:rPr>
          <w:spacing w:val="-1"/>
          <w:sz w:val="18"/>
        </w:rPr>
        <w:t xml:space="preserve"> </w:t>
      </w:r>
      <w:r>
        <w:rPr>
          <w:sz w:val="18"/>
        </w:rPr>
        <w:t>package agency may also sell liquor other than in a sealed container (i.e. by the drink) as part of room service.</w:t>
      </w:r>
    </w:p>
    <w:p w14:paraId="6538BB7E" w14:textId="77777777" w:rsidR="00CC32A9" w:rsidRDefault="00000000">
      <w:pPr>
        <w:pStyle w:val="ListParagraph"/>
        <w:numPr>
          <w:ilvl w:val="1"/>
          <w:numId w:val="14"/>
        </w:numPr>
        <w:tabs>
          <w:tab w:val="left" w:pos="1109"/>
        </w:tabs>
        <w:ind w:right="286" w:firstLine="720"/>
        <w:rPr>
          <w:sz w:val="18"/>
        </w:rPr>
      </w:pPr>
      <w:r>
        <w:rPr>
          <w:sz w:val="18"/>
        </w:rPr>
        <w:t>Type</w:t>
      </w:r>
      <w:r>
        <w:rPr>
          <w:spacing w:val="-2"/>
          <w:sz w:val="18"/>
        </w:rPr>
        <w:t xml:space="preserve"> </w:t>
      </w:r>
      <w:r>
        <w:rPr>
          <w:sz w:val="18"/>
        </w:rPr>
        <w:t>5</w:t>
      </w:r>
      <w:r>
        <w:rPr>
          <w:spacing w:val="-2"/>
          <w:sz w:val="18"/>
        </w:rPr>
        <w:t xml:space="preserve"> </w:t>
      </w:r>
      <w:r>
        <w:rPr>
          <w:sz w:val="18"/>
        </w:rPr>
        <w:t>-</w:t>
      </w:r>
      <w:r>
        <w:rPr>
          <w:spacing w:val="-2"/>
          <w:sz w:val="18"/>
        </w:rPr>
        <w:t xml:space="preserve"> </w:t>
      </w:r>
      <w:r>
        <w:rPr>
          <w:sz w:val="18"/>
        </w:rPr>
        <w:t>A</w:t>
      </w:r>
      <w:r>
        <w:rPr>
          <w:spacing w:val="-3"/>
          <w:sz w:val="18"/>
        </w:rPr>
        <w:t xml:space="preserve"> </w:t>
      </w:r>
      <w:r>
        <w:rPr>
          <w:sz w:val="18"/>
        </w:rPr>
        <w:t>package</w:t>
      </w:r>
      <w:r>
        <w:rPr>
          <w:spacing w:val="-2"/>
          <w:sz w:val="18"/>
        </w:rPr>
        <w:t xml:space="preserve"> </w:t>
      </w:r>
      <w:r>
        <w:rPr>
          <w:sz w:val="18"/>
        </w:rPr>
        <w:t>agency</w:t>
      </w:r>
      <w:r>
        <w:rPr>
          <w:spacing w:val="-2"/>
          <w:sz w:val="18"/>
        </w:rPr>
        <w:t xml:space="preserve"> </w:t>
      </w:r>
      <w:r>
        <w:rPr>
          <w:sz w:val="18"/>
        </w:rPr>
        <w:t>under</w:t>
      </w:r>
      <w:r>
        <w:rPr>
          <w:spacing w:val="-2"/>
          <w:sz w:val="18"/>
        </w:rPr>
        <w:t xml:space="preserve"> </w:t>
      </w:r>
      <w:r>
        <w:rPr>
          <w:sz w:val="18"/>
        </w:rPr>
        <w:t>contract</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which</w:t>
      </w:r>
      <w:r>
        <w:rPr>
          <w:spacing w:val="-2"/>
          <w:sz w:val="18"/>
        </w:rPr>
        <w:t xml:space="preserve"> </w:t>
      </w:r>
      <w:r>
        <w:rPr>
          <w:sz w:val="18"/>
        </w:rPr>
        <w:t>is</w:t>
      </w:r>
      <w:r>
        <w:rPr>
          <w:spacing w:val="-3"/>
          <w:sz w:val="18"/>
        </w:rPr>
        <w:t xml:space="preserve"> </w:t>
      </w:r>
      <w:r>
        <w:rPr>
          <w:sz w:val="18"/>
        </w:rPr>
        <w:t>at</w:t>
      </w:r>
      <w:r>
        <w:rPr>
          <w:spacing w:val="-2"/>
          <w:sz w:val="18"/>
        </w:rPr>
        <w:t xml:space="preserve"> </w:t>
      </w:r>
      <w:r>
        <w:rPr>
          <w:sz w:val="18"/>
        </w:rPr>
        <w:t>a</w:t>
      </w:r>
      <w:r>
        <w:rPr>
          <w:spacing w:val="-2"/>
          <w:sz w:val="18"/>
        </w:rPr>
        <w:t xml:space="preserve"> </w:t>
      </w:r>
      <w:r>
        <w:rPr>
          <w:sz w:val="18"/>
        </w:rPr>
        <w:t>manufacturing</w:t>
      </w:r>
      <w:r>
        <w:rPr>
          <w:spacing w:val="-2"/>
          <w:sz w:val="18"/>
        </w:rPr>
        <w:t xml:space="preserve"> </w:t>
      </w:r>
      <w:r>
        <w:rPr>
          <w:sz w:val="18"/>
        </w:rPr>
        <w:t>facility</w:t>
      </w:r>
      <w:r>
        <w:rPr>
          <w:spacing w:val="-2"/>
          <w:sz w:val="18"/>
        </w:rPr>
        <w:t xml:space="preserve"> </w:t>
      </w:r>
      <w:r>
        <w:rPr>
          <w:sz w:val="18"/>
        </w:rPr>
        <w:t>that</w:t>
      </w:r>
      <w:r>
        <w:rPr>
          <w:spacing w:val="-2"/>
          <w:sz w:val="18"/>
        </w:rPr>
        <w:t xml:space="preserve"> </w:t>
      </w:r>
      <w:r>
        <w:rPr>
          <w:sz w:val="18"/>
        </w:rPr>
        <w:t>has</w:t>
      </w:r>
      <w:r>
        <w:rPr>
          <w:spacing w:val="-2"/>
          <w:sz w:val="18"/>
        </w:rPr>
        <w:t xml:space="preserve"> </w:t>
      </w:r>
      <w:r>
        <w:rPr>
          <w:sz w:val="18"/>
        </w:rPr>
        <w:t>been granted a manufacturing license by the Commission.</w:t>
      </w:r>
    </w:p>
    <w:p w14:paraId="4C7DAC1C" w14:textId="77777777" w:rsidR="00CC32A9" w:rsidRDefault="00000000">
      <w:pPr>
        <w:pStyle w:val="ListParagraph"/>
        <w:numPr>
          <w:ilvl w:val="0"/>
          <w:numId w:val="14"/>
        </w:numPr>
        <w:tabs>
          <w:tab w:val="left" w:pos="1119"/>
        </w:tabs>
        <w:ind w:left="1119" w:hanging="299"/>
        <w:rPr>
          <w:sz w:val="18"/>
        </w:rPr>
      </w:pPr>
      <w:r>
        <w:rPr>
          <w:sz w:val="18"/>
        </w:rPr>
        <w:t>The</w:t>
      </w:r>
      <w:r>
        <w:rPr>
          <w:spacing w:val="-1"/>
          <w:sz w:val="18"/>
        </w:rPr>
        <w:t xml:space="preserve"> </w:t>
      </w:r>
      <w:r>
        <w:rPr>
          <w:sz w:val="18"/>
        </w:rPr>
        <w:t>Commission</w:t>
      </w:r>
      <w:r>
        <w:rPr>
          <w:spacing w:val="-1"/>
          <w:sz w:val="18"/>
        </w:rPr>
        <w:t xml:space="preserve"> </w:t>
      </w:r>
      <w:r>
        <w:rPr>
          <w:sz w:val="18"/>
        </w:rPr>
        <w:t>may</w:t>
      </w:r>
      <w:r>
        <w:rPr>
          <w:spacing w:val="-1"/>
          <w:sz w:val="18"/>
        </w:rPr>
        <w:t xml:space="preserve"> </w:t>
      </w:r>
      <w:r>
        <w:rPr>
          <w:sz w:val="18"/>
        </w:rPr>
        <w:t>grant</w:t>
      </w:r>
      <w:r>
        <w:rPr>
          <w:spacing w:val="-2"/>
          <w:sz w:val="18"/>
        </w:rPr>
        <w:t xml:space="preserve"> </w:t>
      </w:r>
      <w:r>
        <w:rPr>
          <w:sz w:val="18"/>
        </w:rPr>
        <w:t>type</w:t>
      </w:r>
      <w:r>
        <w:rPr>
          <w:spacing w:val="-1"/>
          <w:sz w:val="18"/>
        </w:rPr>
        <w:t xml:space="preserve"> </w:t>
      </w:r>
      <w:r>
        <w:rPr>
          <w:sz w:val="18"/>
        </w:rPr>
        <w:t>4</w:t>
      </w:r>
      <w:r>
        <w:rPr>
          <w:spacing w:val="-1"/>
          <w:sz w:val="18"/>
        </w:rPr>
        <w:t xml:space="preserve"> </w:t>
      </w:r>
      <w:r>
        <w:rPr>
          <w:sz w:val="18"/>
        </w:rPr>
        <w:t>package</w:t>
      </w:r>
      <w:r>
        <w:rPr>
          <w:spacing w:val="-1"/>
          <w:sz w:val="18"/>
        </w:rPr>
        <w:t xml:space="preserve"> </w:t>
      </w:r>
      <w:r>
        <w:rPr>
          <w:sz w:val="18"/>
        </w:rPr>
        <w:t>agency</w:t>
      </w:r>
      <w:r>
        <w:rPr>
          <w:spacing w:val="-1"/>
          <w:sz w:val="18"/>
        </w:rPr>
        <w:t xml:space="preserve"> </w:t>
      </w:r>
      <w:r>
        <w:rPr>
          <w:sz w:val="18"/>
        </w:rPr>
        <w:t>privileges</w:t>
      </w:r>
      <w:r>
        <w:rPr>
          <w:spacing w:val="-1"/>
          <w:sz w:val="18"/>
        </w:rPr>
        <w:t xml:space="preserve"> </w:t>
      </w:r>
      <w:r>
        <w:rPr>
          <w:sz w:val="18"/>
        </w:rPr>
        <w:t>to</w:t>
      </w:r>
      <w:r>
        <w:rPr>
          <w:spacing w:val="-1"/>
          <w:sz w:val="18"/>
        </w:rPr>
        <w:t xml:space="preserve"> </w:t>
      </w:r>
      <w:r>
        <w:rPr>
          <w:sz w:val="18"/>
        </w:rPr>
        <w:t>a</w:t>
      </w:r>
      <w:r>
        <w:rPr>
          <w:spacing w:val="-2"/>
          <w:sz w:val="18"/>
        </w:rPr>
        <w:t xml:space="preserve"> </w:t>
      </w:r>
      <w:r>
        <w:rPr>
          <w:sz w:val="18"/>
        </w:rPr>
        <w:t>type</w:t>
      </w:r>
      <w:r>
        <w:rPr>
          <w:spacing w:val="-1"/>
          <w:sz w:val="18"/>
        </w:rPr>
        <w:t xml:space="preserve"> </w:t>
      </w:r>
      <w:r>
        <w:rPr>
          <w:sz w:val="18"/>
        </w:rPr>
        <w:t>1</w:t>
      </w:r>
      <w:r>
        <w:rPr>
          <w:spacing w:val="-1"/>
          <w:sz w:val="18"/>
        </w:rPr>
        <w:t xml:space="preserve"> </w:t>
      </w:r>
      <w:r>
        <w:rPr>
          <w:sz w:val="18"/>
        </w:rPr>
        <w:t>package</w:t>
      </w:r>
      <w:r>
        <w:rPr>
          <w:spacing w:val="-1"/>
          <w:sz w:val="18"/>
        </w:rPr>
        <w:t xml:space="preserve"> </w:t>
      </w:r>
      <w:r>
        <w:rPr>
          <w:spacing w:val="-2"/>
          <w:sz w:val="18"/>
        </w:rPr>
        <w:t>agency.</w:t>
      </w:r>
    </w:p>
    <w:p w14:paraId="0C409820" w14:textId="77777777" w:rsidR="00CC32A9" w:rsidRDefault="00000000">
      <w:pPr>
        <w:pStyle w:val="Heading1"/>
        <w:spacing w:before="206"/>
      </w:pPr>
      <w:r>
        <w:t>R82-2-302.</w:t>
      </w:r>
      <w:r>
        <w:rPr>
          <w:spacing w:val="43"/>
        </w:rPr>
        <w:t xml:space="preserve"> </w:t>
      </w:r>
      <w:r>
        <w:t>Advertising, Promotion,</w:t>
      </w:r>
      <w:r>
        <w:rPr>
          <w:spacing w:val="-1"/>
        </w:rPr>
        <w:t xml:space="preserve"> </w:t>
      </w:r>
      <w:r>
        <w:t>and</w:t>
      </w:r>
      <w:r>
        <w:rPr>
          <w:spacing w:val="-1"/>
        </w:rPr>
        <w:t xml:space="preserve"> </w:t>
      </w:r>
      <w:r>
        <w:t>Listing</w:t>
      </w:r>
      <w:r>
        <w:rPr>
          <w:spacing w:val="-1"/>
        </w:rPr>
        <w:t xml:space="preserve"> </w:t>
      </w:r>
      <w:r>
        <w:t xml:space="preserve">of </w:t>
      </w:r>
      <w:r>
        <w:rPr>
          <w:spacing w:val="-2"/>
        </w:rPr>
        <w:t>Products.</w:t>
      </w:r>
    </w:p>
    <w:p w14:paraId="2518B0F5" w14:textId="77777777" w:rsidR="00CC32A9" w:rsidRDefault="00000000">
      <w:pPr>
        <w:pStyle w:val="ListParagraph"/>
        <w:numPr>
          <w:ilvl w:val="0"/>
          <w:numId w:val="13"/>
        </w:numPr>
        <w:tabs>
          <w:tab w:val="left" w:pos="1119"/>
        </w:tabs>
        <w:ind w:right="549" w:firstLine="720"/>
        <w:rPr>
          <w:sz w:val="18"/>
        </w:rPr>
      </w:pPr>
      <w:r>
        <w:rPr>
          <w:sz w:val="18"/>
        </w:rPr>
        <w:t>Authority.</w:t>
      </w:r>
      <w:r>
        <w:rPr>
          <w:spacing w:val="40"/>
          <w:sz w:val="18"/>
        </w:rPr>
        <w:t xml:space="preserve"> </w:t>
      </w:r>
      <w:r>
        <w:rPr>
          <w:sz w:val="18"/>
        </w:rPr>
        <w:t>This</w:t>
      </w:r>
      <w:r>
        <w:rPr>
          <w:spacing w:val="-4"/>
          <w:sz w:val="18"/>
        </w:rPr>
        <w:t xml:space="preserve"> </w:t>
      </w:r>
      <w:r>
        <w:rPr>
          <w:sz w:val="18"/>
        </w:rPr>
        <w:t>rule</w:t>
      </w:r>
      <w:r>
        <w:rPr>
          <w:spacing w:val="-3"/>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32B-1-206,</w:t>
      </w:r>
      <w:r>
        <w:rPr>
          <w:spacing w:val="-3"/>
          <w:sz w:val="18"/>
        </w:rPr>
        <w:t xml:space="preserve"> </w:t>
      </w:r>
      <w:r>
        <w:rPr>
          <w:sz w:val="18"/>
        </w:rPr>
        <w:t>which</w:t>
      </w:r>
      <w:r>
        <w:rPr>
          <w:spacing w:val="-3"/>
          <w:sz w:val="18"/>
        </w:rPr>
        <w:t xml:space="preserve"> </w:t>
      </w:r>
      <w:r>
        <w:rPr>
          <w:sz w:val="18"/>
        </w:rPr>
        <w:t>authorizes</w:t>
      </w:r>
      <w:r>
        <w:rPr>
          <w:spacing w:val="-4"/>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 regarding how the Department or a package agency may advertise an alcoholic product.</w:t>
      </w:r>
    </w:p>
    <w:p w14:paraId="3F497CB9" w14:textId="77777777" w:rsidR="00CC32A9" w:rsidRDefault="00000000">
      <w:pPr>
        <w:pStyle w:val="ListParagraph"/>
        <w:numPr>
          <w:ilvl w:val="0"/>
          <w:numId w:val="13"/>
        </w:numPr>
        <w:tabs>
          <w:tab w:val="left" w:pos="1119"/>
        </w:tabs>
        <w:ind w:left="1119" w:hanging="299"/>
        <w:rPr>
          <w:sz w:val="18"/>
        </w:rPr>
      </w:pPr>
      <w:r>
        <w:rPr>
          <w:sz w:val="18"/>
        </w:rPr>
        <w:t>A</w:t>
      </w:r>
      <w:r>
        <w:rPr>
          <w:spacing w:val="-2"/>
          <w:sz w:val="18"/>
        </w:rPr>
        <w:t xml:space="preserve"> </w:t>
      </w:r>
      <w:r>
        <w:rPr>
          <w:sz w:val="18"/>
        </w:rPr>
        <w:t>package agency</w:t>
      </w:r>
      <w:r>
        <w:rPr>
          <w:spacing w:val="-1"/>
          <w:sz w:val="18"/>
        </w:rPr>
        <w:t xml:space="preserve"> </w:t>
      </w:r>
      <w:r>
        <w:rPr>
          <w:sz w:val="18"/>
        </w:rPr>
        <w:t>may not</w:t>
      </w:r>
      <w:r>
        <w:rPr>
          <w:spacing w:val="-1"/>
          <w:sz w:val="18"/>
        </w:rPr>
        <w:t xml:space="preserve"> </w:t>
      </w:r>
      <w:r>
        <w:rPr>
          <w:sz w:val="18"/>
        </w:rPr>
        <w:t>advertise alcoholic</w:t>
      </w:r>
      <w:r>
        <w:rPr>
          <w:spacing w:val="-1"/>
          <w:sz w:val="18"/>
        </w:rPr>
        <w:t xml:space="preserve"> </w:t>
      </w:r>
      <w:r>
        <w:rPr>
          <w:sz w:val="18"/>
        </w:rPr>
        <w:t xml:space="preserve">beverages </w:t>
      </w:r>
      <w:r>
        <w:rPr>
          <w:spacing w:val="-2"/>
          <w:sz w:val="18"/>
        </w:rPr>
        <w:t>except:</w:t>
      </w:r>
    </w:p>
    <w:p w14:paraId="01429742" w14:textId="77777777" w:rsidR="00CC32A9" w:rsidRDefault="00000000">
      <w:pPr>
        <w:pStyle w:val="ListParagraph"/>
        <w:numPr>
          <w:ilvl w:val="1"/>
          <w:numId w:val="13"/>
        </w:numPr>
        <w:tabs>
          <w:tab w:val="left" w:pos="1109"/>
        </w:tabs>
        <w:ind w:right="255" w:firstLine="720"/>
        <w:rPr>
          <w:sz w:val="18"/>
        </w:rPr>
      </w:pPr>
      <w:r>
        <w:rPr>
          <w:sz w:val="18"/>
        </w:rPr>
        <w:t>a</w:t>
      </w:r>
      <w:r>
        <w:rPr>
          <w:spacing w:val="-2"/>
          <w:sz w:val="18"/>
        </w:rPr>
        <w:t xml:space="preserve"> </w:t>
      </w:r>
      <w:r>
        <w:rPr>
          <w:sz w:val="18"/>
        </w:rPr>
        <w:t>Type</w:t>
      </w:r>
      <w:r>
        <w:rPr>
          <w:spacing w:val="-3"/>
          <w:sz w:val="18"/>
        </w:rPr>
        <w:t xml:space="preserve"> </w:t>
      </w:r>
      <w:r>
        <w:rPr>
          <w:sz w:val="18"/>
        </w:rPr>
        <w:t>1</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as</w:t>
      </w:r>
      <w:r>
        <w:rPr>
          <w:spacing w:val="-3"/>
          <w:sz w:val="18"/>
        </w:rPr>
        <w:t xml:space="preserve"> </w:t>
      </w:r>
      <w:r>
        <w:rPr>
          <w:sz w:val="18"/>
        </w:rPr>
        <w:t>described</w:t>
      </w:r>
      <w:r>
        <w:rPr>
          <w:spacing w:val="-2"/>
          <w:sz w:val="18"/>
        </w:rPr>
        <w:t xml:space="preserve"> </w:t>
      </w:r>
      <w:r>
        <w:rPr>
          <w:sz w:val="18"/>
        </w:rPr>
        <w:t>in</w:t>
      </w:r>
      <w:r>
        <w:rPr>
          <w:spacing w:val="-2"/>
          <w:sz w:val="18"/>
        </w:rPr>
        <w:t xml:space="preserve"> </w:t>
      </w:r>
      <w:r>
        <w:rPr>
          <w:sz w:val="18"/>
        </w:rPr>
        <w:t>Section</w:t>
      </w:r>
      <w:r>
        <w:rPr>
          <w:spacing w:val="-2"/>
          <w:sz w:val="18"/>
        </w:rPr>
        <w:t xml:space="preserve"> </w:t>
      </w:r>
      <w:r>
        <w:rPr>
          <w:sz w:val="18"/>
        </w:rPr>
        <w:t>R82-2-301,</w:t>
      </w:r>
      <w:r>
        <w:rPr>
          <w:spacing w:val="-2"/>
          <w:sz w:val="18"/>
        </w:rPr>
        <w:t xml:space="preserve"> </w:t>
      </w:r>
      <w:r>
        <w:rPr>
          <w:sz w:val="18"/>
        </w:rPr>
        <w:t>may</w:t>
      </w:r>
      <w:r>
        <w:rPr>
          <w:spacing w:val="-2"/>
          <w:sz w:val="18"/>
        </w:rPr>
        <w:t xml:space="preserve"> </w:t>
      </w:r>
      <w:r>
        <w:rPr>
          <w:sz w:val="18"/>
        </w:rPr>
        <w:t>provide</w:t>
      </w:r>
      <w:r>
        <w:rPr>
          <w:spacing w:val="-2"/>
          <w:sz w:val="18"/>
        </w:rPr>
        <w:t xml:space="preserve"> </w:t>
      </w:r>
      <w:r>
        <w:rPr>
          <w:sz w:val="18"/>
        </w:rPr>
        <w:t>informational</w:t>
      </w:r>
      <w:r>
        <w:rPr>
          <w:spacing w:val="-2"/>
          <w:sz w:val="18"/>
        </w:rPr>
        <w:t xml:space="preserve"> </w:t>
      </w:r>
      <w:r>
        <w:rPr>
          <w:sz w:val="18"/>
        </w:rPr>
        <w:t>signs</w:t>
      </w:r>
      <w:r>
        <w:rPr>
          <w:spacing w:val="-3"/>
          <w:sz w:val="18"/>
        </w:rPr>
        <w:t xml:space="preserve"> </w:t>
      </w:r>
      <w:r>
        <w:rPr>
          <w:sz w:val="18"/>
        </w:rPr>
        <w:t>on</w:t>
      </w:r>
      <w:r>
        <w:rPr>
          <w:spacing w:val="-2"/>
          <w:sz w:val="18"/>
        </w:rPr>
        <w:t xml:space="preserve"> </w:t>
      </w:r>
      <w:r>
        <w:rPr>
          <w:sz w:val="18"/>
        </w:rPr>
        <w:t>the</w:t>
      </w:r>
      <w:r>
        <w:rPr>
          <w:spacing w:val="-2"/>
          <w:sz w:val="18"/>
        </w:rPr>
        <w:t xml:space="preserve"> </w:t>
      </w:r>
      <w:r>
        <w:rPr>
          <w:sz w:val="18"/>
        </w:rPr>
        <w:t>premises</w:t>
      </w:r>
      <w:r>
        <w:rPr>
          <w:spacing w:val="-3"/>
          <w:sz w:val="18"/>
        </w:rPr>
        <w:t xml:space="preserve"> </w:t>
      </w:r>
      <w:r>
        <w:rPr>
          <w:sz w:val="18"/>
        </w:rPr>
        <w:t xml:space="preserve">of the hotel or resort directing </w:t>
      </w:r>
      <w:proofErr w:type="gramStart"/>
      <w:r>
        <w:rPr>
          <w:sz w:val="18"/>
        </w:rPr>
        <w:t>persons</w:t>
      </w:r>
      <w:proofErr w:type="gramEnd"/>
      <w:r>
        <w:rPr>
          <w:sz w:val="18"/>
        </w:rPr>
        <w:t xml:space="preserve"> to the location of the hotel's or resort's Type 1 package </w:t>
      </w:r>
      <w:proofErr w:type="gramStart"/>
      <w:r>
        <w:rPr>
          <w:sz w:val="18"/>
        </w:rPr>
        <w:t>agency;</w:t>
      </w:r>
      <w:proofErr w:type="gramEnd"/>
    </w:p>
    <w:p w14:paraId="72B16E7A" w14:textId="77777777" w:rsidR="00CC32A9" w:rsidRDefault="00000000">
      <w:pPr>
        <w:pStyle w:val="ListParagraph"/>
        <w:numPr>
          <w:ilvl w:val="1"/>
          <w:numId w:val="13"/>
        </w:numPr>
        <w:tabs>
          <w:tab w:val="left" w:pos="1119"/>
        </w:tabs>
        <w:ind w:right="245" w:firstLine="720"/>
        <w:rPr>
          <w:sz w:val="18"/>
        </w:rPr>
      </w:pPr>
      <w:r>
        <w:rPr>
          <w:sz w:val="18"/>
        </w:rPr>
        <w:t>a</w:t>
      </w:r>
      <w:r>
        <w:rPr>
          <w:spacing w:val="-2"/>
          <w:sz w:val="18"/>
        </w:rPr>
        <w:t xml:space="preserve"> </w:t>
      </w:r>
      <w:r>
        <w:rPr>
          <w:sz w:val="18"/>
        </w:rPr>
        <w:t>Type</w:t>
      </w:r>
      <w:r>
        <w:rPr>
          <w:spacing w:val="-2"/>
          <w:sz w:val="18"/>
        </w:rPr>
        <w:t xml:space="preserve"> </w:t>
      </w:r>
      <w:r>
        <w:rPr>
          <w:sz w:val="18"/>
        </w:rPr>
        <w:t>2</w:t>
      </w:r>
      <w:r>
        <w:rPr>
          <w:spacing w:val="-3"/>
          <w:sz w:val="18"/>
        </w:rPr>
        <w:t xml:space="preserve"> </w:t>
      </w:r>
      <w:r>
        <w:rPr>
          <w:sz w:val="18"/>
        </w:rPr>
        <w:t>package</w:t>
      </w:r>
      <w:r>
        <w:rPr>
          <w:spacing w:val="-2"/>
          <w:sz w:val="18"/>
        </w:rPr>
        <w:t xml:space="preserve"> </w:t>
      </w:r>
      <w:r>
        <w:rPr>
          <w:sz w:val="18"/>
        </w:rPr>
        <w:t>agency,</w:t>
      </w:r>
      <w:r>
        <w:rPr>
          <w:spacing w:val="-2"/>
          <w:sz w:val="18"/>
        </w:rPr>
        <w:t xml:space="preserve"> </w:t>
      </w:r>
      <w:r>
        <w:rPr>
          <w:sz w:val="18"/>
        </w:rPr>
        <w:t>as</w:t>
      </w:r>
      <w:r>
        <w:rPr>
          <w:spacing w:val="-3"/>
          <w:sz w:val="18"/>
        </w:rPr>
        <w:t xml:space="preserve"> </w:t>
      </w:r>
      <w:r>
        <w:rPr>
          <w:sz w:val="18"/>
        </w:rPr>
        <w:t>described</w:t>
      </w:r>
      <w:r>
        <w:rPr>
          <w:spacing w:val="-2"/>
          <w:sz w:val="18"/>
        </w:rPr>
        <w:t xml:space="preserve"> </w:t>
      </w:r>
      <w:r>
        <w:rPr>
          <w:sz w:val="18"/>
        </w:rPr>
        <w:t>in</w:t>
      </w:r>
      <w:r>
        <w:rPr>
          <w:spacing w:val="-2"/>
          <w:sz w:val="18"/>
        </w:rPr>
        <w:t xml:space="preserve"> </w:t>
      </w:r>
      <w:r>
        <w:rPr>
          <w:sz w:val="18"/>
        </w:rPr>
        <w:t>Section</w:t>
      </w:r>
      <w:r>
        <w:rPr>
          <w:spacing w:val="-3"/>
          <w:sz w:val="18"/>
        </w:rPr>
        <w:t xml:space="preserve"> </w:t>
      </w:r>
      <w:r>
        <w:rPr>
          <w:sz w:val="18"/>
        </w:rPr>
        <w:t>R82-2-301,</w:t>
      </w:r>
      <w:r>
        <w:rPr>
          <w:spacing w:val="-2"/>
          <w:sz w:val="18"/>
        </w:rPr>
        <w:t xml:space="preserve"> </w:t>
      </w:r>
      <w:r>
        <w:rPr>
          <w:sz w:val="18"/>
        </w:rPr>
        <w:t>may</w:t>
      </w:r>
      <w:r>
        <w:rPr>
          <w:spacing w:val="-2"/>
          <w:sz w:val="18"/>
        </w:rPr>
        <w:t xml:space="preserve"> </w:t>
      </w:r>
      <w:r>
        <w:rPr>
          <w:sz w:val="18"/>
        </w:rPr>
        <w:t>provide</w:t>
      </w:r>
      <w:r>
        <w:rPr>
          <w:spacing w:val="-3"/>
          <w:sz w:val="18"/>
        </w:rPr>
        <w:t xml:space="preserve"> </w:t>
      </w:r>
      <w:r>
        <w:rPr>
          <w:sz w:val="18"/>
        </w:rPr>
        <w:t>informational</w:t>
      </w:r>
      <w:r>
        <w:rPr>
          <w:spacing w:val="-2"/>
          <w:sz w:val="18"/>
        </w:rPr>
        <w:t xml:space="preserve"> </w:t>
      </w:r>
      <w:r>
        <w:rPr>
          <w:sz w:val="18"/>
        </w:rPr>
        <w:t>signs</w:t>
      </w:r>
      <w:r>
        <w:rPr>
          <w:spacing w:val="-3"/>
          <w:sz w:val="18"/>
        </w:rPr>
        <w:t xml:space="preserve"> </w:t>
      </w:r>
      <w:r>
        <w:rPr>
          <w:sz w:val="18"/>
        </w:rPr>
        <w:t>on</w:t>
      </w:r>
      <w:r>
        <w:rPr>
          <w:spacing w:val="-2"/>
          <w:sz w:val="18"/>
        </w:rPr>
        <w:t xml:space="preserve"> </w:t>
      </w:r>
      <w:r>
        <w:rPr>
          <w:sz w:val="18"/>
        </w:rPr>
        <w:t>the</w:t>
      </w:r>
      <w:r>
        <w:rPr>
          <w:spacing w:val="-3"/>
          <w:sz w:val="18"/>
        </w:rPr>
        <w:t xml:space="preserve"> </w:t>
      </w:r>
      <w:r>
        <w:rPr>
          <w:sz w:val="18"/>
        </w:rPr>
        <w:t>premises</w:t>
      </w:r>
      <w:r>
        <w:rPr>
          <w:spacing w:val="-3"/>
          <w:sz w:val="18"/>
        </w:rPr>
        <w:t xml:space="preserve"> </w:t>
      </w:r>
      <w:r>
        <w:rPr>
          <w:sz w:val="18"/>
        </w:rPr>
        <w:t xml:space="preserve">of its business directing </w:t>
      </w:r>
      <w:proofErr w:type="gramStart"/>
      <w:r>
        <w:rPr>
          <w:sz w:val="18"/>
        </w:rPr>
        <w:t>persons</w:t>
      </w:r>
      <w:proofErr w:type="gramEnd"/>
      <w:r>
        <w:rPr>
          <w:sz w:val="18"/>
        </w:rPr>
        <w:t xml:space="preserve"> to the location of the Type 2 package agency within the business; and</w:t>
      </w:r>
    </w:p>
    <w:p w14:paraId="1BE844AC" w14:textId="77777777" w:rsidR="00CC32A9" w:rsidRDefault="00CC32A9">
      <w:pPr>
        <w:rPr>
          <w:sz w:val="18"/>
        </w:rPr>
        <w:sectPr w:rsidR="00CC32A9">
          <w:pgSz w:w="12240" w:h="15840"/>
          <w:pgMar w:top="1580" w:right="1340" w:bottom="280" w:left="1340" w:header="720" w:footer="720" w:gutter="0"/>
          <w:cols w:space="720"/>
        </w:sectPr>
      </w:pPr>
    </w:p>
    <w:p w14:paraId="389F2D5D" w14:textId="77777777" w:rsidR="00CC32A9" w:rsidRDefault="00000000">
      <w:pPr>
        <w:pStyle w:val="ListParagraph"/>
        <w:numPr>
          <w:ilvl w:val="1"/>
          <w:numId w:val="13"/>
        </w:numPr>
        <w:tabs>
          <w:tab w:val="left" w:pos="1109"/>
        </w:tabs>
        <w:spacing w:before="80"/>
        <w:ind w:right="100" w:firstLine="720"/>
        <w:jc w:val="both"/>
        <w:rPr>
          <w:sz w:val="18"/>
        </w:rPr>
      </w:pPr>
      <w:proofErr w:type="gramStart"/>
      <w:r>
        <w:rPr>
          <w:sz w:val="18"/>
        </w:rPr>
        <w:lastRenderedPageBreak/>
        <w:t>a</w:t>
      </w:r>
      <w:r>
        <w:rPr>
          <w:spacing w:val="-2"/>
          <w:sz w:val="18"/>
        </w:rPr>
        <w:t xml:space="preserve"> </w:t>
      </w:r>
      <w:r>
        <w:rPr>
          <w:sz w:val="18"/>
        </w:rPr>
        <w:t>Type</w:t>
      </w:r>
      <w:proofErr w:type="gramEnd"/>
      <w:r>
        <w:rPr>
          <w:spacing w:val="-3"/>
          <w:sz w:val="18"/>
        </w:rPr>
        <w:t xml:space="preserve"> </w:t>
      </w:r>
      <w:r>
        <w:rPr>
          <w:sz w:val="18"/>
        </w:rPr>
        <w:t>5</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as</w:t>
      </w:r>
      <w:r>
        <w:rPr>
          <w:spacing w:val="-3"/>
          <w:sz w:val="18"/>
        </w:rPr>
        <w:t xml:space="preserve"> </w:t>
      </w:r>
      <w:r>
        <w:rPr>
          <w:sz w:val="18"/>
        </w:rPr>
        <w:t>described</w:t>
      </w:r>
      <w:r>
        <w:rPr>
          <w:spacing w:val="-2"/>
          <w:sz w:val="18"/>
        </w:rPr>
        <w:t xml:space="preserve"> </w:t>
      </w:r>
      <w:r>
        <w:rPr>
          <w:sz w:val="18"/>
        </w:rPr>
        <w:t>in</w:t>
      </w:r>
      <w:r>
        <w:rPr>
          <w:spacing w:val="-2"/>
          <w:sz w:val="18"/>
        </w:rPr>
        <w:t xml:space="preserve"> </w:t>
      </w:r>
      <w:r>
        <w:rPr>
          <w:sz w:val="18"/>
        </w:rPr>
        <w:t>Section</w:t>
      </w:r>
      <w:r>
        <w:rPr>
          <w:spacing w:val="-2"/>
          <w:sz w:val="18"/>
        </w:rPr>
        <w:t xml:space="preserve"> </w:t>
      </w:r>
      <w:r>
        <w:rPr>
          <w:sz w:val="18"/>
        </w:rPr>
        <w:t>R82-2-301,</w:t>
      </w:r>
      <w:r>
        <w:rPr>
          <w:spacing w:val="-2"/>
          <w:sz w:val="18"/>
        </w:rPr>
        <w:t xml:space="preserve"> </w:t>
      </w:r>
      <w:r>
        <w:rPr>
          <w:sz w:val="18"/>
        </w:rPr>
        <w:t>may</w:t>
      </w:r>
      <w:r>
        <w:rPr>
          <w:spacing w:val="-2"/>
          <w:sz w:val="18"/>
        </w:rPr>
        <w:t xml:space="preserve"> </w:t>
      </w:r>
      <w:r>
        <w:rPr>
          <w:sz w:val="18"/>
        </w:rPr>
        <w:t>advertise</w:t>
      </w:r>
      <w:r>
        <w:rPr>
          <w:spacing w:val="-3"/>
          <w:sz w:val="18"/>
        </w:rPr>
        <w:t xml:space="preserve"> </w:t>
      </w:r>
      <w:r>
        <w:rPr>
          <w:sz w:val="18"/>
        </w:rPr>
        <w:t>the</w:t>
      </w:r>
      <w:r>
        <w:rPr>
          <w:spacing w:val="-2"/>
          <w:sz w:val="18"/>
        </w:rPr>
        <w:t xml:space="preserve"> </w:t>
      </w:r>
      <w:r>
        <w:rPr>
          <w:sz w:val="18"/>
        </w:rPr>
        <w:t>location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winery,</w:t>
      </w:r>
      <w:r>
        <w:rPr>
          <w:spacing w:val="-2"/>
          <w:sz w:val="18"/>
        </w:rPr>
        <w:t xml:space="preserve"> </w:t>
      </w:r>
      <w:r>
        <w:rPr>
          <w:sz w:val="18"/>
        </w:rPr>
        <w:t>distillery,</w:t>
      </w:r>
      <w:r>
        <w:rPr>
          <w:spacing w:val="-2"/>
          <w:sz w:val="18"/>
        </w:rPr>
        <w:t xml:space="preserve"> </w:t>
      </w:r>
      <w:r>
        <w:rPr>
          <w:sz w:val="18"/>
        </w:rPr>
        <w:t>or brewery</w:t>
      </w:r>
      <w:r>
        <w:rPr>
          <w:spacing w:val="-2"/>
          <w:sz w:val="18"/>
        </w:rPr>
        <w:t xml:space="preserve"> </w:t>
      </w:r>
      <w:r>
        <w:rPr>
          <w:sz w:val="18"/>
        </w:rPr>
        <w:t>and</w:t>
      </w:r>
      <w:r>
        <w:rPr>
          <w:spacing w:val="-2"/>
          <w:sz w:val="18"/>
        </w:rPr>
        <w:t xml:space="preserve"> </w:t>
      </w:r>
      <w:r>
        <w:rPr>
          <w:sz w:val="18"/>
        </w:rPr>
        <w:t>the</w:t>
      </w:r>
      <w:r>
        <w:rPr>
          <w:spacing w:val="-3"/>
          <w:sz w:val="18"/>
        </w:rPr>
        <w:t xml:space="preserve"> </w:t>
      </w:r>
      <w:r>
        <w:rPr>
          <w:sz w:val="18"/>
        </w:rPr>
        <w:t>Type</w:t>
      </w:r>
      <w:r>
        <w:rPr>
          <w:spacing w:val="-2"/>
          <w:sz w:val="18"/>
        </w:rPr>
        <w:t xml:space="preserve"> </w:t>
      </w:r>
      <w:r>
        <w:rPr>
          <w:sz w:val="18"/>
        </w:rPr>
        <w:t>5</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and</w:t>
      </w:r>
      <w:r>
        <w:rPr>
          <w:spacing w:val="-2"/>
          <w:sz w:val="18"/>
        </w:rPr>
        <w:t xml:space="preserve"> </w:t>
      </w:r>
      <w:r>
        <w:rPr>
          <w:sz w:val="18"/>
        </w:rPr>
        <w:t>may</w:t>
      </w:r>
      <w:r>
        <w:rPr>
          <w:spacing w:val="-2"/>
          <w:sz w:val="18"/>
        </w:rPr>
        <w:t xml:space="preserve"> </w:t>
      </w:r>
      <w:r>
        <w:rPr>
          <w:sz w:val="18"/>
        </w:rPr>
        <w:t>advertise</w:t>
      </w:r>
      <w:r>
        <w:rPr>
          <w:spacing w:val="-2"/>
          <w:sz w:val="18"/>
        </w:rPr>
        <w:t xml:space="preserve"> </w:t>
      </w:r>
      <w:r>
        <w:rPr>
          <w:sz w:val="18"/>
        </w:rPr>
        <w:t>the</w:t>
      </w:r>
      <w:r>
        <w:rPr>
          <w:spacing w:val="-2"/>
          <w:sz w:val="18"/>
        </w:rPr>
        <w:t xml:space="preserve"> </w:t>
      </w:r>
      <w:r>
        <w:rPr>
          <w:sz w:val="18"/>
        </w:rPr>
        <w:t>alcoholic</w:t>
      </w:r>
      <w:r>
        <w:rPr>
          <w:spacing w:val="-2"/>
          <w:sz w:val="18"/>
        </w:rPr>
        <w:t xml:space="preserve"> </w:t>
      </w:r>
      <w:r>
        <w:rPr>
          <w:sz w:val="18"/>
        </w:rPr>
        <w:t>beverage</w:t>
      </w:r>
      <w:r>
        <w:rPr>
          <w:spacing w:val="-2"/>
          <w:sz w:val="18"/>
        </w:rPr>
        <w:t xml:space="preserve"> </w:t>
      </w:r>
      <w:r>
        <w:rPr>
          <w:sz w:val="18"/>
        </w:rPr>
        <w:t>products</w:t>
      </w:r>
      <w:r>
        <w:rPr>
          <w:spacing w:val="-3"/>
          <w:sz w:val="18"/>
        </w:rPr>
        <w:t xml:space="preserve"> </w:t>
      </w:r>
      <w:r>
        <w:rPr>
          <w:sz w:val="18"/>
        </w:rPr>
        <w:t>produced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winery,</w:t>
      </w:r>
      <w:r>
        <w:rPr>
          <w:spacing w:val="-2"/>
          <w:sz w:val="18"/>
        </w:rPr>
        <w:t xml:space="preserve"> </w:t>
      </w:r>
      <w:r>
        <w:rPr>
          <w:sz w:val="18"/>
        </w:rPr>
        <w:t>distillery,</w:t>
      </w:r>
      <w:r>
        <w:rPr>
          <w:spacing w:val="-2"/>
          <w:sz w:val="18"/>
        </w:rPr>
        <w:t xml:space="preserve"> </w:t>
      </w:r>
      <w:r>
        <w:rPr>
          <w:sz w:val="18"/>
        </w:rPr>
        <w:t>or brewery and sold at the Type 5 package agency under the guidelines of Section R82-1-104 for advertising alcoholic beverages.</w:t>
      </w:r>
    </w:p>
    <w:p w14:paraId="4D9C0913" w14:textId="77777777" w:rsidR="00CC32A9" w:rsidRDefault="00000000">
      <w:pPr>
        <w:pStyle w:val="ListParagraph"/>
        <w:numPr>
          <w:ilvl w:val="0"/>
          <w:numId w:val="13"/>
        </w:numPr>
        <w:tabs>
          <w:tab w:val="left" w:pos="1119"/>
        </w:tabs>
        <w:ind w:left="1119" w:hanging="299"/>
        <w:jc w:val="both"/>
        <w:rPr>
          <w:sz w:val="18"/>
        </w:rPr>
      </w:pPr>
      <w:r>
        <w:rPr>
          <w:sz w:val="18"/>
        </w:rPr>
        <w:t>A</w:t>
      </w:r>
      <w:r>
        <w:rPr>
          <w:spacing w:val="-5"/>
          <w:sz w:val="18"/>
        </w:rPr>
        <w:t xml:space="preserve"> </w:t>
      </w:r>
      <w:r>
        <w:rPr>
          <w:sz w:val="18"/>
        </w:rPr>
        <w:t>package</w:t>
      </w:r>
      <w:r>
        <w:rPr>
          <w:spacing w:val="-2"/>
          <w:sz w:val="18"/>
        </w:rPr>
        <w:t xml:space="preserve"> </w:t>
      </w:r>
      <w:r>
        <w:rPr>
          <w:sz w:val="18"/>
        </w:rPr>
        <w:t>agency</w:t>
      </w:r>
      <w:r>
        <w:rPr>
          <w:spacing w:val="-2"/>
          <w:sz w:val="18"/>
        </w:rPr>
        <w:t xml:space="preserve"> </w:t>
      </w:r>
      <w:r>
        <w:rPr>
          <w:sz w:val="18"/>
        </w:rPr>
        <w:t>may</w:t>
      </w:r>
      <w:r>
        <w:rPr>
          <w:spacing w:val="-2"/>
          <w:sz w:val="18"/>
        </w:rPr>
        <w:t xml:space="preserve"> </w:t>
      </w:r>
      <w:r>
        <w:rPr>
          <w:sz w:val="18"/>
        </w:rPr>
        <w:t>not</w:t>
      </w:r>
      <w:r>
        <w:rPr>
          <w:spacing w:val="-2"/>
          <w:sz w:val="18"/>
        </w:rPr>
        <w:t xml:space="preserve"> </w:t>
      </w:r>
      <w:r>
        <w:rPr>
          <w:sz w:val="18"/>
        </w:rPr>
        <w:t>display</w:t>
      </w:r>
      <w:r>
        <w:rPr>
          <w:spacing w:val="-1"/>
          <w:sz w:val="18"/>
        </w:rPr>
        <w:t xml:space="preserve"> </w:t>
      </w:r>
      <w:r>
        <w:rPr>
          <w:sz w:val="18"/>
        </w:rPr>
        <w:t>price</w:t>
      </w:r>
      <w:r>
        <w:rPr>
          <w:spacing w:val="-2"/>
          <w:sz w:val="18"/>
        </w:rPr>
        <w:t xml:space="preserve"> </w:t>
      </w:r>
      <w:r>
        <w:rPr>
          <w:sz w:val="18"/>
        </w:rPr>
        <w:t>lists</w:t>
      </w:r>
      <w:r>
        <w:rPr>
          <w:spacing w:val="-3"/>
          <w:sz w:val="18"/>
        </w:rPr>
        <w:t xml:space="preserve"> </w:t>
      </w:r>
      <w:r>
        <w:rPr>
          <w:sz w:val="18"/>
        </w:rPr>
        <w:t>in</w:t>
      </w:r>
      <w:r>
        <w:rPr>
          <w:spacing w:val="-2"/>
          <w:sz w:val="18"/>
        </w:rPr>
        <w:t xml:space="preserve"> </w:t>
      </w:r>
      <w:r>
        <w:rPr>
          <w:sz w:val="18"/>
        </w:rPr>
        <w:t>windows</w:t>
      </w:r>
      <w:r>
        <w:rPr>
          <w:spacing w:val="-2"/>
          <w:sz w:val="18"/>
        </w:rPr>
        <w:t xml:space="preserve"> </w:t>
      </w:r>
      <w:r>
        <w:rPr>
          <w:sz w:val="18"/>
        </w:rPr>
        <w:t>or</w:t>
      </w:r>
      <w:r>
        <w:rPr>
          <w:spacing w:val="-2"/>
          <w:sz w:val="18"/>
        </w:rPr>
        <w:t xml:space="preserve"> </w:t>
      </w:r>
      <w:r>
        <w:rPr>
          <w:sz w:val="18"/>
        </w:rPr>
        <w:t>showcases</w:t>
      </w:r>
      <w:r>
        <w:rPr>
          <w:spacing w:val="-3"/>
          <w:sz w:val="18"/>
        </w:rPr>
        <w:t xml:space="preserve"> </w:t>
      </w:r>
      <w:r>
        <w:rPr>
          <w:sz w:val="18"/>
        </w:rPr>
        <w:t>visible</w:t>
      </w:r>
      <w:r>
        <w:rPr>
          <w:spacing w:val="-2"/>
          <w:sz w:val="18"/>
        </w:rPr>
        <w:t xml:space="preserve"> </w:t>
      </w:r>
      <w:r>
        <w:rPr>
          <w:sz w:val="18"/>
        </w:rPr>
        <w:t>to</w:t>
      </w:r>
      <w:r>
        <w:rPr>
          <w:spacing w:val="-2"/>
          <w:sz w:val="18"/>
        </w:rPr>
        <w:t xml:space="preserve"> </w:t>
      </w:r>
      <w:r>
        <w:rPr>
          <w:sz w:val="18"/>
        </w:rPr>
        <w:t>passersby</w:t>
      </w:r>
      <w:r>
        <w:rPr>
          <w:spacing w:val="-1"/>
          <w:sz w:val="18"/>
        </w:rPr>
        <w:t xml:space="preserve"> </w:t>
      </w:r>
      <w:r>
        <w:rPr>
          <w:spacing w:val="-2"/>
          <w:sz w:val="18"/>
        </w:rPr>
        <w:t>except:</w:t>
      </w:r>
    </w:p>
    <w:p w14:paraId="7614F1E5" w14:textId="77777777" w:rsidR="00CC32A9" w:rsidRDefault="00000000">
      <w:pPr>
        <w:pStyle w:val="ListParagraph"/>
        <w:numPr>
          <w:ilvl w:val="1"/>
          <w:numId w:val="13"/>
        </w:numPr>
        <w:tabs>
          <w:tab w:val="left" w:pos="1109"/>
        </w:tabs>
        <w:ind w:right="361" w:firstLine="720"/>
        <w:jc w:val="both"/>
        <w:rPr>
          <w:sz w:val="18"/>
        </w:rPr>
      </w:pPr>
      <w:r>
        <w:rPr>
          <w:sz w:val="18"/>
        </w:rPr>
        <w:t>a Type</w:t>
      </w:r>
      <w:r>
        <w:rPr>
          <w:spacing w:val="-1"/>
          <w:sz w:val="18"/>
        </w:rPr>
        <w:t xml:space="preserve"> </w:t>
      </w:r>
      <w:r>
        <w:rPr>
          <w:sz w:val="18"/>
        </w:rPr>
        <w:t>1 package agency, as</w:t>
      </w:r>
      <w:r>
        <w:rPr>
          <w:spacing w:val="-1"/>
          <w:sz w:val="18"/>
        </w:rPr>
        <w:t xml:space="preserve"> </w:t>
      </w:r>
      <w:r>
        <w:rPr>
          <w:sz w:val="18"/>
        </w:rPr>
        <w:t>described in Section R82-2-301, may provide a price list in each guest room of the hotel</w:t>
      </w:r>
      <w:r>
        <w:rPr>
          <w:spacing w:val="-2"/>
          <w:sz w:val="18"/>
        </w:rPr>
        <w:t xml:space="preserve"> </w:t>
      </w:r>
      <w:r>
        <w:rPr>
          <w:sz w:val="18"/>
        </w:rPr>
        <w:t>or</w:t>
      </w:r>
      <w:r>
        <w:rPr>
          <w:spacing w:val="-2"/>
          <w:sz w:val="18"/>
        </w:rPr>
        <w:t xml:space="preserve"> </w:t>
      </w:r>
      <w:r>
        <w:rPr>
          <w:sz w:val="18"/>
        </w:rPr>
        <w:t>resort</w:t>
      </w:r>
      <w:r>
        <w:rPr>
          <w:spacing w:val="-3"/>
          <w:sz w:val="18"/>
        </w:rPr>
        <w:t xml:space="preserve"> </w:t>
      </w:r>
      <w:r>
        <w:rPr>
          <w:sz w:val="18"/>
        </w:rPr>
        <w:t>containing</w:t>
      </w:r>
      <w:r>
        <w:rPr>
          <w:spacing w:val="-2"/>
          <w:sz w:val="18"/>
        </w:rPr>
        <w:t xml:space="preserve"> </w:t>
      </w:r>
      <w:r>
        <w:rPr>
          <w:sz w:val="18"/>
        </w:rPr>
        <w:t>the</w:t>
      </w:r>
      <w:r>
        <w:rPr>
          <w:spacing w:val="-2"/>
          <w:sz w:val="18"/>
        </w:rPr>
        <w:t xml:space="preserve"> </w:t>
      </w:r>
      <w:r>
        <w:rPr>
          <w:sz w:val="18"/>
        </w:rPr>
        <w:t>code,</w:t>
      </w:r>
      <w:r>
        <w:rPr>
          <w:spacing w:val="-2"/>
          <w:sz w:val="18"/>
        </w:rPr>
        <w:t xml:space="preserve"> </w:t>
      </w:r>
      <w:r>
        <w:rPr>
          <w:sz w:val="18"/>
        </w:rPr>
        <w:t>number,</w:t>
      </w:r>
      <w:r>
        <w:rPr>
          <w:spacing w:val="-2"/>
          <w:sz w:val="18"/>
        </w:rPr>
        <w:t xml:space="preserve"> </w:t>
      </w:r>
      <w:r>
        <w:rPr>
          <w:sz w:val="18"/>
        </w:rPr>
        <w:t>brand,</w:t>
      </w:r>
      <w:r>
        <w:rPr>
          <w:spacing w:val="-2"/>
          <w:sz w:val="18"/>
        </w:rPr>
        <w:t xml:space="preserve"> </w:t>
      </w:r>
      <w:r>
        <w:rPr>
          <w:sz w:val="18"/>
        </w:rPr>
        <w:t>size</w:t>
      </w:r>
      <w:r>
        <w:rPr>
          <w:spacing w:val="-2"/>
          <w:sz w:val="18"/>
        </w:rPr>
        <w:t xml:space="preserve"> </w:t>
      </w:r>
      <w:r>
        <w:rPr>
          <w:sz w:val="18"/>
        </w:rPr>
        <w:t>and</w:t>
      </w:r>
      <w:r>
        <w:rPr>
          <w:spacing w:val="-2"/>
          <w:sz w:val="18"/>
        </w:rPr>
        <w:t xml:space="preserve"> </w:t>
      </w:r>
      <w:r>
        <w:rPr>
          <w:sz w:val="18"/>
        </w:rPr>
        <w:t>price</w:t>
      </w:r>
      <w:r>
        <w:rPr>
          <w:spacing w:val="-2"/>
          <w:sz w:val="18"/>
        </w:rPr>
        <w:t xml:space="preserve"> </w:t>
      </w:r>
      <w:r>
        <w:rPr>
          <w:sz w:val="18"/>
        </w:rPr>
        <w:t>of</w:t>
      </w:r>
      <w:r>
        <w:rPr>
          <w:spacing w:val="-2"/>
          <w:sz w:val="18"/>
        </w:rPr>
        <w:t xml:space="preserve"> </w:t>
      </w:r>
      <w:r>
        <w:rPr>
          <w:sz w:val="18"/>
        </w:rPr>
        <w:t>each</w:t>
      </w:r>
      <w:r>
        <w:rPr>
          <w:spacing w:val="-2"/>
          <w:sz w:val="18"/>
        </w:rPr>
        <w:t xml:space="preserve"> </w:t>
      </w:r>
      <w:r>
        <w:rPr>
          <w:sz w:val="18"/>
        </w:rPr>
        <w:t>item</w:t>
      </w:r>
      <w:r>
        <w:rPr>
          <w:spacing w:val="-2"/>
          <w:sz w:val="18"/>
        </w:rPr>
        <w:t xml:space="preserve"> </w:t>
      </w:r>
      <w:r>
        <w:rPr>
          <w:sz w:val="18"/>
        </w:rPr>
        <w:t>it</w:t>
      </w:r>
      <w:r>
        <w:rPr>
          <w:spacing w:val="-2"/>
          <w:sz w:val="18"/>
        </w:rPr>
        <w:t xml:space="preserve"> </w:t>
      </w:r>
      <w:r>
        <w:rPr>
          <w:sz w:val="18"/>
        </w:rPr>
        <w:t>carries</w:t>
      </w:r>
      <w:r>
        <w:rPr>
          <w:spacing w:val="-3"/>
          <w:sz w:val="18"/>
        </w:rPr>
        <w:t xml:space="preserve"> </w:t>
      </w:r>
      <w:r>
        <w:rPr>
          <w:sz w:val="18"/>
        </w:rPr>
        <w:t>for</w:t>
      </w:r>
      <w:r>
        <w:rPr>
          <w:spacing w:val="-2"/>
          <w:sz w:val="18"/>
        </w:rPr>
        <w:t xml:space="preserve"> </w:t>
      </w:r>
      <w:r>
        <w:rPr>
          <w:sz w:val="18"/>
        </w:rPr>
        <w:t>sale</w:t>
      </w:r>
      <w:r>
        <w:rPr>
          <w:spacing w:val="-3"/>
          <w:sz w:val="18"/>
        </w:rPr>
        <w:t xml:space="preserve"> </w:t>
      </w:r>
      <w:r>
        <w:rPr>
          <w:sz w:val="18"/>
        </w:rPr>
        <w:t>at</w:t>
      </w:r>
      <w:r>
        <w:rPr>
          <w:spacing w:val="-2"/>
          <w:sz w:val="18"/>
        </w:rPr>
        <w:t xml:space="preserve"> </w:t>
      </w:r>
      <w:r>
        <w:rPr>
          <w:sz w:val="18"/>
        </w:rPr>
        <w:t>the</w:t>
      </w:r>
      <w:r>
        <w:rPr>
          <w:spacing w:val="-2"/>
          <w:sz w:val="18"/>
        </w:rPr>
        <w:t xml:space="preserve"> </w:t>
      </w:r>
      <w:r>
        <w:rPr>
          <w:sz w:val="18"/>
        </w:rPr>
        <w:t>Type</w:t>
      </w:r>
      <w:r>
        <w:rPr>
          <w:spacing w:val="-3"/>
          <w:sz w:val="18"/>
        </w:rPr>
        <w:t xml:space="preserve"> </w:t>
      </w:r>
      <w:r>
        <w:rPr>
          <w:sz w:val="18"/>
        </w:rPr>
        <w:t>1</w:t>
      </w:r>
      <w:r>
        <w:rPr>
          <w:spacing w:val="-2"/>
          <w:sz w:val="18"/>
        </w:rPr>
        <w:t xml:space="preserve"> </w:t>
      </w:r>
      <w:r>
        <w:rPr>
          <w:sz w:val="18"/>
        </w:rPr>
        <w:t>package</w:t>
      </w:r>
      <w:r>
        <w:rPr>
          <w:spacing w:val="-2"/>
          <w:sz w:val="18"/>
        </w:rPr>
        <w:t xml:space="preserve"> </w:t>
      </w:r>
      <w:proofErr w:type="gramStart"/>
      <w:r>
        <w:rPr>
          <w:sz w:val="18"/>
        </w:rPr>
        <w:t>agency;</w:t>
      </w:r>
      <w:proofErr w:type="gramEnd"/>
    </w:p>
    <w:p w14:paraId="1C90CFC9" w14:textId="77777777" w:rsidR="00CC32A9" w:rsidRDefault="00000000">
      <w:pPr>
        <w:pStyle w:val="ListParagraph"/>
        <w:numPr>
          <w:ilvl w:val="1"/>
          <w:numId w:val="13"/>
        </w:numPr>
        <w:tabs>
          <w:tab w:val="left" w:pos="1119"/>
        </w:tabs>
        <w:ind w:right="275" w:firstLine="720"/>
        <w:jc w:val="both"/>
        <w:rPr>
          <w:sz w:val="18"/>
        </w:rPr>
      </w:pPr>
      <w:r>
        <w:rPr>
          <w:sz w:val="18"/>
        </w:rPr>
        <w:t>a</w:t>
      </w:r>
      <w:r>
        <w:rPr>
          <w:spacing w:val="-2"/>
          <w:sz w:val="18"/>
        </w:rPr>
        <w:t xml:space="preserve"> </w:t>
      </w:r>
      <w:r>
        <w:rPr>
          <w:sz w:val="18"/>
        </w:rPr>
        <w:t>Type</w:t>
      </w:r>
      <w:r>
        <w:rPr>
          <w:spacing w:val="-2"/>
          <w:sz w:val="18"/>
        </w:rPr>
        <w:t xml:space="preserve"> </w:t>
      </w:r>
      <w:r>
        <w:rPr>
          <w:sz w:val="18"/>
        </w:rPr>
        <w:t>4</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as</w:t>
      </w:r>
      <w:r>
        <w:rPr>
          <w:spacing w:val="-2"/>
          <w:sz w:val="18"/>
        </w:rPr>
        <w:t xml:space="preserve"> </w:t>
      </w:r>
      <w:r>
        <w:rPr>
          <w:sz w:val="18"/>
        </w:rPr>
        <w:t>described</w:t>
      </w:r>
      <w:r>
        <w:rPr>
          <w:spacing w:val="-2"/>
          <w:sz w:val="18"/>
        </w:rPr>
        <w:t xml:space="preserve"> </w:t>
      </w:r>
      <w:r>
        <w:rPr>
          <w:sz w:val="18"/>
        </w:rPr>
        <w:t>in</w:t>
      </w:r>
      <w:r>
        <w:rPr>
          <w:spacing w:val="-2"/>
          <w:sz w:val="18"/>
        </w:rPr>
        <w:t xml:space="preserve"> </w:t>
      </w:r>
      <w:r>
        <w:rPr>
          <w:sz w:val="18"/>
        </w:rPr>
        <w:t>Section</w:t>
      </w:r>
      <w:r>
        <w:rPr>
          <w:spacing w:val="-2"/>
          <w:sz w:val="18"/>
        </w:rPr>
        <w:t xml:space="preserve"> </w:t>
      </w:r>
      <w:r>
        <w:rPr>
          <w:sz w:val="18"/>
        </w:rPr>
        <w:t>R82-2-301,</w:t>
      </w:r>
      <w:r>
        <w:rPr>
          <w:spacing w:val="-2"/>
          <w:sz w:val="18"/>
        </w:rPr>
        <w:t xml:space="preserve"> </w:t>
      </w:r>
      <w:r>
        <w:rPr>
          <w:sz w:val="18"/>
        </w:rPr>
        <w:t>may</w:t>
      </w:r>
      <w:r>
        <w:rPr>
          <w:spacing w:val="-2"/>
          <w:sz w:val="18"/>
        </w:rPr>
        <w:t xml:space="preserve"> </w:t>
      </w:r>
      <w:r>
        <w:rPr>
          <w:sz w:val="18"/>
        </w:rPr>
        <w:t>provide</w:t>
      </w:r>
      <w:r>
        <w:rPr>
          <w:spacing w:val="-2"/>
          <w:sz w:val="18"/>
        </w:rPr>
        <w:t xml:space="preserve"> </w:t>
      </w:r>
      <w:r>
        <w:rPr>
          <w:sz w:val="18"/>
        </w:rPr>
        <w:t>a</w:t>
      </w:r>
      <w:r>
        <w:rPr>
          <w:spacing w:val="-2"/>
          <w:sz w:val="18"/>
        </w:rPr>
        <w:t xml:space="preserve"> </w:t>
      </w:r>
      <w:r>
        <w:rPr>
          <w:sz w:val="18"/>
        </w:rPr>
        <w:t>price</w:t>
      </w:r>
      <w:r>
        <w:rPr>
          <w:spacing w:val="-2"/>
          <w:sz w:val="18"/>
        </w:rPr>
        <w:t xml:space="preserve"> </w:t>
      </w:r>
      <w:r>
        <w:rPr>
          <w:sz w:val="18"/>
        </w:rPr>
        <w:t>list</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code</w:t>
      </w:r>
      <w:r>
        <w:rPr>
          <w:spacing w:val="-2"/>
          <w:sz w:val="18"/>
        </w:rPr>
        <w:t xml:space="preserve"> </w:t>
      </w:r>
      <w:r>
        <w:rPr>
          <w:sz w:val="18"/>
        </w:rPr>
        <w:t>number,</w:t>
      </w:r>
      <w:r>
        <w:rPr>
          <w:spacing w:val="-2"/>
          <w:sz w:val="18"/>
        </w:rPr>
        <w:t xml:space="preserve"> </w:t>
      </w:r>
      <w:r>
        <w:rPr>
          <w:sz w:val="18"/>
        </w:rPr>
        <w:t>brand, size,</w:t>
      </w:r>
      <w:r>
        <w:rPr>
          <w:spacing w:val="-1"/>
          <w:sz w:val="18"/>
        </w:rPr>
        <w:t xml:space="preserve"> </w:t>
      </w:r>
      <w:r>
        <w:rPr>
          <w:sz w:val="18"/>
        </w:rPr>
        <w:t>and</w:t>
      </w:r>
      <w:r>
        <w:rPr>
          <w:spacing w:val="-1"/>
          <w:sz w:val="18"/>
        </w:rPr>
        <w:t xml:space="preserve"> </w:t>
      </w:r>
      <w:r>
        <w:rPr>
          <w:sz w:val="18"/>
        </w:rPr>
        <w:t>price</w:t>
      </w:r>
      <w:r>
        <w:rPr>
          <w:spacing w:val="-1"/>
          <w:sz w:val="18"/>
        </w:rPr>
        <w:t xml:space="preserve"> </w:t>
      </w:r>
      <w:r>
        <w:rPr>
          <w:sz w:val="18"/>
        </w:rPr>
        <w:t>of</w:t>
      </w:r>
      <w:r>
        <w:rPr>
          <w:spacing w:val="-1"/>
          <w:sz w:val="18"/>
        </w:rPr>
        <w:t xml:space="preserve"> </w:t>
      </w:r>
      <w:r>
        <w:rPr>
          <w:sz w:val="18"/>
        </w:rPr>
        <w:t>each</w:t>
      </w:r>
      <w:r>
        <w:rPr>
          <w:spacing w:val="-1"/>
          <w:sz w:val="18"/>
        </w:rPr>
        <w:t xml:space="preserve"> </w:t>
      </w:r>
      <w:r>
        <w:rPr>
          <w:sz w:val="18"/>
        </w:rPr>
        <w:t>item</w:t>
      </w:r>
      <w:r>
        <w:rPr>
          <w:spacing w:val="-1"/>
          <w:sz w:val="18"/>
        </w:rPr>
        <w:t xml:space="preserve"> </w:t>
      </w:r>
      <w:r>
        <w:rPr>
          <w:sz w:val="18"/>
        </w:rPr>
        <w:t>it</w:t>
      </w:r>
      <w:r>
        <w:rPr>
          <w:spacing w:val="-1"/>
          <w:sz w:val="18"/>
        </w:rPr>
        <w:t xml:space="preserve"> </w:t>
      </w:r>
      <w:r>
        <w:rPr>
          <w:sz w:val="18"/>
        </w:rPr>
        <w:t>carries</w:t>
      </w:r>
      <w:r>
        <w:rPr>
          <w:spacing w:val="-2"/>
          <w:sz w:val="18"/>
        </w:rPr>
        <w:t xml:space="preserve"> </w:t>
      </w:r>
      <w:r>
        <w:rPr>
          <w:sz w:val="18"/>
        </w:rPr>
        <w:t>for</w:t>
      </w:r>
      <w:r>
        <w:rPr>
          <w:spacing w:val="-1"/>
          <w:sz w:val="18"/>
        </w:rPr>
        <w:t xml:space="preserve"> </w:t>
      </w:r>
      <w:r>
        <w:rPr>
          <w:sz w:val="18"/>
        </w:rPr>
        <w:t>sale</w:t>
      </w:r>
      <w:r>
        <w:rPr>
          <w:spacing w:val="-1"/>
          <w:sz w:val="18"/>
        </w:rPr>
        <w:t xml:space="preserve"> </w:t>
      </w:r>
      <w:r>
        <w:rPr>
          <w:sz w:val="18"/>
        </w:rPr>
        <w:t>to</w:t>
      </w:r>
      <w:r>
        <w:rPr>
          <w:spacing w:val="-1"/>
          <w:sz w:val="18"/>
        </w:rPr>
        <w:t xml:space="preserve"> </w:t>
      </w:r>
      <w:r>
        <w:rPr>
          <w:sz w:val="18"/>
        </w:rPr>
        <w:t>the</w:t>
      </w:r>
      <w:r>
        <w:rPr>
          <w:spacing w:val="-2"/>
          <w:sz w:val="18"/>
        </w:rPr>
        <w:t xml:space="preserve"> </w:t>
      </w:r>
      <w:r>
        <w:rPr>
          <w:sz w:val="18"/>
        </w:rPr>
        <w:t>tenants</w:t>
      </w:r>
      <w:r>
        <w:rPr>
          <w:spacing w:val="-2"/>
          <w:sz w:val="18"/>
        </w:rPr>
        <w:t xml:space="preserve"> </w:t>
      </w:r>
      <w:r>
        <w:rPr>
          <w:sz w:val="18"/>
        </w:rPr>
        <w:t>or</w:t>
      </w:r>
      <w:r>
        <w:rPr>
          <w:spacing w:val="-1"/>
          <w:sz w:val="18"/>
        </w:rPr>
        <w:t xml:space="preserve"> </w:t>
      </w:r>
      <w:r>
        <w:rPr>
          <w:sz w:val="18"/>
        </w:rPr>
        <w:t>occupants</w:t>
      </w:r>
      <w:r>
        <w:rPr>
          <w:spacing w:val="-2"/>
          <w:sz w:val="18"/>
        </w:rPr>
        <w:t xml:space="preserve"> </w:t>
      </w:r>
      <w:r>
        <w:rPr>
          <w:sz w:val="18"/>
        </w:rPr>
        <w:t>of</w:t>
      </w:r>
      <w:r>
        <w:rPr>
          <w:spacing w:val="-1"/>
          <w:sz w:val="18"/>
        </w:rPr>
        <w:t xml:space="preserve"> </w:t>
      </w:r>
      <w:r>
        <w:rPr>
          <w:sz w:val="18"/>
        </w:rPr>
        <w:t>the</w:t>
      </w:r>
      <w:r>
        <w:rPr>
          <w:spacing w:val="-1"/>
          <w:sz w:val="18"/>
        </w:rPr>
        <w:t xml:space="preserve"> </w:t>
      </w:r>
      <w:r>
        <w:rPr>
          <w:sz w:val="18"/>
        </w:rPr>
        <w:t>specific</w:t>
      </w:r>
      <w:r>
        <w:rPr>
          <w:spacing w:val="-2"/>
          <w:sz w:val="18"/>
        </w:rPr>
        <w:t xml:space="preserve"> </w:t>
      </w:r>
      <w:r>
        <w:rPr>
          <w:sz w:val="18"/>
        </w:rPr>
        <w:t>leased,</w:t>
      </w:r>
      <w:r>
        <w:rPr>
          <w:spacing w:val="-1"/>
          <w:sz w:val="18"/>
        </w:rPr>
        <w:t xml:space="preserve"> </w:t>
      </w:r>
      <w:r>
        <w:rPr>
          <w:sz w:val="18"/>
        </w:rPr>
        <w:t>rented,</w:t>
      </w:r>
      <w:r>
        <w:rPr>
          <w:spacing w:val="-1"/>
          <w:sz w:val="18"/>
        </w:rPr>
        <w:t xml:space="preserve"> </w:t>
      </w:r>
      <w:r>
        <w:rPr>
          <w:sz w:val="18"/>
        </w:rPr>
        <w:t>or</w:t>
      </w:r>
      <w:r>
        <w:rPr>
          <w:spacing w:val="-1"/>
          <w:sz w:val="18"/>
        </w:rPr>
        <w:t xml:space="preserve"> </w:t>
      </w:r>
      <w:r>
        <w:rPr>
          <w:sz w:val="18"/>
        </w:rPr>
        <w:t>licensed</w:t>
      </w:r>
      <w:r>
        <w:rPr>
          <w:spacing w:val="-1"/>
          <w:sz w:val="18"/>
        </w:rPr>
        <w:t xml:space="preserve"> </w:t>
      </w:r>
      <w:r>
        <w:rPr>
          <w:sz w:val="18"/>
        </w:rPr>
        <w:t>rooms</w:t>
      </w:r>
      <w:r>
        <w:rPr>
          <w:spacing w:val="-2"/>
          <w:sz w:val="18"/>
        </w:rPr>
        <w:t xml:space="preserve"> </w:t>
      </w:r>
      <w:r>
        <w:rPr>
          <w:sz w:val="18"/>
        </w:rPr>
        <w:t>within the facility; and</w:t>
      </w:r>
    </w:p>
    <w:p w14:paraId="7A801394" w14:textId="77777777" w:rsidR="00CC32A9" w:rsidRDefault="00000000">
      <w:pPr>
        <w:pStyle w:val="ListParagraph"/>
        <w:numPr>
          <w:ilvl w:val="1"/>
          <w:numId w:val="13"/>
        </w:numPr>
        <w:tabs>
          <w:tab w:val="left" w:pos="1109"/>
        </w:tabs>
        <w:ind w:right="240" w:firstLine="720"/>
        <w:jc w:val="both"/>
        <w:rPr>
          <w:sz w:val="18"/>
        </w:rPr>
      </w:pPr>
      <w:r>
        <w:rPr>
          <w:sz w:val="18"/>
        </w:rPr>
        <w:t>a</w:t>
      </w:r>
      <w:r>
        <w:rPr>
          <w:spacing w:val="-2"/>
          <w:sz w:val="18"/>
        </w:rPr>
        <w:t xml:space="preserve"> </w:t>
      </w:r>
      <w:r>
        <w:rPr>
          <w:sz w:val="18"/>
        </w:rPr>
        <w:t>Type</w:t>
      </w:r>
      <w:r>
        <w:rPr>
          <w:spacing w:val="-3"/>
          <w:sz w:val="18"/>
        </w:rPr>
        <w:t xml:space="preserve"> </w:t>
      </w:r>
      <w:r>
        <w:rPr>
          <w:sz w:val="18"/>
        </w:rPr>
        <w:t>5</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as</w:t>
      </w:r>
      <w:r>
        <w:rPr>
          <w:spacing w:val="-3"/>
          <w:sz w:val="18"/>
        </w:rPr>
        <w:t xml:space="preserve"> </w:t>
      </w:r>
      <w:r>
        <w:rPr>
          <w:sz w:val="18"/>
        </w:rPr>
        <w:t>described</w:t>
      </w:r>
      <w:r>
        <w:rPr>
          <w:spacing w:val="-2"/>
          <w:sz w:val="18"/>
        </w:rPr>
        <w:t xml:space="preserve"> </w:t>
      </w:r>
      <w:r>
        <w:rPr>
          <w:sz w:val="18"/>
        </w:rPr>
        <w:t>in</w:t>
      </w:r>
      <w:r>
        <w:rPr>
          <w:spacing w:val="-2"/>
          <w:sz w:val="18"/>
        </w:rPr>
        <w:t xml:space="preserve"> </w:t>
      </w:r>
      <w:r>
        <w:rPr>
          <w:sz w:val="18"/>
        </w:rPr>
        <w:t>Section</w:t>
      </w:r>
      <w:r>
        <w:rPr>
          <w:spacing w:val="-2"/>
          <w:sz w:val="18"/>
        </w:rPr>
        <w:t xml:space="preserve"> </w:t>
      </w:r>
      <w:r>
        <w:rPr>
          <w:sz w:val="18"/>
        </w:rPr>
        <w:t>R82-2-301,</w:t>
      </w:r>
      <w:r>
        <w:rPr>
          <w:spacing w:val="-2"/>
          <w:sz w:val="18"/>
        </w:rPr>
        <w:t xml:space="preserve"> </w:t>
      </w:r>
      <w:r>
        <w:rPr>
          <w:sz w:val="18"/>
        </w:rPr>
        <w:t>may</w:t>
      </w:r>
      <w:r>
        <w:rPr>
          <w:spacing w:val="-2"/>
          <w:sz w:val="18"/>
        </w:rPr>
        <w:t xml:space="preserve"> </w:t>
      </w:r>
      <w:r>
        <w:rPr>
          <w:sz w:val="18"/>
        </w:rPr>
        <w:t>provide</w:t>
      </w:r>
      <w:r>
        <w:rPr>
          <w:spacing w:val="-2"/>
          <w:sz w:val="18"/>
        </w:rPr>
        <w:t xml:space="preserve"> </w:t>
      </w:r>
      <w:r>
        <w:rPr>
          <w:sz w:val="18"/>
        </w:rPr>
        <w:t>a</w:t>
      </w:r>
      <w:r>
        <w:rPr>
          <w:spacing w:val="-2"/>
          <w:sz w:val="18"/>
        </w:rPr>
        <w:t xml:space="preserve"> </w:t>
      </w:r>
      <w:r>
        <w:rPr>
          <w:sz w:val="18"/>
        </w:rPr>
        <w:t>price</w:t>
      </w:r>
      <w:r>
        <w:rPr>
          <w:spacing w:val="-2"/>
          <w:sz w:val="18"/>
        </w:rPr>
        <w:t xml:space="preserve"> </w:t>
      </w:r>
      <w:r>
        <w:rPr>
          <w:sz w:val="18"/>
        </w:rPr>
        <w:t>list</w:t>
      </w:r>
      <w:r>
        <w:rPr>
          <w:spacing w:val="-2"/>
          <w:sz w:val="18"/>
        </w:rPr>
        <w:t xml:space="preserve"> </w:t>
      </w:r>
      <w:r>
        <w:rPr>
          <w:sz w:val="18"/>
        </w:rPr>
        <w:t>of</w:t>
      </w:r>
      <w:r>
        <w:rPr>
          <w:spacing w:val="-2"/>
          <w:sz w:val="18"/>
        </w:rPr>
        <w:t xml:space="preserve"> </w:t>
      </w:r>
      <w:r>
        <w:rPr>
          <w:sz w:val="18"/>
        </w:rPr>
        <w:t>the</w:t>
      </w:r>
      <w:r>
        <w:rPr>
          <w:spacing w:val="-3"/>
          <w:sz w:val="18"/>
        </w:rPr>
        <w:t xml:space="preserve"> </w:t>
      </w:r>
      <w:r>
        <w:rPr>
          <w:sz w:val="18"/>
        </w:rPr>
        <w:t>code,</w:t>
      </w:r>
      <w:r>
        <w:rPr>
          <w:spacing w:val="-2"/>
          <w:sz w:val="18"/>
        </w:rPr>
        <w:t xml:space="preserve"> </w:t>
      </w:r>
      <w:r>
        <w:rPr>
          <w:sz w:val="18"/>
        </w:rPr>
        <w:t>number,</w:t>
      </w:r>
      <w:r>
        <w:rPr>
          <w:spacing w:val="-2"/>
          <w:sz w:val="18"/>
        </w:rPr>
        <w:t xml:space="preserve"> </w:t>
      </w:r>
      <w:r>
        <w:rPr>
          <w:sz w:val="18"/>
        </w:rPr>
        <w:t>brand, size, and price of each liquor item it carries for sale at the Type 5 package agency as follows:</w:t>
      </w:r>
    </w:p>
    <w:p w14:paraId="1E7C127F" w14:textId="77777777" w:rsidR="00CC32A9" w:rsidRDefault="00000000">
      <w:pPr>
        <w:pStyle w:val="ListParagraph"/>
        <w:numPr>
          <w:ilvl w:val="2"/>
          <w:numId w:val="13"/>
        </w:numPr>
        <w:tabs>
          <w:tab w:val="left" w:pos="1079"/>
        </w:tabs>
        <w:ind w:hanging="259"/>
        <w:jc w:val="both"/>
        <w:rPr>
          <w:sz w:val="18"/>
        </w:rPr>
      </w:pPr>
      <w:r>
        <w:rPr>
          <w:sz w:val="18"/>
        </w:rPr>
        <w:t>on</w:t>
      </w:r>
      <w:r>
        <w:rPr>
          <w:spacing w:val="-1"/>
          <w:sz w:val="18"/>
        </w:rPr>
        <w:t xml:space="preserve"> </w:t>
      </w:r>
      <w:r>
        <w:rPr>
          <w:sz w:val="18"/>
        </w:rPr>
        <w:t>the</w:t>
      </w:r>
      <w:r>
        <w:rPr>
          <w:spacing w:val="-1"/>
          <w:sz w:val="18"/>
        </w:rPr>
        <w:t xml:space="preserve"> </w:t>
      </w:r>
      <w:r>
        <w:rPr>
          <w:sz w:val="18"/>
        </w:rPr>
        <w:t>premises</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winery, distillery,</w:t>
      </w:r>
      <w:r>
        <w:rPr>
          <w:spacing w:val="-1"/>
          <w:sz w:val="18"/>
        </w:rPr>
        <w:t xml:space="preserve"> </w:t>
      </w:r>
      <w:r>
        <w:rPr>
          <w:sz w:val="18"/>
        </w:rPr>
        <w:t>brewery,</w:t>
      </w:r>
      <w:r>
        <w:rPr>
          <w:spacing w:val="-1"/>
          <w:sz w:val="18"/>
        </w:rPr>
        <w:t xml:space="preserve"> </w:t>
      </w:r>
      <w:r>
        <w:rPr>
          <w:sz w:val="18"/>
        </w:rPr>
        <w:t>or authorized</w:t>
      </w:r>
      <w:r>
        <w:rPr>
          <w:spacing w:val="-1"/>
          <w:sz w:val="18"/>
        </w:rPr>
        <w:t xml:space="preserve"> </w:t>
      </w:r>
      <w:r>
        <w:rPr>
          <w:sz w:val="18"/>
        </w:rPr>
        <w:t xml:space="preserve">tasting </w:t>
      </w:r>
      <w:proofErr w:type="gramStart"/>
      <w:r>
        <w:rPr>
          <w:spacing w:val="-2"/>
          <w:sz w:val="18"/>
        </w:rPr>
        <w:t>room;</w:t>
      </w:r>
      <w:proofErr w:type="gramEnd"/>
    </w:p>
    <w:p w14:paraId="18DE6430" w14:textId="77777777" w:rsidR="00CC32A9" w:rsidRDefault="00000000">
      <w:pPr>
        <w:pStyle w:val="ListParagraph"/>
        <w:numPr>
          <w:ilvl w:val="2"/>
          <w:numId w:val="13"/>
        </w:numPr>
        <w:tabs>
          <w:tab w:val="left" w:pos="1129"/>
        </w:tabs>
        <w:ind w:left="1129" w:hanging="309"/>
        <w:jc w:val="both"/>
        <w:rPr>
          <w:sz w:val="18"/>
        </w:rPr>
      </w:pPr>
      <w:r>
        <w:rPr>
          <w:sz w:val="18"/>
        </w:rPr>
        <w:t>at</w:t>
      </w:r>
      <w:r>
        <w:rPr>
          <w:spacing w:val="-2"/>
          <w:sz w:val="18"/>
        </w:rPr>
        <w:t xml:space="preserve"> </w:t>
      </w:r>
      <w:r>
        <w:rPr>
          <w:sz w:val="18"/>
        </w:rPr>
        <w:t>the entrance of the</w:t>
      </w:r>
      <w:r>
        <w:rPr>
          <w:spacing w:val="-1"/>
          <w:sz w:val="18"/>
        </w:rPr>
        <w:t xml:space="preserve"> </w:t>
      </w:r>
      <w:r>
        <w:rPr>
          <w:sz w:val="18"/>
        </w:rPr>
        <w:t xml:space="preserve">Type 5 package </w:t>
      </w:r>
      <w:proofErr w:type="gramStart"/>
      <w:r>
        <w:rPr>
          <w:spacing w:val="-2"/>
          <w:sz w:val="18"/>
        </w:rPr>
        <w:t>agency;</w:t>
      </w:r>
      <w:proofErr w:type="gramEnd"/>
    </w:p>
    <w:p w14:paraId="26B634F2" w14:textId="77777777" w:rsidR="00CC32A9" w:rsidRDefault="00000000">
      <w:pPr>
        <w:pStyle w:val="ListParagraph"/>
        <w:numPr>
          <w:ilvl w:val="2"/>
          <w:numId w:val="13"/>
        </w:numPr>
        <w:tabs>
          <w:tab w:val="left" w:pos="1179"/>
        </w:tabs>
        <w:ind w:left="1179" w:hanging="359"/>
        <w:jc w:val="both"/>
        <w:rPr>
          <w:sz w:val="18"/>
        </w:rPr>
      </w:pPr>
      <w:r>
        <w:rPr>
          <w:sz w:val="18"/>
        </w:rPr>
        <w:t>over</w:t>
      </w:r>
      <w:r>
        <w:rPr>
          <w:spacing w:val="-1"/>
          <w:sz w:val="18"/>
        </w:rPr>
        <w:t xml:space="preserve"> </w:t>
      </w:r>
      <w:r>
        <w:rPr>
          <w:sz w:val="18"/>
        </w:rPr>
        <w:t xml:space="preserve">the phone; </w:t>
      </w:r>
      <w:r>
        <w:rPr>
          <w:spacing w:val="-5"/>
          <w:sz w:val="18"/>
        </w:rPr>
        <w:t>or</w:t>
      </w:r>
    </w:p>
    <w:p w14:paraId="3719E189" w14:textId="77777777" w:rsidR="00CC32A9" w:rsidRDefault="00000000">
      <w:pPr>
        <w:pStyle w:val="ListParagraph"/>
        <w:numPr>
          <w:ilvl w:val="2"/>
          <w:numId w:val="13"/>
        </w:numPr>
        <w:tabs>
          <w:tab w:val="left" w:pos="1169"/>
        </w:tabs>
        <w:ind w:left="1169" w:hanging="349"/>
        <w:jc w:val="both"/>
        <w:rPr>
          <w:sz w:val="18"/>
        </w:rPr>
      </w:pPr>
      <w:r>
        <w:rPr>
          <w:sz w:val="18"/>
        </w:rPr>
        <w:t xml:space="preserve">on the </w:t>
      </w:r>
      <w:r>
        <w:rPr>
          <w:spacing w:val="-2"/>
          <w:sz w:val="18"/>
        </w:rPr>
        <w:t>internet.</w:t>
      </w:r>
    </w:p>
    <w:p w14:paraId="76EE1264" w14:textId="77777777" w:rsidR="00CC32A9" w:rsidRDefault="00000000">
      <w:pPr>
        <w:pStyle w:val="Heading1"/>
      </w:pPr>
      <w:r>
        <w:t>R82-2-303.</w:t>
      </w:r>
      <w:r>
        <w:rPr>
          <w:spacing w:val="41"/>
        </w:rPr>
        <w:t xml:space="preserve"> </w:t>
      </w:r>
      <w:r>
        <w:t xml:space="preserve">Non-Consignment </w:t>
      </w:r>
      <w:r>
        <w:rPr>
          <w:spacing w:val="-2"/>
        </w:rPr>
        <w:t>Inventory.</w:t>
      </w:r>
    </w:p>
    <w:p w14:paraId="26448D6D" w14:textId="77777777" w:rsidR="00CC32A9" w:rsidRDefault="00000000">
      <w:pPr>
        <w:pStyle w:val="ListParagraph"/>
        <w:numPr>
          <w:ilvl w:val="3"/>
          <w:numId w:val="13"/>
        </w:numPr>
        <w:tabs>
          <w:tab w:val="left" w:pos="1119"/>
        </w:tabs>
        <w:ind w:right="429" w:firstLine="720"/>
        <w:rPr>
          <w:sz w:val="18"/>
        </w:rPr>
      </w:pPr>
      <w:r>
        <w:rPr>
          <w:sz w:val="18"/>
        </w:rPr>
        <w:t>This</w:t>
      </w:r>
      <w:r>
        <w:rPr>
          <w:spacing w:val="-4"/>
          <w:sz w:val="18"/>
        </w:rPr>
        <w:t xml:space="preserve"> </w:t>
      </w:r>
      <w:r>
        <w:rPr>
          <w:sz w:val="18"/>
        </w:rPr>
        <w:t>rule</w:t>
      </w:r>
      <w:r>
        <w:rPr>
          <w:spacing w:val="-4"/>
          <w:sz w:val="18"/>
        </w:rPr>
        <w:t xml:space="preserve"> </w:t>
      </w:r>
      <w:r>
        <w:rPr>
          <w:sz w:val="18"/>
        </w:rPr>
        <w:t>is</w:t>
      </w:r>
      <w:r>
        <w:rPr>
          <w:spacing w:val="-4"/>
          <w:sz w:val="18"/>
        </w:rPr>
        <w:t xml:space="preserve"> </w:t>
      </w:r>
      <w:r>
        <w:rPr>
          <w:sz w:val="18"/>
        </w:rPr>
        <w:t>adopted</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which</w:t>
      </w:r>
      <w:r>
        <w:rPr>
          <w:spacing w:val="-3"/>
          <w:sz w:val="18"/>
        </w:rPr>
        <w:t xml:space="preserve"> </w:t>
      </w:r>
      <w:r>
        <w:rPr>
          <w:sz w:val="18"/>
        </w:rPr>
        <w:t>authorizes</w:t>
      </w:r>
      <w:r>
        <w:rPr>
          <w:spacing w:val="-4"/>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w:t>
      </w:r>
      <w:r>
        <w:rPr>
          <w:spacing w:val="-4"/>
          <w:sz w:val="18"/>
        </w:rPr>
        <w:t xml:space="preserve"> </w:t>
      </w:r>
      <w:r>
        <w:rPr>
          <w:sz w:val="18"/>
        </w:rPr>
        <w:t>governing package agencies.</w:t>
      </w:r>
    </w:p>
    <w:p w14:paraId="2EF25542" w14:textId="77777777" w:rsidR="00CC32A9" w:rsidRDefault="00000000">
      <w:pPr>
        <w:pStyle w:val="ListParagraph"/>
        <w:numPr>
          <w:ilvl w:val="3"/>
          <w:numId w:val="13"/>
        </w:numPr>
        <w:tabs>
          <w:tab w:val="left" w:pos="1119"/>
        </w:tabs>
        <w:ind w:right="215" w:firstLine="720"/>
        <w:rPr>
          <w:sz w:val="18"/>
        </w:rPr>
      </w:pPr>
      <w:r>
        <w:rPr>
          <w:sz w:val="18"/>
        </w:rPr>
        <w:t>Type</w:t>
      </w:r>
      <w:r>
        <w:rPr>
          <w:spacing w:val="-2"/>
          <w:sz w:val="18"/>
        </w:rPr>
        <w:t xml:space="preserve"> </w:t>
      </w:r>
      <w:r>
        <w:rPr>
          <w:sz w:val="18"/>
        </w:rPr>
        <w:t>1,</w:t>
      </w:r>
      <w:r>
        <w:rPr>
          <w:spacing w:val="-2"/>
          <w:sz w:val="18"/>
        </w:rPr>
        <w:t xml:space="preserve"> </w:t>
      </w:r>
      <w:r>
        <w:rPr>
          <w:sz w:val="18"/>
        </w:rPr>
        <w:t>4</w:t>
      </w:r>
      <w:r>
        <w:rPr>
          <w:spacing w:val="-2"/>
          <w:sz w:val="18"/>
        </w:rPr>
        <w:t xml:space="preserve"> </w:t>
      </w:r>
      <w:r>
        <w:rPr>
          <w:sz w:val="18"/>
        </w:rPr>
        <w:t>and</w:t>
      </w:r>
      <w:r>
        <w:rPr>
          <w:spacing w:val="-2"/>
          <w:sz w:val="18"/>
        </w:rPr>
        <w:t xml:space="preserve"> </w:t>
      </w:r>
      <w:r>
        <w:rPr>
          <w:sz w:val="18"/>
        </w:rPr>
        <w:t>5</w:t>
      </w:r>
      <w:r>
        <w:rPr>
          <w:spacing w:val="-2"/>
          <w:sz w:val="18"/>
        </w:rPr>
        <w:t xml:space="preserve"> </w:t>
      </w:r>
      <w:r>
        <w:rPr>
          <w:sz w:val="18"/>
        </w:rPr>
        <w:t>package</w:t>
      </w:r>
      <w:r>
        <w:rPr>
          <w:spacing w:val="-2"/>
          <w:sz w:val="18"/>
        </w:rPr>
        <w:t xml:space="preserve"> </w:t>
      </w:r>
      <w:r>
        <w:rPr>
          <w:sz w:val="18"/>
        </w:rPr>
        <w:t>agencies</w:t>
      </w:r>
      <w:r>
        <w:rPr>
          <w:spacing w:val="-3"/>
          <w:sz w:val="18"/>
        </w:rPr>
        <w:t xml:space="preserve"> </w:t>
      </w:r>
      <w:r>
        <w:rPr>
          <w:sz w:val="18"/>
        </w:rPr>
        <w:t>shall</w:t>
      </w:r>
      <w:r>
        <w:rPr>
          <w:spacing w:val="-2"/>
          <w:sz w:val="18"/>
        </w:rPr>
        <w:t xml:space="preserve"> </w:t>
      </w:r>
      <w:r>
        <w:rPr>
          <w:sz w:val="18"/>
        </w:rPr>
        <w:t>be</w:t>
      </w:r>
      <w:r>
        <w:rPr>
          <w:spacing w:val="-2"/>
          <w:sz w:val="18"/>
        </w:rPr>
        <w:t xml:space="preserve"> </w:t>
      </w:r>
      <w:r>
        <w:rPr>
          <w:sz w:val="18"/>
        </w:rPr>
        <w:t>on</w:t>
      </w:r>
      <w:r>
        <w:rPr>
          <w:spacing w:val="-2"/>
          <w:sz w:val="18"/>
        </w:rPr>
        <w:t xml:space="preserve"> </w:t>
      </w:r>
      <w:r>
        <w:rPr>
          <w:sz w:val="18"/>
        </w:rPr>
        <w:t>a</w:t>
      </w:r>
      <w:r>
        <w:rPr>
          <w:spacing w:val="-2"/>
          <w:sz w:val="18"/>
        </w:rPr>
        <w:t xml:space="preserve"> </w:t>
      </w:r>
      <w:r>
        <w:rPr>
          <w:sz w:val="18"/>
        </w:rPr>
        <w:t>non-consignment</w:t>
      </w:r>
      <w:r>
        <w:rPr>
          <w:spacing w:val="-2"/>
          <w:sz w:val="18"/>
        </w:rPr>
        <w:t xml:space="preserve"> </w:t>
      </w:r>
      <w:r>
        <w:rPr>
          <w:sz w:val="18"/>
        </w:rPr>
        <w:t>inventory</w:t>
      </w:r>
      <w:r>
        <w:rPr>
          <w:spacing w:val="-2"/>
          <w:sz w:val="18"/>
        </w:rPr>
        <w:t xml:space="preserve"> </w:t>
      </w:r>
      <w:r>
        <w:rPr>
          <w:sz w:val="18"/>
        </w:rPr>
        <w:t>status</w:t>
      </w:r>
      <w:r>
        <w:rPr>
          <w:spacing w:val="-3"/>
          <w:sz w:val="18"/>
        </w:rPr>
        <w:t xml:space="preserve"> </w:t>
      </w:r>
      <w:r>
        <w:rPr>
          <w:sz w:val="18"/>
        </w:rPr>
        <w:t>where</w:t>
      </w:r>
      <w:r>
        <w:rPr>
          <w:spacing w:val="-2"/>
          <w:sz w:val="18"/>
        </w:rPr>
        <w:t xml:space="preserve"> </w:t>
      </w:r>
      <w:r>
        <w:rPr>
          <w:sz w:val="18"/>
        </w:rPr>
        <w:t>the</w:t>
      </w:r>
      <w:r>
        <w:rPr>
          <w:spacing w:val="-2"/>
          <w:sz w:val="18"/>
        </w:rPr>
        <w:t xml:space="preserve"> </w:t>
      </w:r>
      <w:r>
        <w:rPr>
          <w:sz w:val="18"/>
        </w:rPr>
        <w:t>package</w:t>
      </w:r>
      <w:r>
        <w:rPr>
          <w:spacing w:val="-3"/>
          <w:sz w:val="18"/>
        </w:rPr>
        <w:t xml:space="preserve"> </w:t>
      </w:r>
      <w:r>
        <w:rPr>
          <w:sz w:val="18"/>
        </w:rPr>
        <w:t>agency</w:t>
      </w:r>
      <w:r>
        <w:rPr>
          <w:spacing w:val="-2"/>
          <w:sz w:val="18"/>
        </w:rPr>
        <w:t xml:space="preserve"> </w:t>
      </w:r>
      <w:r>
        <w:rPr>
          <w:sz w:val="18"/>
        </w:rPr>
        <w:t>owns the inventory.</w:t>
      </w:r>
    </w:p>
    <w:p w14:paraId="21BD8378" w14:textId="77777777" w:rsidR="00CC32A9" w:rsidRDefault="00000000">
      <w:pPr>
        <w:pStyle w:val="Heading1"/>
      </w:pPr>
      <w:r>
        <w:t>R82-2-304.</w:t>
      </w:r>
      <w:r>
        <w:rPr>
          <w:spacing w:val="42"/>
        </w:rPr>
        <w:t xml:space="preserve"> </w:t>
      </w:r>
      <w:r>
        <w:t>Application</w:t>
      </w:r>
      <w:r>
        <w:rPr>
          <w:spacing w:val="-2"/>
        </w:rPr>
        <w:t xml:space="preserve"> </w:t>
      </w:r>
      <w:r>
        <w:t>for</w:t>
      </w:r>
      <w:r>
        <w:rPr>
          <w:spacing w:val="-1"/>
        </w:rPr>
        <w:t xml:space="preserve"> </w:t>
      </w:r>
      <w:r>
        <w:t>a</w:t>
      </w:r>
      <w:r>
        <w:rPr>
          <w:spacing w:val="-1"/>
        </w:rPr>
        <w:t xml:space="preserve"> </w:t>
      </w:r>
      <w:r>
        <w:t>Package</w:t>
      </w:r>
      <w:r>
        <w:rPr>
          <w:spacing w:val="-1"/>
        </w:rPr>
        <w:t xml:space="preserve"> </w:t>
      </w:r>
      <w:r>
        <w:rPr>
          <w:spacing w:val="-2"/>
        </w:rPr>
        <w:t>Agency.</w:t>
      </w:r>
    </w:p>
    <w:p w14:paraId="7E6958CC" w14:textId="77777777" w:rsidR="00CC32A9" w:rsidRDefault="00000000">
      <w:pPr>
        <w:pStyle w:val="ListParagraph"/>
        <w:numPr>
          <w:ilvl w:val="0"/>
          <w:numId w:val="12"/>
        </w:numPr>
        <w:tabs>
          <w:tab w:val="left" w:pos="1119"/>
        </w:tabs>
        <w:ind w:right="639" w:firstLine="720"/>
        <w:rPr>
          <w:sz w:val="18"/>
        </w:rPr>
      </w:pPr>
      <w:r>
        <w:rPr>
          <w:sz w:val="18"/>
        </w:rPr>
        <w:t>This</w:t>
      </w:r>
      <w:r>
        <w:rPr>
          <w:spacing w:val="-4"/>
          <w:sz w:val="18"/>
        </w:rPr>
        <w:t xml:space="preserve"> </w:t>
      </w:r>
      <w:r>
        <w:rPr>
          <w:sz w:val="18"/>
        </w:rPr>
        <w:t>rule</w:t>
      </w:r>
      <w:r>
        <w:rPr>
          <w:spacing w:val="-4"/>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which</w:t>
      </w:r>
      <w:r>
        <w:rPr>
          <w:spacing w:val="-3"/>
          <w:sz w:val="18"/>
        </w:rPr>
        <w:t xml:space="preserve"> </w:t>
      </w:r>
      <w:r>
        <w:rPr>
          <w:sz w:val="18"/>
        </w:rPr>
        <w:t>authorizes</w:t>
      </w:r>
      <w:r>
        <w:rPr>
          <w:spacing w:val="-4"/>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w:t>
      </w:r>
      <w:r>
        <w:rPr>
          <w:spacing w:val="-4"/>
          <w:sz w:val="18"/>
        </w:rPr>
        <w:t xml:space="preserve"> </w:t>
      </w:r>
      <w:r>
        <w:rPr>
          <w:sz w:val="18"/>
        </w:rPr>
        <w:t>governing package agencies and the process to issue a new package agency.</w:t>
      </w:r>
    </w:p>
    <w:p w14:paraId="2A8091E2" w14:textId="77777777" w:rsidR="00CC32A9" w:rsidRDefault="00000000">
      <w:pPr>
        <w:pStyle w:val="ListParagraph"/>
        <w:numPr>
          <w:ilvl w:val="0"/>
          <w:numId w:val="12"/>
        </w:numPr>
        <w:tabs>
          <w:tab w:val="left" w:pos="1119"/>
        </w:tabs>
        <w:ind w:right="755" w:firstLine="720"/>
        <w:rPr>
          <w:sz w:val="18"/>
        </w:rPr>
      </w:pPr>
      <w:r>
        <w:rPr>
          <w:sz w:val="18"/>
        </w:rPr>
        <w:t>No</w:t>
      </w:r>
      <w:r>
        <w:rPr>
          <w:spacing w:val="-3"/>
          <w:sz w:val="18"/>
        </w:rPr>
        <w:t xml:space="preserve"> </w:t>
      </w:r>
      <w:r>
        <w:rPr>
          <w:sz w:val="18"/>
        </w:rPr>
        <w:t>application</w:t>
      </w:r>
      <w:r>
        <w:rPr>
          <w:spacing w:val="-3"/>
          <w:sz w:val="18"/>
        </w:rPr>
        <w:t xml:space="preserve"> </w:t>
      </w:r>
      <w:r>
        <w:rPr>
          <w:sz w:val="18"/>
        </w:rPr>
        <w:t>for</w:t>
      </w:r>
      <w:r>
        <w:rPr>
          <w:spacing w:val="-3"/>
          <w:sz w:val="18"/>
        </w:rPr>
        <w:t xml:space="preserve"> </w:t>
      </w:r>
      <w:r>
        <w:rPr>
          <w:sz w:val="18"/>
        </w:rPr>
        <w:t>a</w:t>
      </w:r>
      <w:r>
        <w:rPr>
          <w:spacing w:val="-3"/>
          <w:sz w:val="18"/>
        </w:rPr>
        <w:t xml:space="preserve"> </w:t>
      </w:r>
      <w:r>
        <w:rPr>
          <w:sz w:val="18"/>
        </w:rPr>
        <w:t>package</w:t>
      </w:r>
      <w:r>
        <w:rPr>
          <w:spacing w:val="-4"/>
          <w:sz w:val="18"/>
        </w:rPr>
        <w:t xml:space="preserve"> </w:t>
      </w:r>
      <w:r>
        <w:rPr>
          <w:sz w:val="18"/>
        </w:rPr>
        <w:t>agency</w:t>
      </w:r>
      <w:r>
        <w:rPr>
          <w:spacing w:val="-3"/>
          <w:sz w:val="18"/>
        </w:rPr>
        <w:t xml:space="preserve"> </w:t>
      </w:r>
      <w:r>
        <w:rPr>
          <w:sz w:val="18"/>
        </w:rPr>
        <w:t>will</w:t>
      </w:r>
      <w:r>
        <w:rPr>
          <w:spacing w:val="-3"/>
          <w:sz w:val="18"/>
        </w:rPr>
        <w:t xml:space="preserve"> </w:t>
      </w:r>
      <w:r>
        <w:rPr>
          <w:sz w:val="18"/>
        </w:rPr>
        <w:t>be</w:t>
      </w:r>
      <w:r>
        <w:rPr>
          <w:spacing w:val="-3"/>
          <w:sz w:val="18"/>
        </w:rPr>
        <w:t xml:space="preserve"> </w:t>
      </w:r>
      <w:r>
        <w:rPr>
          <w:sz w:val="18"/>
        </w:rPr>
        <w:t>included</w:t>
      </w:r>
      <w:r>
        <w:rPr>
          <w:spacing w:val="-3"/>
          <w:sz w:val="18"/>
        </w:rPr>
        <w:t xml:space="preserve"> </w:t>
      </w:r>
      <w:r>
        <w:rPr>
          <w:sz w:val="18"/>
        </w:rPr>
        <w:t>on</w:t>
      </w:r>
      <w:r>
        <w:rPr>
          <w:spacing w:val="-3"/>
          <w:sz w:val="18"/>
        </w:rPr>
        <w:t xml:space="preserve"> </w:t>
      </w:r>
      <w:r>
        <w:rPr>
          <w:sz w:val="18"/>
        </w:rPr>
        <w:t>the</w:t>
      </w:r>
      <w:r>
        <w:rPr>
          <w:spacing w:val="-3"/>
          <w:sz w:val="18"/>
        </w:rPr>
        <w:t xml:space="preserve"> </w:t>
      </w:r>
      <w:r>
        <w:rPr>
          <w:sz w:val="18"/>
        </w:rPr>
        <w:t>agenda</w:t>
      </w:r>
      <w:r>
        <w:rPr>
          <w:spacing w:val="-3"/>
          <w:sz w:val="18"/>
        </w:rPr>
        <w:t xml:space="preserve"> </w:t>
      </w:r>
      <w:r>
        <w:rPr>
          <w:sz w:val="18"/>
        </w:rPr>
        <w:t>of</w:t>
      </w:r>
      <w:r>
        <w:rPr>
          <w:spacing w:val="-3"/>
          <w:sz w:val="18"/>
        </w:rPr>
        <w:t xml:space="preserve"> </w:t>
      </w:r>
      <w:r>
        <w:rPr>
          <w:sz w:val="18"/>
        </w:rPr>
        <w:t>a</w:t>
      </w:r>
      <w:r>
        <w:rPr>
          <w:spacing w:val="-3"/>
          <w:sz w:val="18"/>
        </w:rPr>
        <w:t xml:space="preserve"> </w:t>
      </w:r>
      <w:r>
        <w:rPr>
          <w:sz w:val="18"/>
        </w:rPr>
        <w:t>monthly</w:t>
      </w:r>
      <w:r>
        <w:rPr>
          <w:spacing w:val="-3"/>
          <w:sz w:val="18"/>
        </w:rPr>
        <w:t xml:space="preserve"> </w:t>
      </w:r>
      <w:r>
        <w:rPr>
          <w:sz w:val="18"/>
        </w:rPr>
        <w:t>Commission</w:t>
      </w:r>
      <w:r>
        <w:rPr>
          <w:spacing w:val="-3"/>
          <w:sz w:val="18"/>
        </w:rPr>
        <w:t xml:space="preserve"> </w:t>
      </w:r>
      <w:r>
        <w:rPr>
          <w:sz w:val="18"/>
        </w:rPr>
        <w:t>meeting</w:t>
      </w:r>
      <w:r>
        <w:rPr>
          <w:spacing w:val="-3"/>
          <w:sz w:val="18"/>
        </w:rPr>
        <w:t xml:space="preserve"> </w:t>
      </w:r>
      <w:r>
        <w:rPr>
          <w:sz w:val="18"/>
        </w:rPr>
        <w:t>for consideration for issuance of a package agency contract until:</w:t>
      </w:r>
    </w:p>
    <w:p w14:paraId="216943AD" w14:textId="77777777" w:rsidR="00CC32A9" w:rsidRDefault="00000000">
      <w:pPr>
        <w:pStyle w:val="ListParagraph"/>
        <w:numPr>
          <w:ilvl w:val="1"/>
          <w:numId w:val="12"/>
        </w:numPr>
        <w:tabs>
          <w:tab w:val="left" w:pos="1109"/>
        </w:tabs>
        <w:ind w:right="555" w:firstLine="720"/>
        <w:rPr>
          <w:sz w:val="18"/>
        </w:rPr>
      </w:pPr>
      <w:r>
        <w:rPr>
          <w:sz w:val="18"/>
        </w:rPr>
        <w:t>the</w:t>
      </w:r>
      <w:r>
        <w:rPr>
          <w:spacing w:val="-3"/>
          <w:sz w:val="18"/>
        </w:rPr>
        <w:t xml:space="preserve"> </w:t>
      </w:r>
      <w:r>
        <w:rPr>
          <w:sz w:val="18"/>
        </w:rPr>
        <w:t>applicant</w:t>
      </w:r>
      <w:r>
        <w:rPr>
          <w:spacing w:val="-3"/>
          <w:sz w:val="18"/>
        </w:rPr>
        <w:t xml:space="preserve"> </w:t>
      </w:r>
      <w:r>
        <w:rPr>
          <w:sz w:val="18"/>
        </w:rPr>
        <w:t>has</w:t>
      </w:r>
      <w:r>
        <w:rPr>
          <w:spacing w:val="-3"/>
          <w:sz w:val="18"/>
        </w:rPr>
        <w:t xml:space="preserve"> </w:t>
      </w:r>
      <w:r>
        <w:rPr>
          <w:sz w:val="18"/>
        </w:rPr>
        <w:t>first</w:t>
      </w:r>
      <w:r>
        <w:rPr>
          <w:spacing w:val="-4"/>
          <w:sz w:val="18"/>
        </w:rPr>
        <w:t xml:space="preserve"> </w:t>
      </w:r>
      <w:r>
        <w:rPr>
          <w:sz w:val="18"/>
        </w:rPr>
        <w:t>met</w:t>
      </w:r>
      <w:r>
        <w:rPr>
          <w:spacing w:val="-3"/>
          <w:sz w:val="18"/>
        </w:rPr>
        <w:t xml:space="preserve"> </w:t>
      </w:r>
      <w:r>
        <w:rPr>
          <w:sz w:val="18"/>
        </w:rPr>
        <w:t>all</w:t>
      </w:r>
      <w:r>
        <w:rPr>
          <w:spacing w:val="-3"/>
          <w:sz w:val="18"/>
        </w:rPr>
        <w:t xml:space="preserve"> </w:t>
      </w:r>
      <w:r>
        <w:rPr>
          <w:sz w:val="18"/>
        </w:rPr>
        <w:t>requirements</w:t>
      </w:r>
      <w:r>
        <w:rPr>
          <w:spacing w:val="-4"/>
          <w:sz w:val="18"/>
        </w:rPr>
        <w:t xml:space="preserve"> </w:t>
      </w:r>
      <w:r>
        <w:rPr>
          <w:sz w:val="18"/>
        </w:rPr>
        <w:t>of</w:t>
      </w:r>
      <w:r>
        <w:rPr>
          <w:spacing w:val="-3"/>
          <w:sz w:val="18"/>
        </w:rPr>
        <w:t xml:space="preserve"> </w:t>
      </w:r>
      <w:r>
        <w:rPr>
          <w:sz w:val="18"/>
        </w:rPr>
        <w:t>sections</w:t>
      </w:r>
      <w:r>
        <w:rPr>
          <w:spacing w:val="-4"/>
          <w:sz w:val="18"/>
        </w:rPr>
        <w:t xml:space="preserve"> </w:t>
      </w:r>
      <w:r>
        <w:rPr>
          <w:sz w:val="18"/>
        </w:rPr>
        <w:t>32B-1-304</w:t>
      </w:r>
      <w:r>
        <w:rPr>
          <w:spacing w:val="-3"/>
          <w:sz w:val="18"/>
        </w:rPr>
        <w:t xml:space="preserve"> </w:t>
      </w:r>
      <w:r>
        <w:rPr>
          <w:sz w:val="18"/>
        </w:rPr>
        <w:t>through</w:t>
      </w:r>
      <w:r>
        <w:rPr>
          <w:spacing w:val="-3"/>
          <w:sz w:val="18"/>
        </w:rPr>
        <w:t xml:space="preserve"> </w:t>
      </w:r>
      <w:r>
        <w:rPr>
          <w:sz w:val="18"/>
        </w:rPr>
        <w:t>32B-1-307</w:t>
      </w:r>
      <w:r>
        <w:rPr>
          <w:spacing w:val="-3"/>
          <w:sz w:val="18"/>
        </w:rPr>
        <w:t xml:space="preserve"> </w:t>
      </w:r>
      <w:r>
        <w:rPr>
          <w:sz w:val="18"/>
        </w:rPr>
        <w:t>and</w:t>
      </w:r>
      <w:r>
        <w:rPr>
          <w:spacing w:val="-3"/>
          <w:sz w:val="18"/>
        </w:rPr>
        <w:t xml:space="preserve"> </w:t>
      </w:r>
      <w:r>
        <w:rPr>
          <w:sz w:val="18"/>
        </w:rPr>
        <w:t>the</w:t>
      </w:r>
      <w:r>
        <w:rPr>
          <w:spacing w:val="-3"/>
          <w:sz w:val="18"/>
        </w:rPr>
        <w:t xml:space="preserve"> </w:t>
      </w:r>
      <w:r>
        <w:rPr>
          <w:sz w:val="18"/>
        </w:rPr>
        <w:t>requirements</w:t>
      </w:r>
      <w:r>
        <w:rPr>
          <w:spacing w:val="-4"/>
          <w:sz w:val="18"/>
        </w:rPr>
        <w:t xml:space="preserve"> </w:t>
      </w:r>
      <w:r>
        <w:rPr>
          <w:sz w:val="18"/>
        </w:rPr>
        <w:t>of sections 32B-2-602 and 32B-2-604 have been met; and</w:t>
      </w:r>
    </w:p>
    <w:p w14:paraId="5E55FCA4" w14:textId="77777777" w:rsidR="00CC32A9" w:rsidRDefault="00000000">
      <w:pPr>
        <w:pStyle w:val="ListParagraph"/>
        <w:numPr>
          <w:ilvl w:val="1"/>
          <w:numId w:val="12"/>
        </w:numPr>
        <w:tabs>
          <w:tab w:val="left" w:pos="1119"/>
        </w:tabs>
        <w:ind w:left="1119" w:hanging="299"/>
        <w:rPr>
          <w:sz w:val="18"/>
        </w:rPr>
      </w:pPr>
      <w:proofErr w:type="gramStart"/>
      <w:r>
        <w:rPr>
          <w:sz w:val="18"/>
        </w:rPr>
        <w:t>the</w:t>
      </w:r>
      <w:proofErr w:type="gramEnd"/>
      <w:r>
        <w:rPr>
          <w:spacing w:val="-1"/>
          <w:sz w:val="18"/>
        </w:rPr>
        <w:t xml:space="preserve"> </w:t>
      </w:r>
      <w:r>
        <w:rPr>
          <w:sz w:val="18"/>
        </w:rPr>
        <w:t>Department</w:t>
      </w:r>
      <w:r>
        <w:rPr>
          <w:spacing w:val="-1"/>
          <w:sz w:val="18"/>
        </w:rPr>
        <w:t xml:space="preserve"> </w:t>
      </w:r>
      <w:r>
        <w:rPr>
          <w:sz w:val="18"/>
        </w:rPr>
        <w:t>has</w:t>
      </w:r>
      <w:r>
        <w:rPr>
          <w:spacing w:val="-2"/>
          <w:sz w:val="18"/>
        </w:rPr>
        <w:t xml:space="preserve"> </w:t>
      </w:r>
      <w:r>
        <w:rPr>
          <w:sz w:val="18"/>
        </w:rPr>
        <w:t>inspected the</w:t>
      </w:r>
      <w:r>
        <w:rPr>
          <w:spacing w:val="-1"/>
          <w:sz w:val="18"/>
        </w:rPr>
        <w:t xml:space="preserve"> </w:t>
      </w:r>
      <w:r>
        <w:rPr>
          <w:sz w:val="18"/>
        </w:rPr>
        <w:t>package</w:t>
      </w:r>
      <w:r>
        <w:rPr>
          <w:spacing w:val="-1"/>
          <w:sz w:val="18"/>
        </w:rPr>
        <w:t xml:space="preserve"> </w:t>
      </w:r>
      <w:r>
        <w:rPr>
          <w:sz w:val="18"/>
        </w:rPr>
        <w:t xml:space="preserve">agency </w:t>
      </w:r>
      <w:r>
        <w:rPr>
          <w:spacing w:val="-2"/>
          <w:sz w:val="18"/>
        </w:rPr>
        <w:t>premise.</w:t>
      </w:r>
    </w:p>
    <w:p w14:paraId="23CA13A5" w14:textId="77777777" w:rsidR="00CC32A9" w:rsidRDefault="00000000">
      <w:pPr>
        <w:pStyle w:val="BodyText"/>
        <w:ind w:right="165"/>
      </w:pPr>
      <w:r>
        <w:t>(3)(a)</w:t>
      </w:r>
      <w:r>
        <w:rPr>
          <w:spacing w:val="40"/>
        </w:rPr>
        <w:t xml:space="preserve"> </w:t>
      </w:r>
      <w:r>
        <w:t>All</w:t>
      </w:r>
      <w:r>
        <w:rPr>
          <w:spacing w:val="-2"/>
        </w:rPr>
        <w:t xml:space="preserve"> </w:t>
      </w:r>
      <w:r>
        <w:t>application</w:t>
      </w:r>
      <w:r>
        <w:rPr>
          <w:spacing w:val="-2"/>
        </w:rPr>
        <w:t xml:space="preserve"> </w:t>
      </w:r>
      <w:r>
        <w:t>requirements</w:t>
      </w:r>
      <w:r>
        <w:rPr>
          <w:spacing w:val="-3"/>
        </w:rPr>
        <w:t xml:space="preserve"> </w:t>
      </w:r>
      <w:r>
        <w:t>of</w:t>
      </w:r>
      <w:r>
        <w:rPr>
          <w:spacing w:val="-2"/>
        </w:rPr>
        <w:t xml:space="preserve"> </w:t>
      </w:r>
      <w:r>
        <w:t>subpart</w:t>
      </w:r>
      <w:r>
        <w:rPr>
          <w:spacing w:val="-2"/>
        </w:rPr>
        <w:t xml:space="preserve"> </w:t>
      </w:r>
      <w:r>
        <w:t>(1)(a)</w:t>
      </w:r>
      <w:r>
        <w:rPr>
          <w:spacing w:val="-2"/>
        </w:rPr>
        <w:t xml:space="preserve"> </w:t>
      </w:r>
      <w:r>
        <w:t>of</w:t>
      </w:r>
      <w:r>
        <w:rPr>
          <w:spacing w:val="-2"/>
        </w:rPr>
        <w:t xml:space="preserve"> </w:t>
      </w:r>
      <w:r>
        <w:t>this</w:t>
      </w:r>
      <w:r>
        <w:rPr>
          <w:spacing w:val="-3"/>
        </w:rPr>
        <w:t xml:space="preserve"> </w:t>
      </w:r>
      <w:r>
        <w:t>rule</w:t>
      </w:r>
      <w:r>
        <w:rPr>
          <w:spacing w:val="-2"/>
        </w:rPr>
        <w:t xml:space="preserve"> </w:t>
      </w:r>
      <w:r>
        <w:t>must</w:t>
      </w:r>
      <w:r>
        <w:rPr>
          <w:spacing w:val="-2"/>
        </w:rPr>
        <w:t xml:space="preserve"> </w:t>
      </w:r>
      <w:r>
        <w:t>be</w:t>
      </w:r>
      <w:r>
        <w:rPr>
          <w:spacing w:val="-2"/>
        </w:rPr>
        <w:t xml:space="preserve"> </w:t>
      </w:r>
      <w:r>
        <w:t>filed</w:t>
      </w:r>
      <w:r>
        <w:rPr>
          <w:spacing w:val="-2"/>
        </w:rPr>
        <w:t xml:space="preserve"> </w:t>
      </w:r>
      <w:r>
        <w:t>with</w:t>
      </w:r>
      <w:r>
        <w:rPr>
          <w:spacing w:val="-2"/>
        </w:rPr>
        <w:t xml:space="preserve"> </w:t>
      </w:r>
      <w:r>
        <w:t>the</w:t>
      </w:r>
      <w:r>
        <w:rPr>
          <w:spacing w:val="-2"/>
        </w:rPr>
        <w:t xml:space="preserve"> </w:t>
      </w:r>
      <w:r>
        <w:t>Department</w:t>
      </w:r>
      <w:r>
        <w:rPr>
          <w:spacing w:val="-2"/>
        </w:rPr>
        <w:t xml:space="preserve"> </w:t>
      </w:r>
      <w:r>
        <w:t>no</w:t>
      </w:r>
      <w:r>
        <w:rPr>
          <w:spacing w:val="-2"/>
        </w:rPr>
        <w:t xml:space="preserve"> </w:t>
      </w:r>
      <w:r>
        <w:t>later</w:t>
      </w:r>
      <w:r>
        <w:rPr>
          <w:spacing w:val="-2"/>
        </w:rPr>
        <w:t xml:space="preserve"> </w:t>
      </w:r>
      <w:r>
        <w:t>than</w:t>
      </w:r>
      <w:r>
        <w:rPr>
          <w:spacing w:val="-2"/>
        </w:rPr>
        <w:t xml:space="preserve"> </w:t>
      </w:r>
      <w:r>
        <w:t xml:space="preserve">the 10th day of the month </w:t>
      </w:r>
      <w:proofErr w:type="gramStart"/>
      <w:r>
        <w:t>in order for</w:t>
      </w:r>
      <w:proofErr w:type="gramEnd"/>
      <w:r>
        <w:t xml:space="preserve"> the application to be included on that month's Commission meeting agenda.</w:t>
      </w:r>
    </w:p>
    <w:p w14:paraId="1A606248" w14:textId="77777777" w:rsidR="00CC32A9" w:rsidRDefault="00000000">
      <w:pPr>
        <w:pStyle w:val="ListParagraph"/>
        <w:numPr>
          <w:ilvl w:val="0"/>
          <w:numId w:val="11"/>
        </w:numPr>
        <w:tabs>
          <w:tab w:val="left" w:pos="1119"/>
        </w:tabs>
        <w:ind w:hanging="299"/>
        <w:rPr>
          <w:sz w:val="18"/>
        </w:rPr>
      </w:pPr>
      <w:r>
        <w:rPr>
          <w:sz w:val="18"/>
        </w:rPr>
        <w:t>An</w:t>
      </w:r>
      <w:r>
        <w:rPr>
          <w:spacing w:val="-1"/>
          <w:sz w:val="18"/>
        </w:rPr>
        <w:t xml:space="preserve"> </w:t>
      </w:r>
      <w:r>
        <w:rPr>
          <w:sz w:val="18"/>
        </w:rPr>
        <w:t>incomplete application</w:t>
      </w:r>
      <w:r>
        <w:rPr>
          <w:spacing w:val="-1"/>
          <w:sz w:val="18"/>
        </w:rPr>
        <w:t xml:space="preserve"> </w:t>
      </w:r>
      <w:r>
        <w:rPr>
          <w:sz w:val="18"/>
        </w:rPr>
        <w:t>will be returned</w:t>
      </w:r>
      <w:r>
        <w:rPr>
          <w:spacing w:val="-1"/>
          <w:sz w:val="18"/>
        </w:rPr>
        <w:t xml:space="preserve"> </w:t>
      </w:r>
      <w:r>
        <w:rPr>
          <w:sz w:val="18"/>
        </w:rPr>
        <w:t xml:space="preserve">to the </w:t>
      </w:r>
      <w:r>
        <w:rPr>
          <w:spacing w:val="-2"/>
          <w:sz w:val="18"/>
        </w:rPr>
        <w:t>applicant.</w:t>
      </w:r>
    </w:p>
    <w:p w14:paraId="7EA7269D" w14:textId="77777777" w:rsidR="00CC32A9" w:rsidRDefault="00000000">
      <w:pPr>
        <w:pStyle w:val="ListParagraph"/>
        <w:numPr>
          <w:ilvl w:val="0"/>
          <w:numId w:val="11"/>
        </w:numPr>
        <w:tabs>
          <w:tab w:val="left" w:pos="1109"/>
        </w:tabs>
        <w:ind w:left="100" w:right="630" w:firstLine="720"/>
        <w:rPr>
          <w:sz w:val="18"/>
        </w:rPr>
      </w:pPr>
      <w:r>
        <w:rPr>
          <w:sz w:val="18"/>
        </w:rPr>
        <w:t>A</w:t>
      </w:r>
      <w:r>
        <w:rPr>
          <w:spacing w:val="-3"/>
          <w:sz w:val="18"/>
        </w:rPr>
        <w:t xml:space="preserve"> </w:t>
      </w:r>
      <w:r>
        <w:rPr>
          <w:sz w:val="18"/>
        </w:rPr>
        <w:t>completed</w:t>
      </w:r>
      <w:r>
        <w:rPr>
          <w:spacing w:val="-2"/>
          <w:sz w:val="18"/>
        </w:rPr>
        <w:t xml:space="preserve"> </w:t>
      </w:r>
      <w:r>
        <w:rPr>
          <w:sz w:val="18"/>
        </w:rPr>
        <w:t>application</w:t>
      </w:r>
      <w:r>
        <w:rPr>
          <w:spacing w:val="-2"/>
          <w:sz w:val="18"/>
        </w:rPr>
        <w:t xml:space="preserve"> </w:t>
      </w:r>
      <w:r>
        <w:rPr>
          <w:sz w:val="18"/>
        </w:rPr>
        <w:t>filed</w:t>
      </w:r>
      <w:r>
        <w:rPr>
          <w:spacing w:val="-2"/>
          <w:sz w:val="18"/>
        </w:rPr>
        <w:t xml:space="preserve"> </w:t>
      </w:r>
      <w:r>
        <w:rPr>
          <w:sz w:val="18"/>
        </w:rPr>
        <w:t>after</w:t>
      </w:r>
      <w:r>
        <w:rPr>
          <w:spacing w:val="-2"/>
          <w:sz w:val="18"/>
        </w:rPr>
        <w:t xml:space="preserve"> </w:t>
      </w:r>
      <w:r>
        <w:rPr>
          <w:sz w:val="18"/>
        </w:rPr>
        <w:t>the</w:t>
      </w:r>
      <w:r>
        <w:rPr>
          <w:spacing w:val="-2"/>
          <w:sz w:val="18"/>
        </w:rPr>
        <w:t xml:space="preserve"> </w:t>
      </w:r>
      <w:r>
        <w:rPr>
          <w:sz w:val="18"/>
        </w:rPr>
        <w:t>10th</w:t>
      </w:r>
      <w:r>
        <w:rPr>
          <w:spacing w:val="-2"/>
          <w:sz w:val="18"/>
        </w:rPr>
        <w:t xml:space="preserve"> </w:t>
      </w:r>
      <w:r>
        <w:rPr>
          <w:sz w:val="18"/>
        </w:rPr>
        <w:t>day</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month</w:t>
      </w:r>
      <w:r>
        <w:rPr>
          <w:spacing w:val="-2"/>
          <w:sz w:val="18"/>
        </w:rPr>
        <w:t xml:space="preserve"> </w:t>
      </w:r>
      <w:r>
        <w:rPr>
          <w:sz w:val="18"/>
        </w:rPr>
        <w:t>will</w:t>
      </w:r>
      <w:r>
        <w:rPr>
          <w:spacing w:val="-3"/>
          <w:sz w:val="18"/>
        </w:rPr>
        <w:t xml:space="preserve"> </w:t>
      </w:r>
      <w:r>
        <w:rPr>
          <w:sz w:val="18"/>
        </w:rPr>
        <w:t>not</w:t>
      </w:r>
      <w:r>
        <w:rPr>
          <w:spacing w:val="-2"/>
          <w:sz w:val="18"/>
        </w:rPr>
        <w:t xml:space="preserve"> </w:t>
      </w:r>
      <w:r>
        <w:rPr>
          <w:sz w:val="18"/>
        </w:rPr>
        <w:t>be</w:t>
      </w:r>
      <w:r>
        <w:rPr>
          <w:spacing w:val="-2"/>
          <w:sz w:val="18"/>
        </w:rPr>
        <w:t xml:space="preserve"> </w:t>
      </w:r>
      <w:r>
        <w:rPr>
          <w:sz w:val="18"/>
        </w:rPr>
        <w:t>considered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 xml:space="preserve">that </w:t>
      </w:r>
      <w:proofErr w:type="gramStart"/>
      <w:r>
        <w:rPr>
          <w:sz w:val="18"/>
        </w:rPr>
        <w:t>month, but</w:t>
      </w:r>
      <w:proofErr w:type="gramEnd"/>
      <w:r>
        <w:rPr>
          <w:sz w:val="18"/>
        </w:rPr>
        <w:t xml:space="preserve"> will be included on the agenda of the Commission meeting the following month.</w:t>
      </w:r>
    </w:p>
    <w:p w14:paraId="6D8159A8" w14:textId="77777777" w:rsidR="00CC32A9" w:rsidRDefault="00000000">
      <w:pPr>
        <w:pStyle w:val="Heading1"/>
      </w:pPr>
      <w:r>
        <w:t>R82-2-305.</w:t>
      </w:r>
      <w:r>
        <w:rPr>
          <w:spacing w:val="38"/>
        </w:rPr>
        <w:t xml:space="preserve"> </w:t>
      </w:r>
      <w:r>
        <w:t>Evaluation</w:t>
      </w:r>
      <w:r>
        <w:rPr>
          <w:spacing w:val="-3"/>
        </w:rPr>
        <w:t xml:space="preserve"> </w:t>
      </w:r>
      <w:r>
        <w:t>Guidelines</w:t>
      </w:r>
      <w:r>
        <w:rPr>
          <w:spacing w:val="-4"/>
        </w:rPr>
        <w:t xml:space="preserve"> </w:t>
      </w:r>
      <w:r>
        <w:t>of</w:t>
      </w:r>
      <w:r>
        <w:rPr>
          <w:spacing w:val="-3"/>
        </w:rPr>
        <w:t xml:space="preserve"> </w:t>
      </w:r>
      <w:r>
        <w:t>Package</w:t>
      </w:r>
      <w:r>
        <w:rPr>
          <w:spacing w:val="-3"/>
        </w:rPr>
        <w:t xml:space="preserve"> </w:t>
      </w:r>
      <w:r>
        <w:rPr>
          <w:spacing w:val="-2"/>
        </w:rPr>
        <w:t>Agencies.</w:t>
      </w:r>
    </w:p>
    <w:p w14:paraId="16596F5B" w14:textId="77777777" w:rsidR="00CC32A9" w:rsidRDefault="00000000">
      <w:pPr>
        <w:pStyle w:val="ListParagraph"/>
        <w:numPr>
          <w:ilvl w:val="0"/>
          <w:numId w:val="10"/>
        </w:numPr>
        <w:tabs>
          <w:tab w:val="left" w:pos="1119"/>
        </w:tabs>
        <w:ind w:right="639" w:firstLine="720"/>
        <w:rPr>
          <w:sz w:val="18"/>
        </w:rPr>
      </w:pPr>
      <w:r>
        <w:rPr>
          <w:sz w:val="18"/>
        </w:rPr>
        <w:t>This</w:t>
      </w:r>
      <w:r>
        <w:rPr>
          <w:spacing w:val="-4"/>
          <w:sz w:val="18"/>
        </w:rPr>
        <w:t xml:space="preserve"> </w:t>
      </w:r>
      <w:r>
        <w:rPr>
          <w:sz w:val="18"/>
        </w:rPr>
        <w:t>rule</w:t>
      </w:r>
      <w:r>
        <w:rPr>
          <w:spacing w:val="-4"/>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which</w:t>
      </w:r>
      <w:r>
        <w:rPr>
          <w:spacing w:val="-3"/>
          <w:sz w:val="18"/>
        </w:rPr>
        <w:t xml:space="preserve"> </w:t>
      </w:r>
      <w:r>
        <w:rPr>
          <w:sz w:val="18"/>
        </w:rPr>
        <w:t>authorizes</w:t>
      </w:r>
      <w:r>
        <w:rPr>
          <w:spacing w:val="-4"/>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w:t>
      </w:r>
      <w:r>
        <w:rPr>
          <w:spacing w:val="-4"/>
          <w:sz w:val="18"/>
        </w:rPr>
        <w:t xml:space="preserve"> </w:t>
      </w:r>
      <w:r>
        <w:rPr>
          <w:sz w:val="18"/>
        </w:rPr>
        <w:t>governing package agencies and the process to issue a new package agency.</w:t>
      </w:r>
    </w:p>
    <w:p w14:paraId="0011AA23" w14:textId="77777777" w:rsidR="00CC32A9" w:rsidRDefault="00000000">
      <w:pPr>
        <w:pStyle w:val="ListParagraph"/>
        <w:numPr>
          <w:ilvl w:val="0"/>
          <w:numId w:val="10"/>
        </w:numPr>
        <w:tabs>
          <w:tab w:val="left" w:pos="1119"/>
        </w:tabs>
        <w:ind w:right="621" w:firstLine="720"/>
        <w:rPr>
          <w:sz w:val="18"/>
        </w:rPr>
      </w:pPr>
      <w:r>
        <w:rPr>
          <w:sz w:val="18"/>
        </w:rPr>
        <w:t>The Commission, after considering information from the applicant for the package agency and from the Department,</w:t>
      </w:r>
      <w:r>
        <w:rPr>
          <w:spacing w:val="-2"/>
          <w:sz w:val="18"/>
        </w:rPr>
        <w:t xml:space="preserve"> </w:t>
      </w:r>
      <w:r>
        <w:rPr>
          <w:sz w:val="18"/>
        </w:rPr>
        <w:t>shall</w:t>
      </w:r>
      <w:r>
        <w:rPr>
          <w:spacing w:val="-2"/>
          <w:sz w:val="18"/>
        </w:rPr>
        <w:t xml:space="preserve"> </w:t>
      </w:r>
      <w:r>
        <w:rPr>
          <w:sz w:val="18"/>
        </w:rPr>
        <w:t>determine</w:t>
      </w:r>
      <w:r>
        <w:rPr>
          <w:spacing w:val="-2"/>
          <w:sz w:val="18"/>
        </w:rPr>
        <w:t xml:space="preserve"> </w:t>
      </w:r>
      <w:r>
        <w:rPr>
          <w:sz w:val="18"/>
        </w:rPr>
        <w:t>whether</w:t>
      </w:r>
      <w:r>
        <w:rPr>
          <w:spacing w:val="-2"/>
          <w:sz w:val="18"/>
        </w:rPr>
        <w:t xml:space="preserve"> </w:t>
      </w:r>
      <w:r>
        <w:rPr>
          <w:sz w:val="18"/>
        </w:rPr>
        <w:t>the</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classified</w:t>
      </w:r>
      <w:r>
        <w:rPr>
          <w:spacing w:val="-2"/>
          <w:sz w:val="18"/>
        </w:rPr>
        <w:t xml:space="preserve"> </w:t>
      </w:r>
      <w:r>
        <w:rPr>
          <w:sz w:val="18"/>
        </w:rPr>
        <w:t>and</w:t>
      </w:r>
      <w:r>
        <w:rPr>
          <w:spacing w:val="-2"/>
          <w:sz w:val="18"/>
        </w:rPr>
        <w:t xml:space="preserve"> </w:t>
      </w:r>
      <w:r>
        <w:rPr>
          <w:sz w:val="18"/>
        </w:rPr>
        <w:t>operated</w:t>
      </w:r>
      <w:r>
        <w:rPr>
          <w:spacing w:val="-2"/>
          <w:sz w:val="18"/>
        </w:rPr>
        <w:t xml:space="preserve"> </w:t>
      </w:r>
      <w:r>
        <w:rPr>
          <w:sz w:val="18"/>
        </w:rPr>
        <w:t>as</w:t>
      </w:r>
      <w:r>
        <w:rPr>
          <w:spacing w:val="-3"/>
          <w:sz w:val="18"/>
        </w:rPr>
        <w:t xml:space="preserve"> </w:t>
      </w:r>
      <w:r>
        <w:rPr>
          <w:sz w:val="18"/>
        </w:rPr>
        <w:t>a</w:t>
      </w:r>
      <w:r>
        <w:rPr>
          <w:spacing w:val="-2"/>
          <w:sz w:val="18"/>
        </w:rPr>
        <w:t xml:space="preserve"> </w:t>
      </w:r>
      <w:r>
        <w:rPr>
          <w:sz w:val="18"/>
        </w:rPr>
        <w:t>Type</w:t>
      </w:r>
      <w:r>
        <w:rPr>
          <w:spacing w:val="-2"/>
          <w:sz w:val="18"/>
        </w:rPr>
        <w:t xml:space="preserve"> </w:t>
      </w:r>
      <w:r>
        <w:rPr>
          <w:sz w:val="18"/>
        </w:rPr>
        <w:t>1,</w:t>
      </w:r>
      <w:r>
        <w:rPr>
          <w:spacing w:val="-2"/>
          <w:sz w:val="18"/>
        </w:rPr>
        <w:t xml:space="preserve"> </w:t>
      </w:r>
      <w:r>
        <w:rPr>
          <w:sz w:val="18"/>
        </w:rPr>
        <w:t>2,</w:t>
      </w:r>
      <w:r>
        <w:rPr>
          <w:spacing w:val="-2"/>
          <w:sz w:val="18"/>
        </w:rPr>
        <w:t xml:space="preserve"> </w:t>
      </w:r>
      <w:r>
        <w:rPr>
          <w:sz w:val="18"/>
        </w:rPr>
        <w:t>3,</w:t>
      </w:r>
      <w:r>
        <w:rPr>
          <w:spacing w:val="-2"/>
          <w:sz w:val="18"/>
        </w:rPr>
        <w:t xml:space="preserve"> </w:t>
      </w:r>
      <w:r>
        <w:rPr>
          <w:sz w:val="18"/>
        </w:rPr>
        <w:t>4,</w:t>
      </w:r>
      <w:r>
        <w:rPr>
          <w:spacing w:val="-2"/>
          <w:sz w:val="18"/>
        </w:rPr>
        <w:t xml:space="preserve"> </w:t>
      </w:r>
      <w:r>
        <w:rPr>
          <w:sz w:val="18"/>
        </w:rPr>
        <w:t>or</w:t>
      </w:r>
      <w:r>
        <w:rPr>
          <w:spacing w:val="-2"/>
          <w:sz w:val="18"/>
        </w:rPr>
        <w:t xml:space="preserve"> </w:t>
      </w:r>
      <w:r>
        <w:rPr>
          <w:sz w:val="18"/>
        </w:rPr>
        <w:t>5</w:t>
      </w:r>
      <w:r>
        <w:rPr>
          <w:spacing w:val="-2"/>
          <w:sz w:val="18"/>
        </w:rPr>
        <w:t xml:space="preserve"> </w:t>
      </w:r>
      <w:r>
        <w:rPr>
          <w:sz w:val="18"/>
        </w:rPr>
        <w:t xml:space="preserve">package </w:t>
      </w:r>
      <w:r>
        <w:rPr>
          <w:spacing w:val="-2"/>
          <w:sz w:val="18"/>
        </w:rPr>
        <w:t>agency,</w:t>
      </w:r>
    </w:p>
    <w:p w14:paraId="40B8BD68" w14:textId="77777777" w:rsidR="00CC32A9" w:rsidRDefault="00000000">
      <w:pPr>
        <w:pStyle w:val="ListParagraph"/>
        <w:numPr>
          <w:ilvl w:val="0"/>
          <w:numId w:val="10"/>
        </w:numPr>
        <w:tabs>
          <w:tab w:val="left" w:pos="1119"/>
        </w:tabs>
        <w:ind w:right="456" w:firstLine="720"/>
        <w:rPr>
          <w:sz w:val="18"/>
        </w:rPr>
      </w:pPr>
      <w:r>
        <w:rPr>
          <w:sz w:val="18"/>
        </w:rPr>
        <w:t>After</w:t>
      </w:r>
      <w:r>
        <w:rPr>
          <w:spacing w:val="-2"/>
          <w:sz w:val="18"/>
        </w:rPr>
        <w:t xml:space="preserve"> </w:t>
      </w:r>
      <w:r>
        <w:rPr>
          <w:sz w:val="18"/>
        </w:rPr>
        <w:t>a</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has</w:t>
      </w:r>
      <w:r>
        <w:rPr>
          <w:spacing w:val="-3"/>
          <w:sz w:val="18"/>
        </w:rPr>
        <w:t xml:space="preserve"> </w:t>
      </w:r>
      <w:r>
        <w:rPr>
          <w:sz w:val="18"/>
        </w:rPr>
        <w:t>been</w:t>
      </w:r>
      <w:r>
        <w:rPr>
          <w:spacing w:val="-2"/>
          <w:sz w:val="18"/>
        </w:rPr>
        <w:t xml:space="preserve"> </w:t>
      </w:r>
      <w:r>
        <w:rPr>
          <w:sz w:val="18"/>
        </w:rPr>
        <w:t>classified</w:t>
      </w:r>
      <w:r>
        <w:rPr>
          <w:spacing w:val="-2"/>
          <w:sz w:val="18"/>
        </w:rPr>
        <w:t xml:space="preserve"> </w:t>
      </w:r>
      <w:r>
        <w:rPr>
          <w:sz w:val="18"/>
        </w:rPr>
        <w:t>and</w:t>
      </w:r>
      <w:r>
        <w:rPr>
          <w:spacing w:val="-2"/>
          <w:sz w:val="18"/>
        </w:rPr>
        <w:t xml:space="preserve"> </w:t>
      </w:r>
      <w:r>
        <w:rPr>
          <w:sz w:val="18"/>
        </w:rPr>
        <w:t>issued,</w:t>
      </w:r>
      <w:r>
        <w:rPr>
          <w:spacing w:val="-2"/>
          <w:sz w:val="18"/>
        </w:rPr>
        <w:t xml:space="preserve"> </w:t>
      </w:r>
      <w:r>
        <w:rPr>
          <w:sz w:val="18"/>
        </w:rPr>
        <w:t>a</w:t>
      </w:r>
      <w:r>
        <w:rPr>
          <w:spacing w:val="-2"/>
          <w:sz w:val="18"/>
        </w:rPr>
        <w:t xml:space="preserve"> </w:t>
      </w:r>
      <w:r>
        <w:rPr>
          <w:sz w:val="18"/>
        </w:rPr>
        <w:t>package</w:t>
      </w:r>
      <w:r>
        <w:rPr>
          <w:spacing w:val="-2"/>
          <w:sz w:val="18"/>
        </w:rPr>
        <w:t xml:space="preserve"> </w:t>
      </w:r>
      <w:r>
        <w:rPr>
          <w:sz w:val="18"/>
        </w:rPr>
        <w:t>agent</w:t>
      </w:r>
      <w:r>
        <w:rPr>
          <w:spacing w:val="-2"/>
          <w:sz w:val="18"/>
        </w:rPr>
        <w:t xml:space="preserve"> </w:t>
      </w:r>
      <w:r>
        <w:rPr>
          <w:sz w:val="18"/>
        </w:rPr>
        <w:t>or</w:t>
      </w:r>
      <w:r>
        <w:rPr>
          <w:spacing w:val="-2"/>
          <w:sz w:val="18"/>
        </w:rPr>
        <w:t xml:space="preserve"> </w:t>
      </w:r>
      <w:r>
        <w:rPr>
          <w:sz w:val="18"/>
        </w:rPr>
        <w:t>the</w:t>
      </w:r>
      <w:r>
        <w:rPr>
          <w:spacing w:val="-2"/>
          <w:sz w:val="18"/>
        </w:rPr>
        <w:t xml:space="preserve"> </w:t>
      </w:r>
      <w:r>
        <w:rPr>
          <w:sz w:val="18"/>
        </w:rPr>
        <w:t>Department</w:t>
      </w:r>
      <w:r>
        <w:rPr>
          <w:spacing w:val="-3"/>
          <w:sz w:val="18"/>
        </w:rPr>
        <w:t xml:space="preserve"> </w:t>
      </w:r>
      <w:r>
        <w:rPr>
          <w:sz w:val="18"/>
        </w:rPr>
        <w:t>may</w:t>
      </w:r>
      <w:r>
        <w:rPr>
          <w:spacing w:val="-2"/>
          <w:sz w:val="18"/>
        </w:rPr>
        <w:t xml:space="preserve"> </w:t>
      </w:r>
      <w:r>
        <w:rPr>
          <w:sz w:val="18"/>
        </w:rPr>
        <w:t>request</w:t>
      </w:r>
      <w:r>
        <w:rPr>
          <w:spacing w:val="-2"/>
          <w:sz w:val="18"/>
        </w:rPr>
        <w:t xml:space="preserve"> </w:t>
      </w:r>
      <w:r>
        <w:rPr>
          <w:sz w:val="18"/>
        </w:rPr>
        <w:t>that</w:t>
      </w:r>
      <w:r>
        <w:rPr>
          <w:spacing w:val="-2"/>
          <w:sz w:val="18"/>
        </w:rPr>
        <w:t xml:space="preserve"> </w:t>
      </w:r>
      <w:r>
        <w:rPr>
          <w:sz w:val="18"/>
        </w:rPr>
        <w:t>the Commission approve a change in the classification of the package agency.</w:t>
      </w:r>
      <w:r>
        <w:rPr>
          <w:spacing w:val="40"/>
          <w:sz w:val="18"/>
        </w:rPr>
        <w:t xml:space="preserve"> </w:t>
      </w:r>
      <w:r>
        <w:rPr>
          <w:sz w:val="18"/>
        </w:rPr>
        <w:t>Information shall be forwarded to aid in its determination.</w:t>
      </w:r>
      <w:r>
        <w:rPr>
          <w:spacing w:val="40"/>
          <w:sz w:val="18"/>
        </w:rPr>
        <w:t xml:space="preserve"> </w:t>
      </w:r>
      <w:r>
        <w:rPr>
          <w:sz w:val="18"/>
        </w:rPr>
        <w:t>If the Commission determines that the package agency should be reclassified, it shall approve the request.</w:t>
      </w:r>
    </w:p>
    <w:p w14:paraId="0A471D92" w14:textId="77777777" w:rsidR="00CC32A9" w:rsidRDefault="00000000">
      <w:pPr>
        <w:pStyle w:val="ListParagraph"/>
        <w:numPr>
          <w:ilvl w:val="0"/>
          <w:numId w:val="10"/>
        </w:numPr>
        <w:tabs>
          <w:tab w:val="left" w:pos="1119"/>
        </w:tabs>
        <w:ind w:left="1119" w:hanging="299"/>
        <w:rPr>
          <w:sz w:val="18"/>
        </w:rPr>
      </w:pPr>
      <w:r>
        <w:rPr>
          <w:sz w:val="18"/>
        </w:rPr>
        <w:t>Type</w:t>
      </w:r>
      <w:r>
        <w:rPr>
          <w:spacing w:val="-1"/>
          <w:sz w:val="18"/>
        </w:rPr>
        <w:t xml:space="preserve"> </w:t>
      </w:r>
      <w:r>
        <w:rPr>
          <w:sz w:val="18"/>
        </w:rPr>
        <w:t>2 and</w:t>
      </w:r>
      <w:r>
        <w:rPr>
          <w:spacing w:val="-1"/>
          <w:sz w:val="18"/>
        </w:rPr>
        <w:t xml:space="preserve"> </w:t>
      </w:r>
      <w:r>
        <w:rPr>
          <w:sz w:val="18"/>
        </w:rPr>
        <w:t>3 package</w:t>
      </w:r>
      <w:r>
        <w:rPr>
          <w:spacing w:val="-1"/>
          <w:sz w:val="18"/>
        </w:rPr>
        <w:t xml:space="preserve"> </w:t>
      </w:r>
      <w:r>
        <w:rPr>
          <w:sz w:val="18"/>
        </w:rPr>
        <w:t>agencies</w:t>
      </w:r>
      <w:r>
        <w:rPr>
          <w:spacing w:val="-1"/>
          <w:sz w:val="18"/>
        </w:rPr>
        <w:t xml:space="preserve"> </w:t>
      </w:r>
      <w:r>
        <w:rPr>
          <w:spacing w:val="-2"/>
          <w:sz w:val="18"/>
        </w:rPr>
        <w:t>shall:</w:t>
      </w:r>
    </w:p>
    <w:p w14:paraId="65462288" w14:textId="77777777" w:rsidR="00CC32A9" w:rsidRDefault="00000000">
      <w:pPr>
        <w:pStyle w:val="ListParagraph"/>
        <w:numPr>
          <w:ilvl w:val="1"/>
          <w:numId w:val="10"/>
        </w:numPr>
        <w:tabs>
          <w:tab w:val="left" w:pos="1109"/>
        </w:tabs>
        <w:ind w:hanging="289"/>
        <w:rPr>
          <w:sz w:val="18"/>
        </w:rPr>
      </w:pPr>
      <w:r>
        <w:rPr>
          <w:sz w:val="18"/>
        </w:rPr>
        <w:t>serve</w:t>
      </w:r>
      <w:r>
        <w:rPr>
          <w:spacing w:val="-1"/>
          <w:sz w:val="18"/>
        </w:rPr>
        <w:t xml:space="preserve"> </w:t>
      </w:r>
      <w:r>
        <w:rPr>
          <w:sz w:val="18"/>
        </w:rPr>
        <w:t>a</w:t>
      </w:r>
      <w:r>
        <w:rPr>
          <w:spacing w:val="-1"/>
          <w:sz w:val="18"/>
        </w:rPr>
        <w:t xml:space="preserve"> </w:t>
      </w:r>
      <w:r>
        <w:rPr>
          <w:sz w:val="18"/>
        </w:rPr>
        <w:t>population</w:t>
      </w:r>
      <w:r>
        <w:rPr>
          <w:spacing w:val="-1"/>
          <w:sz w:val="18"/>
        </w:rPr>
        <w:t xml:space="preserve"> </w:t>
      </w:r>
      <w:r>
        <w:rPr>
          <w:sz w:val="18"/>
        </w:rPr>
        <w:t>of</w:t>
      </w:r>
      <w:r>
        <w:rPr>
          <w:spacing w:val="-1"/>
          <w:sz w:val="18"/>
        </w:rPr>
        <w:t xml:space="preserve"> </w:t>
      </w:r>
      <w:r>
        <w:rPr>
          <w:sz w:val="18"/>
        </w:rPr>
        <w:t>at least</w:t>
      </w:r>
      <w:r>
        <w:rPr>
          <w:spacing w:val="-1"/>
          <w:sz w:val="18"/>
        </w:rPr>
        <w:t xml:space="preserve"> </w:t>
      </w:r>
      <w:r>
        <w:rPr>
          <w:sz w:val="18"/>
        </w:rPr>
        <w:t>6,000</w:t>
      </w:r>
      <w:r>
        <w:rPr>
          <w:spacing w:val="-1"/>
          <w:sz w:val="18"/>
        </w:rPr>
        <w:t xml:space="preserve"> </w:t>
      </w:r>
      <w:r>
        <w:rPr>
          <w:sz w:val="18"/>
        </w:rPr>
        <w:t>people</w:t>
      </w:r>
      <w:r>
        <w:rPr>
          <w:spacing w:val="-1"/>
          <w:sz w:val="18"/>
        </w:rPr>
        <w:t xml:space="preserve"> </w:t>
      </w:r>
      <w:r>
        <w:rPr>
          <w:sz w:val="18"/>
        </w:rPr>
        <w:t>comprised</w:t>
      </w:r>
      <w:r>
        <w:rPr>
          <w:spacing w:val="-1"/>
          <w:sz w:val="18"/>
        </w:rPr>
        <w:t xml:space="preserve"> </w:t>
      </w:r>
      <w:r>
        <w:rPr>
          <w:sz w:val="18"/>
        </w:rPr>
        <w:t>of</w:t>
      </w:r>
      <w:r>
        <w:rPr>
          <w:spacing w:val="-1"/>
          <w:sz w:val="18"/>
        </w:rPr>
        <w:t xml:space="preserve"> </w:t>
      </w:r>
      <w:r>
        <w:rPr>
          <w:sz w:val="18"/>
        </w:rPr>
        <w:t>both permanent</w:t>
      </w:r>
      <w:r>
        <w:rPr>
          <w:spacing w:val="-1"/>
          <w:sz w:val="18"/>
        </w:rPr>
        <w:t xml:space="preserve"> </w:t>
      </w:r>
      <w:r>
        <w:rPr>
          <w:sz w:val="18"/>
        </w:rPr>
        <w:t>residents</w:t>
      </w:r>
      <w:r>
        <w:rPr>
          <w:spacing w:val="-2"/>
          <w:sz w:val="18"/>
        </w:rPr>
        <w:t xml:space="preserve"> </w:t>
      </w:r>
      <w:r>
        <w:rPr>
          <w:sz w:val="18"/>
        </w:rPr>
        <w:t>and</w:t>
      </w:r>
      <w:r>
        <w:rPr>
          <w:spacing w:val="-1"/>
          <w:sz w:val="18"/>
        </w:rPr>
        <w:t xml:space="preserve"> </w:t>
      </w:r>
      <w:r>
        <w:rPr>
          <w:sz w:val="18"/>
        </w:rPr>
        <w:t xml:space="preserve">tourists; </w:t>
      </w:r>
      <w:r>
        <w:rPr>
          <w:spacing w:val="-5"/>
          <w:sz w:val="18"/>
        </w:rPr>
        <w:t>and</w:t>
      </w:r>
    </w:p>
    <w:p w14:paraId="4EA7B9F6" w14:textId="77777777" w:rsidR="00CC32A9" w:rsidRDefault="00000000">
      <w:pPr>
        <w:pStyle w:val="ListParagraph"/>
        <w:numPr>
          <w:ilvl w:val="1"/>
          <w:numId w:val="10"/>
        </w:numPr>
        <w:tabs>
          <w:tab w:val="left" w:pos="1119"/>
        </w:tabs>
        <w:ind w:left="100" w:right="370" w:firstLine="720"/>
        <w:rPr>
          <w:sz w:val="18"/>
        </w:rPr>
      </w:pPr>
      <w:r>
        <w:rPr>
          <w:sz w:val="18"/>
        </w:rPr>
        <w:t>not</w:t>
      </w:r>
      <w:r>
        <w:rPr>
          <w:spacing w:val="-2"/>
          <w:sz w:val="18"/>
        </w:rPr>
        <w:t xml:space="preserve"> </w:t>
      </w:r>
      <w:proofErr w:type="gramStart"/>
      <w:r>
        <w:rPr>
          <w:sz w:val="18"/>
        </w:rPr>
        <w:t>be</w:t>
      </w:r>
      <w:r>
        <w:rPr>
          <w:spacing w:val="-2"/>
          <w:sz w:val="18"/>
        </w:rPr>
        <w:t xml:space="preserve"> </w:t>
      </w:r>
      <w:r>
        <w:rPr>
          <w:sz w:val="18"/>
        </w:rPr>
        <w:t>established</w:t>
      </w:r>
      <w:proofErr w:type="gramEnd"/>
      <w:r>
        <w:rPr>
          <w:spacing w:val="-2"/>
          <w:sz w:val="18"/>
        </w:rPr>
        <w:t xml:space="preserve"> </w:t>
      </w:r>
      <w:r>
        <w:rPr>
          <w:sz w:val="18"/>
        </w:rPr>
        <w:t>or</w:t>
      </w:r>
      <w:r>
        <w:rPr>
          <w:spacing w:val="-2"/>
          <w:sz w:val="18"/>
        </w:rPr>
        <w:t xml:space="preserve"> </w:t>
      </w:r>
      <w:r>
        <w:rPr>
          <w:sz w:val="18"/>
        </w:rPr>
        <w:t>maintained</w:t>
      </w:r>
      <w:r>
        <w:rPr>
          <w:spacing w:val="-2"/>
          <w:sz w:val="18"/>
        </w:rPr>
        <w:t xml:space="preserve"> </w:t>
      </w:r>
      <w:r>
        <w:rPr>
          <w:sz w:val="18"/>
        </w:rPr>
        <w:t>within</w:t>
      </w:r>
      <w:r>
        <w:rPr>
          <w:spacing w:val="-2"/>
          <w:sz w:val="18"/>
        </w:rPr>
        <w:t xml:space="preserve"> </w:t>
      </w:r>
      <w:r>
        <w:rPr>
          <w:sz w:val="18"/>
        </w:rPr>
        <w:t>a</w:t>
      </w:r>
      <w:r>
        <w:rPr>
          <w:spacing w:val="-3"/>
          <w:sz w:val="18"/>
        </w:rPr>
        <w:t xml:space="preserve"> </w:t>
      </w:r>
      <w:r>
        <w:rPr>
          <w:sz w:val="18"/>
        </w:rPr>
        <w:t>one-mile</w:t>
      </w:r>
      <w:r>
        <w:rPr>
          <w:spacing w:val="-2"/>
          <w:sz w:val="18"/>
        </w:rPr>
        <w:t xml:space="preserve"> </w:t>
      </w:r>
      <w:r>
        <w:rPr>
          <w:sz w:val="18"/>
        </w:rPr>
        <w:t>radius</w:t>
      </w:r>
      <w:r>
        <w:rPr>
          <w:spacing w:val="-2"/>
          <w:sz w:val="18"/>
        </w:rPr>
        <w:t xml:space="preserve"> </w:t>
      </w:r>
      <w:r>
        <w:rPr>
          <w:sz w:val="18"/>
        </w:rPr>
        <w:t>of</w:t>
      </w:r>
      <w:r>
        <w:rPr>
          <w:spacing w:val="-2"/>
          <w:sz w:val="18"/>
        </w:rPr>
        <w:t xml:space="preserve"> </w:t>
      </w:r>
      <w:r>
        <w:rPr>
          <w:sz w:val="18"/>
        </w:rPr>
        <w:t>another</w:t>
      </w:r>
      <w:r>
        <w:rPr>
          <w:spacing w:val="-2"/>
          <w:sz w:val="18"/>
        </w:rPr>
        <w:t xml:space="preserve"> </w:t>
      </w:r>
      <w:r>
        <w:rPr>
          <w:sz w:val="18"/>
        </w:rPr>
        <w:t>type</w:t>
      </w:r>
      <w:r>
        <w:rPr>
          <w:spacing w:val="-2"/>
          <w:sz w:val="18"/>
        </w:rPr>
        <w:t xml:space="preserve"> </w:t>
      </w:r>
      <w:r>
        <w:rPr>
          <w:sz w:val="18"/>
        </w:rPr>
        <w:t>2</w:t>
      </w:r>
      <w:r>
        <w:rPr>
          <w:spacing w:val="-2"/>
          <w:sz w:val="18"/>
        </w:rPr>
        <w:t xml:space="preserve"> </w:t>
      </w:r>
      <w:r>
        <w:rPr>
          <w:sz w:val="18"/>
        </w:rPr>
        <w:t>or</w:t>
      </w:r>
      <w:r>
        <w:rPr>
          <w:spacing w:val="-2"/>
          <w:sz w:val="18"/>
        </w:rPr>
        <w:t xml:space="preserve"> </w:t>
      </w:r>
      <w:r>
        <w:rPr>
          <w:sz w:val="18"/>
        </w:rPr>
        <w:t>3</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unless</w:t>
      </w:r>
      <w:r>
        <w:rPr>
          <w:spacing w:val="-3"/>
          <w:sz w:val="18"/>
        </w:rPr>
        <w:t xml:space="preserve"> </w:t>
      </w:r>
      <w:r>
        <w:rPr>
          <w:sz w:val="18"/>
        </w:rPr>
        <w:t>it</w:t>
      </w:r>
      <w:r>
        <w:rPr>
          <w:spacing w:val="-3"/>
          <w:sz w:val="18"/>
        </w:rPr>
        <w:t xml:space="preserve"> </w:t>
      </w:r>
      <w:r>
        <w:rPr>
          <w:sz w:val="18"/>
        </w:rPr>
        <w:t>can</w:t>
      </w:r>
      <w:r>
        <w:rPr>
          <w:spacing w:val="-2"/>
          <w:sz w:val="18"/>
        </w:rPr>
        <w:t xml:space="preserve"> </w:t>
      </w:r>
      <w:r>
        <w:rPr>
          <w:sz w:val="18"/>
        </w:rPr>
        <w:t>be clearly demonstrated that it is in the best interest of the state to establish and maintain the outlet at that location.</w:t>
      </w:r>
    </w:p>
    <w:p w14:paraId="1395E431" w14:textId="77777777" w:rsidR="00CC32A9" w:rsidRDefault="00000000">
      <w:pPr>
        <w:pStyle w:val="BodyText"/>
      </w:pPr>
      <w:r>
        <w:t>(5)(a)</w:t>
      </w:r>
      <w:r>
        <w:rPr>
          <w:spacing w:val="40"/>
        </w:rPr>
        <w:t xml:space="preserve"> </w:t>
      </w:r>
      <w:r>
        <w:t>The</w:t>
      </w:r>
      <w:r>
        <w:rPr>
          <w:spacing w:val="-2"/>
        </w:rPr>
        <w:t xml:space="preserve"> </w:t>
      </w:r>
      <w:r>
        <w:t>Department</w:t>
      </w:r>
      <w:r>
        <w:rPr>
          <w:spacing w:val="-2"/>
        </w:rPr>
        <w:t xml:space="preserve"> </w:t>
      </w:r>
      <w:r>
        <w:t>shall</w:t>
      </w:r>
      <w:r>
        <w:rPr>
          <w:spacing w:val="-3"/>
        </w:rPr>
        <w:t xml:space="preserve"> </w:t>
      </w:r>
      <w:r>
        <w:t>report</w:t>
      </w:r>
      <w:r>
        <w:rPr>
          <w:spacing w:val="-2"/>
        </w:rPr>
        <w:t xml:space="preserve"> </w:t>
      </w:r>
      <w:r>
        <w:t>to</w:t>
      </w:r>
      <w:r>
        <w:rPr>
          <w:spacing w:val="-2"/>
        </w:rPr>
        <w:t xml:space="preserve"> </w:t>
      </w:r>
      <w:r>
        <w:t>the</w:t>
      </w:r>
      <w:r>
        <w:rPr>
          <w:spacing w:val="-2"/>
        </w:rPr>
        <w:t xml:space="preserve"> </w:t>
      </w:r>
      <w:r>
        <w:t>Commission</w:t>
      </w:r>
      <w:r>
        <w:rPr>
          <w:spacing w:val="-2"/>
        </w:rPr>
        <w:t xml:space="preserve"> </w:t>
      </w:r>
      <w:r>
        <w:t>on</w:t>
      </w:r>
      <w:r>
        <w:rPr>
          <w:spacing w:val="-2"/>
        </w:rPr>
        <w:t xml:space="preserve"> </w:t>
      </w:r>
      <w:r>
        <w:t>package</w:t>
      </w:r>
      <w:r>
        <w:rPr>
          <w:spacing w:val="-2"/>
        </w:rPr>
        <w:t xml:space="preserve"> </w:t>
      </w:r>
      <w:r>
        <w:t>agency</w:t>
      </w:r>
      <w:r>
        <w:rPr>
          <w:spacing w:val="-2"/>
        </w:rPr>
        <w:t xml:space="preserve"> </w:t>
      </w:r>
      <w:r>
        <w:t>operations</w:t>
      </w:r>
      <w:r>
        <w:rPr>
          <w:spacing w:val="-3"/>
        </w:rPr>
        <w:t xml:space="preserve"> </w:t>
      </w:r>
      <w:r>
        <w:t>as</w:t>
      </w:r>
      <w:r>
        <w:rPr>
          <w:spacing w:val="-3"/>
        </w:rPr>
        <w:t xml:space="preserve"> </w:t>
      </w:r>
      <w:r>
        <w:t>a</w:t>
      </w:r>
      <w:r>
        <w:rPr>
          <w:spacing w:val="-2"/>
        </w:rPr>
        <w:t xml:space="preserve"> </w:t>
      </w:r>
      <w:r>
        <w:t>regular</w:t>
      </w:r>
      <w:r>
        <w:rPr>
          <w:spacing w:val="-2"/>
        </w:rPr>
        <w:t xml:space="preserve"> </w:t>
      </w:r>
      <w:r>
        <w:t>agenda</w:t>
      </w:r>
      <w:r>
        <w:rPr>
          <w:spacing w:val="-2"/>
        </w:rPr>
        <w:t xml:space="preserve"> </w:t>
      </w:r>
      <w:r>
        <w:t>item</w:t>
      </w:r>
      <w:r>
        <w:rPr>
          <w:spacing w:val="-2"/>
        </w:rPr>
        <w:t xml:space="preserve"> </w:t>
      </w:r>
      <w:r>
        <w:t>at</w:t>
      </w:r>
      <w:r>
        <w:rPr>
          <w:spacing w:val="-2"/>
        </w:rPr>
        <w:t xml:space="preserve"> </w:t>
      </w:r>
      <w:r>
        <w:t>each monthly Commission meeting.</w:t>
      </w:r>
    </w:p>
    <w:p w14:paraId="785FECC3" w14:textId="77777777" w:rsidR="00CC32A9" w:rsidRDefault="00000000">
      <w:pPr>
        <w:pStyle w:val="ListParagraph"/>
        <w:numPr>
          <w:ilvl w:val="0"/>
          <w:numId w:val="9"/>
        </w:numPr>
        <w:tabs>
          <w:tab w:val="left" w:pos="1119"/>
        </w:tabs>
        <w:ind w:right="410" w:firstLine="720"/>
        <w:rPr>
          <w:sz w:val="18"/>
        </w:rPr>
      </w:pPr>
      <w:r>
        <w:rPr>
          <w:sz w:val="18"/>
        </w:rPr>
        <w:t>Any</w:t>
      </w:r>
      <w:r>
        <w:rPr>
          <w:spacing w:val="-2"/>
          <w:sz w:val="18"/>
        </w:rPr>
        <w:t xml:space="preserve"> </w:t>
      </w:r>
      <w:r>
        <w:rPr>
          <w:sz w:val="18"/>
        </w:rPr>
        <w:t>significant</w:t>
      </w:r>
      <w:r>
        <w:rPr>
          <w:spacing w:val="-3"/>
          <w:sz w:val="18"/>
        </w:rPr>
        <w:t xml:space="preserve"> </w:t>
      </w:r>
      <w:r>
        <w:rPr>
          <w:sz w:val="18"/>
        </w:rPr>
        <w:t>issues</w:t>
      </w:r>
      <w:r>
        <w:rPr>
          <w:spacing w:val="-2"/>
          <w:sz w:val="18"/>
        </w:rPr>
        <w:t xml:space="preserve"> </w:t>
      </w:r>
      <w:r>
        <w:rPr>
          <w:sz w:val="18"/>
        </w:rPr>
        <w:t>with</w:t>
      </w:r>
      <w:r>
        <w:rPr>
          <w:spacing w:val="-2"/>
          <w:sz w:val="18"/>
        </w:rPr>
        <w:t xml:space="preserve"> </w:t>
      </w:r>
      <w:r>
        <w:rPr>
          <w:sz w:val="18"/>
        </w:rPr>
        <w:t>respect</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operations</w:t>
      </w:r>
      <w:r>
        <w:rPr>
          <w:spacing w:val="-3"/>
          <w:sz w:val="18"/>
        </w:rPr>
        <w:t xml:space="preserve"> </w:t>
      </w:r>
      <w:r>
        <w:rPr>
          <w:sz w:val="18"/>
        </w:rPr>
        <w:t>of</w:t>
      </w:r>
      <w:r>
        <w:rPr>
          <w:spacing w:val="-2"/>
          <w:sz w:val="18"/>
        </w:rPr>
        <w:t xml:space="preserve"> </w:t>
      </w:r>
      <w:r>
        <w:rPr>
          <w:sz w:val="18"/>
        </w:rPr>
        <w:t>a</w:t>
      </w:r>
      <w:r>
        <w:rPr>
          <w:spacing w:val="-2"/>
          <w:sz w:val="18"/>
        </w:rPr>
        <w:t xml:space="preserve"> </w:t>
      </w:r>
      <w:r>
        <w:rPr>
          <w:sz w:val="18"/>
        </w:rPr>
        <w:t>particular</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shall</w:t>
      </w:r>
      <w:r>
        <w:rPr>
          <w:spacing w:val="-3"/>
          <w:sz w:val="18"/>
        </w:rPr>
        <w:t xml:space="preserve"> </w:t>
      </w:r>
      <w:r>
        <w:rPr>
          <w:sz w:val="18"/>
        </w:rPr>
        <w:t>also</w:t>
      </w:r>
      <w:r>
        <w:rPr>
          <w:spacing w:val="-2"/>
          <w:sz w:val="18"/>
        </w:rPr>
        <w:t xml:space="preserve"> </w:t>
      </w:r>
      <w:r>
        <w:rPr>
          <w:sz w:val="18"/>
        </w:rPr>
        <w:t>be</w:t>
      </w:r>
      <w:r>
        <w:rPr>
          <w:spacing w:val="-2"/>
          <w:sz w:val="18"/>
        </w:rPr>
        <w:t xml:space="preserve"> </w:t>
      </w:r>
      <w:r>
        <w:rPr>
          <w:sz w:val="18"/>
        </w:rPr>
        <w:t>reported</w:t>
      </w:r>
      <w:r>
        <w:rPr>
          <w:spacing w:val="-2"/>
          <w:sz w:val="18"/>
        </w:rPr>
        <w:t xml:space="preserve"> </w:t>
      </w:r>
      <w:r>
        <w:rPr>
          <w:sz w:val="18"/>
        </w:rPr>
        <w:t>to</w:t>
      </w:r>
      <w:r>
        <w:rPr>
          <w:spacing w:val="-2"/>
          <w:sz w:val="18"/>
        </w:rPr>
        <w:t xml:space="preserve"> </w:t>
      </w:r>
      <w:r>
        <w:rPr>
          <w:sz w:val="18"/>
        </w:rPr>
        <w:t xml:space="preserve">the </w:t>
      </w:r>
      <w:r>
        <w:rPr>
          <w:spacing w:val="-2"/>
          <w:sz w:val="18"/>
        </w:rPr>
        <w:t>Commission.</w:t>
      </w:r>
    </w:p>
    <w:p w14:paraId="130AE130" w14:textId="77777777" w:rsidR="00CC32A9" w:rsidRDefault="00000000">
      <w:pPr>
        <w:pStyle w:val="ListParagraph"/>
        <w:numPr>
          <w:ilvl w:val="0"/>
          <w:numId w:val="9"/>
        </w:numPr>
        <w:tabs>
          <w:tab w:val="left" w:pos="1109"/>
        </w:tabs>
        <w:ind w:right="292" w:firstLine="720"/>
        <w:rPr>
          <w:sz w:val="18"/>
        </w:rPr>
      </w:pPr>
      <w:r>
        <w:rPr>
          <w:sz w:val="18"/>
        </w:rPr>
        <w:t>Recommended closure by the Department of a package agency due to payment delinquencies over 30 working days,</w:t>
      </w:r>
      <w:r>
        <w:rPr>
          <w:spacing w:val="-3"/>
          <w:sz w:val="18"/>
        </w:rPr>
        <w:t xml:space="preserve"> </w:t>
      </w:r>
      <w:r>
        <w:rPr>
          <w:sz w:val="18"/>
        </w:rPr>
        <w:t>significant</w:t>
      </w:r>
      <w:r>
        <w:rPr>
          <w:spacing w:val="-3"/>
          <w:sz w:val="18"/>
        </w:rPr>
        <w:t xml:space="preserve"> </w:t>
      </w:r>
      <w:r>
        <w:rPr>
          <w:sz w:val="18"/>
        </w:rPr>
        <w:t>inventory</w:t>
      </w:r>
      <w:r>
        <w:rPr>
          <w:spacing w:val="-3"/>
          <w:sz w:val="18"/>
        </w:rPr>
        <w:t xml:space="preserve"> </w:t>
      </w:r>
      <w:r>
        <w:rPr>
          <w:sz w:val="18"/>
        </w:rPr>
        <w:t>shortages,</w:t>
      </w:r>
      <w:r>
        <w:rPr>
          <w:spacing w:val="-3"/>
          <w:sz w:val="18"/>
        </w:rPr>
        <w:t xml:space="preserve"> </w:t>
      </w:r>
      <w:r>
        <w:rPr>
          <w:sz w:val="18"/>
        </w:rPr>
        <w:t>or</w:t>
      </w:r>
      <w:r>
        <w:rPr>
          <w:spacing w:val="-3"/>
          <w:sz w:val="18"/>
        </w:rPr>
        <w:t xml:space="preserve"> </w:t>
      </w:r>
      <w:r>
        <w:rPr>
          <w:sz w:val="18"/>
        </w:rPr>
        <w:t>any</w:t>
      </w:r>
      <w:r>
        <w:rPr>
          <w:spacing w:val="-3"/>
          <w:sz w:val="18"/>
        </w:rPr>
        <w:t xml:space="preserve"> </w:t>
      </w:r>
      <w:r>
        <w:rPr>
          <w:sz w:val="18"/>
        </w:rPr>
        <w:t>other</w:t>
      </w:r>
      <w:r>
        <w:rPr>
          <w:spacing w:val="-3"/>
          <w:sz w:val="18"/>
        </w:rPr>
        <w:t xml:space="preserve"> </w:t>
      </w:r>
      <w:r>
        <w:rPr>
          <w:sz w:val="18"/>
        </w:rPr>
        <w:t>significant</w:t>
      </w:r>
      <w:r>
        <w:rPr>
          <w:spacing w:val="-4"/>
          <w:sz w:val="18"/>
        </w:rPr>
        <w:t xml:space="preserve"> </w:t>
      </w:r>
      <w:r>
        <w:rPr>
          <w:sz w:val="18"/>
        </w:rPr>
        <w:t>operational</w:t>
      </w:r>
      <w:r>
        <w:rPr>
          <w:spacing w:val="-4"/>
          <w:sz w:val="18"/>
        </w:rPr>
        <w:t xml:space="preserve"> </w:t>
      </w:r>
      <w:proofErr w:type="gramStart"/>
      <w:r>
        <w:rPr>
          <w:sz w:val="18"/>
        </w:rPr>
        <w:t>deficiencies</w:t>
      </w:r>
      <w:proofErr w:type="gramEnd"/>
      <w:r>
        <w:rPr>
          <w:spacing w:val="-4"/>
          <w:sz w:val="18"/>
        </w:rPr>
        <w:t xml:space="preserve"> </w:t>
      </w:r>
      <w:r>
        <w:rPr>
          <w:sz w:val="18"/>
        </w:rPr>
        <w:t>shall</w:t>
      </w:r>
      <w:r>
        <w:rPr>
          <w:spacing w:val="-3"/>
          <w:sz w:val="18"/>
        </w:rPr>
        <w:t xml:space="preserve"> </w:t>
      </w:r>
      <w:r>
        <w:rPr>
          <w:sz w:val="18"/>
        </w:rPr>
        <w:t>be</w:t>
      </w:r>
      <w:r>
        <w:rPr>
          <w:spacing w:val="-3"/>
          <w:sz w:val="18"/>
        </w:rPr>
        <w:t xml:space="preserve"> </w:t>
      </w:r>
      <w:r>
        <w:rPr>
          <w:sz w:val="18"/>
        </w:rPr>
        <w:t>calendared</w:t>
      </w:r>
      <w:r>
        <w:rPr>
          <w:spacing w:val="-3"/>
          <w:sz w:val="18"/>
        </w:rPr>
        <w:t xml:space="preserve"> </w:t>
      </w:r>
      <w:r>
        <w:rPr>
          <w:sz w:val="18"/>
        </w:rPr>
        <w:t>for</w:t>
      </w:r>
      <w:r>
        <w:rPr>
          <w:spacing w:val="-3"/>
          <w:sz w:val="18"/>
        </w:rPr>
        <w:t xml:space="preserve"> </w:t>
      </w:r>
      <w:r>
        <w:rPr>
          <w:sz w:val="18"/>
        </w:rPr>
        <w:t>the</w:t>
      </w:r>
      <w:r>
        <w:rPr>
          <w:spacing w:val="-3"/>
          <w:sz w:val="18"/>
        </w:rPr>
        <w:t xml:space="preserve"> </w:t>
      </w:r>
      <w:r>
        <w:rPr>
          <w:sz w:val="18"/>
        </w:rPr>
        <w:t>Commission's consideration at its next regular monthly meeting or at a special meeting.</w:t>
      </w:r>
    </w:p>
    <w:p w14:paraId="236DBB17" w14:textId="77777777" w:rsidR="00CC32A9" w:rsidRDefault="00000000">
      <w:pPr>
        <w:pStyle w:val="Heading1"/>
        <w:spacing w:before="206"/>
      </w:pPr>
      <w:r>
        <w:t>R82-2-306.</w:t>
      </w:r>
      <w:r>
        <w:rPr>
          <w:spacing w:val="45"/>
        </w:rPr>
        <w:t xml:space="preserve"> </w:t>
      </w:r>
      <w:r>
        <w:t xml:space="preserve">Operational </w:t>
      </w:r>
      <w:r>
        <w:rPr>
          <w:spacing w:val="-2"/>
        </w:rPr>
        <w:t>Matters.</w:t>
      </w:r>
    </w:p>
    <w:p w14:paraId="43AF343A" w14:textId="77777777" w:rsidR="00CC32A9" w:rsidRDefault="00000000">
      <w:pPr>
        <w:pStyle w:val="ListParagraph"/>
        <w:numPr>
          <w:ilvl w:val="0"/>
          <w:numId w:val="8"/>
        </w:numPr>
        <w:tabs>
          <w:tab w:val="left" w:pos="1119"/>
        </w:tabs>
        <w:ind w:right="609" w:firstLine="720"/>
        <w:rPr>
          <w:sz w:val="18"/>
        </w:rPr>
      </w:pPr>
      <w:r>
        <w:rPr>
          <w:sz w:val="18"/>
        </w:rPr>
        <w:t>This</w:t>
      </w:r>
      <w:r>
        <w:rPr>
          <w:spacing w:val="-4"/>
          <w:sz w:val="18"/>
        </w:rPr>
        <w:t xml:space="preserve"> </w:t>
      </w:r>
      <w:r>
        <w:rPr>
          <w:sz w:val="18"/>
        </w:rPr>
        <w:t>rule</w:t>
      </w:r>
      <w:r>
        <w:rPr>
          <w:spacing w:val="-4"/>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which</w:t>
      </w:r>
      <w:r>
        <w:rPr>
          <w:spacing w:val="-3"/>
          <w:sz w:val="18"/>
        </w:rPr>
        <w:t xml:space="preserve"> </w:t>
      </w:r>
      <w:r>
        <w:rPr>
          <w:sz w:val="18"/>
        </w:rPr>
        <w:t>authorizes</w:t>
      </w:r>
      <w:r>
        <w:rPr>
          <w:spacing w:val="-4"/>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w:t>
      </w:r>
      <w:r>
        <w:rPr>
          <w:spacing w:val="-4"/>
          <w:sz w:val="18"/>
        </w:rPr>
        <w:t xml:space="preserve"> </w:t>
      </w:r>
      <w:r>
        <w:rPr>
          <w:sz w:val="18"/>
        </w:rPr>
        <w:t>governing package agencies.</w:t>
      </w:r>
    </w:p>
    <w:p w14:paraId="33736ADD" w14:textId="77777777" w:rsidR="00CC32A9" w:rsidRDefault="00000000">
      <w:pPr>
        <w:pStyle w:val="ListParagraph"/>
        <w:numPr>
          <w:ilvl w:val="0"/>
          <w:numId w:val="8"/>
        </w:numPr>
        <w:tabs>
          <w:tab w:val="left" w:pos="1119"/>
        </w:tabs>
        <w:ind w:left="1119" w:hanging="299"/>
        <w:rPr>
          <w:sz w:val="18"/>
        </w:rPr>
      </w:pPr>
      <w:r>
        <w:rPr>
          <w:sz w:val="18"/>
        </w:rPr>
        <w:t>Hours</w:t>
      </w:r>
      <w:r>
        <w:rPr>
          <w:spacing w:val="-3"/>
          <w:sz w:val="18"/>
        </w:rPr>
        <w:t xml:space="preserve"> </w:t>
      </w:r>
      <w:r>
        <w:rPr>
          <w:sz w:val="18"/>
        </w:rPr>
        <w:t>of</w:t>
      </w:r>
      <w:r>
        <w:rPr>
          <w:spacing w:val="-2"/>
          <w:sz w:val="18"/>
        </w:rPr>
        <w:t xml:space="preserve"> Operation.</w:t>
      </w:r>
    </w:p>
    <w:p w14:paraId="6DD7794C" w14:textId="77777777" w:rsidR="00CC32A9" w:rsidRDefault="00CC32A9">
      <w:pPr>
        <w:rPr>
          <w:sz w:val="18"/>
        </w:rPr>
        <w:sectPr w:rsidR="00CC32A9">
          <w:pgSz w:w="12240" w:h="15840"/>
          <w:pgMar w:top="1360" w:right="1340" w:bottom="280" w:left="1340" w:header="720" w:footer="720" w:gutter="0"/>
          <w:cols w:space="720"/>
        </w:sectPr>
      </w:pPr>
    </w:p>
    <w:p w14:paraId="7E5550B7" w14:textId="77777777" w:rsidR="00CC32A9" w:rsidRDefault="00000000">
      <w:pPr>
        <w:pStyle w:val="ListParagraph"/>
        <w:numPr>
          <w:ilvl w:val="1"/>
          <w:numId w:val="8"/>
        </w:numPr>
        <w:tabs>
          <w:tab w:val="left" w:pos="1109"/>
        </w:tabs>
        <w:spacing w:before="80"/>
        <w:ind w:right="145" w:firstLine="720"/>
        <w:rPr>
          <w:sz w:val="18"/>
        </w:rPr>
      </w:pPr>
      <w:r>
        <w:rPr>
          <w:sz w:val="18"/>
        </w:rPr>
        <w:lastRenderedPageBreak/>
        <w:t>Type</w:t>
      </w:r>
      <w:r>
        <w:rPr>
          <w:spacing w:val="-2"/>
          <w:sz w:val="18"/>
        </w:rPr>
        <w:t xml:space="preserve"> </w:t>
      </w:r>
      <w:r>
        <w:rPr>
          <w:sz w:val="18"/>
        </w:rPr>
        <w:t>1</w:t>
      </w:r>
      <w:r>
        <w:rPr>
          <w:spacing w:val="-2"/>
          <w:sz w:val="18"/>
        </w:rPr>
        <w:t xml:space="preserve"> </w:t>
      </w:r>
      <w:r>
        <w:rPr>
          <w:sz w:val="18"/>
        </w:rPr>
        <w:t>and</w:t>
      </w:r>
      <w:r>
        <w:rPr>
          <w:spacing w:val="-2"/>
          <w:sz w:val="18"/>
        </w:rPr>
        <w:t xml:space="preserve"> </w:t>
      </w:r>
      <w:r>
        <w:rPr>
          <w:sz w:val="18"/>
        </w:rPr>
        <w:t>2</w:t>
      </w:r>
      <w:r>
        <w:rPr>
          <w:spacing w:val="-2"/>
          <w:sz w:val="18"/>
        </w:rPr>
        <w:t xml:space="preserve"> </w:t>
      </w:r>
      <w:r>
        <w:rPr>
          <w:sz w:val="18"/>
        </w:rPr>
        <w:t>package</w:t>
      </w:r>
      <w:r>
        <w:rPr>
          <w:spacing w:val="-2"/>
          <w:sz w:val="18"/>
        </w:rPr>
        <w:t xml:space="preserve"> </w:t>
      </w:r>
      <w:r>
        <w:rPr>
          <w:sz w:val="18"/>
        </w:rPr>
        <w:t>agencies</w:t>
      </w:r>
      <w:r>
        <w:rPr>
          <w:spacing w:val="-3"/>
          <w:sz w:val="18"/>
        </w:rPr>
        <w:t xml:space="preserve"> </w:t>
      </w:r>
      <w:r>
        <w:rPr>
          <w:sz w:val="18"/>
        </w:rPr>
        <w:t>may</w:t>
      </w:r>
      <w:r>
        <w:rPr>
          <w:spacing w:val="-2"/>
          <w:sz w:val="18"/>
        </w:rPr>
        <w:t xml:space="preserve"> </w:t>
      </w:r>
      <w:r>
        <w:rPr>
          <w:sz w:val="18"/>
        </w:rPr>
        <w:t>operate</w:t>
      </w:r>
      <w:r>
        <w:rPr>
          <w:spacing w:val="-2"/>
          <w:sz w:val="18"/>
        </w:rPr>
        <w:t xml:space="preserve"> </w:t>
      </w:r>
      <w:r>
        <w:rPr>
          <w:sz w:val="18"/>
        </w:rPr>
        <w:t>from</w:t>
      </w:r>
      <w:r>
        <w:rPr>
          <w:spacing w:val="-2"/>
          <w:sz w:val="18"/>
        </w:rPr>
        <w:t xml:space="preserve"> </w:t>
      </w:r>
      <w:r>
        <w:rPr>
          <w:sz w:val="18"/>
        </w:rPr>
        <w:t>10</w:t>
      </w:r>
      <w:r>
        <w:rPr>
          <w:spacing w:val="-2"/>
          <w:sz w:val="18"/>
        </w:rPr>
        <w:t xml:space="preserve"> </w:t>
      </w:r>
      <w:r>
        <w:rPr>
          <w:sz w:val="18"/>
        </w:rPr>
        <w:t>a.m.</w:t>
      </w:r>
      <w:r>
        <w:rPr>
          <w:spacing w:val="-2"/>
          <w:sz w:val="18"/>
        </w:rPr>
        <w:t xml:space="preserve"> </w:t>
      </w:r>
      <w:r>
        <w:rPr>
          <w:sz w:val="18"/>
        </w:rPr>
        <w:t>until</w:t>
      </w:r>
      <w:r>
        <w:rPr>
          <w:spacing w:val="-2"/>
          <w:sz w:val="18"/>
        </w:rPr>
        <w:t xml:space="preserve"> </w:t>
      </w:r>
      <w:r>
        <w:rPr>
          <w:sz w:val="18"/>
        </w:rPr>
        <w:t>midnight,</w:t>
      </w:r>
      <w:r>
        <w:rPr>
          <w:spacing w:val="-2"/>
          <w:sz w:val="18"/>
        </w:rPr>
        <w:t xml:space="preserve"> </w:t>
      </w:r>
      <w:r>
        <w:rPr>
          <w:sz w:val="18"/>
        </w:rPr>
        <w:t>Monday</w:t>
      </w:r>
      <w:r>
        <w:rPr>
          <w:spacing w:val="-2"/>
          <w:sz w:val="18"/>
        </w:rPr>
        <w:t xml:space="preserve"> </w:t>
      </w:r>
      <w:r>
        <w:rPr>
          <w:sz w:val="18"/>
        </w:rPr>
        <w:t>through</w:t>
      </w:r>
      <w:r>
        <w:rPr>
          <w:spacing w:val="-2"/>
          <w:sz w:val="18"/>
        </w:rPr>
        <w:t xml:space="preserve"> </w:t>
      </w:r>
      <w:r>
        <w:rPr>
          <w:sz w:val="18"/>
        </w:rPr>
        <w:t>Saturday.</w:t>
      </w:r>
      <w:r>
        <w:rPr>
          <w:spacing w:val="40"/>
          <w:sz w:val="18"/>
        </w:rPr>
        <w:t xml:space="preserve"> </w:t>
      </w:r>
      <w:r>
        <w:rPr>
          <w:sz w:val="18"/>
        </w:rPr>
        <w:t>However,</w:t>
      </w:r>
      <w:r>
        <w:rPr>
          <w:spacing w:val="-2"/>
          <w:sz w:val="18"/>
        </w:rPr>
        <w:t xml:space="preserve"> </w:t>
      </w:r>
      <w:r>
        <w:rPr>
          <w:sz w:val="18"/>
        </w:rPr>
        <w:t xml:space="preserve">the actual operating hours may be less </w:t>
      </w:r>
      <w:proofErr w:type="gramStart"/>
      <w:r>
        <w:rPr>
          <w:sz w:val="18"/>
        </w:rPr>
        <w:t>in</w:t>
      </w:r>
      <w:proofErr w:type="gramEnd"/>
      <w:r>
        <w:rPr>
          <w:sz w:val="18"/>
        </w:rPr>
        <w:t xml:space="preserve"> the discretion of the package agent with the approval of the Department.</w:t>
      </w:r>
      <w:r>
        <w:rPr>
          <w:spacing w:val="40"/>
          <w:sz w:val="18"/>
        </w:rPr>
        <w:t xml:space="preserve"> </w:t>
      </w:r>
      <w:r>
        <w:rPr>
          <w:sz w:val="18"/>
        </w:rPr>
        <w:t>Type 2 agencies shall be open for business at least seven hours a day, five days a week, except where closure is otherwise required by law.</w:t>
      </w:r>
    </w:p>
    <w:p w14:paraId="2A068347" w14:textId="77777777" w:rsidR="00CC32A9" w:rsidRDefault="00000000">
      <w:pPr>
        <w:pStyle w:val="ListParagraph"/>
        <w:numPr>
          <w:ilvl w:val="1"/>
          <w:numId w:val="8"/>
        </w:numPr>
        <w:tabs>
          <w:tab w:val="left" w:pos="1119"/>
        </w:tabs>
        <w:ind w:right="301" w:firstLine="720"/>
        <w:rPr>
          <w:sz w:val="18"/>
        </w:rPr>
      </w:pPr>
      <w:r>
        <w:rPr>
          <w:sz w:val="18"/>
        </w:rPr>
        <w:t>Type 3 package agencies may operate from 10 a.m. until 10 p.m., Monday through Saturday, but may remain closed</w:t>
      </w:r>
      <w:r>
        <w:rPr>
          <w:spacing w:val="-2"/>
          <w:sz w:val="18"/>
        </w:rPr>
        <w:t xml:space="preserve"> </w:t>
      </w:r>
      <w:r>
        <w:rPr>
          <w:sz w:val="18"/>
        </w:rPr>
        <w:t>on</w:t>
      </w:r>
      <w:r>
        <w:rPr>
          <w:spacing w:val="-2"/>
          <w:sz w:val="18"/>
        </w:rPr>
        <w:t xml:space="preserve"> </w:t>
      </w:r>
      <w:r>
        <w:rPr>
          <w:sz w:val="18"/>
        </w:rPr>
        <w:t>Mondays</w:t>
      </w:r>
      <w:r>
        <w:rPr>
          <w:spacing w:val="-3"/>
          <w:sz w:val="18"/>
        </w:rPr>
        <w:t xml:space="preserve"> </w:t>
      </w:r>
      <w:r>
        <w:rPr>
          <w:sz w:val="18"/>
        </w:rPr>
        <w:t>at</w:t>
      </w:r>
      <w:r>
        <w:rPr>
          <w:spacing w:val="-2"/>
          <w:sz w:val="18"/>
        </w:rPr>
        <w:t xml:space="preserve"> </w:t>
      </w:r>
      <w:r>
        <w:rPr>
          <w:sz w:val="18"/>
        </w:rPr>
        <w:t>the</w:t>
      </w:r>
      <w:r>
        <w:rPr>
          <w:spacing w:val="-2"/>
          <w:sz w:val="18"/>
        </w:rPr>
        <w:t xml:space="preserve"> </w:t>
      </w:r>
      <w:r>
        <w:rPr>
          <w:sz w:val="18"/>
        </w:rPr>
        <w:t>discretion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package</w:t>
      </w:r>
      <w:r>
        <w:rPr>
          <w:spacing w:val="-2"/>
          <w:sz w:val="18"/>
        </w:rPr>
        <w:t xml:space="preserve"> </w:t>
      </w:r>
      <w:r>
        <w:rPr>
          <w:sz w:val="18"/>
        </w:rPr>
        <w:t>agent.</w:t>
      </w:r>
      <w:r>
        <w:rPr>
          <w:spacing w:val="40"/>
          <w:sz w:val="18"/>
        </w:rPr>
        <w:t xml:space="preserve"> </w:t>
      </w:r>
      <w:r>
        <w:rPr>
          <w:sz w:val="18"/>
        </w:rPr>
        <w:t>However,</w:t>
      </w:r>
      <w:r>
        <w:rPr>
          <w:spacing w:val="-2"/>
          <w:sz w:val="18"/>
        </w:rPr>
        <w:t xml:space="preserve"> </w:t>
      </w:r>
      <w:r>
        <w:rPr>
          <w:sz w:val="18"/>
        </w:rPr>
        <w:t>the</w:t>
      </w:r>
      <w:r>
        <w:rPr>
          <w:spacing w:val="-2"/>
          <w:sz w:val="18"/>
        </w:rPr>
        <w:t xml:space="preserve"> </w:t>
      </w:r>
      <w:r>
        <w:rPr>
          <w:sz w:val="18"/>
        </w:rPr>
        <w:t>actual</w:t>
      </w:r>
      <w:r>
        <w:rPr>
          <w:spacing w:val="-2"/>
          <w:sz w:val="18"/>
        </w:rPr>
        <w:t xml:space="preserve"> </w:t>
      </w:r>
      <w:r>
        <w:rPr>
          <w:sz w:val="18"/>
        </w:rPr>
        <w:t>operating</w:t>
      </w:r>
      <w:r>
        <w:rPr>
          <w:spacing w:val="-2"/>
          <w:sz w:val="18"/>
        </w:rPr>
        <w:t xml:space="preserve"> </w:t>
      </w:r>
      <w:r>
        <w:rPr>
          <w:sz w:val="18"/>
        </w:rPr>
        <w:t>hours</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less</w:t>
      </w:r>
      <w:r>
        <w:rPr>
          <w:spacing w:val="-3"/>
          <w:sz w:val="18"/>
        </w:rPr>
        <w:t xml:space="preserve"> </w:t>
      </w:r>
      <w:r>
        <w:rPr>
          <w:sz w:val="18"/>
        </w:rPr>
        <w:t>in</w:t>
      </w:r>
      <w:r>
        <w:rPr>
          <w:spacing w:val="-2"/>
          <w:sz w:val="18"/>
        </w:rPr>
        <w:t xml:space="preserve"> </w:t>
      </w:r>
      <w:r>
        <w:rPr>
          <w:sz w:val="18"/>
        </w:rPr>
        <w:t>the</w:t>
      </w:r>
      <w:r>
        <w:rPr>
          <w:spacing w:val="-2"/>
          <w:sz w:val="18"/>
        </w:rPr>
        <w:t xml:space="preserve"> </w:t>
      </w:r>
      <w:r>
        <w:rPr>
          <w:sz w:val="18"/>
        </w:rPr>
        <w:t>discretion</w:t>
      </w:r>
      <w:r>
        <w:rPr>
          <w:spacing w:val="-2"/>
          <w:sz w:val="18"/>
        </w:rPr>
        <w:t xml:space="preserve"> </w:t>
      </w:r>
      <w:r>
        <w:rPr>
          <w:sz w:val="18"/>
        </w:rPr>
        <w:t>of the package agent with the approval of the Department, provided the package agency operates at least seven hours a day.</w:t>
      </w:r>
    </w:p>
    <w:p w14:paraId="56E70BF0" w14:textId="77777777" w:rsidR="00CC32A9" w:rsidRDefault="00000000">
      <w:pPr>
        <w:pStyle w:val="ListParagraph"/>
        <w:numPr>
          <w:ilvl w:val="1"/>
          <w:numId w:val="8"/>
        </w:numPr>
        <w:tabs>
          <w:tab w:val="left" w:pos="1109"/>
        </w:tabs>
        <w:ind w:right="235" w:firstLine="720"/>
        <w:rPr>
          <w:sz w:val="18"/>
        </w:rPr>
      </w:pPr>
      <w:r>
        <w:rPr>
          <w:sz w:val="18"/>
        </w:rPr>
        <w:t>Type 4 package agencies may operate from 10 a.m. until 1 a.m., Monday through Friday, and 10 a.m. until midnight</w:t>
      </w:r>
      <w:r>
        <w:rPr>
          <w:spacing w:val="-2"/>
          <w:sz w:val="18"/>
        </w:rPr>
        <w:t xml:space="preserve"> </w:t>
      </w:r>
      <w:r>
        <w:rPr>
          <w:sz w:val="18"/>
        </w:rPr>
        <w:t>on</w:t>
      </w:r>
      <w:r>
        <w:rPr>
          <w:spacing w:val="-2"/>
          <w:sz w:val="18"/>
        </w:rPr>
        <w:t xml:space="preserve"> </w:t>
      </w:r>
      <w:r>
        <w:rPr>
          <w:sz w:val="18"/>
        </w:rPr>
        <w:t>Saturday.</w:t>
      </w:r>
      <w:r>
        <w:rPr>
          <w:spacing w:val="40"/>
          <w:sz w:val="18"/>
        </w:rPr>
        <w:t xml:space="preserve"> </w:t>
      </w:r>
      <w:r>
        <w:rPr>
          <w:sz w:val="18"/>
        </w:rPr>
        <w:t>However,</w:t>
      </w:r>
      <w:r>
        <w:rPr>
          <w:spacing w:val="-2"/>
          <w:sz w:val="18"/>
        </w:rPr>
        <w:t xml:space="preserve"> </w:t>
      </w:r>
      <w:r>
        <w:rPr>
          <w:sz w:val="18"/>
        </w:rPr>
        <w:t>the</w:t>
      </w:r>
      <w:r>
        <w:rPr>
          <w:spacing w:val="-2"/>
          <w:sz w:val="18"/>
        </w:rPr>
        <w:t xml:space="preserve"> </w:t>
      </w:r>
      <w:r>
        <w:rPr>
          <w:sz w:val="18"/>
        </w:rPr>
        <w:t>actual</w:t>
      </w:r>
      <w:r>
        <w:rPr>
          <w:spacing w:val="-2"/>
          <w:sz w:val="18"/>
        </w:rPr>
        <w:t xml:space="preserve"> </w:t>
      </w:r>
      <w:r>
        <w:rPr>
          <w:sz w:val="18"/>
        </w:rPr>
        <w:t>operating</w:t>
      </w:r>
      <w:r>
        <w:rPr>
          <w:spacing w:val="-2"/>
          <w:sz w:val="18"/>
        </w:rPr>
        <w:t xml:space="preserve"> </w:t>
      </w:r>
      <w:r>
        <w:rPr>
          <w:sz w:val="18"/>
        </w:rPr>
        <w:t>hours</w:t>
      </w:r>
      <w:r>
        <w:rPr>
          <w:spacing w:val="-3"/>
          <w:sz w:val="18"/>
        </w:rPr>
        <w:t xml:space="preserve"> </w:t>
      </w:r>
      <w:r>
        <w:rPr>
          <w:sz w:val="18"/>
        </w:rPr>
        <w:t>may</w:t>
      </w:r>
      <w:r>
        <w:rPr>
          <w:spacing w:val="-2"/>
          <w:sz w:val="18"/>
        </w:rPr>
        <w:t xml:space="preserve"> </w:t>
      </w:r>
      <w:r>
        <w:rPr>
          <w:sz w:val="18"/>
        </w:rPr>
        <w:t>be</w:t>
      </w:r>
      <w:r>
        <w:rPr>
          <w:spacing w:val="-2"/>
          <w:sz w:val="18"/>
        </w:rPr>
        <w:t xml:space="preserve"> </w:t>
      </w:r>
      <w:r>
        <w:rPr>
          <w:sz w:val="18"/>
        </w:rPr>
        <w:t>less</w:t>
      </w:r>
      <w:r>
        <w:rPr>
          <w:spacing w:val="-3"/>
          <w:sz w:val="18"/>
        </w:rPr>
        <w:t xml:space="preserve"> </w:t>
      </w:r>
      <w:r>
        <w:rPr>
          <w:sz w:val="18"/>
        </w:rPr>
        <w:t>at</w:t>
      </w:r>
      <w:r>
        <w:rPr>
          <w:spacing w:val="-2"/>
          <w:sz w:val="18"/>
        </w:rPr>
        <w:t xml:space="preserve"> </w:t>
      </w:r>
      <w:r>
        <w:rPr>
          <w:sz w:val="18"/>
        </w:rPr>
        <w:t>the</w:t>
      </w:r>
      <w:r>
        <w:rPr>
          <w:spacing w:val="-2"/>
          <w:sz w:val="18"/>
        </w:rPr>
        <w:t xml:space="preserve"> </w:t>
      </w:r>
      <w:r>
        <w:rPr>
          <w:sz w:val="18"/>
        </w:rPr>
        <w:t>discretion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package</w:t>
      </w:r>
      <w:r>
        <w:rPr>
          <w:spacing w:val="-2"/>
          <w:sz w:val="18"/>
        </w:rPr>
        <w:t xml:space="preserve"> </w:t>
      </w:r>
      <w:r>
        <w:rPr>
          <w:sz w:val="18"/>
        </w:rPr>
        <w:t>agent</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approval of the Department.</w:t>
      </w:r>
      <w:r>
        <w:rPr>
          <w:spacing w:val="40"/>
          <w:sz w:val="18"/>
        </w:rPr>
        <w:t xml:space="preserve"> </w:t>
      </w:r>
      <w:r>
        <w:rPr>
          <w:sz w:val="18"/>
        </w:rPr>
        <w:t>A Type 4 package agency in a resort that is licensed under Title 32B, Chapter 8, Resort License Act may operate 24 hours a day, Monday through Sunday to provide room service to the room of a guest of the resort.</w:t>
      </w:r>
    </w:p>
    <w:p w14:paraId="78C1EB86" w14:textId="77777777" w:rsidR="00CC32A9" w:rsidRDefault="00000000">
      <w:pPr>
        <w:pStyle w:val="ListParagraph"/>
        <w:numPr>
          <w:ilvl w:val="1"/>
          <w:numId w:val="8"/>
        </w:numPr>
        <w:tabs>
          <w:tab w:val="left" w:pos="1119"/>
        </w:tabs>
        <w:ind w:right="116" w:firstLine="720"/>
        <w:rPr>
          <w:sz w:val="18"/>
        </w:rPr>
      </w:pPr>
      <w:r>
        <w:rPr>
          <w:sz w:val="18"/>
        </w:rPr>
        <w:t>Type 5 package agencies may operate from 10 a.m. until midnight, Monday through Sunday.</w:t>
      </w:r>
      <w:r>
        <w:rPr>
          <w:spacing w:val="40"/>
          <w:sz w:val="18"/>
        </w:rPr>
        <w:t xml:space="preserve"> </w:t>
      </w:r>
      <w:r>
        <w:rPr>
          <w:sz w:val="18"/>
        </w:rPr>
        <w:t>However, the actual operating</w:t>
      </w:r>
      <w:r>
        <w:rPr>
          <w:spacing w:val="-2"/>
          <w:sz w:val="18"/>
        </w:rPr>
        <w:t xml:space="preserve"> </w:t>
      </w:r>
      <w:r>
        <w:rPr>
          <w:sz w:val="18"/>
        </w:rPr>
        <w:t>hours</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less</w:t>
      </w:r>
      <w:r>
        <w:rPr>
          <w:spacing w:val="-3"/>
          <w:sz w:val="18"/>
        </w:rPr>
        <w:t xml:space="preserve"> </w:t>
      </w:r>
      <w:proofErr w:type="gramStart"/>
      <w:r>
        <w:rPr>
          <w:sz w:val="18"/>
        </w:rPr>
        <w:t>in</w:t>
      </w:r>
      <w:proofErr w:type="gramEnd"/>
      <w:r>
        <w:rPr>
          <w:spacing w:val="-2"/>
          <w:sz w:val="18"/>
        </w:rPr>
        <w:t xml:space="preserve"> </w:t>
      </w:r>
      <w:r>
        <w:rPr>
          <w:sz w:val="18"/>
        </w:rPr>
        <w:t>the</w:t>
      </w:r>
      <w:r>
        <w:rPr>
          <w:spacing w:val="-2"/>
          <w:sz w:val="18"/>
        </w:rPr>
        <w:t xml:space="preserve"> </w:t>
      </w:r>
      <w:r>
        <w:rPr>
          <w:sz w:val="18"/>
        </w:rPr>
        <w:t>discretion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package</w:t>
      </w:r>
      <w:r>
        <w:rPr>
          <w:spacing w:val="-2"/>
          <w:sz w:val="18"/>
        </w:rPr>
        <w:t xml:space="preserve"> </w:t>
      </w:r>
      <w:r>
        <w:rPr>
          <w:sz w:val="18"/>
        </w:rPr>
        <w:t>agent</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approval</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Department.</w:t>
      </w:r>
      <w:r>
        <w:rPr>
          <w:spacing w:val="40"/>
          <w:sz w:val="18"/>
        </w:rPr>
        <w:t xml:space="preserve"> </w:t>
      </w:r>
      <w:r>
        <w:rPr>
          <w:sz w:val="18"/>
        </w:rPr>
        <w:t>Type</w:t>
      </w:r>
      <w:r>
        <w:rPr>
          <w:spacing w:val="-2"/>
          <w:sz w:val="18"/>
        </w:rPr>
        <w:t xml:space="preserve"> </w:t>
      </w:r>
      <w:r>
        <w:rPr>
          <w:sz w:val="18"/>
        </w:rPr>
        <w:t>5</w:t>
      </w:r>
      <w:r>
        <w:rPr>
          <w:spacing w:val="-2"/>
          <w:sz w:val="18"/>
        </w:rPr>
        <w:t xml:space="preserve"> </w:t>
      </w:r>
      <w:r>
        <w:rPr>
          <w:sz w:val="18"/>
        </w:rPr>
        <w:t>package</w:t>
      </w:r>
      <w:r>
        <w:rPr>
          <w:spacing w:val="-2"/>
          <w:sz w:val="18"/>
        </w:rPr>
        <w:t xml:space="preserve"> </w:t>
      </w:r>
      <w:r>
        <w:rPr>
          <w:sz w:val="18"/>
        </w:rPr>
        <w:t xml:space="preserve">agencies may, at the discretion of the package agent, be open as early as 8 a.m. for sales to </w:t>
      </w:r>
      <w:proofErr w:type="gramStart"/>
      <w:r>
        <w:rPr>
          <w:sz w:val="18"/>
        </w:rPr>
        <w:t>licensees</w:t>
      </w:r>
      <w:proofErr w:type="gramEnd"/>
      <w:r>
        <w:rPr>
          <w:sz w:val="18"/>
        </w:rPr>
        <w:t xml:space="preserve"> with the approval of the Department. Type 5 package agencies may also be open on Sundays and state and federal holidays if the package agency is located at a manufacturing facility licensed by the Commission and only sells alcoholic products produced at the manufacturing facility.</w:t>
      </w:r>
    </w:p>
    <w:p w14:paraId="42755EC1" w14:textId="77777777" w:rsidR="00CC32A9" w:rsidRDefault="00000000">
      <w:pPr>
        <w:pStyle w:val="ListParagraph"/>
        <w:numPr>
          <w:ilvl w:val="1"/>
          <w:numId w:val="8"/>
        </w:numPr>
        <w:tabs>
          <w:tab w:val="left" w:pos="1109"/>
        </w:tabs>
        <w:ind w:right="586" w:firstLine="720"/>
        <w:rPr>
          <w:sz w:val="18"/>
        </w:rPr>
      </w:pPr>
      <w:r>
        <w:rPr>
          <w:sz w:val="18"/>
        </w:rPr>
        <w:t>Any</w:t>
      </w:r>
      <w:r>
        <w:rPr>
          <w:spacing w:val="-3"/>
          <w:sz w:val="18"/>
        </w:rPr>
        <w:t xml:space="preserve"> </w:t>
      </w:r>
      <w:r>
        <w:rPr>
          <w:sz w:val="18"/>
        </w:rPr>
        <w:t>change</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hours</w:t>
      </w:r>
      <w:r>
        <w:rPr>
          <w:spacing w:val="-3"/>
          <w:sz w:val="18"/>
        </w:rPr>
        <w:t xml:space="preserve"> </w:t>
      </w:r>
      <w:r>
        <w:rPr>
          <w:sz w:val="18"/>
        </w:rPr>
        <w:t>of</w:t>
      </w:r>
      <w:r>
        <w:rPr>
          <w:spacing w:val="-3"/>
          <w:sz w:val="18"/>
        </w:rPr>
        <w:t xml:space="preserve"> </w:t>
      </w:r>
      <w:r>
        <w:rPr>
          <w:sz w:val="18"/>
        </w:rPr>
        <w:t>operation</w:t>
      </w:r>
      <w:r>
        <w:rPr>
          <w:spacing w:val="-3"/>
          <w:sz w:val="18"/>
        </w:rPr>
        <w:t xml:space="preserve"> </w:t>
      </w:r>
      <w:r>
        <w:rPr>
          <w:sz w:val="18"/>
        </w:rPr>
        <w:t>of</w:t>
      </w:r>
      <w:r>
        <w:rPr>
          <w:spacing w:val="-3"/>
          <w:sz w:val="18"/>
        </w:rPr>
        <w:t xml:space="preserve"> </w:t>
      </w:r>
      <w:r>
        <w:rPr>
          <w:sz w:val="18"/>
        </w:rPr>
        <w:t>any</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requires</w:t>
      </w:r>
      <w:r>
        <w:rPr>
          <w:spacing w:val="-3"/>
          <w:sz w:val="18"/>
        </w:rPr>
        <w:t xml:space="preserve"> </w:t>
      </w:r>
      <w:r>
        <w:rPr>
          <w:sz w:val="18"/>
        </w:rPr>
        <w:t>prior</w:t>
      </w:r>
      <w:r>
        <w:rPr>
          <w:spacing w:val="-3"/>
          <w:sz w:val="18"/>
        </w:rPr>
        <w:t xml:space="preserve"> </w:t>
      </w:r>
      <w:r>
        <w:rPr>
          <w:sz w:val="18"/>
        </w:rPr>
        <w:t>Department</w:t>
      </w:r>
      <w:r>
        <w:rPr>
          <w:spacing w:val="-3"/>
          <w:sz w:val="18"/>
        </w:rPr>
        <w:t xml:space="preserve"> </w:t>
      </w:r>
      <w:r>
        <w:rPr>
          <w:sz w:val="18"/>
        </w:rPr>
        <w:t>approval</w:t>
      </w:r>
      <w:r>
        <w:rPr>
          <w:spacing w:val="-3"/>
          <w:sz w:val="18"/>
        </w:rPr>
        <w:t xml:space="preserve"> </w:t>
      </w:r>
      <w:r>
        <w:rPr>
          <w:sz w:val="18"/>
        </w:rPr>
        <w:t>and</w:t>
      </w:r>
      <w:r>
        <w:rPr>
          <w:spacing w:val="-3"/>
          <w:sz w:val="18"/>
        </w:rPr>
        <w:t xml:space="preserve"> </w:t>
      </w:r>
      <w:r>
        <w:rPr>
          <w:sz w:val="18"/>
        </w:rPr>
        <w:t>shall</w:t>
      </w:r>
      <w:r>
        <w:rPr>
          <w:spacing w:val="-3"/>
          <w:sz w:val="18"/>
        </w:rPr>
        <w:t xml:space="preserve"> </w:t>
      </w:r>
      <w:r>
        <w:rPr>
          <w:sz w:val="18"/>
        </w:rPr>
        <w:t>be submitted in writing by the package agent to the Department.</w:t>
      </w:r>
    </w:p>
    <w:p w14:paraId="2BC0DB52" w14:textId="77777777" w:rsidR="00CC32A9" w:rsidRDefault="00000000">
      <w:pPr>
        <w:pStyle w:val="BodyText"/>
        <w:ind w:right="165"/>
      </w:pPr>
      <w:r>
        <w:t>(f)(i)</w:t>
      </w:r>
      <w:r>
        <w:rPr>
          <w:spacing w:val="40"/>
        </w:rPr>
        <w:t xml:space="preserve"> </w:t>
      </w:r>
      <w:r>
        <w:t>A</w:t>
      </w:r>
      <w:r>
        <w:rPr>
          <w:spacing w:val="-3"/>
        </w:rPr>
        <w:t xml:space="preserve"> </w:t>
      </w:r>
      <w:r>
        <w:t>package</w:t>
      </w:r>
      <w:r>
        <w:rPr>
          <w:spacing w:val="-2"/>
        </w:rPr>
        <w:t xml:space="preserve"> </w:t>
      </w:r>
      <w:r>
        <w:t>agency</w:t>
      </w:r>
      <w:r>
        <w:rPr>
          <w:spacing w:val="-2"/>
        </w:rPr>
        <w:t xml:space="preserve"> </w:t>
      </w:r>
      <w:r>
        <w:t>shall</w:t>
      </w:r>
      <w:r>
        <w:rPr>
          <w:spacing w:val="-2"/>
        </w:rPr>
        <w:t xml:space="preserve"> </w:t>
      </w:r>
      <w:r>
        <w:t>not</w:t>
      </w:r>
      <w:r>
        <w:rPr>
          <w:spacing w:val="-2"/>
        </w:rPr>
        <w:t xml:space="preserve"> </w:t>
      </w:r>
      <w:r>
        <w:t>operate</w:t>
      </w:r>
      <w:r>
        <w:rPr>
          <w:spacing w:val="-2"/>
        </w:rPr>
        <w:t xml:space="preserve"> </w:t>
      </w:r>
      <w:r>
        <w:t>on</w:t>
      </w:r>
      <w:r>
        <w:rPr>
          <w:spacing w:val="-2"/>
        </w:rPr>
        <w:t xml:space="preserve"> </w:t>
      </w:r>
      <w:r>
        <w:t>a</w:t>
      </w:r>
      <w:r>
        <w:rPr>
          <w:spacing w:val="-2"/>
        </w:rPr>
        <w:t xml:space="preserve"> </w:t>
      </w:r>
      <w:r>
        <w:t>Sunday</w:t>
      </w:r>
      <w:r>
        <w:rPr>
          <w:spacing w:val="-2"/>
        </w:rPr>
        <w:t xml:space="preserve"> </w:t>
      </w:r>
      <w:r>
        <w:t>or</w:t>
      </w:r>
      <w:r>
        <w:rPr>
          <w:spacing w:val="-2"/>
        </w:rPr>
        <w:t xml:space="preserve"> </w:t>
      </w:r>
      <w:r>
        <w:t>legal</w:t>
      </w:r>
      <w:r>
        <w:rPr>
          <w:spacing w:val="-2"/>
        </w:rPr>
        <w:t xml:space="preserve"> </w:t>
      </w:r>
      <w:r>
        <w:t>holiday</w:t>
      </w:r>
      <w:r>
        <w:rPr>
          <w:spacing w:val="-2"/>
        </w:rPr>
        <w:t xml:space="preserve"> </w:t>
      </w:r>
      <w:r>
        <w:t>except</w:t>
      </w:r>
      <w:r>
        <w:rPr>
          <w:spacing w:val="-2"/>
        </w:rPr>
        <w:t xml:space="preserve"> </w:t>
      </w:r>
      <w:r>
        <w:t>to</w:t>
      </w:r>
      <w:r>
        <w:rPr>
          <w:spacing w:val="-2"/>
        </w:rPr>
        <w:t xml:space="preserve"> </w:t>
      </w:r>
      <w:r>
        <w:t>the</w:t>
      </w:r>
      <w:r>
        <w:rPr>
          <w:spacing w:val="-3"/>
        </w:rPr>
        <w:t xml:space="preserve"> </w:t>
      </w:r>
      <w:r>
        <w:t>extent</w:t>
      </w:r>
      <w:r>
        <w:rPr>
          <w:spacing w:val="-2"/>
        </w:rPr>
        <w:t xml:space="preserve"> </w:t>
      </w:r>
      <w:r>
        <w:t>authorized</w:t>
      </w:r>
      <w:r>
        <w:rPr>
          <w:spacing w:val="-2"/>
        </w:rPr>
        <w:t xml:space="preserve"> </w:t>
      </w:r>
      <w:r>
        <w:t>by</w:t>
      </w:r>
      <w:r>
        <w:rPr>
          <w:spacing w:val="-2"/>
        </w:rPr>
        <w:t xml:space="preserve"> </w:t>
      </w:r>
      <w:r>
        <w:t>Section</w:t>
      </w:r>
      <w:r>
        <w:rPr>
          <w:spacing w:val="-2"/>
        </w:rPr>
        <w:t xml:space="preserve"> </w:t>
      </w:r>
      <w:r>
        <w:t>32B- 2-605, which allows the following to operate on a Sunday or legal holiday:</w:t>
      </w:r>
    </w:p>
    <w:p w14:paraId="20AA9E06" w14:textId="77777777" w:rsidR="00CC32A9" w:rsidRDefault="00000000">
      <w:pPr>
        <w:pStyle w:val="ListParagraph"/>
        <w:numPr>
          <w:ilvl w:val="2"/>
          <w:numId w:val="8"/>
        </w:numPr>
        <w:tabs>
          <w:tab w:val="left" w:pos="1159"/>
        </w:tabs>
        <w:ind w:hanging="339"/>
        <w:rPr>
          <w:sz w:val="18"/>
        </w:rPr>
      </w:pPr>
      <w:r>
        <w:rPr>
          <w:sz w:val="18"/>
        </w:rPr>
        <w:t>a</w:t>
      </w:r>
      <w:r>
        <w:rPr>
          <w:spacing w:val="-1"/>
          <w:sz w:val="18"/>
        </w:rPr>
        <w:t xml:space="preserve"> </w:t>
      </w:r>
      <w:r>
        <w:rPr>
          <w:sz w:val="18"/>
        </w:rPr>
        <w:t>package agency</w:t>
      </w:r>
      <w:r>
        <w:rPr>
          <w:spacing w:val="-1"/>
          <w:sz w:val="18"/>
        </w:rPr>
        <w:t xml:space="preserve"> </w:t>
      </w:r>
      <w:r>
        <w:rPr>
          <w:sz w:val="18"/>
        </w:rPr>
        <w:t>located in</w:t>
      </w:r>
      <w:r>
        <w:rPr>
          <w:spacing w:val="-1"/>
          <w:sz w:val="18"/>
        </w:rPr>
        <w:t xml:space="preserve"> </w:t>
      </w:r>
      <w:r>
        <w:rPr>
          <w:sz w:val="18"/>
        </w:rPr>
        <w:t>certain licensed</w:t>
      </w:r>
      <w:r>
        <w:rPr>
          <w:spacing w:val="-1"/>
          <w:sz w:val="18"/>
        </w:rPr>
        <w:t xml:space="preserve"> </w:t>
      </w:r>
      <w:r>
        <w:rPr>
          <w:sz w:val="18"/>
        </w:rPr>
        <w:t>wineries, breweries,</w:t>
      </w:r>
      <w:r>
        <w:rPr>
          <w:spacing w:val="-1"/>
          <w:sz w:val="18"/>
        </w:rPr>
        <w:t xml:space="preserve"> </w:t>
      </w:r>
      <w:r>
        <w:rPr>
          <w:sz w:val="18"/>
        </w:rPr>
        <w:t xml:space="preserve">and distilleries; </w:t>
      </w:r>
      <w:r>
        <w:rPr>
          <w:spacing w:val="-5"/>
          <w:sz w:val="18"/>
        </w:rPr>
        <w:t>and</w:t>
      </w:r>
    </w:p>
    <w:p w14:paraId="4C7D1FB9" w14:textId="77777777" w:rsidR="00CC32A9" w:rsidRDefault="00000000">
      <w:pPr>
        <w:pStyle w:val="ListParagraph"/>
        <w:numPr>
          <w:ilvl w:val="2"/>
          <w:numId w:val="8"/>
        </w:numPr>
        <w:tabs>
          <w:tab w:val="left" w:pos="1149"/>
        </w:tabs>
        <w:ind w:left="100" w:right="155" w:firstLine="720"/>
        <w:rPr>
          <w:sz w:val="18"/>
        </w:rPr>
      </w:pPr>
      <w:r>
        <w:rPr>
          <w:sz w:val="18"/>
        </w:rPr>
        <w:t>a</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held</w:t>
      </w:r>
      <w:r>
        <w:rPr>
          <w:spacing w:val="-2"/>
          <w:sz w:val="18"/>
        </w:rPr>
        <w:t xml:space="preserve"> </w:t>
      </w:r>
      <w:r>
        <w:rPr>
          <w:sz w:val="18"/>
        </w:rPr>
        <w:t>by</w:t>
      </w:r>
      <w:r>
        <w:rPr>
          <w:spacing w:val="-2"/>
          <w:sz w:val="18"/>
        </w:rPr>
        <w:t xml:space="preserve"> </w:t>
      </w:r>
      <w:r>
        <w:rPr>
          <w:sz w:val="18"/>
        </w:rPr>
        <w:t>a</w:t>
      </w:r>
      <w:r>
        <w:rPr>
          <w:spacing w:val="-3"/>
          <w:sz w:val="18"/>
        </w:rPr>
        <w:t xml:space="preserve"> </w:t>
      </w:r>
      <w:r>
        <w:rPr>
          <w:sz w:val="18"/>
        </w:rPr>
        <w:t>resort</w:t>
      </w:r>
      <w:r>
        <w:rPr>
          <w:spacing w:val="-2"/>
          <w:sz w:val="18"/>
        </w:rPr>
        <w:t xml:space="preserve"> </w:t>
      </w:r>
      <w:r>
        <w:rPr>
          <w:sz w:val="18"/>
        </w:rPr>
        <w:t>that</w:t>
      </w:r>
      <w:r>
        <w:rPr>
          <w:spacing w:val="-2"/>
          <w:sz w:val="18"/>
        </w:rPr>
        <w:t xml:space="preserve"> </w:t>
      </w:r>
      <w:r>
        <w:rPr>
          <w:sz w:val="18"/>
        </w:rPr>
        <w:t>is</w:t>
      </w:r>
      <w:r>
        <w:rPr>
          <w:spacing w:val="-3"/>
          <w:sz w:val="18"/>
        </w:rPr>
        <w:t xml:space="preserve"> </w:t>
      </w:r>
      <w:r>
        <w:rPr>
          <w:sz w:val="18"/>
        </w:rPr>
        <w:t>licensed</w:t>
      </w:r>
      <w:r>
        <w:rPr>
          <w:spacing w:val="-2"/>
          <w:sz w:val="18"/>
        </w:rPr>
        <w:t xml:space="preserve"> </w:t>
      </w:r>
      <w:r>
        <w:rPr>
          <w:sz w:val="18"/>
        </w:rPr>
        <w:t>under</w:t>
      </w:r>
      <w:r>
        <w:rPr>
          <w:spacing w:val="-2"/>
          <w:sz w:val="18"/>
        </w:rPr>
        <w:t xml:space="preserve"> </w:t>
      </w:r>
      <w:r>
        <w:rPr>
          <w:sz w:val="18"/>
        </w:rPr>
        <w:t>Title</w:t>
      </w:r>
      <w:r>
        <w:rPr>
          <w:spacing w:val="-2"/>
          <w:sz w:val="18"/>
        </w:rPr>
        <w:t xml:space="preserve"> </w:t>
      </w:r>
      <w:r>
        <w:rPr>
          <w:sz w:val="18"/>
        </w:rPr>
        <w:t>32B,</w:t>
      </w:r>
      <w:r>
        <w:rPr>
          <w:spacing w:val="-2"/>
          <w:sz w:val="18"/>
        </w:rPr>
        <w:t xml:space="preserve"> </w:t>
      </w:r>
      <w:r>
        <w:rPr>
          <w:sz w:val="18"/>
        </w:rPr>
        <w:t>Chapter</w:t>
      </w:r>
      <w:r>
        <w:rPr>
          <w:spacing w:val="-2"/>
          <w:sz w:val="18"/>
        </w:rPr>
        <w:t xml:space="preserve"> </w:t>
      </w:r>
      <w:r>
        <w:rPr>
          <w:sz w:val="18"/>
        </w:rPr>
        <w:t>8,</w:t>
      </w:r>
      <w:r>
        <w:rPr>
          <w:spacing w:val="-2"/>
          <w:sz w:val="18"/>
        </w:rPr>
        <w:t xml:space="preserve"> </w:t>
      </w:r>
      <w:r>
        <w:rPr>
          <w:sz w:val="18"/>
        </w:rPr>
        <w:t>Resort</w:t>
      </w:r>
      <w:r>
        <w:rPr>
          <w:spacing w:val="-2"/>
          <w:sz w:val="18"/>
        </w:rPr>
        <w:t xml:space="preserve"> </w:t>
      </w:r>
      <w:r>
        <w:rPr>
          <w:sz w:val="18"/>
        </w:rPr>
        <w:t>License</w:t>
      </w:r>
      <w:r>
        <w:rPr>
          <w:spacing w:val="-2"/>
          <w:sz w:val="18"/>
        </w:rPr>
        <w:t xml:space="preserve"> </w:t>
      </w:r>
      <w:r>
        <w:rPr>
          <w:sz w:val="18"/>
        </w:rPr>
        <w:t>Act</w:t>
      </w:r>
      <w:r>
        <w:rPr>
          <w:spacing w:val="-2"/>
          <w:sz w:val="18"/>
        </w:rPr>
        <w:t xml:space="preserve"> </w:t>
      </w:r>
      <w:r>
        <w:rPr>
          <w:sz w:val="18"/>
        </w:rPr>
        <w:t>that</w:t>
      </w:r>
      <w:r>
        <w:rPr>
          <w:spacing w:val="-2"/>
          <w:sz w:val="18"/>
        </w:rPr>
        <w:t xml:space="preserve"> </w:t>
      </w:r>
      <w:r>
        <w:rPr>
          <w:sz w:val="18"/>
        </w:rPr>
        <w:t>does</w:t>
      </w:r>
      <w:r>
        <w:rPr>
          <w:spacing w:val="-2"/>
          <w:sz w:val="18"/>
        </w:rPr>
        <w:t xml:space="preserve"> </w:t>
      </w:r>
      <w:r>
        <w:rPr>
          <w:sz w:val="18"/>
        </w:rPr>
        <w:t>not</w:t>
      </w:r>
      <w:r>
        <w:rPr>
          <w:spacing w:val="-3"/>
          <w:sz w:val="18"/>
        </w:rPr>
        <w:t xml:space="preserve"> </w:t>
      </w:r>
      <w:r>
        <w:rPr>
          <w:sz w:val="18"/>
        </w:rPr>
        <w:t xml:space="preserve">sell liquor in a manner </w:t>
      </w:r>
      <w:proofErr w:type="gramStart"/>
      <w:r>
        <w:rPr>
          <w:sz w:val="18"/>
        </w:rPr>
        <w:t>similar to</w:t>
      </w:r>
      <w:proofErr w:type="gramEnd"/>
      <w:r>
        <w:rPr>
          <w:sz w:val="18"/>
        </w:rPr>
        <w:t xml:space="preserve"> a state store which is limited to a Type 4 package agency.</w:t>
      </w:r>
    </w:p>
    <w:p w14:paraId="7736EA59" w14:textId="77777777" w:rsidR="00CC32A9" w:rsidRDefault="00000000">
      <w:pPr>
        <w:pStyle w:val="BodyText"/>
        <w:ind w:right="165"/>
      </w:pPr>
      <w:r>
        <w:t>(ii)</w:t>
      </w:r>
      <w:r>
        <w:rPr>
          <w:spacing w:val="40"/>
        </w:rPr>
        <w:t xml:space="preserve"> </w:t>
      </w:r>
      <w:r>
        <w:t>If</w:t>
      </w:r>
      <w:r>
        <w:rPr>
          <w:spacing w:val="-2"/>
        </w:rPr>
        <w:t xml:space="preserve"> </w:t>
      </w:r>
      <w:r>
        <w:t>a</w:t>
      </w:r>
      <w:r>
        <w:rPr>
          <w:spacing w:val="-2"/>
        </w:rPr>
        <w:t xml:space="preserve"> </w:t>
      </w:r>
      <w:r>
        <w:t>legal</w:t>
      </w:r>
      <w:r>
        <w:rPr>
          <w:spacing w:val="-2"/>
        </w:rPr>
        <w:t xml:space="preserve"> </w:t>
      </w:r>
      <w:r>
        <w:t>holiday</w:t>
      </w:r>
      <w:r>
        <w:rPr>
          <w:spacing w:val="-2"/>
        </w:rPr>
        <w:t xml:space="preserve"> </w:t>
      </w:r>
      <w:r>
        <w:t>falls</w:t>
      </w:r>
      <w:r>
        <w:rPr>
          <w:spacing w:val="-3"/>
        </w:rPr>
        <w:t xml:space="preserve"> </w:t>
      </w:r>
      <w:r>
        <w:t>on</w:t>
      </w:r>
      <w:r>
        <w:rPr>
          <w:spacing w:val="-2"/>
        </w:rPr>
        <w:t xml:space="preserve"> </w:t>
      </w:r>
      <w:r>
        <w:t>a</w:t>
      </w:r>
      <w:r>
        <w:rPr>
          <w:spacing w:val="-2"/>
        </w:rPr>
        <w:t xml:space="preserve"> </w:t>
      </w:r>
      <w:r>
        <w:t>Sunday,</w:t>
      </w:r>
      <w:r>
        <w:rPr>
          <w:spacing w:val="-2"/>
        </w:rPr>
        <w:t xml:space="preserve"> </w:t>
      </w:r>
      <w:r>
        <w:t>the</w:t>
      </w:r>
      <w:r>
        <w:rPr>
          <w:spacing w:val="-2"/>
        </w:rPr>
        <w:t xml:space="preserve"> </w:t>
      </w:r>
      <w:r>
        <w:t>following</w:t>
      </w:r>
      <w:r>
        <w:rPr>
          <w:spacing w:val="-2"/>
        </w:rPr>
        <w:t xml:space="preserve"> </w:t>
      </w:r>
      <w:r>
        <w:t>Monday</w:t>
      </w:r>
      <w:r>
        <w:rPr>
          <w:spacing w:val="-2"/>
        </w:rPr>
        <w:t xml:space="preserve"> </w:t>
      </w:r>
      <w:r>
        <w:t>will</w:t>
      </w:r>
      <w:r>
        <w:rPr>
          <w:spacing w:val="-2"/>
        </w:rPr>
        <w:t xml:space="preserve"> </w:t>
      </w:r>
      <w:r>
        <w:t>be</w:t>
      </w:r>
      <w:r>
        <w:rPr>
          <w:spacing w:val="-2"/>
        </w:rPr>
        <w:t xml:space="preserve"> </w:t>
      </w:r>
      <w:r>
        <w:t>observed</w:t>
      </w:r>
      <w:r>
        <w:rPr>
          <w:spacing w:val="-2"/>
        </w:rPr>
        <w:t xml:space="preserve"> </w:t>
      </w:r>
      <w:r>
        <w:t>as</w:t>
      </w:r>
      <w:r>
        <w:rPr>
          <w:spacing w:val="-3"/>
        </w:rPr>
        <w:t xml:space="preserve"> </w:t>
      </w:r>
      <w:r>
        <w:t>the</w:t>
      </w:r>
      <w:r>
        <w:rPr>
          <w:spacing w:val="-3"/>
        </w:rPr>
        <w:t xml:space="preserve"> </w:t>
      </w:r>
      <w:r>
        <w:t>holiday</w:t>
      </w:r>
      <w:r>
        <w:rPr>
          <w:spacing w:val="-2"/>
        </w:rPr>
        <w:t xml:space="preserve"> </w:t>
      </w:r>
      <w:r>
        <w:t>by</w:t>
      </w:r>
      <w:r>
        <w:rPr>
          <w:spacing w:val="-2"/>
        </w:rPr>
        <w:t xml:space="preserve"> </w:t>
      </w:r>
      <w:r>
        <w:t>a</w:t>
      </w:r>
      <w:r>
        <w:rPr>
          <w:spacing w:val="-2"/>
        </w:rPr>
        <w:t xml:space="preserve"> </w:t>
      </w:r>
      <w:r>
        <w:t>Type</w:t>
      </w:r>
      <w:r>
        <w:rPr>
          <w:spacing w:val="-2"/>
        </w:rPr>
        <w:t xml:space="preserve"> </w:t>
      </w:r>
      <w:r>
        <w:t>2</w:t>
      </w:r>
      <w:r>
        <w:rPr>
          <w:spacing w:val="-2"/>
        </w:rPr>
        <w:t xml:space="preserve"> </w:t>
      </w:r>
      <w:r>
        <w:t>and</w:t>
      </w:r>
      <w:r>
        <w:rPr>
          <w:spacing w:val="-2"/>
        </w:rPr>
        <w:t xml:space="preserve"> </w:t>
      </w:r>
      <w:r>
        <w:t>3 package agency.</w:t>
      </w:r>
    </w:p>
    <w:p w14:paraId="10C958FD" w14:textId="77777777" w:rsidR="00CC32A9" w:rsidRDefault="00000000">
      <w:pPr>
        <w:pStyle w:val="ListParagraph"/>
        <w:numPr>
          <w:ilvl w:val="0"/>
          <w:numId w:val="8"/>
        </w:numPr>
        <w:tabs>
          <w:tab w:val="left" w:pos="1119"/>
        </w:tabs>
        <w:ind w:right="126" w:firstLine="720"/>
        <w:rPr>
          <w:sz w:val="18"/>
        </w:rPr>
      </w:pPr>
      <w:r>
        <w:rPr>
          <w:sz w:val="18"/>
        </w:rPr>
        <w:t>Size</w:t>
      </w:r>
      <w:r>
        <w:rPr>
          <w:spacing w:val="-2"/>
          <w:sz w:val="18"/>
        </w:rPr>
        <w:t xml:space="preserve"> </w:t>
      </w:r>
      <w:r>
        <w:rPr>
          <w:sz w:val="18"/>
        </w:rPr>
        <w:t>of</w:t>
      </w:r>
      <w:r>
        <w:rPr>
          <w:spacing w:val="-2"/>
          <w:sz w:val="18"/>
        </w:rPr>
        <w:t xml:space="preserve"> </w:t>
      </w:r>
      <w:r>
        <w:rPr>
          <w:sz w:val="18"/>
        </w:rPr>
        <w:t>Outlet.</w:t>
      </w:r>
      <w:r>
        <w:rPr>
          <w:spacing w:val="40"/>
          <w:sz w:val="18"/>
        </w:rPr>
        <w:t xml:space="preserve"> </w:t>
      </w:r>
      <w:r>
        <w:rPr>
          <w:sz w:val="18"/>
        </w:rPr>
        <w:t>The</w:t>
      </w:r>
      <w:r>
        <w:rPr>
          <w:spacing w:val="-2"/>
          <w:sz w:val="18"/>
        </w:rPr>
        <w:t xml:space="preserve"> </w:t>
      </w:r>
      <w:r>
        <w:rPr>
          <w:sz w:val="18"/>
        </w:rPr>
        <w:t>retail</w:t>
      </w:r>
      <w:r>
        <w:rPr>
          <w:spacing w:val="-2"/>
          <w:sz w:val="18"/>
        </w:rPr>
        <w:t xml:space="preserve"> </w:t>
      </w:r>
      <w:r>
        <w:rPr>
          <w:sz w:val="18"/>
        </w:rPr>
        <w:t>selling</w:t>
      </w:r>
      <w:r>
        <w:rPr>
          <w:spacing w:val="-2"/>
          <w:sz w:val="18"/>
        </w:rPr>
        <w:t xml:space="preserve"> </w:t>
      </w:r>
      <w:r>
        <w:rPr>
          <w:sz w:val="18"/>
        </w:rPr>
        <w:t>space</w:t>
      </w:r>
      <w:r>
        <w:rPr>
          <w:spacing w:val="-3"/>
          <w:sz w:val="18"/>
        </w:rPr>
        <w:t xml:space="preserve"> </w:t>
      </w:r>
      <w:r>
        <w:rPr>
          <w:sz w:val="18"/>
        </w:rPr>
        <w:t>devoted</w:t>
      </w:r>
      <w:r>
        <w:rPr>
          <w:spacing w:val="-2"/>
          <w:sz w:val="18"/>
        </w:rPr>
        <w:t xml:space="preserve"> </w:t>
      </w:r>
      <w:r>
        <w:rPr>
          <w:sz w:val="18"/>
        </w:rPr>
        <w:t>to</w:t>
      </w:r>
      <w:r>
        <w:rPr>
          <w:spacing w:val="-2"/>
          <w:sz w:val="18"/>
        </w:rPr>
        <w:t xml:space="preserve"> </w:t>
      </w:r>
      <w:r>
        <w:rPr>
          <w:sz w:val="18"/>
        </w:rPr>
        <w:t>liquor</w:t>
      </w:r>
      <w:r>
        <w:rPr>
          <w:spacing w:val="-2"/>
          <w:sz w:val="18"/>
        </w:rPr>
        <w:t xml:space="preserve"> </w:t>
      </w:r>
      <w:r>
        <w:rPr>
          <w:sz w:val="18"/>
        </w:rPr>
        <w:t>sales</w:t>
      </w:r>
      <w:r>
        <w:rPr>
          <w:spacing w:val="-3"/>
          <w:sz w:val="18"/>
        </w:rPr>
        <w:t xml:space="preserve"> </w:t>
      </w:r>
      <w:r>
        <w:rPr>
          <w:sz w:val="18"/>
        </w:rPr>
        <w:t>in</w:t>
      </w:r>
      <w:r>
        <w:rPr>
          <w:spacing w:val="-2"/>
          <w:sz w:val="18"/>
        </w:rPr>
        <w:t xml:space="preserve"> </w:t>
      </w:r>
      <w:r>
        <w:rPr>
          <w:sz w:val="18"/>
        </w:rPr>
        <w:t>a</w:t>
      </w:r>
      <w:r>
        <w:rPr>
          <w:spacing w:val="-2"/>
          <w:sz w:val="18"/>
        </w:rPr>
        <w:t xml:space="preserve"> </w:t>
      </w:r>
      <w:r>
        <w:rPr>
          <w:sz w:val="18"/>
        </w:rPr>
        <w:t>Type</w:t>
      </w:r>
      <w:r>
        <w:rPr>
          <w:spacing w:val="-2"/>
          <w:sz w:val="18"/>
        </w:rPr>
        <w:t xml:space="preserve"> </w:t>
      </w:r>
      <w:r>
        <w:rPr>
          <w:sz w:val="18"/>
        </w:rPr>
        <w:t>2</w:t>
      </w:r>
      <w:r>
        <w:rPr>
          <w:spacing w:val="-2"/>
          <w:sz w:val="18"/>
        </w:rPr>
        <w:t xml:space="preserve"> </w:t>
      </w:r>
      <w:r>
        <w:rPr>
          <w:sz w:val="18"/>
        </w:rPr>
        <w:t>or</w:t>
      </w:r>
      <w:r>
        <w:rPr>
          <w:spacing w:val="-2"/>
          <w:sz w:val="18"/>
        </w:rPr>
        <w:t xml:space="preserve"> </w:t>
      </w:r>
      <w:r>
        <w:rPr>
          <w:sz w:val="18"/>
        </w:rPr>
        <w:t>3</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must</w:t>
      </w:r>
      <w:r>
        <w:rPr>
          <w:spacing w:val="-3"/>
          <w:sz w:val="18"/>
        </w:rPr>
        <w:t xml:space="preserve"> </w:t>
      </w:r>
      <w:r>
        <w:rPr>
          <w:sz w:val="18"/>
        </w:rPr>
        <w:t>be</w:t>
      </w:r>
      <w:r>
        <w:rPr>
          <w:spacing w:val="-2"/>
          <w:sz w:val="18"/>
        </w:rPr>
        <w:t xml:space="preserve"> </w:t>
      </w:r>
      <w:r>
        <w:rPr>
          <w:sz w:val="18"/>
        </w:rPr>
        <w:t>at</w:t>
      </w:r>
      <w:r>
        <w:rPr>
          <w:spacing w:val="-2"/>
          <w:sz w:val="18"/>
        </w:rPr>
        <w:t xml:space="preserve"> </w:t>
      </w:r>
      <w:r>
        <w:rPr>
          <w:sz w:val="18"/>
        </w:rPr>
        <w:t>least</w:t>
      </w:r>
      <w:r>
        <w:rPr>
          <w:spacing w:val="-3"/>
          <w:sz w:val="18"/>
        </w:rPr>
        <w:t xml:space="preserve"> </w:t>
      </w:r>
      <w:r>
        <w:rPr>
          <w:sz w:val="18"/>
        </w:rPr>
        <w:t>one hundred square feet.</w:t>
      </w:r>
    </w:p>
    <w:p w14:paraId="176790BE" w14:textId="77777777" w:rsidR="00CC32A9" w:rsidRDefault="00000000">
      <w:pPr>
        <w:pStyle w:val="ListParagraph"/>
        <w:numPr>
          <w:ilvl w:val="0"/>
          <w:numId w:val="8"/>
        </w:numPr>
        <w:tabs>
          <w:tab w:val="left" w:pos="1119"/>
        </w:tabs>
        <w:ind w:right="466" w:firstLine="720"/>
        <w:rPr>
          <w:sz w:val="18"/>
        </w:rPr>
      </w:pPr>
      <w:r>
        <w:rPr>
          <w:sz w:val="18"/>
        </w:rPr>
        <w:t>Inventory</w:t>
      </w:r>
      <w:r>
        <w:rPr>
          <w:spacing w:val="-2"/>
          <w:sz w:val="18"/>
        </w:rPr>
        <w:t xml:space="preserve"> </w:t>
      </w:r>
      <w:r>
        <w:rPr>
          <w:sz w:val="18"/>
        </w:rPr>
        <w:t>Size.</w:t>
      </w:r>
      <w:r>
        <w:rPr>
          <w:spacing w:val="40"/>
          <w:sz w:val="18"/>
        </w:rPr>
        <w:t xml:space="preserve"> </w:t>
      </w:r>
      <w:r>
        <w:rPr>
          <w:sz w:val="18"/>
        </w:rPr>
        <w:t>Type</w:t>
      </w:r>
      <w:r>
        <w:rPr>
          <w:spacing w:val="-2"/>
          <w:sz w:val="18"/>
        </w:rPr>
        <w:t xml:space="preserve"> </w:t>
      </w:r>
      <w:r>
        <w:rPr>
          <w:sz w:val="18"/>
        </w:rPr>
        <w:t>2</w:t>
      </w:r>
      <w:r>
        <w:rPr>
          <w:spacing w:val="-2"/>
          <w:sz w:val="18"/>
        </w:rPr>
        <w:t xml:space="preserve"> </w:t>
      </w:r>
      <w:r>
        <w:rPr>
          <w:sz w:val="18"/>
        </w:rPr>
        <w:t>and</w:t>
      </w:r>
      <w:r>
        <w:rPr>
          <w:spacing w:val="-2"/>
          <w:sz w:val="18"/>
        </w:rPr>
        <w:t xml:space="preserve"> </w:t>
      </w:r>
      <w:r>
        <w:rPr>
          <w:sz w:val="18"/>
        </w:rPr>
        <w:t>3</w:t>
      </w:r>
      <w:r>
        <w:rPr>
          <w:spacing w:val="-2"/>
          <w:sz w:val="18"/>
        </w:rPr>
        <w:t xml:space="preserve"> </w:t>
      </w:r>
      <w:r>
        <w:rPr>
          <w:sz w:val="18"/>
        </w:rPr>
        <w:t>package</w:t>
      </w:r>
      <w:r>
        <w:rPr>
          <w:spacing w:val="-2"/>
          <w:sz w:val="18"/>
        </w:rPr>
        <w:t xml:space="preserve"> </w:t>
      </w:r>
      <w:r>
        <w:rPr>
          <w:sz w:val="18"/>
        </w:rPr>
        <w:t>agencies</w:t>
      </w:r>
      <w:r>
        <w:rPr>
          <w:spacing w:val="-3"/>
          <w:sz w:val="18"/>
        </w:rPr>
        <w:t xml:space="preserve"> </w:t>
      </w:r>
      <w:r>
        <w:rPr>
          <w:sz w:val="18"/>
        </w:rPr>
        <w:t>must</w:t>
      </w:r>
      <w:r>
        <w:rPr>
          <w:spacing w:val="-3"/>
          <w:sz w:val="18"/>
        </w:rPr>
        <w:t xml:space="preserve"> </w:t>
      </w:r>
      <w:r>
        <w:rPr>
          <w:sz w:val="18"/>
        </w:rPr>
        <w:t>maintain</w:t>
      </w:r>
      <w:r>
        <w:rPr>
          <w:spacing w:val="-2"/>
          <w:sz w:val="18"/>
        </w:rPr>
        <w:t xml:space="preserve"> </w:t>
      </w:r>
      <w:r>
        <w:rPr>
          <w:sz w:val="18"/>
        </w:rPr>
        <w:t>at</w:t>
      </w:r>
      <w:r>
        <w:rPr>
          <w:spacing w:val="-2"/>
          <w:sz w:val="18"/>
        </w:rPr>
        <w:t xml:space="preserve"> </w:t>
      </w:r>
      <w:r>
        <w:rPr>
          <w:sz w:val="18"/>
        </w:rPr>
        <w:t>least</w:t>
      </w:r>
      <w:r>
        <w:rPr>
          <w:spacing w:val="-2"/>
          <w:sz w:val="18"/>
        </w:rPr>
        <w:t xml:space="preserve"> </w:t>
      </w:r>
      <w:r>
        <w:rPr>
          <w:sz w:val="18"/>
        </w:rPr>
        <w:t>50</w:t>
      </w:r>
      <w:r>
        <w:rPr>
          <w:spacing w:val="-2"/>
          <w:sz w:val="18"/>
        </w:rPr>
        <w:t xml:space="preserve"> </w:t>
      </w:r>
      <w:r>
        <w:rPr>
          <w:sz w:val="18"/>
        </w:rPr>
        <w:t>code</w:t>
      </w:r>
      <w:r>
        <w:rPr>
          <w:spacing w:val="-3"/>
          <w:sz w:val="18"/>
        </w:rPr>
        <w:t xml:space="preserve"> </w:t>
      </w:r>
      <w:r>
        <w:rPr>
          <w:sz w:val="18"/>
        </w:rPr>
        <w:t>numbers</w:t>
      </w:r>
      <w:r>
        <w:rPr>
          <w:spacing w:val="-3"/>
          <w:sz w:val="18"/>
        </w:rPr>
        <w:t xml:space="preserve"> </w:t>
      </w:r>
      <w:r>
        <w:rPr>
          <w:sz w:val="18"/>
        </w:rPr>
        <w:t>of</w:t>
      </w:r>
      <w:r>
        <w:rPr>
          <w:spacing w:val="-2"/>
          <w:sz w:val="18"/>
        </w:rPr>
        <w:t xml:space="preserve"> </w:t>
      </w:r>
      <w:r>
        <w:rPr>
          <w:sz w:val="18"/>
        </w:rPr>
        <w:t>inventory</w:t>
      </w:r>
      <w:r>
        <w:rPr>
          <w:spacing w:val="-2"/>
          <w:sz w:val="18"/>
        </w:rPr>
        <w:t xml:space="preserve"> </w:t>
      </w:r>
      <w:r>
        <w:rPr>
          <w:sz w:val="18"/>
        </w:rPr>
        <w:t>at</w:t>
      </w:r>
      <w:r>
        <w:rPr>
          <w:spacing w:val="-3"/>
          <w:sz w:val="18"/>
        </w:rPr>
        <w:t xml:space="preserve"> </w:t>
      </w:r>
      <w:r>
        <w:rPr>
          <w:sz w:val="18"/>
        </w:rPr>
        <w:t>a</w:t>
      </w:r>
      <w:r>
        <w:rPr>
          <w:spacing w:val="-2"/>
          <w:sz w:val="18"/>
        </w:rPr>
        <w:t xml:space="preserve"> </w:t>
      </w:r>
      <w:r>
        <w:rPr>
          <w:sz w:val="18"/>
        </w:rPr>
        <w:t>retail value of at least five thousand dollars and must maintain a representative inventory by brand, code, and size.</w:t>
      </w:r>
    </w:p>
    <w:p w14:paraId="7B2890A7" w14:textId="77777777" w:rsidR="00CC32A9" w:rsidRDefault="00000000">
      <w:pPr>
        <w:pStyle w:val="ListParagraph"/>
        <w:numPr>
          <w:ilvl w:val="0"/>
          <w:numId w:val="8"/>
        </w:numPr>
        <w:tabs>
          <w:tab w:val="left" w:pos="1119"/>
        </w:tabs>
        <w:ind w:left="1119" w:hanging="299"/>
        <w:rPr>
          <w:sz w:val="18"/>
        </w:rPr>
      </w:pPr>
      <w:r>
        <w:rPr>
          <w:sz w:val="18"/>
        </w:rPr>
        <w:t>Access</w:t>
      </w:r>
      <w:r>
        <w:rPr>
          <w:spacing w:val="-2"/>
          <w:sz w:val="18"/>
        </w:rPr>
        <w:t xml:space="preserve"> </w:t>
      </w:r>
      <w:r>
        <w:rPr>
          <w:sz w:val="18"/>
        </w:rPr>
        <w:t>to</w:t>
      </w:r>
      <w:r>
        <w:rPr>
          <w:spacing w:val="-1"/>
          <w:sz w:val="18"/>
        </w:rPr>
        <w:t xml:space="preserve"> </w:t>
      </w:r>
      <w:r>
        <w:rPr>
          <w:sz w:val="18"/>
        </w:rPr>
        <w:t>General Public.</w:t>
      </w:r>
      <w:r>
        <w:rPr>
          <w:spacing w:val="44"/>
          <w:sz w:val="18"/>
        </w:rPr>
        <w:t xml:space="preserve"> </w:t>
      </w:r>
      <w:r>
        <w:rPr>
          <w:sz w:val="18"/>
        </w:rPr>
        <w:t>Type</w:t>
      </w:r>
      <w:r>
        <w:rPr>
          <w:spacing w:val="-1"/>
          <w:sz w:val="18"/>
        </w:rPr>
        <w:t xml:space="preserve"> </w:t>
      </w:r>
      <w:r>
        <w:rPr>
          <w:sz w:val="18"/>
        </w:rPr>
        <w:t>1,</w:t>
      </w:r>
      <w:r>
        <w:rPr>
          <w:spacing w:val="-1"/>
          <w:sz w:val="18"/>
        </w:rPr>
        <w:t xml:space="preserve"> </w:t>
      </w:r>
      <w:r>
        <w:rPr>
          <w:sz w:val="18"/>
        </w:rPr>
        <w:t>2, and</w:t>
      </w:r>
      <w:r>
        <w:rPr>
          <w:spacing w:val="-1"/>
          <w:sz w:val="18"/>
        </w:rPr>
        <w:t xml:space="preserve"> </w:t>
      </w:r>
      <w:r>
        <w:rPr>
          <w:sz w:val="18"/>
        </w:rPr>
        <w:t>3 package</w:t>
      </w:r>
      <w:r>
        <w:rPr>
          <w:spacing w:val="-1"/>
          <w:sz w:val="18"/>
        </w:rPr>
        <w:t xml:space="preserve"> </w:t>
      </w:r>
      <w:r>
        <w:rPr>
          <w:sz w:val="18"/>
        </w:rPr>
        <w:t>agencies</w:t>
      </w:r>
      <w:r>
        <w:rPr>
          <w:spacing w:val="-1"/>
          <w:sz w:val="18"/>
        </w:rPr>
        <w:t xml:space="preserve"> </w:t>
      </w:r>
      <w:r>
        <w:rPr>
          <w:sz w:val="18"/>
        </w:rPr>
        <w:t>must</w:t>
      </w:r>
      <w:r>
        <w:rPr>
          <w:spacing w:val="-1"/>
          <w:sz w:val="18"/>
        </w:rPr>
        <w:t xml:space="preserve"> </w:t>
      </w:r>
      <w:r>
        <w:rPr>
          <w:sz w:val="18"/>
        </w:rPr>
        <w:t>be</w:t>
      </w:r>
      <w:r>
        <w:rPr>
          <w:spacing w:val="-1"/>
          <w:sz w:val="18"/>
        </w:rPr>
        <w:t xml:space="preserve"> </w:t>
      </w:r>
      <w:r>
        <w:rPr>
          <w:sz w:val="18"/>
        </w:rPr>
        <w:t>easily accessible</w:t>
      </w:r>
      <w:r>
        <w:rPr>
          <w:spacing w:val="-1"/>
          <w:sz w:val="18"/>
        </w:rPr>
        <w:t xml:space="preserve"> </w:t>
      </w:r>
      <w:r>
        <w:rPr>
          <w:sz w:val="18"/>
        </w:rPr>
        <w:t>to the</w:t>
      </w:r>
      <w:r>
        <w:rPr>
          <w:spacing w:val="-1"/>
          <w:sz w:val="18"/>
        </w:rPr>
        <w:t xml:space="preserve"> </w:t>
      </w:r>
      <w:r>
        <w:rPr>
          <w:sz w:val="18"/>
        </w:rPr>
        <w:t xml:space="preserve">general </w:t>
      </w:r>
      <w:r>
        <w:rPr>
          <w:spacing w:val="-2"/>
          <w:sz w:val="18"/>
        </w:rPr>
        <w:t>consuming</w:t>
      </w:r>
    </w:p>
    <w:p w14:paraId="5E424962" w14:textId="77777777" w:rsidR="00CC32A9" w:rsidRDefault="00000000">
      <w:pPr>
        <w:pStyle w:val="BodyText"/>
        <w:ind w:firstLine="0"/>
      </w:pPr>
      <w:r>
        <w:rPr>
          <w:spacing w:val="-2"/>
        </w:rPr>
        <w:t>public.</w:t>
      </w:r>
    </w:p>
    <w:p w14:paraId="3006120A" w14:textId="77777777" w:rsidR="00CC32A9" w:rsidRDefault="00000000">
      <w:pPr>
        <w:pStyle w:val="ListParagraph"/>
        <w:numPr>
          <w:ilvl w:val="0"/>
          <w:numId w:val="8"/>
        </w:numPr>
        <w:tabs>
          <w:tab w:val="left" w:pos="1119"/>
        </w:tabs>
        <w:ind w:left="1119" w:hanging="299"/>
        <w:rPr>
          <w:sz w:val="18"/>
        </w:rPr>
      </w:pPr>
      <w:r>
        <w:rPr>
          <w:sz w:val="18"/>
        </w:rPr>
        <w:t>Purchase</w:t>
      </w:r>
      <w:r>
        <w:rPr>
          <w:spacing w:val="-1"/>
          <w:sz w:val="18"/>
        </w:rPr>
        <w:t xml:space="preserve"> </w:t>
      </w:r>
      <w:r>
        <w:rPr>
          <w:sz w:val="18"/>
        </w:rPr>
        <w:t>of Inventory.</w:t>
      </w:r>
      <w:r>
        <w:rPr>
          <w:spacing w:val="44"/>
          <w:sz w:val="18"/>
        </w:rPr>
        <w:t xml:space="preserve"> </w:t>
      </w:r>
      <w:r>
        <w:rPr>
          <w:sz w:val="18"/>
        </w:rPr>
        <w:t>Any</w:t>
      </w:r>
      <w:r>
        <w:rPr>
          <w:spacing w:val="-1"/>
          <w:sz w:val="18"/>
        </w:rPr>
        <w:t xml:space="preserve"> </w:t>
      </w:r>
      <w:r>
        <w:rPr>
          <w:sz w:val="18"/>
        </w:rPr>
        <w:t>new</w:t>
      </w:r>
      <w:r>
        <w:rPr>
          <w:spacing w:val="-1"/>
          <w:sz w:val="18"/>
        </w:rPr>
        <w:t xml:space="preserve"> </w:t>
      </w:r>
      <w:r>
        <w:rPr>
          <w:sz w:val="18"/>
        </w:rPr>
        <w:t>package</w:t>
      </w:r>
      <w:r>
        <w:rPr>
          <w:spacing w:val="-1"/>
          <w:sz w:val="18"/>
        </w:rPr>
        <w:t xml:space="preserve"> </w:t>
      </w:r>
      <w:r>
        <w:rPr>
          <w:sz w:val="18"/>
        </w:rPr>
        <w:t>agencies, at</w:t>
      </w:r>
      <w:r>
        <w:rPr>
          <w:spacing w:val="-1"/>
          <w:sz w:val="18"/>
        </w:rPr>
        <w:t xml:space="preserve"> </w:t>
      </w:r>
      <w:r>
        <w:rPr>
          <w:sz w:val="18"/>
        </w:rPr>
        <w:t>the discretion</w:t>
      </w:r>
      <w:r>
        <w:rPr>
          <w:spacing w:val="-1"/>
          <w:sz w:val="18"/>
        </w:rPr>
        <w:t xml:space="preserve"> </w:t>
      </w:r>
      <w:r>
        <w:rPr>
          <w:sz w:val="18"/>
        </w:rPr>
        <w:t>of the</w:t>
      </w:r>
      <w:r>
        <w:rPr>
          <w:spacing w:val="-1"/>
          <w:sz w:val="18"/>
        </w:rPr>
        <w:t xml:space="preserve"> </w:t>
      </w:r>
      <w:r>
        <w:rPr>
          <w:sz w:val="18"/>
        </w:rPr>
        <w:t>Department, will</w:t>
      </w:r>
      <w:r>
        <w:rPr>
          <w:spacing w:val="-1"/>
          <w:sz w:val="18"/>
        </w:rPr>
        <w:t xml:space="preserve"> </w:t>
      </w:r>
      <w:r>
        <w:rPr>
          <w:sz w:val="18"/>
        </w:rPr>
        <w:t>purchase</w:t>
      </w:r>
      <w:r>
        <w:rPr>
          <w:spacing w:val="-1"/>
          <w:sz w:val="18"/>
        </w:rPr>
        <w:t xml:space="preserve"> </w:t>
      </w:r>
      <w:r>
        <w:rPr>
          <w:sz w:val="18"/>
        </w:rPr>
        <w:t xml:space="preserve">and </w:t>
      </w:r>
      <w:r>
        <w:rPr>
          <w:spacing w:val="-2"/>
          <w:sz w:val="18"/>
        </w:rPr>
        <w:t>maintain</w:t>
      </w:r>
    </w:p>
    <w:p w14:paraId="73EED083" w14:textId="77777777" w:rsidR="00CC32A9" w:rsidRDefault="00000000">
      <w:pPr>
        <w:pStyle w:val="BodyText"/>
        <w:ind w:firstLine="0"/>
      </w:pPr>
      <w:r>
        <w:t>their</w:t>
      </w:r>
      <w:r>
        <w:rPr>
          <w:spacing w:val="-1"/>
        </w:rPr>
        <w:t xml:space="preserve"> </w:t>
      </w:r>
      <w:r>
        <w:t xml:space="preserve">inventory of </w:t>
      </w:r>
      <w:r>
        <w:rPr>
          <w:spacing w:val="-2"/>
        </w:rPr>
        <w:t>liquor.</w:t>
      </w:r>
    </w:p>
    <w:p w14:paraId="2BC22B5A" w14:textId="77777777" w:rsidR="00CC32A9" w:rsidRDefault="00000000">
      <w:pPr>
        <w:pStyle w:val="ListParagraph"/>
        <w:numPr>
          <w:ilvl w:val="0"/>
          <w:numId w:val="8"/>
        </w:numPr>
        <w:tabs>
          <w:tab w:val="left" w:pos="1119"/>
        </w:tabs>
        <w:ind w:right="485" w:firstLine="720"/>
        <w:rPr>
          <w:sz w:val="18"/>
        </w:rPr>
      </w:pPr>
      <w:r>
        <w:rPr>
          <w:sz w:val="18"/>
        </w:rPr>
        <w:t>Recordkeeping.</w:t>
      </w:r>
      <w:r>
        <w:rPr>
          <w:spacing w:val="40"/>
          <w:sz w:val="18"/>
        </w:rPr>
        <w:t xml:space="preserve"> </w:t>
      </w:r>
      <w:r>
        <w:rPr>
          <w:sz w:val="18"/>
        </w:rPr>
        <w:t>Records</w:t>
      </w:r>
      <w:r>
        <w:rPr>
          <w:spacing w:val="-4"/>
          <w:sz w:val="18"/>
        </w:rPr>
        <w:t xml:space="preserve"> </w:t>
      </w:r>
      <w:r>
        <w:rPr>
          <w:sz w:val="18"/>
        </w:rPr>
        <w:t>required</w:t>
      </w:r>
      <w:r>
        <w:rPr>
          <w:spacing w:val="-3"/>
          <w:sz w:val="18"/>
        </w:rPr>
        <w:t xml:space="preserve"> </w:t>
      </w:r>
      <w:r>
        <w:rPr>
          <w:sz w:val="18"/>
        </w:rPr>
        <w:t>by</w:t>
      </w:r>
      <w:r>
        <w:rPr>
          <w:spacing w:val="-3"/>
          <w:sz w:val="18"/>
        </w:rPr>
        <w:t xml:space="preserve"> </w:t>
      </w:r>
      <w:r>
        <w:rPr>
          <w:sz w:val="18"/>
        </w:rPr>
        <w:t>the</w:t>
      </w:r>
      <w:r>
        <w:rPr>
          <w:spacing w:val="-4"/>
          <w:sz w:val="18"/>
        </w:rPr>
        <w:t xml:space="preserve"> </w:t>
      </w:r>
      <w:r>
        <w:rPr>
          <w:sz w:val="18"/>
        </w:rPr>
        <w:t>Department</w:t>
      </w:r>
      <w:r>
        <w:rPr>
          <w:spacing w:val="-3"/>
          <w:sz w:val="18"/>
        </w:rPr>
        <w:t xml:space="preserve"> </w:t>
      </w:r>
      <w:r>
        <w:rPr>
          <w:sz w:val="18"/>
        </w:rPr>
        <w:t>shall</w:t>
      </w:r>
      <w:r>
        <w:rPr>
          <w:spacing w:val="-3"/>
          <w:sz w:val="18"/>
        </w:rPr>
        <w:t xml:space="preserve"> </w:t>
      </w:r>
      <w:r>
        <w:rPr>
          <w:sz w:val="18"/>
        </w:rPr>
        <w:t>be</w:t>
      </w:r>
      <w:r>
        <w:rPr>
          <w:spacing w:val="-3"/>
          <w:sz w:val="18"/>
        </w:rPr>
        <w:t xml:space="preserve"> </w:t>
      </w:r>
      <w:r>
        <w:rPr>
          <w:sz w:val="18"/>
        </w:rPr>
        <w:t>kept</w:t>
      </w:r>
      <w:r>
        <w:rPr>
          <w:spacing w:val="-3"/>
          <w:sz w:val="18"/>
        </w:rPr>
        <w:t xml:space="preserve"> </w:t>
      </w:r>
      <w:r>
        <w:rPr>
          <w:sz w:val="18"/>
        </w:rPr>
        <w:t>current</w:t>
      </w:r>
      <w:r>
        <w:rPr>
          <w:spacing w:val="-3"/>
          <w:sz w:val="18"/>
        </w:rPr>
        <w:t xml:space="preserve"> </w:t>
      </w:r>
      <w:r>
        <w:rPr>
          <w:sz w:val="18"/>
        </w:rPr>
        <w:t>and</w:t>
      </w:r>
      <w:r>
        <w:rPr>
          <w:spacing w:val="-3"/>
          <w:sz w:val="18"/>
        </w:rPr>
        <w:t xml:space="preserve"> </w:t>
      </w:r>
      <w:r>
        <w:rPr>
          <w:sz w:val="18"/>
        </w:rPr>
        <w:t>available</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for auditing purposes for at least three years.</w:t>
      </w:r>
    </w:p>
    <w:p w14:paraId="5305D59D" w14:textId="77777777" w:rsidR="00CC32A9" w:rsidRDefault="00000000">
      <w:pPr>
        <w:pStyle w:val="Heading1"/>
      </w:pPr>
      <w:r>
        <w:t>R82-2-307.</w:t>
      </w:r>
      <w:r>
        <w:rPr>
          <w:spacing w:val="43"/>
        </w:rPr>
        <w:t xml:space="preserve"> </w:t>
      </w:r>
      <w:r>
        <w:t xml:space="preserve">Type 5 Package </w:t>
      </w:r>
      <w:r>
        <w:rPr>
          <w:spacing w:val="-2"/>
        </w:rPr>
        <w:t>Agencies.</w:t>
      </w:r>
    </w:p>
    <w:p w14:paraId="21E0D189" w14:textId="77777777" w:rsidR="00CC32A9" w:rsidRDefault="00000000">
      <w:pPr>
        <w:pStyle w:val="ListParagraph"/>
        <w:numPr>
          <w:ilvl w:val="0"/>
          <w:numId w:val="7"/>
        </w:numPr>
        <w:tabs>
          <w:tab w:val="left" w:pos="1119"/>
        </w:tabs>
        <w:ind w:hanging="299"/>
        <w:rPr>
          <w:sz w:val="18"/>
        </w:rPr>
      </w:pPr>
      <w:r>
        <w:rPr>
          <w:sz w:val="18"/>
        </w:rPr>
        <w:t>Authority.</w:t>
      </w:r>
      <w:r>
        <w:rPr>
          <w:spacing w:val="-1"/>
          <w:sz w:val="18"/>
        </w:rPr>
        <w:t xml:space="preserve"> </w:t>
      </w:r>
      <w:r>
        <w:rPr>
          <w:sz w:val="18"/>
        </w:rPr>
        <w:t>This</w:t>
      </w:r>
      <w:r>
        <w:rPr>
          <w:spacing w:val="-1"/>
          <w:sz w:val="18"/>
        </w:rPr>
        <w:t xml:space="preserve"> </w:t>
      </w:r>
      <w:r>
        <w:rPr>
          <w:sz w:val="18"/>
        </w:rPr>
        <w:t>rule is</w:t>
      </w:r>
      <w:r>
        <w:rPr>
          <w:spacing w:val="-2"/>
          <w:sz w:val="18"/>
        </w:rPr>
        <w:t xml:space="preserve"> </w:t>
      </w:r>
      <w:r>
        <w:rPr>
          <w:sz w:val="18"/>
        </w:rPr>
        <w:t xml:space="preserve">made pursuant </w:t>
      </w:r>
      <w:r>
        <w:rPr>
          <w:spacing w:val="-5"/>
          <w:sz w:val="18"/>
        </w:rPr>
        <w:t>to:</w:t>
      </w:r>
    </w:p>
    <w:p w14:paraId="48D34504" w14:textId="77777777" w:rsidR="00CC32A9" w:rsidRDefault="00000000">
      <w:pPr>
        <w:pStyle w:val="ListParagraph"/>
        <w:numPr>
          <w:ilvl w:val="1"/>
          <w:numId w:val="7"/>
        </w:numPr>
        <w:tabs>
          <w:tab w:val="left" w:pos="1109"/>
        </w:tabs>
        <w:ind w:hanging="289"/>
        <w:rPr>
          <w:sz w:val="18"/>
        </w:rPr>
      </w:pPr>
      <w:r>
        <w:rPr>
          <w:sz w:val="18"/>
        </w:rPr>
        <w:t>Section</w:t>
      </w:r>
      <w:r>
        <w:rPr>
          <w:spacing w:val="-4"/>
          <w:sz w:val="18"/>
        </w:rPr>
        <w:t xml:space="preserve"> </w:t>
      </w:r>
      <w:r>
        <w:rPr>
          <w:sz w:val="18"/>
        </w:rPr>
        <w:t>32B-2-202,</w:t>
      </w:r>
      <w:r>
        <w:rPr>
          <w:spacing w:val="-2"/>
          <w:sz w:val="18"/>
        </w:rPr>
        <w:t xml:space="preserve"> </w:t>
      </w:r>
      <w:r>
        <w:rPr>
          <w:sz w:val="18"/>
        </w:rPr>
        <w:t>which</w:t>
      </w:r>
      <w:r>
        <w:rPr>
          <w:spacing w:val="-1"/>
          <w:sz w:val="18"/>
        </w:rPr>
        <w:t xml:space="preserve"> </w:t>
      </w:r>
      <w:r>
        <w:rPr>
          <w:sz w:val="18"/>
        </w:rPr>
        <w:t>authorizes</w:t>
      </w:r>
      <w:r>
        <w:rPr>
          <w:spacing w:val="-2"/>
          <w:sz w:val="18"/>
        </w:rPr>
        <w:t xml:space="preserve"> </w:t>
      </w:r>
      <w:r>
        <w:rPr>
          <w:sz w:val="18"/>
        </w:rPr>
        <w:t>the</w:t>
      </w:r>
      <w:r>
        <w:rPr>
          <w:spacing w:val="-2"/>
          <w:sz w:val="18"/>
        </w:rPr>
        <w:t xml:space="preserve"> </w:t>
      </w:r>
      <w:r>
        <w:rPr>
          <w:sz w:val="18"/>
        </w:rPr>
        <w:t>Commission</w:t>
      </w:r>
      <w:r>
        <w:rPr>
          <w:spacing w:val="-1"/>
          <w:sz w:val="18"/>
        </w:rPr>
        <w:t xml:space="preserve"> </w:t>
      </w:r>
      <w:r>
        <w:rPr>
          <w:sz w:val="18"/>
        </w:rPr>
        <w:t>to</w:t>
      </w:r>
      <w:r>
        <w:rPr>
          <w:spacing w:val="-2"/>
          <w:sz w:val="18"/>
        </w:rPr>
        <w:t xml:space="preserve"> </w:t>
      </w:r>
      <w:r>
        <w:rPr>
          <w:sz w:val="18"/>
        </w:rPr>
        <w:t>make</w:t>
      </w:r>
      <w:r>
        <w:rPr>
          <w:spacing w:val="-2"/>
          <w:sz w:val="18"/>
        </w:rPr>
        <w:t xml:space="preserve"> </w:t>
      </w:r>
      <w:r>
        <w:rPr>
          <w:sz w:val="18"/>
        </w:rPr>
        <w:t>rules</w:t>
      </w:r>
      <w:r>
        <w:rPr>
          <w:spacing w:val="-2"/>
          <w:sz w:val="18"/>
        </w:rPr>
        <w:t xml:space="preserve"> </w:t>
      </w:r>
      <w:r>
        <w:rPr>
          <w:sz w:val="18"/>
        </w:rPr>
        <w:t>governing</w:t>
      </w:r>
      <w:r>
        <w:rPr>
          <w:spacing w:val="-1"/>
          <w:sz w:val="18"/>
        </w:rPr>
        <w:t xml:space="preserve"> </w:t>
      </w:r>
      <w:r>
        <w:rPr>
          <w:sz w:val="18"/>
        </w:rPr>
        <w:t>package</w:t>
      </w:r>
      <w:r>
        <w:rPr>
          <w:spacing w:val="-2"/>
          <w:sz w:val="18"/>
        </w:rPr>
        <w:t xml:space="preserve"> </w:t>
      </w:r>
      <w:r>
        <w:rPr>
          <w:sz w:val="18"/>
        </w:rPr>
        <w:t>agencies;</w:t>
      </w:r>
      <w:r>
        <w:rPr>
          <w:spacing w:val="-1"/>
          <w:sz w:val="18"/>
        </w:rPr>
        <w:t xml:space="preserve"> </w:t>
      </w:r>
      <w:r>
        <w:rPr>
          <w:spacing w:val="-5"/>
          <w:sz w:val="18"/>
        </w:rPr>
        <w:t>and</w:t>
      </w:r>
    </w:p>
    <w:p w14:paraId="6C0B98E5" w14:textId="77777777" w:rsidR="00CC32A9" w:rsidRDefault="00000000">
      <w:pPr>
        <w:pStyle w:val="ListParagraph"/>
        <w:numPr>
          <w:ilvl w:val="1"/>
          <w:numId w:val="7"/>
        </w:numPr>
        <w:tabs>
          <w:tab w:val="left" w:pos="1119"/>
        </w:tabs>
        <w:ind w:left="1119" w:hanging="299"/>
        <w:rPr>
          <w:sz w:val="18"/>
        </w:rPr>
      </w:pPr>
      <w:r>
        <w:rPr>
          <w:sz w:val="18"/>
        </w:rPr>
        <w:t>Sections</w:t>
      </w:r>
      <w:r>
        <w:rPr>
          <w:spacing w:val="-3"/>
          <w:sz w:val="18"/>
        </w:rPr>
        <w:t xml:space="preserve"> </w:t>
      </w:r>
      <w:r>
        <w:rPr>
          <w:sz w:val="18"/>
        </w:rPr>
        <w:t>32B-2-504,</w:t>
      </w:r>
      <w:r>
        <w:rPr>
          <w:spacing w:val="-2"/>
          <w:sz w:val="18"/>
        </w:rPr>
        <w:t xml:space="preserve"> </w:t>
      </w:r>
      <w:r>
        <w:rPr>
          <w:sz w:val="18"/>
        </w:rPr>
        <w:t>32B-2-605,</w:t>
      </w:r>
      <w:r>
        <w:rPr>
          <w:spacing w:val="-2"/>
          <w:sz w:val="18"/>
        </w:rPr>
        <w:t xml:space="preserve"> </w:t>
      </w:r>
      <w:r>
        <w:rPr>
          <w:sz w:val="18"/>
        </w:rPr>
        <w:t>and</w:t>
      </w:r>
      <w:r>
        <w:rPr>
          <w:spacing w:val="-1"/>
          <w:sz w:val="18"/>
        </w:rPr>
        <w:t xml:space="preserve"> </w:t>
      </w:r>
      <w:r>
        <w:rPr>
          <w:sz w:val="18"/>
        </w:rPr>
        <w:t>32B-5-</w:t>
      </w:r>
      <w:r>
        <w:rPr>
          <w:spacing w:val="-4"/>
          <w:sz w:val="18"/>
        </w:rPr>
        <w:t>303.</w:t>
      </w:r>
    </w:p>
    <w:p w14:paraId="13F57F5B" w14:textId="77777777" w:rsidR="00CC32A9" w:rsidRDefault="00000000">
      <w:pPr>
        <w:pStyle w:val="ListParagraph"/>
        <w:numPr>
          <w:ilvl w:val="0"/>
          <w:numId w:val="7"/>
        </w:numPr>
        <w:tabs>
          <w:tab w:val="left" w:pos="1119"/>
        </w:tabs>
        <w:ind w:left="100" w:right="200" w:firstLine="720"/>
        <w:rPr>
          <w:sz w:val="18"/>
        </w:rPr>
      </w:pPr>
      <w:r>
        <w:rPr>
          <w:sz w:val="18"/>
        </w:rPr>
        <w:t>Purpose.</w:t>
      </w:r>
      <w:r>
        <w:rPr>
          <w:spacing w:val="40"/>
          <w:sz w:val="18"/>
        </w:rPr>
        <w:t xml:space="preserve"> </w:t>
      </w:r>
      <w:r>
        <w:rPr>
          <w:sz w:val="18"/>
        </w:rPr>
        <w:t>A</w:t>
      </w:r>
      <w:r>
        <w:rPr>
          <w:spacing w:val="-3"/>
          <w:sz w:val="18"/>
        </w:rPr>
        <w:t xml:space="preserve"> </w:t>
      </w:r>
      <w:r>
        <w:rPr>
          <w:sz w:val="18"/>
        </w:rPr>
        <w:t>Type</w:t>
      </w:r>
      <w:r>
        <w:rPr>
          <w:spacing w:val="-2"/>
          <w:sz w:val="18"/>
        </w:rPr>
        <w:t xml:space="preserve"> </w:t>
      </w:r>
      <w:r>
        <w:rPr>
          <w:sz w:val="18"/>
        </w:rPr>
        <w:t>5</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is</w:t>
      </w:r>
      <w:r>
        <w:rPr>
          <w:spacing w:val="-3"/>
          <w:sz w:val="18"/>
        </w:rPr>
        <w:t xml:space="preserve"> </w:t>
      </w:r>
      <w:r>
        <w:rPr>
          <w:sz w:val="18"/>
        </w:rPr>
        <w:t>for</w:t>
      </w:r>
      <w:r>
        <w:rPr>
          <w:spacing w:val="-2"/>
          <w:sz w:val="18"/>
        </w:rPr>
        <w:t xml:space="preserve"> </w:t>
      </w:r>
      <w:r>
        <w:rPr>
          <w:sz w:val="18"/>
        </w:rPr>
        <w:t>the</w:t>
      </w:r>
      <w:r>
        <w:rPr>
          <w:spacing w:val="-2"/>
          <w:sz w:val="18"/>
        </w:rPr>
        <w:t xml:space="preserve"> </w:t>
      </w:r>
      <w:r>
        <w:rPr>
          <w:sz w:val="18"/>
        </w:rPr>
        <w:t>limited</w:t>
      </w:r>
      <w:r>
        <w:rPr>
          <w:spacing w:val="-2"/>
          <w:sz w:val="18"/>
        </w:rPr>
        <w:t xml:space="preserve"> </w:t>
      </w:r>
      <w:r>
        <w:rPr>
          <w:sz w:val="18"/>
        </w:rPr>
        <w:t>purpose</w:t>
      </w:r>
      <w:r>
        <w:rPr>
          <w:spacing w:val="-2"/>
          <w:sz w:val="18"/>
        </w:rPr>
        <w:t xml:space="preserve"> </w:t>
      </w:r>
      <w:r>
        <w:rPr>
          <w:sz w:val="18"/>
        </w:rPr>
        <w:t>of</w:t>
      </w:r>
      <w:r>
        <w:rPr>
          <w:spacing w:val="-2"/>
          <w:sz w:val="18"/>
        </w:rPr>
        <w:t xml:space="preserve"> </w:t>
      </w:r>
      <w:r>
        <w:rPr>
          <w:sz w:val="18"/>
        </w:rPr>
        <w:t>allowing</w:t>
      </w:r>
      <w:r>
        <w:rPr>
          <w:spacing w:val="-2"/>
          <w:sz w:val="18"/>
        </w:rPr>
        <w:t xml:space="preserve"> </w:t>
      </w:r>
      <w:r>
        <w:rPr>
          <w:sz w:val="18"/>
        </w:rPr>
        <w:t>a</w:t>
      </w:r>
      <w:r>
        <w:rPr>
          <w:spacing w:val="-2"/>
          <w:sz w:val="18"/>
        </w:rPr>
        <w:t xml:space="preserve"> </w:t>
      </w:r>
      <w:r>
        <w:rPr>
          <w:sz w:val="18"/>
        </w:rPr>
        <w:t>winery,</w:t>
      </w:r>
      <w:r>
        <w:rPr>
          <w:spacing w:val="-2"/>
          <w:sz w:val="18"/>
        </w:rPr>
        <w:t xml:space="preserve"> </w:t>
      </w:r>
      <w:r>
        <w:rPr>
          <w:sz w:val="18"/>
        </w:rPr>
        <w:t>distillery,</w:t>
      </w:r>
      <w:r>
        <w:rPr>
          <w:spacing w:val="-2"/>
          <w:sz w:val="18"/>
        </w:rPr>
        <w:t xml:space="preserve"> </w:t>
      </w:r>
      <w:r>
        <w:rPr>
          <w:sz w:val="18"/>
        </w:rPr>
        <w:t>or</w:t>
      </w:r>
      <w:r>
        <w:rPr>
          <w:spacing w:val="-2"/>
          <w:sz w:val="18"/>
        </w:rPr>
        <w:t xml:space="preserve"> </w:t>
      </w:r>
      <w:r>
        <w:rPr>
          <w:sz w:val="18"/>
        </w:rPr>
        <w:t>brewery</w:t>
      </w:r>
      <w:r>
        <w:rPr>
          <w:spacing w:val="-2"/>
          <w:sz w:val="18"/>
        </w:rPr>
        <w:t xml:space="preserve"> </w:t>
      </w:r>
      <w:r>
        <w:rPr>
          <w:sz w:val="18"/>
        </w:rPr>
        <w:t>to</w:t>
      </w:r>
      <w:r>
        <w:rPr>
          <w:spacing w:val="-2"/>
          <w:sz w:val="18"/>
        </w:rPr>
        <w:t xml:space="preserve"> </w:t>
      </w:r>
      <w:r>
        <w:rPr>
          <w:sz w:val="18"/>
        </w:rPr>
        <w:t>sell</w:t>
      </w:r>
      <w:r>
        <w:rPr>
          <w:spacing w:val="-2"/>
          <w:sz w:val="18"/>
        </w:rPr>
        <w:t xml:space="preserve"> </w:t>
      </w:r>
      <w:r>
        <w:rPr>
          <w:sz w:val="18"/>
        </w:rPr>
        <w:t>at its manufacturing location the packaged liquor product it actually produces to the general public for off-</w:t>
      </w:r>
      <w:proofErr w:type="gramStart"/>
      <w:r>
        <w:rPr>
          <w:sz w:val="18"/>
        </w:rPr>
        <w:t>premise</w:t>
      </w:r>
      <w:proofErr w:type="gramEnd"/>
      <w:r>
        <w:rPr>
          <w:sz w:val="18"/>
        </w:rPr>
        <w:t xml:space="preserve"> consumption. This rule establishes guidelines and procedures for Type 5 package agencies.</w:t>
      </w:r>
    </w:p>
    <w:p w14:paraId="4C238AC4" w14:textId="77777777" w:rsidR="00CC32A9" w:rsidRDefault="00000000">
      <w:pPr>
        <w:pStyle w:val="ListParagraph"/>
        <w:numPr>
          <w:ilvl w:val="0"/>
          <w:numId w:val="7"/>
        </w:numPr>
        <w:tabs>
          <w:tab w:val="left" w:pos="1119"/>
        </w:tabs>
        <w:ind w:hanging="299"/>
        <w:rPr>
          <w:sz w:val="18"/>
        </w:rPr>
      </w:pPr>
      <w:r>
        <w:rPr>
          <w:spacing w:val="-2"/>
          <w:sz w:val="18"/>
        </w:rPr>
        <w:t>Application.</w:t>
      </w:r>
    </w:p>
    <w:p w14:paraId="0A8F70B3" w14:textId="77777777" w:rsidR="00CC32A9" w:rsidRDefault="00000000">
      <w:pPr>
        <w:pStyle w:val="ListParagraph"/>
        <w:numPr>
          <w:ilvl w:val="1"/>
          <w:numId w:val="7"/>
        </w:numPr>
        <w:tabs>
          <w:tab w:val="left" w:pos="1109"/>
        </w:tabs>
        <w:ind w:left="100" w:right="296" w:firstLine="720"/>
        <w:rPr>
          <w:sz w:val="18"/>
        </w:rPr>
      </w:pPr>
      <w:r>
        <w:rPr>
          <w:sz w:val="18"/>
        </w:rPr>
        <w:t>The</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must</w:t>
      </w:r>
      <w:r>
        <w:rPr>
          <w:spacing w:val="-4"/>
          <w:sz w:val="18"/>
        </w:rPr>
        <w:t xml:space="preserve"> </w:t>
      </w:r>
      <w:r>
        <w:rPr>
          <w:sz w:val="18"/>
        </w:rPr>
        <w:t>be</w:t>
      </w:r>
      <w:r>
        <w:rPr>
          <w:spacing w:val="-3"/>
          <w:sz w:val="18"/>
        </w:rPr>
        <w:t xml:space="preserve"> </w:t>
      </w:r>
      <w:r>
        <w:rPr>
          <w:sz w:val="18"/>
        </w:rPr>
        <w:t>located</w:t>
      </w:r>
      <w:r>
        <w:rPr>
          <w:spacing w:val="-3"/>
          <w:sz w:val="18"/>
        </w:rPr>
        <w:t xml:space="preserve"> </w:t>
      </w:r>
      <w:r>
        <w:rPr>
          <w:sz w:val="18"/>
        </w:rPr>
        <w:t>at</w:t>
      </w:r>
      <w:r>
        <w:rPr>
          <w:spacing w:val="-3"/>
          <w:sz w:val="18"/>
        </w:rPr>
        <w:t xml:space="preserve"> </w:t>
      </w:r>
      <w:r>
        <w:rPr>
          <w:sz w:val="18"/>
        </w:rPr>
        <w:t>a</w:t>
      </w:r>
      <w:r>
        <w:rPr>
          <w:spacing w:val="-3"/>
          <w:sz w:val="18"/>
        </w:rPr>
        <w:t xml:space="preserve"> </w:t>
      </w:r>
      <w:r>
        <w:rPr>
          <w:sz w:val="18"/>
        </w:rPr>
        <w:t>manufacturing</w:t>
      </w:r>
      <w:r>
        <w:rPr>
          <w:spacing w:val="-3"/>
          <w:sz w:val="18"/>
        </w:rPr>
        <w:t xml:space="preserve"> </w:t>
      </w:r>
      <w:r>
        <w:rPr>
          <w:sz w:val="18"/>
        </w:rPr>
        <w:t>facility</w:t>
      </w:r>
      <w:r>
        <w:rPr>
          <w:spacing w:val="-3"/>
          <w:sz w:val="18"/>
        </w:rPr>
        <w:t xml:space="preserve"> </w:t>
      </w:r>
      <w:r>
        <w:rPr>
          <w:sz w:val="18"/>
        </w:rPr>
        <w:t>that</w:t>
      </w:r>
      <w:r>
        <w:rPr>
          <w:spacing w:val="-3"/>
          <w:sz w:val="18"/>
        </w:rPr>
        <w:t xml:space="preserve"> </w:t>
      </w:r>
      <w:r>
        <w:rPr>
          <w:sz w:val="18"/>
        </w:rPr>
        <w:t>has</w:t>
      </w:r>
      <w:r>
        <w:rPr>
          <w:spacing w:val="-3"/>
          <w:sz w:val="18"/>
        </w:rPr>
        <w:t xml:space="preserve"> </w:t>
      </w:r>
      <w:r>
        <w:rPr>
          <w:sz w:val="18"/>
        </w:rPr>
        <w:t>been</w:t>
      </w:r>
      <w:r>
        <w:rPr>
          <w:spacing w:val="-3"/>
          <w:sz w:val="18"/>
        </w:rPr>
        <w:t xml:space="preserve"> </w:t>
      </w:r>
      <w:r>
        <w:rPr>
          <w:sz w:val="18"/>
        </w:rPr>
        <w:t>granted</w:t>
      </w:r>
      <w:r>
        <w:rPr>
          <w:spacing w:val="-3"/>
          <w:sz w:val="18"/>
        </w:rPr>
        <w:t xml:space="preserve"> </w:t>
      </w:r>
      <w:r>
        <w:rPr>
          <w:sz w:val="18"/>
        </w:rPr>
        <w:t>a</w:t>
      </w:r>
      <w:r>
        <w:rPr>
          <w:spacing w:val="-3"/>
          <w:sz w:val="18"/>
        </w:rPr>
        <w:t xml:space="preserve"> </w:t>
      </w:r>
      <w:r>
        <w:rPr>
          <w:sz w:val="18"/>
        </w:rPr>
        <w:t>manufacturing</w:t>
      </w:r>
      <w:r>
        <w:rPr>
          <w:spacing w:val="-3"/>
          <w:sz w:val="18"/>
        </w:rPr>
        <w:t xml:space="preserve"> </w:t>
      </w:r>
      <w:r>
        <w:rPr>
          <w:sz w:val="18"/>
        </w:rPr>
        <w:t>license</w:t>
      </w:r>
      <w:r>
        <w:rPr>
          <w:spacing w:val="-3"/>
          <w:sz w:val="18"/>
        </w:rPr>
        <w:t xml:space="preserve"> </w:t>
      </w:r>
      <w:r>
        <w:rPr>
          <w:sz w:val="18"/>
        </w:rPr>
        <w:t>by the Commission.</w:t>
      </w:r>
      <w:r>
        <w:rPr>
          <w:spacing w:val="40"/>
          <w:sz w:val="18"/>
        </w:rPr>
        <w:t xml:space="preserve"> </w:t>
      </w:r>
      <w:r>
        <w:rPr>
          <w:sz w:val="18"/>
        </w:rPr>
        <w:t xml:space="preserve">For </w:t>
      </w:r>
      <w:proofErr w:type="gramStart"/>
      <w:r>
        <w:rPr>
          <w:sz w:val="18"/>
        </w:rPr>
        <w:t>purpose</w:t>
      </w:r>
      <w:proofErr w:type="gramEnd"/>
      <w:r>
        <w:rPr>
          <w:sz w:val="18"/>
        </w:rPr>
        <w:t xml:space="preserve"> of this rule, a manufacturing facility includes the parcel of land and, where applicable, any building leased or owned by the manufacturing licensee immediately surrounding the manufacturing premise.</w:t>
      </w:r>
    </w:p>
    <w:p w14:paraId="3BE3414B" w14:textId="77777777" w:rsidR="00CC32A9" w:rsidRDefault="00000000">
      <w:pPr>
        <w:pStyle w:val="ListParagraph"/>
        <w:numPr>
          <w:ilvl w:val="1"/>
          <w:numId w:val="7"/>
        </w:numPr>
        <w:tabs>
          <w:tab w:val="left" w:pos="1119"/>
        </w:tabs>
        <w:ind w:left="100" w:right="656" w:firstLine="720"/>
        <w:rPr>
          <w:sz w:val="18"/>
        </w:rPr>
      </w:pPr>
      <w:r>
        <w:rPr>
          <w:sz w:val="18"/>
        </w:rPr>
        <w:t>The package agency may only sell products produced by the manufacturing licensee and may not carry the products</w:t>
      </w:r>
      <w:r>
        <w:rPr>
          <w:spacing w:val="-4"/>
          <w:sz w:val="18"/>
        </w:rPr>
        <w:t xml:space="preserve"> </w:t>
      </w:r>
      <w:r>
        <w:rPr>
          <w:sz w:val="18"/>
        </w:rPr>
        <w:t>of</w:t>
      </w:r>
      <w:r>
        <w:rPr>
          <w:spacing w:val="-3"/>
          <w:sz w:val="18"/>
        </w:rPr>
        <w:t xml:space="preserve"> </w:t>
      </w:r>
      <w:r>
        <w:rPr>
          <w:sz w:val="18"/>
        </w:rPr>
        <w:t>other</w:t>
      </w:r>
      <w:r>
        <w:rPr>
          <w:spacing w:val="-3"/>
          <w:sz w:val="18"/>
        </w:rPr>
        <w:t xml:space="preserve"> </w:t>
      </w:r>
      <w:r>
        <w:rPr>
          <w:sz w:val="18"/>
        </w:rPr>
        <w:t>alcoholic</w:t>
      </w:r>
      <w:r>
        <w:rPr>
          <w:spacing w:val="-3"/>
          <w:sz w:val="18"/>
        </w:rPr>
        <w:t xml:space="preserve"> </w:t>
      </w:r>
      <w:r>
        <w:rPr>
          <w:sz w:val="18"/>
        </w:rPr>
        <w:t>beverage</w:t>
      </w:r>
      <w:r>
        <w:rPr>
          <w:spacing w:val="-3"/>
          <w:sz w:val="18"/>
        </w:rPr>
        <w:t xml:space="preserve"> </w:t>
      </w:r>
      <w:r>
        <w:rPr>
          <w:sz w:val="18"/>
        </w:rPr>
        <w:t>manufacturers.</w:t>
      </w:r>
      <w:r>
        <w:rPr>
          <w:spacing w:val="40"/>
          <w:sz w:val="18"/>
        </w:rPr>
        <w:t xml:space="preserve"> </w:t>
      </w:r>
      <w:proofErr w:type="gramStart"/>
      <w:r>
        <w:rPr>
          <w:sz w:val="18"/>
        </w:rPr>
        <w:t>For</w:t>
      </w:r>
      <w:r>
        <w:rPr>
          <w:spacing w:val="-3"/>
          <w:sz w:val="18"/>
        </w:rPr>
        <w:t xml:space="preserve"> </w:t>
      </w:r>
      <w:r>
        <w:rPr>
          <w:sz w:val="18"/>
        </w:rPr>
        <w:t>the</w:t>
      </w:r>
      <w:r>
        <w:rPr>
          <w:spacing w:val="-3"/>
          <w:sz w:val="18"/>
        </w:rPr>
        <w:t xml:space="preserve"> </w:t>
      </w:r>
      <w:r>
        <w:rPr>
          <w:sz w:val="18"/>
        </w:rPr>
        <w:t>purpose</w:t>
      </w:r>
      <w:r>
        <w:rPr>
          <w:spacing w:val="-3"/>
          <w:sz w:val="18"/>
        </w:rPr>
        <w:t xml:space="preserve"> </w:t>
      </w:r>
      <w:r>
        <w:rPr>
          <w:sz w:val="18"/>
        </w:rPr>
        <w:t>of</w:t>
      </w:r>
      <w:proofErr w:type="gramEnd"/>
      <w:r>
        <w:rPr>
          <w:spacing w:val="-3"/>
          <w:sz w:val="18"/>
        </w:rPr>
        <w:t xml:space="preserve"> </w:t>
      </w:r>
      <w:r>
        <w:rPr>
          <w:sz w:val="18"/>
        </w:rPr>
        <w:t>this</w:t>
      </w:r>
      <w:r>
        <w:rPr>
          <w:spacing w:val="-4"/>
          <w:sz w:val="18"/>
        </w:rPr>
        <w:t xml:space="preserve"> </w:t>
      </w:r>
      <w:r>
        <w:rPr>
          <w:sz w:val="18"/>
        </w:rPr>
        <w:t>rule,</w:t>
      </w:r>
      <w:r>
        <w:rPr>
          <w:spacing w:val="-3"/>
          <w:sz w:val="18"/>
        </w:rPr>
        <w:t xml:space="preserve"> </w:t>
      </w:r>
      <w:r>
        <w:rPr>
          <w:sz w:val="18"/>
        </w:rPr>
        <w:t>products</w:t>
      </w:r>
      <w:r>
        <w:rPr>
          <w:spacing w:val="-4"/>
          <w:sz w:val="18"/>
        </w:rPr>
        <w:t xml:space="preserve"> </w:t>
      </w:r>
      <w:r>
        <w:rPr>
          <w:sz w:val="18"/>
        </w:rPr>
        <w:t>produced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manufacturing licensee include products that would be assessed tax for sale as determined by 27 C.F.R. Parts 19, 24 and 25.</w:t>
      </w:r>
    </w:p>
    <w:p w14:paraId="184CB1EA" w14:textId="77777777" w:rsidR="00CC32A9" w:rsidRDefault="00000000">
      <w:pPr>
        <w:pStyle w:val="BodyText"/>
      </w:pPr>
      <w:r>
        <w:t>(c)(i)</w:t>
      </w:r>
      <w:r>
        <w:rPr>
          <w:spacing w:val="40"/>
        </w:rPr>
        <w:t xml:space="preserve"> </w:t>
      </w:r>
      <w:r>
        <w:t>The</w:t>
      </w:r>
      <w:r>
        <w:rPr>
          <w:spacing w:val="-3"/>
        </w:rPr>
        <w:t xml:space="preserve"> </w:t>
      </w:r>
      <w:r>
        <w:t>product</w:t>
      </w:r>
      <w:r>
        <w:rPr>
          <w:spacing w:val="-2"/>
        </w:rPr>
        <w:t xml:space="preserve"> </w:t>
      </w:r>
      <w:r>
        <w:t>produced</w:t>
      </w:r>
      <w:r>
        <w:rPr>
          <w:spacing w:val="-2"/>
        </w:rPr>
        <w:t xml:space="preserve"> </w:t>
      </w:r>
      <w:r>
        <w:t>by</w:t>
      </w:r>
      <w:r>
        <w:rPr>
          <w:spacing w:val="-2"/>
        </w:rPr>
        <w:t xml:space="preserve"> </w:t>
      </w:r>
      <w:r>
        <w:t>the</w:t>
      </w:r>
      <w:r>
        <w:rPr>
          <w:spacing w:val="-2"/>
        </w:rPr>
        <w:t xml:space="preserve"> </w:t>
      </w:r>
      <w:r>
        <w:t>manufacturing</w:t>
      </w:r>
      <w:r>
        <w:rPr>
          <w:spacing w:val="-2"/>
        </w:rPr>
        <w:t xml:space="preserve"> </w:t>
      </w:r>
      <w:r>
        <w:t>licensee</w:t>
      </w:r>
      <w:r>
        <w:rPr>
          <w:spacing w:val="-2"/>
        </w:rPr>
        <w:t xml:space="preserve"> </w:t>
      </w:r>
      <w:r>
        <w:t>and</w:t>
      </w:r>
      <w:r>
        <w:rPr>
          <w:spacing w:val="-2"/>
        </w:rPr>
        <w:t xml:space="preserve"> </w:t>
      </w:r>
      <w:r>
        <w:t>sold</w:t>
      </w:r>
      <w:r>
        <w:rPr>
          <w:spacing w:val="-2"/>
        </w:rPr>
        <w:t xml:space="preserve"> </w:t>
      </w:r>
      <w:r>
        <w:t>in</w:t>
      </w:r>
      <w:r>
        <w:rPr>
          <w:spacing w:val="-2"/>
        </w:rPr>
        <w:t xml:space="preserve"> </w:t>
      </w:r>
      <w:r>
        <w:t>the</w:t>
      </w:r>
      <w:r>
        <w:rPr>
          <w:spacing w:val="-2"/>
        </w:rPr>
        <w:t xml:space="preserve"> </w:t>
      </w:r>
      <w:r>
        <w:t>Type</w:t>
      </w:r>
      <w:r>
        <w:rPr>
          <w:spacing w:val="-2"/>
        </w:rPr>
        <w:t xml:space="preserve"> </w:t>
      </w:r>
      <w:r>
        <w:t>5</w:t>
      </w:r>
      <w:r>
        <w:rPr>
          <w:spacing w:val="-2"/>
        </w:rPr>
        <w:t xml:space="preserve"> </w:t>
      </w:r>
      <w:r>
        <w:t>package</w:t>
      </w:r>
      <w:r>
        <w:rPr>
          <w:spacing w:val="-2"/>
        </w:rPr>
        <w:t xml:space="preserve"> </w:t>
      </w:r>
      <w:r>
        <w:t>agency</w:t>
      </w:r>
      <w:r>
        <w:rPr>
          <w:spacing w:val="-2"/>
        </w:rPr>
        <w:t xml:space="preserve"> </w:t>
      </w:r>
      <w:r>
        <w:t>need</w:t>
      </w:r>
      <w:r>
        <w:rPr>
          <w:spacing w:val="-2"/>
        </w:rPr>
        <w:t xml:space="preserve"> </w:t>
      </w:r>
      <w:r>
        <w:t>not</w:t>
      </w:r>
      <w:r>
        <w:rPr>
          <w:spacing w:val="-2"/>
        </w:rPr>
        <w:t xml:space="preserve"> </w:t>
      </w:r>
      <w:r>
        <w:t>be</w:t>
      </w:r>
      <w:r>
        <w:rPr>
          <w:spacing w:val="-2"/>
        </w:rPr>
        <w:t xml:space="preserve"> </w:t>
      </w:r>
      <w:r>
        <w:t>shipped from the winery, distillery, or brewery to the Department and then back to the package agency.</w:t>
      </w:r>
    </w:p>
    <w:p w14:paraId="5152256A" w14:textId="77777777" w:rsidR="00CC32A9" w:rsidRDefault="00000000">
      <w:pPr>
        <w:pStyle w:val="BodyText"/>
      </w:pPr>
      <w:r>
        <w:t>(ii)</w:t>
      </w:r>
      <w:r>
        <w:rPr>
          <w:spacing w:val="40"/>
        </w:rPr>
        <w:t xml:space="preserve"> </w:t>
      </w:r>
      <w:r>
        <w:t>The</w:t>
      </w:r>
      <w:r>
        <w:rPr>
          <w:spacing w:val="-3"/>
        </w:rPr>
        <w:t xml:space="preserve"> </w:t>
      </w:r>
      <w:r>
        <w:t>bottles</w:t>
      </w:r>
      <w:r>
        <w:rPr>
          <w:spacing w:val="-3"/>
        </w:rPr>
        <w:t xml:space="preserve"> </w:t>
      </w:r>
      <w:r>
        <w:t>for</w:t>
      </w:r>
      <w:r>
        <w:rPr>
          <w:spacing w:val="-2"/>
        </w:rPr>
        <w:t xml:space="preserve"> </w:t>
      </w:r>
      <w:r>
        <w:t>sale</w:t>
      </w:r>
      <w:r>
        <w:rPr>
          <w:spacing w:val="-2"/>
        </w:rPr>
        <w:t xml:space="preserve"> </w:t>
      </w:r>
      <w:r>
        <w:t>at</w:t>
      </w:r>
      <w:r>
        <w:rPr>
          <w:spacing w:val="-2"/>
        </w:rPr>
        <w:t xml:space="preserve"> </w:t>
      </w:r>
      <w:r>
        <w:t>a</w:t>
      </w:r>
      <w:r>
        <w:rPr>
          <w:spacing w:val="-2"/>
        </w:rPr>
        <w:t xml:space="preserve"> </w:t>
      </w:r>
      <w:r>
        <w:t>Type</w:t>
      </w:r>
      <w:r>
        <w:rPr>
          <w:spacing w:val="-2"/>
        </w:rPr>
        <w:t xml:space="preserve"> </w:t>
      </w:r>
      <w:r>
        <w:t>5</w:t>
      </w:r>
      <w:r>
        <w:rPr>
          <w:spacing w:val="-2"/>
        </w:rPr>
        <w:t xml:space="preserve"> </w:t>
      </w:r>
      <w:r>
        <w:t>package</w:t>
      </w:r>
      <w:r>
        <w:rPr>
          <w:spacing w:val="-2"/>
        </w:rPr>
        <w:t xml:space="preserve"> </w:t>
      </w:r>
      <w:r>
        <w:t>agency</w:t>
      </w:r>
      <w:r>
        <w:rPr>
          <w:spacing w:val="-2"/>
        </w:rPr>
        <w:t xml:space="preserve"> </w:t>
      </w:r>
      <w:r>
        <w:t>may</w:t>
      </w:r>
      <w:r>
        <w:rPr>
          <w:spacing w:val="-2"/>
        </w:rPr>
        <w:t xml:space="preserve"> </w:t>
      </w:r>
      <w:r>
        <w:t>be</w:t>
      </w:r>
      <w:r>
        <w:rPr>
          <w:spacing w:val="-2"/>
        </w:rPr>
        <w:t xml:space="preserve"> </w:t>
      </w:r>
      <w:r>
        <w:t>moved</w:t>
      </w:r>
      <w:r>
        <w:rPr>
          <w:spacing w:val="-2"/>
        </w:rPr>
        <w:t xml:space="preserve"> </w:t>
      </w:r>
      <w:r>
        <w:t>directly</w:t>
      </w:r>
      <w:r>
        <w:rPr>
          <w:spacing w:val="-2"/>
        </w:rPr>
        <w:t xml:space="preserve"> </w:t>
      </w:r>
      <w:r>
        <w:t>from</w:t>
      </w:r>
      <w:r>
        <w:rPr>
          <w:spacing w:val="-2"/>
        </w:rPr>
        <w:t xml:space="preserve"> </w:t>
      </w:r>
      <w:r>
        <w:t>the</w:t>
      </w:r>
      <w:r>
        <w:rPr>
          <w:spacing w:val="-2"/>
        </w:rPr>
        <w:t xml:space="preserve"> </w:t>
      </w:r>
      <w:r>
        <w:t>manufacturer's</w:t>
      </w:r>
      <w:r>
        <w:rPr>
          <w:spacing w:val="-3"/>
        </w:rPr>
        <w:t xml:space="preserve"> </w:t>
      </w:r>
      <w:r>
        <w:t>storage</w:t>
      </w:r>
      <w:r>
        <w:rPr>
          <w:spacing w:val="-2"/>
        </w:rPr>
        <w:t xml:space="preserve"> </w:t>
      </w:r>
      <w:r>
        <w:t>area</w:t>
      </w:r>
      <w:r>
        <w:rPr>
          <w:spacing w:val="-3"/>
        </w:rPr>
        <w:t xml:space="preserve"> </w:t>
      </w:r>
      <w:r>
        <w:t>to</w:t>
      </w:r>
      <w:r>
        <w:rPr>
          <w:spacing w:val="-2"/>
        </w:rPr>
        <w:t xml:space="preserve"> </w:t>
      </w:r>
      <w:r>
        <w:t>the package agency, provided that proper record-keeping is maintained in a form and manner as required by the Department.</w:t>
      </w:r>
    </w:p>
    <w:p w14:paraId="57723151" w14:textId="77777777" w:rsidR="00CC32A9" w:rsidRDefault="00000000">
      <w:pPr>
        <w:pStyle w:val="ListParagraph"/>
        <w:numPr>
          <w:ilvl w:val="0"/>
          <w:numId w:val="6"/>
        </w:numPr>
        <w:tabs>
          <w:tab w:val="left" w:pos="1119"/>
        </w:tabs>
        <w:ind w:right="135" w:firstLine="720"/>
        <w:rPr>
          <w:sz w:val="18"/>
        </w:rPr>
      </w:pPr>
      <w:r>
        <w:rPr>
          <w:sz w:val="18"/>
        </w:rPr>
        <w:t>Records</w:t>
      </w:r>
      <w:r>
        <w:rPr>
          <w:spacing w:val="-3"/>
          <w:sz w:val="18"/>
        </w:rPr>
        <w:t xml:space="preserve"> </w:t>
      </w:r>
      <w:r>
        <w:rPr>
          <w:sz w:val="18"/>
        </w:rPr>
        <w:t>required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shall</w:t>
      </w:r>
      <w:r>
        <w:rPr>
          <w:spacing w:val="-3"/>
          <w:sz w:val="18"/>
        </w:rPr>
        <w:t xml:space="preserve"> </w:t>
      </w:r>
      <w:r>
        <w:rPr>
          <w:sz w:val="18"/>
        </w:rPr>
        <w:t>be</w:t>
      </w:r>
      <w:r>
        <w:rPr>
          <w:spacing w:val="-3"/>
          <w:sz w:val="18"/>
        </w:rPr>
        <w:t xml:space="preserve"> </w:t>
      </w:r>
      <w:r>
        <w:rPr>
          <w:sz w:val="18"/>
        </w:rPr>
        <w:t>kept</w:t>
      </w:r>
      <w:r>
        <w:rPr>
          <w:spacing w:val="-3"/>
          <w:sz w:val="18"/>
        </w:rPr>
        <w:t xml:space="preserve"> </w:t>
      </w:r>
      <w:r>
        <w:rPr>
          <w:sz w:val="18"/>
        </w:rPr>
        <w:t>current</w:t>
      </w:r>
      <w:r>
        <w:rPr>
          <w:spacing w:val="-3"/>
          <w:sz w:val="18"/>
        </w:rPr>
        <w:t xml:space="preserve"> </w:t>
      </w:r>
      <w:r>
        <w:rPr>
          <w:sz w:val="18"/>
        </w:rPr>
        <w:t>and</w:t>
      </w:r>
      <w:r>
        <w:rPr>
          <w:spacing w:val="-3"/>
          <w:sz w:val="18"/>
        </w:rPr>
        <w:t xml:space="preserve"> </w:t>
      </w:r>
      <w:r>
        <w:rPr>
          <w:sz w:val="18"/>
        </w:rPr>
        <w:t>available</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for</w:t>
      </w:r>
      <w:r>
        <w:rPr>
          <w:spacing w:val="-3"/>
          <w:sz w:val="18"/>
        </w:rPr>
        <w:t xml:space="preserve"> </w:t>
      </w:r>
      <w:r>
        <w:rPr>
          <w:sz w:val="18"/>
        </w:rPr>
        <w:t>auditing</w:t>
      </w:r>
      <w:r>
        <w:rPr>
          <w:spacing w:val="-3"/>
          <w:sz w:val="18"/>
        </w:rPr>
        <w:t xml:space="preserve"> </w:t>
      </w:r>
      <w:r>
        <w:rPr>
          <w:sz w:val="18"/>
        </w:rPr>
        <w:t>purposes</w:t>
      </w:r>
      <w:r>
        <w:rPr>
          <w:spacing w:val="-3"/>
          <w:sz w:val="18"/>
        </w:rPr>
        <w:t xml:space="preserve"> </w:t>
      </w:r>
      <w:r>
        <w:rPr>
          <w:sz w:val="18"/>
        </w:rPr>
        <w:t>for at least three years.</w:t>
      </w:r>
    </w:p>
    <w:p w14:paraId="52DADA26" w14:textId="77777777" w:rsidR="00CC32A9" w:rsidRDefault="00000000">
      <w:pPr>
        <w:pStyle w:val="ListParagraph"/>
        <w:numPr>
          <w:ilvl w:val="0"/>
          <w:numId w:val="6"/>
        </w:numPr>
        <w:tabs>
          <w:tab w:val="left" w:pos="1109"/>
        </w:tabs>
        <w:ind w:right="311" w:firstLine="720"/>
        <w:rPr>
          <w:sz w:val="18"/>
        </w:rPr>
      </w:pPr>
      <w:r>
        <w:rPr>
          <w:sz w:val="18"/>
        </w:rPr>
        <w:t>The</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shall</w:t>
      </w:r>
      <w:r>
        <w:rPr>
          <w:spacing w:val="-3"/>
          <w:sz w:val="18"/>
        </w:rPr>
        <w:t xml:space="preserve"> </w:t>
      </w:r>
      <w:r>
        <w:rPr>
          <w:sz w:val="18"/>
        </w:rPr>
        <w:t>submit</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a</w:t>
      </w:r>
      <w:r>
        <w:rPr>
          <w:spacing w:val="-4"/>
          <w:sz w:val="18"/>
        </w:rPr>
        <w:t xml:space="preserve"> </w:t>
      </w:r>
      <w:proofErr w:type="gramStart"/>
      <w:r>
        <w:rPr>
          <w:sz w:val="18"/>
        </w:rPr>
        <w:t>completed</w:t>
      </w:r>
      <w:proofErr w:type="gramEnd"/>
      <w:r>
        <w:rPr>
          <w:spacing w:val="-3"/>
          <w:sz w:val="18"/>
        </w:rPr>
        <w:t xml:space="preserve"> </w:t>
      </w:r>
      <w:r>
        <w:rPr>
          <w:sz w:val="18"/>
        </w:rPr>
        <w:t>monthly</w:t>
      </w:r>
      <w:r>
        <w:rPr>
          <w:spacing w:val="-3"/>
          <w:sz w:val="18"/>
        </w:rPr>
        <w:t xml:space="preserve"> </w:t>
      </w:r>
      <w:r>
        <w:rPr>
          <w:sz w:val="18"/>
        </w:rPr>
        <w:t>sales</w:t>
      </w:r>
      <w:r>
        <w:rPr>
          <w:spacing w:val="-4"/>
          <w:sz w:val="18"/>
        </w:rPr>
        <w:t xml:space="preserve"> </w:t>
      </w:r>
      <w:r>
        <w:rPr>
          <w:sz w:val="18"/>
        </w:rPr>
        <w:t>report</w:t>
      </w:r>
      <w:r>
        <w:rPr>
          <w:spacing w:val="-4"/>
          <w:sz w:val="18"/>
        </w:rPr>
        <w:t xml:space="preserve"> </w:t>
      </w:r>
      <w:r>
        <w:rPr>
          <w:sz w:val="18"/>
        </w:rPr>
        <w:t>which</w:t>
      </w:r>
      <w:r>
        <w:rPr>
          <w:spacing w:val="-3"/>
          <w:sz w:val="18"/>
        </w:rPr>
        <w:t xml:space="preserve"> </w:t>
      </w:r>
      <w:r>
        <w:rPr>
          <w:sz w:val="18"/>
        </w:rPr>
        <w:t>specifies</w:t>
      </w:r>
      <w:r>
        <w:rPr>
          <w:spacing w:val="-4"/>
          <w:sz w:val="18"/>
        </w:rPr>
        <w:t xml:space="preserve"> </w:t>
      </w:r>
      <w:r>
        <w:rPr>
          <w:sz w:val="18"/>
        </w:rPr>
        <w:t>the</w:t>
      </w:r>
      <w:r>
        <w:rPr>
          <w:spacing w:val="-3"/>
          <w:sz w:val="18"/>
        </w:rPr>
        <w:t xml:space="preserve"> </w:t>
      </w:r>
      <w:r>
        <w:rPr>
          <w:sz w:val="18"/>
        </w:rPr>
        <w:t>variety and number of bottles sold from the package agency in a form and manner as required in the package agency contract.</w:t>
      </w:r>
    </w:p>
    <w:p w14:paraId="30EFC8F6" w14:textId="77777777" w:rsidR="00CC32A9" w:rsidRDefault="00000000">
      <w:pPr>
        <w:pStyle w:val="ListParagraph"/>
        <w:numPr>
          <w:ilvl w:val="0"/>
          <w:numId w:val="6"/>
        </w:numPr>
        <w:tabs>
          <w:tab w:val="left" w:pos="1089"/>
        </w:tabs>
        <w:ind w:right="102" w:firstLine="720"/>
        <w:rPr>
          <w:sz w:val="18"/>
        </w:rPr>
      </w:pPr>
      <w:r>
        <w:rPr>
          <w:sz w:val="18"/>
        </w:rPr>
        <w:t>Direct deliveries to licensees are prohibited.</w:t>
      </w:r>
      <w:r>
        <w:rPr>
          <w:spacing w:val="40"/>
          <w:sz w:val="18"/>
        </w:rPr>
        <w:t xml:space="preserve"> </w:t>
      </w:r>
      <w:r>
        <w:rPr>
          <w:sz w:val="18"/>
        </w:rPr>
        <w:t xml:space="preserve">Products must be purchased and picked up by the </w:t>
      </w:r>
      <w:proofErr w:type="gramStart"/>
      <w:r>
        <w:rPr>
          <w:sz w:val="18"/>
        </w:rPr>
        <w:t>licensees</w:t>
      </w:r>
      <w:proofErr w:type="gramEnd"/>
      <w:r>
        <w:rPr>
          <w:sz w:val="18"/>
        </w:rPr>
        <w:t xml:space="preserve"> or their staff</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Type</w:t>
      </w:r>
      <w:r>
        <w:rPr>
          <w:spacing w:val="-2"/>
          <w:sz w:val="18"/>
        </w:rPr>
        <w:t xml:space="preserve"> </w:t>
      </w:r>
      <w:r>
        <w:rPr>
          <w:sz w:val="18"/>
        </w:rPr>
        <w:t>5</w:t>
      </w:r>
      <w:r>
        <w:rPr>
          <w:spacing w:val="-2"/>
          <w:sz w:val="18"/>
        </w:rPr>
        <w:t xml:space="preserve"> </w:t>
      </w:r>
      <w:r>
        <w:rPr>
          <w:sz w:val="18"/>
        </w:rPr>
        <w:t>package</w:t>
      </w:r>
      <w:r>
        <w:rPr>
          <w:spacing w:val="-2"/>
          <w:sz w:val="18"/>
        </w:rPr>
        <w:t xml:space="preserve"> </w:t>
      </w:r>
      <w:r>
        <w:rPr>
          <w:sz w:val="18"/>
        </w:rPr>
        <w:t>agency.</w:t>
      </w:r>
      <w:r>
        <w:rPr>
          <w:spacing w:val="40"/>
          <w:sz w:val="18"/>
        </w:rPr>
        <w:t xml:space="preserve"> </w:t>
      </w:r>
      <w:r>
        <w:rPr>
          <w:sz w:val="18"/>
        </w:rPr>
        <w:t>Sales</w:t>
      </w:r>
      <w:r>
        <w:rPr>
          <w:spacing w:val="-3"/>
          <w:sz w:val="18"/>
        </w:rPr>
        <w:t xml:space="preserve"> </w:t>
      </w:r>
      <w:r>
        <w:rPr>
          <w:sz w:val="18"/>
        </w:rPr>
        <w:t>to</w:t>
      </w:r>
      <w:r>
        <w:rPr>
          <w:spacing w:val="-2"/>
          <w:sz w:val="18"/>
        </w:rPr>
        <w:t xml:space="preserve"> </w:t>
      </w:r>
      <w:r>
        <w:rPr>
          <w:sz w:val="18"/>
        </w:rPr>
        <w:t>the</w:t>
      </w:r>
      <w:r>
        <w:rPr>
          <w:spacing w:val="-2"/>
          <w:sz w:val="18"/>
        </w:rPr>
        <w:t xml:space="preserve"> </w:t>
      </w:r>
      <w:r>
        <w:rPr>
          <w:sz w:val="18"/>
        </w:rPr>
        <w:t>manufacturer's</w:t>
      </w:r>
      <w:r>
        <w:rPr>
          <w:spacing w:val="-2"/>
          <w:sz w:val="18"/>
        </w:rPr>
        <w:t xml:space="preserve"> </w:t>
      </w:r>
      <w:r>
        <w:rPr>
          <w:sz w:val="18"/>
        </w:rPr>
        <w:t>retail</w:t>
      </w:r>
      <w:r>
        <w:rPr>
          <w:spacing w:val="-2"/>
          <w:sz w:val="18"/>
        </w:rPr>
        <w:t xml:space="preserve"> </w:t>
      </w:r>
      <w:r>
        <w:rPr>
          <w:sz w:val="18"/>
        </w:rPr>
        <w:t>licenses</w:t>
      </w:r>
      <w:r>
        <w:rPr>
          <w:spacing w:val="-3"/>
          <w:sz w:val="18"/>
        </w:rPr>
        <w:t xml:space="preserve"> </w:t>
      </w:r>
      <w:r>
        <w:rPr>
          <w:sz w:val="18"/>
        </w:rPr>
        <w:t>may</w:t>
      </w:r>
      <w:r>
        <w:rPr>
          <w:spacing w:val="-2"/>
          <w:sz w:val="18"/>
        </w:rPr>
        <w:t xml:space="preserve"> </w:t>
      </w:r>
      <w:r>
        <w:rPr>
          <w:sz w:val="18"/>
        </w:rPr>
        <w:t>be</w:t>
      </w:r>
      <w:r>
        <w:rPr>
          <w:spacing w:val="-2"/>
          <w:sz w:val="18"/>
        </w:rPr>
        <w:t xml:space="preserve"> </w:t>
      </w:r>
      <w:r>
        <w:rPr>
          <w:sz w:val="18"/>
        </w:rPr>
        <w:t>transported</w:t>
      </w:r>
      <w:r>
        <w:rPr>
          <w:spacing w:val="-2"/>
          <w:sz w:val="18"/>
        </w:rPr>
        <w:t xml:space="preserve"> </w:t>
      </w:r>
      <w:r>
        <w:rPr>
          <w:sz w:val="18"/>
        </w:rPr>
        <w:t>from</w:t>
      </w:r>
      <w:r>
        <w:rPr>
          <w:spacing w:val="-3"/>
          <w:sz w:val="18"/>
        </w:rPr>
        <w:t xml:space="preserve"> </w:t>
      </w:r>
      <w:r>
        <w:rPr>
          <w:sz w:val="18"/>
        </w:rPr>
        <w:t>the</w:t>
      </w:r>
      <w:r>
        <w:rPr>
          <w:spacing w:val="-2"/>
          <w:sz w:val="18"/>
        </w:rPr>
        <w:t xml:space="preserve"> </w:t>
      </w:r>
      <w:r>
        <w:rPr>
          <w:sz w:val="18"/>
        </w:rPr>
        <w:t>manufacturer's</w:t>
      </w:r>
      <w:r>
        <w:rPr>
          <w:spacing w:val="-2"/>
          <w:sz w:val="18"/>
        </w:rPr>
        <w:t xml:space="preserve"> </w:t>
      </w:r>
      <w:r>
        <w:rPr>
          <w:sz w:val="18"/>
        </w:rPr>
        <w:t>storage area</w:t>
      </w:r>
      <w:r>
        <w:rPr>
          <w:spacing w:val="-1"/>
          <w:sz w:val="18"/>
        </w:rPr>
        <w:t xml:space="preserve"> </w:t>
      </w:r>
      <w:r>
        <w:rPr>
          <w:sz w:val="18"/>
        </w:rPr>
        <w:t>directly</w:t>
      </w:r>
      <w:r>
        <w:rPr>
          <w:spacing w:val="-1"/>
          <w:sz w:val="18"/>
        </w:rPr>
        <w:t xml:space="preserve"> </w:t>
      </w:r>
      <w:r>
        <w:rPr>
          <w:sz w:val="18"/>
        </w:rPr>
        <w:t>to</w:t>
      </w:r>
      <w:r>
        <w:rPr>
          <w:spacing w:val="-1"/>
          <w:sz w:val="18"/>
        </w:rPr>
        <w:t xml:space="preserve"> </w:t>
      </w:r>
      <w:r>
        <w:rPr>
          <w:sz w:val="18"/>
        </w:rPr>
        <w:t>the</w:t>
      </w:r>
      <w:r>
        <w:rPr>
          <w:spacing w:val="-1"/>
          <w:sz w:val="18"/>
        </w:rPr>
        <w:t xml:space="preserve"> </w:t>
      </w:r>
      <w:r>
        <w:rPr>
          <w:sz w:val="18"/>
        </w:rPr>
        <w:t>retail</w:t>
      </w:r>
      <w:r>
        <w:rPr>
          <w:spacing w:val="-2"/>
          <w:sz w:val="18"/>
        </w:rPr>
        <w:t xml:space="preserve"> </w:t>
      </w:r>
      <w:r>
        <w:rPr>
          <w:sz w:val="18"/>
        </w:rPr>
        <w:t>licensed</w:t>
      </w:r>
      <w:r>
        <w:rPr>
          <w:spacing w:val="-1"/>
          <w:sz w:val="18"/>
        </w:rPr>
        <w:t xml:space="preserve"> </w:t>
      </w:r>
      <w:r>
        <w:rPr>
          <w:sz w:val="18"/>
        </w:rPr>
        <w:t>premise</w:t>
      </w:r>
      <w:r>
        <w:rPr>
          <w:spacing w:val="-1"/>
          <w:sz w:val="18"/>
        </w:rPr>
        <w:t xml:space="preserve"> </w:t>
      </w:r>
      <w:r>
        <w:rPr>
          <w:sz w:val="18"/>
        </w:rPr>
        <w:t>provided</w:t>
      </w:r>
      <w:r>
        <w:rPr>
          <w:spacing w:val="-1"/>
          <w:sz w:val="18"/>
        </w:rPr>
        <w:t xml:space="preserve"> </w:t>
      </w:r>
      <w:r>
        <w:rPr>
          <w:sz w:val="18"/>
        </w:rPr>
        <w:t>that</w:t>
      </w:r>
      <w:r>
        <w:rPr>
          <w:spacing w:val="-1"/>
          <w:sz w:val="18"/>
        </w:rPr>
        <w:t xml:space="preserve"> </w:t>
      </w:r>
      <w:r>
        <w:rPr>
          <w:sz w:val="18"/>
        </w:rPr>
        <w:t>a</w:t>
      </w:r>
      <w:r>
        <w:rPr>
          <w:spacing w:val="-2"/>
          <w:sz w:val="18"/>
        </w:rPr>
        <w:t xml:space="preserve"> </w:t>
      </w:r>
      <w:r>
        <w:rPr>
          <w:sz w:val="18"/>
        </w:rPr>
        <w:t>record</w:t>
      </w:r>
      <w:r>
        <w:rPr>
          <w:spacing w:val="-1"/>
          <w:sz w:val="18"/>
        </w:rPr>
        <w:t xml:space="preserve"> </w:t>
      </w:r>
      <w:r>
        <w:rPr>
          <w:sz w:val="18"/>
        </w:rPr>
        <w:t>is</w:t>
      </w:r>
      <w:r>
        <w:rPr>
          <w:spacing w:val="-2"/>
          <w:sz w:val="18"/>
        </w:rPr>
        <w:t xml:space="preserve"> </w:t>
      </w:r>
      <w:r>
        <w:rPr>
          <w:sz w:val="18"/>
        </w:rPr>
        <w:t>maintained</w:t>
      </w:r>
      <w:r>
        <w:rPr>
          <w:spacing w:val="-1"/>
          <w:sz w:val="18"/>
        </w:rPr>
        <w:t xml:space="preserve"> </w:t>
      </w:r>
      <w:r>
        <w:rPr>
          <w:sz w:val="18"/>
        </w:rPr>
        <w:t>showing</w:t>
      </w:r>
      <w:r>
        <w:rPr>
          <w:spacing w:val="-1"/>
          <w:sz w:val="18"/>
        </w:rPr>
        <w:t xml:space="preserve"> </w:t>
      </w:r>
      <w:r>
        <w:rPr>
          <w:sz w:val="18"/>
        </w:rPr>
        <w:t>a</w:t>
      </w:r>
      <w:r>
        <w:rPr>
          <w:spacing w:val="-1"/>
          <w:sz w:val="18"/>
        </w:rPr>
        <w:t xml:space="preserve"> </w:t>
      </w:r>
      <w:r>
        <w:rPr>
          <w:sz w:val="18"/>
        </w:rPr>
        <w:t>sale</w:t>
      </w:r>
      <w:r>
        <w:rPr>
          <w:spacing w:val="-1"/>
          <w:sz w:val="18"/>
        </w:rPr>
        <w:t xml:space="preserve"> </w:t>
      </w:r>
      <w:r>
        <w:rPr>
          <w:sz w:val="18"/>
        </w:rPr>
        <w:t>from</w:t>
      </w:r>
      <w:r>
        <w:rPr>
          <w:spacing w:val="-1"/>
          <w:sz w:val="18"/>
        </w:rPr>
        <w:t xml:space="preserve"> </w:t>
      </w:r>
      <w:r>
        <w:rPr>
          <w:sz w:val="18"/>
        </w:rPr>
        <w:t>the</w:t>
      </w:r>
      <w:r>
        <w:rPr>
          <w:spacing w:val="-1"/>
          <w:sz w:val="18"/>
        </w:rPr>
        <w:t xml:space="preserve"> </w:t>
      </w:r>
      <w:r>
        <w:rPr>
          <w:sz w:val="18"/>
        </w:rPr>
        <w:t>Type</w:t>
      </w:r>
      <w:r>
        <w:rPr>
          <w:spacing w:val="-1"/>
          <w:sz w:val="18"/>
        </w:rPr>
        <w:t xml:space="preserve"> </w:t>
      </w:r>
      <w:r>
        <w:rPr>
          <w:sz w:val="18"/>
        </w:rPr>
        <w:t>5</w:t>
      </w:r>
      <w:r>
        <w:rPr>
          <w:spacing w:val="-1"/>
          <w:sz w:val="18"/>
        </w:rPr>
        <w:t xml:space="preserve"> </w:t>
      </w:r>
      <w:r>
        <w:rPr>
          <w:sz w:val="18"/>
        </w:rPr>
        <w:t>package</w:t>
      </w:r>
      <w:r>
        <w:rPr>
          <w:spacing w:val="-1"/>
          <w:sz w:val="18"/>
        </w:rPr>
        <w:t xml:space="preserve"> </w:t>
      </w:r>
      <w:r>
        <w:rPr>
          <w:sz w:val="18"/>
        </w:rPr>
        <w:t>agency</w:t>
      </w:r>
      <w:r>
        <w:rPr>
          <w:spacing w:val="-1"/>
          <w:sz w:val="18"/>
        </w:rPr>
        <w:t xml:space="preserve"> </w:t>
      </w:r>
      <w:r>
        <w:rPr>
          <w:sz w:val="18"/>
        </w:rPr>
        <w:t>to the retail licensee at the retail price.</w:t>
      </w:r>
    </w:p>
    <w:p w14:paraId="79FD4115" w14:textId="77777777" w:rsidR="00CC32A9" w:rsidRDefault="00CC32A9">
      <w:pPr>
        <w:rPr>
          <w:sz w:val="18"/>
        </w:rPr>
        <w:sectPr w:rsidR="00CC32A9">
          <w:pgSz w:w="12240" w:h="15840"/>
          <w:pgMar w:top="1360" w:right="1340" w:bottom="280" w:left="1340" w:header="720" w:footer="720" w:gutter="0"/>
          <w:cols w:space="720"/>
        </w:sectPr>
      </w:pPr>
    </w:p>
    <w:p w14:paraId="03B6B9EB" w14:textId="77777777" w:rsidR="00CC32A9" w:rsidRDefault="00000000">
      <w:pPr>
        <w:pStyle w:val="ListParagraph"/>
        <w:numPr>
          <w:ilvl w:val="0"/>
          <w:numId w:val="6"/>
        </w:numPr>
        <w:tabs>
          <w:tab w:val="left" w:pos="1119"/>
        </w:tabs>
        <w:spacing w:before="80"/>
        <w:ind w:right="149" w:firstLine="720"/>
        <w:rPr>
          <w:sz w:val="18"/>
        </w:rPr>
      </w:pPr>
      <w:r>
        <w:rPr>
          <w:sz w:val="18"/>
        </w:rPr>
        <w:lastRenderedPageBreak/>
        <w:t>The</w:t>
      </w:r>
      <w:r>
        <w:rPr>
          <w:spacing w:val="-2"/>
          <w:sz w:val="18"/>
        </w:rPr>
        <w:t xml:space="preserve"> </w:t>
      </w:r>
      <w:r>
        <w:rPr>
          <w:sz w:val="18"/>
        </w:rPr>
        <w:t>Type</w:t>
      </w:r>
      <w:r>
        <w:rPr>
          <w:spacing w:val="-3"/>
          <w:sz w:val="18"/>
        </w:rPr>
        <w:t xml:space="preserve"> </w:t>
      </w:r>
      <w:r>
        <w:rPr>
          <w:sz w:val="18"/>
        </w:rPr>
        <w:t>5</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shall</w:t>
      </w:r>
      <w:r>
        <w:rPr>
          <w:spacing w:val="-2"/>
          <w:sz w:val="18"/>
        </w:rPr>
        <w:t xml:space="preserve"> </w:t>
      </w:r>
      <w:r>
        <w:rPr>
          <w:sz w:val="18"/>
        </w:rPr>
        <w:t>sell</w:t>
      </w:r>
      <w:r>
        <w:rPr>
          <w:spacing w:val="-2"/>
          <w:sz w:val="18"/>
        </w:rPr>
        <w:t xml:space="preserve"> </w:t>
      </w:r>
      <w:r>
        <w:rPr>
          <w:sz w:val="18"/>
        </w:rPr>
        <w:t>products</w:t>
      </w:r>
      <w:r>
        <w:rPr>
          <w:spacing w:val="-2"/>
          <w:sz w:val="18"/>
        </w:rPr>
        <w:t xml:space="preserve"> </w:t>
      </w:r>
      <w:r>
        <w:rPr>
          <w:sz w:val="18"/>
        </w:rPr>
        <w:t>at</w:t>
      </w:r>
      <w:r>
        <w:rPr>
          <w:spacing w:val="-2"/>
          <w:sz w:val="18"/>
        </w:rPr>
        <w:t xml:space="preserve"> </w:t>
      </w:r>
      <w:r>
        <w:rPr>
          <w:sz w:val="18"/>
        </w:rPr>
        <w:t>a</w:t>
      </w:r>
      <w:r>
        <w:rPr>
          <w:spacing w:val="-2"/>
          <w:sz w:val="18"/>
        </w:rPr>
        <w:t xml:space="preserve"> </w:t>
      </w:r>
      <w:r>
        <w:rPr>
          <w:sz w:val="18"/>
        </w:rPr>
        <w:t>price</w:t>
      </w:r>
      <w:r>
        <w:rPr>
          <w:spacing w:val="-2"/>
          <w:sz w:val="18"/>
        </w:rPr>
        <w:t xml:space="preserve"> </w:t>
      </w:r>
      <w:r>
        <w:rPr>
          <w:sz w:val="18"/>
        </w:rPr>
        <w:t>fixed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and</w:t>
      </w:r>
      <w:r>
        <w:rPr>
          <w:spacing w:val="-2"/>
          <w:sz w:val="18"/>
        </w:rPr>
        <w:t xml:space="preserve"> </w:t>
      </w:r>
      <w:r>
        <w:rPr>
          <w:sz w:val="18"/>
        </w:rPr>
        <w:t>follow</w:t>
      </w:r>
      <w:r>
        <w:rPr>
          <w:spacing w:val="-3"/>
          <w:sz w:val="18"/>
        </w:rPr>
        <w:t xml:space="preserve"> </w:t>
      </w:r>
      <w:r>
        <w:rPr>
          <w:sz w:val="18"/>
        </w:rPr>
        <w:t>the</w:t>
      </w:r>
      <w:r>
        <w:rPr>
          <w:spacing w:val="-2"/>
          <w:sz w:val="18"/>
        </w:rPr>
        <w:t xml:space="preserve"> </w:t>
      </w:r>
      <w:r>
        <w:rPr>
          <w:sz w:val="18"/>
        </w:rPr>
        <w:t>same</w:t>
      </w:r>
      <w:r>
        <w:rPr>
          <w:spacing w:val="-2"/>
          <w:sz w:val="18"/>
        </w:rPr>
        <w:t xml:space="preserve"> </w:t>
      </w:r>
      <w:r>
        <w:rPr>
          <w:sz w:val="18"/>
        </w:rPr>
        <w:t>laws,</w:t>
      </w:r>
      <w:r>
        <w:rPr>
          <w:spacing w:val="-2"/>
          <w:sz w:val="18"/>
        </w:rPr>
        <w:t xml:space="preserve"> </w:t>
      </w:r>
      <w:r>
        <w:rPr>
          <w:sz w:val="18"/>
        </w:rPr>
        <w:t>rules, policies, and procedures applicable to other package agencies as to the retail price of products.</w:t>
      </w:r>
    </w:p>
    <w:p w14:paraId="14072672" w14:textId="77777777" w:rsidR="00CC32A9" w:rsidRDefault="00000000">
      <w:pPr>
        <w:pStyle w:val="ListParagraph"/>
        <w:numPr>
          <w:ilvl w:val="0"/>
          <w:numId w:val="6"/>
        </w:numPr>
        <w:tabs>
          <w:tab w:val="left" w:pos="1119"/>
        </w:tabs>
        <w:ind w:left="1119" w:hanging="299"/>
        <w:rPr>
          <w:sz w:val="18"/>
        </w:rPr>
      </w:pPr>
      <w:r>
        <w:rPr>
          <w:sz w:val="18"/>
        </w:rPr>
        <w:t>The</w:t>
      </w:r>
      <w:r>
        <w:rPr>
          <w:spacing w:val="-1"/>
          <w:sz w:val="18"/>
        </w:rPr>
        <w:t xml:space="preserve"> </w:t>
      </w:r>
      <w:r>
        <w:rPr>
          <w:sz w:val="18"/>
        </w:rPr>
        <w:t>days</w:t>
      </w:r>
      <w:r>
        <w:rPr>
          <w:spacing w:val="-2"/>
          <w:sz w:val="18"/>
        </w:rPr>
        <w:t xml:space="preserve"> </w:t>
      </w:r>
      <w:r>
        <w:rPr>
          <w:sz w:val="18"/>
        </w:rPr>
        <w:t>and hours</w:t>
      </w:r>
      <w:r>
        <w:rPr>
          <w:spacing w:val="-2"/>
          <w:sz w:val="18"/>
        </w:rPr>
        <w:t xml:space="preserve"> </w:t>
      </w:r>
      <w:r>
        <w:rPr>
          <w:sz w:val="18"/>
        </w:rPr>
        <w:t>of sale</w:t>
      </w:r>
      <w:r>
        <w:rPr>
          <w:spacing w:val="-2"/>
          <w:sz w:val="18"/>
        </w:rPr>
        <w:t xml:space="preserve"> </w:t>
      </w:r>
      <w:r>
        <w:rPr>
          <w:sz w:val="18"/>
        </w:rPr>
        <w:t>of the</w:t>
      </w:r>
      <w:r>
        <w:rPr>
          <w:spacing w:val="-1"/>
          <w:sz w:val="18"/>
        </w:rPr>
        <w:t xml:space="preserve"> </w:t>
      </w:r>
      <w:r>
        <w:rPr>
          <w:sz w:val="18"/>
        </w:rPr>
        <w:t>Type 5</w:t>
      </w:r>
      <w:r>
        <w:rPr>
          <w:spacing w:val="-1"/>
          <w:sz w:val="18"/>
        </w:rPr>
        <w:t xml:space="preserve"> </w:t>
      </w:r>
      <w:r>
        <w:rPr>
          <w:sz w:val="18"/>
        </w:rPr>
        <w:t>package agency</w:t>
      </w:r>
      <w:r>
        <w:rPr>
          <w:spacing w:val="-1"/>
          <w:sz w:val="18"/>
        </w:rPr>
        <w:t xml:space="preserve"> </w:t>
      </w:r>
      <w:r>
        <w:rPr>
          <w:sz w:val="18"/>
        </w:rPr>
        <w:t>shall</w:t>
      </w:r>
      <w:r>
        <w:rPr>
          <w:spacing w:val="-1"/>
          <w:sz w:val="18"/>
        </w:rPr>
        <w:t xml:space="preserve"> </w:t>
      </w:r>
      <w:r>
        <w:rPr>
          <w:sz w:val="18"/>
        </w:rPr>
        <w:t>be</w:t>
      </w:r>
      <w:r>
        <w:rPr>
          <w:spacing w:val="-1"/>
          <w:sz w:val="18"/>
        </w:rPr>
        <w:t xml:space="preserve"> </w:t>
      </w:r>
      <w:r>
        <w:rPr>
          <w:sz w:val="18"/>
        </w:rPr>
        <w:t>in accordance</w:t>
      </w:r>
      <w:r>
        <w:rPr>
          <w:spacing w:val="-1"/>
          <w:sz w:val="18"/>
        </w:rPr>
        <w:t xml:space="preserve"> </w:t>
      </w:r>
      <w:r>
        <w:rPr>
          <w:sz w:val="18"/>
        </w:rPr>
        <w:t>with Section</w:t>
      </w:r>
      <w:r>
        <w:rPr>
          <w:spacing w:val="-1"/>
          <w:sz w:val="18"/>
        </w:rPr>
        <w:t xml:space="preserve"> </w:t>
      </w:r>
      <w:r>
        <w:rPr>
          <w:sz w:val="18"/>
        </w:rPr>
        <w:t>32B-2-605 and</w:t>
      </w:r>
      <w:r>
        <w:rPr>
          <w:spacing w:val="44"/>
          <w:sz w:val="18"/>
        </w:rPr>
        <w:t xml:space="preserve"> </w:t>
      </w:r>
      <w:r>
        <w:rPr>
          <w:spacing w:val="-4"/>
          <w:sz w:val="18"/>
        </w:rPr>
        <w:t>R82-</w:t>
      </w:r>
    </w:p>
    <w:p w14:paraId="715A8E1F" w14:textId="77777777" w:rsidR="00CC32A9" w:rsidRDefault="00000000">
      <w:pPr>
        <w:pStyle w:val="BodyText"/>
        <w:ind w:firstLine="0"/>
      </w:pPr>
      <w:r>
        <w:t>2-</w:t>
      </w:r>
      <w:r>
        <w:rPr>
          <w:spacing w:val="-4"/>
        </w:rPr>
        <w:t>306.</w:t>
      </w:r>
    </w:p>
    <w:p w14:paraId="3A0B29A2" w14:textId="77777777" w:rsidR="00CC32A9" w:rsidRDefault="00000000">
      <w:pPr>
        <w:pStyle w:val="Heading1"/>
      </w:pPr>
      <w:r>
        <w:t>R82-2-308.</w:t>
      </w:r>
      <w:r>
        <w:rPr>
          <w:spacing w:val="44"/>
        </w:rPr>
        <w:t xml:space="preserve"> </w:t>
      </w:r>
      <w:r>
        <w:t>Consignment</w:t>
      </w:r>
      <w:r>
        <w:rPr>
          <w:spacing w:val="-1"/>
        </w:rPr>
        <w:t xml:space="preserve"> </w:t>
      </w:r>
      <w:r>
        <w:t xml:space="preserve">Inventory Package </w:t>
      </w:r>
      <w:r>
        <w:rPr>
          <w:spacing w:val="-2"/>
        </w:rPr>
        <w:t>Agencies.</w:t>
      </w:r>
    </w:p>
    <w:p w14:paraId="5948F4C1" w14:textId="77777777" w:rsidR="00CC32A9" w:rsidRDefault="00000000">
      <w:pPr>
        <w:pStyle w:val="ListParagraph"/>
        <w:numPr>
          <w:ilvl w:val="0"/>
          <w:numId w:val="5"/>
        </w:numPr>
        <w:tabs>
          <w:tab w:val="left" w:pos="1119"/>
        </w:tabs>
        <w:ind w:right="294" w:firstLine="720"/>
        <w:rPr>
          <w:sz w:val="18"/>
        </w:rPr>
      </w:pPr>
      <w:r>
        <w:rPr>
          <w:sz w:val="18"/>
        </w:rPr>
        <w:t>Authority.</w:t>
      </w:r>
      <w:r>
        <w:rPr>
          <w:spacing w:val="-3"/>
          <w:sz w:val="18"/>
        </w:rPr>
        <w:t xml:space="preserve"> </w:t>
      </w:r>
      <w:r>
        <w:rPr>
          <w:sz w:val="18"/>
        </w:rPr>
        <w:t>This</w:t>
      </w:r>
      <w:r>
        <w:rPr>
          <w:spacing w:val="-4"/>
          <w:sz w:val="18"/>
        </w:rPr>
        <w:t xml:space="preserve"> </w:t>
      </w:r>
      <w:r>
        <w:rPr>
          <w:sz w:val="18"/>
        </w:rPr>
        <w:t>rule</w:t>
      </w:r>
      <w:r>
        <w:rPr>
          <w:spacing w:val="-3"/>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Sections</w:t>
      </w:r>
      <w:r>
        <w:rPr>
          <w:spacing w:val="-4"/>
          <w:sz w:val="18"/>
        </w:rPr>
        <w:t xml:space="preserve"> </w:t>
      </w:r>
      <w:r>
        <w:rPr>
          <w:sz w:val="18"/>
        </w:rPr>
        <w:t>32B-2-202</w:t>
      </w:r>
      <w:r>
        <w:rPr>
          <w:spacing w:val="-3"/>
          <w:sz w:val="18"/>
        </w:rPr>
        <w:t xml:space="preserve"> </w:t>
      </w:r>
      <w:r>
        <w:rPr>
          <w:sz w:val="18"/>
        </w:rPr>
        <w:t>and</w:t>
      </w:r>
      <w:r>
        <w:rPr>
          <w:spacing w:val="-3"/>
          <w:sz w:val="18"/>
        </w:rPr>
        <w:t xml:space="preserve"> </w:t>
      </w:r>
      <w:r>
        <w:rPr>
          <w:sz w:val="18"/>
        </w:rPr>
        <w:t>32B-2-605,</w:t>
      </w:r>
      <w:r>
        <w:rPr>
          <w:spacing w:val="-3"/>
          <w:sz w:val="18"/>
        </w:rPr>
        <w:t xml:space="preserve"> </w:t>
      </w:r>
      <w:r>
        <w:rPr>
          <w:sz w:val="18"/>
        </w:rPr>
        <w:t>which</w:t>
      </w:r>
      <w:r>
        <w:rPr>
          <w:spacing w:val="-3"/>
          <w:sz w:val="18"/>
        </w:rPr>
        <w:t xml:space="preserve"> </w:t>
      </w:r>
      <w:r>
        <w:rPr>
          <w:sz w:val="18"/>
        </w:rPr>
        <w:t>authorize</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to make rules governing package agencies.</w:t>
      </w:r>
    </w:p>
    <w:p w14:paraId="5EE28633" w14:textId="77777777" w:rsidR="00CC32A9" w:rsidRDefault="00000000">
      <w:pPr>
        <w:pStyle w:val="ListParagraph"/>
        <w:numPr>
          <w:ilvl w:val="0"/>
          <w:numId w:val="5"/>
        </w:numPr>
        <w:tabs>
          <w:tab w:val="left" w:pos="1119"/>
        </w:tabs>
        <w:ind w:right="180" w:firstLine="720"/>
        <w:rPr>
          <w:sz w:val="18"/>
        </w:rPr>
      </w:pPr>
      <w:r>
        <w:rPr>
          <w:sz w:val="18"/>
        </w:rPr>
        <w:t>Purpose.</w:t>
      </w:r>
      <w:r>
        <w:rPr>
          <w:spacing w:val="40"/>
          <w:sz w:val="18"/>
        </w:rPr>
        <w:t xml:space="preserve"> </w:t>
      </w:r>
      <w:r>
        <w:rPr>
          <w:sz w:val="18"/>
        </w:rPr>
        <w:t>This</w:t>
      </w:r>
      <w:r>
        <w:rPr>
          <w:spacing w:val="-3"/>
          <w:sz w:val="18"/>
        </w:rPr>
        <w:t xml:space="preserve"> </w:t>
      </w:r>
      <w:r>
        <w:rPr>
          <w:sz w:val="18"/>
        </w:rPr>
        <w:t>rule</w:t>
      </w:r>
      <w:r>
        <w:rPr>
          <w:spacing w:val="-2"/>
          <w:sz w:val="18"/>
        </w:rPr>
        <w:t xml:space="preserve"> </w:t>
      </w:r>
      <w:r>
        <w:rPr>
          <w:sz w:val="18"/>
        </w:rPr>
        <w:t>provides</w:t>
      </w:r>
      <w:r>
        <w:rPr>
          <w:spacing w:val="-2"/>
          <w:sz w:val="18"/>
        </w:rPr>
        <w:t xml:space="preserve"> </w:t>
      </w:r>
      <w:r>
        <w:rPr>
          <w:sz w:val="18"/>
        </w:rPr>
        <w:t>the</w:t>
      </w:r>
      <w:r>
        <w:rPr>
          <w:spacing w:val="-2"/>
          <w:sz w:val="18"/>
        </w:rPr>
        <w:t xml:space="preserve"> </w:t>
      </w:r>
      <w:r>
        <w:rPr>
          <w:sz w:val="18"/>
        </w:rPr>
        <w:t>procedures</w:t>
      </w:r>
      <w:r>
        <w:rPr>
          <w:spacing w:val="-3"/>
          <w:sz w:val="18"/>
        </w:rPr>
        <w:t xml:space="preserve"> </w:t>
      </w:r>
      <w:r>
        <w:rPr>
          <w:sz w:val="18"/>
        </w:rPr>
        <w:t>for</w:t>
      </w:r>
      <w:r>
        <w:rPr>
          <w:spacing w:val="-2"/>
          <w:sz w:val="18"/>
        </w:rPr>
        <w:t xml:space="preserve"> </w:t>
      </w:r>
      <w:proofErr w:type="gramStart"/>
      <w:r>
        <w:rPr>
          <w:sz w:val="18"/>
        </w:rPr>
        <w:t>consignment</w:t>
      </w:r>
      <w:proofErr w:type="gramEnd"/>
      <w:r>
        <w:rPr>
          <w:spacing w:val="-2"/>
          <w:sz w:val="18"/>
        </w:rPr>
        <w:t xml:space="preserve"> </w:t>
      </w:r>
      <w:r>
        <w:rPr>
          <w:sz w:val="18"/>
        </w:rPr>
        <w:t>sales</w:t>
      </w:r>
      <w:r>
        <w:rPr>
          <w:spacing w:val="-3"/>
          <w:sz w:val="18"/>
        </w:rPr>
        <w:t xml:space="preserve"> </w:t>
      </w:r>
      <w:r>
        <w:rPr>
          <w:sz w:val="18"/>
        </w:rPr>
        <w:t>of</w:t>
      </w:r>
      <w:r>
        <w:rPr>
          <w:spacing w:val="-2"/>
          <w:sz w:val="18"/>
        </w:rPr>
        <w:t xml:space="preserve"> </w:t>
      </w:r>
      <w:r>
        <w:rPr>
          <w:sz w:val="18"/>
        </w:rPr>
        <w:t>liquor</w:t>
      </w:r>
      <w:r>
        <w:rPr>
          <w:spacing w:val="-2"/>
          <w:sz w:val="18"/>
        </w:rPr>
        <w:t xml:space="preserve"> </w:t>
      </w:r>
      <w:r>
        <w:rPr>
          <w:sz w:val="18"/>
        </w:rPr>
        <w:t>to</w:t>
      </w:r>
      <w:r>
        <w:rPr>
          <w:spacing w:val="-2"/>
          <w:sz w:val="18"/>
        </w:rPr>
        <w:t xml:space="preserve"> </w:t>
      </w:r>
      <w:r>
        <w:rPr>
          <w:sz w:val="18"/>
        </w:rPr>
        <w:t>a</w:t>
      </w:r>
      <w:r>
        <w:rPr>
          <w:spacing w:val="-3"/>
          <w:sz w:val="18"/>
        </w:rPr>
        <w:t xml:space="preserve"> </w:t>
      </w:r>
      <w:r>
        <w:rPr>
          <w:sz w:val="18"/>
        </w:rPr>
        <w:t>type</w:t>
      </w:r>
      <w:r>
        <w:rPr>
          <w:spacing w:val="-2"/>
          <w:sz w:val="18"/>
        </w:rPr>
        <w:t xml:space="preserve"> </w:t>
      </w:r>
      <w:r>
        <w:rPr>
          <w:sz w:val="18"/>
        </w:rPr>
        <w:t>2</w:t>
      </w:r>
      <w:r>
        <w:rPr>
          <w:spacing w:val="-2"/>
          <w:sz w:val="18"/>
        </w:rPr>
        <w:t xml:space="preserve"> </w:t>
      </w:r>
      <w:r>
        <w:rPr>
          <w:sz w:val="18"/>
        </w:rPr>
        <w:t>or</w:t>
      </w:r>
      <w:r>
        <w:rPr>
          <w:spacing w:val="-2"/>
          <w:sz w:val="18"/>
        </w:rPr>
        <w:t xml:space="preserve"> </w:t>
      </w:r>
      <w:r>
        <w:rPr>
          <w:sz w:val="18"/>
        </w:rPr>
        <w:t>type</w:t>
      </w:r>
      <w:r>
        <w:rPr>
          <w:spacing w:val="-2"/>
          <w:sz w:val="18"/>
        </w:rPr>
        <w:t xml:space="preserve"> </w:t>
      </w:r>
      <w:r>
        <w:rPr>
          <w:sz w:val="18"/>
        </w:rPr>
        <w:t>3</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at the discretion of the Department.</w:t>
      </w:r>
    </w:p>
    <w:p w14:paraId="3343368F" w14:textId="77777777" w:rsidR="00CC32A9" w:rsidRDefault="00000000">
      <w:pPr>
        <w:pStyle w:val="ListParagraph"/>
        <w:numPr>
          <w:ilvl w:val="0"/>
          <w:numId w:val="5"/>
        </w:numPr>
        <w:tabs>
          <w:tab w:val="left" w:pos="1119"/>
        </w:tabs>
        <w:ind w:left="1119" w:hanging="299"/>
        <w:rPr>
          <w:sz w:val="18"/>
        </w:rPr>
      </w:pPr>
      <w:r>
        <w:rPr>
          <w:spacing w:val="-2"/>
          <w:sz w:val="18"/>
        </w:rPr>
        <w:t>Application.</w:t>
      </w:r>
    </w:p>
    <w:p w14:paraId="3490D23C" w14:textId="77777777" w:rsidR="00CC32A9" w:rsidRDefault="00000000">
      <w:pPr>
        <w:pStyle w:val="ListParagraph"/>
        <w:numPr>
          <w:ilvl w:val="1"/>
          <w:numId w:val="5"/>
        </w:numPr>
        <w:tabs>
          <w:tab w:val="left" w:pos="1109"/>
        </w:tabs>
        <w:ind w:hanging="289"/>
        <w:rPr>
          <w:sz w:val="18"/>
        </w:rPr>
      </w:pPr>
      <w:r>
        <w:rPr>
          <w:sz w:val="18"/>
        </w:rPr>
        <w:t>Consignment</w:t>
      </w:r>
      <w:r>
        <w:rPr>
          <w:spacing w:val="-1"/>
          <w:sz w:val="18"/>
        </w:rPr>
        <w:t xml:space="preserve"> </w:t>
      </w:r>
      <w:r>
        <w:rPr>
          <w:spacing w:val="-2"/>
          <w:sz w:val="18"/>
        </w:rPr>
        <w:t>Inventory.</w:t>
      </w:r>
    </w:p>
    <w:p w14:paraId="32DE09CF" w14:textId="77777777" w:rsidR="00CC32A9" w:rsidRDefault="00000000">
      <w:pPr>
        <w:pStyle w:val="ListParagraph"/>
        <w:numPr>
          <w:ilvl w:val="2"/>
          <w:numId w:val="5"/>
        </w:numPr>
        <w:tabs>
          <w:tab w:val="left" w:pos="1079"/>
        </w:tabs>
        <w:ind w:hanging="259"/>
        <w:rPr>
          <w:sz w:val="18"/>
        </w:rPr>
      </w:pPr>
      <w:r>
        <w:rPr>
          <w:sz w:val="18"/>
        </w:rPr>
        <w:t>The</w:t>
      </w:r>
      <w:r>
        <w:rPr>
          <w:spacing w:val="-1"/>
          <w:sz w:val="18"/>
        </w:rPr>
        <w:t xml:space="preserve"> </w:t>
      </w:r>
      <w:r>
        <w:rPr>
          <w:sz w:val="18"/>
        </w:rPr>
        <w:t xml:space="preserve">Department </w:t>
      </w:r>
      <w:r>
        <w:rPr>
          <w:spacing w:val="-2"/>
          <w:sz w:val="18"/>
        </w:rPr>
        <w:t>shall:</w:t>
      </w:r>
    </w:p>
    <w:p w14:paraId="0B2B2504" w14:textId="77777777" w:rsidR="00CC32A9" w:rsidRDefault="00000000">
      <w:pPr>
        <w:pStyle w:val="ListParagraph"/>
        <w:numPr>
          <w:ilvl w:val="3"/>
          <w:numId w:val="5"/>
        </w:numPr>
        <w:tabs>
          <w:tab w:val="left" w:pos="1159"/>
        </w:tabs>
        <w:ind w:hanging="339"/>
        <w:jc w:val="left"/>
        <w:rPr>
          <w:sz w:val="18"/>
        </w:rPr>
      </w:pPr>
      <w:r>
        <w:rPr>
          <w:sz w:val="18"/>
        </w:rPr>
        <w:t>establish the</w:t>
      </w:r>
      <w:r>
        <w:rPr>
          <w:spacing w:val="-1"/>
          <w:sz w:val="18"/>
        </w:rPr>
        <w:t xml:space="preserve"> </w:t>
      </w:r>
      <w:r>
        <w:rPr>
          <w:sz w:val="18"/>
        </w:rPr>
        <w:t>initial</w:t>
      </w:r>
      <w:r>
        <w:rPr>
          <w:spacing w:val="-1"/>
          <w:sz w:val="18"/>
        </w:rPr>
        <w:t xml:space="preserve"> </w:t>
      </w:r>
      <w:r>
        <w:rPr>
          <w:sz w:val="18"/>
        </w:rPr>
        <w:t>amount of consignment</w:t>
      </w:r>
      <w:r>
        <w:rPr>
          <w:spacing w:val="-1"/>
          <w:sz w:val="18"/>
        </w:rPr>
        <w:t xml:space="preserve"> </w:t>
      </w:r>
      <w:r>
        <w:rPr>
          <w:sz w:val="18"/>
        </w:rPr>
        <w:t>inventory furnished to a</w:t>
      </w:r>
      <w:r>
        <w:rPr>
          <w:spacing w:val="-1"/>
          <w:sz w:val="18"/>
        </w:rPr>
        <w:t xml:space="preserve"> </w:t>
      </w:r>
      <w:r>
        <w:rPr>
          <w:sz w:val="18"/>
        </w:rPr>
        <w:t xml:space="preserve">package </w:t>
      </w:r>
      <w:proofErr w:type="gramStart"/>
      <w:r>
        <w:rPr>
          <w:spacing w:val="-2"/>
          <w:sz w:val="18"/>
        </w:rPr>
        <w:t>agency;</w:t>
      </w:r>
      <w:proofErr w:type="gramEnd"/>
    </w:p>
    <w:p w14:paraId="1137C3A0" w14:textId="77777777" w:rsidR="00CC32A9" w:rsidRDefault="00000000">
      <w:pPr>
        <w:pStyle w:val="ListParagraph"/>
        <w:numPr>
          <w:ilvl w:val="3"/>
          <w:numId w:val="5"/>
        </w:numPr>
        <w:tabs>
          <w:tab w:val="left" w:pos="1149"/>
        </w:tabs>
        <w:ind w:left="100" w:right="166" w:firstLine="720"/>
        <w:jc w:val="left"/>
        <w:rPr>
          <w:sz w:val="18"/>
        </w:rPr>
      </w:pPr>
      <w:r>
        <w:rPr>
          <w:sz w:val="18"/>
        </w:rPr>
        <w:t>post</w:t>
      </w:r>
      <w:r>
        <w:rPr>
          <w:spacing w:val="-3"/>
          <w:sz w:val="18"/>
        </w:rPr>
        <w:t xml:space="preserve"> </w:t>
      </w:r>
      <w:r>
        <w:rPr>
          <w:sz w:val="18"/>
        </w:rPr>
        <w:t>the</w:t>
      </w:r>
      <w:r>
        <w:rPr>
          <w:spacing w:val="-3"/>
          <w:sz w:val="18"/>
        </w:rPr>
        <w:t xml:space="preserve"> </w:t>
      </w:r>
      <w:r>
        <w:rPr>
          <w:sz w:val="18"/>
        </w:rPr>
        <w:t>package</w:t>
      </w:r>
      <w:r>
        <w:rPr>
          <w:spacing w:val="-3"/>
          <w:sz w:val="18"/>
        </w:rPr>
        <w:t xml:space="preserve"> </w:t>
      </w:r>
      <w:r>
        <w:rPr>
          <w:sz w:val="18"/>
        </w:rPr>
        <w:t>agency's</w:t>
      </w:r>
      <w:r>
        <w:rPr>
          <w:spacing w:val="-4"/>
          <w:sz w:val="18"/>
        </w:rPr>
        <w:t xml:space="preserve"> </w:t>
      </w:r>
      <w:r>
        <w:rPr>
          <w:sz w:val="18"/>
        </w:rPr>
        <w:t>consignment</w:t>
      </w:r>
      <w:r>
        <w:rPr>
          <w:spacing w:val="-4"/>
          <w:sz w:val="18"/>
        </w:rPr>
        <w:t xml:space="preserve"> </w:t>
      </w:r>
      <w:r>
        <w:rPr>
          <w:sz w:val="18"/>
        </w:rPr>
        <w:t>inventory</w:t>
      </w:r>
      <w:r>
        <w:rPr>
          <w:spacing w:val="-3"/>
          <w:sz w:val="18"/>
        </w:rPr>
        <w:t xml:space="preserve"> </w:t>
      </w:r>
      <w:r>
        <w:rPr>
          <w:sz w:val="18"/>
        </w:rPr>
        <w:t>amount</w:t>
      </w:r>
      <w:r>
        <w:rPr>
          <w:spacing w:val="-4"/>
          <w:sz w:val="18"/>
        </w:rPr>
        <w:t xml:space="preserve"> </w:t>
      </w:r>
      <w:r>
        <w:rPr>
          <w:sz w:val="18"/>
        </w:rPr>
        <w:t>to</w:t>
      </w:r>
      <w:r>
        <w:rPr>
          <w:spacing w:val="-3"/>
          <w:sz w:val="18"/>
        </w:rPr>
        <w:t xml:space="preserve"> </w:t>
      </w:r>
      <w:r>
        <w:rPr>
          <w:sz w:val="18"/>
        </w:rPr>
        <w:t>the</w:t>
      </w:r>
      <w:r>
        <w:rPr>
          <w:spacing w:val="-3"/>
          <w:sz w:val="18"/>
        </w:rPr>
        <w:t xml:space="preserve"> </w:t>
      </w:r>
      <w:r>
        <w:rPr>
          <w:sz w:val="18"/>
        </w:rPr>
        <w:t>Department's</w:t>
      </w:r>
      <w:r>
        <w:rPr>
          <w:spacing w:val="-4"/>
          <w:sz w:val="18"/>
        </w:rPr>
        <w:t xml:space="preserve"> </w:t>
      </w:r>
      <w:r>
        <w:rPr>
          <w:sz w:val="18"/>
        </w:rPr>
        <w:t>accounting</w:t>
      </w:r>
      <w:r>
        <w:rPr>
          <w:spacing w:val="-3"/>
          <w:sz w:val="18"/>
        </w:rPr>
        <w:t xml:space="preserve"> </w:t>
      </w:r>
      <w:r>
        <w:rPr>
          <w:sz w:val="18"/>
        </w:rPr>
        <w:t>system</w:t>
      </w:r>
      <w:r>
        <w:rPr>
          <w:spacing w:val="-4"/>
          <w:sz w:val="18"/>
        </w:rPr>
        <w:t xml:space="preserve"> </w:t>
      </w:r>
      <w:r>
        <w:rPr>
          <w:sz w:val="18"/>
        </w:rPr>
        <w:t>as</w:t>
      </w:r>
      <w:r>
        <w:rPr>
          <w:spacing w:val="-4"/>
          <w:sz w:val="18"/>
        </w:rPr>
        <w:t xml:space="preserve"> </w:t>
      </w:r>
      <w:r>
        <w:rPr>
          <w:sz w:val="18"/>
        </w:rPr>
        <w:t>"Consignment Inventory Account</w:t>
      </w:r>
      <w:proofErr w:type="gramStart"/>
      <w:r>
        <w:rPr>
          <w:sz w:val="18"/>
        </w:rPr>
        <w:t>";</w:t>
      </w:r>
      <w:proofErr w:type="gramEnd"/>
    </w:p>
    <w:p w14:paraId="23589B4E" w14:textId="77777777" w:rsidR="00CC32A9" w:rsidRDefault="00000000">
      <w:pPr>
        <w:pStyle w:val="ListParagraph"/>
        <w:numPr>
          <w:ilvl w:val="3"/>
          <w:numId w:val="5"/>
        </w:numPr>
        <w:tabs>
          <w:tab w:val="left" w:pos="1149"/>
        </w:tabs>
        <w:ind w:left="1149" w:hanging="329"/>
        <w:jc w:val="left"/>
        <w:rPr>
          <w:sz w:val="18"/>
        </w:rPr>
      </w:pPr>
      <w:r>
        <w:rPr>
          <w:sz w:val="18"/>
        </w:rPr>
        <w:t>make</w:t>
      </w:r>
      <w:r>
        <w:rPr>
          <w:spacing w:val="-3"/>
          <w:sz w:val="18"/>
        </w:rPr>
        <w:t xml:space="preserve"> </w:t>
      </w:r>
      <w:r>
        <w:rPr>
          <w:sz w:val="18"/>
        </w:rPr>
        <w:t>any adjustment to</w:t>
      </w:r>
      <w:r>
        <w:rPr>
          <w:spacing w:val="-1"/>
          <w:sz w:val="18"/>
        </w:rPr>
        <w:t xml:space="preserve"> </w:t>
      </w:r>
      <w:r>
        <w:rPr>
          <w:sz w:val="18"/>
        </w:rPr>
        <w:t>the consignment</w:t>
      </w:r>
      <w:r>
        <w:rPr>
          <w:spacing w:val="-1"/>
          <w:sz w:val="18"/>
        </w:rPr>
        <w:t xml:space="preserve"> </w:t>
      </w:r>
      <w:r>
        <w:rPr>
          <w:sz w:val="18"/>
        </w:rPr>
        <w:t>inventory</w:t>
      </w:r>
      <w:r>
        <w:rPr>
          <w:spacing w:val="-1"/>
          <w:sz w:val="18"/>
        </w:rPr>
        <w:t xml:space="preserve"> </w:t>
      </w:r>
      <w:r>
        <w:rPr>
          <w:sz w:val="18"/>
        </w:rPr>
        <w:t>amount through a</w:t>
      </w:r>
      <w:r>
        <w:rPr>
          <w:spacing w:val="-1"/>
          <w:sz w:val="18"/>
        </w:rPr>
        <w:t xml:space="preserve"> </w:t>
      </w:r>
      <w:r>
        <w:rPr>
          <w:sz w:val="18"/>
        </w:rPr>
        <w:t>transfer, shipment, or</w:t>
      </w:r>
      <w:r>
        <w:rPr>
          <w:spacing w:val="-1"/>
          <w:sz w:val="18"/>
        </w:rPr>
        <w:t xml:space="preserve"> </w:t>
      </w:r>
      <w:r>
        <w:rPr>
          <w:sz w:val="18"/>
        </w:rPr>
        <w:t xml:space="preserve">payment of </w:t>
      </w:r>
      <w:proofErr w:type="gramStart"/>
      <w:r>
        <w:rPr>
          <w:spacing w:val="-2"/>
          <w:sz w:val="18"/>
        </w:rPr>
        <w:t>money;</w:t>
      </w:r>
      <w:proofErr w:type="gramEnd"/>
    </w:p>
    <w:p w14:paraId="194AD26F" w14:textId="77777777" w:rsidR="00CC32A9" w:rsidRDefault="00CC32A9">
      <w:pPr>
        <w:rPr>
          <w:sz w:val="18"/>
        </w:rPr>
        <w:sectPr w:rsidR="00CC32A9">
          <w:pgSz w:w="12240" w:h="15840"/>
          <w:pgMar w:top="1360" w:right="1340" w:bottom="280" w:left="1340" w:header="720" w:footer="720" w:gutter="0"/>
          <w:cols w:space="720"/>
        </w:sectPr>
      </w:pPr>
    </w:p>
    <w:p w14:paraId="6677B0A8" w14:textId="77777777" w:rsidR="00CC32A9" w:rsidRDefault="00000000">
      <w:pPr>
        <w:pStyle w:val="BodyText"/>
        <w:ind w:firstLine="0"/>
      </w:pPr>
      <w:r>
        <w:rPr>
          <w:spacing w:val="-5"/>
        </w:rPr>
        <w:t>and</w:t>
      </w:r>
    </w:p>
    <w:p w14:paraId="18C1100D" w14:textId="77777777" w:rsidR="00CC32A9" w:rsidRDefault="00000000">
      <w:pPr>
        <w:pStyle w:val="ListParagraph"/>
        <w:numPr>
          <w:ilvl w:val="3"/>
          <w:numId w:val="5"/>
        </w:numPr>
        <w:tabs>
          <w:tab w:val="left" w:pos="439"/>
        </w:tabs>
        <w:spacing w:before="207"/>
        <w:ind w:left="439" w:hanging="339"/>
        <w:jc w:val="left"/>
        <w:rPr>
          <w:sz w:val="18"/>
        </w:rPr>
      </w:pPr>
      <w:r>
        <w:br w:type="column"/>
      </w:r>
      <w:r>
        <w:rPr>
          <w:sz w:val="18"/>
        </w:rPr>
        <w:t>include</w:t>
      </w:r>
      <w:r>
        <w:rPr>
          <w:spacing w:val="-1"/>
          <w:sz w:val="18"/>
        </w:rPr>
        <w:t xml:space="preserve"> </w:t>
      </w:r>
      <w:r>
        <w:rPr>
          <w:sz w:val="18"/>
        </w:rPr>
        <w:t>a</w:t>
      </w:r>
      <w:r>
        <w:rPr>
          <w:spacing w:val="-2"/>
          <w:sz w:val="18"/>
        </w:rPr>
        <w:t xml:space="preserve"> </w:t>
      </w:r>
      <w:r>
        <w:rPr>
          <w:sz w:val="18"/>
        </w:rPr>
        <w:t>copy</w:t>
      </w:r>
      <w:r>
        <w:rPr>
          <w:spacing w:val="-1"/>
          <w:sz w:val="18"/>
        </w:rPr>
        <w:t xml:space="preserve"> </w:t>
      </w:r>
      <w:r>
        <w:rPr>
          <w:sz w:val="18"/>
        </w:rPr>
        <w:t>of the</w:t>
      </w:r>
      <w:r>
        <w:rPr>
          <w:spacing w:val="-1"/>
          <w:sz w:val="18"/>
        </w:rPr>
        <w:t xml:space="preserve"> </w:t>
      </w:r>
      <w:r>
        <w:rPr>
          <w:sz w:val="18"/>
        </w:rPr>
        <w:t>transfer</w:t>
      </w:r>
      <w:r>
        <w:rPr>
          <w:spacing w:val="-1"/>
          <w:sz w:val="18"/>
        </w:rPr>
        <w:t xml:space="preserve"> </w:t>
      </w:r>
      <w:r>
        <w:rPr>
          <w:sz w:val="18"/>
        </w:rPr>
        <w:t>or adjusting</w:t>
      </w:r>
      <w:r>
        <w:rPr>
          <w:spacing w:val="-1"/>
          <w:sz w:val="18"/>
        </w:rPr>
        <w:t xml:space="preserve"> </w:t>
      </w:r>
      <w:r>
        <w:rPr>
          <w:sz w:val="18"/>
        </w:rPr>
        <w:t>shipment</w:t>
      </w:r>
      <w:r>
        <w:rPr>
          <w:spacing w:val="-1"/>
          <w:sz w:val="18"/>
        </w:rPr>
        <w:t xml:space="preserve"> </w:t>
      </w:r>
      <w:r>
        <w:rPr>
          <w:sz w:val="18"/>
        </w:rPr>
        <w:t>or</w:t>
      </w:r>
      <w:r>
        <w:rPr>
          <w:spacing w:val="-1"/>
          <w:sz w:val="18"/>
        </w:rPr>
        <w:t xml:space="preserve"> </w:t>
      </w:r>
      <w:r>
        <w:rPr>
          <w:sz w:val="18"/>
        </w:rPr>
        <w:t>evidence of</w:t>
      </w:r>
      <w:r>
        <w:rPr>
          <w:spacing w:val="-1"/>
          <w:sz w:val="18"/>
        </w:rPr>
        <w:t xml:space="preserve"> </w:t>
      </w:r>
      <w:r>
        <w:rPr>
          <w:sz w:val="18"/>
        </w:rPr>
        <w:t>payment</w:t>
      </w:r>
      <w:r>
        <w:rPr>
          <w:spacing w:val="-2"/>
          <w:sz w:val="18"/>
        </w:rPr>
        <w:t xml:space="preserve"> </w:t>
      </w:r>
      <w:r>
        <w:rPr>
          <w:sz w:val="18"/>
        </w:rPr>
        <w:t>in the</w:t>
      </w:r>
      <w:r>
        <w:rPr>
          <w:spacing w:val="-1"/>
          <w:sz w:val="18"/>
        </w:rPr>
        <w:t xml:space="preserve"> </w:t>
      </w:r>
      <w:r>
        <w:rPr>
          <w:sz w:val="18"/>
        </w:rPr>
        <w:t>package</w:t>
      </w:r>
      <w:r>
        <w:rPr>
          <w:spacing w:val="-1"/>
          <w:sz w:val="18"/>
        </w:rPr>
        <w:t xml:space="preserve"> </w:t>
      </w:r>
      <w:r>
        <w:rPr>
          <w:sz w:val="18"/>
        </w:rPr>
        <w:t>agency's</w:t>
      </w:r>
      <w:r>
        <w:rPr>
          <w:spacing w:val="-1"/>
          <w:sz w:val="18"/>
        </w:rPr>
        <w:t xml:space="preserve"> </w:t>
      </w:r>
      <w:r>
        <w:rPr>
          <w:spacing w:val="-2"/>
          <w:sz w:val="18"/>
        </w:rPr>
        <w:t>file.</w:t>
      </w:r>
    </w:p>
    <w:p w14:paraId="41916F3B" w14:textId="77777777" w:rsidR="00CC32A9" w:rsidRDefault="00000000">
      <w:pPr>
        <w:pStyle w:val="BodyText"/>
        <w:ind w:firstLine="0"/>
      </w:pPr>
      <w:r>
        <w:t>(ii)(A)</w:t>
      </w:r>
      <w:r>
        <w:rPr>
          <w:spacing w:val="43"/>
        </w:rPr>
        <w:t xml:space="preserve"> </w:t>
      </w:r>
      <w:r>
        <w:t>The Department</w:t>
      </w:r>
      <w:r>
        <w:rPr>
          <w:spacing w:val="-1"/>
        </w:rPr>
        <w:t xml:space="preserve"> </w:t>
      </w:r>
      <w:r>
        <w:t>may</w:t>
      </w:r>
      <w:r>
        <w:rPr>
          <w:spacing w:val="-1"/>
        </w:rPr>
        <w:t xml:space="preserve"> </w:t>
      </w:r>
      <w:r>
        <w:t>adjust a</w:t>
      </w:r>
      <w:r>
        <w:rPr>
          <w:spacing w:val="-1"/>
        </w:rPr>
        <w:t xml:space="preserve"> </w:t>
      </w:r>
      <w:r>
        <w:t>package</w:t>
      </w:r>
      <w:r>
        <w:rPr>
          <w:spacing w:val="-2"/>
        </w:rPr>
        <w:t xml:space="preserve"> </w:t>
      </w:r>
      <w:r>
        <w:t>agency's</w:t>
      </w:r>
      <w:r>
        <w:rPr>
          <w:spacing w:val="-1"/>
        </w:rPr>
        <w:t xml:space="preserve"> </w:t>
      </w:r>
      <w:r>
        <w:t>consignment</w:t>
      </w:r>
      <w:r>
        <w:rPr>
          <w:spacing w:val="-1"/>
        </w:rPr>
        <w:t xml:space="preserve"> </w:t>
      </w:r>
      <w:r>
        <w:t>inventory</w:t>
      </w:r>
      <w:r>
        <w:rPr>
          <w:spacing w:val="-1"/>
        </w:rPr>
        <w:t xml:space="preserve"> </w:t>
      </w:r>
      <w:r>
        <w:t>amount from</w:t>
      </w:r>
      <w:r>
        <w:rPr>
          <w:spacing w:val="-1"/>
        </w:rPr>
        <w:t xml:space="preserve"> </w:t>
      </w:r>
      <w:r>
        <w:t>time</w:t>
      </w:r>
      <w:r>
        <w:rPr>
          <w:spacing w:val="-1"/>
        </w:rPr>
        <w:t xml:space="preserve"> </w:t>
      </w:r>
      <w:r>
        <w:t>to time</w:t>
      </w:r>
      <w:r>
        <w:rPr>
          <w:spacing w:val="-1"/>
        </w:rPr>
        <w:t xml:space="preserve"> </w:t>
      </w:r>
      <w:r>
        <w:t>based</w:t>
      </w:r>
      <w:r>
        <w:rPr>
          <w:spacing w:val="-1"/>
        </w:rPr>
        <w:t xml:space="preserve"> </w:t>
      </w:r>
      <w:r>
        <w:t xml:space="preserve">on </w:t>
      </w:r>
      <w:r>
        <w:rPr>
          <w:spacing w:val="-5"/>
        </w:rPr>
        <w:t>the</w:t>
      </w:r>
    </w:p>
    <w:p w14:paraId="0365003B" w14:textId="77777777" w:rsidR="00CC32A9" w:rsidRDefault="00CC32A9">
      <w:pPr>
        <w:sectPr w:rsidR="00CC32A9">
          <w:type w:val="continuous"/>
          <w:pgSz w:w="12240" w:h="15840"/>
          <w:pgMar w:top="1360" w:right="1340" w:bottom="280" w:left="1340" w:header="720" w:footer="720" w:gutter="0"/>
          <w:cols w:num="2" w:space="720" w:equalWidth="0">
            <w:col w:w="400" w:space="320"/>
            <w:col w:w="8840"/>
          </w:cols>
        </w:sectPr>
      </w:pPr>
    </w:p>
    <w:p w14:paraId="54C68A16" w14:textId="77777777" w:rsidR="00CC32A9" w:rsidRDefault="00000000">
      <w:pPr>
        <w:pStyle w:val="BodyText"/>
        <w:ind w:firstLine="0"/>
      </w:pPr>
      <w:r>
        <w:t>package</w:t>
      </w:r>
      <w:r>
        <w:rPr>
          <w:spacing w:val="-3"/>
        </w:rPr>
        <w:t xml:space="preserve"> </w:t>
      </w:r>
      <w:r>
        <w:t>agency's</w:t>
      </w:r>
      <w:r>
        <w:rPr>
          <w:spacing w:val="-3"/>
        </w:rPr>
        <w:t xml:space="preserve"> </w:t>
      </w:r>
      <w:r>
        <w:t>monthly</w:t>
      </w:r>
      <w:r>
        <w:rPr>
          <w:spacing w:val="-2"/>
        </w:rPr>
        <w:t xml:space="preserve"> </w:t>
      </w:r>
      <w:r>
        <w:t>average</w:t>
      </w:r>
      <w:r>
        <w:rPr>
          <w:spacing w:val="-2"/>
        </w:rPr>
        <w:t xml:space="preserve"> sales.</w:t>
      </w:r>
    </w:p>
    <w:p w14:paraId="5FAC3FBD" w14:textId="77777777" w:rsidR="00CC32A9" w:rsidRDefault="00000000">
      <w:pPr>
        <w:pStyle w:val="ListParagraph"/>
        <w:numPr>
          <w:ilvl w:val="4"/>
          <w:numId w:val="5"/>
        </w:numPr>
        <w:tabs>
          <w:tab w:val="left" w:pos="1149"/>
        </w:tabs>
        <w:ind w:right="106" w:firstLine="720"/>
        <w:rPr>
          <w:sz w:val="18"/>
        </w:rPr>
      </w:pPr>
      <w:r>
        <w:rPr>
          <w:sz w:val="18"/>
        </w:rPr>
        <w:t>In</w:t>
      </w:r>
      <w:r>
        <w:rPr>
          <w:spacing w:val="-3"/>
          <w:sz w:val="18"/>
        </w:rPr>
        <w:t xml:space="preserve"> </w:t>
      </w:r>
      <w:r>
        <w:rPr>
          <w:sz w:val="18"/>
        </w:rPr>
        <w:t>the</w:t>
      </w:r>
      <w:r>
        <w:rPr>
          <w:spacing w:val="-3"/>
          <w:sz w:val="18"/>
        </w:rPr>
        <w:t xml:space="preserve"> </w:t>
      </w:r>
      <w:r>
        <w:rPr>
          <w:sz w:val="18"/>
        </w:rPr>
        <w:t>event</w:t>
      </w:r>
      <w:r>
        <w:rPr>
          <w:spacing w:val="-3"/>
          <w:sz w:val="18"/>
        </w:rPr>
        <w:t xml:space="preserve"> </w:t>
      </w:r>
      <w:r>
        <w:rPr>
          <w:sz w:val="18"/>
        </w:rPr>
        <w:t>the</w:t>
      </w:r>
      <w:r>
        <w:rPr>
          <w:spacing w:val="-3"/>
          <w:sz w:val="18"/>
        </w:rPr>
        <w:t xml:space="preserve"> </w:t>
      </w:r>
      <w:r>
        <w:rPr>
          <w:sz w:val="18"/>
        </w:rPr>
        <w:t>package</w:t>
      </w:r>
      <w:r>
        <w:rPr>
          <w:spacing w:val="-3"/>
          <w:sz w:val="18"/>
        </w:rPr>
        <w:t xml:space="preserve"> </w:t>
      </w:r>
      <w:r>
        <w:rPr>
          <w:sz w:val="18"/>
        </w:rPr>
        <w:t>agency's</w:t>
      </w:r>
      <w:r>
        <w:rPr>
          <w:spacing w:val="-4"/>
          <w:sz w:val="18"/>
        </w:rPr>
        <w:t xml:space="preserve"> </w:t>
      </w:r>
      <w:r>
        <w:rPr>
          <w:sz w:val="18"/>
        </w:rPr>
        <w:t>12-month</w:t>
      </w:r>
      <w:r>
        <w:rPr>
          <w:spacing w:val="-3"/>
          <w:sz w:val="18"/>
        </w:rPr>
        <w:t xml:space="preserve"> </w:t>
      </w:r>
      <w:r>
        <w:rPr>
          <w:sz w:val="18"/>
        </w:rPr>
        <w:t>average</w:t>
      </w:r>
      <w:r>
        <w:rPr>
          <w:spacing w:val="-3"/>
          <w:sz w:val="18"/>
        </w:rPr>
        <w:t xml:space="preserve"> </w:t>
      </w:r>
      <w:r>
        <w:rPr>
          <w:sz w:val="18"/>
        </w:rPr>
        <w:t>sales</w:t>
      </w:r>
      <w:r>
        <w:rPr>
          <w:spacing w:val="-4"/>
          <w:sz w:val="18"/>
        </w:rPr>
        <w:t xml:space="preserve"> </w:t>
      </w:r>
      <w:r>
        <w:rPr>
          <w:sz w:val="18"/>
        </w:rPr>
        <w:t>are</w:t>
      </w:r>
      <w:r>
        <w:rPr>
          <w:spacing w:val="-3"/>
          <w:sz w:val="18"/>
        </w:rPr>
        <w:t xml:space="preserve"> </w:t>
      </w:r>
      <w:r>
        <w:rPr>
          <w:sz w:val="18"/>
        </w:rPr>
        <w:t>lower</w:t>
      </w:r>
      <w:r>
        <w:rPr>
          <w:spacing w:val="-3"/>
          <w:sz w:val="18"/>
        </w:rPr>
        <w:t xml:space="preserve"> </w:t>
      </w:r>
      <w:r>
        <w:rPr>
          <w:sz w:val="18"/>
        </w:rPr>
        <w:t>than</w:t>
      </w:r>
      <w:r>
        <w:rPr>
          <w:spacing w:val="-3"/>
          <w:sz w:val="18"/>
        </w:rPr>
        <w:t xml:space="preserve"> </w:t>
      </w:r>
      <w:r>
        <w:rPr>
          <w:sz w:val="18"/>
        </w:rPr>
        <w:t>the</w:t>
      </w:r>
      <w:r>
        <w:rPr>
          <w:spacing w:val="-3"/>
          <w:sz w:val="18"/>
        </w:rPr>
        <w:t xml:space="preserve"> </w:t>
      </w:r>
      <w:r>
        <w:rPr>
          <w:sz w:val="18"/>
        </w:rPr>
        <w:t>package</w:t>
      </w:r>
      <w:r>
        <w:rPr>
          <w:spacing w:val="-3"/>
          <w:sz w:val="18"/>
        </w:rPr>
        <w:t xml:space="preserve"> </w:t>
      </w:r>
      <w:r>
        <w:rPr>
          <w:sz w:val="18"/>
        </w:rPr>
        <w:t>agency's</w:t>
      </w:r>
      <w:r>
        <w:rPr>
          <w:spacing w:val="-4"/>
          <w:sz w:val="18"/>
        </w:rPr>
        <w:t xml:space="preserve"> </w:t>
      </w:r>
      <w:r>
        <w:rPr>
          <w:sz w:val="18"/>
        </w:rPr>
        <w:t>current</w:t>
      </w:r>
      <w:r>
        <w:rPr>
          <w:spacing w:val="-3"/>
          <w:sz w:val="18"/>
        </w:rPr>
        <w:t xml:space="preserve"> </w:t>
      </w:r>
      <w:r>
        <w:rPr>
          <w:sz w:val="18"/>
        </w:rPr>
        <w:t>consignment amount, the Department may lower the consignment amount.</w:t>
      </w:r>
    </w:p>
    <w:p w14:paraId="6E161604" w14:textId="77777777" w:rsidR="00CC32A9" w:rsidRDefault="00000000">
      <w:pPr>
        <w:pStyle w:val="ListParagraph"/>
        <w:numPr>
          <w:ilvl w:val="4"/>
          <w:numId w:val="5"/>
        </w:numPr>
        <w:tabs>
          <w:tab w:val="left" w:pos="1149"/>
        </w:tabs>
        <w:ind w:right="370" w:firstLine="720"/>
        <w:rPr>
          <w:sz w:val="18"/>
        </w:rPr>
      </w:pPr>
      <w:r>
        <w:rPr>
          <w:sz w:val="18"/>
        </w:rPr>
        <w:t>If</w:t>
      </w:r>
      <w:r>
        <w:rPr>
          <w:spacing w:val="-3"/>
          <w:sz w:val="18"/>
        </w:rPr>
        <w:t xml:space="preserve"> </w:t>
      </w:r>
      <w:r>
        <w:rPr>
          <w:sz w:val="18"/>
        </w:rPr>
        <w:t>the</w:t>
      </w:r>
      <w:r>
        <w:rPr>
          <w:spacing w:val="-3"/>
          <w:sz w:val="18"/>
        </w:rPr>
        <w:t xml:space="preserve"> </w:t>
      </w:r>
      <w:r>
        <w:rPr>
          <w:sz w:val="18"/>
        </w:rPr>
        <w:t>consignment</w:t>
      </w:r>
      <w:r>
        <w:rPr>
          <w:spacing w:val="-3"/>
          <w:sz w:val="18"/>
        </w:rPr>
        <w:t xml:space="preserve"> </w:t>
      </w:r>
      <w:r>
        <w:rPr>
          <w:sz w:val="18"/>
        </w:rPr>
        <w:t>amount</w:t>
      </w:r>
      <w:r>
        <w:rPr>
          <w:spacing w:val="-3"/>
          <w:sz w:val="18"/>
        </w:rPr>
        <w:t xml:space="preserve"> </w:t>
      </w:r>
      <w:r>
        <w:rPr>
          <w:sz w:val="18"/>
        </w:rPr>
        <w:t>is</w:t>
      </w:r>
      <w:r>
        <w:rPr>
          <w:spacing w:val="-3"/>
          <w:sz w:val="18"/>
        </w:rPr>
        <w:t xml:space="preserve"> </w:t>
      </w:r>
      <w:r>
        <w:rPr>
          <w:sz w:val="18"/>
        </w:rPr>
        <w:t>reduced,</w:t>
      </w:r>
      <w:r>
        <w:rPr>
          <w:spacing w:val="-3"/>
          <w:sz w:val="18"/>
        </w:rPr>
        <w:t xml:space="preserve"> </w:t>
      </w:r>
      <w:r>
        <w:rPr>
          <w:sz w:val="18"/>
        </w:rPr>
        <w:t>the</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must</w:t>
      </w:r>
      <w:r>
        <w:rPr>
          <w:spacing w:val="-3"/>
          <w:sz w:val="18"/>
        </w:rPr>
        <w:t xml:space="preserve"> </w:t>
      </w:r>
      <w:r>
        <w:rPr>
          <w:sz w:val="18"/>
        </w:rPr>
        <w:t>pay</w:t>
      </w:r>
      <w:r>
        <w:rPr>
          <w:spacing w:val="-3"/>
          <w:sz w:val="18"/>
        </w:rPr>
        <w:t xml:space="preserve"> </w:t>
      </w:r>
      <w:r>
        <w:rPr>
          <w:sz w:val="18"/>
        </w:rPr>
        <w:t>for</w:t>
      </w:r>
      <w:r>
        <w:rPr>
          <w:spacing w:val="-3"/>
          <w:sz w:val="18"/>
        </w:rPr>
        <w:t xml:space="preserve"> </w:t>
      </w:r>
      <w:r>
        <w:rPr>
          <w:sz w:val="18"/>
        </w:rPr>
        <w:t>the</w:t>
      </w:r>
      <w:r>
        <w:rPr>
          <w:spacing w:val="-3"/>
          <w:sz w:val="18"/>
        </w:rPr>
        <w:t xml:space="preserve"> </w:t>
      </w:r>
      <w:r>
        <w:rPr>
          <w:sz w:val="18"/>
        </w:rPr>
        <w:t>difference</w:t>
      </w:r>
      <w:r>
        <w:rPr>
          <w:spacing w:val="-3"/>
          <w:sz w:val="18"/>
        </w:rPr>
        <w:t xml:space="preserve"> </w:t>
      </w:r>
      <w:r>
        <w:rPr>
          <w:sz w:val="18"/>
        </w:rPr>
        <w:t>through</w:t>
      </w:r>
      <w:r>
        <w:rPr>
          <w:spacing w:val="-3"/>
          <w:sz w:val="18"/>
        </w:rPr>
        <w:t xml:space="preserve"> </w:t>
      </w:r>
      <w:r>
        <w:rPr>
          <w:sz w:val="18"/>
        </w:rPr>
        <w:t>cash</w:t>
      </w:r>
      <w:r>
        <w:rPr>
          <w:spacing w:val="-3"/>
          <w:sz w:val="18"/>
        </w:rPr>
        <w:t xml:space="preserve"> </w:t>
      </w:r>
      <w:r>
        <w:rPr>
          <w:sz w:val="18"/>
        </w:rPr>
        <w:t>payment</w:t>
      </w:r>
      <w:r>
        <w:rPr>
          <w:spacing w:val="-4"/>
          <w:sz w:val="18"/>
        </w:rPr>
        <w:t xml:space="preserve"> </w:t>
      </w:r>
      <w:r>
        <w:rPr>
          <w:sz w:val="18"/>
        </w:rPr>
        <w:t>or returned inventory to the Department.</w:t>
      </w:r>
    </w:p>
    <w:p w14:paraId="605787EB" w14:textId="77777777" w:rsidR="00CC32A9" w:rsidRDefault="00000000">
      <w:pPr>
        <w:pStyle w:val="BodyText"/>
        <w:ind w:left="820" w:firstLine="0"/>
      </w:pPr>
      <w:r>
        <w:t>(iii)(A)</w:t>
      </w:r>
      <w:r>
        <w:rPr>
          <w:spacing w:val="43"/>
        </w:rPr>
        <w:t xml:space="preserve"> </w:t>
      </w:r>
      <w:r>
        <w:t>The</w:t>
      </w:r>
      <w:r>
        <w:rPr>
          <w:spacing w:val="-2"/>
        </w:rPr>
        <w:t xml:space="preserve"> </w:t>
      </w:r>
      <w:r>
        <w:t>package</w:t>
      </w:r>
      <w:r>
        <w:rPr>
          <w:spacing w:val="-1"/>
        </w:rPr>
        <w:t xml:space="preserve"> </w:t>
      </w:r>
      <w:r>
        <w:t>agency's contract</w:t>
      </w:r>
      <w:r>
        <w:rPr>
          <w:spacing w:val="-1"/>
        </w:rPr>
        <w:t xml:space="preserve"> </w:t>
      </w:r>
      <w:r>
        <w:t>with</w:t>
      </w:r>
      <w:r>
        <w:rPr>
          <w:spacing w:val="-1"/>
        </w:rPr>
        <w:t xml:space="preserve"> </w:t>
      </w:r>
      <w:r>
        <w:t>the</w:t>
      </w:r>
      <w:r>
        <w:rPr>
          <w:spacing w:val="-1"/>
        </w:rPr>
        <w:t xml:space="preserve"> </w:t>
      </w:r>
      <w:r>
        <w:t>Department</w:t>
      </w:r>
      <w:r>
        <w:rPr>
          <w:spacing w:val="-1"/>
        </w:rPr>
        <w:t xml:space="preserve"> </w:t>
      </w:r>
      <w:r>
        <w:t>shall</w:t>
      </w:r>
      <w:r>
        <w:rPr>
          <w:spacing w:val="-1"/>
        </w:rPr>
        <w:t xml:space="preserve"> </w:t>
      </w:r>
      <w:r>
        <w:t>state the</w:t>
      </w:r>
      <w:r>
        <w:rPr>
          <w:spacing w:val="-2"/>
        </w:rPr>
        <w:t xml:space="preserve"> </w:t>
      </w:r>
      <w:r>
        <w:t>package</w:t>
      </w:r>
      <w:r>
        <w:rPr>
          <w:spacing w:val="-1"/>
        </w:rPr>
        <w:t xml:space="preserve"> </w:t>
      </w:r>
      <w:r>
        <w:t>agency's</w:t>
      </w:r>
      <w:r>
        <w:rPr>
          <w:spacing w:val="-2"/>
        </w:rPr>
        <w:t xml:space="preserve"> </w:t>
      </w:r>
      <w:r>
        <w:t xml:space="preserve">consignment </w:t>
      </w:r>
      <w:r>
        <w:rPr>
          <w:spacing w:val="-2"/>
        </w:rPr>
        <w:t>inventory</w:t>
      </w:r>
    </w:p>
    <w:p w14:paraId="190634F0" w14:textId="77777777" w:rsidR="00CC32A9" w:rsidRDefault="00000000">
      <w:pPr>
        <w:pStyle w:val="BodyText"/>
        <w:ind w:firstLine="0"/>
      </w:pPr>
      <w:r>
        <w:rPr>
          <w:spacing w:val="-2"/>
        </w:rPr>
        <w:t>amount.</w:t>
      </w:r>
    </w:p>
    <w:p w14:paraId="1E29AA9D" w14:textId="77777777" w:rsidR="00CC32A9" w:rsidRDefault="00000000">
      <w:pPr>
        <w:pStyle w:val="BodyText"/>
        <w:ind w:left="820" w:firstLine="0"/>
      </w:pPr>
      <w:r>
        <w:t>(B)</w:t>
      </w:r>
      <w:r>
        <w:rPr>
          <w:spacing w:val="43"/>
        </w:rPr>
        <w:t xml:space="preserve"> </w:t>
      </w:r>
      <w:r>
        <w:t>Any adjustment</w:t>
      </w:r>
      <w:r>
        <w:rPr>
          <w:spacing w:val="-2"/>
        </w:rPr>
        <w:t xml:space="preserve"> </w:t>
      </w:r>
      <w:r>
        <w:t>to</w:t>
      </w:r>
      <w:r>
        <w:rPr>
          <w:spacing w:val="-1"/>
        </w:rPr>
        <w:t xml:space="preserve"> </w:t>
      </w:r>
      <w:r>
        <w:t>the package</w:t>
      </w:r>
      <w:r>
        <w:rPr>
          <w:spacing w:val="-1"/>
        </w:rPr>
        <w:t xml:space="preserve"> </w:t>
      </w:r>
      <w:r>
        <w:t>agency's</w:t>
      </w:r>
      <w:r>
        <w:rPr>
          <w:spacing w:val="-1"/>
        </w:rPr>
        <w:t xml:space="preserve"> </w:t>
      </w:r>
      <w:r>
        <w:t>consignment</w:t>
      </w:r>
      <w:r>
        <w:rPr>
          <w:spacing w:val="-1"/>
        </w:rPr>
        <w:t xml:space="preserve"> </w:t>
      </w:r>
      <w:r>
        <w:t>inventory</w:t>
      </w:r>
      <w:r>
        <w:rPr>
          <w:spacing w:val="-1"/>
        </w:rPr>
        <w:t xml:space="preserve"> </w:t>
      </w:r>
      <w:r>
        <w:t>amount shall</w:t>
      </w:r>
      <w:r>
        <w:rPr>
          <w:spacing w:val="-1"/>
        </w:rPr>
        <w:t xml:space="preserve"> </w:t>
      </w:r>
      <w:r>
        <w:t>be</w:t>
      </w:r>
      <w:r>
        <w:rPr>
          <w:spacing w:val="-1"/>
        </w:rPr>
        <w:t xml:space="preserve"> </w:t>
      </w:r>
      <w:r>
        <w:t>made through</w:t>
      </w:r>
      <w:r>
        <w:rPr>
          <w:spacing w:val="-1"/>
        </w:rPr>
        <w:t xml:space="preserve"> </w:t>
      </w:r>
      <w:r>
        <w:t xml:space="preserve">a </w:t>
      </w:r>
      <w:r>
        <w:rPr>
          <w:spacing w:val="-2"/>
        </w:rPr>
        <w:t>contract</w:t>
      </w:r>
    </w:p>
    <w:p w14:paraId="3F831131" w14:textId="77777777" w:rsidR="00CC32A9" w:rsidRDefault="00000000">
      <w:pPr>
        <w:pStyle w:val="BodyText"/>
        <w:ind w:firstLine="0"/>
      </w:pPr>
      <w:r>
        <w:t>amendment</w:t>
      </w:r>
      <w:r>
        <w:rPr>
          <w:spacing w:val="-1"/>
        </w:rPr>
        <w:t xml:space="preserve"> </w:t>
      </w:r>
      <w:r>
        <w:t>or</w:t>
      </w:r>
      <w:r>
        <w:rPr>
          <w:spacing w:val="-1"/>
        </w:rPr>
        <w:t xml:space="preserve"> </w:t>
      </w:r>
      <w:r>
        <w:t>a</w:t>
      </w:r>
      <w:r>
        <w:rPr>
          <w:spacing w:val="-1"/>
        </w:rPr>
        <w:t xml:space="preserve"> </w:t>
      </w:r>
      <w:r>
        <w:t>new</w:t>
      </w:r>
      <w:r>
        <w:rPr>
          <w:spacing w:val="-1"/>
        </w:rPr>
        <w:t xml:space="preserve"> </w:t>
      </w:r>
      <w:r>
        <w:rPr>
          <w:spacing w:val="-2"/>
        </w:rPr>
        <w:t>contract.</w:t>
      </w:r>
    </w:p>
    <w:p w14:paraId="22375B92" w14:textId="77777777" w:rsidR="00CC32A9" w:rsidRDefault="00000000">
      <w:pPr>
        <w:pStyle w:val="ListParagraph"/>
        <w:numPr>
          <w:ilvl w:val="1"/>
          <w:numId w:val="5"/>
        </w:numPr>
        <w:tabs>
          <w:tab w:val="left" w:pos="1119"/>
        </w:tabs>
        <w:ind w:left="1119" w:hanging="299"/>
        <w:rPr>
          <w:sz w:val="18"/>
        </w:rPr>
      </w:pPr>
      <w:r>
        <w:rPr>
          <w:spacing w:val="-2"/>
          <w:sz w:val="18"/>
        </w:rPr>
        <w:t>Payments.</w:t>
      </w:r>
    </w:p>
    <w:p w14:paraId="40C0B08D" w14:textId="77777777" w:rsidR="00CC32A9" w:rsidRDefault="00000000">
      <w:pPr>
        <w:pStyle w:val="ListParagraph"/>
        <w:numPr>
          <w:ilvl w:val="2"/>
          <w:numId w:val="5"/>
        </w:numPr>
        <w:tabs>
          <w:tab w:val="left" w:pos="1079"/>
        </w:tabs>
        <w:ind w:left="100" w:right="361" w:firstLine="720"/>
        <w:rPr>
          <w:sz w:val="18"/>
        </w:rPr>
      </w:pPr>
      <w:r>
        <w:rPr>
          <w:sz w:val="18"/>
        </w:rPr>
        <w:t>A</w:t>
      </w:r>
      <w:r>
        <w:rPr>
          <w:spacing w:val="-4"/>
          <w:sz w:val="18"/>
        </w:rPr>
        <w:t xml:space="preserve"> </w:t>
      </w:r>
      <w:r>
        <w:rPr>
          <w:sz w:val="18"/>
        </w:rPr>
        <w:t>package</w:t>
      </w:r>
      <w:r>
        <w:rPr>
          <w:spacing w:val="-3"/>
          <w:sz w:val="18"/>
        </w:rPr>
        <w:t xml:space="preserve"> </w:t>
      </w:r>
      <w:r>
        <w:rPr>
          <w:sz w:val="18"/>
        </w:rPr>
        <w:t>agency</w:t>
      </w:r>
      <w:r>
        <w:rPr>
          <w:spacing w:val="-3"/>
          <w:sz w:val="18"/>
        </w:rPr>
        <w:t xml:space="preserve"> </w:t>
      </w:r>
      <w:r>
        <w:rPr>
          <w:sz w:val="18"/>
        </w:rPr>
        <w:t>that</w:t>
      </w:r>
      <w:r>
        <w:rPr>
          <w:spacing w:val="-3"/>
          <w:sz w:val="18"/>
        </w:rPr>
        <w:t xml:space="preserve"> </w:t>
      </w:r>
      <w:r>
        <w:rPr>
          <w:sz w:val="18"/>
        </w:rPr>
        <w:t>receives</w:t>
      </w:r>
      <w:r>
        <w:rPr>
          <w:spacing w:val="-4"/>
          <w:sz w:val="18"/>
        </w:rPr>
        <w:t xml:space="preserve"> </w:t>
      </w:r>
      <w:r>
        <w:rPr>
          <w:sz w:val="18"/>
        </w:rPr>
        <w:t>shipments</w:t>
      </w:r>
      <w:r>
        <w:rPr>
          <w:spacing w:val="-4"/>
          <w:sz w:val="18"/>
        </w:rPr>
        <w:t xml:space="preserve"> </w:t>
      </w:r>
      <w:r>
        <w:rPr>
          <w:sz w:val="18"/>
        </w:rPr>
        <w:t>or</w:t>
      </w:r>
      <w:r>
        <w:rPr>
          <w:spacing w:val="-3"/>
          <w:sz w:val="18"/>
        </w:rPr>
        <w:t xml:space="preserve"> </w:t>
      </w:r>
      <w:r>
        <w:rPr>
          <w:sz w:val="18"/>
        </w:rPr>
        <w:t>transfers</w:t>
      </w:r>
      <w:r>
        <w:rPr>
          <w:spacing w:val="-3"/>
          <w:sz w:val="18"/>
        </w:rPr>
        <w:t xml:space="preserve"> </w:t>
      </w:r>
      <w:r>
        <w:rPr>
          <w:sz w:val="18"/>
        </w:rPr>
        <w:t>of</w:t>
      </w:r>
      <w:r>
        <w:rPr>
          <w:spacing w:val="-3"/>
          <w:sz w:val="18"/>
        </w:rPr>
        <w:t xml:space="preserve"> </w:t>
      </w:r>
      <w:r>
        <w:rPr>
          <w:sz w:val="18"/>
        </w:rPr>
        <w:t>liquor</w:t>
      </w:r>
      <w:r>
        <w:rPr>
          <w:spacing w:val="-3"/>
          <w:sz w:val="18"/>
        </w:rPr>
        <w:t xml:space="preserve"> </w:t>
      </w:r>
      <w:r>
        <w:rPr>
          <w:sz w:val="18"/>
        </w:rPr>
        <w:t>shall</w:t>
      </w:r>
      <w:r>
        <w:rPr>
          <w:spacing w:val="-3"/>
          <w:sz w:val="18"/>
        </w:rPr>
        <w:t xml:space="preserve"> </w:t>
      </w:r>
      <w:r>
        <w:rPr>
          <w:sz w:val="18"/>
        </w:rPr>
        <w:t>have</w:t>
      </w:r>
      <w:r>
        <w:rPr>
          <w:spacing w:val="-3"/>
          <w:sz w:val="18"/>
        </w:rPr>
        <w:t xml:space="preserve"> </w:t>
      </w:r>
      <w:r>
        <w:rPr>
          <w:sz w:val="18"/>
        </w:rPr>
        <w:t>an</w:t>
      </w:r>
      <w:r>
        <w:rPr>
          <w:spacing w:val="-3"/>
          <w:sz w:val="18"/>
        </w:rPr>
        <w:t xml:space="preserve"> </w:t>
      </w:r>
      <w:r>
        <w:rPr>
          <w:sz w:val="18"/>
        </w:rPr>
        <w:t>Automated</w:t>
      </w:r>
      <w:r>
        <w:rPr>
          <w:spacing w:val="-3"/>
          <w:sz w:val="18"/>
        </w:rPr>
        <w:t xml:space="preserve"> </w:t>
      </w:r>
      <w:r>
        <w:rPr>
          <w:sz w:val="18"/>
        </w:rPr>
        <w:t>Clearing</w:t>
      </w:r>
      <w:r>
        <w:rPr>
          <w:spacing w:val="-3"/>
          <w:sz w:val="18"/>
        </w:rPr>
        <w:t xml:space="preserve"> </w:t>
      </w:r>
      <w:r>
        <w:rPr>
          <w:sz w:val="18"/>
        </w:rPr>
        <w:t>House</w:t>
      </w:r>
      <w:r>
        <w:rPr>
          <w:spacing w:val="-4"/>
          <w:sz w:val="18"/>
        </w:rPr>
        <w:t xml:space="preserve"> </w:t>
      </w:r>
      <w:r>
        <w:rPr>
          <w:sz w:val="18"/>
        </w:rPr>
        <w:t>(ACH) payment system set up with the Department.</w:t>
      </w:r>
    </w:p>
    <w:p w14:paraId="3B41FA1F" w14:textId="77777777" w:rsidR="00CC32A9" w:rsidRDefault="00000000">
      <w:pPr>
        <w:pStyle w:val="ListParagraph"/>
        <w:numPr>
          <w:ilvl w:val="2"/>
          <w:numId w:val="5"/>
        </w:numPr>
        <w:tabs>
          <w:tab w:val="left" w:pos="1129"/>
        </w:tabs>
        <w:ind w:left="100" w:right="618" w:firstLine="720"/>
        <w:rPr>
          <w:sz w:val="18"/>
        </w:rPr>
      </w:pPr>
      <w:r>
        <w:rPr>
          <w:sz w:val="18"/>
        </w:rPr>
        <w:t>The</w:t>
      </w:r>
      <w:r>
        <w:rPr>
          <w:spacing w:val="-3"/>
          <w:sz w:val="18"/>
        </w:rPr>
        <w:t xml:space="preserve"> </w:t>
      </w:r>
      <w:r>
        <w:rPr>
          <w:sz w:val="18"/>
        </w:rPr>
        <w:t>Department</w:t>
      </w:r>
      <w:r>
        <w:rPr>
          <w:spacing w:val="-2"/>
          <w:sz w:val="18"/>
        </w:rPr>
        <w:t xml:space="preserve"> </w:t>
      </w:r>
      <w:r>
        <w:rPr>
          <w:sz w:val="18"/>
        </w:rPr>
        <w:t>shall</w:t>
      </w:r>
      <w:r>
        <w:rPr>
          <w:spacing w:val="-2"/>
          <w:sz w:val="18"/>
        </w:rPr>
        <w:t xml:space="preserve"> </w:t>
      </w:r>
      <w:r>
        <w:rPr>
          <w:sz w:val="18"/>
        </w:rPr>
        <w:t>email</w:t>
      </w:r>
      <w:r>
        <w:rPr>
          <w:spacing w:val="-3"/>
          <w:sz w:val="18"/>
        </w:rPr>
        <w:t xml:space="preserve"> </w:t>
      </w:r>
      <w:r>
        <w:rPr>
          <w:sz w:val="18"/>
        </w:rPr>
        <w:t>a</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a</w:t>
      </w:r>
      <w:r>
        <w:rPr>
          <w:spacing w:val="-2"/>
          <w:sz w:val="18"/>
        </w:rPr>
        <w:t xml:space="preserve"> </w:t>
      </w:r>
      <w:r>
        <w:rPr>
          <w:sz w:val="18"/>
        </w:rPr>
        <w:t>statement</w:t>
      </w:r>
      <w:r>
        <w:rPr>
          <w:spacing w:val="-2"/>
          <w:sz w:val="18"/>
        </w:rPr>
        <w:t xml:space="preserve"> </w:t>
      </w:r>
      <w:r>
        <w:rPr>
          <w:sz w:val="18"/>
        </w:rPr>
        <w:t>that</w:t>
      </w:r>
      <w:r>
        <w:rPr>
          <w:spacing w:val="-2"/>
          <w:sz w:val="18"/>
        </w:rPr>
        <w:t xml:space="preserve"> </w:t>
      </w:r>
      <w:r>
        <w:rPr>
          <w:sz w:val="18"/>
        </w:rPr>
        <w:t>shows</w:t>
      </w:r>
      <w:r>
        <w:rPr>
          <w:spacing w:val="-3"/>
          <w:sz w:val="18"/>
        </w:rPr>
        <w:t xml:space="preserve"> </w:t>
      </w:r>
      <w:r>
        <w:rPr>
          <w:sz w:val="18"/>
        </w:rPr>
        <w:t>the</w:t>
      </w:r>
      <w:r>
        <w:rPr>
          <w:spacing w:val="-2"/>
          <w:sz w:val="18"/>
        </w:rPr>
        <w:t xml:space="preserve"> </w:t>
      </w:r>
      <w:r>
        <w:rPr>
          <w:sz w:val="18"/>
        </w:rPr>
        <w:t>package</w:t>
      </w:r>
      <w:r>
        <w:rPr>
          <w:spacing w:val="-2"/>
          <w:sz w:val="18"/>
        </w:rPr>
        <w:t xml:space="preserve"> </w:t>
      </w:r>
      <w:r>
        <w:rPr>
          <w:sz w:val="18"/>
        </w:rPr>
        <w:t>agency's</w:t>
      </w:r>
      <w:r>
        <w:rPr>
          <w:spacing w:val="-3"/>
          <w:sz w:val="18"/>
        </w:rPr>
        <w:t xml:space="preserve"> </w:t>
      </w:r>
      <w:r>
        <w:rPr>
          <w:sz w:val="18"/>
        </w:rPr>
        <w:t>unpaid</w:t>
      </w:r>
      <w:r>
        <w:rPr>
          <w:spacing w:val="-2"/>
          <w:sz w:val="18"/>
        </w:rPr>
        <w:t xml:space="preserve"> </w:t>
      </w:r>
      <w:r>
        <w:rPr>
          <w:sz w:val="18"/>
        </w:rPr>
        <w:t>debts</w:t>
      </w:r>
      <w:r>
        <w:rPr>
          <w:spacing w:val="-3"/>
          <w:sz w:val="18"/>
        </w:rPr>
        <w:t xml:space="preserve"> </w:t>
      </w:r>
      <w:r>
        <w:rPr>
          <w:sz w:val="18"/>
        </w:rPr>
        <w:t>and applied credits before the end of each week.</w:t>
      </w:r>
    </w:p>
    <w:p w14:paraId="6D255C7D" w14:textId="77777777" w:rsidR="00CC32A9" w:rsidRDefault="00000000">
      <w:pPr>
        <w:pStyle w:val="ListParagraph"/>
        <w:numPr>
          <w:ilvl w:val="2"/>
          <w:numId w:val="5"/>
        </w:numPr>
        <w:tabs>
          <w:tab w:val="left" w:pos="1179"/>
        </w:tabs>
        <w:ind w:left="1179" w:hanging="359"/>
        <w:rPr>
          <w:sz w:val="18"/>
        </w:rPr>
      </w:pPr>
      <w:r>
        <w:rPr>
          <w:sz w:val="18"/>
        </w:rPr>
        <w:t>The</w:t>
      </w:r>
      <w:r>
        <w:rPr>
          <w:spacing w:val="-1"/>
          <w:sz w:val="18"/>
        </w:rPr>
        <w:t xml:space="preserve"> </w:t>
      </w:r>
      <w:r>
        <w:rPr>
          <w:sz w:val="18"/>
        </w:rPr>
        <w:t>weekly statement</w:t>
      </w:r>
      <w:r>
        <w:rPr>
          <w:spacing w:val="-1"/>
          <w:sz w:val="18"/>
        </w:rPr>
        <w:t xml:space="preserve"> </w:t>
      </w:r>
      <w:r>
        <w:rPr>
          <w:sz w:val="18"/>
        </w:rPr>
        <w:t xml:space="preserve">will </w:t>
      </w:r>
      <w:r>
        <w:rPr>
          <w:spacing w:val="-2"/>
          <w:sz w:val="18"/>
        </w:rPr>
        <w:t>reflect:</w:t>
      </w:r>
    </w:p>
    <w:p w14:paraId="4D5A1076" w14:textId="77777777" w:rsidR="00CC32A9" w:rsidRDefault="00000000">
      <w:pPr>
        <w:pStyle w:val="ListParagraph"/>
        <w:numPr>
          <w:ilvl w:val="3"/>
          <w:numId w:val="5"/>
        </w:numPr>
        <w:tabs>
          <w:tab w:val="left" w:pos="1159"/>
        </w:tabs>
        <w:ind w:hanging="339"/>
        <w:jc w:val="left"/>
        <w:rPr>
          <w:sz w:val="18"/>
        </w:rPr>
      </w:pPr>
      <w:r>
        <w:rPr>
          <w:sz w:val="18"/>
        </w:rPr>
        <w:t>30</w:t>
      </w:r>
      <w:r>
        <w:rPr>
          <w:spacing w:val="-1"/>
          <w:sz w:val="18"/>
        </w:rPr>
        <w:t xml:space="preserve"> </w:t>
      </w:r>
      <w:r>
        <w:rPr>
          <w:sz w:val="18"/>
        </w:rPr>
        <w:t>days</w:t>
      </w:r>
      <w:r>
        <w:rPr>
          <w:spacing w:val="-1"/>
          <w:sz w:val="18"/>
        </w:rPr>
        <w:t xml:space="preserve"> </w:t>
      </w:r>
      <w:r>
        <w:rPr>
          <w:sz w:val="18"/>
        </w:rPr>
        <w:t>from</w:t>
      </w:r>
      <w:r>
        <w:rPr>
          <w:spacing w:val="-1"/>
          <w:sz w:val="18"/>
        </w:rPr>
        <w:t xml:space="preserve"> </w:t>
      </w:r>
      <w:r>
        <w:rPr>
          <w:sz w:val="18"/>
        </w:rPr>
        <w:t>the order</w:t>
      </w:r>
      <w:r>
        <w:rPr>
          <w:spacing w:val="-1"/>
          <w:sz w:val="18"/>
        </w:rPr>
        <w:t xml:space="preserve"> </w:t>
      </w:r>
      <w:r>
        <w:rPr>
          <w:sz w:val="18"/>
        </w:rPr>
        <w:t>date to</w:t>
      </w:r>
      <w:r>
        <w:rPr>
          <w:spacing w:val="-1"/>
          <w:sz w:val="18"/>
        </w:rPr>
        <w:t xml:space="preserve"> </w:t>
      </w:r>
      <w:r>
        <w:rPr>
          <w:sz w:val="18"/>
        </w:rPr>
        <w:t>pay for</w:t>
      </w:r>
      <w:r>
        <w:rPr>
          <w:spacing w:val="-1"/>
          <w:sz w:val="18"/>
        </w:rPr>
        <w:t xml:space="preserve"> </w:t>
      </w:r>
      <w:r>
        <w:rPr>
          <w:sz w:val="18"/>
        </w:rPr>
        <w:t xml:space="preserve">ordered liquor </w:t>
      </w:r>
      <w:proofErr w:type="gramStart"/>
      <w:r>
        <w:rPr>
          <w:spacing w:val="-2"/>
          <w:sz w:val="18"/>
        </w:rPr>
        <w:t>inventory;</w:t>
      </w:r>
      <w:proofErr w:type="gramEnd"/>
    </w:p>
    <w:p w14:paraId="13364BD2" w14:textId="77777777" w:rsidR="00CC32A9" w:rsidRDefault="00000000">
      <w:pPr>
        <w:pStyle w:val="ListParagraph"/>
        <w:numPr>
          <w:ilvl w:val="3"/>
          <w:numId w:val="5"/>
        </w:numPr>
        <w:tabs>
          <w:tab w:val="left" w:pos="1149"/>
        </w:tabs>
        <w:ind w:left="1149" w:hanging="329"/>
        <w:jc w:val="left"/>
        <w:rPr>
          <w:sz w:val="18"/>
        </w:rPr>
      </w:pPr>
      <w:r>
        <w:rPr>
          <w:sz w:val="18"/>
        </w:rPr>
        <w:t>payments</w:t>
      </w:r>
      <w:r>
        <w:rPr>
          <w:spacing w:val="-4"/>
          <w:sz w:val="18"/>
        </w:rPr>
        <w:t xml:space="preserve"> </w:t>
      </w:r>
      <w:r>
        <w:rPr>
          <w:sz w:val="18"/>
        </w:rPr>
        <w:t>received</w:t>
      </w:r>
      <w:r>
        <w:rPr>
          <w:spacing w:val="-2"/>
          <w:sz w:val="18"/>
        </w:rPr>
        <w:t xml:space="preserve"> </w:t>
      </w:r>
      <w:r>
        <w:rPr>
          <w:sz w:val="18"/>
        </w:rPr>
        <w:t>against</w:t>
      </w:r>
      <w:r>
        <w:rPr>
          <w:spacing w:val="-1"/>
          <w:sz w:val="18"/>
        </w:rPr>
        <w:t xml:space="preserve"> </w:t>
      </w:r>
      <w:r>
        <w:rPr>
          <w:sz w:val="18"/>
        </w:rPr>
        <w:t>the</w:t>
      </w:r>
      <w:r>
        <w:rPr>
          <w:spacing w:val="-2"/>
          <w:sz w:val="18"/>
        </w:rPr>
        <w:t xml:space="preserve"> </w:t>
      </w:r>
      <w:r>
        <w:rPr>
          <w:sz w:val="18"/>
        </w:rPr>
        <w:t>oldest</w:t>
      </w:r>
      <w:r>
        <w:rPr>
          <w:spacing w:val="-1"/>
          <w:sz w:val="18"/>
        </w:rPr>
        <w:t xml:space="preserve"> </w:t>
      </w:r>
      <w:r>
        <w:rPr>
          <w:sz w:val="18"/>
        </w:rPr>
        <w:t>outstanding</w:t>
      </w:r>
      <w:r>
        <w:rPr>
          <w:spacing w:val="-2"/>
          <w:sz w:val="18"/>
        </w:rPr>
        <w:t xml:space="preserve"> </w:t>
      </w:r>
      <w:r>
        <w:rPr>
          <w:sz w:val="18"/>
        </w:rPr>
        <w:t>invoices</w:t>
      </w:r>
      <w:r>
        <w:rPr>
          <w:spacing w:val="-2"/>
          <w:sz w:val="18"/>
        </w:rPr>
        <w:t xml:space="preserve"> </w:t>
      </w:r>
      <w:r>
        <w:rPr>
          <w:sz w:val="18"/>
        </w:rPr>
        <w:t>first;</w:t>
      </w:r>
      <w:r>
        <w:rPr>
          <w:spacing w:val="-2"/>
          <w:sz w:val="18"/>
        </w:rPr>
        <w:t xml:space="preserve"> </w:t>
      </w:r>
      <w:r>
        <w:rPr>
          <w:spacing w:val="-5"/>
          <w:sz w:val="18"/>
        </w:rPr>
        <w:t>and</w:t>
      </w:r>
    </w:p>
    <w:p w14:paraId="25077FAC" w14:textId="77777777" w:rsidR="00CC32A9" w:rsidRDefault="00000000">
      <w:pPr>
        <w:pStyle w:val="ListParagraph"/>
        <w:numPr>
          <w:ilvl w:val="3"/>
          <w:numId w:val="5"/>
        </w:numPr>
        <w:tabs>
          <w:tab w:val="left" w:pos="1149"/>
        </w:tabs>
        <w:ind w:left="100" w:right="170" w:firstLine="720"/>
        <w:jc w:val="left"/>
        <w:rPr>
          <w:sz w:val="18"/>
        </w:rPr>
      </w:pPr>
      <w:r>
        <w:rPr>
          <w:sz w:val="18"/>
        </w:rPr>
        <w:t>payments</w:t>
      </w:r>
      <w:r>
        <w:rPr>
          <w:spacing w:val="-3"/>
          <w:sz w:val="18"/>
        </w:rPr>
        <w:t xml:space="preserve"> </w:t>
      </w:r>
      <w:r>
        <w:rPr>
          <w:sz w:val="18"/>
        </w:rPr>
        <w:t>received</w:t>
      </w:r>
      <w:r>
        <w:rPr>
          <w:spacing w:val="-3"/>
          <w:sz w:val="18"/>
        </w:rPr>
        <w:t xml:space="preserve"> </w:t>
      </w:r>
      <w:r>
        <w:rPr>
          <w:sz w:val="18"/>
        </w:rPr>
        <w:t>over</w:t>
      </w:r>
      <w:r>
        <w:rPr>
          <w:spacing w:val="-3"/>
          <w:sz w:val="18"/>
        </w:rPr>
        <w:t xml:space="preserve"> </w:t>
      </w:r>
      <w:r>
        <w:rPr>
          <w:sz w:val="18"/>
        </w:rPr>
        <w:t>previous</w:t>
      </w:r>
      <w:r>
        <w:rPr>
          <w:spacing w:val="-3"/>
          <w:sz w:val="18"/>
        </w:rPr>
        <w:t xml:space="preserve"> </w:t>
      </w:r>
      <w:r>
        <w:rPr>
          <w:sz w:val="18"/>
        </w:rPr>
        <w:t>statement</w:t>
      </w:r>
      <w:r>
        <w:rPr>
          <w:spacing w:val="-3"/>
          <w:sz w:val="18"/>
        </w:rPr>
        <w:t xml:space="preserve"> </w:t>
      </w:r>
      <w:r>
        <w:rPr>
          <w:sz w:val="18"/>
        </w:rPr>
        <w:t>balances</w:t>
      </w:r>
      <w:r>
        <w:rPr>
          <w:spacing w:val="-4"/>
          <w:sz w:val="18"/>
        </w:rPr>
        <w:t xml:space="preserve"> </w:t>
      </w:r>
      <w:r>
        <w:rPr>
          <w:sz w:val="18"/>
        </w:rPr>
        <w:t>credited</w:t>
      </w:r>
      <w:r>
        <w:rPr>
          <w:spacing w:val="-3"/>
          <w:sz w:val="18"/>
        </w:rPr>
        <w:t xml:space="preserve"> </w:t>
      </w:r>
      <w:r>
        <w:rPr>
          <w:sz w:val="18"/>
        </w:rPr>
        <w:t>chronologically</w:t>
      </w:r>
      <w:r>
        <w:rPr>
          <w:spacing w:val="-3"/>
          <w:sz w:val="18"/>
        </w:rPr>
        <w:t xml:space="preserve"> </w:t>
      </w:r>
      <w:r>
        <w:rPr>
          <w:sz w:val="18"/>
        </w:rPr>
        <w:t>against</w:t>
      </w:r>
      <w:r>
        <w:rPr>
          <w:spacing w:val="-3"/>
          <w:sz w:val="18"/>
        </w:rPr>
        <w:t xml:space="preserve"> </w:t>
      </w:r>
      <w:r>
        <w:rPr>
          <w:sz w:val="18"/>
        </w:rPr>
        <w:t>ordered</w:t>
      </w:r>
      <w:r>
        <w:rPr>
          <w:spacing w:val="-3"/>
          <w:sz w:val="18"/>
        </w:rPr>
        <w:t xml:space="preserve"> </w:t>
      </w:r>
      <w:r>
        <w:rPr>
          <w:sz w:val="18"/>
        </w:rPr>
        <w:t>liquor</w:t>
      </w:r>
      <w:r>
        <w:rPr>
          <w:spacing w:val="-3"/>
          <w:sz w:val="18"/>
        </w:rPr>
        <w:t xml:space="preserve"> </w:t>
      </w:r>
      <w:r>
        <w:rPr>
          <w:sz w:val="18"/>
        </w:rPr>
        <w:t>inventory</w:t>
      </w:r>
      <w:r>
        <w:rPr>
          <w:spacing w:val="-3"/>
          <w:sz w:val="18"/>
        </w:rPr>
        <w:t xml:space="preserve"> </w:t>
      </w:r>
      <w:r>
        <w:rPr>
          <w:sz w:val="18"/>
        </w:rPr>
        <w:t>due after previous statements.</w:t>
      </w:r>
    </w:p>
    <w:p w14:paraId="2BB9AECB" w14:textId="77777777" w:rsidR="00CC32A9" w:rsidRDefault="00000000">
      <w:pPr>
        <w:pStyle w:val="ListParagraph"/>
        <w:numPr>
          <w:ilvl w:val="2"/>
          <w:numId w:val="5"/>
        </w:numPr>
        <w:tabs>
          <w:tab w:val="left" w:pos="1169"/>
        </w:tabs>
        <w:ind w:left="100" w:right="1060" w:firstLine="720"/>
        <w:rPr>
          <w:sz w:val="18"/>
        </w:rPr>
      </w:pPr>
      <w:r>
        <w:rPr>
          <w:sz w:val="18"/>
        </w:rPr>
        <w:t>The</w:t>
      </w:r>
      <w:r>
        <w:rPr>
          <w:spacing w:val="-3"/>
          <w:sz w:val="18"/>
        </w:rPr>
        <w:t xml:space="preserve"> </w:t>
      </w:r>
      <w:r>
        <w:rPr>
          <w:sz w:val="18"/>
        </w:rPr>
        <w:t>package</w:t>
      </w:r>
      <w:r>
        <w:rPr>
          <w:spacing w:val="-3"/>
          <w:sz w:val="18"/>
        </w:rPr>
        <w:t xml:space="preserve"> </w:t>
      </w:r>
      <w:r>
        <w:rPr>
          <w:sz w:val="18"/>
        </w:rPr>
        <w:t>agent</w:t>
      </w:r>
      <w:r>
        <w:rPr>
          <w:spacing w:val="-3"/>
          <w:sz w:val="18"/>
        </w:rPr>
        <w:t xml:space="preserve"> </w:t>
      </w:r>
      <w:r>
        <w:rPr>
          <w:sz w:val="18"/>
        </w:rPr>
        <w:t>is</w:t>
      </w:r>
      <w:r>
        <w:rPr>
          <w:spacing w:val="-3"/>
          <w:sz w:val="18"/>
        </w:rPr>
        <w:t xml:space="preserve"> </w:t>
      </w:r>
      <w:r>
        <w:rPr>
          <w:sz w:val="18"/>
        </w:rPr>
        <w:t>responsible</w:t>
      </w:r>
      <w:r>
        <w:rPr>
          <w:spacing w:val="-3"/>
          <w:sz w:val="18"/>
        </w:rPr>
        <w:t xml:space="preserve"> </w:t>
      </w:r>
      <w:r>
        <w:rPr>
          <w:sz w:val="18"/>
        </w:rPr>
        <w:t>for</w:t>
      </w:r>
      <w:r>
        <w:rPr>
          <w:spacing w:val="-3"/>
          <w:sz w:val="18"/>
        </w:rPr>
        <w:t xml:space="preserve"> </w:t>
      </w:r>
      <w:r>
        <w:rPr>
          <w:sz w:val="18"/>
        </w:rPr>
        <w:t>reviewing</w:t>
      </w:r>
      <w:r>
        <w:rPr>
          <w:spacing w:val="-3"/>
          <w:sz w:val="18"/>
        </w:rPr>
        <w:t xml:space="preserve"> </w:t>
      </w:r>
      <w:r>
        <w:rPr>
          <w:sz w:val="18"/>
        </w:rPr>
        <w:t>the</w:t>
      </w:r>
      <w:r>
        <w:rPr>
          <w:spacing w:val="-4"/>
          <w:sz w:val="18"/>
        </w:rPr>
        <w:t xml:space="preserve"> </w:t>
      </w:r>
      <w:r>
        <w:rPr>
          <w:sz w:val="18"/>
        </w:rPr>
        <w:t>statement</w:t>
      </w:r>
      <w:r>
        <w:rPr>
          <w:spacing w:val="-4"/>
          <w:sz w:val="18"/>
        </w:rPr>
        <w:t xml:space="preserve"> </w:t>
      </w:r>
      <w:r>
        <w:rPr>
          <w:sz w:val="18"/>
        </w:rPr>
        <w:t>and</w:t>
      </w:r>
      <w:r>
        <w:rPr>
          <w:spacing w:val="-3"/>
          <w:sz w:val="18"/>
        </w:rPr>
        <w:t xml:space="preserve"> </w:t>
      </w:r>
      <w:r>
        <w:rPr>
          <w:sz w:val="18"/>
        </w:rPr>
        <w:t>contacting</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with</w:t>
      </w:r>
      <w:r>
        <w:rPr>
          <w:spacing w:val="-3"/>
          <w:sz w:val="18"/>
        </w:rPr>
        <w:t xml:space="preserve"> </w:t>
      </w:r>
      <w:r>
        <w:rPr>
          <w:sz w:val="18"/>
        </w:rPr>
        <w:t>any discrepancies before the payment due date.</w:t>
      </w:r>
    </w:p>
    <w:p w14:paraId="0D737C43" w14:textId="77777777" w:rsidR="00CC32A9" w:rsidRDefault="00000000">
      <w:pPr>
        <w:pStyle w:val="BodyText"/>
        <w:ind w:right="125"/>
        <w:jc w:val="both"/>
      </w:pPr>
      <w:r>
        <w:t>(v)(A)</w:t>
      </w:r>
      <w:r>
        <w:rPr>
          <w:spacing w:val="40"/>
        </w:rPr>
        <w:t xml:space="preserve"> </w:t>
      </w:r>
      <w:r>
        <w:t>A</w:t>
      </w:r>
      <w:r>
        <w:rPr>
          <w:spacing w:val="-1"/>
        </w:rPr>
        <w:t xml:space="preserve"> </w:t>
      </w:r>
      <w:r>
        <w:t>package agent</w:t>
      </w:r>
      <w:r>
        <w:rPr>
          <w:spacing w:val="-1"/>
        </w:rPr>
        <w:t xml:space="preserve"> </w:t>
      </w:r>
      <w:r>
        <w:t>may, in advance of the Department drawing payments via Automated Clearing House (ACH), remit</w:t>
      </w:r>
      <w:r>
        <w:rPr>
          <w:spacing w:val="-3"/>
        </w:rPr>
        <w:t xml:space="preserve"> </w:t>
      </w:r>
      <w:r>
        <w:t>payment</w:t>
      </w:r>
      <w:r>
        <w:rPr>
          <w:spacing w:val="-2"/>
        </w:rPr>
        <w:t xml:space="preserve"> </w:t>
      </w:r>
      <w:r>
        <w:t>for</w:t>
      </w:r>
      <w:r>
        <w:rPr>
          <w:spacing w:val="-2"/>
        </w:rPr>
        <w:t xml:space="preserve"> </w:t>
      </w:r>
      <w:r>
        <w:t>the</w:t>
      </w:r>
      <w:r>
        <w:rPr>
          <w:spacing w:val="-2"/>
        </w:rPr>
        <w:t xml:space="preserve"> </w:t>
      </w:r>
      <w:r>
        <w:t>statement</w:t>
      </w:r>
      <w:r>
        <w:rPr>
          <w:spacing w:val="-3"/>
        </w:rPr>
        <w:t xml:space="preserve"> </w:t>
      </w:r>
      <w:r>
        <w:t>total</w:t>
      </w:r>
      <w:r>
        <w:rPr>
          <w:spacing w:val="-2"/>
        </w:rPr>
        <w:t xml:space="preserve"> </w:t>
      </w:r>
      <w:r>
        <w:t>to</w:t>
      </w:r>
      <w:r>
        <w:rPr>
          <w:spacing w:val="-2"/>
        </w:rPr>
        <w:t xml:space="preserve"> </w:t>
      </w:r>
      <w:r>
        <w:t>the</w:t>
      </w:r>
      <w:r>
        <w:rPr>
          <w:spacing w:val="-2"/>
        </w:rPr>
        <w:t xml:space="preserve"> </w:t>
      </w:r>
      <w:r>
        <w:t>Department</w:t>
      </w:r>
      <w:r>
        <w:rPr>
          <w:spacing w:val="-2"/>
        </w:rPr>
        <w:t xml:space="preserve"> </w:t>
      </w:r>
      <w:r>
        <w:t>on</w:t>
      </w:r>
      <w:r>
        <w:rPr>
          <w:spacing w:val="-2"/>
        </w:rPr>
        <w:t xml:space="preserve"> </w:t>
      </w:r>
      <w:r>
        <w:t>balances</w:t>
      </w:r>
      <w:r>
        <w:rPr>
          <w:spacing w:val="-3"/>
        </w:rPr>
        <w:t xml:space="preserve"> </w:t>
      </w:r>
      <w:r>
        <w:t>due</w:t>
      </w:r>
      <w:r>
        <w:rPr>
          <w:spacing w:val="-2"/>
        </w:rPr>
        <w:t xml:space="preserve"> </w:t>
      </w:r>
      <w:r>
        <w:t>from</w:t>
      </w:r>
      <w:r>
        <w:rPr>
          <w:spacing w:val="-3"/>
        </w:rPr>
        <w:t xml:space="preserve"> </w:t>
      </w:r>
      <w:r>
        <w:t>outstanding</w:t>
      </w:r>
      <w:r>
        <w:rPr>
          <w:spacing w:val="-2"/>
        </w:rPr>
        <w:t xml:space="preserve"> </w:t>
      </w:r>
      <w:r>
        <w:t>invoices</w:t>
      </w:r>
      <w:r>
        <w:rPr>
          <w:spacing w:val="-2"/>
        </w:rPr>
        <w:t xml:space="preserve"> </w:t>
      </w:r>
      <w:r>
        <w:t>that</w:t>
      </w:r>
      <w:r>
        <w:rPr>
          <w:spacing w:val="-2"/>
        </w:rPr>
        <w:t xml:space="preserve"> </w:t>
      </w:r>
      <w:r>
        <w:t>have</w:t>
      </w:r>
      <w:r>
        <w:rPr>
          <w:spacing w:val="-2"/>
        </w:rPr>
        <w:t xml:space="preserve"> </w:t>
      </w:r>
      <w:r>
        <w:t>not</w:t>
      </w:r>
      <w:r>
        <w:rPr>
          <w:spacing w:val="-2"/>
        </w:rPr>
        <w:t xml:space="preserve"> </w:t>
      </w:r>
      <w:r>
        <w:t>received</w:t>
      </w:r>
      <w:r>
        <w:rPr>
          <w:spacing w:val="-2"/>
        </w:rPr>
        <w:t xml:space="preserve"> </w:t>
      </w:r>
      <w:r>
        <w:t>enough credit card payments or other payments to cover those outstanding balances.</w:t>
      </w:r>
    </w:p>
    <w:p w14:paraId="2272DA01" w14:textId="77777777" w:rsidR="00CC32A9" w:rsidRDefault="00000000">
      <w:pPr>
        <w:pStyle w:val="BodyText"/>
        <w:ind w:right="107"/>
      </w:pPr>
      <w:r>
        <w:t>(B)</w:t>
      </w:r>
      <w:r>
        <w:rPr>
          <w:spacing w:val="40"/>
        </w:rPr>
        <w:t xml:space="preserve"> </w:t>
      </w:r>
      <w:r>
        <w:t>If no other payment has been received by the due date, payment will be automatically drawn through the Automated</w:t>
      </w:r>
      <w:r>
        <w:rPr>
          <w:spacing w:val="-2"/>
        </w:rPr>
        <w:t xml:space="preserve"> </w:t>
      </w:r>
      <w:r>
        <w:t>Clearing</w:t>
      </w:r>
      <w:r>
        <w:rPr>
          <w:spacing w:val="-2"/>
        </w:rPr>
        <w:t xml:space="preserve"> </w:t>
      </w:r>
      <w:r>
        <w:t>House</w:t>
      </w:r>
      <w:r>
        <w:rPr>
          <w:spacing w:val="-2"/>
        </w:rPr>
        <w:t xml:space="preserve"> </w:t>
      </w:r>
      <w:r>
        <w:t>(ACH)</w:t>
      </w:r>
      <w:r>
        <w:rPr>
          <w:spacing w:val="-2"/>
        </w:rPr>
        <w:t xml:space="preserve"> </w:t>
      </w:r>
      <w:r>
        <w:t>process</w:t>
      </w:r>
      <w:r>
        <w:rPr>
          <w:spacing w:val="-3"/>
        </w:rPr>
        <w:t xml:space="preserve"> </w:t>
      </w:r>
      <w:r>
        <w:t>on</w:t>
      </w:r>
      <w:r>
        <w:rPr>
          <w:spacing w:val="-2"/>
        </w:rPr>
        <w:t xml:space="preserve"> </w:t>
      </w:r>
      <w:r>
        <w:t>the</w:t>
      </w:r>
      <w:r>
        <w:rPr>
          <w:spacing w:val="-2"/>
        </w:rPr>
        <w:t xml:space="preserve"> </w:t>
      </w:r>
      <w:r>
        <w:t>due</w:t>
      </w:r>
      <w:r>
        <w:rPr>
          <w:spacing w:val="-2"/>
        </w:rPr>
        <w:t xml:space="preserve"> </w:t>
      </w:r>
      <w:r>
        <w:t>date</w:t>
      </w:r>
      <w:r>
        <w:rPr>
          <w:spacing w:val="-2"/>
        </w:rPr>
        <w:t xml:space="preserve"> </w:t>
      </w:r>
      <w:r>
        <w:t>unless</w:t>
      </w:r>
      <w:r>
        <w:rPr>
          <w:spacing w:val="-3"/>
        </w:rPr>
        <w:t xml:space="preserve"> </w:t>
      </w:r>
      <w:r>
        <w:t>prior</w:t>
      </w:r>
      <w:r>
        <w:rPr>
          <w:spacing w:val="-2"/>
        </w:rPr>
        <w:t xml:space="preserve"> </w:t>
      </w:r>
      <w:r>
        <w:t>arrangements</w:t>
      </w:r>
      <w:r>
        <w:rPr>
          <w:spacing w:val="-3"/>
        </w:rPr>
        <w:t xml:space="preserve"> </w:t>
      </w:r>
      <w:r>
        <w:t>have</w:t>
      </w:r>
      <w:r>
        <w:rPr>
          <w:spacing w:val="-2"/>
        </w:rPr>
        <w:t xml:space="preserve"> </w:t>
      </w:r>
      <w:r>
        <w:t>been</w:t>
      </w:r>
      <w:r>
        <w:rPr>
          <w:spacing w:val="-2"/>
        </w:rPr>
        <w:t xml:space="preserve"> </w:t>
      </w:r>
      <w:r>
        <w:t>made</w:t>
      </w:r>
      <w:r>
        <w:rPr>
          <w:spacing w:val="-2"/>
        </w:rPr>
        <w:t xml:space="preserve"> </w:t>
      </w:r>
      <w:r>
        <w:t>between</w:t>
      </w:r>
      <w:r>
        <w:rPr>
          <w:spacing w:val="-2"/>
        </w:rPr>
        <w:t xml:space="preserve"> </w:t>
      </w:r>
      <w:r>
        <w:t>the</w:t>
      </w:r>
      <w:r>
        <w:rPr>
          <w:spacing w:val="-2"/>
        </w:rPr>
        <w:t xml:space="preserve"> </w:t>
      </w:r>
      <w:r>
        <w:t>package</w:t>
      </w:r>
      <w:r>
        <w:rPr>
          <w:spacing w:val="-2"/>
        </w:rPr>
        <w:t xml:space="preserve"> </w:t>
      </w:r>
      <w:r>
        <w:t>agent and the Department.</w:t>
      </w:r>
    </w:p>
    <w:p w14:paraId="2B220CAA" w14:textId="77777777" w:rsidR="00CC32A9" w:rsidRDefault="00000000">
      <w:pPr>
        <w:pStyle w:val="BodyText"/>
        <w:ind w:right="165"/>
      </w:pPr>
      <w:r>
        <w:t>(vi)(A)</w:t>
      </w:r>
      <w:r>
        <w:rPr>
          <w:spacing w:val="40"/>
        </w:rPr>
        <w:t xml:space="preserve"> </w:t>
      </w:r>
      <w:r>
        <w:t>The</w:t>
      </w:r>
      <w:r>
        <w:rPr>
          <w:spacing w:val="-3"/>
        </w:rPr>
        <w:t xml:space="preserve"> </w:t>
      </w:r>
      <w:r>
        <w:t>Department</w:t>
      </w:r>
      <w:r>
        <w:rPr>
          <w:spacing w:val="-3"/>
        </w:rPr>
        <w:t xml:space="preserve"> </w:t>
      </w:r>
      <w:r>
        <w:t>shall</w:t>
      </w:r>
      <w:r>
        <w:rPr>
          <w:spacing w:val="-3"/>
        </w:rPr>
        <w:t xml:space="preserve"> </w:t>
      </w:r>
      <w:r>
        <w:t>consider</w:t>
      </w:r>
      <w:r>
        <w:rPr>
          <w:spacing w:val="-3"/>
        </w:rPr>
        <w:t xml:space="preserve"> </w:t>
      </w:r>
      <w:r>
        <w:t>insufficient</w:t>
      </w:r>
      <w:r>
        <w:rPr>
          <w:spacing w:val="-4"/>
        </w:rPr>
        <w:t xml:space="preserve"> </w:t>
      </w:r>
      <w:r>
        <w:t>funds,</w:t>
      </w:r>
      <w:r>
        <w:rPr>
          <w:spacing w:val="-3"/>
        </w:rPr>
        <w:t xml:space="preserve"> </w:t>
      </w:r>
      <w:r>
        <w:t>returned</w:t>
      </w:r>
      <w:r>
        <w:rPr>
          <w:spacing w:val="-3"/>
        </w:rPr>
        <w:t xml:space="preserve"> </w:t>
      </w:r>
      <w:r>
        <w:t>checks,</w:t>
      </w:r>
      <w:r>
        <w:rPr>
          <w:spacing w:val="-3"/>
        </w:rPr>
        <w:t xml:space="preserve"> </w:t>
      </w:r>
      <w:r>
        <w:t>and</w:t>
      </w:r>
      <w:r>
        <w:rPr>
          <w:spacing w:val="-3"/>
        </w:rPr>
        <w:t xml:space="preserve"> </w:t>
      </w:r>
      <w:r>
        <w:t>unpaid</w:t>
      </w:r>
      <w:r>
        <w:rPr>
          <w:spacing w:val="-3"/>
        </w:rPr>
        <w:t xml:space="preserve"> </w:t>
      </w:r>
      <w:r>
        <w:t>balances</w:t>
      </w:r>
      <w:r>
        <w:rPr>
          <w:spacing w:val="-4"/>
        </w:rPr>
        <w:t xml:space="preserve"> </w:t>
      </w:r>
      <w:r>
        <w:t>from</w:t>
      </w:r>
      <w:r>
        <w:rPr>
          <w:spacing w:val="-3"/>
        </w:rPr>
        <w:t xml:space="preserve"> </w:t>
      </w:r>
      <w:r>
        <w:t>a</w:t>
      </w:r>
      <w:r>
        <w:rPr>
          <w:spacing w:val="-3"/>
        </w:rPr>
        <w:t xml:space="preserve"> </w:t>
      </w:r>
      <w:r>
        <w:t>previous statement past due.</w:t>
      </w:r>
    </w:p>
    <w:p w14:paraId="544CA75B" w14:textId="77777777" w:rsidR="00CC32A9" w:rsidRDefault="00000000">
      <w:pPr>
        <w:pStyle w:val="BodyText"/>
      </w:pPr>
      <w:r>
        <w:t>(B)</w:t>
      </w:r>
      <w:r>
        <w:rPr>
          <w:spacing w:val="40"/>
        </w:rPr>
        <w:t xml:space="preserve"> </w:t>
      </w:r>
      <w:r>
        <w:t>The</w:t>
      </w:r>
      <w:r>
        <w:rPr>
          <w:spacing w:val="-2"/>
        </w:rPr>
        <w:t xml:space="preserve"> </w:t>
      </w:r>
      <w:r>
        <w:t>Department</w:t>
      </w:r>
      <w:r>
        <w:rPr>
          <w:spacing w:val="-2"/>
        </w:rPr>
        <w:t xml:space="preserve"> </w:t>
      </w:r>
      <w:r>
        <w:t>may</w:t>
      </w:r>
      <w:r>
        <w:rPr>
          <w:spacing w:val="-2"/>
        </w:rPr>
        <w:t xml:space="preserve"> </w:t>
      </w:r>
      <w:r>
        <w:t>assess</w:t>
      </w:r>
      <w:r>
        <w:rPr>
          <w:spacing w:val="-3"/>
        </w:rPr>
        <w:t xml:space="preserve"> </w:t>
      </w:r>
      <w:r>
        <w:t>the</w:t>
      </w:r>
      <w:r>
        <w:rPr>
          <w:spacing w:val="-2"/>
        </w:rPr>
        <w:t xml:space="preserve"> </w:t>
      </w:r>
      <w:r>
        <w:t>legal</w:t>
      </w:r>
      <w:r>
        <w:rPr>
          <w:spacing w:val="-2"/>
        </w:rPr>
        <w:t xml:space="preserve"> </w:t>
      </w:r>
      <w:r>
        <w:t>rate</w:t>
      </w:r>
      <w:r>
        <w:rPr>
          <w:spacing w:val="-3"/>
        </w:rPr>
        <w:t xml:space="preserve"> </w:t>
      </w:r>
      <w:r>
        <w:t>of</w:t>
      </w:r>
      <w:r>
        <w:rPr>
          <w:spacing w:val="-2"/>
        </w:rPr>
        <w:t xml:space="preserve"> </w:t>
      </w:r>
      <w:r>
        <w:t>interest</w:t>
      </w:r>
      <w:r>
        <w:rPr>
          <w:spacing w:val="-2"/>
        </w:rPr>
        <w:t xml:space="preserve"> </w:t>
      </w:r>
      <w:r>
        <w:t>on</w:t>
      </w:r>
      <w:r>
        <w:rPr>
          <w:spacing w:val="-2"/>
        </w:rPr>
        <w:t xml:space="preserve"> </w:t>
      </w:r>
      <w:r>
        <w:t>the</w:t>
      </w:r>
      <w:r>
        <w:rPr>
          <w:spacing w:val="-3"/>
        </w:rPr>
        <w:t xml:space="preserve"> </w:t>
      </w:r>
      <w:r>
        <w:t>amount</w:t>
      </w:r>
      <w:r>
        <w:rPr>
          <w:spacing w:val="-2"/>
        </w:rPr>
        <w:t xml:space="preserve"> </w:t>
      </w:r>
      <w:r>
        <w:t>owed</w:t>
      </w:r>
      <w:r>
        <w:rPr>
          <w:spacing w:val="-2"/>
        </w:rPr>
        <w:t xml:space="preserve"> </w:t>
      </w:r>
      <w:r>
        <w:t>by</w:t>
      </w:r>
      <w:r>
        <w:rPr>
          <w:spacing w:val="-2"/>
        </w:rPr>
        <w:t xml:space="preserve"> </w:t>
      </w:r>
      <w:r>
        <w:t>a</w:t>
      </w:r>
      <w:r>
        <w:rPr>
          <w:spacing w:val="-2"/>
        </w:rPr>
        <w:t xml:space="preserve"> </w:t>
      </w:r>
      <w:r>
        <w:t>package</w:t>
      </w:r>
      <w:r>
        <w:rPr>
          <w:spacing w:val="-2"/>
        </w:rPr>
        <w:t xml:space="preserve"> </w:t>
      </w:r>
      <w:r>
        <w:t>agency</w:t>
      </w:r>
      <w:r>
        <w:rPr>
          <w:spacing w:val="-2"/>
        </w:rPr>
        <w:t xml:space="preserve"> </w:t>
      </w:r>
      <w:r>
        <w:t>and</w:t>
      </w:r>
      <w:r>
        <w:rPr>
          <w:spacing w:val="-2"/>
        </w:rPr>
        <w:t xml:space="preserve"> </w:t>
      </w:r>
      <w:r>
        <w:t>the</w:t>
      </w:r>
      <w:r>
        <w:rPr>
          <w:spacing w:val="-3"/>
        </w:rPr>
        <w:t xml:space="preserve"> </w:t>
      </w:r>
      <w:r>
        <w:t xml:space="preserve">package agency may be referred </w:t>
      </w:r>
      <w:proofErr w:type="gramStart"/>
      <w:r>
        <w:t>to</w:t>
      </w:r>
      <w:proofErr w:type="gramEnd"/>
      <w:r>
        <w:t xml:space="preserve"> the Commission for possible termination of the package agency contract and closure.</w:t>
      </w:r>
    </w:p>
    <w:p w14:paraId="1BBD207B" w14:textId="77777777" w:rsidR="00CC32A9" w:rsidRDefault="00000000">
      <w:pPr>
        <w:pStyle w:val="BodyText"/>
        <w:ind w:right="165"/>
      </w:pPr>
      <w:r>
        <w:t>(vii)(A)</w:t>
      </w:r>
      <w:r>
        <w:rPr>
          <w:spacing w:val="40"/>
        </w:rPr>
        <w:t xml:space="preserve"> </w:t>
      </w:r>
      <w:r>
        <w:t>The</w:t>
      </w:r>
      <w:r>
        <w:rPr>
          <w:spacing w:val="-3"/>
        </w:rPr>
        <w:t xml:space="preserve"> </w:t>
      </w:r>
      <w:r>
        <w:t>Department</w:t>
      </w:r>
      <w:r>
        <w:rPr>
          <w:spacing w:val="-3"/>
        </w:rPr>
        <w:t xml:space="preserve"> </w:t>
      </w:r>
      <w:r>
        <w:t>and</w:t>
      </w:r>
      <w:r>
        <w:rPr>
          <w:spacing w:val="-3"/>
        </w:rPr>
        <w:t xml:space="preserve"> </w:t>
      </w:r>
      <w:r>
        <w:t>the</w:t>
      </w:r>
      <w:r>
        <w:rPr>
          <w:spacing w:val="-3"/>
        </w:rPr>
        <w:t xml:space="preserve"> </w:t>
      </w:r>
      <w:r>
        <w:t>package</w:t>
      </w:r>
      <w:r>
        <w:rPr>
          <w:spacing w:val="-3"/>
        </w:rPr>
        <w:t xml:space="preserve"> </w:t>
      </w:r>
      <w:r>
        <w:t>agency</w:t>
      </w:r>
      <w:r>
        <w:rPr>
          <w:spacing w:val="-3"/>
        </w:rPr>
        <w:t xml:space="preserve"> </w:t>
      </w:r>
      <w:r>
        <w:t>shall</w:t>
      </w:r>
      <w:r>
        <w:rPr>
          <w:spacing w:val="-3"/>
        </w:rPr>
        <w:t xml:space="preserve"> </w:t>
      </w:r>
      <w:r>
        <w:t>resolve</w:t>
      </w:r>
      <w:r>
        <w:rPr>
          <w:spacing w:val="-3"/>
        </w:rPr>
        <w:t xml:space="preserve"> </w:t>
      </w:r>
      <w:r>
        <w:t>any</w:t>
      </w:r>
      <w:r>
        <w:rPr>
          <w:spacing w:val="-3"/>
        </w:rPr>
        <w:t xml:space="preserve"> </w:t>
      </w:r>
      <w:r>
        <w:t>delivery</w:t>
      </w:r>
      <w:r>
        <w:rPr>
          <w:spacing w:val="-3"/>
        </w:rPr>
        <w:t xml:space="preserve"> </w:t>
      </w:r>
      <w:r>
        <w:t>discrepancies</w:t>
      </w:r>
      <w:r>
        <w:rPr>
          <w:spacing w:val="-4"/>
        </w:rPr>
        <w:t xml:space="preserve"> </w:t>
      </w:r>
      <w:r>
        <w:t>using</w:t>
      </w:r>
      <w:r>
        <w:rPr>
          <w:spacing w:val="-3"/>
        </w:rPr>
        <w:t xml:space="preserve"> </w:t>
      </w:r>
      <w:r>
        <w:t>the</w:t>
      </w:r>
      <w:r>
        <w:rPr>
          <w:spacing w:val="-3"/>
        </w:rPr>
        <w:t xml:space="preserve"> </w:t>
      </w:r>
      <w:r>
        <w:t>LQ9</w:t>
      </w:r>
      <w:r>
        <w:rPr>
          <w:spacing w:val="-3"/>
        </w:rPr>
        <w:t xml:space="preserve"> </w:t>
      </w:r>
      <w:r>
        <w:t>form</w:t>
      </w:r>
      <w:r>
        <w:rPr>
          <w:spacing w:val="-3"/>
        </w:rPr>
        <w:t xml:space="preserve"> </w:t>
      </w:r>
      <w:r>
        <w:t>or another form provided by the Department.</w:t>
      </w:r>
    </w:p>
    <w:p w14:paraId="4193E108" w14:textId="77777777" w:rsidR="00CC32A9" w:rsidRDefault="00000000">
      <w:pPr>
        <w:pStyle w:val="ListParagraph"/>
        <w:numPr>
          <w:ilvl w:val="0"/>
          <w:numId w:val="4"/>
        </w:numPr>
        <w:tabs>
          <w:tab w:val="left" w:pos="1149"/>
        </w:tabs>
        <w:ind w:right="334" w:firstLine="720"/>
        <w:rPr>
          <w:sz w:val="18"/>
        </w:rPr>
      </w:pPr>
      <w:r>
        <w:rPr>
          <w:sz w:val="18"/>
        </w:rPr>
        <w:t>The</w:t>
      </w:r>
      <w:r>
        <w:rPr>
          <w:spacing w:val="-2"/>
          <w:sz w:val="18"/>
        </w:rPr>
        <w:t xml:space="preserve"> </w:t>
      </w:r>
      <w:r>
        <w:rPr>
          <w:sz w:val="18"/>
        </w:rPr>
        <w:t>Department</w:t>
      </w:r>
      <w:r>
        <w:rPr>
          <w:spacing w:val="-2"/>
          <w:sz w:val="18"/>
        </w:rPr>
        <w:t xml:space="preserve"> </w:t>
      </w:r>
      <w:r>
        <w:rPr>
          <w:sz w:val="18"/>
        </w:rPr>
        <w:t>shall</w:t>
      </w:r>
      <w:r>
        <w:rPr>
          <w:spacing w:val="-2"/>
          <w:sz w:val="18"/>
        </w:rPr>
        <w:t xml:space="preserve"> </w:t>
      </w:r>
      <w:r>
        <w:rPr>
          <w:sz w:val="18"/>
        </w:rPr>
        <w:t>issue</w:t>
      </w:r>
      <w:r>
        <w:rPr>
          <w:spacing w:val="-2"/>
          <w:sz w:val="18"/>
        </w:rPr>
        <w:t xml:space="preserve"> </w:t>
      </w:r>
      <w:r>
        <w:rPr>
          <w:sz w:val="18"/>
        </w:rPr>
        <w:t>a</w:t>
      </w:r>
      <w:r>
        <w:rPr>
          <w:spacing w:val="-3"/>
          <w:sz w:val="18"/>
        </w:rPr>
        <w:t xml:space="preserve"> </w:t>
      </w:r>
      <w:r>
        <w:rPr>
          <w:sz w:val="18"/>
        </w:rPr>
        <w:t>debit</w:t>
      </w:r>
      <w:r>
        <w:rPr>
          <w:spacing w:val="-2"/>
          <w:sz w:val="18"/>
        </w:rPr>
        <w:t xml:space="preserve"> </w:t>
      </w:r>
      <w:r>
        <w:rPr>
          <w:sz w:val="18"/>
        </w:rPr>
        <w:t>or</w:t>
      </w:r>
      <w:r>
        <w:rPr>
          <w:spacing w:val="-2"/>
          <w:sz w:val="18"/>
        </w:rPr>
        <w:t xml:space="preserve"> </w:t>
      </w:r>
      <w:r>
        <w:rPr>
          <w:sz w:val="18"/>
        </w:rPr>
        <w:t>credit</w:t>
      </w:r>
      <w:r>
        <w:rPr>
          <w:spacing w:val="-3"/>
          <w:sz w:val="18"/>
        </w:rPr>
        <w:t xml:space="preserve"> </w:t>
      </w:r>
      <w:r>
        <w:rPr>
          <w:sz w:val="18"/>
        </w:rPr>
        <w:t>after</w:t>
      </w:r>
      <w:r>
        <w:rPr>
          <w:spacing w:val="-2"/>
          <w:sz w:val="18"/>
        </w:rPr>
        <w:t xml:space="preserve"> </w:t>
      </w:r>
      <w:r>
        <w:rPr>
          <w:sz w:val="18"/>
        </w:rPr>
        <w:t>proper</w:t>
      </w:r>
      <w:r>
        <w:rPr>
          <w:spacing w:val="-2"/>
          <w:sz w:val="18"/>
        </w:rPr>
        <w:t xml:space="preserve"> </w:t>
      </w:r>
      <w:r>
        <w:rPr>
          <w:sz w:val="18"/>
        </w:rPr>
        <w:t>completion</w:t>
      </w:r>
      <w:r>
        <w:rPr>
          <w:spacing w:val="-2"/>
          <w:sz w:val="18"/>
        </w:rPr>
        <w:t xml:space="preserve"> </w:t>
      </w:r>
      <w:r>
        <w:rPr>
          <w:sz w:val="18"/>
        </w:rPr>
        <w:t>and</w:t>
      </w:r>
      <w:r>
        <w:rPr>
          <w:spacing w:val="-2"/>
          <w:sz w:val="18"/>
        </w:rPr>
        <w:t xml:space="preserve"> </w:t>
      </w:r>
      <w:r>
        <w:rPr>
          <w:sz w:val="18"/>
        </w:rPr>
        <w:t>submission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LQ9</w:t>
      </w:r>
      <w:r>
        <w:rPr>
          <w:spacing w:val="-2"/>
          <w:sz w:val="18"/>
        </w:rPr>
        <w:t xml:space="preserve"> </w:t>
      </w:r>
      <w:r>
        <w:rPr>
          <w:sz w:val="18"/>
        </w:rPr>
        <w:t>or</w:t>
      </w:r>
      <w:r>
        <w:rPr>
          <w:spacing w:val="-2"/>
          <w:sz w:val="18"/>
        </w:rPr>
        <w:t xml:space="preserve"> </w:t>
      </w:r>
      <w:r>
        <w:rPr>
          <w:sz w:val="18"/>
        </w:rPr>
        <w:t>other</w:t>
      </w:r>
      <w:r>
        <w:rPr>
          <w:spacing w:val="-2"/>
          <w:sz w:val="18"/>
        </w:rPr>
        <w:t xml:space="preserve"> </w:t>
      </w:r>
      <w:r>
        <w:rPr>
          <w:sz w:val="18"/>
        </w:rPr>
        <w:t>form</w:t>
      </w:r>
      <w:r>
        <w:rPr>
          <w:spacing w:val="-2"/>
          <w:sz w:val="18"/>
        </w:rPr>
        <w:t xml:space="preserve"> </w:t>
      </w:r>
      <w:r>
        <w:rPr>
          <w:sz w:val="18"/>
        </w:rPr>
        <w:t>to the Department.</w:t>
      </w:r>
    </w:p>
    <w:p w14:paraId="612CBB48" w14:textId="77777777" w:rsidR="00CC32A9" w:rsidRDefault="00000000">
      <w:pPr>
        <w:pStyle w:val="ListParagraph"/>
        <w:numPr>
          <w:ilvl w:val="0"/>
          <w:numId w:val="4"/>
        </w:numPr>
        <w:tabs>
          <w:tab w:val="left" w:pos="1149"/>
        </w:tabs>
        <w:ind w:right="433" w:firstLine="720"/>
        <w:rPr>
          <w:sz w:val="18"/>
        </w:rPr>
      </w:pPr>
      <w:r>
        <w:rPr>
          <w:sz w:val="18"/>
        </w:rPr>
        <w:t>The</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shall</w:t>
      </w:r>
      <w:r>
        <w:rPr>
          <w:spacing w:val="-3"/>
          <w:sz w:val="18"/>
        </w:rPr>
        <w:t xml:space="preserve"> </w:t>
      </w:r>
      <w:r>
        <w:rPr>
          <w:sz w:val="18"/>
        </w:rPr>
        <w:t>pay</w:t>
      </w:r>
      <w:r>
        <w:rPr>
          <w:spacing w:val="-2"/>
          <w:sz w:val="18"/>
        </w:rPr>
        <w:t xml:space="preserve"> </w:t>
      </w:r>
      <w:r>
        <w:rPr>
          <w:sz w:val="18"/>
        </w:rPr>
        <w:t>in</w:t>
      </w:r>
      <w:r>
        <w:rPr>
          <w:spacing w:val="-2"/>
          <w:sz w:val="18"/>
        </w:rPr>
        <w:t xml:space="preserve"> </w:t>
      </w:r>
      <w:r>
        <w:rPr>
          <w:sz w:val="18"/>
        </w:rPr>
        <w:t>accordance</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package</w:t>
      </w:r>
      <w:r>
        <w:rPr>
          <w:spacing w:val="-2"/>
          <w:sz w:val="18"/>
        </w:rPr>
        <w:t xml:space="preserve"> </w:t>
      </w:r>
      <w:r>
        <w:rPr>
          <w:sz w:val="18"/>
        </w:rPr>
        <w:t>agency's</w:t>
      </w:r>
      <w:r>
        <w:rPr>
          <w:spacing w:val="-3"/>
          <w:sz w:val="18"/>
        </w:rPr>
        <w:t xml:space="preserve"> </w:t>
      </w:r>
      <w:r>
        <w:rPr>
          <w:sz w:val="18"/>
        </w:rPr>
        <w:t>statement</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due</w:t>
      </w:r>
      <w:r>
        <w:rPr>
          <w:spacing w:val="-2"/>
          <w:sz w:val="18"/>
        </w:rPr>
        <w:t xml:space="preserve"> </w:t>
      </w:r>
      <w:r>
        <w:rPr>
          <w:sz w:val="18"/>
        </w:rPr>
        <w:t>date</w:t>
      </w:r>
      <w:r>
        <w:rPr>
          <w:spacing w:val="-2"/>
          <w:sz w:val="18"/>
        </w:rPr>
        <w:t xml:space="preserve"> </w:t>
      </w:r>
      <w:r>
        <w:rPr>
          <w:sz w:val="18"/>
        </w:rPr>
        <w:t>regardless</w:t>
      </w:r>
      <w:r>
        <w:rPr>
          <w:spacing w:val="-3"/>
          <w:sz w:val="18"/>
        </w:rPr>
        <w:t xml:space="preserve"> </w:t>
      </w:r>
      <w:r>
        <w:rPr>
          <w:sz w:val="18"/>
        </w:rPr>
        <w:t>of whether any discrepancies have been resolved.</w:t>
      </w:r>
    </w:p>
    <w:p w14:paraId="0C19AF06" w14:textId="77777777" w:rsidR="00CC32A9" w:rsidRDefault="00000000">
      <w:pPr>
        <w:pStyle w:val="ListParagraph"/>
        <w:numPr>
          <w:ilvl w:val="1"/>
          <w:numId w:val="5"/>
        </w:numPr>
        <w:tabs>
          <w:tab w:val="left" w:pos="1109"/>
        </w:tabs>
        <w:ind w:hanging="289"/>
        <w:rPr>
          <w:sz w:val="18"/>
        </w:rPr>
      </w:pPr>
      <w:r>
        <w:rPr>
          <w:spacing w:val="-2"/>
          <w:sz w:val="18"/>
        </w:rPr>
        <w:t>Transfers.</w:t>
      </w:r>
    </w:p>
    <w:p w14:paraId="505C21F1" w14:textId="77777777" w:rsidR="00CC32A9" w:rsidRDefault="00000000">
      <w:pPr>
        <w:pStyle w:val="ListParagraph"/>
        <w:numPr>
          <w:ilvl w:val="2"/>
          <w:numId w:val="5"/>
        </w:numPr>
        <w:tabs>
          <w:tab w:val="left" w:pos="1079"/>
        </w:tabs>
        <w:ind w:hanging="259"/>
        <w:rPr>
          <w:sz w:val="18"/>
        </w:rPr>
      </w:pPr>
      <w:r>
        <w:rPr>
          <w:sz w:val="18"/>
        </w:rPr>
        <w:t>The</w:t>
      </w:r>
      <w:r>
        <w:rPr>
          <w:spacing w:val="-1"/>
          <w:sz w:val="18"/>
        </w:rPr>
        <w:t xml:space="preserve"> </w:t>
      </w:r>
      <w:r>
        <w:rPr>
          <w:sz w:val="18"/>
        </w:rPr>
        <w:t>Department</w:t>
      </w:r>
      <w:r>
        <w:rPr>
          <w:spacing w:val="-1"/>
          <w:sz w:val="18"/>
        </w:rPr>
        <w:t xml:space="preserve"> </w:t>
      </w:r>
      <w:r>
        <w:rPr>
          <w:sz w:val="18"/>
        </w:rPr>
        <w:t>shall</w:t>
      </w:r>
      <w:r>
        <w:rPr>
          <w:spacing w:val="-1"/>
          <w:sz w:val="18"/>
        </w:rPr>
        <w:t xml:space="preserve"> </w:t>
      </w:r>
      <w:r>
        <w:rPr>
          <w:sz w:val="18"/>
        </w:rPr>
        <w:t>adjust</w:t>
      </w:r>
      <w:r>
        <w:rPr>
          <w:spacing w:val="-1"/>
          <w:sz w:val="18"/>
        </w:rPr>
        <w:t xml:space="preserve"> </w:t>
      </w:r>
      <w:r>
        <w:rPr>
          <w:sz w:val="18"/>
        </w:rPr>
        <w:t>transfers, up</w:t>
      </w:r>
      <w:r>
        <w:rPr>
          <w:spacing w:val="-1"/>
          <w:sz w:val="18"/>
        </w:rPr>
        <w:t xml:space="preserve"> </w:t>
      </w:r>
      <w:r>
        <w:rPr>
          <w:sz w:val="18"/>
        </w:rPr>
        <w:t>or</w:t>
      </w:r>
      <w:r>
        <w:rPr>
          <w:spacing w:val="-1"/>
          <w:sz w:val="18"/>
        </w:rPr>
        <w:t xml:space="preserve"> </w:t>
      </w:r>
      <w:r>
        <w:rPr>
          <w:sz w:val="18"/>
        </w:rPr>
        <w:t>down, to</w:t>
      </w:r>
      <w:r>
        <w:rPr>
          <w:spacing w:val="-1"/>
          <w:sz w:val="18"/>
        </w:rPr>
        <w:t xml:space="preserve"> </w:t>
      </w:r>
      <w:r>
        <w:rPr>
          <w:sz w:val="18"/>
        </w:rPr>
        <w:t>the</w:t>
      </w:r>
      <w:r>
        <w:rPr>
          <w:spacing w:val="-1"/>
          <w:sz w:val="18"/>
        </w:rPr>
        <w:t xml:space="preserve"> </w:t>
      </w:r>
      <w:r>
        <w:rPr>
          <w:sz w:val="18"/>
        </w:rPr>
        <w:t>package agency's</w:t>
      </w:r>
      <w:r>
        <w:rPr>
          <w:spacing w:val="-2"/>
          <w:sz w:val="18"/>
        </w:rPr>
        <w:t xml:space="preserve"> </w:t>
      </w:r>
      <w:r>
        <w:rPr>
          <w:sz w:val="18"/>
        </w:rPr>
        <w:t>payment</w:t>
      </w:r>
      <w:r>
        <w:rPr>
          <w:spacing w:val="-1"/>
          <w:sz w:val="18"/>
        </w:rPr>
        <w:t xml:space="preserve"> </w:t>
      </w:r>
      <w:proofErr w:type="gramStart"/>
      <w:r>
        <w:rPr>
          <w:sz w:val="18"/>
        </w:rPr>
        <w:t>due</w:t>
      </w:r>
      <w:proofErr w:type="gramEnd"/>
      <w:r>
        <w:rPr>
          <w:spacing w:val="-1"/>
          <w:sz w:val="18"/>
        </w:rPr>
        <w:t xml:space="preserve"> </w:t>
      </w:r>
      <w:r>
        <w:rPr>
          <w:sz w:val="18"/>
        </w:rPr>
        <w:t xml:space="preserve">the </w:t>
      </w:r>
      <w:r>
        <w:rPr>
          <w:spacing w:val="-2"/>
          <w:sz w:val="18"/>
        </w:rPr>
        <w:t>Department.</w:t>
      </w:r>
    </w:p>
    <w:p w14:paraId="798EED32" w14:textId="77777777" w:rsidR="00CC32A9" w:rsidRDefault="00000000">
      <w:pPr>
        <w:pStyle w:val="ListParagraph"/>
        <w:numPr>
          <w:ilvl w:val="2"/>
          <w:numId w:val="5"/>
        </w:numPr>
        <w:tabs>
          <w:tab w:val="left" w:pos="1129"/>
        </w:tabs>
        <w:ind w:left="1129" w:hanging="309"/>
        <w:rPr>
          <w:sz w:val="18"/>
        </w:rPr>
      </w:pPr>
      <w:r>
        <w:rPr>
          <w:sz w:val="18"/>
        </w:rPr>
        <w:t>Transfers</w:t>
      </w:r>
      <w:r>
        <w:rPr>
          <w:spacing w:val="-1"/>
          <w:sz w:val="18"/>
        </w:rPr>
        <w:t xml:space="preserve"> </w:t>
      </w:r>
      <w:r>
        <w:rPr>
          <w:sz w:val="18"/>
        </w:rPr>
        <w:t>to</w:t>
      </w:r>
      <w:r>
        <w:rPr>
          <w:spacing w:val="-1"/>
          <w:sz w:val="18"/>
        </w:rPr>
        <w:t xml:space="preserve"> </w:t>
      </w:r>
      <w:r>
        <w:rPr>
          <w:sz w:val="18"/>
        </w:rPr>
        <w:t>the package</w:t>
      </w:r>
      <w:r>
        <w:rPr>
          <w:spacing w:val="-2"/>
          <w:sz w:val="18"/>
        </w:rPr>
        <w:t xml:space="preserve"> </w:t>
      </w:r>
      <w:r>
        <w:rPr>
          <w:sz w:val="18"/>
        </w:rPr>
        <w:t>agency will</w:t>
      </w:r>
      <w:r>
        <w:rPr>
          <w:spacing w:val="-1"/>
          <w:sz w:val="18"/>
        </w:rPr>
        <w:t xml:space="preserve"> </w:t>
      </w:r>
      <w:r>
        <w:rPr>
          <w:sz w:val="18"/>
        </w:rPr>
        <w:t>add to</w:t>
      </w:r>
      <w:r>
        <w:rPr>
          <w:spacing w:val="-1"/>
          <w:sz w:val="18"/>
        </w:rPr>
        <w:t xml:space="preserve"> </w:t>
      </w:r>
      <w:r>
        <w:rPr>
          <w:sz w:val="18"/>
        </w:rPr>
        <w:t>the amount</w:t>
      </w:r>
      <w:r>
        <w:rPr>
          <w:spacing w:val="-1"/>
          <w:sz w:val="18"/>
        </w:rPr>
        <w:t xml:space="preserve"> </w:t>
      </w:r>
      <w:r>
        <w:rPr>
          <w:sz w:val="18"/>
        </w:rPr>
        <w:t>owed to</w:t>
      </w:r>
      <w:r>
        <w:rPr>
          <w:spacing w:val="-1"/>
          <w:sz w:val="18"/>
        </w:rPr>
        <w:t xml:space="preserve"> </w:t>
      </w:r>
      <w:r>
        <w:rPr>
          <w:sz w:val="18"/>
        </w:rPr>
        <w:t xml:space="preserve">the </w:t>
      </w:r>
      <w:r>
        <w:rPr>
          <w:spacing w:val="-2"/>
          <w:sz w:val="18"/>
        </w:rPr>
        <w:t>Department.</w:t>
      </w:r>
    </w:p>
    <w:p w14:paraId="7B2E7E69" w14:textId="77777777" w:rsidR="00CC32A9" w:rsidRDefault="00000000">
      <w:pPr>
        <w:pStyle w:val="ListParagraph"/>
        <w:numPr>
          <w:ilvl w:val="2"/>
          <w:numId w:val="5"/>
        </w:numPr>
        <w:tabs>
          <w:tab w:val="left" w:pos="1179"/>
        </w:tabs>
        <w:ind w:left="1179" w:hanging="359"/>
        <w:rPr>
          <w:sz w:val="18"/>
        </w:rPr>
      </w:pPr>
      <w:proofErr w:type="gramStart"/>
      <w:r>
        <w:rPr>
          <w:sz w:val="18"/>
        </w:rPr>
        <w:t>Transfers</w:t>
      </w:r>
      <w:r>
        <w:rPr>
          <w:spacing w:val="-2"/>
          <w:sz w:val="18"/>
        </w:rPr>
        <w:t xml:space="preserve"> </w:t>
      </w:r>
      <w:r>
        <w:rPr>
          <w:sz w:val="18"/>
        </w:rPr>
        <w:t>out</w:t>
      </w:r>
      <w:proofErr w:type="gramEnd"/>
      <w:r>
        <w:rPr>
          <w:spacing w:val="-1"/>
          <w:sz w:val="18"/>
        </w:rPr>
        <w:t xml:space="preserve"> </w:t>
      </w:r>
      <w:r>
        <w:rPr>
          <w:sz w:val="18"/>
        </w:rPr>
        <w:t>will subtract</w:t>
      </w:r>
      <w:r>
        <w:rPr>
          <w:spacing w:val="-2"/>
          <w:sz w:val="18"/>
        </w:rPr>
        <w:t xml:space="preserve"> </w:t>
      </w:r>
      <w:r>
        <w:rPr>
          <w:sz w:val="18"/>
        </w:rPr>
        <w:t>from</w:t>
      </w:r>
      <w:r>
        <w:rPr>
          <w:spacing w:val="-1"/>
          <w:sz w:val="18"/>
        </w:rPr>
        <w:t xml:space="preserve"> </w:t>
      </w:r>
      <w:r>
        <w:rPr>
          <w:sz w:val="18"/>
        </w:rPr>
        <w:t>the amount</w:t>
      </w:r>
      <w:r>
        <w:rPr>
          <w:spacing w:val="-1"/>
          <w:sz w:val="18"/>
        </w:rPr>
        <w:t xml:space="preserve"> </w:t>
      </w:r>
      <w:r>
        <w:rPr>
          <w:sz w:val="18"/>
        </w:rPr>
        <w:t>owed to</w:t>
      </w:r>
      <w:r>
        <w:rPr>
          <w:spacing w:val="-1"/>
          <w:sz w:val="18"/>
        </w:rPr>
        <w:t xml:space="preserve"> </w:t>
      </w:r>
      <w:r>
        <w:rPr>
          <w:sz w:val="18"/>
        </w:rPr>
        <w:t>the</w:t>
      </w:r>
      <w:r>
        <w:rPr>
          <w:spacing w:val="-1"/>
          <w:sz w:val="18"/>
        </w:rPr>
        <w:t xml:space="preserve"> </w:t>
      </w:r>
      <w:r>
        <w:rPr>
          <w:sz w:val="18"/>
        </w:rPr>
        <w:t>Department on</w:t>
      </w:r>
      <w:r>
        <w:rPr>
          <w:spacing w:val="-1"/>
          <w:sz w:val="18"/>
        </w:rPr>
        <w:t xml:space="preserve"> </w:t>
      </w:r>
      <w:r>
        <w:rPr>
          <w:sz w:val="18"/>
        </w:rPr>
        <w:t>the next</w:t>
      </w:r>
      <w:r>
        <w:rPr>
          <w:spacing w:val="-1"/>
          <w:sz w:val="18"/>
        </w:rPr>
        <w:t xml:space="preserve"> </w:t>
      </w:r>
      <w:r>
        <w:rPr>
          <w:sz w:val="18"/>
        </w:rPr>
        <w:t>check</w:t>
      </w:r>
      <w:r>
        <w:rPr>
          <w:spacing w:val="-1"/>
          <w:sz w:val="18"/>
        </w:rPr>
        <w:t xml:space="preserve"> </w:t>
      </w:r>
      <w:r>
        <w:rPr>
          <w:sz w:val="18"/>
        </w:rPr>
        <w:t>due to</w:t>
      </w:r>
      <w:r>
        <w:rPr>
          <w:spacing w:val="-1"/>
          <w:sz w:val="18"/>
        </w:rPr>
        <w:t xml:space="preserve"> </w:t>
      </w:r>
      <w:r>
        <w:rPr>
          <w:sz w:val="18"/>
        </w:rPr>
        <w:t>the</w:t>
      </w:r>
      <w:r>
        <w:rPr>
          <w:spacing w:val="-1"/>
          <w:sz w:val="18"/>
        </w:rPr>
        <w:t xml:space="preserve"> </w:t>
      </w:r>
      <w:r>
        <w:rPr>
          <w:spacing w:val="-2"/>
          <w:sz w:val="18"/>
        </w:rPr>
        <w:t>Department.</w:t>
      </w:r>
    </w:p>
    <w:p w14:paraId="41B48E09" w14:textId="77777777" w:rsidR="00CC32A9" w:rsidRDefault="00000000">
      <w:pPr>
        <w:pStyle w:val="ListParagraph"/>
        <w:numPr>
          <w:ilvl w:val="1"/>
          <w:numId w:val="5"/>
        </w:numPr>
        <w:tabs>
          <w:tab w:val="left" w:pos="1119"/>
        </w:tabs>
        <w:ind w:left="1119" w:hanging="299"/>
        <w:rPr>
          <w:sz w:val="18"/>
        </w:rPr>
      </w:pPr>
      <w:r>
        <w:rPr>
          <w:sz w:val="18"/>
        </w:rPr>
        <w:t>Credit</w:t>
      </w:r>
      <w:r>
        <w:rPr>
          <w:spacing w:val="-1"/>
          <w:sz w:val="18"/>
        </w:rPr>
        <w:t xml:space="preserve"> </w:t>
      </w:r>
      <w:r>
        <w:rPr>
          <w:sz w:val="18"/>
        </w:rPr>
        <w:t>and Debit</w:t>
      </w:r>
      <w:r>
        <w:rPr>
          <w:spacing w:val="-1"/>
          <w:sz w:val="18"/>
        </w:rPr>
        <w:t xml:space="preserve"> </w:t>
      </w:r>
      <w:r>
        <w:rPr>
          <w:sz w:val="18"/>
        </w:rPr>
        <w:t xml:space="preserve">Card </w:t>
      </w:r>
      <w:r>
        <w:rPr>
          <w:spacing w:val="-2"/>
          <w:sz w:val="18"/>
        </w:rPr>
        <w:t>Credits.</w:t>
      </w:r>
    </w:p>
    <w:p w14:paraId="46B9CDE7" w14:textId="77777777" w:rsidR="00CC32A9" w:rsidRDefault="00CC32A9">
      <w:pPr>
        <w:rPr>
          <w:sz w:val="18"/>
        </w:rPr>
        <w:sectPr w:rsidR="00CC32A9">
          <w:type w:val="continuous"/>
          <w:pgSz w:w="12240" w:h="15840"/>
          <w:pgMar w:top="1360" w:right="1340" w:bottom="280" w:left="1340" w:header="720" w:footer="720" w:gutter="0"/>
          <w:cols w:space="720"/>
        </w:sectPr>
      </w:pPr>
    </w:p>
    <w:p w14:paraId="611D0091" w14:textId="77777777" w:rsidR="00CC32A9" w:rsidRDefault="00000000">
      <w:pPr>
        <w:pStyle w:val="ListParagraph"/>
        <w:numPr>
          <w:ilvl w:val="2"/>
          <w:numId w:val="5"/>
        </w:numPr>
        <w:tabs>
          <w:tab w:val="left" w:pos="1079"/>
        </w:tabs>
        <w:spacing w:before="80"/>
        <w:ind w:hanging="259"/>
        <w:rPr>
          <w:sz w:val="18"/>
        </w:rPr>
      </w:pPr>
      <w:r>
        <w:rPr>
          <w:sz w:val="18"/>
        </w:rPr>
        <w:lastRenderedPageBreak/>
        <w:t>Credit</w:t>
      </w:r>
      <w:r>
        <w:rPr>
          <w:spacing w:val="-2"/>
          <w:sz w:val="18"/>
        </w:rPr>
        <w:t xml:space="preserve"> </w:t>
      </w:r>
      <w:r>
        <w:rPr>
          <w:sz w:val="18"/>
        </w:rPr>
        <w:t>for</w:t>
      </w:r>
      <w:r>
        <w:rPr>
          <w:spacing w:val="-1"/>
          <w:sz w:val="18"/>
        </w:rPr>
        <w:t xml:space="preserve"> </w:t>
      </w:r>
      <w:r>
        <w:rPr>
          <w:sz w:val="18"/>
        </w:rPr>
        <w:t>credit</w:t>
      </w:r>
      <w:r>
        <w:rPr>
          <w:spacing w:val="-1"/>
          <w:sz w:val="18"/>
        </w:rPr>
        <w:t xml:space="preserve"> </w:t>
      </w:r>
      <w:r>
        <w:rPr>
          <w:sz w:val="18"/>
        </w:rPr>
        <w:t>and debit</w:t>
      </w:r>
      <w:r>
        <w:rPr>
          <w:spacing w:val="-1"/>
          <w:sz w:val="18"/>
        </w:rPr>
        <w:t xml:space="preserve"> </w:t>
      </w:r>
      <w:r>
        <w:rPr>
          <w:sz w:val="18"/>
        </w:rPr>
        <w:t>cards</w:t>
      </w:r>
      <w:r>
        <w:rPr>
          <w:spacing w:val="-2"/>
          <w:sz w:val="18"/>
        </w:rPr>
        <w:t xml:space="preserve"> </w:t>
      </w:r>
      <w:r>
        <w:rPr>
          <w:sz w:val="18"/>
        </w:rPr>
        <w:t>processed</w:t>
      </w:r>
      <w:r>
        <w:rPr>
          <w:spacing w:val="-1"/>
          <w:sz w:val="18"/>
        </w:rPr>
        <w:t xml:space="preserve"> </w:t>
      </w:r>
      <w:r>
        <w:rPr>
          <w:sz w:val="18"/>
        </w:rPr>
        <w:t>at the</w:t>
      </w:r>
      <w:r>
        <w:rPr>
          <w:spacing w:val="-1"/>
          <w:sz w:val="18"/>
        </w:rPr>
        <w:t xml:space="preserve"> </w:t>
      </w:r>
      <w:r>
        <w:rPr>
          <w:sz w:val="18"/>
        </w:rPr>
        <w:t>package</w:t>
      </w:r>
      <w:r>
        <w:rPr>
          <w:spacing w:val="-1"/>
          <w:sz w:val="18"/>
        </w:rPr>
        <w:t xml:space="preserve"> </w:t>
      </w:r>
      <w:r>
        <w:rPr>
          <w:sz w:val="18"/>
        </w:rPr>
        <w:t>agency will</w:t>
      </w:r>
      <w:r>
        <w:rPr>
          <w:spacing w:val="-1"/>
          <w:sz w:val="18"/>
        </w:rPr>
        <w:t xml:space="preserve"> </w:t>
      </w:r>
      <w:r>
        <w:rPr>
          <w:sz w:val="18"/>
        </w:rPr>
        <w:t>be</w:t>
      </w:r>
      <w:r>
        <w:rPr>
          <w:spacing w:val="-1"/>
          <w:sz w:val="18"/>
        </w:rPr>
        <w:t xml:space="preserve"> </w:t>
      </w:r>
      <w:r>
        <w:rPr>
          <w:sz w:val="18"/>
        </w:rPr>
        <w:t>posted</w:t>
      </w:r>
      <w:r>
        <w:rPr>
          <w:spacing w:val="-1"/>
          <w:sz w:val="18"/>
        </w:rPr>
        <w:t xml:space="preserve"> </w:t>
      </w:r>
      <w:r>
        <w:rPr>
          <w:sz w:val="18"/>
        </w:rPr>
        <w:t>to the</w:t>
      </w:r>
      <w:r>
        <w:rPr>
          <w:spacing w:val="-1"/>
          <w:sz w:val="18"/>
        </w:rPr>
        <w:t xml:space="preserve"> </w:t>
      </w:r>
      <w:r>
        <w:rPr>
          <w:sz w:val="18"/>
        </w:rPr>
        <w:t>package</w:t>
      </w:r>
      <w:r>
        <w:rPr>
          <w:spacing w:val="-1"/>
          <w:sz w:val="18"/>
        </w:rPr>
        <w:t xml:space="preserve"> </w:t>
      </w:r>
      <w:r>
        <w:rPr>
          <w:sz w:val="18"/>
        </w:rPr>
        <w:t xml:space="preserve">agency's </w:t>
      </w:r>
      <w:r>
        <w:rPr>
          <w:spacing w:val="-2"/>
          <w:sz w:val="18"/>
        </w:rPr>
        <w:t>statement.</w:t>
      </w:r>
    </w:p>
    <w:p w14:paraId="30AB98DD" w14:textId="77777777" w:rsidR="00CC32A9" w:rsidRDefault="00000000">
      <w:pPr>
        <w:pStyle w:val="ListParagraph"/>
        <w:numPr>
          <w:ilvl w:val="2"/>
          <w:numId w:val="5"/>
        </w:numPr>
        <w:tabs>
          <w:tab w:val="left" w:pos="1129"/>
        </w:tabs>
        <w:ind w:left="100" w:right="238" w:firstLine="720"/>
        <w:rPr>
          <w:sz w:val="18"/>
        </w:rPr>
      </w:pPr>
      <w:r>
        <w:rPr>
          <w:sz w:val="18"/>
        </w:rPr>
        <w:t>The</w:t>
      </w:r>
      <w:r>
        <w:rPr>
          <w:spacing w:val="-3"/>
          <w:sz w:val="18"/>
        </w:rPr>
        <w:t xml:space="preserve"> </w:t>
      </w:r>
      <w:r>
        <w:rPr>
          <w:sz w:val="18"/>
        </w:rPr>
        <w:t>package</w:t>
      </w:r>
      <w:r>
        <w:rPr>
          <w:spacing w:val="-2"/>
          <w:sz w:val="18"/>
        </w:rPr>
        <w:t xml:space="preserve"> </w:t>
      </w:r>
      <w:r>
        <w:rPr>
          <w:sz w:val="18"/>
        </w:rPr>
        <w:t>agent</w:t>
      </w:r>
      <w:r>
        <w:rPr>
          <w:spacing w:val="-2"/>
          <w:sz w:val="18"/>
        </w:rPr>
        <w:t xml:space="preserve"> </w:t>
      </w:r>
      <w:r>
        <w:rPr>
          <w:sz w:val="18"/>
        </w:rPr>
        <w:t>is</w:t>
      </w:r>
      <w:r>
        <w:rPr>
          <w:spacing w:val="-3"/>
          <w:sz w:val="18"/>
        </w:rPr>
        <w:t xml:space="preserve"> </w:t>
      </w:r>
      <w:r>
        <w:rPr>
          <w:sz w:val="18"/>
        </w:rPr>
        <w:t>responsible</w:t>
      </w:r>
      <w:r>
        <w:rPr>
          <w:spacing w:val="-2"/>
          <w:sz w:val="18"/>
        </w:rPr>
        <w:t xml:space="preserve"> </w:t>
      </w:r>
      <w:r>
        <w:rPr>
          <w:sz w:val="18"/>
        </w:rPr>
        <w:t>for</w:t>
      </w:r>
      <w:r>
        <w:rPr>
          <w:spacing w:val="-2"/>
          <w:sz w:val="18"/>
        </w:rPr>
        <w:t xml:space="preserve"> </w:t>
      </w:r>
      <w:r>
        <w:rPr>
          <w:sz w:val="18"/>
        </w:rPr>
        <w:t>sending</w:t>
      </w:r>
      <w:r>
        <w:rPr>
          <w:spacing w:val="-2"/>
          <w:sz w:val="18"/>
        </w:rPr>
        <w:t xml:space="preserve"> </w:t>
      </w:r>
      <w:r>
        <w:rPr>
          <w:sz w:val="18"/>
        </w:rPr>
        <w:t>the</w:t>
      </w:r>
      <w:r>
        <w:rPr>
          <w:spacing w:val="-2"/>
          <w:sz w:val="18"/>
        </w:rPr>
        <w:t xml:space="preserve"> </w:t>
      </w:r>
      <w:r>
        <w:rPr>
          <w:sz w:val="18"/>
        </w:rPr>
        <w:t>package</w:t>
      </w:r>
      <w:r>
        <w:rPr>
          <w:spacing w:val="-2"/>
          <w:sz w:val="18"/>
        </w:rPr>
        <w:t xml:space="preserve"> </w:t>
      </w:r>
      <w:r>
        <w:rPr>
          <w:sz w:val="18"/>
        </w:rPr>
        <w:t>agency's</w:t>
      </w:r>
      <w:r>
        <w:rPr>
          <w:spacing w:val="-3"/>
          <w:sz w:val="18"/>
        </w:rPr>
        <w:t xml:space="preserve"> </w:t>
      </w:r>
      <w:r>
        <w:rPr>
          <w:sz w:val="18"/>
        </w:rPr>
        <w:t>settlement</w:t>
      </w:r>
      <w:r>
        <w:rPr>
          <w:spacing w:val="-2"/>
          <w:sz w:val="18"/>
        </w:rPr>
        <w:t xml:space="preserve"> </w:t>
      </w:r>
      <w:r>
        <w:rPr>
          <w:sz w:val="18"/>
        </w:rPr>
        <w:t>report</w:t>
      </w:r>
      <w:r>
        <w:rPr>
          <w:spacing w:val="-3"/>
          <w:sz w:val="18"/>
        </w:rPr>
        <w:t xml:space="preserve"> </w:t>
      </w:r>
      <w:r>
        <w:rPr>
          <w:sz w:val="18"/>
        </w:rPr>
        <w:t>and</w:t>
      </w:r>
      <w:r>
        <w:rPr>
          <w:spacing w:val="-2"/>
          <w:sz w:val="18"/>
        </w:rPr>
        <w:t xml:space="preserve"> </w:t>
      </w:r>
      <w:r>
        <w:rPr>
          <w:sz w:val="18"/>
        </w:rPr>
        <w:t>individual</w:t>
      </w:r>
      <w:r>
        <w:rPr>
          <w:spacing w:val="-2"/>
          <w:sz w:val="18"/>
        </w:rPr>
        <w:t xml:space="preserve"> </w:t>
      </w:r>
      <w:r>
        <w:rPr>
          <w:sz w:val="18"/>
        </w:rPr>
        <w:t>receipts</w:t>
      </w:r>
      <w:r>
        <w:rPr>
          <w:spacing w:val="-3"/>
          <w:sz w:val="18"/>
        </w:rPr>
        <w:t xml:space="preserve"> </w:t>
      </w:r>
      <w:r>
        <w:rPr>
          <w:sz w:val="18"/>
        </w:rPr>
        <w:t>to</w:t>
      </w:r>
      <w:r>
        <w:rPr>
          <w:spacing w:val="-2"/>
          <w:sz w:val="18"/>
        </w:rPr>
        <w:t xml:space="preserve"> </w:t>
      </w:r>
      <w:r>
        <w:rPr>
          <w:sz w:val="18"/>
        </w:rPr>
        <w:t>the Department to receive credit.</w:t>
      </w:r>
    </w:p>
    <w:p w14:paraId="42141620" w14:textId="77777777" w:rsidR="00CC32A9" w:rsidRDefault="00000000">
      <w:pPr>
        <w:pStyle w:val="ListParagraph"/>
        <w:numPr>
          <w:ilvl w:val="1"/>
          <w:numId w:val="5"/>
        </w:numPr>
        <w:tabs>
          <w:tab w:val="left" w:pos="1109"/>
        </w:tabs>
        <w:ind w:hanging="289"/>
        <w:rPr>
          <w:sz w:val="18"/>
        </w:rPr>
      </w:pPr>
      <w:r>
        <w:rPr>
          <w:spacing w:val="-2"/>
          <w:sz w:val="18"/>
        </w:rPr>
        <w:t>Audits.</w:t>
      </w:r>
    </w:p>
    <w:p w14:paraId="17A19A2D" w14:textId="77777777" w:rsidR="00CC32A9" w:rsidRDefault="00000000">
      <w:pPr>
        <w:pStyle w:val="ListParagraph"/>
        <w:numPr>
          <w:ilvl w:val="2"/>
          <w:numId w:val="5"/>
        </w:numPr>
        <w:tabs>
          <w:tab w:val="left" w:pos="1079"/>
        </w:tabs>
        <w:ind w:left="100" w:right="275" w:firstLine="720"/>
        <w:rPr>
          <w:sz w:val="18"/>
        </w:rPr>
      </w:pPr>
      <w:r>
        <w:rPr>
          <w:sz w:val="18"/>
        </w:rPr>
        <w:t>The</w:t>
      </w:r>
      <w:r>
        <w:rPr>
          <w:spacing w:val="-2"/>
          <w:sz w:val="18"/>
        </w:rPr>
        <w:t xml:space="preserve"> </w:t>
      </w:r>
      <w:r>
        <w:rPr>
          <w:sz w:val="18"/>
        </w:rPr>
        <w:t>Department</w:t>
      </w:r>
      <w:r>
        <w:rPr>
          <w:spacing w:val="-2"/>
          <w:sz w:val="18"/>
        </w:rPr>
        <w:t xml:space="preserve"> </w:t>
      </w:r>
      <w:proofErr w:type="gramStart"/>
      <w:r>
        <w:rPr>
          <w:sz w:val="18"/>
        </w:rPr>
        <w:t>shall</w:t>
      </w:r>
      <w:proofErr w:type="gramEnd"/>
      <w:r>
        <w:rPr>
          <w:spacing w:val="-3"/>
          <w:sz w:val="18"/>
        </w:rPr>
        <w:t xml:space="preserve"> </w:t>
      </w:r>
      <w:r>
        <w:rPr>
          <w:sz w:val="18"/>
        </w:rPr>
        <w:t>audit</w:t>
      </w:r>
      <w:r>
        <w:rPr>
          <w:spacing w:val="-2"/>
          <w:sz w:val="18"/>
        </w:rPr>
        <w:t xml:space="preserve"> </w:t>
      </w:r>
      <w:r>
        <w:rPr>
          <w:sz w:val="18"/>
        </w:rPr>
        <w:t>the</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at</w:t>
      </w:r>
      <w:r>
        <w:rPr>
          <w:spacing w:val="-3"/>
          <w:sz w:val="18"/>
        </w:rPr>
        <w:t xml:space="preserve"> </w:t>
      </w:r>
      <w:r>
        <w:rPr>
          <w:sz w:val="18"/>
        </w:rPr>
        <w:t>least</w:t>
      </w:r>
      <w:r>
        <w:rPr>
          <w:spacing w:val="-2"/>
          <w:sz w:val="18"/>
        </w:rPr>
        <w:t xml:space="preserve"> </w:t>
      </w:r>
      <w:r>
        <w:rPr>
          <w:sz w:val="18"/>
        </w:rPr>
        <w:t>once</w:t>
      </w:r>
      <w:r>
        <w:rPr>
          <w:spacing w:val="-2"/>
          <w:sz w:val="18"/>
        </w:rPr>
        <w:t xml:space="preserve"> </w:t>
      </w:r>
      <w:r>
        <w:rPr>
          <w:sz w:val="18"/>
        </w:rPr>
        <w:t>each</w:t>
      </w:r>
      <w:r>
        <w:rPr>
          <w:spacing w:val="-2"/>
          <w:sz w:val="18"/>
        </w:rPr>
        <w:t xml:space="preserve"> </w:t>
      </w:r>
      <w:r>
        <w:rPr>
          <w:sz w:val="18"/>
        </w:rPr>
        <w:t>fiscal</w:t>
      </w:r>
      <w:r>
        <w:rPr>
          <w:spacing w:val="-2"/>
          <w:sz w:val="18"/>
        </w:rPr>
        <w:t xml:space="preserve"> </w:t>
      </w:r>
      <w:proofErr w:type="gramStart"/>
      <w:r>
        <w:rPr>
          <w:sz w:val="18"/>
        </w:rPr>
        <w:t>year,</w:t>
      </w:r>
      <w:r>
        <w:rPr>
          <w:spacing w:val="-2"/>
          <w:sz w:val="18"/>
        </w:rPr>
        <w:t xml:space="preserve"> </w:t>
      </w:r>
      <w:r>
        <w:rPr>
          <w:sz w:val="18"/>
        </w:rPr>
        <w:t>but</w:t>
      </w:r>
      <w:proofErr w:type="gramEnd"/>
      <w:r>
        <w:rPr>
          <w:spacing w:val="-2"/>
          <w:sz w:val="18"/>
        </w:rPr>
        <w:t xml:space="preserve"> </w:t>
      </w:r>
      <w:r>
        <w:rPr>
          <w:sz w:val="18"/>
        </w:rPr>
        <w:t>may</w:t>
      </w:r>
      <w:r>
        <w:rPr>
          <w:spacing w:val="-2"/>
          <w:sz w:val="18"/>
        </w:rPr>
        <w:t xml:space="preserve"> </w:t>
      </w:r>
      <w:r>
        <w:rPr>
          <w:sz w:val="18"/>
        </w:rPr>
        <w:t>conduct</w:t>
      </w:r>
      <w:r>
        <w:rPr>
          <w:spacing w:val="-2"/>
          <w:sz w:val="18"/>
        </w:rPr>
        <w:t xml:space="preserve"> </w:t>
      </w:r>
      <w:r>
        <w:rPr>
          <w:sz w:val="18"/>
        </w:rPr>
        <w:t>additional</w:t>
      </w:r>
      <w:r>
        <w:rPr>
          <w:spacing w:val="-3"/>
          <w:sz w:val="18"/>
        </w:rPr>
        <w:t xml:space="preserve"> </w:t>
      </w:r>
      <w:r>
        <w:rPr>
          <w:sz w:val="18"/>
        </w:rPr>
        <w:t>audits</w:t>
      </w:r>
      <w:r>
        <w:rPr>
          <w:spacing w:val="-3"/>
          <w:sz w:val="18"/>
        </w:rPr>
        <w:t xml:space="preserve"> </w:t>
      </w:r>
      <w:r>
        <w:rPr>
          <w:sz w:val="18"/>
        </w:rPr>
        <w:t>if deemed necessary.</w:t>
      </w:r>
    </w:p>
    <w:p w14:paraId="2DA46DF1" w14:textId="77777777" w:rsidR="00CC32A9" w:rsidRDefault="00000000">
      <w:pPr>
        <w:pStyle w:val="ListParagraph"/>
        <w:numPr>
          <w:ilvl w:val="2"/>
          <w:numId w:val="5"/>
        </w:numPr>
        <w:tabs>
          <w:tab w:val="left" w:pos="1129"/>
        </w:tabs>
        <w:ind w:left="1129" w:hanging="309"/>
        <w:rPr>
          <w:sz w:val="18"/>
        </w:rPr>
      </w:pPr>
      <w:r>
        <w:rPr>
          <w:sz w:val="18"/>
        </w:rPr>
        <w:t>The</w:t>
      </w:r>
      <w:r>
        <w:rPr>
          <w:spacing w:val="-2"/>
          <w:sz w:val="18"/>
        </w:rPr>
        <w:t xml:space="preserve"> </w:t>
      </w:r>
      <w:r>
        <w:rPr>
          <w:sz w:val="18"/>
        </w:rPr>
        <w:t>package agency</w:t>
      </w:r>
      <w:r>
        <w:rPr>
          <w:spacing w:val="-1"/>
          <w:sz w:val="18"/>
        </w:rPr>
        <w:t xml:space="preserve"> </w:t>
      </w:r>
      <w:r>
        <w:rPr>
          <w:sz w:val="18"/>
        </w:rPr>
        <w:t>is</w:t>
      </w:r>
      <w:r>
        <w:rPr>
          <w:spacing w:val="-1"/>
          <w:sz w:val="18"/>
        </w:rPr>
        <w:t xml:space="preserve"> </w:t>
      </w:r>
      <w:r>
        <w:rPr>
          <w:sz w:val="18"/>
        </w:rPr>
        <w:t>subject to</w:t>
      </w:r>
      <w:r>
        <w:rPr>
          <w:spacing w:val="-1"/>
          <w:sz w:val="18"/>
        </w:rPr>
        <w:t xml:space="preserve"> </w:t>
      </w:r>
      <w:r>
        <w:rPr>
          <w:sz w:val="18"/>
        </w:rPr>
        <w:t xml:space="preserve">a </w:t>
      </w:r>
      <w:proofErr w:type="gramStart"/>
      <w:r>
        <w:rPr>
          <w:sz w:val="18"/>
        </w:rPr>
        <w:t>Department</w:t>
      </w:r>
      <w:proofErr w:type="gramEnd"/>
      <w:r>
        <w:rPr>
          <w:sz w:val="18"/>
        </w:rPr>
        <w:t xml:space="preserve"> audit</w:t>
      </w:r>
      <w:r>
        <w:rPr>
          <w:spacing w:val="-1"/>
          <w:sz w:val="18"/>
        </w:rPr>
        <w:t xml:space="preserve"> </w:t>
      </w:r>
      <w:r>
        <w:rPr>
          <w:sz w:val="18"/>
        </w:rPr>
        <w:t xml:space="preserve">at any </w:t>
      </w:r>
      <w:r>
        <w:rPr>
          <w:spacing w:val="-4"/>
          <w:sz w:val="18"/>
        </w:rPr>
        <w:t>time.</w:t>
      </w:r>
    </w:p>
    <w:p w14:paraId="181A75DE" w14:textId="77777777" w:rsidR="00CC32A9" w:rsidRDefault="00000000">
      <w:pPr>
        <w:pStyle w:val="Heading1"/>
      </w:pPr>
      <w:r>
        <w:t>R82-2-309.</w:t>
      </w:r>
      <w:r>
        <w:rPr>
          <w:spacing w:val="45"/>
        </w:rPr>
        <w:t xml:space="preserve"> </w:t>
      </w:r>
      <w:r>
        <w:t>Type 4 Package Agency Room Service</w:t>
      </w:r>
      <w:r>
        <w:rPr>
          <w:spacing w:val="-1"/>
        </w:rPr>
        <w:t xml:space="preserve"> </w:t>
      </w:r>
      <w:r>
        <w:t xml:space="preserve">-- 187 ml Wine </w:t>
      </w:r>
      <w:r>
        <w:rPr>
          <w:spacing w:val="-2"/>
        </w:rPr>
        <w:t>Sales.</w:t>
      </w:r>
    </w:p>
    <w:p w14:paraId="4A288BC8" w14:textId="77777777" w:rsidR="00CC32A9" w:rsidRDefault="00000000">
      <w:pPr>
        <w:pStyle w:val="ListParagraph"/>
        <w:numPr>
          <w:ilvl w:val="0"/>
          <w:numId w:val="3"/>
        </w:numPr>
        <w:tabs>
          <w:tab w:val="left" w:pos="1119"/>
        </w:tabs>
        <w:ind w:right="346" w:firstLine="720"/>
        <w:rPr>
          <w:sz w:val="18"/>
        </w:rPr>
      </w:pPr>
      <w:r>
        <w:rPr>
          <w:sz w:val="18"/>
        </w:rPr>
        <w:t>Authority.</w:t>
      </w:r>
      <w:r>
        <w:rPr>
          <w:spacing w:val="40"/>
          <w:sz w:val="18"/>
        </w:rPr>
        <w:t xml:space="preserve"> </w:t>
      </w:r>
      <w:r>
        <w:rPr>
          <w:sz w:val="18"/>
        </w:rPr>
        <w:t>This</w:t>
      </w:r>
      <w:r>
        <w:rPr>
          <w:spacing w:val="-3"/>
          <w:sz w:val="18"/>
        </w:rPr>
        <w:t xml:space="preserve"> </w:t>
      </w:r>
      <w:r>
        <w:rPr>
          <w:sz w:val="18"/>
        </w:rPr>
        <w:t>rule</w:t>
      </w:r>
      <w:r>
        <w:rPr>
          <w:spacing w:val="-2"/>
          <w:sz w:val="18"/>
        </w:rPr>
        <w:t xml:space="preserve"> </w:t>
      </w:r>
      <w:r>
        <w:rPr>
          <w:sz w:val="18"/>
        </w:rPr>
        <w:t>is</w:t>
      </w:r>
      <w:r>
        <w:rPr>
          <w:spacing w:val="-3"/>
          <w:sz w:val="18"/>
        </w:rPr>
        <w:t xml:space="preserve"> </w:t>
      </w:r>
      <w:r>
        <w:rPr>
          <w:sz w:val="18"/>
        </w:rPr>
        <w:t>made</w:t>
      </w:r>
      <w:r>
        <w:rPr>
          <w:spacing w:val="-2"/>
          <w:sz w:val="18"/>
        </w:rPr>
        <w:t xml:space="preserve"> </w:t>
      </w:r>
      <w:r>
        <w:rPr>
          <w:sz w:val="18"/>
        </w:rPr>
        <w:t>pursuant</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Commission's</w:t>
      </w:r>
      <w:r>
        <w:rPr>
          <w:spacing w:val="-3"/>
          <w:sz w:val="18"/>
        </w:rPr>
        <w:t xml:space="preserve"> </w:t>
      </w:r>
      <w:r>
        <w:rPr>
          <w:sz w:val="18"/>
        </w:rPr>
        <w:t>powers</w:t>
      </w:r>
      <w:r>
        <w:rPr>
          <w:spacing w:val="-3"/>
          <w:sz w:val="18"/>
        </w:rPr>
        <w:t xml:space="preserve"> </w:t>
      </w:r>
      <w:r>
        <w:rPr>
          <w:sz w:val="18"/>
        </w:rPr>
        <w:t>and</w:t>
      </w:r>
      <w:r>
        <w:rPr>
          <w:spacing w:val="-2"/>
          <w:sz w:val="18"/>
        </w:rPr>
        <w:t xml:space="preserve"> </w:t>
      </w:r>
      <w:r>
        <w:rPr>
          <w:sz w:val="18"/>
        </w:rPr>
        <w:t>duties</w:t>
      </w:r>
      <w:r>
        <w:rPr>
          <w:spacing w:val="-3"/>
          <w:sz w:val="18"/>
        </w:rPr>
        <w:t xml:space="preserve"> </w:t>
      </w:r>
      <w:r>
        <w:rPr>
          <w:sz w:val="18"/>
        </w:rPr>
        <w:t>under</w:t>
      </w:r>
      <w:r>
        <w:rPr>
          <w:spacing w:val="-2"/>
          <w:sz w:val="18"/>
        </w:rPr>
        <w:t xml:space="preserve"> </w:t>
      </w:r>
      <w:r>
        <w:rPr>
          <w:sz w:val="18"/>
        </w:rPr>
        <w:t>Section</w:t>
      </w:r>
      <w:r>
        <w:rPr>
          <w:spacing w:val="-2"/>
          <w:sz w:val="18"/>
        </w:rPr>
        <w:t xml:space="preserve"> </w:t>
      </w:r>
      <w:r>
        <w:rPr>
          <w:sz w:val="18"/>
        </w:rPr>
        <w:t>32B-2-202</w:t>
      </w:r>
      <w:r>
        <w:rPr>
          <w:spacing w:val="-2"/>
          <w:sz w:val="18"/>
        </w:rPr>
        <w:t xml:space="preserve"> </w:t>
      </w:r>
      <w:r>
        <w:rPr>
          <w:sz w:val="18"/>
        </w:rPr>
        <w:t>to</w:t>
      </w:r>
      <w:r>
        <w:rPr>
          <w:spacing w:val="-2"/>
          <w:sz w:val="18"/>
        </w:rPr>
        <w:t xml:space="preserve"> </w:t>
      </w:r>
      <w:r>
        <w:rPr>
          <w:sz w:val="18"/>
        </w:rPr>
        <w:t>adopt and issue policies, rules, and procedures.</w:t>
      </w:r>
    </w:p>
    <w:p w14:paraId="10875219" w14:textId="77777777" w:rsidR="00CC32A9" w:rsidRDefault="00000000">
      <w:pPr>
        <w:pStyle w:val="ListParagraph"/>
        <w:numPr>
          <w:ilvl w:val="0"/>
          <w:numId w:val="3"/>
        </w:numPr>
        <w:tabs>
          <w:tab w:val="left" w:pos="1119"/>
        </w:tabs>
        <w:ind w:left="1119" w:hanging="299"/>
        <w:rPr>
          <w:sz w:val="18"/>
        </w:rPr>
      </w:pPr>
      <w:r>
        <w:rPr>
          <w:spacing w:val="-2"/>
          <w:sz w:val="18"/>
        </w:rPr>
        <w:t>Purpose.</w:t>
      </w:r>
    </w:p>
    <w:p w14:paraId="326545C6" w14:textId="77777777" w:rsidR="00CC32A9" w:rsidRDefault="00000000">
      <w:pPr>
        <w:pStyle w:val="ListParagraph"/>
        <w:numPr>
          <w:ilvl w:val="1"/>
          <w:numId w:val="3"/>
        </w:numPr>
        <w:tabs>
          <w:tab w:val="left" w:pos="1109"/>
        </w:tabs>
        <w:ind w:right="310" w:firstLine="720"/>
        <w:rPr>
          <w:sz w:val="18"/>
        </w:rPr>
      </w:pP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32B-2-303,</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may</w:t>
      </w:r>
      <w:r>
        <w:rPr>
          <w:spacing w:val="-3"/>
          <w:sz w:val="18"/>
        </w:rPr>
        <w:t xml:space="preserve"> </w:t>
      </w:r>
      <w:r>
        <w:rPr>
          <w:sz w:val="18"/>
        </w:rPr>
        <w:t>not</w:t>
      </w:r>
      <w:r>
        <w:rPr>
          <w:spacing w:val="-3"/>
          <w:sz w:val="18"/>
        </w:rPr>
        <w:t xml:space="preserve"> </w:t>
      </w:r>
      <w:r>
        <w:rPr>
          <w:sz w:val="18"/>
        </w:rPr>
        <w:t>purchase</w:t>
      </w:r>
      <w:r>
        <w:rPr>
          <w:spacing w:val="-3"/>
          <w:sz w:val="18"/>
        </w:rPr>
        <w:t xml:space="preserve"> </w:t>
      </w:r>
      <w:r>
        <w:rPr>
          <w:sz w:val="18"/>
        </w:rPr>
        <w:t>or</w:t>
      </w:r>
      <w:r>
        <w:rPr>
          <w:spacing w:val="-3"/>
          <w:sz w:val="18"/>
        </w:rPr>
        <w:t xml:space="preserve"> </w:t>
      </w:r>
      <w:r>
        <w:rPr>
          <w:sz w:val="18"/>
        </w:rPr>
        <w:t>stock</w:t>
      </w:r>
      <w:r>
        <w:rPr>
          <w:spacing w:val="-3"/>
          <w:sz w:val="18"/>
        </w:rPr>
        <w:t xml:space="preserve"> </w:t>
      </w:r>
      <w:r>
        <w:rPr>
          <w:sz w:val="18"/>
        </w:rPr>
        <w:t>spirituous</w:t>
      </w:r>
      <w:r>
        <w:rPr>
          <w:spacing w:val="-4"/>
          <w:sz w:val="18"/>
        </w:rPr>
        <w:t xml:space="preserve"> </w:t>
      </w:r>
      <w:r>
        <w:rPr>
          <w:sz w:val="18"/>
        </w:rPr>
        <w:t>liquor</w:t>
      </w:r>
      <w:r>
        <w:rPr>
          <w:spacing w:val="-3"/>
          <w:sz w:val="18"/>
        </w:rPr>
        <w:t xml:space="preserve"> </w:t>
      </w:r>
      <w:r>
        <w:rPr>
          <w:sz w:val="18"/>
        </w:rPr>
        <w:t>in</w:t>
      </w:r>
      <w:r>
        <w:rPr>
          <w:spacing w:val="-3"/>
          <w:sz w:val="18"/>
        </w:rPr>
        <w:t xml:space="preserve"> </w:t>
      </w:r>
      <w:r>
        <w:rPr>
          <w:sz w:val="18"/>
        </w:rPr>
        <w:t>containers</w:t>
      </w:r>
      <w:r>
        <w:rPr>
          <w:spacing w:val="-4"/>
          <w:sz w:val="18"/>
        </w:rPr>
        <w:t xml:space="preserve"> </w:t>
      </w:r>
      <w:r>
        <w:rPr>
          <w:sz w:val="18"/>
        </w:rPr>
        <w:t>smaller than 200 milliliters, except as described in Section 32B-2-303.</w:t>
      </w:r>
    </w:p>
    <w:p w14:paraId="72329BB6" w14:textId="77777777" w:rsidR="00CC32A9" w:rsidRDefault="00000000">
      <w:pPr>
        <w:pStyle w:val="ListParagraph"/>
        <w:numPr>
          <w:ilvl w:val="1"/>
          <w:numId w:val="3"/>
        </w:numPr>
        <w:tabs>
          <w:tab w:val="left" w:pos="1119"/>
        </w:tabs>
        <w:ind w:right="174" w:firstLine="720"/>
        <w:rPr>
          <w:sz w:val="18"/>
        </w:rPr>
      </w:pPr>
      <w:r>
        <w:rPr>
          <w:sz w:val="18"/>
        </w:rPr>
        <w:t>Subject</w:t>
      </w:r>
      <w:r>
        <w:rPr>
          <w:spacing w:val="-2"/>
          <w:sz w:val="18"/>
        </w:rPr>
        <w:t xml:space="preserve"> </w:t>
      </w:r>
      <w:r>
        <w:rPr>
          <w:sz w:val="18"/>
        </w:rPr>
        <w:t>to</w:t>
      </w:r>
      <w:r>
        <w:rPr>
          <w:spacing w:val="-2"/>
          <w:sz w:val="18"/>
        </w:rPr>
        <w:t xml:space="preserve"> </w:t>
      </w:r>
      <w:r>
        <w:rPr>
          <w:sz w:val="18"/>
        </w:rPr>
        <w:t>subpart</w:t>
      </w:r>
      <w:r>
        <w:rPr>
          <w:spacing w:val="-2"/>
          <w:sz w:val="18"/>
        </w:rPr>
        <w:t xml:space="preserve"> </w:t>
      </w:r>
      <w:r>
        <w:rPr>
          <w:sz w:val="18"/>
        </w:rPr>
        <w:t>(2)(a)</w:t>
      </w:r>
      <w:r>
        <w:rPr>
          <w:spacing w:val="-2"/>
          <w:sz w:val="18"/>
        </w:rPr>
        <w:t xml:space="preserve"> </w:t>
      </w:r>
      <w:r>
        <w:rPr>
          <w:sz w:val="18"/>
        </w:rPr>
        <w:t>and</w:t>
      </w:r>
      <w:r>
        <w:rPr>
          <w:spacing w:val="-2"/>
          <w:sz w:val="18"/>
        </w:rPr>
        <w:t xml:space="preserve"> </w:t>
      </w:r>
      <w:r>
        <w:rPr>
          <w:sz w:val="18"/>
        </w:rPr>
        <w:t>the</w:t>
      </w:r>
      <w:r>
        <w:rPr>
          <w:spacing w:val="-2"/>
          <w:sz w:val="18"/>
        </w:rPr>
        <w:t xml:space="preserve"> </w:t>
      </w:r>
      <w:r>
        <w:rPr>
          <w:sz w:val="18"/>
        </w:rPr>
        <w:t>conditions</w:t>
      </w:r>
      <w:r>
        <w:rPr>
          <w:spacing w:val="-3"/>
          <w:sz w:val="18"/>
        </w:rPr>
        <w:t xml:space="preserve"> </w:t>
      </w:r>
      <w:r>
        <w:rPr>
          <w:sz w:val="18"/>
        </w:rPr>
        <w:t>described</w:t>
      </w:r>
      <w:r>
        <w:rPr>
          <w:spacing w:val="-2"/>
          <w:sz w:val="18"/>
        </w:rPr>
        <w:t xml:space="preserve"> </w:t>
      </w:r>
      <w:r>
        <w:rPr>
          <w:sz w:val="18"/>
        </w:rPr>
        <w:t>in</w:t>
      </w:r>
      <w:r>
        <w:rPr>
          <w:spacing w:val="-2"/>
          <w:sz w:val="18"/>
        </w:rPr>
        <w:t xml:space="preserve"> </w:t>
      </w:r>
      <w:r>
        <w:rPr>
          <w:sz w:val="18"/>
        </w:rPr>
        <w:t>subpart</w:t>
      </w:r>
      <w:r>
        <w:rPr>
          <w:spacing w:val="-3"/>
          <w:sz w:val="18"/>
        </w:rPr>
        <w:t xml:space="preserve"> </w:t>
      </w:r>
      <w:r>
        <w:rPr>
          <w:sz w:val="18"/>
        </w:rPr>
        <w:t>(3),</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allows</w:t>
      </w:r>
      <w:r>
        <w:rPr>
          <w:spacing w:val="-2"/>
          <w:sz w:val="18"/>
        </w:rPr>
        <w:t xml:space="preserve"> </w:t>
      </w:r>
      <w:r>
        <w:rPr>
          <w:sz w:val="18"/>
        </w:rPr>
        <w:t>the</w:t>
      </w:r>
      <w:r>
        <w:rPr>
          <w:spacing w:val="-2"/>
          <w:sz w:val="18"/>
        </w:rPr>
        <w:t xml:space="preserve"> </w:t>
      </w:r>
      <w:r>
        <w:rPr>
          <w:sz w:val="18"/>
        </w:rPr>
        <w:t>limited</w:t>
      </w:r>
      <w:r>
        <w:rPr>
          <w:spacing w:val="-2"/>
          <w:sz w:val="18"/>
        </w:rPr>
        <w:t xml:space="preserve"> </w:t>
      </w:r>
      <w:r>
        <w:rPr>
          <w:sz w:val="18"/>
        </w:rPr>
        <w:t>use</w:t>
      </w:r>
      <w:r>
        <w:rPr>
          <w:spacing w:val="-2"/>
          <w:sz w:val="18"/>
        </w:rPr>
        <w:t xml:space="preserve"> </w:t>
      </w:r>
      <w:r>
        <w:rPr>
          <w:sz w:val="18"/>
        </w:rPr>
        <w:t>of</w:t>
      </w:r>
      <w:r>
        <w:rPr>
          <w:spacing w:val="-2"/>
          <w:sz w:val="18"/>
        </w:rPr>
        <w:t xml:space="preserve"> </w:t>
      </w:r>
      <w:r>
        <w:rPr>
          <w:sz w:val="18"/>
        </w:rPr>
        <w:t>187 milliliter bottles of wine as one form of room service sales by Type 4 package agencies located in hotels and resorts.</w:t>
      </w:r>
    </w:p>
    <w:p w14:paraId="1A8C8CB5" w14:textId="77777777" w:rsidR="00CC32A9" w:rsidRDefault="00000000">
      <w:pPr>
        <w:pStyle w:val="ListParagraph"/>
        <w:numPr>
          <w:ilvl w:val="1"/>
          <w:numId w:val="3"/>
        </w:numPr>
        <w:tabs>
          <w:tab w:val="left" w:pos="1109"/>
        </w:tabs>
        <w:ind w:right="295" w:firstLine="720"/>
        <w:rPr>
          <w:sz w:val="18"/>
        </w:rPr>
      </w:pPr>
      <w:r>
        <w:rPr>
          <w:sz w:val="18"/>
        </w:rPr>
        <w:t>The</w:t>
      </w:r>
      <w:r>
        <w:rPr>
          <w:spacing w:val="-2"/>
          <w:sz w:val="18"/>
        </w:rPr>
        <w:t xml:space="preserve"> </w:t>
      </w:r>
      <w:r>
        <w:rPr>
          <w:sz w:val="18"/>
        </w:rPr>
        <w:t>conditions</w:t>
      </w:r>
      <w:r>
        <w:rPr>
          <w:spacing w:val="-3"/>
          <w:sz w:val="18"/>
        </w:rPr>
        <w:t xml:space="preserve"> </w:t>
      </w:r>
      <w:r>
        <w:rPr>
          <w:sz w:val="18"/>
        </w:rPr>
        <w:t>outlined</w:t>
      </w:r>
      <w:r>
        <w:rPr>
          <w:spacing w:val="-2"/>
          <w:sz w:val="18"/>
        </w:rPr>
        <w:t xml:space="preserve"> </w:t>
      </w:r>
      <w:r>
        <w:rPr>
          <w:sz w:val="18"/>
        </w:rPr>
        <w:t>in</w:t>
      </w:r>
      <w:r>
        <w:rPr>
          <w:spacing w:val="-2"/>
          <w:sz w:val="18"/>
        </w:rPr>
        <w:t xml:space="preserve"> </w:t>
      </w:r>
      <w:r>
        <w:rPr>
          <w:sz w:val="18"/>
        </w:rPr>
        <w:t>this</w:t>
      </w:r>
      <w:r>
        <w:rPr>
          <w:spacing w:val="-3"/>
          <w:sz w:val="18"/>
        </w:rPr>
        <w:t xml:space="preserve"> </w:t>
      </w:r>
      <w:r>
        <w:rPr>
          <w:sz w:val="18"/>
        </w:rPr>
        <w:t>section</w:t>
      </w:r>
      <w:r>
        <w:rPr>
          <w:spacing w:val="-2"/>
          <w:sz w:val="18"/>
        </w:rPr>
        <w:t xml:space="preserve"> </w:t>
      </w:r>
      <w:r>
        <w:rPr>
          <w:sz w:val="18"/>
        </w:rPr>
        <w:t>are</w:t>
      </w:r>
      <w:r>
        <w:rPr>
          <w:spacing w:val="-2"/>
          <w:sz w:val="18"/>
        </w:rPr>
        <w:t xml:space="preserve"> </w:t>
      </w:r>
      <w:r>
        <w:rPr>
          <w:sz w:val="18"/>
        </w:rPr>
        <w:t>imposed</w:t>
      </w:r>
      <w:r>
        <w:rPr>
          <w:spacing w:val="-2"/>
          <w:sz w:val="18"/>
        </w:rPr>
        <w:t xml:space="preserve"> </w:t>
      </w:r>
      <w:r>
        <w:rPr>
          <w:sz w:val="18"/>
        </w:rPr>
        <w:t>to</w:t>
      </w:r>
      <w:r>
        <w:rPr>
          <w:spacing w:val="-2"/>
          <w:sz w:val="18"/>
        </w:rPr>
        <w:t xml:space="preserve"> </w:t>
      </w:r>
      <w:r>
        <w:rPr>
          <w:sz w:val="18"/>
        </w:rPr>
        <w:t>ensure</w:t>
      </w:r>
      <w:r>
        <w:rPr>
          <w:spacing w:val="-2"/>
          <w:sz w:val="18"/>
        </w:rPr>
        <w:t xml:space="preserve"> </w:t>
      </w:r>
      <w:r>
        <w:rPr>
          <w:sz w:val="18"/>
        </w:rPr>
        <w:t>that</w:t>
      </w:r>
      <w:r>
        <w:rPr>
          <w:spacing w:val="-2"/>
          <w:sz w:val="18"/>
        </w:rPr>
        <w:t xml:space="preserve"> </w:t>
      </w:r>
      <w:r>
        <w:rPr>
          <w:sz w:val="18"/>
        </w:rPr>
        <w:t>the</w:t>
      </w:r>
      <w:r>
        <w:rPr>
          <w:spacing w:val="-2"/>
          <w:sz w:val="18"/>
        </w:rPr>
        <w:t xml:space="preserve"> </w:t>
      </w:r>
      <w:r>
        <w:rPr>
          <w:sz w:val="18"/>
        </w:rPr>
        <w:t>smaller</w:t>
      </w:r>
      <w:r>
        <w:rPr>
          <w:spacing w:val="-2"/>
          <w:sz w:val="18"/>
        </w:rPr>
        <w:t xml:space="preserve"> </w:t>
      </w:r>
      <w:r>
        <w:rPr>
          <w:sz w:val="18"/>
        </w:rPr>
        <w:t>bottle</w:t>
      </w:r>
      <w:r>
        <w:rPr>
          <w:spacing w:val="-3"/>
          <w:sz w:val="18"/>
        </w:rPr>
        <w:t xml:space="preserve"> </w:t>
      </w:r>
      <w:r>
        <w:rPr>
          <w:sz w:val="18"/>
        </w:rPr>
        <w:t>sales</w:t>
      </w:r>
      <w:r>
        <w:rPr>
          <w:spacing w:val="-3"/>
          <w:sz w:val="18"/>
        </w:rPr>
        <w:t xml:space="preserve"> </w:t>
      </w:r>
      <w:r>
        <w:rPr>
          <w:sz w:val="18"/>
        </w:rPr>
        <w:t>are</w:t>
      </w:r>
      <w:r>
        <w:rPr>
          <w:spacing w:val="-2"/>
          <w:sz w:val="18"/>
        </w:rPr>
        <w:t xml:space="preserve"> </w:t>
      </w:r>
      <w:r>
        <w:rPr>
          <w:sz w:val="18"/>
        </w:rPr>
        <w:t>limited</w:t>
      </w:r>
      <w:r>
        <w:rPr>
          <w:spacing w:val="-2"/>
          <w:sz w:val="18"/>
        </w:rPr>
        <w:t xml:space="preserve"> </w:t>
      </w:r>
      <w:r>
        <w:rPr>
          <w:sz w:val="18"/>
        </w:rPr>
        <w:t>to</w:t>
      </w:r>
      <w:r>
        <w:rPr>
          <w:spacing w:val="-2"/>
          <w:sz w:val="18"/>
        </w:rPr>
        <w:t xml:space="preserve"> </w:t>
      </w:r>
      <w:r>
        <w:rPr>
          <w:sz w:val="18"/>
        </w:rPr>
        <w:t>patrons</w:t>
      </w:r>
      <w:r>
        <w:rPr>
          <w:spacing w:val="-2"/>
          <w:sz w:val="18"/>
        </w:rPr>
        <w:t xml:space="preserve"> </w:t>
      </w:r>
      <w:r>
        <w:rPr>
          <w:sz w:val="18"/>
        </w:rPr>
        <w:t xml:space="preserve">of sleeping rooms and are not offered to the </w:t>
      </w:r>
      <w:proofErr w:type="gramStart"/>
      <w:r>
        <w:rPr>
          <w:sz w:val="18"/>
        </w:rPr>
        <w:t>general public</w:t>
      </w:r>
      <w:proofErr w:type="gramEnd"/>
      <w:r>
        <w:rPr>
          <w:sz w:val="18"/>
        </w:rPr>
        <w:t>.</w:t>
      </w:r>
    </w:p>
    <w:p w14:paraId="1CFEAB56" w14:textId="77777777" w:rsidR="00CC32A9" w:rsidRDefault="00000000">
      <w:pPr>
        <w:pStyle w:val="ListParagraph"/>
        <w:numPr>
          <w:ilvl w:val="0"/>
          <w:numId w:val="2"/>
        </w:numPr>
        <w:tabs>
          <w:tab w:val="left" w:pos="1119"/>
        </w:tabs>
        <w:ind w:hanging="299"/>
        <w:rPr>
          <w:sz w:val="18"/>
        </w:rPr>
      </w:pPr>
      <w:r>
        <w:rPr>
          <w:spacing w:val="-2"/>
          <w:sz w:val="18"/>
        </w:rPr>
        <w:t>Application.</w:t>
      </w:r>
    </w:p>
    <w:p w14:paraId="70FFC2D4" w14:textId="77777777" w:rsidR="00CC32A9" w:rsidRDefault="00000000">
      <w:pPr>
        <w:pStyle w:val="ListParagraph"/>
        <w:numPr>
          <w:ilvl w:val="1"/>
          <w:numId w:val="2"/>
        </w:numPr>
        <w:tabs>
          <w:tab w:val="left" w:pos="1109"/>
        </w:tabs>
        <w:ind w:right="425" w:firstLine="720"/>
        <w:rPr>
          <w:sz w:val="18"/>
        </w:rPr>
      </w:pPr>
      <w:r>
        <w:rPr>
          <w:sz w:val="18"/>
        </w:rPr>
        <w:t>The</w:t>
      </w:r>
      <w:r>
        <w:rPr>
          <w:spacing w:val="-2"/>
          <w:sz w:val="18"/>
        </w:rPr>
        <w:t xml:space="preserve"> </w:t>
      </w:r>
      <w:r>
        <w:rPr>
          <w:sz w:val="18"/>
        </w:rPr>
        <w:t>Department</w:t>
      </w:r>
      <w:r>
        <w:rPr>
          <w:spacing w:val="-2"/>
          <w:sz w:val="18"/>
        </w:rPr>
        <w:t xml:space="preserve"> </w:t>
      </w:r>
      <w:r>
        <w:rPr>
          <w:sz w:val="18"/>
        </w:rPr>
        <w:t>will</w:t>
      </w:r>
      <w:r>
        <w:rPr>
          <w:spacing w:val="-3"/>
          <w:sz w:val="18"/>
        </w:rPr>
        <w:t xml:space="preserve"> </w:t>
      </w:r>
      <w:r>
        <w:rPr>
          <w:sz w:val="18"/>
        </w:rPr>
        <w:t>not</w:t>
      </w:r>
      <w:r>
        <w:rPr>
          <w:spacing w:val="-2"/>
          <w:sz w:val="18"/>
        </w:rPr>
        <w:t xml:space="preserve"> </w:t>
      </w:r>
      <w:r>
        <w:rPr>
          <w:sz w:val="18"/>
        </w:rPr>
        <w:t>maintain</w:t>
      </w:r>
      <w:r>
        <w:rPr>
          <w:spacing w:val="-2"/>
          <w:sz w:val="18"/>
        </w:rPr>
        <w:t xml:space="preserve"> </w:t>
      </w:r>
      <w:r>
        <w:rPr>
          <w:sz w:val="18"/>
        </w:rPr>
        <w:t>a</w:t>
      </w:r>
      <w:r>
        <w:rPr>
          <w:spacing w:val="-2"/>
          <w:sz w:val="18"/>
        </w:rPr>
        <w:t xml:space="preserve"> </w:t>
      </w:r>
      <w:r>
        <w:rPr>
          <w:sz w:val="18"/>
        </w:rPr>
        <w:t>regular</w:t>
      </w:r>
      <w:r>
        <w:rPr>
          <w:spacing w:val="-2"/>
          <w:sz w:val="18"/>
        </w:rPr>
        <w:t xml:space="preserve"> </w:t>
      </w:r>
      <w:r>
        <w:rPr>
          <w:sz w:val="18"/>
        </w:rPr>
        <w:t>inventory</w:t>
      </w:r>
      <w:r>
        <w:rPr>
          <w:spacing w:val="-2"/>
          <w:sz w:val="18"/>
        </w:rPr>
        <w:t xml:space="preserve"> </w:t>
      </w:r>
      <w:r>
        <w:rPr>
          <w:sz w:val="18"/>
        </w:rPr>
        <w:t>of</w:t>
      </w:r>
      <w:r>
        <w:rPr>
          <w:spacing w:val="-2"/>
          <w:sz w:val="18"/>
        </w:rPr>
        <w:t xml:space="preserve"> </w:t>
      </w:r>
      <w:r>
        <w:rPr>
          <w:sz w:val="18"/>
        </w:rPr>
        <w:t>wine</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smaller</w:t>
      </w:r>
      <w:r>
        <w:rPr>
          <w:spacing w:val="-2"/>
          <w:sz w:val="18"/>
        </w:rPr>
        <w:t xml:space="preserve"> </w:t>
      </w:r>
      <w:r>
        <w:rPr>
          <w:sz w:val="18"/>
        </w:rPr>
        <w:t>bottle</w:t>
      </w:r>
      <w:r>
        <w:rPr>
          <w:spacing w:val="-2"/>
          <w:sz w:val="18"/>
        </w:rPr>
        <w:t xml:space="preserve"> </w:t>
      </w:r>
      <w:proofErr w:type="gramStart"/>
      <w:r>
        <w:rPr>
          <w:sz w:val="18"/>
        </w:rPr>
        <w:t>sizes,</w:t>
      </w:r>
      <w:r>
        <w:rPr>
          <w:spacing w:val="-2"/>
          <w:sz w:val="18"/>
        </w:rPr>
        <w:t xml:space="preserve"> </w:t>
      </w:r>
      <w:r>
        <w:rPr>
          <w:sz w:val="18"/>
        </w:rPr>
        <w:t>but</w:t>
      </w:r>
      <w:proofErr w:type="gramEnd"/>
      <w:r>
        <w:rPr>
          <w:spacing w:val="-2"/>
          <w:sz w:val="18"/>
        </w:rPr>
        <w:t xml:space="preserve"> </w:t>
      </w:r>
      <w:r>
        <w:rPr>
          <w:sz w:val="18"/>
        </w:rPr>
        <w:t>will</w:t>
      </w:r>
      <w:r>
        <w:rPr>
          <w:spacing w:val="-2"/>
          <w:sz w:val="18"/>
        </w:rPr>
        <w:t xml:space="preserve"> </w:t>
      </w:r>
      <w:r>
        <w:rPr>
          <w:sz w:val="18"/>
        </w:rPr>
        <w:t>accept</w:t>
      </w:r>
      <w:r>
        <w:rPr>
          <w:spacing w:val="-2"/>
          <w:sz w:val="18"/>
        </w:rPr>
        <w:t xml:space="preserve"> </w:t>
      </w:r>
      <w:r>
        <w:rPr>
          <w:sz w:val="18"/>
        </w:rPr>
        <w:t>special orders for these products from a Type 4 package agency.</w:t>
      </w:r>
      <w:r>
        <w:rPr>
          <w:spacing w:val="40"/>
          <w:sz w:val="18"/>
        </w:rPr>
        <w:t xml:space="preserve"> </w:t>
      </w:r>
      <w:r>
        <w:rPr>
          <w:sz w:val="18"/>
        </w:rPr>
        <w:t>Special orders may be placed with the Department's purchasing division, any state store, or any Type 2 or 3 package agency.</w:t>
      </w:r>
    </w:p>
    <w:p w14:paraId="1EE22EE3" w14:textId="77777777" w:rsidR="00CC32A9" w:rsidRDefault="00000000">
      <w:pPr>
        <w:pStyle w:val="ListParagraph"/>
        <w:numPr>
          <w:ilvl w:val="1"/>
          <w:numId w:val="2"/>
        </w:numPr>
        <w:tabs>
          <w:tab w:val="left" w:pos="1119"/>
        </w:tabs>
        <w:ind w:left="1119" w:hanging="299"/>
        <w:rPr>
          <w:sz w:val="18"/>
        </w:rPr>
      </w:pPr>
      <w:r>
        <w:rPr>
          <w:sz w:val="18"/>
        </w:rPr>
        <w:t>The</w:t>
      </w:r>
      <w:r>
        <w:rPr>
          <w:spacing w:val="-3"/>
          <w:sz w:val="18"/>
        </w:rPr>
        <w:t xml:space="preserve"> </w:t>
      </w:r>
      <w:r>
        <w:rPr>
          <w:sz w:val="18"/>
        </w:rPr>
        <w:t>Type</w:t>
      </w:r>
      <w:r>
        <w:rPr>
          <w:spacing w:val="-2"/>
          <w:sz w:val="18"/>
        </w:rPr>
        <w:t xml:space="preserve"> </w:t>
      </w:r>
      <w:r>
        <w:rPr>
          <w:sz w:val="18"/>
        </w:rPr>
        <w:t>4 package</w:t>
      </w:r>
      <w:r>
        <w:rPr>
          <w:spacing w:val="-1"/>
          <w:sz w:val="18"/>
        </w:rPr>
        <w:t xml:space="preserve"> </w:t>
      </w:r>
      <w:r>
        <w:rPr>
          <w:sz w:val="18"/>
        </w:rPr>
        <w:t>agency must</w:t>
      </w:r>
      <w:r>
        <w:rPr>
          <w:spacing w:val="-1"/>
          <w:sz w:val="18"/>
        </w:rPr>
        <w:t xml:space="preserve"> </w:t>
      </w:r>
      <w:r>
        <w:rPr>
          <w:sz w:val="18"/>
        </w:rPr>
        <w:t>order</w:t>
      </w:r>
      <w:r>
        <w:rPr>
          <w:spacing w:val="-1"/>
          <w:sz w:val="18"/>
        </w:rPr>
        <w:t xml:space="preserve"> </w:t>
      </w:r>
      <w:r>
        <w:rPr>
          <w:sz w:val="18"/>
        </w:rPr>
        <w:t>in full</w:t>
      </w:r>
      <w:r>
        <w:rPr>
          <w:spacing w:val="-2"/>
          <w:sz w:val="18"/>
        </w:rPr>
        <w:t xml:space="preserve"> </w:t>
      </w:r>
      <w:r>
        <w:rPr>
          <w:sz w:val="18"/>
        </w:rPr>
        <w:t>case lots</w:t>
      </w:r>
      <w:r>
        <w:rPr>
          <w:spacing w:val="-2"/>
          <w:sz w:val="18"/>
        </w:rPr>
        <w:t xml:space="preserve"> </w:t>
      </w:r>
      <w:r>
        <w:rPr>
          <w:sz w:val="18"/>
        </w:rPr>
        <w:t>and</w:t>
      </w:r>
      <w:r>
        <w:rPr>
          <w:spacing w:val="-1"/>
          <w:sz w:val="18"/>
        </w:rPr>
        <w:t xml:space="preserve"> </w:t>
      </w:r>
      <w:r>
        <w:rPr>
          <w:sz w:val="18"/>
        </w:rPr>
        <w:t>all sales</w:t>
      </w:r>
      <w:r>
        <w:rPr>
          <w:spacing w:val="-2"/>
          <w:sz w:val="18"/>
        </w:rPr>
        <w:t xml:space="preserve"> </w:t>
      </w:r>
      <w:r>
        <w:rPr>
          <w:sz w:val="18"/>
        </w:rPr>
        <w:t xml:space="preserve">are </w:t>
      </w:r>
      <w:r>
        <w:rPr>
          <w:spacing w:val="-2"/>
          <w:sz w:val="18"/>
        </w:rPr>
        <w:t>final.</w:t>
      </w:r>
    </w:p>
    <w:p w14:paraId="662D7548" w14:textId="77777777" w:rsidR="00CC32A9" w:rsidRDefault="00000000">
      <w:pPr>
        <w:pStyle w:val="ListParagraph"/>
        <w:numPr>
          <w:ilvl w:val="1"/>
          <w:numId w:val="2"/>
        </w:numPr>
        <w:tabs>
          <w:tab w:val="left" w:pos="1109"/>
        </w:tabs>
        <w:ind w:right="160" w:firstLine="720"/>
        <w:rPr>
          <w:sz w:val="18"/>
        </w:rPr>
      </w:pPr>
      <w:r>
        <w:rPr>
          <w:sz w:val="18"/>
        </w:rPr>
        <w:t>If</w:t>
      </w:r>
      <w:r>
        <w:rPr>
          <w:spacing w:val="-2"/>
          <w:sz w:val="18"/>
        </w:rPr>
        <w:t xml:space="preserve"> </w:t>
      </w:r>
      <w:r>
        <w:rPr>
          <w:sz w:val="18"/>
        </w:rPr>
        <w:t>the</w:t>
      </w:r>
      <w:r>
        <w:rPr>
          <w:spacing w:val="-2"/>
          <w:sz w:val="18"/>
        </w:rPr>
        <w:t xml:space="preserve"> </w:t>
      </w:r>
      <w:r>
        <w:rPr>
          <w:sz w:val="18"/>
        </w:rPr>
        <w:t>hotel</w:t>
      </w:r>
      <w:r>
        <w:rPr>
          <w:spacing w:val="-2"/>
          <w:sz w:val="18"/>
        </w:rPr>
        <w:t xml:space="preserve"> </w:t>
      </w:r>
      <w:r>
        <w:rPr>
          <w:sz w:val="18"/>
        </w:rPr>
        <w:t>or</w:t>
      </w:r>
      <w:r>
        <w:rPr>
          <w:spacing w:val="-2"/>
          <w:sz w:val="18"/>
        </w:rPr>
        <w:t xml:space="preserve"> </w:t>
      </w:r>
      <w:r>
        <w:rPr>
          <w:sz w:val="18"/>
        </w:rPr>
        <w:t>resort</w:t>
      </w:r>
      <w:r>
        <w:rPr>
          <w:spacing w:val="-2"/>
          <w:sz w:val="18"/>
        </w:rPr>
        <w:t xml:space="preserve"> </w:t>
      </w:r>
      <w:r>
        <w:rPr>
          <w:sz w:val="18"/>
        </w:rPr>
        <w:t>has</w:t>
      </w:r>
      <w:r>
        <w:rPr>
          <w:spacing w:val="-3"/>
          <w:sz w:val="18"/>
        </w:rPr>
        <w:t xml:space="preserve"> </w:t>
      </w:r>
      <w:r>
        <w:rPr>
          <w:sz w:val="18"/>
        </w:rPr>
        <w:t>a</w:t>
      </w:r>
      <w:r>
        <w:rPr>
          <w:spacing w:val="-2"/>
          <w:sz w:val="18"/>
        </w:rPr>
        <w:t xml:space="preserve"> </w:t>
      </w:r>
      <w:r>
        <w:rPr>
          <w:sz w:val="18"/>
        </w:rPr>
        <w:t>Type</w:t>
      </w:r>
      <w:r>
        <w:rPr>
          <w:spacing w:val="-2"/>
          <w:sz w:val="18"/>
        </w:rPr>
        <w:t xml:space="preserve"> </w:t>
      </w:r>
      <w:r>
        <w:rPr>
          <w:sz w:val="18"/>
        </w:rPr>
        <w:t>1</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with</w:t>
      </w:r>
      <w:r>
        <w:rPr>
          <w:spacing w:val="-2"/>
          <w:sz w:val="18"/>
        </w:rPr>
        <w:t xml:space="preserve"> </w:t>
      </w:r>
      <w:r>
        <w:rPr>
          <w:sz w:val="18"/>
        </w:rPr>
        <w:t>Type</w:t>
      </w:r>
      <w:r>
        <w:rPr>
          <w:spacing w:val="-2"/>
          <w:sz w:val="18"/>
        </w:rPr>
        <w:t xml:space="preserve"> </w:t>
      </w:r>
      <w:r>
        <w:rPr>
          <w:sz w:val="18"/>
        </w:rPr>
        <w:t>4</w:t>
      </w:r>
      <w:r>
        <w:rPr>
          <w:spacing w:val="-2"/>
          <w:sz w:val="18"/>
        </w:rPr>
        <w:t xml:space="preserve"> </w:t>
      </w:r>
      <w:r>
        <w:rPr>
          <w:sz w:val="18"/>
        </w:rPr>
        <w:t>privileges,</w:t>
      </w:r>
      <w:r>
        <w:rPr>
          <w:spacing w:val="-2"/>
          <w:sz w:val="18"/>
        </w:rPr>
        <w:t xml:space="preserve"> </w:t>
      </w:r>
      <w:r>
        <w:rPr>
          <w:sz w:val="18"/>
        </w:rPr>
        <w:t>the</w:t>
      </w:r>
      <w:r>
        <w:rPr>
          <w:spacing w:val="-2"/>
          <w:sz w:val="18"/>
        </w:rPr>
        <w:t xml:space="preserve"> </w:t>
      </w:r>
      <w:r>
        <w:rPr>
          <w:sz w:val="18"/>
        </w:rPr>
        <w:t>smaller</w:t>
      </w:r>
      <w:r>
        <w:rPr>
          <w:spacing w:val="-2"/>
          <w:sz w:val="18"/>
        </w:rPr>
        <w:t xml:space="preserve"> </w:t>
      </w:r>
      <w:r>
        <w:rPr>
          <w:sz w:val="18"/>
        </w:rPr>
        <w:t>bottle</w:t>
      </w:r>
      <w:r>
        <w:rPr>
          <w:spacing w:val="-2"/>
          <w:sz w:val="18"/>
        </w:rPr>
        <w:t xml:space="preserve"> </w:t>
      </w:r>
      <w:r>
        <w:rPr>
          <w:sz w:val="18"/>
        </w:rPr>
        <w:t>sized</w:t>
      </w:r>
      <w:r>
        <w:rPr>
          <w:spacing w:val="-2"/>
          <w:sz w:val="18"/>
        </w:rPr>
        <w:t xml:space="preserve"> </w:t>
      </w:r>
      <w:r>
        <w:rPr>
          <w:sz w:val="18"/>
        </w:rPr>
        <w:t>products</w:t>
      </w:r>
      <w:r>
        <w:rPr>
          <w:spacing w:val="-3"/>
          <w:sz w:val="18"/>
        </w:rPr>
        <w:t xml:space="preserve"> </w:t>
      </w:r>
      <w:r>
        <w:rPr>
          <w:sz w:val="18"/>
        </w:rPr>
        <w:t>must</w:t>
      </w:r>
      <w:r>
        <w:rPr>
          <w:spacing w:val="-2"/>
          <w:sz w:val="18"/>
        </w:rPr>
        <w:t xml:space="preserve"> </w:t>
      </w:r>
      <w:r>
        <w:rPr>
          <w:sz w:val="18"/>
        </w:rPr>
        <w:t>be stored in a secure area separate from the Type 1 package agency inventory.</w:t>
      </w:r>
    </w:p>
    <w:p w14:paraId="78F93B8C" w14:textId="77777777" w:rsidR="00CC32A9" w:rsidRDefault="00000000">
      <w:pPr>
        <w:pStyle w:val="ListParagraph"/>
        <w:numPr>
          <w:ilvl w:val="1"/>
          <w:numId w:val="2"/>
        </w:numPr>
        <w:tabs>
          <w:tab w:val="left" w:pos="1119"/>
        </w:tabs>
        <w:ind w:right="524" w:firstLine="720"/>
        <w:rPr>
          <w:sz w:val="18"/>
        </w:rPr>
      </w:pPr>
      <w:r>
        <w:rPr>
          <w:sz w:val="18"/>
        </w:rPr>
        <w:t>Sale</w:t>
      </w:r>
      <w:r>
        <w:rPr>
          <w:spacing w:val="-2"/>
          <w:sz w:val="18"/>
        </w:rPr>
        <w:t xml:space="preserve"> </w:t>
      </w:r>
      <w:r>
        <w:rPr>
          <w:sz w:val="18"/>
        </w:rPr>
        <w:t>and</w:t>
      </w:r>
      <w:r>
        <w:rPr>
          <w:spacing w:val="-2"/>
          <w:sz w:val="18"/>
        </w:rPr>
        <w:t xml:space="preserve"> </w:t>
      </w:r>
      <w:r>
        <w:rPr>
          <w:sz w:val="18"/>
        </w:rPr>
        <w:t>use</w:t>
      </w:r>
      <w:r>
        <w:rPr>
          <w:spacing w:val="-2"/>
          <w:sz w:val="18"/>
        </w:rPr>
        <w:t xml:space="preserve"> </w:t>
      </w:r>
      <w:r>
        <w:rPr>
          <w:sz w:val="18"/>
        </w:rPr>
        <w:t>of</w:t>
      </w:r>
      <w:r>
        <w:rPr>
          <w:spacing w:val="-2"/>
          <w:sz w:val="18"/>
        </w:rPr>
        <w:t xml:space="preserve"> </w:t>
      </w:r>
      <w:r>
        <w:rPr>
          <w:sz w:val="18"/>
        </w:rPr>
        <w:t>wine</w:t>
      </w:r>
      <w:r>
        <w:rPr>
          <w:spacing w:val="-3"/>
          <w:sz w:val="18"/>
        </w:rPr>
        <w:t xml:space="preserve"> </w:t>
      </w:r>
      <w:r>
        <w:rPr>
          <w:sz w:val="18"/>
        </w:rPr>
        <w:t>in</w:t>
      </w:r>
      <w:r>
        <w:rPr>
          <w:spacing w:val="-2"/>
          <w:sz w:val="18"/>
        </w:rPr>
        <w:t xml:space="preserve"> </w:t>
      </w:r>
      <w:r>
        <w:rPr>
          <w:sz w:val="18"/>
        </w:rPr>
        <w:t>the</w:t>
      </w:r>
      <w:r>
        <w:rPr>
          <w:spacing w:val="-2"/>
          <w:sz w:val="18"/>
        </w:rPr>
        <w:t xml:space="preserve"> </w:t>
      </w:r>
      <w:r>
        <w:rPr>
          <w:sz w:val="18"/>
        </w:rPr>
        <w:t>smaller</w:t>
      </w:r>
      <w:r>
        <w:rPr>
          <w:spacing w:val="-2"/>
          <w:sz w:val="18"/>
        </w:rPr>
        <w:t xml:space="preserve"> </w:t>
      </w:r>
      <w:r>
        <w:rPr>
          <w:sz w:val="18"/>
        </w:rPr>
        <w:t>bottle</w:t>
      </w:r>
      <w:r>
        <w:rPr>
          <w:spacing w:val="-2"/>
          <w:sz w:val="18"/>
        </w:rPr>
        <w:t xml:space="preserve"> </w:t>
      </w:r>
      <w:r>
        <w:rPr>
          <w:sz w:val="18"/>
        </w:rPr>
        <w:t>sizes</w:t>
      </w:r>
      <w:r>
        <w:rPr>
          <w:spacing w:val="-3"/>
          <w:sz w:val="18"/>
        </w:rPr>
        <w:t xml:space="preserve"> </w:t>
      </w:r>
      <w:r>
        <w:rPr>
          <w:sz w:val="18"/>
        </w:rPr>
        <w:t>is</w:t>
      </w:r>
      <w:r>
        <w:rPr>
          <w:spacing w:val="-3"/>
          <w:sz w:val="18"/>
        </w:rPr>
        <w:t xml:space="preserve"> </w:t>
      </w:r>
      <w:r>
        <w:rPr>
          <w:sz w:val="18"/>
        </w:rPr>
        <w:t>restricted</w:t>
      </w:r>
      <w:r>
        <w:rPr>
          <w:spacing w:val="-2"/>
          <w:sz w:val="18"/>
        </w:rPr>
        <w:t xml:space="preserve"> </w:t>
      </w:r>
      <w:r>
        <w:rPr>
          <w:sz w:val="18"/>
        </w:rPr>
        <w:t>to</w:t>
      </w:r>
      <w:r>
        <w:rPr>
          <w:spacing w:val="-2"/>
          <w:sz w:val="18"/>
        </w:rPr>
        <w:t xml:space="preserve"> </w:t>
      </w:r>
      <w:r>
        <w:rPr>
          <w:sz w:val="18"/>
        </w:rPr>
        <w:t>providing</w:t>
      </w:r>
      <w:r>
        <w:rPr>
          <w:spacing w:val="-2"/>
          <w:sz w:val="18"/>
        </w:rPr>
        <w:t xml:space="preserve"> </w:t>
      </w:r>
      <w:r>
        <w:rPr>
          <w:sz w:val="18"/>
        </w:rPr>
        <w:t>one</w:t>
      </w:r>
      <w:r>
        <w:rPr>
          <w:spacing w:val="-2"/>
          <w:sz w:val="18"/>
        </w:rPr>
        <w:t xml:space="preserve"> </w:t>
      </w:r>
      <w:r>
        <w:rPr>
          <w:sz w:val="18"/>
        </w:rPr>
        <w:t>form</w:t>
      </w:r>
      <w:r>
        <w:rPr>
          <w:spacing w:val="-2"/>
          <w:sz w:val="18"/>
        </w:rPr>
        <w:t xml:space="preserve"> </w:t>
      </w:r>
      <w:r>
        <w:rPr>
          <w:sz w:val="18"/>
        </w:rPr>
        <w:t>of</w:t>
      </w:r>
      <w:r>
        <w:rPr>
          <w:spacing w:val="-2"/>
          <w:sz w:val="18"/>
        </w:rPr>
        <w:t xml:space="preserve"> </w:t>
      </w:r>
      <w:r>
        <w:rPr>
          <w:sz w:val="18"/>
        </w:rPr>
        <w:t>room</w:t>
      </w:r>
      <w:r>
        <w:rPr>
          <w:spacing w:val="-2"/>
          <w:sz w:val="18"/>
        </w:rPr>
        <w:t xml:space="preserve"> </w:t>
      </w:r>
      <w:r>
        <w:rPr>
          <w:sz w:val="18"/>
        </w:rPr>
        <w:t>service</w:t>
      </w:r>
      <w:r>
        <w:rPr>
          <w:spacing w:val="-2"/>
          <w:sz w:val="18"/>
        </w:rPr>
        <w:t xml:space="preserve"> </w:t>
      </w:r>
      <w:r>
        <w:rPr>
          <w:sz w:val="18"/>
        </w:rPr>
        <w:t>to</w:t>
      </w:r>
      <w:r>
        <w:rPr>
          <w:spacing w:val="-2"/>
          <w:sz w:val="18"/>
        </w:rPr>
        <w:t xml:space="preserve"> </w:t>
      </w:r>
      <w:r>
        <w:rPr>
          <w:sz w:val="18"/>
        </w:rPr>
        <w:t>guests</w:t>
      </w:r>
      <w:r>
        <w:rPr>
          <w:spacing w:val="-3"/>
          <w:sz w:val="18"/>
        </w:rPr>
        <w:t xml:space="preserve"> </w:t>
      </w:r>
      <w:r>
        <w:rPr>
          <w:sz w:val="18"/>
        </w:rPr>
        <w:t xml:space="preserve">in sleeping rooms in the hotel or resort, and may not be used for other purposes, or be sold to the </w:t>
      </w:r>
      <w:proofErr w:type="gramStart"/>
      <w:r>
        <w:rPr>
          <w:sz w:val="18"/>
        </w:rPr>
        <w:t>general public</w:t>
      </w:r>
      <w:proofErr w:type="gramEnd"/>
      <w:r>
        <w:rPr>
          <w:sz w:val="18"/>
        </w:rPr>
        <w:t>.</w:t>
      </w:r>
    </w:p>
    <w:p w14:paraId="0C6E5563" w14:textId="77777777" w:rsidR="00CC32A9" w:rsidRDefault="00000000">
      <w:pPr>
        <w:pStyle w:val="ListParagraph"/>
        <w:numPr>
          <w:ilvl w:val="1"/>
          <w:numId w:val="2"/>
        </w:numPr>
        <w:tabs>
          <w:tab w:val="left" w:pos="1109"/>
        </w:tabs>
        <w:ind w:right="210" w:firstLine="720"/>
        <w:rPr>
          <w:sz w:val="18"/>
        </w:rPr>
      </w:pPr>
      <w:r>
        <w:rPr>
          <w:sz w:val="18"/>
        </w:rPr>
        <w:t>Failure</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Type</w:t>
      </w:r>
      <w:r>
        <w:rPr>
          <w:spacing w:val="-2"/>
          <w:sz w:val="18"/>
        </w:rPr>
        <w:t xml:space="preserve"> </w:t>
      </w:r>
      <w:r>
        <w:rPr>
          <w:sz w:val="18"/>
        </w:rPr>
        <w:t>4</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to</w:t>
      </w:r>
      <w:r>
        <w:rPr>
          <w:spacing w:val="-2"/>
          <w:sz w:val="18"/>
        </w:rPr>
        <w:t xml:space="preserve"> </w:t>
      </w:r>
      <w:r>
        <w:rPr>
          <w:sz w:val="18"/>
        </w:rPr>
        <w:t>strictly</w:t>
      </w:r>
      <w:r>
        <w:rPr>
          <w:spacing w:val="-2"/>
          <w:sz w:val="18"/>
        </w:rPr>
        <w:t xml:space="preserve"> </w:t>
      </w:r>
      <w:r>
        <w:rPr>
          <w:sz w:val="18"/>
        </w:rPr>
        <w:t>adhere</w:t>
      </w:r>
      <w:r>
        <w:rPr>
          <w:spacing w:val="-3"/>
          <w:sz w:val="18"/>
        </w:rPr>
        <w:t xml:space="preserve"> </w:t>
      </w:r>
      <w:r>
        <w:rPr>
          <w:sz w:val="18"/>
        </w:rPr>
        <w:t>to</w:t>
      </w:r>
      <w:r>
        <w:rPr>
          <w:spacing w:val="-2"/>
          <w:sz w:val="18"/>
        </w:rPr>
        <w:t xml:space="preserve"> </w:t>
      </w:r>
      <w:r>
        <w:rPr>
          <w:sz w:val="18"/>
        </w:rPr>
        <w:t>the</w:t>
      </w:r>
      <w:r>
        <w:rPr>
          <w:spacing w:val="-2"/>
          <w:sz w:val="18"/>
        </w:rPr>
        <w:t xml:space="preserve"> </w:t>
      </w:r>
      <w:r>
        <w:rPr>
          <w:sz w:val="18"/>
        </w:rPr>
        <w:t>provisions</w:t>
      </w:r>
      <w:r>
        <w:rPr>
          <w:spacing w:val="-3"/>
          <w:sz w:val="18"/>
        </w:rPr>
        <w:t xml:space="preserve"> </w:t>
      </w:r>
      <w:r>
        <w:rPr>
          <w:sz w:val="18"/>
        </w:rPr>
        <w:t>of</w:t>
      </w:r>
      <w:r>
        <w:rPr>
          <w:spacing w:val="-2"/>
          <w:sz w:val="18"/>
        </w:rPr>
        <w:t xml:space="preserve"> </w:t>
      </w:r>
      <w:r>
        <w:rPr>
          <w:sz w:val="18"/>
        </w:rPr>
        <w:t>this</w:t>
      </w:r>
      <w:r>
        <w:rPr>
          <w:spacing w:val="-3"/>
          <w:sz w:val="18"/>
        </w:rPr>
        <w:t xml:space="preserve"> </w:t>
      </w:r>
      <w:r>
        <w:rPr>
          <w:sz w:val="18"/>
        </w:rPr>
        <w:t>rule</w:t>
      </w:r>
      <w:r>
        <w:rPr>
          <w:spacing w:val="-2"/>
          <w:sz w:val="18"/>
        </w:rPr>
        <w:t xml:space="preserve"> </w:t>
      </w:r>
      <w:r>
        <w:rPr>
          <w:sz w:val="18"/>
        </w:rPr>
        <w:t>is</w:t>
      </w:r>
      <w:r>
        <w:rPr>
          <w:spacing w:val="-3"/>
          <w:sz w:val="18"/>
        </w:rPr>
        <w:t xml:space="preserve"> </w:t>
      </w:r>
      <w:r>
        <w:rPr>
          <w:sz w:val="18"/>
        </w:rPr>
        <w:t>grounds</w:t>
      </w:r>
      <w:r>
        <w:rPr>
          <w:spacing w:val="-2"/>
          <w:sz w:val="18"/>
        </w:rPr>
        <w:t xml:space="preserve"> </w:t>
      </w:r>
      <w:r>
        <w:rPr>
          <w:sz w:val="18"/>
        </w:rPr>
        <w:t>for</w:t>
      </w:r>
      <w:r>
        <w:rPr>
          <w:spacing w:val="-2"/>
          <w:sz w:val="18"/>
        </w:rPr>
        <w:t xml:space="preserve"> </w:t>
      </w:r>
      <w:r>
        <w:rPr>
          <w:sz w:val="18"/>
        </w:rPr>
        <w:t>the</w:t>
      </w:r>
      <w:r>
        <w:rPr>
          <w:spacing w:val="-2"/>
          <w:sz w:val="18"/>
        </w:rPr>
        <w:t xml:space="preserve"> </w:t>
      </w:r>
      <w:r>
        <w:rPr>
          <w:sz w:val="18"/>
        </w:rPr>
        <w:t>Department to terminate its contract with the Type 4 package agency.</w:t>
      </w:r>
    </w:p>
    <w:p w14:paraId="7FCE5D40" w14:textId="77777777" w:rsidR="00CC32A9" w:rsidRDefault="00000000">
      <w:pPr>
        <w:pStyle w:val="Heading1"/>
      </w:pPr>
      <w:r>
        <w:t>R82-2-310.</w:t>
      </w:r>
      <w:r>
        <w:rPr>
          <w:spacing w:val="45"/>
        </w:rPr>
        <w:t xml:space="preserve"> </w:t>
      </w:r>
      <w:r>
        <w:t>Type 4 Package Agency Room Service</w:t>
      </w:r>
      <w:r>
        <w:rPr>
          <w:spacing w:val="-1"/>
        </w:rPr>
        <w:t xml:space="preserve"> </w:t>
      </w:r>
      <w:r>
        <w:t xml:space="preserve">- </w:t>
      </w:r>
      <w:r>
        <w:rPr>
          <w:spacing w:val="-2"/>
        </w:rPr>
        <w:t>Dispensing.</w:t>
      </w:r>
    </w:p>
    <w:p w14:paraId="2ADC597C" w14:textId="77777777" w:rsidR="00CC32A9" w:rsidRDefault="00000000">
      <w:pPr>
        <w:pStyle w:val="ListParagraph"/>
        <w:numPr>
          <w:ilvl w:val="0"/>
          <w:numId w:val="1"/>
        </w:numPr>
        <w:tabs>
          <w:tab w:val="left" w:pos="1119"/>
        </w:tabs>
        <w:ind w:right="639" w:firstLine="720"/>
        <w:rPr>
          <w:sz w:val="18"/>
        </w:rPr>
      </w:pPr>
      <w:r>
        <w:rPr>
          <w:sz w:val="18"/>
        </w:rPr>
        <w:t>This</w:t>
      </w:r>
      <w:r>
        <w:rPr>
          <w:spacing w:val="-4"/>
          <w:sz w:val="18"/>
        </w:rPr>
        <w:t xml:space="preserve"> </w:t>
      </w:r>
      <w:r>
        <w:rPr>
          <w:sz w:val="18"/>
        </w:rPr>
        <w:t>rule</w:t>
      </w:r>
      <w:r>
        <w:rPr>
          <w:spacing w:val="-4"/>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which</w:t>
      </w:r>
      <w:r>
        <w:rPr>
          <w:spacing w:val="-3"/>
          <w:sz w:val="18"/>
        </w:rPr>
        <w:t xml:space="preserve"> </w:t>
      </w:r>
      <w:r>
        <w:rPr>
          <w:sz w:val="18"/>
        </w:rPr>
        <w:t>authorizes</w:t>
      </w:r>
      <w:r>
        <w:rPr>
          <w:spacing w:val="-4"/>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w:t>
      </w:r>
      <w:r>
        <w:rPr>
          <w:spacing w:val="-4"/>
          <w:sz w:val="18"/>
        </w:rPr>
        <w:t xml:space="preserve"> </w:t>
      </w:r>
      <w:r>
        <w:rPr>
          <w:sz w:val="18"/>
        </w:rPr>
        <w:t>governing package agencies.</w:t>
      </w:r>
    </w:p>
    <w:p w14:paraId="6261BFFD" w14:textId="77777777" w:rsidR="00CC32A9" w:rsidRDefault="00000000">
      <w:pPr>
        <w:pStyle w:val="ListParagraph"/>
        <w:numPr>
          <w:ilvl w:val="0"/>
          <w:numId w:val="1"/>
        </w:numPr>
        <w:tabs>
          <w:tab w:val="left" w:pos="1119"/>
        </w:tabs>
        <w:ind w:right="116" w:firstLine="720"/>
        <w:rPr>
          <w:sz w:val="18"/>
        </w:rPr>
      </w:pPr>
      <w:r>
        <w:rPr>
          <w:sz w:val="18"/>
        </w:rPr>
        <w:t>A</w:t>
      </w:r>
      <w:r>
        <w:rPr>
          <w:spacing w:val="-3"/>
          <w:sz w:val="18"/>
        </w:rPr>
        <w:t xml:space="preserve"> </w:t>
      </w:r>
      <w:r>
        <w:rPr>
          <w:sz w:val="18"/>
        </w:rPr>
        <w:t>Type</w:t>
      </w:r>
      <w:r>
        <w:rPr>
          <w:spacing w:val="-2"/>
          <w:sz w:val="18"/>
        </w:rPr>
        <w:t xml:space="preserve"> </w:t>
      </w:r>
      <w:r>
        <w:rPr>
          <w:sz w:val="18"/>
        </w:rPr>
        <w:t>4</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that</w:t>
      </w:r>
      <w:r>
        <w:rPr>
          <w:spacing w:val="-3"/>
          <w:sz w:val="18"/>
        </w:rPr>
        <w:t xml:space="preserve"> </w:t>
      </w:r>
      <w:r>
        <w:rPr>
          <w:sz w:val="18"/>
        </w:rPr>
        <w:t>sells</w:t>
      </w:r>
      <w:r>
        <w:rPr>
          <w:spacing w:val="-3"/>
          <w:sz w:val="18"/>
        </w:rPr>
        <w:t xml:space="preserve"> </w:t>
      </w:r>
      <w:r>
        <w:rPr>
          <w:sz w:val="18"/>
        </w:rPr>
        <w:t>liquor</w:t>
      </w:r>
      <w:r>
        <w:rPr>
          <w:spacing w:val="-2"/>
          <w:sz w:val="18"/>
        </w:rPr>
        <w:t xml:space="preserve"> </w:t>
      </w:r>
      <w:r>
        <w:rPr>
          <w:sz w:val="18"/>
        </w:rPr>
        <w:t>other</w:t>
      </w:r>
      <w:r>
        <w:rPr>
          <w:spacing w:val="-2"/>
          <w:sz w:val="18"/>
        </w:rPr>
        <w:t xml:space="preserve"> </w:t>
      </w:r>
      <w:r>
        <w:rPr>
          <w:sz w:val="18"/>
        </w:rPr>
        <w:t>than</w:t>
      </w:r>
      <w:r>
        <w:rPr>
          <w:spacing w:val="-2"/>
          <w:sz w:val="18"/>
        </w:rPr>
        <w:t xml:space="preserve"> </w:t>
      </w:r>
      <w:r>
        <w:rPr>
          <w:sz w:val="18"/>
        </w:rPr>
        <w:t>in</w:t>
      </w:r>
      <w:r>
        <w:rPr>
          <w:spacing w:val="-2"/>
          <w:sz w:val="18"/>
        </w:rPr>
        <w:t xml:space="preserve"> </w:t>
      </w:r>
      <w:r>
        <w:rPr>
          <w:sz w:val="18"/>
        </w:rPr>
        <w:t>a</w:t>
      </w:r>
      <w:r>
        <w:rPr>
          <w:spacing w:val="-2"/>
          <w:sz w:val="18"/>
        </w:rPr>
        <w:t xml:space="preserve"> </w:t>
      </w:r>
      <w:r>
        <w:rPr>
          <w:sz w:val="18"/>
        </w:rPr>
        <w:t>sealed</w:t>
      </w:r>
      <w:r>
        <w:rPr>
          <w:spacing w:val="-2"/>
          <w:sz w:val="18"/>
        </w:rPr>
        <w:t xml:space="preserve"> </w:t>
      </w:r>
      <w:r>
        <w:rPr>
          <w:sz w:val="18"/>
        </w:rPr>
        <w:t>container,</w:t>
      </w:r>
      <w:r>
        <w:rPr>
          <w:spacing w:val="-2"/>
          <w:sz w:val="18"/>
        </w:rPr>
        <w:t xml:space="preserve"> </w:t>
      </w:r>
      <w:r>
        <w:rPr>
          <w:sz w:val="18"/>
        </w:rPr>
        <w:t>i.e.</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drink,</w:t>
      </w:r>
      <w:r>
        <w:rPr>
          <w:spacing w:val="-2"/>
          <w:sz w:val="18"/>
        </w:rPr>
        <w:t xml:space="preserve"> </w:t>
      </w:r>
      <w:r>
        <w:rPr>
          <w:sz w:val="18"/>
        </w:rPr>
        <w:t>as</w:t>
      </w:r>
      <w:r>
        <w:rPr>
          <w:spacing w:val="-3"/>
          <w:sz w:val="18"/>
        </w:rPr>
        <w:t xml:space="preserve"> </w:t>
      </w:r>
      <w:r>
        <w:rPr>
          <w:sz w:val="18"/>
        </w:rPr>
        <w:t>part</w:t>
      </w:r>
      <w:r>
        <w:rPr>
          <w:spacing w:val="-2"/>
          <w:sz w:val="18"/>
        </w:rPr>
        <w:t xml:space="preserve"> </w:t>
      </w:r>
      <w:r>
        <w:rPr>
          <w:sz w:val="18"/>
        </w:rPr>
        <w:t>of</w:t>
      </w:r>
      <w:r>
        <w:rPr>
          <w:spacing w:val="-2"/>
          <w:sz w:val="18"/>
        </w:rPr>
        <w:t xml:space="preserve"> </w:t>
      </w:r>
      <w:r>
        <w:rPr>
          <w:sz w:val="18"/>
        </w:rPr>
        <w:t>room</w:t>
      </w:r>
      <w:r>
        <w:rPr>
          <w:spacing w:val="-3"/>
          <w:sz w:val="18"/>
        </w:rPr>
        <w:t xml:space="preserve"> </w:t>
      </w:r>
      <w:r>
        <w:rPr>
          <w:sz w:val="18"/>
        </w:rPr>
        <w:t>service, shall dispense liquor in accordance with section 32B-5-304 and R82-5-104, Liquor Dispensing Systems.</w:t>
      </w:r>
    </w:p>
    <w:p w14:paraId="5B0F33DC" w14:textId="77777777" w:rsidR="00CC32A9" w:rsidRDefault="00000000">
      <w:pPr>
        <w:pStyle w:val="ListParagraph"/>
        <w:numPr>
          <w:ilvl w:val="0"/>
          <w:numId w:val="1"/>
        </w:numPr>
        <w:tabs>
          <w:tab w:val="left" w:pos="1119"/>
        </w:tabs>
        <w:ind w:right="295" w:firstLine="720"/>
        <w:rPr>
          <w:sz w:val="18"/>
        </w:rPr>
      </w:pPr>
      <w:r>
        <w:rPr>
          <w:sz w:val="18"/>
        </w:rPr>
        <w:t>A Type 4 package agency located in a hotel or resort facility that has a retail license or sublicense may provide room</w:t>
      </w:r>
      <w:r>
        <w:rPr>
          <w:spacing w:val="-2"/>
          <w:sz w:val="18"/>
        </w:rPr>
        <w:t xml:space="preserve"> </w:t>
      </w:r>
      <w:r>
        <w:rPr>
          <w:sz w:val="18"/>
        </w:rPr>
        <w:t>service</w:t>
      </w:r>
      <w:r>
        <w:rPr>
          <w:spacing w:val="-3"/>
          <w:sz w:val="18"/>
        </w:rPr>
        <w:t xml:space="preserve"> </w:t>
      </w:r>
      <w:r>
        <w:rPr>
          <w:sz w:val="18"/>
        </w:rPr>
        <w:t>of</w:t>
      </w:r>
      <w:r>
        <w:rPr>
          <w:spacing w:val="-2"/>
          <w:sz w:val="18"/>
        </w:rPr>
        <w:t xml:space="preserve"> </w:t>
      </w:r>
      <w:r>
        <w:rPr>
          <w:sz w:val="18"/>
        </w:rPr>
        <w:t>liquor</w:t>
      </w:r>
      <w:r>
        <w:rPr>
          <w:spacing w:val="-2"/>
          <w:sz w:val="18"/>
        </w:rPr>
        <w:t xml:space="preserve"> </w:t>
      </w:r>
      <w:r>
        <w:rPr>
          <w:sz w:val="18"/>
        </w:rPr>
        <w:t>in</w:t>
      </w:r>
      <w:r>
        <w:rPr>
          <w:spacing w:val="-2"/>
          <w:sz w:val="18"/>
        </w:rPr>
        <w:t xml:space="preserve"> </w:t>
      </w:r>
      <w:r>
        <w:rPr>
          <w:sz w:val="18"/>
        </w:rPr>
        <w:t>other</w:t>
      </w:r>
      <w:r>
        <w:rPr>
          <w:spacing w:val="-2"/>
          <w:sz w:val="18"/>
        </w:rPr>
        <w:t xml:space="preserve"> </w:t>
      </w:r>
      <w:r>
        <w:rPr>
          <w:sz w:val="18"/>
        </w:rPr>
        <w:t>than</w:t>
      </w:r>
      <w:r>
        <w:rPr>
          <w:spacing w:val="-2"/>
          <w:sz w:val="18"/>
        </w:rPr>
        <w:t xml:space="preserve"> </w:t>
      </w:r>
      <w:r>
        <w:rPr>
          <w:sz w:val="18"/>
        </w:rPr>
        <w:t>a</w:t>
      </w:r>
      <w:r>
        <w:rPr>
          <w:spacing w:val="-2"/>
          <w:sz w:val="18"/>
        </w:rPr>
        <w:t xml:space="preserve"> </w:t>
      </w:r>
      <w:r>
        <w:rPr>
          <w:sz w:val="18"/>
        </w:rPr>
        <w:t>sealed</w:t>
      </w:r>
      <w:r>
        <w:rPr>
          <w:spacing w:val="-2"/>
          <w:sz w:val="18"/>
        </w:rPr>
        <w:t xml:space="preserve"> </w:t>
      </w:r>
      <w:r>
        <w:rPr>
          <w:sz w:val="18"/>
        </w:rPr>
        <w:t>container</w:t>
      </w:r>
      <w:r>
        <w:rPr>
          <w:spacing w:val="-2"/>
          <w:sz w:val="18"/>
        </w:rPr>
        <w:t xml:space="preserve"> </w:t>
      </w:r>
      <w:r>
        <w:rPr>
          <w:sz w:val="18"/>
        </w:rPr>
        <w:t>through</w:t>
      </w:r>
      <w:r>
        <w:rPr>
          <w:spacing w:val="-2"/>
          <w:sz w:val="18"/>
        </w:rPr>
        <w:t xml:space="preserve"> </w:t>
      </w:r>
      <w:r>
        <w:rPr>
          <w:sz w:val="18"/>
        </w:rPr>
        <w:t>the</w:t>
      </w:r>
      <w:r>
        <w:rPr>
          <w:spacing w:val="-3"/>
          <w:sz w:val="18"/>
        </w:rPr>
        <w:t xml:space="preserve"> </w:t>
      </w:r>
      <w:r>
        <w:rPr>
          <w:sz w:val="18"/>
        </w:rPr>
        <w:t>dispensing</w:t>
      </w:r>
      <w:r>
        <w:rPr>
          <w:spacing w:val="-2"/>
          <w:sz w:val="18"/>
        </w:rPr>
        <w:t xml:space="preserve"> </w:t>
      </w:r>
      <w:r>
        <w:rPr>
          <w:sz w:val="18"/>
        </w:rPr>
        <w:t>outlet</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retail</w:t>
      </w:r>
      <w:r>
        <w:rPr>
          <w:spacing w:val="-3"/>
          <w:sz w:val="18"/>
        </w:rPr>
        <w:t xml:space="preserve"> </w:t>
      </w:r>
      <w:r>
        <w:rPr>
          <w:sz w:val="18"/>
        </w:rPr>
        <w:t>license</w:t>
      </w:r>
      <w:r>
        <w:rPr>
          <w:spacing w:val="-2"/>
          <w:sz w:val="18"/>
        </w:rPr>
        <w:t xml:space="preserve"> </w:t>
      </w:r>
      <w:r>
        <w:rPr>
          <w:sz w:val="18"/>
        </w:rPr>
        <w:t>or</w:t>
      </w:r>
      <w:r>
        <w:rPr>
          <w:spacing w:val="-2"/>
          <w:sz w:val="18"/>
        </w:rPr>
        <w:t xml:space="preserve"> </w:t>
      </w:r>
      <w:r>
        <w:rPr>
          <w:sz w:val="18"/>
        </w:rPr>
        <w:t>sublicense</w:t>
      </w:r>
      <w:r>
        <w:rPr>
          <w:spacing w:val="-2"/>
          <w:sz w:val="18"/>
        </w:rPr>
        <w:t xml:space="preserve"> </w:t>
      </w:r>
      <w:r>
        <w:rPr>
          <w:sz w:val="18"/>
        </w:rPr>
        <w:t>under</w:t>
      </w:r>
      <w:r>
        <w:rPr>
          <w:spacing w:val="-2"/>
          <w:sz w:val="18"/>
        </w:rPr>
        <w:t xml:space="preserve"> </w:t>
      </w:r>
      <w:r>
        <w:rPr>
          <w:sz w:val="18"/>
        </w:rPr>
        <w:t>the following conditions:</w:t>
      </w:r>
    </w:p>
    <w:p w14:paraId="71456ECA" w14:textId="77777777" w:rsidR="00CC32A9" w:rsidRDefault="00000000">
      <w:pPr>
        <w:pStyle w:val="ListParagraph"/>
        <w:numPr>
          <w:ilvl w:val="1"/>
          <w:numId w:val="1"/>
        </w:numPr>
        <w:tabs>
          <w:tab w:val="left" w:pos="1109"/>
        </w:tabs>
        <w:ind w:right="124" w:firstLine="720"/>
        <w:rPr>
          <w:sz w:val="18"/>
        </w:rPr>
      </w:pPr>
      <w:r>
        <w:rPr>
          <w:sz w:val="18"/>
        </w:rPr>
        <w:t>point</w:t>
      </w:r>
      <w:r>
        <w:rPr>
          <w:spacing w:val="-2"/>
          <w:sz w:val="18"/>
        </w:rPr>
        <w:t xml:space="preserve"> </w:t>
      </w:r>
      <w:r>
        <w:rPr>
          <w:sz w:val="18"/>
        </w:rPr>
        <w:t>of</w:t>
      </w:r>
      <w:r>
        <w:rPr>
          <w:spacing w:val="-2"/>
          <w:sz w:val="18"/>
        </w:rPr>
        <w:t xml:space="preserve"> </w:t>
      </w:r>
      <w:r>
        <w:rPr>
          <w:sz w:val="18"/>
        </w:rPr>
        <w:t>sale</w:t>
      </w:r>
      <w:r>
        <w:rPr>
          <w:spacing w:val="-2"/>
          <w:sz w:val="18"/>
        </w:rPr>
        <w:t xml:space="preserve"> </w:t>
      </w:r>
      <w:r>
        <w:rPr>
          <w:sz w:val="18"/>
        </w:rPr>
        <w:t>control</w:t>
      </w:r>
      <w:r>
        <w:rPr>
          <w:spacing w:val="-2"/>
          <w:sz w:val="18"/>
        </w:rPr>
        <w:t xml:space="preserve"> </w:t>
      </w:r>
      <w:r>
        <w:rPr>
          <w:sz w:val="18"/>
        </w:rPr>
        <w:t>systems</w:t>
      </w:r>
      <w:r>
        <w:rPr>
          <w:spacing w:val="-3"/>
          <w:sz w:val="18"/>
        </w:rPr>
        <w:t xml:space="preserve"> </w:t>
      </w:r>
      <w:r>
        <w:rPr>
          <w:sz w:val="18"/>
        </w:rPr>
        <w:t>must</w:t>
      </w:r>
      <w:r>
        <w:rPr>
          <w:spacing w:val="-2"/>
          <w:sz w:val="18"/>
        </w:rPr>
        <w:t xml:space="preserve"> </w:t>
      </w:r>
      <w:r>
        <w:rPr>
          <w:sz w:val="18"/>
        </w:rPr>
        <w:t>be</w:t>
      </w:r>
      <w:r>
        <w:rPr>
          <w:spacing w:val="-3"/>
          <w:sz w:val="18"/>
        </w:rPr>
        <w:t xml:space="preserve"> </w:t>
      </w:r>
      <w:r>
        <w:rPr>
          <w:sz w:val="18"/>
        </w:rPr>
        <w:t>implemented</w:t>
      </w:r>
      <w:r>
        <w:rPr>
          <w:spacing w:val="-2"/>
          <w:sz w:val="18"/>
        </w:rPr>
        <w:t xml:space="preserve"> </w:t>
      </w:r>
      <w:r>
        <w:rPr>
          <w:sz w:val="18"/>
        </w:rPr>
        <w:t>that</w:t>
      </w:r>
      <w:r>
        <w:rPr>
          <w:spacing w:val="-2"/>
          <w:sz w:val="18"/>
        </w:rPr>
        <w:t xml:space="preserve"> </w:t>
      </w:r>
      <w:r>
        <w:rPr>
          <w:sz w:val="18"/>
        </w:rPr>
        <w:t>will</w:t>
      </w:r>
      <w:r>
        <w:rPr>
          <w:spacing w:val="-2"/>
          <w:sz w:val="18"/>
        </w:rPr>
        <w:t xml:space="preserve"> </w:t>
      </w:r>
      <w:r>
        <w:rPr>
          <w:sz w:val="18"/>
        </w:rPr>
        <w:t>record</w:t>
      </w:r>
      <w:r>
        <w:rPr>
          <w:spacing w:val="-2"/>
          <w:sz w:val="18"/>
        </w:rPr>
        <w:t xml:space="preserve"> </w:t>
      </w:r>
      <w:r>
        <w:rPr>
          <w:sz w:val="18"/>
        </w:rPr>
        <w:t>the</w:t>
      </w:r>
      <w:r>
        <w:rPr>
          <w:spacing w:val="-2"/>
          <w:sz w:val="18"/>
        </w:rPr>
        <w:t xml:space="preserve"> </w:t>
      </w:r>
      <w:r>
        <w:rPr>
          <w:sz w:val="18"/>
        </w:rPr>
        <w:t>amounts</w:t>
      </w:r>
      <w:r>
        <w:rPr>
          <w:spacing w:val="-3"/>
          <w:sz w:val="18"/>
        </w:rPr>
        <w:t xml:space="preserve"> </w:t>
      </w:r>
      <w:r>
        <w:rPr>
          <w:sz w:val="18"/>
        </w:rPr>
        <w:t>of</w:t>
      </w:r>
      <w:r>
        <w:rPr>
          <w:spacing w:val="-2"/>
          <w:sz w:val="18"/>
        </w:rPr>
        <w:t xml:space="preserve"> </w:t>
      </w:r>
      <w:r>
        <w:rPr>
          <w:sz w:val="18"/>
        </w:rPr>
        <w:t>alcoholic</w:t>
      </w:r>
      <w:r>
        <w:rPr>
          <w:spacing w:val="-3"/>
          <w:sz w:val="18"/>
        </w:rPr>
        <w:t xml:space="preserve"> </w:t>
      </w:r>
      <w:r>
        <w:rPr>
          <w:sz w:val="18"/>
        </w:rPr>
        <w:t>beverage</w:t>
      </w:r>
      <w:r>
        <w:rPr>
          <w:spacing w:val="-2"/>
          <w:sz w:val="18"/>
        </w:rPr>
        <w:t xml:space="preserve"> </w:t>
      </w:r>
      <w:r>
        <w:rPr>
          <w:sz w:val="18"/>
        </w:rPr>
        <w:t>products</w:t>
      </w:r>
      <w:r>
        <w:rPr>
          <w:spacing w:val="-2"/>
          <w:sz w:val="18"/>
        </w:rPr>
        <w:t xml:space="preserve"> </w:t>
      </w:r>
      <w:r>
        <w:rPr>
          <w:sz w:val="18"/>
        </w:rPr>
        <w:t xml:space="preserve">sold by the retail license or sublicense on behalf of the Type 4 package </w:t>
      </w:r>
      <w:proofErr w:type="gramStart"/>
      <w:r>
        <w:rPr>
          <w:sz w:val="18"/>
        </w:rPr>
        <w:t>agency;</w:t>
      </w:r>
      <w:proofErr w:type="gramEnd"/>
    </w:p>
    <w:p w14:paraId="0FB81C7E" w14:textId="77777777" w:rsidR="00CC32A9" w:rsidRDefault="00000000">
      <w:pPr>
        <w:pStyle w:val="ListParagraph"/>
        <w:numPr>
          <w:ilvl w:val="1"/>
          <w:numId w:val="1"/>
        </w:numPr>
        <w:tabs>
          <w:tab w:val="left" w:pos="1119"/>
        </w:tabs>
        <w:ind w:right="395" w:firstLine="720"/>
        <w:rPr>
          <w:sz w:val="18"/>
        </w:rPr>
      </w:pPr>
      <w:r>
        <w:rPr>
          <w:sz w:val="18"/>
        </w:rPr>
        <w:t>the</w:t>
      </w:r>
      <w:r>
        <w:rPr>
          <w:spacing w:val="-2"/>
          <w:sz w:val="18"/>
        </w:rPr>
        <w:t xml:space="preserve"> </w:t>
      </w:r>
      <w:r>
        <w:rPr>
          <w:sz w:val="18"/>
        </w:rPr>
        <w:t>alcoholic</w:t>
      </w:r>
      <w:r>
        <w:rPr>
          <w:spacing w:val="-2"/>
          <w:sz w:val="18"/>
        </w:rPr>
        <w:t xml:space="preserve"> </w:t>
      </w:r>
      <w:r>
        <w:rPr>
          <w:sz w:val="18"/>
        </w:rPr>
        <w:t>beverage</w:t>
      </w:r>
      <w:r>
        <w:rPr>
          <w:spacing w:val="-2"/>
          <w:sz w:val="18"/>
        </w:rPr>
        <w:t xml:space="preserve"> </w:t>
      </w:r>
      <w:r>
        <w:rPr>
          <w:sz w:val="18"/>
        </w:rPr>
        <w:t>product</w:t>
      </w:r>
      <w:r>
        <w:rPr>
          <w:spacing w:val="-2"/>
          <w:sz w:val="18"/>
        </w:rPr>
        <w:t xml:space="preserve"> </w:t>
      </w:r>
      <w:r>
        <w:rPr>
          <w:sz w:val="18"/>
        </w:rPr>
        <w:t>cost</w:t>
      </w:r>
      <w:r>
        <w:rPr>
          <w:spacing w:val="-2"/>
          <w:sz w:val="18"/>
        </w:rPr>
        <w:t xml:space="preserve"> </w:t>
      </w:r>
      <w:r>
        <w:rPr>
          <w:sz w:val="18"/>
        </w:rPr>
        <w:t>must</w:t>
      </w:r>
      <w:r>
        <w:rPr>
          <w:spacing w:val="-3"/>
          <w:sz w:val="18"/>
        </w:rPr>
        <w:t xml:space="preserve"> </w:t>
      </w:r>
      <w:r>
        <w:rPr>
          <w:sz w:val="18"/>
        </w:rPr>
        <w:t>be</w:t>
      </w:r>
      <w:r>
        <w:rPr>
          <w:spacing w:val="-2"/>
          <w:sz w:val="18"/>
        </w:rPr>
        <w:t xml:space="preserve"> </w:t>
      </w:r>
      <w:r>
        <w:rPr>
          <w:sz w:val="18"/>
        </w:rPr>
        <w:t>allocated</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Type</w:t>
      </w:r>
      <w:r>
        <w:rPr>
          <w:spacing w:val="-3"/>
          <w:sz w:val="18"/>
        </w:rPr>
        <w:t xml:space="preserve"> </w:t>
      </w:r>
      <w:r>
        <w:rPr>
          <w:sz w:val="18"/>
        </w:rPr>
        <w:t>4</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on</w:t>
      </w:r>
      <w:r>
        <w:rPr>
          <w:spacing w:val="-2"/>
          <w:sz w:val="18"/>
        </w:rPr>
        <w:t xml:space="preserve"> </w:t>
      </w:r>
      <w:r>
        <w:rPr>
          <w:sz w:val="18"/>
        </w:rPr>
        <w:t>at</w:t>
      </w:r>
      <w:r>
        <w:rPr>
          <w:spacing w:val="-2"/>
          <w:sz w:val="18"/>
        </w:rPr>
        <w:t xml:space="preserve"> </w:t>
      </w:r>
      <w:r>
        <w:rPr>
          <w:sz w:val="18"/>
        </w:rPr>
        <w:t>least</w:t>
      </w:r>
      <w:r>
        <w:rPr>
          <w:spacing w:val="-2"/>
          <w:sz w:val="18"/>
        </w:rPr>
        <w:t xml:space="preserve"> </w:t>
      </w:r>
      <w:r>
        <w:rPr>
          <w:sz w:val="18"/>
        </w:rPr>
        <w:t>a</w:t>
      </w:r>
      <w:r>
        <w:rPr>
          <w:spacing w:val="-3"/>
          <w:sz w:val="18"/>
        </w:rPr>
        <w:t xml:space="preserve"> </w:t>
      </w:r>
      <w:r>
        <w:rPr>
          <w:sz w:val="18"/>
        </w:rPr>
        <w:t>quarterly</w:t>
      </w:r>
      <w:r>
        <w:rPr>
          <w:spacing w:val="-2"/>
          <w:sz w:val="18"/>
        </w:rPr>
        <w:t xml:space="preserve"> </w:t>
      </w:r>
      <w:r>
        <w:rPr>
          <w:sz w:val="18"/>
        </w:rPr>
        <w:t>basis pursuant to the record keeping requirements of section 32B-5-</w:t>
      </w:r>
      <w:proofErr w:type="gramStart"/>
      <w:r>
        <w:rPr>
          <w:sz w:val="18"/>
        </w:rPr>
        <w:t>302;</w:t>
      </w:r>
      <w:proofErr w:type="gramEnd"/>
    </w:p>
    <w:p w14:paraId="2529D0D6" w14:textId="77777777" w:rsidR="00CC32A9" w:rsidRDefault="00000000">
      <w:pPr>
        <w:pStyle w:val="ListParagraph"/>
        <w:numPr>
          <w:ilvl w:val="1"/>
          <w:numId w:val="1"/>
        </w:numPr>
        <w:tabs>
          <w:tab w:val="left" w:pos="1109"/>
        </w:tabs>
        <w:ind w:right="235" w:firstLine="720"/>
        <w:rPr>
          <w:sz w:val="18"/>
        </w:rPr>
      </w:pPr>
      <w:r>
        <w:rPr>
          <w:sz w:val="18"/>
        </w:rPr>
        <w:t>dispensing</w:t>
      </w:r>
      <w:r>
        <w:rPr>
          <w:spacing w:val="-3"/>
          <w:sz w:val="18"/>
        </w:rPr>
        <w:t xml:space="preserve"> </w:t>
      </w:r>
      <w:r>
        <w:rPr>
          <w:sz w:val="18"/>
        </w:rPr>
        <w:t>of</w:t>
      </w:r>
      <w:r>
        <w:rPr>
          <w:spacing w:val="-3"/>
          <w:sz w:val="18"/>
        </w:rPr>
        <w:t xml:space="preserve"> </w:t>
      </w:r>
      <w:r>
        <w:rPr>
          <w:sz w:val="18"/>
        </w:rPr>
        <w:t>alcoholic</w:t>
      </w:r>
      <w:r>
        <w:rPr>
          <w:spacing w:val="-3"/>
          <w:sz w:val="18"/>
        </w:rPr>
        <w:t xml:space="preserve"> </w:t>
      </w:r>
      <w:r>
        <w:rPr>
          <w:sz w:val="18"/>
        </w:rPr>
        <w:t>beverages</w:t>
      </w:r>
      <w:r>
        <w:rPr>
          <w:spacing w:val="-4"/>
          <w:sz w:val="18"/>
        </w:rPr>
        <w:t xml:space="preserve"> </w:t>
      </w:r>
      <w:r>
        <w:rPr>
          <w:sz w:val="18"/>
        </w:rPr>
        <w:t>from</w:t>
      </w:r>
      <w:r>
        <w:rPr>
          <w:spacing w:val="-3"/>
          <w:sz w:val="18"/>
        </w:rPr>
        <w:t xml:space="preserve"> </w:t>
      </w:r>
      <w:r>
        <w:rPr>
          <w:sz w:val="18"/>
        </w:rPr>
        <w:t>a</w:t>
      </w:r>
      <w:r>
        <w:rPr>
          <w:spacing w:val="-3"/>
          <w:sz w:val="18"/>
        </w:rPr>
        <w:t xml:space="preserve"> </w:t>
      </w:r>
      <w:r>
        <w:rPr>
          <w:sz w:val="18"/>
        </w:rPr>
        <w:t>retail</w:t>
      </w:r>
      <w:r>
        <w:rPr>
          <w:spacing w:val="-3"/>
          <w:sz w:val="18"/>
        </w:rPr>
        <w:t xml:space="preserve"> </w:t>
      </w:r>
      <w:r>
        <w:rPr>
          <w:sz w:val="18"/>
        </w:rPr>
        <w:t>license</w:t>
      </w:r>
      <w:r>
        <w:rPr>
          <w:spacing w:val="-3"/>
          <w:sz w:val="18"/>
        </w:rPr>
        <w:t xml:space="preserve"> </w:t>
      </w:r>
      <w:r>
        <w:rPr>
          <w:sz w:val="18"/>
        </w:rPr>
        <w:t>or</w:t>
      </w:r>
      <w:r>
        <w:rPr>
          <w:spacing w:val="-3"/>
          <w:sz w:val="18"/>
        </w:rPr>
        <w:t xml:space="preserve"> </w:t>
      </w:r>
      <w:r>
        <w:rPr>
          <w:sz w:val="18"/>
        </w:rPr>
        <w:t>sublicense</w:t>
      </w:r>
      <w:r>
        <w:rPr>
          <w:spacing w:val="-3"/>
          <w:sz w:val="18"/>
        </w:rPr>
        <w:t xml:space="preserve"> </w:t>
      </w:r>
      <w:r>
        <w:rPr>
          <w:sz w:val="18"/>
        </w:rPr>
        <w:t>location</w:t>
      </w:r>
      <w:r>
        <w:rPr>
          <w:spacing w:val="-3"/>
          <w:sz w:val="18"/>
        </w:rPr>
        <w:t xml:space="preserve"> </w:t>
      </w:r>
      <w:r>
        <w:rPr>
          <w:sz w:val="18"/>
        </w:rPr>
        <w:t>may</w:t>
      </w:r>
      <w:r>
        <w:rPr>
          <w:spacing w:val="-3"/>
          <w:sz w:val="18"/>
        </w:rPr>
        <w:t xml:space="preserve"> </w:t>
      </w:r>
      <w:r>
        <w:rPr>
          <w:sz w:val="18"/>
        </w:rPr>
        <w:t>not</w:t>
      </w:r>
      <w:r>
        <w:rPr>
          <w:spacing w:val="-3"/>
          <w:sz w:val="18"/>
        </w:rPr>
        <w:t xml:space="preserve"> </w:t>
      </w:r>
      <w:r>
        <w:rPr>
          <w:sz w:val="18"/>
        </w:rPr>
        <w:t>be</w:t>
      </w:r>
      <w:r>
        <w:rPr>
          <w:spacing w:val="-3"/>
          <w:sz w:val="18"/>
        </w:rPr>
        <w:t xml:space="preserve"> </w:t>
      </w:r>
      <w:r>
        <w:rPr>
          <w:sz w:val="18"/>
        </w:rPr>
        <w:t>made</w:t>
      </w:r>
      <w:r>
        <w:rPr>
          <w:spacing w:val="-3"/>
          <w:sz w:val="18"/>
        </w:rPr>
        <w:t xml:space="preserve"> </w:t>
      </w:r>
      <w:r>
        <w:rPr>
          <w:sz w:val="18"/>
        </w:rPr>
        <w:t>at</w:t>
      </w:r>
      <w:r>
        <w:rPr>
          <w:spacing w:val="-3"/>
          <w:sz w:val="18"/>
        </w:rPr>
        <w:t xml:space="preserve"> </w:t>
      </w:r>
      <w:r>
        <w:rPr>
          <w:sz w:val="18"/>
        </w:rPr>
        <w:t>prohibited</w:t>
      </w:r>
      <w:r>
        <w:rPr>
          <w:spacing w:val="-3"/>
          <w:sz w:val="18"/>
        </w:rPr>
        <w:t xml:space="preserve"> </w:t>
      </w:r>
      <w:r>
        <w:rPr>
          <w:sz w:val="18"/>
        </w:rPr>
        <w:t>hours pertinent to that license or sublicense type; and</w:t>
      </w:r>
    </w:p>
    <w:p w14:paraId="503D6B05" w14:textId="77777777" w:rsidR="00CC32A9" w:rsidRDefault="00000000">
      <w:pPr>
        <w:pStyle w:val="ListParagraph"/>
        <w:numPr>
          <w:ilvl w:val="1"/>
          <w:numId w:val="1"/>
        </w:numPr>
        <w:tabs>
          <w:tab w:val="left" w:pos="1119"/>
        </w:tabs>
        <w:ind w:right="161" w:firstLine="720"/>
        <w:rPr>
          <w:sz w:val="18"/>
        </w:rPr>
      </w:pPr>
      <w:proofErr w:type="gramStart"/>
      <w:r>
        <w:rPr>
          <w:sz w:val="18"/>
        </w:rPr>
        <w:t>a</w:t>
      </w:r>
      <w:r>
        <w:rPr>
          <w:spacing w:val="-2"/>
          <w:sz w:val="18"/>
        </w:rPr>
        <w:t xml:space="preserve"> </w:t>
      </w:r>
      <w:r>
        <w:rPr>
          <w:sz w:val="18"/>
        </w:rPr>
        <w:t>Type</w:t>
      </w:r>
      <w:proofErr w:type="gramEnd"/>
      <w:r>
        <w:rPr>
          <w:spacing w:val="-2"/>
          <w:sz w:val="18"/>
        </w:rPr>
        <w:t xml:space="preserve"> </w:t>
      </w:r>
      <w:r>
        <w:rPr>
          <w:sz w:val="18"/>
        </w:rPr>
        <w:t>4</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held</w:t>
      </w:r>
      <w:r>
        <w:rPr>
          <w:spacing w:val="-2"/>
          <w:sz w:val="18"/>
        </w:rPr>
        <w:t xml:space="preserve"> </w:t>
      </w:r>
      <w:r>
        <w:rPr>
          <w:sz w:val="18"/>
        </w:rPr>
        <w:t>by</w:t>
      </w:r>
      <w:r>
        <w:rPr>
          <w:spacing w:val="-2"/>
          <w:sz w:val="18"/>
        </w:rPr>
        <w:t xml:space="preserve"> </w:t>
      </w:r>
      <w:r>
        <w:rPr>
          <w:sz w:val="18"/>
        </w:rPr>
        <w:t>a</w:t>
      </w:r>
      <w:r>
        <w:rPr>
          <w:spacing w:val="-2"/>
          <w:sz w:val="18"/>
        </w:rPr>
        <w:t xml:space="preserve"> </w:t>
      </w:r>
      <w:r>
        <w:rPr>
          <w:sz w:val="18"/>
        </w:rPr>
        <w:t>resort</w:t>
      </w:r>
      <w:r>
        <w:rPr>
          <w:spacing w:val="-2"/>
          <w:sz w:val="18"/>
        </w:rPr>
        <w:t xml:space="preserve"> </w:t>
      </w:r>
      <w:r>
        <w:rPr>
          <w:sz w:val="18"/>
        </w:rPr>
        <w:t>or</w:t>
      </w:r>
      <w:r>
        <w:rPr>
          <w:spacing w:val="-2"/>
          <w:sz w:val="18"/>
        </w:rPr>
        <w:t xml:space="preserve"> </w:t>
      </w:r>
      <w:r>
        <w:rPr>
          <w:sz w:val="18"/>
        </w:rPr>
        <w:t>hotel</w:t>
      </w:r>
      <w:r>
        <w:rPr>
          <w:spacing w:val="-2"/>
          <w:sz w:val="18"/>
        </w:rPr>
        <w:t xml:space="preserve"> </w:t>
      </w:r>
      <w:r>
        <w:rPr>
          <w:sz w:val="18"/>
        </w:rPr>
        <w:t>licensee</w:t>
      </w:r>
      <w:r>
        <w:rPr>
          <w:spacing w:val="-2"/>
          <w:sz w:val="18"/>
        </w:rPr>
        <w:t xml:space="preserve"> </w:t>
      </w:r>
      <w:r>
        <w:rPr>
          <w:sz w:val="18"/>
        </w:rPr>
        <w:t>that</w:t>
      </w:r>
      <w:r>
        <w:rPr>
          <w:spacing w:val="-2"/>
          <w:sz w:val="18"/>
        </w:rPr>
        <w:t xml:space="preserve"> </w:t>
      </w:r>
      <w:r>
        <w:rPr>
          <w:sz w:val="18"/>
        </w:rPr>
        <w:t>operates</w:t>
      </w:r>
      <w:r>
        <w:rPr>
          <w:spacing w:val="-3"/>
          <w:sz w:val="18"/>
        </w:rPr>
        <w:t xml:space="preserve"> </w:t>
      </w:r>
      <w:r>
        <w:rPr>
          <w:sz w:val="18"/>
        </w:rPr>
        <w:t>seven</w:t>
      </w:r>
      <w:r>
        <w:rPr>
          <w:spacing w:val="-2"/>
          <w:sz w:val="18"/>
        </w:rPr>
        <w:t xml:space="preserve"> </w:t>
      </w:r>
      <w:r>
        <w:rPr>
          <w:sz w:val="18"/>
        </w:rPr>
        <w:t>days</w:t>
      </w:r>
      <w:r>
        <w:rPr>
          <w:spacing w:val="-3"/>
          <w:sz w:val="18"/>
        </w:rPr>
        <w:t xml:space="preserve"> </w:t>
      </w:r>
      <w:r>
        <w:rPr>
          <w:sz w:val="18"/>
        </w:rPr>
        <w:t>a</w:t>
      </w:r>
      <w:r>
        <w:rPr>
          <w:spacing w:val="-2"/>
          <w:sz w:val="18"/>
        </w:rPr>
        <w:t xml:space="preserve"> </w:t>
      </w:r>
      <w:r>
        <w:rPr>
          <w:sz w:val="18"/>
        </w:rPr>
        <w:t>week,</w:t>
      </w:r>
      <w:r>
        <w:rPr>
          <w:spacing w:val="-2"/>
          <w:sz w:val="18"/>
        </w:rPr>
        <w:t xml:space="preserve"> </w:t>
      </w:r>
      <w:r>
        <w:rPr>
          <w:sz w:val="18"/>
        </w:rPr>
        <w:t>24</w:t>
      </w:r>
      <w:r>
        <w:rPr>
          <w:spacing w:val="-2"/>
          <w:sz w:val="18"/>
        </w:rPr>
        <w:t xml:space="preserve"> </w:t>
      </w:r>
      <w:r>
        <w:rPr>
          <w:sz w:val="18"/>
        </w:rPr>
        <w:t>hours</w:t>
      </w:r>
      <w:r>
        <w:rPr>
          <w:spacing w:val="-3"/>
          <w:sz w:val="18"/>
        </w:rPr>
        <w:t xml:space="preserve"> </w:t>
      </w:r>
      <w:r>
        <w:rPr>
          <w:sz w:val="18"/>
        </w:rPr>
        <w:t>per</w:t>
      </w:r>
      <w:r>
        <w:rPr>
          <w:spacing w:val="-2"/>
          <w:sz w:val="18"/>
        </w:rPr>
        <w:t xml:space="preserve"> </w:t>
      </w:r>
      <w:r>
        <w:rPr>
          <w:sz w:val="18"/>
        </w:rPr>
        <w:t>day,</w:t>
      </w:r>
      <w:r>
        <w:rPr>
          <w:spacing w:val="-2"/>
          <w:sz w:val="18"/>
        </w:rPr>
        <w:t xml:space="preserve"> </w:t>
      </w:r>
      <w:r>
        <w:rPr>
          <w:sz w:val="18"/>
        </w:rPr>
        <w:t>must have a separate dispensing outlet for use during the times that a sublicense is not allowed to sell liquor.</w:t>
      </w:r>
    </w:p>
    <w:p w14:paraId="5F3F9161" w14:textId="77777777" w:rsidR="00CC32A9" w:rsidRDefault="00000000">
      <w:pPr>
        <w:spacing w:before="207"/>
        <w:ind w:left="100"/>
        <w:rPr>
          <w:b/>
          <w:sz w:val="18"/>
        </w:rPr>
      </w:pPr>
      <w:r>
        <w:rPr>
          <w:b/>
          <w:sz w:val="18"/>
        </w:rPr>
        <w:t>KEY:</w:t>
      </w:r>
      <w:r>
        <w:rPr>
          <w:b/>
          <w:spacing w:val="44"/>
          <w:sz w:val="18"/>
        </w:rPr>
        <w:t xml:space="preserve"> </w:t>
      </w:r>
      <w:r>
        <w:rPr>
          <w:b/>
          <w:sz w:val="18"/>
        </w:rPr>
        <w:t xml:space="preserve">alcoholic </w:t>
      </w:r>
      <w:r>
        <w:rPr>
          <w:b/>
          <w:spacing w:val="-2"/>
          <w:sz w:val="18"/>
        </w:rPr>
        <w:t>beverages</w:t>
      </w:r>
    </w:p>
    <w:p w14:paraId="24B92C07" w14:textId="77777777" w:rsidR="00CC32A9" w:rsidRDefault="00000000">
      <w:pPr>
        <w:ind w:left="100" w:right="6241"/>
        <w:rPr>
          <w:b/>
          <w:sz w:val="18"/>
        </w:rPr>
      </w:pPr>
      <w:r>
        <w:rPr>
          <w:b/>
          <w:sz w:val="18"/>
        </w:rPr>
        <w:t>Date</w:t>
      </w:r>
      <w:r>
        <w:rPr>
          <w:b/>
          <w:spacing w:val="-4"/>
          <w:sz w:val="18"/>
        </w:rPr>
        <w:t xml:space="preserve"> </w:t>
      </w:r>
      <w:r>
        <w:rPr>
          <w:b/>
          <w:sz w:val="18"/>
        </w:rPr>
        <w:t>of</w:t>
      </w:r>
      <w:r>
        <w:rPr>
          <w:b/>
          <w:spacing w:val="-4"/>
          <w:sz w:val="18"/>
        </w:rPr>
        <w:t xml:space="preserve"> </w:t>
      </w:r>
      <w:r>
        <w:rPr>
          <w:b/>
          <w:sz w:val="18"/>
        </w:rPr>
        <w:t>Last</w:t>
      </w:r>
      <w:r>
        <w:rPr>
          <w:b/>
          <w:spacing w:val="-4"/>
          <w:sz w:val="18"/>
        </w:rPr>
        <w:t xml:space="preserve"> </w:t>
      </w:r>
      <w:r>
        <w:rPr>
          <w:b/>
          <w:sz w:val="18"/>
        </w:rPr>
        <w:t>Change:</w:t>
      </w:r>
      <w:r>
        <w:rPr>
          <w:b/>
          <w:spacing w:val="38"/>
          <w:sz w:val="18"/>
        </w:rPr>
        <w:t xml:space="preserve"> </w:t>
      </w:r>
      <w:r>
        <w:rPr>
          <w:b/>
          <w:sz w:val="18"/>
        </w:rPr>
        <w:t>November</w:t>
      </w:r>
      <w:r>
        <w:rPr>
          <w:b/>
          <w:spacing w:val="-4"/>
          <w:sz w:val="18"/>
        </w:rPr>
        <w:t xml:space="preserve"> </w:t>
      </w:r>
      <w:r>
        <w:rPr>
          <w:b/>
          <w:sz w:val="18"/>
        </w:rPr>
        <w:t>22,</w:t>
      </w:r>
      <w:r>
        <w:rPr>
          <w:b/>
          <w:spacing w:val="-4"/>
          <w:sz w:val="18"/>
        </w:rPr>
        <w:t xml:space="preserve"> </w:t>
      </w:r>
      <w:proofErr w:type="gramStart"/>
      <w:r>
        <w:rPr>
          <w:b/>
          <w:sz w:val="18"/>
        </w:rPr>
        <w:t>2024</w:t>
      </w:r>
      <w:proofErr w:type="gramEnd"/>
      <w:r>
        <w:rPr>
          <w:b/>
          <w:sz w:val="18"/>
        </w:rPr>
        <w:t xml:space="preserve"> Notice of Continuation:</w:t>
      </w:r>
      <w:r>
        <w:rPr>
          <w:b/>
          <w:spacing w:val="45"/>
          <w:sz w:val="18"/>
        </w:rPr>
        <w:t xml:space="preserve"> </w:t>
      </w:r>
      <w:r>
        <w:rPr>
          <w:b/>
          <w:sz w:val="18"/>
        </w:rPr>
        <w:t xml:space="preserve">February 5, </w:t>
      </w:r>
      <w:r>
        <w:rPr>
          <w:b/>
          <w:spacing w:val="-4"/>
          <w:sz w:val="18"/>
        </w:rPr>
        <w:t>2025</w:t>
      </w:r>
    </w:p>
    <w:p w14:paraId="6EDAD0B2" w14:textId="77777777" w:rsidR="00CC32A9" w:rsidRDefault="00000000">
      <w:pPr>
        <w:ind w:left="100" w:right="414"/>
        <w:rPr>
          <w:b/>
          <w:sz w:val="18"/>
        </w:rPr>
      </w:pPr>
      <w:r>
        <w:rPr>
          <w:b/>
          <w:sz w:val="18"/>
        </w:rPr>
        <w:t>Authorizing,</w:t>
      </w:r>
      <w:r>
        <w:rPr>
          <w:b/>
          <w:spacing w:val="-3"/>
          <w:sz w:val="18"/>
        </w:rPr>
        <w:t xml:space="preserve"> </w:t>
      </w:r>
      <w:r>
        <w:rPr>
          <w:b/>
          <w:sz w:val="18"/>
        </w:rPr>
        <w:t>and</w:t>
      </w:r>
      <w:r>
        <w:rPr>
          <w:b/>
          <w:spacing w:val="-4"/>
          <w:sz w:val="18"/>
        </w:rPr>
        <w:t xml:space="preserve"> </w:t>
      </w:r>
      <w:r>
        <w:rPr>
          <w:b/>
          <w:sz w:val="18"/>
        </w:rPr>
        <w:t>Implemented</w:t>
      </w:r>
      <w:r>
        <w:rPr>
          <w:b/>
          <w:spacing w:val="-4"/>
          <w:sz w:val="18"/>
        </w:rPr>
        <w:t xml:space="preserve"> </w:t>
      </w:r>
      <w:r>
        <w:rPr>
          <w:b/>
          <w:sz w:val="18"/>
        </w:rPr>
        <w:t>or</w:t>
      </w:r>
      <w:r>
        <w:rPr>
          <w:b/>
          <w:spacing w:val="-3"/>
          <w:sz w:val="18"/>
        </w:rPr>
        <w:t xml:space="preserve"> </w:t>
      </w:r>
      <w:r>
        <w:rPr>
          <w:b/>
          <w:sz w:val="18"/>
        </w:rPr>
        <w:t>Interpreted</w:t>
      </w:r>
      <w:r>
        <w:rPr>
          <w:b/>
          <w:spacing w:val="-4"/>
          <w:sz w:val="18"/>
        </w:rPr>
        <w:t xml:space="preserve"> </w:t>
      </w:r>
      <w:r>
        <w:rPr>
          <w:b/>
          <w:sz w:val="18"/>
        </w:rPr>
        <w:t>Law:</w:t>
      </w:r>
      <w:r>
        <w:rPr>
          <w:b/>
          <w:spacing w:val="39"/>
          <w:sz w:val="18"/>
        </w:rPr>
        <w:t xml:space="preserve"> </w:t>
      </w:r>
      <w:r>
        <w:rPr>
          <w:b/>
          <w:sz w:val="18"/>
        </w:rPr>
        <w:t>32B-1-102;</w:t>
      </w:r>
      <w:r>
        <w:rPr>
          <w:b/>
          <w:spacing w:val="-3"/>
          <w:sz w:val="18"/>
        </w:rPr>
        <w:t xml:space="preserve"> </w:t>
      </w:r>
      <w:r>
        <w:rPr>
          <w:b/>
          <w:sz w:val="18"/>
        </w:rPr>
        <w:t>32B-2-202;</w:t>
      </w:r>
      <w:r>
        <w:rPr>
          <w:b/>
          <w:spacing w:val="-3"/>
          <w:sz w:val="18"/>
        </w:rPr>
        <w:t xml:space="preserve"> </w:t>
      </w:r>
      <w:r>
        <w:rPr>
          <w:b/>
          <w:sz w:val="18"/>
        </w:rPr>
        <w:t>32B-1-301</w:t>
      </w:r>
      <w:r>
        <w:rPr>
          <w:b/>
          <w:spacing w:val="-3"/>
          <w:sz w:val="18"/>
        </w:rPr>
        <w:t xml:space="preserve"> </w:t>
      </w:r>
      <w:r>
        <w:rPr>
          <w:b/>
          <w:sz w:val="18"/>
        </w:rPr>
        <w:t>through</w:t>
      </w:r>
      <w:r>
        <w:rPr>
          <w:b/>
          <w:spacing w:val="-3"/>
          <w:sz w:val="18"/>
        </w:rPr>
        <w:t xml:space="preserve"> </w:t>
      </w:r>
      <w:r>
        <w:rPr>
          <w:b/>
          <w:sz w:val="18"/>
        </w:rPr>
        <w:t>32B-1-307;</w:t>
      </w:r>
      <w:r>
        <w:rPr>
          <w:b/>
          <w:spacing w:val="-3"/>
          <w:sz w:val="18"/>
        </w:rPr>
        <w:t xml:space="preserve"> </w:t>
      </w:r>
      <w:r>
        <w:rPr>
          <w:b/>
          <w:sz w:val="18"/>
        </w:rPr>
        <w:t>32B-2-504; 32B-2-605; 32B-5-303</w:t>
      </w:r>
    </w:p>
    <w:sectPr w:rsidR="00CC32A9">
      <w:pgSz w:w="12240" w:h="15840"/>
      <w:pgMar w:top="1360" w:right="1340" w:bottom="280" w:left="134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 w:author="Brian Swan" w:date="2025-03-31T15:26:00Z" w:initials="BS">
    <w:p w14:paraId="21F5A21C" w14:textId="77777777" w:rsidR="009205D2" w:rsidRDefault="009205D2" w:rsidP="009205D2">
      <w:pPr>
        <w:pStyle w:val="CommentText"/>
      </w:pPr>
      <w:r>
        <w:rPr>
          <w:rStyle w:val="CommentReference"/>
        </w:rPr>
        <w:annotationRef/>
      </w:r>
      <w:r>
        <w:t>All of this is repetitive and covered by GRAMA. GRAMA would apply to both DABS and the Commission. No need for this to be here.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1F5A21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81315C9" w16cex:dateUtc="2025-03-31T21:2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1F5A21C" w16cid:durableId="581315C9"/>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07C4E"/>
    <w:multiLevelType w:val="hybridMultilevel"/>
    <w:tmpl w:val="389C4890"/>
    <w:lvl w:ilvl="0" w:tplc="4956DB3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B21EB2BE">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27E665E">
      <w:numFmt w:val="bullet"/>
      <w:lvlText w:val="•"/>
      <w:lvlJc w:val="left"/>
      <w:pPr>
        <w:ind w:left="1992" w:hanging="290"/>
      </w:pPr>
      <w:rPr>
        <w:rFonts w:hint="default"/>
        <w:lang w:val="en-US" w:eastAsia="en-US" w:bidi="ar-SA"/>
      </w:rPr>
    </w:lvl>
    <w:lvl w:ilvl="3" w:tplc="BD9CA462">
      <w:numFmt w:val="bullet"/>
      <w:lvlText w:val="•"/>
      <w:lvlJc w:val="left"/>
      <w:pPr>
        <w:ind w:left="2938" w:hanging="290"/>
      </w:pPr>
      <w:rPr>
        <w:rFonts w:hint="default"/>
        <w:lang w:val="en-US" w:eastAsia="en-US" w:bidi="ar-SA"/>
      </w:rPr>
    </w:lvl>
    <w:lvl w:ilvl="4" w:tplc="C7A6D3D6">
      <w:numFmt w:val="bullet"/>
      <w:lvlText w:val="•"/>
      <w:lvlJc w:val="left"/>
      <w:pPr>
        <w:ind w:left="3884" w:hanging="290"/>
      </w:pPr>
      <w:rPr>
        <w:rFonts w:hint="default"/>
        <w:lang w:val="en-US" w:eastAsia="en-US" w:bidi="ar-SA"/>
      </w:rPr>
    </w:lvl>
    <w:lvl w:ilvl="5" w:tplc="5AE22852">
      <w:numFmt w:val="bullet"/>
      <w:lvlText w:val="•"/>
      <w:lvlJc w:val="left"/>
      <w:pPr>
        <w:ind w:left="4830" w:hanging="290"/>
      </w:pPr>
      <w:rPr>
        <w:rFonts w:hint="default"/>
        <w:lang w:val="en-US" w:eastAsia="en-US" w:bidi="ar-SA"/>
      </w:rPr>
    </w:lvl>
    <w:lvl w:ilvl="6" w:tplc="53F2D118">
      <w:numFmt w:val="bullet"/>
      <w:lvlText w:val="•"/>
      <w:lvlJc w:val="left"/>
      <w:pPr>
        <w:ind w:left="5776" w:hanging="290"/>
      </w:pPr>
      <w:rPr>
        <w:rFonts w:hint="default"/>
        <w:lang w:val="en-US" w:eastAsia="en-US" w:bidi="ar-SA"/>
      </w:rPr>
    </w:lvl>
    <w:lvl w:ilvl="7" w:tplc="0F963330">
      <w:numFmt w:val="bullet"/>
      <w:lvlText w:val="•"/>
      <w:lvlJc w:val="left"/>
      <w:pPr>
        <w:ind w:left="6722" w:hanging="290"/>
      </w:pPr>
      <w:rPr>
        <w:rFonts w:hint="default"/>
        <w:lang w:val="en-US" w:eastAsia="en-US" w:bidi="ar-SA"/>
      </w:rPr>
    </w:lvl>
    <w:lvl w:ilvl="8" w:tplc="3C6C6CBA">
      <w:numFmt w:val="bullet"/>
      <w:lvlText w:val="•"/>
      <w:lvlJc w:val="left"/>
      <w:pPr>
        <w:ind w:left="7668" w:hanging="290"/>
      </w:pPr>
      <w:rPr>
        <w:rFonts w:hint="default"/>
        <w:lang w:val="en-US" w:eastAsia="en-US" w:bidi="ar-SA"/>
      </w:rPr>
    </w:lvl>
  </w:abstractNum>
  <w:abstractNum w:abstractNumId="1" w15:restartNumberingAfterBreak="0">
    <w:nsid w:val="02A23C31"/>
    <w:multiLevelType w:val="hybridMultilevel"/>
    <w:tmpl w:val="B5C6FB30"/>
    <w:lvl w:ilvl="0" w:tplc="F684D4B2">
      <w:start w:val="3"/>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2D764D8C">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88604C1A">
      <w:numFmt w:val="bullet"/>
      <w:lvlText w:val="•"/>
      <w:lvlJc w:val="left"/>
      <w:pPr>
        <w:ind w:left="2057" w:hanging="290"/>
      </w:pPr>
      <w:rPr>
        <w:rFonts w:hint="default"/>
        <w:lang w:val="en-US" w:eastAsia="en-US" w:bidi="ar-SA"/>
      </w:rPr>
    </w:lvl>
    <w:lvl w:ilvl="3" w:tplc="DF64A266">
      <w:numFmt w:val="bullet"/>
      <w:lvlText w:val="•"/>
      <w:lvlJc w:val="left"/>
      <w:pPr>
        <w:ind w:left="2995" w:hanging="290"/>
      </w:pPr>
      <w:rPr>
        <w:rFonts w:hint="default"/>
        <w:lang w:val="en-US" w:eastAsia="en-US" w:bidi="ar-SA"/>
      </w:rPr>
    </w:lvl>
    <w:lvl w:ilvl="4" w:tplc="D2C69148">
      <w:numFmt w:val="bullet"/>
      <w:lvlText w:val="•"/>
      <w:lvlJc w:val="left"/>
      <w:pPr>
        <w:ind w:left="3933" w:hanging="290"/>
      </w:pPr>
      <w:rPr>
        <w:rFonts w:hint="default"/>
        <w:lang w:val="en-US" w:eastAsia="en-US" w:bidi="ar-SA"/>
      </w:rPr>
    </w:lvl>
    <w:lvl w:ilvl="5" w:tplc="0E622DD8">
      <w:numFmt w:val="bullet"/>
      <w:lvlText w:val="•"/>
      <w:lvlJc w:val="left"/>
      <w:pPr>
        <w:ind w:left="4871" w:hanging="290"/>
      </w:pPr>
      <w:rPr>
        <w:rFonts w:hint="default"/>
        <w:lang w:val="en-US" w:eastAsia="en-US" w:bidi="ar-SA"/>
      </w:rPr>
    </w:lvl>
    <w:lvl w:ilvl="6" w:tplc="46A487F0">
      <w:numFmt w:val="bullet"/>
      <w:lvlText w:val="•"/>
      <w:lvlJc w:val="left"/>
      <w:pPr>
        <w:ind w:left="5808" w:hanging="290"/>
      </w:pPr>
      <w:rPr>
        <w:rFonts w:hint="default"/>
        <w:lang w:val="en-US" w:eastAsia="en-US" w:bidi="ar-SA"/>
      </w:rPr>
    </w:lvl>
    <w:lvl w:ilvl="7" w:tplc="70A85208">
      <w:numFmt w:val="bullet"/>
      <w:lvlText w:val="•"/>
      <w:lvlJc w:val="left"/>
      <w:pPr>
        <w:ind w:left="6746" w:hanging="290"/>
      </w:pPr>
      <w:rPr>
        <w:rFonts w:hint="default"/>
        <w:lang w:val="en-US" w:eastAsia="en-US" w:bidi="ar-SA"/>
      </w:rPr>
    </w:lvl>
    <w:lvl w:ilvl="8" w:tplc="776876F4">
      <w:numFmt w:val="bullet"/>
      <w:lvlText w:val="•"/>
      <w:lvlJc w:val="left"/>
      <w:pPr>
        <w:ind w:left="7684" w:hanging="290"/>
      </w:pPr>
      <w:rPr>
        <w:rFonts w:hint="default"/>
        <w:lang w:val="en-US" w:eastAsia="en-US" w:bidi="ar-SA"/>
      </w:rPr>
    </w:lvl>
  </w:abstractNum>
  <w:abstractNum w:abstractNumId="2" w15:restartNumberingAfterBreak="0">
    <w:nsid w:val="0391058A"/>
    <w:multiLevelType w:val="hybridMultilevel"/>
    <w:tmpl w:val="431E6C90"/>
    <w:lvl w:ilvl="0" w:tplc="4A6A49B4">
      <w:start w:val="3"/>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5FEEC2E">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5986F19C">
      <w:numFmt w:val="bullet"/>
      <w:lvlText w:val="•"/>
      <w:lvlJc w:val="left"/>
      <w:pPr>
        <w:ind w:left="2057" w:hanging="290"/>
      </w:pPr>
      <w:rPr>
        <w:rFonts w:hint="default"/>
        <w:lang w:val="en-US" w:eastAsia="en-US" w:bidi="ar-SA"/>
      </w:rPr>
    </w:lvl>
    <w:lvl w:ilvl="3" w:tplc="8EC46EE4">
      <w:numFmt w:val="bullet"/>
      <w:lvlText w:val="•"/>
      <w:lvlJc w:val="left"/>
      <w:pPr>
        <w:ind w:left="2995" w:hanging="290"/>
      </w:pPr>
      <w:rPr>
        <w:rFonts w:hint="default"/>
        <w:lang w:val="en-US" w:eastAsia="en-US" w:bidi="ar-SA"/>
      </w:rPr>
    </w:lvl>
    <w:lvl w:ilvl="4" w:tplc="A0B2455A">
      <w:numFmt w:val="bullet"/>
      <w:lvlText w:val="•"/>
      <w:lvlJc w:val="left"/>
      <w:pPr>
        <w:ind w:left="3933" w:hanging="290"/>
      </w:pPr>
      <w:rPr>
        <w:rFonts w:hint="default"/>
        <w:lang w:val="en-US" w:eastAsia="en-US" w:bidi="ar-SA"/>
      </w:rPr>
    </w:lvl>
    <w:lvl w:ilvl="5" w:tplc="E1E0F9B2">
      <w:numFmt w:val="bullet"/>
      <w:lvlText w:val="•"/>
      <w:lvlJc w:val="left"/>
      <w:pPr>
        <w:ind w:left="4871" w:hanging="290"/>
      </w:pPr>
      <w:rPr>
        <w:rFonts w:hint="default"/>
        <w:lang w:val="en-US" w:eastAsia="en-US" w:bidi="ar-SA"/>
      </w:rPr>
    </w:lvl>
    <w:lvl w:ilvl="6" w:tplc="DF766C70">
      <w:numFmt w:val="bullet"/>
      <w:lvlText w:val="•"/>
      <w:lvlJc w:val="left"/>
      <w:pPr>
        <w:ind w:left="5808" w:hanging="290"/>
      </w:pPr>
      <w:rPr>
        <w:rFonts w:hint="default"/>
        <w:lang w:val="en-US" w:eastAsia="en-US" w:bidi="ar-SA"/>
      </w:rPr>
    </w:lvl>
    <w:lvl w:ilvl="7" w:tplc="A0160A42">
      <w:numFmt w:val="bullet"/>
      <w:lvlText w:val="•"/>
      <w:lvlJc w:val="left"/>
      <w:pPr>
        <w:ind w:left="6746" w:hanging="290"/>
      </w:pPr>
      <w:rPr>
        <w:rFonts w:hint="default"/>
        <w:lang w:val="en-US" w:eastAsia="en-US" w:bidi="ar-SA"/>
      </w:rPr>
    </w:lvl>
    <w:lvl w:ilvl="8" w:tplc="E3886718">
      <w:numFmt w:val="bullet"/>
      <w:lvlText w:val="•"/>
      <w:lvlJc w:val="left"/>
      <w:pPr>
        <w:ind w:left="7684" w:hanging="290"/>
      </w:pPr>
      <w:rPr>
        <w:rFonts w:hint="default"/>
        <w:lang w:val="en-US" w:eastAsia="en-US" w:bidi="ar-SA"/>
      </w:rPr>
    </w:lvl>
  </w:abstractNum>
  <w:abstractNum w:abstractNumId="3" w15:restartNumberingAfterBreak="0">
    <w:nsid w:val="062273FD"/>
    <w:multiLevelType w:val="hybridMultilevel"/>
    <w:tmpl w:val="F4E82D1A"/>
    <w:lvl w:ilvl="0" w:tplc="8FE241F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5324056C">
      <w:numFmt w:val="bullet"/>
      <w:lvlText w:val="•"/>
      <w:lvlJc w:val="left"/>
      <w:pPr>
        <w:ind w:left="1046" w:hanging="300"/>
      </w:pPr>
      <w:rPr>
        <w:rFonts w:hint="default"/>
        <w:lang w:val="en-US" w:eastAsia="en-US" w:bidi="ar-SA"/>
      </w:rPr>
    </w:lvl>
    <w:lvl w:ilvl="2" w:tplc="507035D6">
      <w:numFmt w:val="bullet"/>
      <w:lvlText w:val="•"/>
      <w:lvlJc w:val="left"/>
      <w:pPr>
        <w:ind w:left="1992" w:hanging="300"/>
      </w:pPr>
      <w:rPr>
        <w:rFonts w:hint="default"/>
        <w:lang w:val="en-US" w:eastAsia="en-US" w:bidi="ar-SA"/>
      </w:rPr>
    </w:lvl>
    <w:lvl w:ilvl="3" w:tplc="AA24C138">
      <w:numFmt w:val="bullet"/>
      <w:lvlText w:val="•"/>
      <w:lvlJc w:val="left"/>
      <w:pPr>
        <w:ind w:left="2938" w:hanging="300"/>
      </w:pPr>
      <w:rPr>
        <w:rFonts w:hint="default"/>
        <w:lang w:val="en-US" w:eastAsia="en-US" w:bidi="ar-SA"/>
      </w:rPr>
    </w:lvl>
    <w:lvl w:ilvl="4" w:tplc="F474B88C">
      <w:numFmt w:val="bullet"/>
      <w:lvlText w:val="•"/>
      <w:lvlJc w:val="left"/>
      <w:pPr>
        <w:ind w:left="3884" w:hanging="300"/>
      </w:pPr>
      <w:rPr>
        <w:rFonts w:hint="default"/>
        <w:lang w:val="en-US" w:eastAsia="en-US" w:bidi="ar-SA"/>
      </w:rPr>
    </w:lvl>
    <w:lvl w:ilvl="5" w:tplc="4D8C8A86">
      <w:numFmt w:val="bullet"/>
      <w:lvlText w:val="•"/>
      <w:lvlJc w:val="left"/>
      <w:pPr>
        <w:ind w:left="4830" w:hanging="300"/>
      </w:pPr>
      <w:rPr>
        <w:rFonts w:hint="default"/>
        <w:lang w:val="en-US" w:eastAsia="en-US" w:bidi="ar-SA"/>
      </w:rPr>
    </w:lvl>
    <w:lvl w:ilvl="6" w:tplc="B3F2E76A">
      <w:numFmt w:val="bullet"/>
      <w:lvlText w:val="•"/>
      <w:lvlJc w:val="left"/>
      <w:pPr>
        <w:ind w:left="5776" w:hanging="300"/>
      </w:pPr>
      <w:rPr>
        <w:rFonts w:hint="default"/>
        <w:lang w:val="en-US" w:eastAsia="en-US" w:bidi="ar-SA"/>
      </w:rPr>
    </w:lvl>
    <w:lvl w:ilvl="7" w:tplc="4DDEA932">
      <w:numFmt w:val="bullet"/>
      <w:lvlText w:val="•"/>
      <w:lvlJc w:val="left"/>
      <w:pPr>
        <w:ind w:left="6722" w:hanging="300"/>
      </w:pPr>
      <w:rPr>
        <w:rFonts w:hint="default"/>
        <w:lang w:val="en-US" w:eastAsia="en-US" w:bidi="ar-SA"/>
      </w:rPr>
    </w:lvl>
    <w:lvl w:ilvl="8" w:tplc="7EF03006">
      <w:numFmt w:val="bullet"/>
      <w:lvlText w:val="•"/>
      <w:lvlJc w:val="left"/>
      <w:pPr>
        <w:ind w:left="7668" w:hanging="300"/>
      </w:pPr>
      <w:rPr>
        <w:rFonts w:hint="default"/>
        <w:lang w:val="en-US" w:eastAsia="en-US" w:bidi="ar-SA"/>
      </w:rPr>
    </w:lvl>
  </w:abstractNum>
  <w:abstractNum w:abstractNumId="4" w15:restartNumberingAfterBreak="0">
    <w:nsid w:val="080B31F2"/>
    <w:multiLevelType w:val="hybridMultilevel"/>
    <w:tmpl w:val="7FA0B53A"/>
    <w:lvl w:ilvl="0" w:tplc="FE8C097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DA6AB706">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E2CADABC">
      <w:numFmt w:val="bullet"/>
      <w:lvlText w:val="•"/>
      <w:lvlJc w:val="left"/>
      <w:pPr>
        <w:ind w:left="1992" w:hanging="290"/>
      </w:pPr>
      <w:rPr>
        <w:rFonts w:hint="default"/>
        <w:lang w:val="en-US" w:eastAsia="en-US" w:bidi="ar-SA"/>
      </w:rPr>
    </w:lvl>
    <w:lvl w:ilvl="3" w:tplc="1F461498">
      <w:numFmt w:val="bullet"/>
      <w:lvlText w:val="•"/>
      <w:lvlJc w:val="left"/>
      <w:pPr>
        <w:ind w:left="2938" w:hanging="290"/>
      </w:pPr>
      <w:rPr>
        <w:rFonts w:hint="default"/>
        <w:lang w:val="en-US" w:eastAsia="en-US" w:bidi="ar-SA"/>
      </w:rPr>
    </w:lvl>
    <w:lvl w:ilvl="4" w:tplc="72BAE8E0">
      <w:numFmt w:val="bullet"/>
      <w:lvlText w:val="•"/>
      <w:lvlJc w:val="left"/>
      <w:pPr>
        <w:ind w:left="3884" w:hanging="290"/>
      </w:pPr>
      <w:rPr>
        <w:rFonts w:hint="default"/>
        <w:lang w:val="en-US" w:eastAsia="en-US" w:bidi="ar-SA"/>
      </w:rPr>
    </w:lvl>
    <w:lvl w:ilvl="5" w:tplc="69C299FE">
      <w:numFmt w:val="bullet"/>
      <w:lvlText w:val="•"/>
      <w:lvlJc w:val="left"/>
      <w:pPr>
        <w:ind w:left="4830" w:hanging="290"/>
      </w:pPr>
      <w:rPr>
        <w:rFonts w:hint="default"/>
        <w:lang w:val="en-US" w:eastAsia="en-US" w:bidi="ar-SA"/>
      </w:rPr>
    </w:lvl>
    <w:lvl w:ilvl="6" w:tplc="1F684C2E">
      <w:numFmt w:val="bullet"/>
      <w:lvlText w:val="•"/>
      <w:lvlJc w:val="left"/>
      <w:pPr>
        <w:ind w:left="5776" w:hanging="290"/>
      </w:pPr>
      <w:rPr>
        <w:rFonts w:hint="default"/>
        <w:lang w:val="en-US" w:eastAsia="en-US" w:bidi="ar-SA"/>
      </w:rPr>
    </w:lvl>
    <w:lvl w:ilvl="7" w:tplc="FB36FC70">
      <w:numFmt w:val="bullet"/>
      <w:lvlText w:val="•"/>
      <w:lvlJc w:val="left"/>
      <w:pPr>
        <w:ind w:left="6722" w:hanging="290"/>
      </w:pPr>
      <w:rPr>
        <w:rFonts w:hint="default"/>
        <w:lang w:val="en-US" w:eastAsia="en-US" w:bidi="ar-SA"/>
      </w:rPr>
    </w:lvl>
    <w:lvl w:ilvl="8" w:tplc="D9788E9C">
      <w:numFmt w:val="bullet"/>
      <w:lvlText w:val="•"/>
      <w:lvlJc w:val="left"/>
      <w:pPr>
        <w:ind w:left="7668" w:hanging="290"/>
      </w:pPr>
      <w:rPr>
        <w:rFonts w:hint="default"/>
        <w:lang w:val="en-US" w:eastAsia="en-US" w:bidi="ar-SA"/>
      </w:rPr>
    </w:lvl>
  </w:abstractNum>
  <w:abstractNum w:abstractNumId="5" w15:restartNumberingAfterBreak="0">
    <w:nsid w:val="0AB5660B"/>
    <w:multiLevelType w:val="hybridMultilevel"/>
    <w:tmpl w:val="E642FF2E"/>
    <w:lvl w:ilvl="0" w:tplc="4E64DDDC">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41C8152">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B23C4534">
      <w:start w:val="1"/>
      <w:numFmt w:val="lowerRoman"/>
      <w:lvlText w:val="(%3)"/>
      <w:lvlJc w:val="left"/>
      <w:pPr>
        <w:ind w:left="100"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5FF00862">
      <w:numFmt w:val="bullet"/>
      <w:lvlText w:val="•"/>
      <w:lvlJc w:val="left"/>
      <w:pPr>
        <w:ind w:left="2964" w:hanging="260"/>
      </w:pPr>
      <w:rPr>
        <w:rFonts w:hint="default"/>
        <w:lang w:val="en-US" w:eastAsia="en-US" w:bidi="ar-SA"/>
      </w:rPr>
    </w:lvl>
    <w:lvl w:ilvl="4" w:tplc="FDB6B86C">
      <w:numFmt w:val="bullet"/>
      <w:lvlText w:val="•"/>
      <w:lvlJc w:val="left"/>
      <w:pPr>
        <w:ind w:left="3906" w:hanging="260"/>
      </w:pPr>
      <w:rPr>
        <w:rFonts w:hint="default"/>
        <w:lang w:val="en-US" w:eastAsia="en-US" w:bidi="ar-SA"/>
      </w:rPr>
    </w:lvl>
    <w:lvl w:ilvl="5" w:tplc="B066AC84">
      <w:numFmt w:val="bullet"/>
      <w:lvlText w:val="•"/>
      <w:lvlJc w:val="left"/>
      <w:pPr>
        <w:ind w:left="4848" w:hanging="260"/>
      </w:pPr>
      <w:rPr>
        <w:rFonts w:hint="default"/>
        <w:lang w:val="en-US" w:eastAsia="en-US" w:bidi="ar-SA"/>
      </w:rPr>
    </w:lvl>
    <w:lvl w:ilvl="6" w:tplc="DBBEB6CC">
      <w:numFmt w:val="bullet"/>
      <w:lvlText w:val="•"/>
      <w:lvlJc w:val="left"/>
      <w:pPr>
        <w:ind w:left="5791" w:hanging="260"/>
      </w:pPr>
      <w:rPr>
        <w:rFonts w:hint="default"/>
        <w:lang w:val="en-US" w:eastAsia="en-US" w:bidi="ar-SA"/>
      </w:rPr>
    </w:lvl>
    <w:lvl w:ilvl="7" w:tplc="4A283E34">
      <w:numFmt w:val="bullet"/>
      <w:lvlText w:val="•"/>
      <w:lvlJc w:val="left"/>
      <w:pPr>
        <w:ind w:left="6733" w:hanging="260"/>
      </w:pPr>
      <w:rPr>
        <w:rFonts w:hint="default"/>
        <w:lang w:val="en-US" w:eastAsia="en-US" w:bidi="ar-SA"/>
      </w:rPr>
    </w:lvl>
    <w:lvl w:ilvl="8" w:tplc="D8A839D6">
      <w:numFmt w:val="bullet"/>
      <w:lvlText w:val="•"/>
      <w:lvlJc w:val="left"/>
      <w:pPr>
        <w:ind w:left="7675" w:hanging="260"/>
      </w:pPr>
      <w:rPr>
        <w:rFonts w:hint="default"/>
        <w:lang w:val="en-US" w:eastAsia="en-US" w:bidi="ar-SA"/>
      </w:rPr>
    </w:lvl>
  </w:abstractNum>
  <w:abstractNum w:abstractNumId="6" w15:restartNumberingAfterBreak="0">
    <w:nsid w:val="173806B7"/>
    <w:multiLevelType w:val="hybridMultilevel"/>
    <w:tmpl w:val="B022A180"/>
    <w:lvl w:ilvl="0" w:tplc="49F0100C">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D9123DB4">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81EA60D2">
      <w:numFmt w:val="bullet"/>
      <w:lvlText w:val="•"/>
      <w:lvlJc w:val="left"/>
      <w:pPr>
        <w:ind w:left="1992" w:hanging="290"/>
      </w:pPr>
      <w:rPr>
        <w:rFonts w:hint="default"/>
        <w:lang w:val="en-US" w:eastAsia="en-US" w:bidi="ar-SA"/>
      </w:rPr>
    </w:lvl>
    <w:lvl w:ilvl="3" w:tplc="B646284C">
      <w:numFmt w:val="bullet"/>
      <w:lvlText w:val="•"/>
      <w:lvlJc w:val="left"/>
      <w:pPr>
        <w:ind w:left="2938" w:hanging="290"/>
      </w:pPr>
      <w:rPr>
        <w:rFonts w:hint="default"/>
        <w:lang w:val="en-US" w:eastAsia="en-US" w:bidi="ar-SA"/>
      </w:rPr>
    </w:lvl>
    <w:lvl w:ilvl="4" w:tplc="57CA32AA">
      <w:numFmt w:val="bullet"/>
      <w:lvlText w:val="•"/>
      <w:lvlJc w:val="left"/>
      <w:pPr>
        <w:ind w:left="3884" w:hanging="290"/>
      </w:pPr>
      <w:rPr>
        <w:rFonts w:hint="default"/>
        <w:lang w:val="en-US" w:eastAsia="en-US" w:bidi="ar-SA"/>
      </w:rPr>
    </w:lvl>
    <w:lvl w:ilvl="5" w:tplc="0AE8C064">
      <w:numFmt w:val="bullet"/>
      <w:lvlText w:val="•"/>
      <w:lvlJc w:val="left"/>
      <w:pPr>
        <w:ind w:left="4830" w:hanging="290"/>
      </w:pPr>
      <w:rPr>
        <w:rFonts w:hint="default"/>
        <w:lang w:val="en-US" w:eastAsia="en-US" w:bidi="ar-SA"/>
      </w:rPr>
    </w:lvl>
    <w:lvl w:ilvl="6" w:tplc="2C4A7500">
      <w:numFmt w:val="bullet"/>
      <w:lvlText w:val="•"/>
      <w:lvlJc w:val="left"/>
      <w:pPr>
        <w:ind w:left="5776" w:hanging="290"/>
      </w:pPr>
      <w:rPr>
        <w:rFonts w:hint="default"/>
        <w:lang w:val="en-US" w:eastAsia="en-US" w:bidi="ar-SA"/>
      </w:rPr>
    </w:lvl>
    <w:lvl w:ilvl="7" w:tplc="229AF582">
      <w:numFmt w:val="bullet"/>
      <w:lvlText w:val="•"/>
      <w:lvlJc w:val="left"/>
      <w:pPr>
        <w:ind w:left="6722" w:hanging="290"/>
      </w:pPr>
      <w:rPr>
        <w:rFonts w:hint="default"/>
        <w:lang w:val="en-US" w:eastAsia="en-US" w:bidi="ar-SA"/>
      </w:rPr>
    </w:lvl>
    <w:lvl w:ilvl="8" w:tplc="18BADF66">
      <w:numFmt w:val="bullet"/>
      <w:lvlText w:val="•"/>
      <w:lvlJc w:val="left"/>
      <w:pPr>
        <w:ind w:left="7668" w:hanging="290"/>
      </w:pPr>
      <w:rPr>
        <w:rFonts w:hint="default"/>
        <w:lang w:val="en-US" w:eastAsia="en-US" w:bidi="ar-SA"/>
      </w:rPr>
    </w:lvl>
  </w:abstractNum>
  <w:abstractNum w:abstractNumId="7" w15:restartNumberingAfterBreak="0">
    <w:nsid w:val="19A924F0"/>
    <w:multiLevelType w:val="hybridMultilevel"/>
    <w:tmpl w:val="83B8B15C"/>
    <w:lvl w:ilvl="0" w:tplc="877AC7E6">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4CCA55AC">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2806D56C">
      <w:numFmt w:val="bullet"/>
      <w:lvlText w:val="•"/>
      <w:lvlJc w:val="left"/>
      <w:pPr>
        <w:ind w:left="1992" w:hanging="290"/>
      </w:pPr>
      <w:rPr>
        <w:rFonts w:hint="default"/>
        <w:lang w:val="en-US" w:eastAsia="en-US" w:bidi="ar-SA"/>
      </w:rPr>
    </w:lvl>
    <w:lvl w:ilvl="3" w:tplc="110EB948">
      <w:numFmt w:val="bullet"/>
      <w:lvlText w:val="•"/>
      <w:lvlJc w:val="left"/>
      <w:pPr>
        <w:ind w:left="2938" w:hanging="290"/>
      </w:pPr>
      <w:rPr>
        <w:rFonts w:hint="default"/>
        <w:lang w:val="en-US" w:eastAsia="en-US" w:bidi="ar-SA"/>
      </w:rPr>
    </w:lvl>
    <w:lvl w:ilvl="4" w:tplc="9A763154">
      <w:numFmt w:val="bullet"/>
      <w:lvlText w:val="•"/>
      <w:lvlJc w:val="left"/>
      <w:pPr>
        <w:ind w:left="3884" w:hanging="290"/>
      </w:pPr>
      <w:rPr>
        <w:rFonts w:hint="default"/>
        <w:lang w:val="en-US" w:eastAsia="en-US" w:bidi="ar-SA"/>
      </w:rPr>
    </w:lvl>
    <w:lvl w:ilvl="5" w:tplc="AF9ECD44">
      <w:numFmt w:val="bullet"/>
      <w:lvlText w:val="•"/>
      <w:lvlJc w:val="left"/>
      <w:pPr>
        <w:ind w:left="4830" w:hanging="290"/>
      </w:pPr>
      <w:rPr>
        <w:rFonts w:hint="default"/>
        <w:lang w:val="en-US" w:eastAsia="en-US" w:bidi="ar-SA"/>
      </w:rPr>
    </w:lvl>
    <w:lvl w:ilvl="6" w:tplc="40521916">
      <w:numFmt w:val="bullet"/>
      <w:lvlText w:val="•"/>
      <w:lvlJc w:val="left"/>
      <w:pPr>
        <w:ind w:left="5776" w:hanging="290"/>
      </w:pPr>
      <w:rPr>
        <w:rFonts w:hint="default"/>
        <w:lang w:val="en-US" w:eastAsia="en-US" w:bidi="ar-SA"/>
      </w:rPr>
    </w:lvl>
    <w:lvl w:ilvl="7" w:tplc="B68E15C8">
      <w:numFmt w:val="bullet"/>
      <w:lvlText w:val="•"/>
      <w:lvlJc w:val="left"/>
      <w:pPr>
        <w:ind w:left="6722" w:hanging="290"/>
      </w:pPr>
      <w:rPr>
        <w:rFonts w:hint="default"/>
        <w:lang w:val="en-US" w:eastAsia="en-US" w:bidi="ar-SA"/>
      </w:rPr>
    </w:lvl>
    <w:lvl w:ilvl="8" w:tplc="0BD66F9E">
      <w:numFmt w:val="bullet"/>
      <w:lvlText w:val="•"/>
      <w:lvlJc w:val="left"/>
      <w:pPr>
        <w:ind w:left="7668" w:hanging="290"/>
      </w:pPr>
      <w:rPr>
        <w:rFonts w:hint="default"/>
        <w:lang w:val="en-US" w:eastAsia="en-US" w:bidi="ar-SA"/>
      </w:rPr>
    </w:lvl>
  </w:abstractNum>
  <w:abstractNum w:abstractNumId="8" w15:restartNumberingAfterBreak="0">
    <w:nsid w:val="25EB4FC2"/>
    <w:multiLevelType w:val="hybridMultilevel"/>
    <w:tmpl w:val="26867002"/>
    <w:lvl w:ilvl="0" w:tplc="5CE67414">
      <w:start w:val="1"/>
      <w:numFmt w:val="lowerLetter"/>
      <w:lvlText w:val="(%1)"/>
      <w:lvlJc w:val="left"/>
      <w:pPr>
        <w:ind w:left="320" w:hanging="290"/>
        <w:jc w:val="right"/>
      </w:pPr>
      <w:rPr>
        <w:rFonts w:ascii="Times New Roman" w:eastAsia="Times New Roman" w:hAnsi="Times New Roman" w:cs="Times New Roman" w:hint="default"/>
        <w:b w:val="0"/>
        <w:bCs w:val="0"/>
        <w:i w:val="0"/>
        <w:iCs w:val="0"/>
        <w:spacing w:val="0"/>
        <w:w w:val="100"/>
        <w:sz w:val="18"/>
        <w:szCs w:val="18"/>
        <w:lang w:val="en-US" w:eastAsia="en-US" w:bidi="ar-SA"/>
      </w:rPr>
    </w:lvl>
    <w:lvl w:ilvl="1" w:tplc="A3B27B44">
      <w:numFmt w:val="bullet"/>
      <w:lvlText w:val="•"/>
      <w:lvlJc w:val="left"/>
      <w:pPr>
        <w:ind w:left="1165" w:hanging="290"/>
      </w:pPr>
      <w:rPr>
        <w:rFonts w:hint="default"/>
        <w:lang w:val="en-US" w:eastAsia="en-US" w:bidi="ar-SA"/>
      </w:rPr>
    </w:lvl>
    <w:lvl w:ilvl="2" w:tplc="5CC4687C">
      <w:numFmt w:val="bullet"/>
      <w:lvlText w:val="•"/>
      <w:lvlJc w:val="left"/>
      <w:pPr>
        <w:ind w:left="2010" w:hanging="290"/>
      </w:pPr>
      <w:rPr>
        <w:rFonts w:hint="default"/>
        <w:lang w:val="en-US" w:eastAsia="en-US" w:bidi="ar-SA"/>
      </w:rPr>
    </w:lvl>
    <w:lvl w:ilvl="3" w:tplc="B5C4ABC2">
      <w:numFmt w:val="bullet"/>
      <w:lvlText w:val="•"/>
      <w:lvlJc w:val="left"/>
      <w:pPr>
        <w:ind w:left="2855" w:hanging="290"/>
      </w:pPr>
      <w:rPr>
        <w:rFonts w:hint="default"/>
        <w:lang w:val="en-US" w:eastAsia="en-US" w:bidi="ar-SA"/>
      </w:rPr>
    </w:lvl>
    <w:lvl w:ilvl="4" w:tplc="AEF0C89C">
      <w:numFmt w:val="bullet"/>
      <w:lvlText w:val="•"/>
      <w:lvlJc w:val="left"/>
      <w:pPr>
        <w:ind w:left="3700" w:hanging="290"/>
      </w:pPr>
      <w:rPr>
        <w:rFonts w:hint="default"/>
        <w:lang w:val="en-US" w:eastAsia="en-US" w:bidi="ar-SA"/>
      </w:rPr>
    </w:lvl>
    <w:lvl w:ilvl="5" w:tplc="88FA88C8">
      <w:numFmt w:val="bullet"/>
      <w:lvlText w:val="•"/>
      <w:lvlJc w:val="left"/>
      <w:pPr>
        <w:ind w:left="4545" w:hanging="290"/>
      </w:pPr>
      <w:rPr>
        <w:rFonts w:hint="default"/>
        <w:lang w:val="en-US" w:eastAsia="en-US" w:bidi="ar-SA"/>
      </w:rPr>
    </w:lvl>
    <w:lvl w:ilvl="6" w:tplc="ED48AB76">
      <w:numFmt w:val="bullet"/>
      <w:lvlText w:val="•"/>
      <w:lvlJc w:val="left"/>
      <w:pPr>
        <w:ind w:left="5390" w:hanging="290"/>
      </w:pPr>
      <w:rPr>
        <w:rFonts w:hint="default"/>
        <w:lang w:val="en-US" w:eastAsia="en-US" w:bidi="ar-SA"/>
      </w:rPr>
    </w:lvl>
    <w:lvl w:ilvl="7" w:tplc="67C2E0FC">
      <w:numFmt w:val="bullet"/>
      <w:lvlText w:val="•"/>
      <w:lvlJc w:val="left"/>
      <w:pPr>
        <w:ind w:left="6235" w:hanging="290"/>
      </w:pPr>
      <w:rPr>
        <w:rFonts w:hint="default"/>
        <w:lang w:val="en-US" w:eastAsia="en-US" w:bidi="ar-SA"/>
      </w:rPr>
    </w:lvl>
    <w:lvl w:ilvl="8" w:tplc="C9206642">
      <w:numFmt w:val="bullet"/>
      <w:lvlText w:val="•"/>
      <w:lvlJc w:val="left"/>
      <w:pPr>
        <w:ind w:left="7080" w:hanging="290"/>
      </w:pPr>
      <w:rPr>
        <w:rFonts w:hint="default"/>
        <w:lang w:val="en-US" w:eastAsia="en-US" w:bidi="ar-SA"/>
      </w:rPr>
    </w:lvl>
  </w:abstractNum>
  <w:abstractNum w:abstractNumId="9" w15:restartNumberingAfterBreak="0">
    <w:nsid w:val="27714BF5"/>
    <w:multiLevelType w:val="hybridMultilevel"/>
    <w:tmpl w:val="73B68E48"/>
    <w:lvl w:ilvl="0" w:tplc="0B7E32B0">
      <w:start w:val="2"/>
      <w:numFmt w:val="lowerLetter"/>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129EA41C">
      <w:start w:val="1"/>
      <w:numFmt w:val="lowerRoman"/>
      <w:lvlText w:val="(%2)"/>
      <w:lvlJc w:val="left"/>
      <w:pPr>
        <w:ind w:left="100"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34F4EE48">
      <w:start w:val="1"/>
      <w:numFmt w:val="upperLetter"/>
      <w:lvlText w:val="(%3)"/>
      <w:lvlJc w:val="left"/>
      <w:pPr>
        <w:ind w:left="100"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05E8D708">
      <w:numFmt w:val="bullet"/>
      <w:lvlText w:val="•"/>
      <w:lvlJc w:val="left"/>
      <w:pPr>
        <w:ind w:left="2938" w:hanging="340"/>
      </w:pPr>
      <w:rPr>
        <w:rFonts w:hint="default"/>
        <w:lang w:val="en-US" w:eastAsia="en-US" w:bidi="ar-SA"/>
      </w:rPr>
    </w:lvl>
    <w:lvl w:ilvl="4" w:tplc="D86C63F6">
      <w:numFmt w:val="bullet"/>
      <w:lvlText w:val="•"/>
      <w:lvlJc w:val="left"/>
      <w:pPr>
        <w:ind w:left="3884" w:hanging="340"/>
      </w:pPr>
      <w:rPr>
        <w:rFonts w:hint="default"/>
        <w:lang w:val="en-US" w:eastAsia="en-US" w:bidi="ar-SA"/>
      </w:rPr>
    </w:lvl>
    <w:lvl w:ilvl="5" w:tplc="2AB4877C">
      <w:numFmt w:val="bullet"/>
      <w:lvlText w:val="•"/>
      <w:lvlJc w:val="left"/>
      <w:pPr>
        <w:ind w:left="4830" w:hanging="340"/>
      </w:pPr>
      <w:rPr>
        <w:rFonts w:hint="default"/>
        <w:lang w:val="en-US" w:eastAsia="en-US" w:bidi="ar-SA"/>
      </w:rPr>
    </w:lvl>
    <w:lvl w:ilvl="6" w:tplc="1C1226E8">
      <w:numFmt w:val="bullet"/>
      <w:lvlText w:val="•"/>
      <w:lvlJc w:val="left"/>
      <w:pPr>
        <w:ind w:left="5776" w:hanging="340"/>
      </w:pPr>
      <w:rPr>
        <w:rFonts w:hint="default"/>
        <w:lang w:val="en-US" w:eastAsia="en-US" w:bidi="ar-SA"/>
      </w:rPr>
    </w:lvl>
    <w:lvl w:ilvl="7" w:tplc="F2184C4C">
      <w:numFmt w:val="bullet"/>
      <w:lvlText w:val="•"/>
      <w:lvlJc w:val="left"/>
      <w:pPr>
        <w:ind w:left="6722" w:hanging="340"/>
      </w:pPr>
      <w:rPr>
        <w:rFonts w:hint="default"/>
        <w:lang w:val="en-US" w:eastAsia="en-US" w:bidi="ar-SA"/>
      </w:rPr>
    </w:lvl>
    <w:lvl w:ilvl="8" w:tplc="7F12432E">
      <w:numFmt w:val="bullet"/>
      <w:lvlText w:val="•"/>
      <w:lvlJc w:val="left"/>
      <w:pPr>
        <w:ind w:left="7668" w:hanging="340"/>
      </w:pPr>
      <w:rPr>
        <w:rFonts w:hint="default"/>
        <w:lang w:val="en-US" w:eastAsia="en-US" w:bidi="ar-SA"/>
      </w:rPr>
    </w:lvl>
  </w:abstractNum>
  <w:abstractNum w:abstractNumId="10" w15:restartNumberingAfterBreak="0">
    <w:nsid w:val="2DB77780"/>
    <w:multiLevelType w:val="hybridMultilevel"/>
    <w:tmpl w:val="827C70EA"/>
    <w:lvl w:ilvl="0" w:tplc="3C2001F6">
      <w:start w:val="2"/>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00A388A">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96BA039C">
      <w:numFmt w:val="bullet"/>
      <w:lvlText w:val="•"/>
      <w:lvlJc w:val="left"/>
      <w:pPr>
        <w:ind w:left="2057" w:hanging="290"/>
      </w:pPr>
      <w:rPr>
        <w:rFonts w:hint="default"/>
        <w:lang w:val="en-US" w:eastAsia="en-US" w:bidi="ar-SA"/>
      </w:rPr>
    </w:lvl>
    <w:lvl w:ilvl="3" w:tplc="F21E1CC6">
      <w:numFmt w:val="bullet"/>
      <w:lvlText w:val="•"/>
      <w:lvlJc w:val="left"/>
      <w:pPr>
        <w:ind w:left="2995" w:hanging="290"/>
      </w:pPr>
      <w:rPr>
        <w:rFonts w:hint="default"/>
        <w:lang w:val="en-US" w:eastAsia="en-US" w:bidi="ar-SA"/>
      </w:rPr>
    </w:lvl>
    <w:lvl w:ilvl="4" w:tplc="366C1FC8">
      <w:numFmt w:val="bullet"/>
      <w:lvlText w:val="•"/>
      <w:lvlJc w:val="left"/>
      <w:pPr>
        <w:ind w:left="3933" w:hanging="290"/>
      </w:pPr>
      <w:rPr>
        <w:rFonts w:hint="default"/>
        <w:lang w:val="en-US" w:eastAsia="en-US" w:bidi="ar-SA"/>
      </w:rPr>
    </w:lvl>
    <w:lvl w:ilvl="5" w:tplc="9E081382">
      <w:numFmt w:val="bullet"/>
      <w:lvlText w:val="•"/>
      <w:lvlJc w:val="left"/>
      <w:pPr>
        <w:ind w:left="4871" w:hanging="290"/>
      </w:pPr>
      <w:rPr>
        <w:rFonts w:hint="default"/>
        <w:lang w:val="en-US" w:eastAsia="en-US" w:bidi="ar-SA"/>
      </w:rPr>
    </w:lvl>
    <w:lvl w:ilvl="6" w:tplc="C6D8EF14">
      <w:numFmt w:val="bullet"/>
      <w:lvlText w:val="•"/>
      <w:lvlJc w:val="left"/>
      <w:pPr>
        <w:ind w:left="5808" w:hanging="290"/>
      </w:pPr>
      <w:rPr>
        <w:rFonts w:hint="default"/>
        <w:lang w:val="en-US" w:eastAsia="en-US" w:bidi="ar-SA"/>
      </w:rPr>
    </w:lvl>
    <w:lvl w:ilvl="7" w:tplc="5C6E4442">
      <w:numFmt w:val="bullet"/>
      <w:lvlText w:val="•"/>
      <w:lvlJc w:val="left"/>
      <w:pPr>
        <w:ind w:left="6746" w:hanging="290"/>
      </w:pPr>
      <w:rPr>
        <w:rFonts w:hint="default"/>
        <w:lang w:val="en-US" w:eastAsia="en-US" w:bidi="ar-SA"/>
      </w:rPr>
    </w:lvl>
    <w:lvl w:ilvl="8" w:tplc="E4A65AB6">
      <w:numFmt w:val="bullet"/>
      <w:lvlText w:val="•"/>
      <w:lvlJc w:val="left"/>
      <w:pPr>
        <w:ind w:left="7684" w:hanging="290"/>
      </w:pPr>
      <w:rPr>
        <w:rFonts w:hint="default"/>
        <w:lang w:val="en-US" w:eastAsia="en-US" w:bidi="ar-SA"/>
      </w:rPr>
    </w:lvl>
  </w:abstractNum>
  <w:abstractNum w:abstractNumId="11" w15:restartNumberingAfterBreak="0">
    <w:nsid w:val="2FA461A6"/>
    <w:multiLevelType w:val="hybridMultilevel"/>
    <w:tmpl w:val="F3D24650"/>
    <w:lvl w:ilvl="0" w:tplc="D22EED1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80722F52">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B852C5A4">
      <w:numFmt w:val="bullet"/>
      <w:lvlText w:val="•"/>
      <w:lvlJc w:val="left"/>
      <w:pPr>
        <w:ind w:left="2040" w:hanging="290"/>
      </w:pPr>
      <w:rPr>
        <w:rFonts w:hint="default"/>
        <w:lang w:val="en-US" w:eastAsia="en-US" w:bidi="ar-SA"/>
      </w:rPr>
    </w:lvl>
    <w:lvl w:ilvl="3" w:tplc="96282524">
      <w:numFmt w:val="bullet"/>
      <w:lvlText w:val="•"/>
      <w:lvlJc w:val="left"/>
      <w:pPr>
        <w:ind w:left="2980" w:hanging="290"/>
      </w:pPr>
      <w:rPr>
        <w:rFonts w:hint="default"/>
        <w:lang w:val="en-US" w:eastAsia="en-US" w:bidi="ar-SA"/>
      </w:rPr>
    </w:lvl>
    <w:lvl w:ilvl="4" w:tplc="3EC8CCA0">
      <w:numFmt w:val="bullet"/>
      <w:lvlText w:val="•"/>
      <w:lvlJc w:val="left"/>
      <w:pPr>
        <w:ind w:left="3920" w:hanging="290"/>
      </w:pPr>
      <w:rPr>
        <w:rFonts w:hint="default"/>
        <w:lang w:val="en-US" w:eastAsia="en-US" w:bidi="ar-SA"/>
      </w:rPr>
    </w:lvl>
    <w:lvl w:ilvl="5" w:tplc="A6B03D32">
      <w:numFmt w:val="bullet"/>
      <w:lvlText w:val="•"/>
      <w:lvlJc w:val="left"/>
      <w:pPr>
        <w:ind w:left="4860" w:hanging="290"/>
      </w:pPr>
      <w:rPr>
        <w:rFonts w:hint="default"/>
        <w:lang w:val="en-US" w:eastAsia="en-US" w:bidi="ar-SA"/>
      </w:rPr>
    </w:lvl>
    <w:lvl w:ilvl="6" w:tplc="FE7095F4">
      <w:numFmt w:val="bullet"/>
      <w:lvlText w:val="•"/>
      <w:lvlJc w:val="left"/>
      <w:pPr>
        <w:ind w:left="5800" w:hanging="290"/>
      </w:pPr>
      <w:rPr>
        <w:rFonts w:hint="default"/>
        <w:lang w:val="en-US" w:eastAsia="en-US" w:bidi="ar-SA"/>
      </w:rPr>
    </w:lvl>
    <w:lvl w:ilvl="7" w:tplc="3B0C8E22">
      <w:numFmt w:val="bullet"/>
      <w:lvlText w:val="•"/>
      <w:lvlJc w:val="left"/>
      <w:pPr>
        <w:ind w:left="6740" w:hanging="290"/>
      </w:pPr>
      <w:rPr>
        <w:rFonts w:hint="default"/>
        <w:lang w:val="en-US" w:eastAsia="en-US" w:bidi="ar-SA"/>
      </w:rPr>
    </w:lvl>
    <w:lvl w:ilvl="8" w:tplc="3EF6B068">
      <w:numFmt w:val="bullet"/>
      <w:lvlText w:val="•"/>
      <w:lvlJc w:val="left"/>
      <w:pPr>
        <w:ind w:left="7680" w:hanging="290"/>
      </w:pPr>
      <w:rPr>
        <w:rFonts w:hint="default"/>
        <w:lang w:val="en-US" w:eastAsia="en-US" w:bidi="ar-SA"/>
      </w:rPr>
    </w:lvl>
  </w:abstractNum>
  <w:abstractNum w:abstractNumId="12" w15:restartNumberingAfterBreak="0">
    <w:nsid w:val="391B0A8B"/>
    <w:multiLevelType w:val="hybridMultilevel"/>
    <w:tmpl w:val="3C66620E"/>
    <w:lvl w:ilvl="0" w:tplc="50AAFAC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65C0E7C6">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1A92958E">
      <w:numFmt w:val="bullet"/>
      <w:lvlText w:val="•"/>
      <w:lvlJc w:val="left"/>
      <w:pPr>
        <w:ind w:left="1992" w:hanging="290"/>
      </w:pPr>
      <w:rPr>
        <w:rFonts w:hint="default"/>
        <w:lang w:val="en-US" w:eastAsia="en-US" w:bidi="ar-SA"/>
      </w:rPr>
    </w:lvl>
    <w:lvl w:ilvl="3" w:tplc="FB209E2E">
      <w:numFmt w:val="bullet"/>
      <w:lvlText w:val="•"/>
      <w:lvlJc w:val="left"/>
      <w:pPr>
        <w:ind w:left="2938" w:hanging="290"/>
      </w:pPr>
      <w:rPr>
        <w:rFonts w:hint="default"/>
        <w:lang w:val="en-US" w:eastAsia="en-US" w:bidi="ar-SA"/>
      </w:rPr>
    </w:lvl>
    <w:lvl w:ilvl="4" w:tplc="E4762672">
      <w:numFmt w:val="bullet"/>
      <w:lvlText w:val="•"/>
      <w:lvlJc w:val="left"/>
      <w:pPr>
        <w:ind w:left="3884" w:hanging="290"/>
      </w:pPr>
      <w:rPr>
        <w:rFonts w:hint="default"/>
        <w:lang w:val="en-US" w:eastAsia="en-US" w:bidi="ar-SA"/>
      </w:rPr>
    </w:lvl>
    <w:lvl w:ilvl="5" w:tplc="592C7DE0">
      <w:numFmt w:val="bullet"/>
      <w:lvlText w:val="•"/>
      <w:lvlJc w:val="left"/>
      <w:pPr>
        <w:ind w:left="4830" w:hanging="290"/>
      </w:pPr>
      <w:rPr>
        <w:rFonts w:hint="default"/>
        <w:lang w:val="en-US" w:eastAsia="en-US" w:bidi="ar-SA"/>
      </w:rPr>
    </w:lvl>
    <w:lvl w:ilvl="6" w:tplc="6328697A">
      <w:numFmt w:val="bullet"/>
      <w:lvlText w:val="•"/>
      <w:lvlJc w:val="left"/>
      <w:pPr>
        <w:ind w:left="5776" w:hanging="290"/>
      </w:pPr>
      <w:rPr>
        <w:rFonts w:hint="default"/>
        <w:lang w:val="en-US" w:eastAsia="en-US" w:bidi="ar-SA"/>
      </w:rPr>
    </w:lvl>
    <w:lvl w:ilvl="7" w:tplc="EB863A88">
      <w:numFmt w:val="bullet"/>
      <w:lvlText w:val="•"/>
      <w:lvlJc w:val="left"/>
      <w:pPr>
        <w:ind w:left="6722" w:hanging="290"/>
      </w:pPr>
      <w:rPr>
        <w:rFonts w:hint="default"/>
        <w:lang w:val="en-US" w:eastAsia="en-US" w:bidi="ar-SA"/>
      </w:rPr>
    </w:lvl>
    <w:lvl w:ilvl="8" w:tplc="016A771E">
      <w:numFmt w:val="bullet"/>
      <w:lvlText w:val="•"/>
      <w:lvlJc w:val="left"/>
      <w:pPr>
        <w:ind w:left="7668" w:hanging="290"/>
      </w:pPr>
      <w:rPr>
        <w:rFonts w:hint="default"/>
        <w:lang w:val="en-US" w:eastAsia="en-US" w:bidi="ar-SA"/>
      </w:rPr>
    </w:lvl>
  </w:abstractNum>
  <w:abstractNum w:abstractNumId="13" w15:restartNumberingAfterBreak="0">
    <w:nsid w:val="3AD1219B"/>
    <w:multiLevelType w:val="hybridMultilevel"/>
    <w:tmpl w:val="CF1E6B38"/>
    <w:lvl w:ilvl="0" w:tplc="DDE40C94">
      <w:start w:val="2"/>
      <w:numFmt w:val="upperLetter"/>
      <w:lvlText w:val="(%1)"/>
      <w:lvlJc w:val="left"/>
      <w:pPr>
        <w:ind w:left="100"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F17CE660">
      <w:numFmt w:val="bullet"/>
      <w:lvlText w:val="•"/>
      <w:lvlJc w:val="left"/>
      <w:pPr>
        <w:ind w:left="1046" w:hanging="330"/>
      </w:pPr>
      <w:rPr>
        <w:rFonts w:hint="default"/>
        <w:lang w:val="en-US" w:eastAsia="en-US" w:bidi="ar-SA"/>
      </w:rPr>
    </w:lvl>
    <w:lvl w:ilvl="2" w:tplc="A308D5EE">
      <w:numFmt w:val="bullet"/>
      <w:lvlText w:val="•"/>
      <w:lvlJc w:val="left"/>
      <w:pPr>
        <w:ind w:left="1992" w:hanging="330"/>
      </w:pPr>
      <w:rPr>
        <w:rFonts w:hint="default"/>
        <w:lang w:val="en-US" w:eastAsia="en-US" w:bidi="ar-SA"/>
      </w:rPr>
    </w:lvl>
    <w:lvl w:ilvl="3" w:tplc="CD36456C">
      <w:numFmt w:val="bullet"/>
      <w:lvlText w:val="•"/>
      <w:lvlJc w:val="left"/>
      <w:pPr>
        <w:ind w:left="2938" w:hanging="330"/>
      </w:pPr>
      <w:rPr>
        <w:rFonts w:hint="default"/>
        <w:lang w:val="en-US" w:eastAsia="en-US" w:bidi="ar-SA"/>
      </w:rPr>
    </w:lvl>
    <w:lvl w:ilvl="4" w:tplc="D4102AF2">
      <w:numFmt w:val="bullet"/>
      <w:lvlText w:val="•"/>
      <w:lvlJc w:val="left"/>
      <w:pPr>
        <w:ind w:left="3884" w:hanging="330"/>
      </w:pPr>
      <w:rPr>
        <w:rFonts w:hint="default"/>
        <w:lang w:val="en-US" w:eastAsia="en-US" w:bidi="ar-SA"/>
      </w:rPr>
    </w:lvl>
    <w:lvl w:ilvl="5" w:tplc="FCCA81B2">
      <w:numFmt w:val="bullet"/>
      <w:lvlText w:val="•"/>
      <w:lvlJc w:val="left"/>
      <w:pPr>
        <w:ind w:left="4830" w:hanging="330"/>
      </w:pPr>
      <w:rPr>
        <w:rFonts w:hint="default"/>
        <w:lang w:val="en-US" w:eastAsia="en-US" w:bidi="ar-SA"/>
      </w:rPr>
    </w:lvl>
    <w:lvl w:ilvl="6" w:tplc="E7006CBA">
      <w:numFmt w:val="bullet"/>
      <w:lvlText w:val="•"/>
      <w:lvlJc w:val="left"/>
      <w:pPr>
        <w:ind w:left="5776" w:hanging="330"/>
      </w:pPr>
      <w:rPr>
        <w:rFonts w:hint="default"/>
        <w:lang w:val="en-US" w:eastAsia="en-US" w:bidi="ar-SA"/>
      </w:rPr>
    </w:lvl>
    <w:lvl w:ilvl="7" w:tplc="75329958">
      <w:numFmt w:val="bullet"/>
      <w:lvlText w:val="•"/>
      <w:lvlJc w:val="left"/>
      <w:pPr>
        <w:ind w:left="6722" w:hanging="330"/>
      </w:pPr>
      <w:rPr>
        <w:rFonts w:hint="default"/>
        <w:lang w:val="en-US" w:eastAsia="en-US" w:bidi="ar-SA"/>
      </w:rPr>
    </w:lvl>
    <w:lvl w:ilvl="8" w:tplc="5BCADBF4">
      <w:numFmt w:val="bullet"/>
      <w:lvlText w:val="•"/>
      <w:lvlJc w:val="left"/>
      <w:pPr>
        <w:ind w:left="7668" w:hanging="330"/>
      </w:pPr>
      <w:rPr>
        <w:rFonts w:hint="default"/>
        <w:lang w:val="en-US" w:eastAsia="en-US" w:bidi="ar-SA"/>
      </w:rPr>
    </w:lvl>
  </w:abstractNum>
  <w:abstractNum w:abstractNumId="14" w15:restartNumberingAfterBreak="0">
    <w:nsid w:val="3B27083A"/>
    <w:multiLevelType w:val="hybridMultilevel"/>
    <w:tmpl w:val="A25C25EE"/>
    <w:lvl w:ilvl="0" w:tplc="9B94066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1F8EED46">
      <w:numFmt w:val="bullet"/>
      <w:lvlText w:val="•"/>
      <w:lvlJc w:val="left"/>
      <w:pPr>
        <w:ind w:left="1046" w:hanging="300"/>
      </w:pPr>
      <w:rPr>
        <w:rFonts w:hint="default"/>
        <w:lang w:val="en-US" w:eastAsia="en-US" w:bidi="ar-SA"/>
      </w:rPr>
    </w:lvl>
    <w:lvl w:ilvl="2" w:tplc="4184D00C">
      <w:numFmt w:val="bullet"/>
      <w:lvlText w:val="•"/>
      <w:lvlJc w:val="left"/>
      <w:pPr>
        <w:ind w:left="1992" w:hanging="300"/>
      </w:pPr>
      <w:rPr>
        <w:rFonts w:hint="default"/>
        <w:lang w:val="en-US" w:eastAsia="en-US" w:bidi="ar-SA"/>
      </w:rPr>
    </w:lvl>
    <w:lvl w:ilvl="3" w:tplc="DE98EE08">
      <w:numFmt w:val="bullet"/>
      <w:lvlText w:val="•"/>
      <w:lvlJc w:val="left"/>
      <w:pPr>
        <w:ind w:left="2938" w:hanging="300"/>
      </w:pPr>
      <w:rPr>
        <w:rFonts w:hint="default"/>
        <w:lang w:val="en-US" w:eastAsia="en-US" w:bidi="ar-SA"/>
      </w:rPr>
    </w:lvl>
    <w:lvl w:ilvl="4" w:tplc="3D94DCD6">
      <w:numFmt w:val="bullet"/>
      <w:lvlText w:val="•"/>
      <w:lvlJc w:val="left"/>
      <w:pPr>
        <w:ind w:left="3884" w:hanging="300"/>
      </w:pPr>
      <w:rPr>
        <w:rFonts w:hint="default"/>
        <w:lang w:val="en-US" w:eastAsia="en-US" w:bidi="ar-SA"/>
      </w:rPr>
    </w:lvl>
    <w:lvl w:ilvl="5" w:tplc="9E8AA456">
      <w:numFmt w:val="bullet"/>
      <w:lvlText w:val="•"/>
      <w:lvlJc w:val="left"/>
      <w:pPr>
        <w:ind w:left="4830" w:hanging="300"/>
      </w:pPr>
      <w:rPr>
        <w:rFonts w:hint="default"/>
        <w:lang w:val="en-US" w:eastAsia="en-US" w:bidi="ar-SA"/>
      </w:rPr>
    </w:lvl>
    <w:lvl w:ilvl="6" w:tplc="23B436C2">
      <w:numFmt w:val="bullet"/>
      <w:lvlText w:val="•"/>
      <w:lvlJc w:val="left"/>
      <w:pPr>
        <w:ind w:left="5776" w:hanging="300"/>
      </w:pPr>
      <w:rPr>
        <w:rFonts w:hint="default"/>
        <w:lang w:val="en-US" w:eastAsia="en-US" w:bidi="ar-SA"/>
      </w:rPr>
    </w:lvl>
    <w:lvl w:ilvl="7" w:tplc="14DA4782">
      <w:numFmt w:val="bullet"/>
      <w:lvlText w:val="•"/>
      <w:lvlJc w:val="left"/>
      <w:pPr>
        <w:ind w:left="6722" w:hanging="300"/>
      </w:pPr>
      <w:rPr>
        <w:rFonts w:hint="default"/>
        <w:lang w:val="en-US" w:eastAsia="en-US" w:bidi="ar-SA"/>
      </w:rPr>
    </w:lvl>
    <w:lvl w:ilvl="8" w:tplc="D4648304">
      <w:numFmt w:val="bullet"/>
      <w:lvlText w:val="•"/>
      <w:lvlJc w:val="left"/>
      <w:pPr>
        <w:ind w:left="7668" w:hanging="300"/>
      </w:pPr>
      <w:rPr>
        <w:rFonts w:hint="default"/>
        <w:lang w:val="en-US" w:eastAsia="en-US" w:bidi="ar-SA"/>
      </w:rPr>
    </w:lvl>
  </w:abstractNum>
  <w:abstractNum w:abstractNumId="15" w15:restartNumberingAfterBreak="0">
    <w:nsid w:val="3C570911"/>
    <w:multiLevelType w:val="hybridMultilevel"/>
    <w:tmpl w:val="0158F8A0"/>
    <w:lvl w:ilvl="0" w:tplc="DBCA5E84">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8740048C">
      <w:numFmt w:val="bullet"/>
      <w:lvlText w:val="•"/>
      <w:lvlJc w:val="left"/>
      <w:pPr>
        <w:ind w:left="1046" w:hanging="300"/>
      </w:pPr>
      <w:rPr>
        <w:rFonts w:hint="default"/>
        <w:lang w:val="en-US" w:eastAsia="en-US" w:bidi="ar-SA"/>
      </w:rPr>
    </w:lvl>
    <w:lvl w:ilvl="2" w:tplc="B0EE44A2">
      <w:numFmt w:val="bullet"/>
      <w:lvlText w:val="•"/>
      <w:lvlJc w:val="left"/>
      <w:pPr>
        <w:ind w:left="1992" w:hanging="300"/>
      </w:pPr>
      <w:rPr>
        <w:rFonts w:hint="default"/>
        <w:lang w:val="en-US" w:eastAsia="en-US" w:bidi="ar-SA"/>
      </w:rPr>
    </w:lvl>
    <w:lvl w:ilvl="3" w:tplc="7FBCBA90">
      <w:numFmt w:val="bullet"/>
      <w:lvlText w:val="•"/>
      <w:lvlJc w:val="left"/>
      <w:pPr>
        <w:ind w:left="2938" w:hanging="300"/>
      </w:pPr>
      <w:rPr>
        <w:rFonts w:hint="default"/>
        <w:lang w:val="en-US" w:eastAsia="en-US" w:bidi="ar-SA"/>
      </w:rPr>
    </w:lvl>
    <w:lvl w:ilvl="4" w:tplc="B13005AE">
      <w:numFmt w:val="bullet"/>
      <w:lvlText w:val="•"/>
      <w:lvlJc w:val="left"/>
      <w:pPr>
        <w:ind w:left="3884" w:hanging="300"/>
      </w:pPr>
      <w:rPr>
        <w:rFonts w:hint="default"/>
        <w:lang w:val="en-US" w:eastAsia="en-US" w:bidi="ar-SA"/>
      </w:rPr>
    </w:lvl>
    <w:lvl w:ilvl="5" w:tplc="3808D4B6">
      <w:numFmt w:val="bullet"/>
      <w:lvlText w:val="•"/>
      <w:lvlJc w:val="left"/>
      <w:pPr>
        <w:ind w:left="4830" w:hanging="300"/>
      </w:pPr>
      <w:rPr>
        <w:rFonts w:hint="default"/>
        <w:lang w:val="en-US" w:eastAsia="en-US" w:bidi="ar-SA"/>
      </w:rPr>
    </w:lvl>
    <w:lvl w:ilvl="6" w:tplc="FB9AD666">
      <w:numFmt w:val="bullet"/>
      <w:lvlText w:val="•"/>
      <w:lvlJc w:val="left"/>
      <w:pPr>
        <w:ind w:left="5776" w:hanging="300"/>
      </w:pPr>
      <w:rPr>
        <w:rFonts w:hint="default"/>
        <w:lang w:val="en-US" w:eastAsia="en-US" w:bidi="ar-SA"/>
      </w:rPr>
    </w:lvl>
    <w:lvl w:ilvl="7" w:tplc="A628F280">
      <w:numFmt w:val="bullet"/>
      <w:lvlText w:val="•"/>
      <w:lvlJc w:val="left"/>
      <w:pPr>
        <w:ind w:left="6722" w:hanging="300"/>
      </w:pPr>
      <w:rPr>
        <w:rFonts w:hint="default"/>
        <w:lang w:val="en-US" w:eastAsia="en-US" w:bidi="ar-SA"/>
      </w:rPr>
    </w:lvl>
    <w:lvl w:ilvl="8" w:tplc="D282777E">
      <w:numFmt w:val="bullet"/>
      <w:lvlText w:val="•"/>
      <w:lvlJc w:val="left"/>
      <w:pPr>
        <w:ind w:left="7668" w:hanging="300"/>
      </w:pPr>
      <w:rPr>
        <w:rFonts w:hint="default"/>
        <w:lang w:val="en-US" w:eastAsia="en-US" w:bidi="ar-SA"/>
      </w:rPr>
    </w:lvl>
  </w:abstractNum>
  <w:abstractNum w:abstractNumId="16" w15:restartNumberingAfterBreak="0">
    <w:nsid w:val="3F735823"/>
    <w:multiLevelType w:val="hybridMultilevel"/>
    <w:tmpl w:val="EC120342"/>
    <w:lvl w:ilvl="0" w:tplc="56E2B0D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2E4FE4C">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619E435A">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2E8AF03E">
      <w:start w:val="1"/>
      <w:numFmt w:val="decimal"/>
      <w:lvlText w:val="(%4)"/>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4" w:tplc="F9468820">
      <w:numFmt w:val="bullet"/>
      <w:lvlText w:val="•"/>
      <w:lvlJc w:val="left"/>
      <w:pPr>
        <w:ind w:left="3906" w:hanging="300"/>
      </w:pPr>
      <w:rPr>
        <w:rFonts w:hint="default"/>
        <w:lang w:val="en-US" w:eastAsia="en-US" w:bidi="ar-SA"/>
      </w:rPr>
    </w:lvl>
    <w:lvl w:ilvl="5" w:tplc="A7A049D8">
      <w:numFmt w:val="bullet"/>
      <w:lvlText w:val="•"/>
      <w:lvlJc w:val="left"/>
      <w:pPr>
        <w:ind w:left="4848" w:hanging="300"/>
      </w:pPr>
      <w:rPr>
        <w:rFonts w:hint="default"/>
        <w:lang w:val="en-US" w:eastAsia="en-US" w:bidi="ar-SA"/>
      </w:rPr>
    </w:lvl>
    <w:lvl w:ilvl="6" w:tplc="6B286304">
      <w:numFmt w:val="bullet"/>
      <w:lvlText w:val="•"/>
      <w:lvlJc w:val="left"/>
      <w:pPr>
        <w:ind w:left="5791" w:hanging="300"/>
      </w:pPr>
      <w:rPr>
        <w:rFonts w:hint="default"/>
        <w:lang w:val="en-US" w:eastAsia="en-US" w:bidi="ar-SA"/>
      </w:rPr>
    </w:lvl>
    <w:lvl w:ilvl="7" w:tplc="13E21AA6">
      <w:numFmt w:val="bullet"/>
      <w:lvlText w:val="•"/>
      <w:lvlJc w:val="left"/>
      <w:pPr>
        <w:ind w:left="6733" w:hanging="300"/>
      </w:pPr>
      <w:rPr>
        <w:rFonts w:hint="default"/>
        <w:lang w:val="en-US" w:eastAsia="en-US" w:bidi="ar-SA"/>
      </w:rPr>
    </w:lvl>
    <w:lvl w:ilvl="8" w:tplc="AF0E1ABE">
      <w:numFmt w:val="bullet"/>
      <w:lvlText w:val="•"/>
      <w:lvlJc w:val="left"/>
      <w:pPr>
        <w:ind w:left="7675" w:hanging="300"/>
      </w:pPr>
      <w:rPr>
        <w:rFonts w:hint="default"/>
        <w:lang w:val="en-US" w:eastAsia="en-US" w:bidi="ar-SA"/>
      </w:rPr>
    </w:lvl>
  </w:abstractNum>
  <w:abstractNum w:abstractNumId="17" w15:restartNumberingAfterBreak="0">
    <w:nsid w:val="405E153F"/>
    <w:multiLevelType w:val="hybridMultilevel"/>
    <w:tmpl w:val="91C601C4"/>
    <w:lvl w:ilvl="0" w:tplc="0832C4C8">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C98CE78">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89FE6630">
      <w:numFmt w:val="bullet"/>
      <w:lvlText w:val="•"/>
      <w:lvlJc w:val="left"/>
      <w:pPr>
        <w:ind w:left="1992" w:hanging="290"/>
      </w:pPr>
      <w:rPr>
        <w:rFonts w:hint="default"/>
        <w:lang w:val="en-US" w:eastAsia="en-US" w:bidi="ar-SA"/>
      </w:rPr>
    </w:lvl>
    <w:lvl w:ilvl="3" w:tplc="A8F09DC6">
      <w:numFmt w:val="bullet"/>
      <w:lvlText w:val="•"/>
      <w:lvlJc w:val="left"/>
      <w:pPr>
        <w:ind w:left="2938" w:hanging="290"/>
      </w:pPr>
      <w:rPr>
        <w:rFonts w:hint="default"/>
        <w:lang w:val="en-US" w:eastAsia="en-US" w:bidi="ar-SA"/>
      </w:rPr>
    </w:lvl>
    <w:lvl w:ilvl="4" w:tplc="33141508">
      <w:numFmt w:val="bullet"/>
      <w:lvlText w:val="•"/>
      <w:lvlJc w:val="left"/>
      <w:pPr>
        <w:ind w:left="3884" w:hanging="290"/>
      </w:pPr>
      <w:rPr>
        <w:rFonts w:hint="default"/>
        <w:lang w:val="en-US" w:eastAsia="en-US" w:bidi="ar-SA"/>
      </w:rPr>
    </w:lvl>
    <w:lvl w:ilvl="5" w:tplc="1C622528">
      <w:numFmt w:val="bullet"/>
      <w:lvlText w:val="•"/>
      <w:lvlJc w:val="left"/>
      <w:pPr>
        <w:ind w:left="4830" w:hanging="290"/>
      </w:pPr>
      <w:rPr>
        <w:rFonts w:hint="default"/>
        <w:lang w:val="en-US" w:eastAsia="en-US" w:bidi="ar-SA"/>
      </w:rPr>
    </w:lvl>
    <w:lvl w:ilvl="6" w:tplc="FCA4A664">
      <w:numFmt w:val="bullet"/>
      <w:lvlText w:val="•"/>
      <w:lvlJc w:val="left"/>
      <w:pPr>
        <w:ind w:left="5776" w:hanging="290"/>
      </w:pPr>
      <w:rPr>
        <w:rFonts w:hint="default"/>
        <w:lang w:val="en-US" w:eastAsia="en-US" w:bidi="ar-SA"/>
      </w:rPr>
    </w:lvl>
    <w:lvl w:ilvl="7" w:tplc="FE081AC6">
      <w:numFmt w:val="bullet"/>
      <w:lvlText w:val="•"/>
      <w:lvlJc w:val="left"/>
      <w:pPr>
        <w:ind w:left="6722" w:hanging="290"/>
      </w:pPr>
      <w:rPr>
        <w:rFonts w:hint="default"/>
        <w:lang w:val="en-US" w:eastAsia="en-US" w:bidi="ar-SA"/>
      </w:rPr>
    </w:lvl>
    <w:lvl w:ilvl="8" w:tplc="6FCA2D32">
      <w:numFmt w:val="bullet"/>
      <w:lvlText w:val="•"/>
      <w:lvlJc w:val="left"/>
      <w:pPr>
        <w:ind w:left="7668" w:hanging="290"/>
      </w:pPr>
      <w:rPr>
        <w:rFonts w:hint="default"/>
        <w:lang w:val="en-US" w:eastAsia="en-US" w:bidi="ar-SA"/>
      </w:rPr>
    </w:lvl>
  </w:abstractNum>
  <w:abstractNum w:abstractNumId="18" w15:restartNumberingAfterBreak="0">
    <w:nsid w:val="44302A11"/>
    <w:multiLevelType w:val="hybridMultilevel"/>
    <w:tmpl w:val="31749D5E"/>
    <w:lvl w:ilvl="0" w:tplc="84FA1322">
      <w:start w:val="1"/>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87041072">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5F5CDC58">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D27A4B4E">
      <w:numFmt w:val="bullet"/>
      <w:lvlText w:val="•"/>
      <w:lvlJc w:val="left"/>
      <w:pPr>
        <w:ind w:left="1120" w:hanging="260"/>
      </w:pPr>
      <w:rPr>
        <w:rFonts w:hint="default"/>
        <w:lang w:val="en-US" w:eastAsia="en-US" w:bidi="ar-SA"/>
      </w:rPr>
    </w:lvl>
    <w:lvl w:ilvl="4" w:tplc="5248F0F4">
      <w:numFmt w:val="bullet"/>
      <w:lvlText w:val="•"/>
      <w:lvlJc w:val="left"/>
      <w:pPr>
        <w:ind w:left="2325" w:hanging="260"/>
      </w:pPr>
      <w:rPr>
        <w:rFonts w:hint="default"/>
        <w:lang w:val="en-US" w:eastAsia="en-US" w:bidi="ar-SA"/>
      </w:rPr>
    </w:lvl>
    <w:lvl w:ilvl="5" w:tplc="75A4A328">
      <w:numFmt w:val="bullet"/>
      <w:lvlText w:val="•"/>
      <w:lvlJc w:val="left"/>
      <w:pPr>
        <w:ind w:left="3531" w:hanging="260"/>
      </w:pPr>
      <w:rPr>
        <w:rFonts w:hint="default"/>
        <w:lang w:val="en-US" w:eastAsia="en-US" w:bidi="ar-SA"/>
      </w:rPr>
    </w:lvl>
    <w:lvl w:ilvl="6" w:tplc="C4466B9E">
      <w:numFmt w:val="bullet"/>
      <w:lvlText w:val="•"/>
      <w:lvlJc w:val="left"/>
      <w:pPr>
        <w:ind w:left="4737" w:hanging="260"/>
      </w:pPr>
      <w:rPr>
        <w:rFonts w:hint="default"/>
        <w:lang w:val="en-US" w:eastAsia="en-US" w:bidi="ar-SA"/>
      </w:rPr>
    </w:lvl>
    <w:lvl w:ilvl="7" w:tplc="18B2E916">
      <w:numFmt w:val="bullet"/>
      <w:lvlText w:val="•"/>
      <w:lvlJc w:val="left"/>
      <w:pPr>
        <w:ind w:left="5942" w:hanging="260"/>
      </w:pPr>
      <w:rPr>
        <w:rFonts w:hint="default"/>
        <w:lang w:val="en-US" w:eastAsia="en-US" w:bidi="ar-SA"/>
      </w:rPr>
    </w:lvl>
    <w:lvl w:ilvl="8" w:tplc="8C54E0CE">
      <w:numFmt w:val="bullet"/>
      <w:lvlText w:val="•"/>
      <w:lvlJc w:val="left"/>
      <w:pPr>
        <w:ind w:left="7148" w:hanging="260"/>
      </w:pPr>
      <w:rPr>
        <w:rFonts w:hint="default"/>
        <w:lang w:val="en-US" w:eastAsia="en-US" w:bidi="ar-SA"/>
      </w:rPr>
    </w:lvl>
  </w:abstractNum>
  <w:abstractNum w:abstractNumId="19" w15:restartNumberingAfterBreak="0">
    <w:nsid w:val="47874F17"/>
    <w:multiLevelType w:val="hybridMultilevel"/>
    <w:tmpl w:val="E048B634"/>
    <w:lvl w:ilvl="0" w:tplc="636694D4">
      <w:start w:val="1"/>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DBE35EE">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53A2CA1A">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BECC534C">
      <w:numFmt w:val="bullet"/>
      <w:lvlText w:val="•"/>
      <w:lvlJc w:val="left"/>
      <w:pPr>
        <w:ind w:left="2175" w:hanging="260"/>
      </w:pPr>
      <w:rPr>
        <w:rFonts w:hint="default"/>
        <w:lang w:val="en-US" w:eastAsia="en-US" w:bidi="ar-SA"/>
      </w:rPr>
    </w:lvl>
    <w:lvl w:ilvl="4" w:tplc="0264FA3E">
      <w:numFmt w:val="bullet"/>
      <w:lvlText w:val="•"/>
      <w:lvlJc w:val="left"/>
      <w:pPr>
        <w:ind w:left="3230" w:hanging="260"/>
      </w:pPr>
      <w:rPr>
        <w:rFonts w:hint="default"/>
        <w:lang w:val="en-US" w:eastAsia="en-US" w:bidi="ar-SA"/>
      </w:rPr>
    </w:lvl>
    <w:lvl w:ilvl="5" w:tplc="BAEA18F2">
      <w:numFmt w:val="bullet"/>
      <w:lvlText w:val="•"/>
      <w:lvlJc w:val="left"/>
      <w:pPr>
        <w:ind w:left="4285" w:hanging="260"/>
      </w:pPr>
      <w:rPr>
        <w:rFonts w:hint="default"/>
        <w:lang w:val="en-US" w:eastAsia="en-US" w:bidi="ar-SA"/>
      </w:rPr>
    </w:lvl>
    <w:lvl w:ilvl="6" w:tplc="3E5823E6">
      <w:numFmt w:val="bullet"/>
      <w:lvlText w:val="•"/>
      <w:lvlJc w:val="left"/>
      <w:pPr>
        <w:ind w:left="5340" w:hanging="260"/>
      </w:pPr>
      <w:rPr>
        <w:rFonts w:hint="default"/>
        <w:lang w:val="en-US" w:eastAsia="en-US" w:bidi="ar-SA"/>
      </w:rPr>
    </w:lvl>
    <w:lvl w:ilvl="7" w:tplc="A6BAD024">
      <w:numFmt w:val="bullet"/>
      <w:lvlText w:val="•"/>
      <w:lvlJc w:val="left"/>
      <w:pPr>
        <w:ind w:left="6395" w:hanging="260"/>
      </w:pPr>
      <w:rPr>
        <w:rFonts w:hint="default"/>
        <w:lang w:val="en-US" w:eastAsia="en-US" w:bidi="ar-SA"/>
      </w:rPr>
    </w:lvl>
    <w:lvl w:ilvl="8" w:tplc="8F52A412">
      <w:numFmt w:val="bullet"/>
      <w:lvlText w:val="•"/>
      <w:lvlJc w:val="left"/>
      <w:pPr>
        <w:ind w:left="7450" w:hanging="260"/>
      </w:pPr>
      <w:rPr>
        <w:rFonts w:hint="default"/>
        <w:lang w:val="en-US" w:eastAsia="en-US" w:bidi="ar-SA"/>
      </w:rPr>
    </w:lvl>
  </w:abstractNum>
  <w:abstractNum w:abstractNumId="20" w15:restartNumberingAfterBreak="0">
    <w:nsid w:val="48441709"/>
    <w:multiLevelType w:val="hybridMultilevel"/>
    <w:tmpl w:val="DCF4310A"/>
    <w:lvl w:ilvl="0" w:tplc="CE26FF30">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862A58C8">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62B405E2">
      <w:numFmt w:val="bullet"/>
      <w:lvlText w:val="•"/>
      <w:lvlJc w:val="left"/>
      <w:pPr>
        <w:ind w:left="2040" w:hanging="290"/>
      </w:pPr>
      <w:rPr>
        <w:rFonts w:hint="default"/>
        <w:lang w:val="en-US" w:eastAsia="en-US" w:bidi="ar-SA"/>
      </w:rPr>
    </w:lvl>
    <w:lvl w:ilvl="3" w:tplc="EA5C524E">
      <w:numFmt w:val="bullet"/>
      <w:lvlText w:val="•"/>
      <w:lvlJc w:val="left"/>
      <w:pPr>
        <w:ind w:left="2980" w:hanging="290"/>
      </w:pPr>
      <w:rPr>
        <w:rFonts w:hint="default"/>
        <w:lang w:val="en-US" w:eastAsia="en-US" w:bidi="ar-SA"/>
      </w:rPr>
    </w:lvl>
    <w:lvl w:ilvl="4" w:tplc="EB04BBF6">
      <w:numFmt w:val="bullet"/>
      <w:lvlText w:val="•"/>
      <w:lvlJc w:val="left"/>
      <w:pPr>
        <w:ind w:left="3920" w:hanging="290"/>
      </w:pPr>
      <w:rPr>
        <w:rFonts w:hint="default"/>
        <w:lang w:val="en-US" w:eastAsia="en-US" w:bidi="ar-SA"/>
      </w:rPr>
    </w:lvl>
    <w:lvl w:ilvl="5" w:tplc="6F520E4E">
      <w:numFmt w:val="bullet"/>
      <w:lvlText w:val="•"/>
      <w:lvlJc w:val="left"/>
      <w:pPr>
        <w:ind w:left="4860" w:hanging="290"/>
      </w:pPr>
      <w:rPr>
        <w:rFonts w:hint="default"/>
        <w:lang w:val="en-US" w:eastAsia="en-US" w:bidi="ar-SA"/>
      </w:rPr>
    </w:lvl>
    <w:lvl w:ilvl="6" w:tplc="47E4467A">
      <w:numFmt w:val="bullet"/>
      <w:lvlText w:val="•"/>
      <w:lvlJc w:val="left"/>
      <w:pPr>
        <w:ind w:left="5800" w:hanging="290"/>
      </w:pPr>
      <w:rPr>
        <w:rFonts w:hint="default"/>
        <w:lang w:val="en-US" w:eastAsia="en-US" w:bidi="ar-SA"/>
      </w:rPr>
    </w:lvl>
    <w:lvl w:ilvl="7" w:tplc="410611B4">
      <w:numFmt w:val="bullet"/>
      <w:lvlText w:val="•"/>
      <w:lvlJc w:val="left"/>
      <w:pPr>
        <w:ind w:left="6740" w:hanging="290"/>
      </w:pPr>
      <w:rPr>
        <w:rFonts w:hint="default"/>
        <w:lang w:val="en-US" w:eastAsia="en-US" w:bidi="ar-SA"/>
      </w:rPr>
    </w:lvl>
    <w:lvl w:ilvl="8" w:tplc="7512D2BA">
      <w:numFmt w:val="bullet"/>
      <w:lvlText w:val="•"/>
      <w:lvlJc w:val="left"/>
      <w:pPr>
        <w:ind w:left="7680" w:hanging="290"/>
      </w:pPr>
      <w:rPr>
        <w:rFonts w:hint="default"/>
        <w:lang w:val="en-US" w:eastAsia="en-US" w:bidi="ar-SA"/>
      </w:rPr>
    </w:lvl>
  </w:abstractNum>
  <w:abstractNum w:abstractNumId="21" w15:restartNumberingAfterBreak="0">
    <w:nsid w:val="572E4CA2"/>
    <w:multiLevelType w:val="hybridMultilevel"/>
    <w:tmpl w:val="4DAE67D0"/>
    <w:lvl w:ilvl="0" w:tplc="F03493A2">
      <w:start w:val="1"/>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1AE41C9C">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D66EDE0C">
      <w:numFmt w:val="bullet"/>
      <w:lvlText w:val="•"/>
      <w:lvlJc w:val="left"/>
      <w:pPr>
        <w:ind w:left="1120" w:hanging="290"/>
      </w:pPr>
      <w:rPr>
        <w:rFonts w:hint="default"/>
        <w:lang w:val="en-US" w:eastAsia="en-US" w:bidi="ar-SA"/>
      </w:rPr>
    </w:lvl>
    <w:lvl w:ilvl="3" w:tplc="315AC0B8">
      <w:numFmt w:val="bullet"/>
      <w:lvlText w:val="•"/>
      <w:lvlJc w:val="left"/>
      <w:pPr>
        <w:ind w:left="2175" w:hanging="290"/>
      </w:pPr>
      <w:rPr>
        <w:rFonts w:hint="default"/>
        <w:lang w:val="en-US" w:eastAsia="en-US" w:bidi="ar-SA"/>
      </w:rPr>
    </w:lvl>
    <w:lvl w:ilvl="4" w:tplc="E9CE4CAE">
      <w:numFmt w:val="bullet"/>
      <w:lvlText w:val="•"/>
      <w:lvlJc w:val="left"/>
      <w:pPr>
        <w:ind w:left="3230" w:hanging="290"/>
      </w:pPr>
      <w:rPr>
        <w:rFonts w:hint="default"/>
        <w:lang w:val="en-US" w:eastAsia="en-US" w:bidi="ar-SA"/>
      </w:rPr>
    </w:lvl>
    <w:lvl w:ilvl="5" w:tplc="0F4403F2">
      <w:numFmt w:val="bullet"/>
      <w:lvlText w:val="•"/>
      <w:lvlJc w:val="left"/>
      <w:pPr>
        <w:ind w:left="4285" w:hanging="290"/>
      </w:pPr>
      <w:rPr>
        <w:rFonts w:hint="default"/>
        <w:lang w:val="en-US" w:eastAsia="en-US" w:bidi="ar-SA"/>
      </w:rPr>
    </w:lvl>
    <w:lvl w:ilvl="6" w:tplc="CFEAF154">
      <w:numFmt w:val="bullet"/>
      <w:lvlText w:val="•"/>
      <w:lvlJc w:val="left"/>
      <w:pPr>
        <w:ind w:left="5340" w:hanging="290"/>
      </w:pPr>
      <w:rPr>
        <w:rFonts w:hint="default"/>
        <w:lang w:val="en-US" w:eastAsia="en-US" w:bidi="ar-SA"/>
      </w:rPr>
    </w:lvl>
    <w:lvl w:ilvl="7" w:tplc="C84826D0">
      <w:numFmt w:val="bullet"/>
      <w:lvlText w:val="•"/>
      <w:lvlJc w:val="left"/>
      <w:pPr>
        <w:ind w:left="6395" w:hanging="290"/>
      </w:pPr>
      <w:rPr>
        <w:rFonts w:hint="default"/>
        <w:lang w:val="en-US" w:eastAsia="en-US" w:bidi="ar-SA"/>
      </w:rPr>
    </w:lvl>
    <w:lvl w:ilvl="8" w:tplc="76087778">
      <w:numFmt w:val="bullet"/>
      <w:lvlText w:val="•"/>
      <w:lvlJc w:val="left"/>
      <w:pPr>
        <w:ind w:left="7450" w:hanging="290"/>
      </w:pPr>
      <w:rPr>
        <w:rFonts w:hint="default"/>
        <w:lang w:val="en-US" w:eastAsia="en-US" w:bidi="ar-SA"/>
      </w:rPr>
    </w:lvl>
  </w:abstractNum>
  <w:abstractNum w:abstractNumId="22" w15:restartNumberingAfterBreak="0">
    <w:nsid w:val="57CC7F02"/>
    <w:multiLevelType w:val="hybridMultilevel"/>
    <w:tmpl w:val="965EFB56"/>
    <w:lvl w:ilvl="0" w:tplc="98C063D6">
      <w:start w:val="2"/>
      <w:numFmt w:val="lowerLetter"/>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627C9E84">
      <w:numFmt w:val="bullet"/>
      <w:lvlText w:val="•"/>
      <w:lvlJc w:val="left"/>
      <w:pPr>
        <w:ind w:left="1046" w:hanging="300"/>
      </w:pPr>
      <w:rPr>
        <w:rFonts w:hint="default"/>
        <w:lang w:val="en-US" w:eastAsia="en-US" w:bidi="ar-SA"/>
      </w:rPr>
    </w:lvl>
    <w:lvl w:ilvl="2" w:tplc="AD725C62">
      <w:numFmt w:val="bullet"/>
      <w:lvlText w:val="•"/>
      <w:lvlJc w:val="left"/>
      <w:pPr>
        <w:ind w:left="1992" w:hanging="300"/>
      </w:pPr>
      <w:rPr>
        <w:rFonts w:hint="default"/>
        <w:lang w:val="en-US" w:eastAsia="en-US" w:bidi="ar-SA"/>
      </w:rPr>
    </w:lvl>
    <w:lvl w:ilvl="3" w:tplc="89C85454">
      <w:numFmt w:val="bullet"/>
      <w:lvlText w:val="•"/>
      <w:lvlJc w:val="left"/>
      <w:pPr>
        <w:ind w:left="2938" w:hanging="300"/>
      </w:pPr>
      <w:rPr>
        <w:rFonts w:hint="default"/>
        <w:lang w:val="en-US" w:eastAsia="en-US" w:bidi="ar-SA"/>
      </w:rPr>
    </w:lvl>
    <w:lvl w:ilvl="4" w:tplc="6D142A00">
      <w:numFmt w:val="bullet"/>
      <w:lvlText w:val="•"/>
      <w:lvlJc w:val="left"/>
      <w:pPr>
        <w:ind w:left="3884" w:hanging="300"/>
      </w:pPr>
      <w:rPr>
        <w:rFonts w:hint="default"/>
        <w:lang w:val="en-US" w:eastAsia="en-US" w:bidi="ar-SA"/>
      </w:rPr>
    </w:lvl>
    <w:lvl w:ilvl="5" w:tplc="A816F072">
      <w:numFmt w:val="bullet"/>
      <w:lvlText w:val="•"/>
      <w:lvlJc w:val="left"/>
      <w:pPr>
        <w:ind w:left="4830" w:hanging="300"/>
      </w:pPr>
      <w:rPr>
        <w:rFonts w:hint="default"/>
        <w:lang w:val="en-US" w:eastAsia="en-US" w:bidi="ar-SA"/>
      </w:rPr>
    </w:lvl>
    <w:lvl w:ilvl="6" w:tplc="0B228FFE">
      <w:numFmt w:val="bullet"/>
      <w:lvlText w:val="•"/>
      <w:lvlJc w:val="left"/>
      <w:pPr>
        <w:ind w:left="5776" w:hanging="300"/>
      </w:pPr>
      <w:rPr>
        <w:rFonts w:hint="default"/>
        <w:lang w:val="en-US" w:eastAsia="en-US" w:bidi="ar-SA"/>
      </w:rPr>
    </w:lvl>
    <w:lvl w:ilvl="7" w:tplc="ADE82E9E">
      <w:numFmt w:val="bullet"/>
      <w:lvlText w:val="•"/>
      <w:lvlJc w:val="left"/>
      <w:pPr>
        <w:ind w:left="6722" w:hanging="300"/>
      </w:pPr>
      <w:rPr>
        <w:rFonts w:hint="default"/>
        <w:lang w:val="en-US" w:eastAsia="en-US" w:bidi="ar-SA"/>
      </w:rPr>
    </w:lvl>
    <w:lvl w:ilvl="8" w:tplc="D236042E">
      <w:numFmt w:val="bullet"/>
      <w:lvlText w:val="•"/>
      <w:lvlJc w:val="left"/>
      <w:pPr>
        <w:ind w:left="7668" w:hanging="300"/>
      </w:pPr>
      <w:rPr>
        <w:rFonts w:hint="default"/>
        <w:lang w:val="en-US" w:eastAsia="en-US" w:bidi="ar-SA"/>
      </w:rPr>
    </w:lvl>
  </w:abstractNum>
  <w:abstractNum w:abstractNumId="23" w15:restartNumberingAfterBreak="0">
    <w:nsid w:val="594024D2"/>
    <w:multiLevelType w:val="hybridMultilevel"/>
    <w:tmpl w:val="A06E4924"/>
    <w:lvl w:ilvl="0" w:tplc="3C7E424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391A02D6">
      <w:numFmt w:val="bullet"/>
      <w:lvlText w:val="•"/>
      <w:lvlJc w:val="left"/>
      <w:pPr>
        <w:ind w:left="1046" w:hanging="300"/>
      </w:pPr>
      <w:rPr>
        <w:rFonts w:hint="default"/>
        <w:lang w:val="en-US" w:eastAsia="en-US" w:bidi="ar-SA"/>
      </w:rPr>
    </w:lvl>
    <w:lvl w:ilvl="2" w:tplc="3A983418">
      <w:numFmt w:val="bullet"/>
      <w:lvlText w:val="•"/>
      <w:lvlJc w:val="left"/>
      <w:pPr>
        <w:ind w:left="1992" w:hanging="300"/>
      </w:pPr>
      <w:rPr>
        <w:rFonts w:hint="default"/>
        <w:lang w:val="en-US" w:eastAsia="en-US" w:bidi="ar-SA"/>
      </w:rPr>
    </w:lvl>
    <w:lvl w:ilvl="3" w:tplc="E51C0406">
      <w:numFmt w:val="bullet"/>
      <w:lvlText w:val="•"/>
      <w:lvlJc w:val="left"/>
      <w:pPr>
        <w:ind w:left="2938" w:hanging="300"/>
      </w:pPr>
      <w:rPr>
        <w:rFonts w:hint="default"/>
        <w:lang w:val="en-US" w:eastAsia="en-US" w:bidi="ar-SA"/>
      </w:rPr>
    </w:lvl>
    <w:lvl w:ilvl="4" w:tplc="B9DCDEEC">
      <w:numFmt w:val="bullet"/>
      <w:lvlText w:val="•"/>
      <w:lvlJc w:val="left"/>
      <w:pPr>
        <w:ind w:left="3884" w:hanging="300"/>
      </w:pPr>
      <w:rPr>
        <w:rFonts w:hint="default"/>
        <w:lang w:val="en-US" w:eastAsia="en-US" w:bidi="ar-SA"/>
      </w:rPr>
    </w:lvl>
    <w:lvl w:ilvl="5" w:tplc="9FC24336">
      <w:numFmt w:val="bullet"/>
      <w:lvlText w:val="•"/>
      <w:lvlJc w:val="left"/>
      <w:pPr>
        <w:ind w:left="4830" w:hanging="300"/>
      </w:pPr>
      <w:rPr>
        <w:rFonts w:hint="default"/>
        <w:lang w:val="en-US" w:eastAsia="en-US" w:bidi="ar-SA"/>
      </w:rPr>
    </w:lvl>
    <w:lvl w:ilvl="6" w:tplc="D6BC7A8A">
      <w:numFmt w:val="bullet"/>
      <w:lvlText w:val="•"/>
      <w:lvlJc w:val="left"/>
      <w:pPr>
        <w:ind w:left="5776" w:hanging="300"/>
      </w:pPr>
      <w:rPr>
        <w:rFonts w:hint="default"/>
        <w:lang w:val="en-US" w:eastAsia="en-US" w:bidi="ar-SA"/>
      </w:rPr>
    </w:lvl>
    <w:lvl w:ilvl="7" w:tplc="7A5C8EA2">
      <w:numFmt w:val="bullet"/>
      <w:lvlText w:val="•"/>
      <w:lvlJc w:val="left"/>
      <w:pPr>
        <w:ind w:left="6722" w:hanging="300"/>
      </w:pPr>
      <w:rPr>
        <w:rFonts w:hint="default"/>
        <w:lang w:val="en-US" w:eastAsia="en-US" w:bidi="ar-SA"/>
      </w:rPr>
    </w:lvl>
    <w:lvl w:ilvl="8" w:tplc="775ED378">
      <w:numFmt w:val="bullet"/>
      <w:lvlText w:val="•"/>
      <w:lvlJc w:val="left"/>
      <w:pPr>
        <w:ind w:left="7668" w:hanging="300"/>
      </w:pPr>
      <w:rPr>
        <w:rFonts w:hint="default"/>
        <w:lang w:val="en-US" w:eastAsia="en-US" w:bidi="ar-SA"/>
      </w:rPr>
    </w:lvl>
  </w:abstractNum>
  <w:abstractNum w:abstractNumId="24" w15:restartNumberingAfterBreak="0">
    <w:nsid w:val="5D7F0A40"/>
    <w:multiLevelType w:val="hybridMultilevel"/>
    <w:tmpl w:val="D72C7392"/>
    <w:lvl w:ilvl="0" w:tplc="2822E63A">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CA0A7B02">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9CACF448">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301C28AE">
      <w:numFmt w:val="bullet"/>
      <w:lvlText w:val="•"/>
      <w:lvlJc w:val="left"/>
      <w:pPr>
        <w:ind w:left="2964" w:hanging="260"/>
      </w:pPr>
      <w:rPr>
        <w:rFonts w:hint="default"/>
        <w:lang w:val="en-US" w:eastAsia="en-US" w:bidi="ar-SA"/>
      </w:rPr>
    </w:lvl>
    <w:lvl w:ilvl="4" w:tplc="28882F64">
      <w:numFmt w:val="bullet"/>
      <w:lvlText w:val="•"/>
      <w:lvlJc w:val="left"/>
      <w:pPr>
        <w:ind w:left="3906" w:hanging="260"/>
      </w:pPr>
      <w:rPr>
        <w:rFonts w:hint="default"/>
        <w:lang w:val="en-US" w:eastAsia="en-US" w:bidi="ar-SA"/>
      </w:rPr>
    </w:lvl>
    <w:lvl w:ilvl="5" w:tplc="61B867FC">
      <w:numFmt w:val="bullet"/>
      <w:lvlText w:val="•"/>
      <w:lvlJc w:val="left"/>
      <w:pPr>
        <w:ind w:left="4848" w:hanging="260"/>
      </w:pPr>
      <w:rPr>
        <w:rFonts w:hint="default"/>
        <w:lang w:val="en-US" w:eastAsia="en-US" w:bidi="ar-SA"/>
      </w:rPr>
    </w:lvl>
    <w:lvl w:ilvl="6" w:tplc="876CD53C">
      <w:numFmt w:val="bullet"/>
      <w:lvlText w:val="•"/>
      <w:lvlJc w:val="left"/>
      <w:pPr>
        <w:ind w:left="5791" w:hanging="260"/>
      </w:pPr>
      <w:rPr>
        <w:rFonts w:hint="default"/>
        <w:lang w:val="en-US" w:eastAsia="en-US" w:bidi="ar-SA"/>
      </w:rPr>
    </w:lvl>
    <w:lvl w:ilvl="7" w:tplc="0CCC45AC">
      <w:numFmt w:val="bullet"/>
      <w:lvlText w:val="•"/>
      <w:lvlJc w:val="left"/>
      <w:pPr>
        <w:ind w:left="6733" w:hanging="260"/>
      </w:pPr>
      <w:rPr>
        <w:rFonts w:hint="default"/>
        <w:lang w:val="en-US" w:eastAsia="en-US" w:bidi="ar-SA"/>
      </w:rPr>
    </w:lvl>
    <w:lvl w:ilvl="8" w:tplc="2B1EA186">
      <w:numFmt w:val="bullet"/>
      <w:lvlText w:val="•"/>
      <w:lvlJc w:val="left"/>
      <w:pPr>
        <w:ind w:left="7675" w:hanging="260"/>
      </w:pPr>
      <w:rPr>
        <w:rFonts w:hint="default"/>
        <w:lang w:val="en-US" w:eastAsia="en-US" w:bidi="ar-SA"/>
      </w:rPr>
    </w:lvl>
  </w:abstractNum>
  <w:abstractNum w:abstractNumId="25" w15:restartNumberingAfterBreak="0">
    <w:nsid w:val="5E083046"/>
    <w:multiLevelType w:val="hybridMultilevel"/>
    <w:tmpl w:val="619C39CC"/>
    <w:lvl w:ilvl="0" w:tplc="ACA00454">
      <w:start w:val="2"/>
      <w:numFmt w:val="lowerRoman"/>
      <w:lvlText w:val="(%1)"/>
      <w:lvlJc w:val="left"/>
      <w:pPr>
        <w:ind w:left="100" w:hanging="31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45A2BA20">
      <w:numFmt w:val="bullet"/>
      <w:lvlText w:val="•"/>
      <w:lvlJc w:val="left"/>
      <w:pPr>
        <w:ind w:left="1046" w:hanging="310"/>
      </w:pPr>
      <w:rPr>
        <w:rFonts w:hint="default"/>
        <w:lang w:val="en-US" w:eastAsia="en-US" w:bidi="ar-SA"/>
      </w:rPr>
    </w:lvl>
    <w:lvl w:ilvl="2" w:tplc="CF92B9AC">
      <w:numFmt w:val="bullet"/>
      <w:lvlText w:val="•"/>
      <w:lvlJc w:val="left"/>
      <w:pPr>
        <w:ind w:left="1992" w:hanging="310"/>
      </w:pPr>
      <w:rPr>
        <w:rFonts w:hint="default"/>
        <w:lang w:val="en-US" w:eastAsia="en-US" w:bidi="ar-SA"/>
      </w:rPr>
    </w:lvl>
    <w:lvl w:ilvl="3" w:tplc="ACB07492">
      <w:numFmt w:val="bullet"/>
      <w:lvlText w:val="•"/>
      <w:lvlJc w:val="left"/>
      <w:pPr>
        <w:ind w:left="2938" w:hanging="310"/>
      </w:pPr>
      <w:rPr>
        <w:rFonts w:hint="default"/>
        <w:lang w:val="en-US" w:eastAsia="en-US" w:bidi="ar-SA"/>
      </w:rPr>
    </w:lvl>
    <w:lvl w:ilvl="4" w:tplc="9C0A95E8">
      <w:numFmt w:val="bullet"/>
      <w:lvlText w:val="•"/>
      <w:lvlJc w:val="left"/>
      <w:pPr>
        <w:ind w:left="3884" w:hanging="310"/>
      </w:pPr>
      <w:rPr>
        <w:rFonts w:hint="default"/>
        <w:lang w:val="en-US" w:eastAsia="en-US" w:bidi="ar-SA"/>
      </w:rPr>
    </w:lvl>
    <w:lvl w:ilvl="5" w:tplc="6B7E3928">
      <w:numFmt w:val="bullet"/>
      <w:lvlText w:val="•"/>
      <w:lvlJc w:val="left"/>
      <w:pPr>
        <w:ind w:left="4830" w:hanging="310"/>
      </w:pPr>
      <w:rPr>
        <w:rFonts w:hint="default"/>
        <w:lang w:val="en-US" w:eastAsia="en-US" w:bidi="ar-SA"/>
      </w:rPr>
    </w:lvl>
    <w:lvl w:ilvl="6" w:tplc="1ACC46AE">
      <w:numFmt w:val="bullet"/>
      <w:lvlText w:val="•"/>
      <w:lvlJc w:val="left"/>
      <w:pPr>
        <w:ind w:left="5776" w:hanging="310"/>
      </w:pPr>
      <w:rPr>
        <w:rFonts w:hint="default"/>
        <w:lang w:val="en-US" w:eastAsia="en-US" w:bidi="ar-SA"/>
      </w:rPr>
    </w:lvl>
    <w:lvl w:ilvl="7" w:tplc="18A6F396">
      <w:numFmt w:val="bullet"/>
      <w:lvlText w:val="•"/>
      <w:lvlJc w:val="left"/>
      <w:pPr>
        <w:ind w:left="6722" w:hanging="310"/>
      </w:pPr>
      <w:rPr>
        <w:rFonts w:hint="default"/>
        <w:lang w:val="en-US" w:eastAsia="en-US" w:bidi="ar-SA"/>
      </w:rPr>
    </w:lvl>
    <w:lvl w:ilvl="8" w:tplc="4274B23C">
      <w:numFmt w:val="bullet"/>
      <w:lvlText w:val="•"/>
      <w:lvlJc w:val="left"/>
      <w:pPr>
        <w:ind w:left="7668" w:hanging="310"/>
      </w:pPr>
      <w:rPr>
        <w:rFonts w:hint="default"/>
        <w:lang w:val="en-US" w:eastAsia="en-US" w:bidi="ar-SA"/>
      </w:rPr>
    </w:lvl>
  </w:abstractNum>
  <w:abstractNum w:abstractNumId="26" w15:restartNumberingAfterBreak="0">
    <w:nsid w:val="602C3754"/>
    <w:multiLevelType w:val="hybridMultilevel"/>
    <w:tmpl w:val="AA200282"/>
    <w:lvl w:ilvl="0" w:tplc="9FA64002">
      <w:start w:val="1"/>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0AE07FC0">
      <w:numFmt w:val="bullet"/>
      <w:lvlText w:val="•"/>
      <w:lvlJc w:val="left"/>
      <w:pPr>
        <w:ind w:left="1964" w:hanging="300"/>
      </w:pPr>
      <w:rPr>
        <w:rFonts w:hint="default"/>
        <w:lang w:val="en-US" w:eastAsia="en-US" w:bidi="ar-SA"/>
      </w:rPr>
    </w:lvl>
    <w:lvl w:ilvl="2" w:tplc="7D7091C8">
      <w:numFmt w:val="bullet"/>
      <w:lvlText w:val="•"/>
      <w:lvlJc w:val="left"/>
      <w:pPr>
        <w:ind w:left="2808" w:hanging="300"/>
      </w:pPr>
      <w:rPr>
        <w:rFonts w:hint="default"/>
        <w:lang w:val="en-US" w:eastAsia="en-US" w:bidi="ar-SA"/>
      </w:rPr>
    </w:lvl>
    <w:lvl w:ilvl="3" w:tplc="2BC444A8">
      <w:numFmt w:val="bullet"/>
      <w:lvlText w:val="•"/>
      <w:lvlJc w:val="left"/>
      <w:pPr>
        <w:ind w:left="3652" w:hanging="300"/>
      </w:pPr>
      <w:rPr>
        <w:rFonts w:hint="default"/>
        <w:lang w:val="en-US" w:eastAsia="en-US" w:bidi="ar-SA"/>
      </w:rPr>
    </w:lvl>
    <w:lvl w:ilvl="4" w:tplc="69C05080">
      <w:numFmt w:val="bullet"/>
      <w:lvlText w:val="•"/>
      <w:lvlJc w:val="left"/>
      <w:pPr>
        <w:ind w:left="4496" w:hanging="300"/>
      </w:pPr>
      <w:rPr>
        <w:rFonts w:hint="default"/>
        <w:lang w:val="en-US" w:eastAsia="en-US" w:bidi="ar-SA"/>
      </w:rPr>
    </w:lvl>
    <w:lvl w:ilvl="5" w:tplc="A5BC8FC8">
      <w:numFmt w:val="bullet"/>
      <w:lvlText w:val="•"/>
      <w:lvlJc w:val="left"/>
      <w:pPr>
        <w:ind w:left="5340" w:hanging="300"/>
      </w:pPr>
      <w:rPr>
        <w:rFonts w:hint="default"/>
        <w:lang w:val="en-US" w:eastAsia="en-US" w:bidi="ar-SA"/>
      </w:rPr>
    </w:lvl>
    <w:lvl w:ilvl="6" w:tplc="58FC407C">
      <w:numFmt w:val="bullet"/>
      <w:lvlText w:val="•"/>
      <w:lvlJc w:val="left"/>
      <w:pPr>
        <w:ind w:left="6184" w:hanging="300"/>
      </w:pPr>
      <w:rPr>
        <w:rFonts w:hint="default"/>
        <w:lang w:val="en-US" w:eastAsia="en-US" w:bidi="ar-SA"/>
      </w:rPr>
    </w:lvl>
    <w:lvl w:ilvl="7" w:tplc="46DE2BEE">
      <w:numFmt w:val="bullet"/>
      <w:lvlText w:val="•"/>
      <w:lvlJc w:val="left"/>
      <w:pPr>
        <w:ind w:left="7028" w:hanging="300"/>
      </w:pPr>
      <w:rPr>
        <w:rFonts w:hint="default"/>
        <w:lang w:val="en-US" w:eastAsia="en-US" w:bidi="ar-SA"/>
      </w:rPr>
    </w:lvl>
    <w:lvl w:ilvl="8" w:tplc="99E6BA74">
      <w:numFmt w:val="bullet"/>
      <w:lvlText w:val="•"/>
      <w:lvlJc w:val="left"/>
      <w:pPr>
        <w:ind w:left="7872" w:hanging="300"/>
      </w:pPr>
      <w:rPr>
        <w:rFonts w:hint="default"/>
        <w:lang w:val="en-US" w:eastAsia="en-US" w:bidi="ar-SA"/>
      </w:rPr>
    </w:lvl>
  </w:abstractNum>
  <w:abstractNum w:abstractNumId="27" w15:restartNumberingAfterBreak="0">
    <w:nsid w:val="66CE3116"/>
    <w:multiLevelType w:val="hybridMultilevel"/>
    <w:tmpl w:val="9EC8C94A"/>
    <w:lvl w:ilvl="0" w:tplc="B0F2B76C">
      <w:start w:val="4"/>
      <w:numFmt w:val="lowerLetter"/>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5ECC1326">
      <w:numFmt w:val="bullet"/>
      <w:lvlText w:val="•"/>
      <w:lvlJc w:val="left"/>
      <w:pPr>
        <w:ind w:left="1046" w:hanging="300"/>
      </w:pPr>
      <w:rPr>
        <w:rFonts w:hint="default"/>
        <w:lang w:val="en-US" w:eastAsia="en-US" w:bidi="ar-SA"/>
      </w:rPr>
    </w:lvl>
    <w:lvl w:ilvl="2" w:tplc="D63EB6D4">
      <w:numFmt w:val="bullet"/>
      <w:lvlText w:val="•"/>
      <w:lvlJc w:val="left"/>
      <w:pPr>
        <w:ind w:left="1992" w:hanging="300"/>
      </w:pPr>
      <w:rPr>
        <w:rFonts w:hint="default"/>
        <w:lang w:val="en-US" w:eastAsia="en-US" w:bidi="ar-SA"/>
      </w:rPr>
    </w:lvl>
    <w:lvl w:ilvl="3" w:tplc="61EE788A">
      <w:numFmt w:val="bullet"/>
      <w:lvlText w:val="•"/>
      <w:lvlJc w:val="left"/>
      <w:pPr>
        <w:ind w:left="2938" w:hanging="300"/>
      </w:pPr>
      <w:rPr>
        <w:rFonts w:hint="default"/>
        <w:lang w:val="en-US" w:eastAsia="en-US" w:bidi="ar-SA"/>
      </w:rPr>
    </w:lvl>
    <w:lvl w:ilvl="4" w:tplc="B8D42C0C">
      <w:numFmt w:val="bullet"/>
      <w:lvlText w:val="•"/>
      <w:lvlJc w:val="left"/>
      <w:pPr>
        <w:ind w:left="3884" w:hanging="300"/>
      </w:pPr>
      <w:rPr>
        <w:rFonts w:hint="default"/>
        <w:lang w:val="en-US" w:eastAsia="en-US" w:bidi="ar-SA"/>
      </w:rPr>
    </w:lvl>
    <w:lvl w:ilvl="5" w:tplc="4E72D5F8">
      <w:numFmt w:val="bullet"/>
      <w:lvlText w:val="•"/>
      <w:lvlJc w:val="left"/>
      <w:pPr>
        <w:ind w:left="4830" w:hanging="300"/>
      </w:pPr>
      <w:rPr>
        <w:rFonts w:hint="default"/>
        <w:lang w:val="en-US" w:eastAsia="en-US" w:bidi="ar-SA"/>
      </w:rPr>
    </w:lvl>
    <w:lvl w:ilvl="6" w:tplc="430EF1AC">
      <w:numFmt w:val="bullet"/>
      <w:lvlText w:val="•"/>
      <w:lvlJc w:val="left"/>
      <w:pPr>
        <w:ind w:left="5776" w:hanging="300"/>
      </w:pPr>
      <w:rPr>
        <w:rFonts w:hint="default"/>
        <w:lang w:val="en-US" w:eastAsia="en-US" w:bidi="ar-SA"/>
      </w:rPr>
    </w:lvl>
    <w:lvl w:ilvl="7" w:tplc="E368A4BA">
      <w:numFmt w:val="bullet"/>
      <w:lvlText w:val="•"/>
      <w:lvlJc w:val="left"/>
      <w:pPr>
        <w:ind w:left="6722" w:hanging="300"/>
      </w:pPr>
      <w:rPr>
        <w:rFonts w:hint="default"/>
        <w:lang w:val="en-US" w:eastAsia="en-US" w:bidi="ar-SA"/>
      </w:rPr>
    </w:lvl>
    <w:lvl w:ilvl="8" w:tplc="1E2CE430">
      <w:numFmt w:val="bullet"/>
      <w:lvlText w:val="•"/>
      <w:lvlJc w:val="left"/>
      <w:pPr>
        <w:ind w:left="7668" w:hanging="300"/>
      </w:pPr>
      <w:rPr>
        <w:rFonts w:hint="default"/>
        <w:lang w:val="en-US" w:eastAsia="en-US" w:bidi="ar-SA"/>
      </w:rPr>
    </w:lvl>
  </w:abstractNum>
  <w:abstractNum w:abstractNumId="28" w15:restartNumberingAfterBreak="0">
    <w:nsid w:val="70FB1059"/>
    <w:multiLevelType w:val="hybridMultilevel"/>
    <w:tmpl w:val="CC58C24C"/>
    <w:lvl w:ilvl="0" w:tplc="99828546">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2ECE0012">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135E48EC">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016A7A98">
      <w:start w:val="1"/>
      <w:numFmt w:val="upperLetter"/>
      <w:lvlText w:val="(%4)"/>
      <w:lvlJc w:val="left"/>
      <w:pPr>
        <w:ind w:left="1159" w:hanging="340"/>
        <w:jc w:val="right"/>
      </w:pPr>
      <w:rPr>
        <w:rFonts w:ascii="Times New Roman" w:eastAsia="Times New Roman" w:hAnsi="Times New Roman" w:cs="Times New Roman" w:hint="default"/>
        <w:b w:val="0"/>
        <w:bCs w:val="0"/>
        <w:i w:val="0"/>
        <w:iCs w:val="0"/>
        <w:spacing w:val="0"/>
        <w:w w:val="100"/>
        <w:sz w:val="18"/>
        <w:szCs w:val="18"/>
        <w:lang w:val="en-US" w:eastAsia="en-US" w:bidi="ar-SA"/>
      </w:rPr>
    </w:lvl>
    <w:lvl w:ilvl="4" w:tplc="893E9BEA">
      <w:start w:val="2"/>
      <w:numFmt w:val="upperLetter"/>
      <w:lvlText w:val="(%5)"/>
      <w:lvlJc w:val="left"/>
      <w:pPr>
        <w:ind w:left="100"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5" w:tplc="D46A7A0A">
      <w:numFmt w:val="bullet"/>
      <w:lvlText w:val="•"/>
      <w:lvlJc w:val="left"/>
      <w:pPr>
        <w:ind w:left="3560" w:hanging="330"/>
      </w:pPr>
      <w:rPr>
        <w:rFonts w:hint="default"/>
        <w:lang w:val="en-US" w:eastAsia="en-US" w:bidi="ar-SA"/>
      </w:rPr>
    </w:lvl>
    <w:lvl w:ilvl="6" w:tplc="76D8D716">
      <w:numFmt w:val="bullet"/>
      <w:lvlText w:val="•"/>
      <w:lvlJc w:val="left"/>
      <w:pPr>
        <w:ind w:left="4760" w:hanging="330"/>
      </w:pPr>
      <w:rPr>
        <w:rFonts w:hint="default"/>
        <w:lang w:val="en-US" w:eastAsia="en-US" w:bidi="ar-SA"/>
      </w:rPr>
    </w:lvl>
    <w:lvl w:ilvl="7" w:tplc="230E582A">
      <w:numFmt w:val="bullet"/>
      <w:lvlText w:val="•"/>
      <w:lvlJc w:val="left"/>
      <w:pPr>
        <w:ind w:left="5960" w:hanging="330"/>
      </w:pPr>
      <w:rPr>
        <w:rFonts w:hint="default"/>
        <w:lang w:val="en-US" w:eastAsia="en-US" w:bidi="ar-SA"/>
      </w:rPr>
    </w:lvl>
    <w:lvl w:ilvl="8" w:tplc="964EA518">
      <w:numFmt w:val="bullet"/>
      <w:lvlText w:val="•"/>
      <w:lvlJc w:val="left"/>
      <w:pPr>
        <w:ind w:left="7160" w:hanging="330"/>
      </w:pPr>
      <w:rPr>
        <w:rFonts w:hint="default"/>
        <w:lang w:val="en-US" w:eastAsia="en-US" w:bidi="ar-SA"/>
      </w:rPr>
    </w:lvl>
  </w:abstractNum>
  <w:abstractNum w:abstractNumId="29" w15:restartNumberingAfterBreak="0">
    <w:nsid w:val="7758421B"/>
    <w:multiLevelType w:val="hybridMultilevel"/>
    <w:tmpl w:val="9816ECBE"/>
    <w:lvl w:ilvl="0" w:tplc="D2521994">
      <w:start w:val="2"/>
      <w:numFmt w:val="lowerLetter"/>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A9A72FA">
      <w:numFmt w:val="bullet"/>
      <w:lvlText w:val="•"/>
      <w:lvlJc w:val="left"/>
      <w:pPr>
        <w:ind w:left="1964" w:hanging="300"/>
      </w:pPr>
      <w:rPr>
        <w:rFonts w:hint="default"/>
        <w:lang w:val="en-US" w:eastAsia="en-US" w:bidi="ar-SA"/>
      </w:rPr>
    </w:lvl>
    <w:lvl w:ilvl="2" w:tplc="75C0DC12">
      <w:numFmt w:val="bullet"/>
      <w:lvlText w:val="•"/>
      <w:lvlJc w:val="left"/>
      <w:pPr>
        <w:ind w:left="2808" w:hanging="300"/>
      </w:pPr>
      <w:rPr>
        <w:rFonts w:hint="default"/>
        <w:lang w:val="en-US" w:eastAsia="en-US" w:bidi="ar-SA"/>
      </w:rPr>
    </w:lvl>
    <w:lvl w:ilvl="3" w:tplc="582E4A44">
      <w:numFmt w:val="bullet"/>
      <w:lvlText w:val="•"/>
      <w:lvlJc w:val="left"/>
      <w:pPr>
        <w:ind w:left="3652" w:hanging="300"/>
      </w:pPr>
      <w:rPr>
        <w:rFonts w:hint="default"/>
        <w:lang w:val="en-US" w:eastAsia="en-US" w:bidi="ar-SA"/>
      </w:rPr>
    </w:lvl>
    <w:lvl w:ilvl="4" w:tplc="8E7228F8">
      <w:numFmt w:val="bullet"/>
      <w:lvlText w:val="•"/>
      <w:lvlJc w:val="left"/>
      <w:pPr>
        <w:ind w:left="4496" w:hanging="300"/>
      </w:pPr>
      <w:rPr>
        <w:rFonts w:hint="default"/>
        <w:lang w:val="en-US" w:eastAsia="en-US" w:bidi="ar-SA"/>
      </w:rPr>
    </w:lvl>
    <w:lvl w:ilvl="5" w:tplc="3D369CDC">
      <w:numFmt w:val="bullet"/>
      <w:lvlText w:val="•"/>
      <w:lvlJc w:val="left"/>
      <w:pPr>
        <w:ind w:left="5340" w:hanging="300"/>
      </w:pPr>
      <w:rPr>
        <w:rFonts w:hint="default"/>
        <w:lang w:val="en-US" w:eastAsia="en-US" w:bidi="ar-SA"/>
      </w:rPr>
    </w:lvl>
    <w:lvl w:ilvl="6" w:tplc="1B24842C">
      <w:numFmt w:val="bullet"/>
      <w:lvlText w:val="•"/>
      <w:lvlJc w:val="left"/>
      <w:pPr>
        <w:ind w:left="6184" w:hanging="300"/>
      </w:pPr>
      <w:rPr>
        <w:rFonts w:hint="default"/>
        <w:lang w:val="en-US" w:eastAsia="en-US" w:bidi="ar-SA"/>
      </w:rPr>
    </w:lvl>
    <w:lvl w:ilvl="7" w:tplc="0D6EA702">
      <w:numFmt w:val="bullet"/>
      <w:lvlText w:val="•"/>
      <w:lvlJc w:val="left"/>
      <w:pPr>
        <w:ind w:left="7028" w:hanging="300"/>
      </w:pPr>
      <w:rPr>
        <w:rFonts w:hint="default"/>
        <w:lang w:val="en-US" w:eastAsia="en-US" w:bidi="ar-SA"/>
      </w:rPr>
    </w:lvl>
    <w:lvl w:ilvl="8" w:tplc="ABAC792A">
      <w:numFmt w:val="bullet"/>
      <w:lvlText w:val="•"/>
      <w:lvlJc w:val="left"/>
      <w:pPr>
        <w:ind w:left="7872" w:hanging="300"/>
      </w:pPr>
      <w:rPr>
        <w:rFonts w:hint="default"/>
        <w:lang w:val="en-US" w:eastAsia="en-US" w:bidi="ar-SA"/>
      </w:rPr>
    </w:lvl>
  </w:abstractNum>
  <w:abstractNum w:abstractNumId="30" w15:restartNumberingAfterBreak="0">
    <w:nsid w:val="7B331B64"/>
    <w:multiLevelType w:val="hybridMultilevel"/>
    <w:tmpl w:val="09B01E1A"/>
    <w:lvl w:ilvl="0" w:tplc="403471AC">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32A697A6">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436845AC">
      <w:start w:val="1"/>
      <w:numFmt w:val="upperLetter"/>
      <w:lvlText w:val="(%3)"/>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49AE1D3E">
      <w:numFmt w:val="bullet"/>
      <w:lvlText w:val="•"/>
      <w:lvlJc w:val="left"/>
      <w:pPr>
        <w:ind w:left="3026" w:hanging="340"/>
      </w:pPr>
      <w:rPr>
        <w:rFonts w:hint="default"/>
        <w:lang w:val="en-US" w:eastAsia="en-US" w:bidi="ar-SA"/>
      </w:rPr>
    </w:lvl>
    <w:lvl w:ilvl="4" w:tplc="1B5E5D12">
      <w:numFmt w:val="bullet"/>
      <w:lvlText w:val="•"/>
      <w:lvlJc w:val="left"/>
      <w:pPr>
        <w:ind w:left="3960" w:hanging="340"/>
      </w:pPr>
      <w:rPr>
        <w:rFonts w:hint="default"/>
        <w:lang w:val="en-US" w:eastAsia="en-US" w:bidi="ar-SA"/>
      </w:rPr>
    </w:lvl>
    <w:lvl w:ilvl="5" w:tplc="F66E90EE">
      <w:numFmt w:val="bullet"/>
      <w:lvlText w:val="•"/>
      <w:lvlJc w:val="left"/>
      <w:pPr>
        <w:ind w:left="4893" w:hanging="340"/>
      </w:pPr>
      <w:rPr>
        <w:rFonts w:hint="default"/>
        <w:lang w:val="en-US" w:eastAsia="en-US" w:bidi="ar-SA"/>
      </w:rPr>
    </w:lvl>
    <w:lvl w:ilvl="6" w:tplc="5CAE1192">
      <w:numFmt w:val="bullet"/>
      <w:lvlText w:val="•"/>
      <w:lvlJc w:val="left"/>
      <w:pPr>
        <w:ind w:left="5826" w:hanging="340"/>
      </w:pPr>
      <w:rPr>
        <w:rFonts w:hint="default"/>
        <w:lang w:val="en-US" w:eastAsia="en-US" w:bidi="ar-SA"/>
      </w:rPr>
    </w:lvl>
    <w:lvl w:ilvl="7" w:tplc="84B83082">
      <w:numFmt w:val="bullet"/>
      <w:lvlText w:val="•"/>
      <w:lvlJc w:val="left"/>
      <w:pPr>
        <w:ind w:left="6760" w:hanging="340"/>
      </w:pPr>
      <w:rPr>
        <w:rFonts w:hint="default"/>
        <w:lang w:val="en-US" w:eastAsia="en-US" w:bidi="ar-SA"/>
      </w:rPr>
    </w:lvl>
    <w:lvl w:ilvl="8" w:tplc="55F29EA2">
      <w:numFmt w:val="bullet"/>
      <w:lvlText w:val="•"/>
      <w:lvlJc w:val="left"/>
      <w:pPr>
        <w:ind w:left="7693" w:hanging="340"/>
      </w:pPr>
      <w:rPr>
        <w:rFonts w:hint="default"/>
        <w:lang w:val="en-US" w:eastAsia="en-US" w:bidi="ar-SA"/>
      </w:rPr>
    </w:lvl>
  </w:abstractNum>
  <w:abstractNum w:abstractNumId="31" w15:restartNumberingAfterBreak="0">
    <w:nsid w:val="7FFC4844"/>
    <w:multiLevelType w:val="hybridMultilevel"/>
    <w:tmpl w:val="3522B6A6"/>
    <w:lvl w:ilvl="0" w:tplc="6D4C8A20">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7FAA335E">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1A848FDA">
      <w:numFmt w:val="bullet"/>
      <w:lvlText w:val="•"/>
      <w:lvlJc w:val="left"/>
      <w:pPr>
        <w:ind w:left="2040" w:hanging="290"/>
      </w:pPr>
      <w:rPr>
        <w:rFonts w:hint="default"/>
        <w:lang w:val="en-US" w:eastAsia="en-US" w:bidi="ar-SA"/>
      </w:rPr>
    </w:lvl>
    <w:lvl w:ilvl="3" w:tplc="2A16D7CE">
      <w:numFmt w:val="bullet"/>
      <w:lvlText w:val="•"/>
      <w:lvlJc w:val="left"/>
      <w:pPr>
        <w:ind w:left="2980" w:hanging="290"/>
      </w:pPr>
      <w:rPr>
        <w:rFonts w:hint="default"/>
        <w:lang w:val="en-US" w:eastAsia="en-US" w:bidi="ar-SA"/>
      </w:rPr>
    </w:lvl>
    <w:lvl w:ilvl="4" w:tplc="A4249D76">
      <w:numFmt w:val="bullet"/>
      <w:lvlText w:val="•"/>
      <w:lvlJc w:val="left"/>
      <w:pPr>
        <w:ind w:left="3920" w:hanging="290"/>
      </w:pPr>
      <w:rPr>
        <w:rFonts w:hint="default"/>
        <w:lang w:val="en-US" w:eastAsia="en-US" w:bidi="ar-SA"/>
      </w:rPr>
    </w:lvl>
    <w:lvl w:ilvl="5" w:tplc="3528A48C">
      <w:numFmt w:val="bullet"/>
      <w:lvlText w:val="•"/>
      <w:lvlJc w:val="left"/>
      <w:pPr>
        <w:ind w:left="4860" w:hanging="290"/>
      </w:pPr>
      <w:rPr>
        <w:rFonts w:hint="default"/>
        <w:lang w:val="en-US" w:eastAsia="en-US" w:bidi="ar-SA"/>
      </w:rPr>
    </w:lvl>
    <w:lvl w:ilvl="6" w:tplc="F7D41EF6">
      <w:numFmt w:val="bullet"/>
      <w:lvlText w:val="•"/>
      <w:lvlJc w:val="left"/>
      <w:pPr>
        <w:ind w:left="5800" w:hanging="290"/>
      </w:pPr>
      <w:rPr>
        <w:rFonts w:hint="default"/>
        <w:lang w:val="en-US" w:eastAsia="en-US" w:bidi="ar-SA"/>
      </w:rPr>
    </w:lvl>
    <w:lvl w:ilvl="7" w:tplc="19FC23B6">
      <w:numFmt w:val="bullet"/>
      <w:lvlText w:val="•"/>
      <w:lvlJc w:val="left"/>
      <w:pPr>
        <w:ind w:left="6740" w:hanging="290"/>
      </w:pPr>
      <w:rPr>
        <w:rFonts w:hint="default"/>
        <w:lang w:val="en-US" w:eastAsia="en-US" w:bidi="ar-SA"/>
      </w:rPr>
    </w:lvl>
    <w:lvl w:ilvl="8" w:tplc="49F6F3F8">
      <w:numFmt w:val="bullet"/>
      <w:lvlText w:val="•"/>
      <w:lvlJc w:val="left"/>
      <w:pPr>
        <w:ind w:left="7680" w:hanging="290"/>
      </w:pPr>
      <w:rPr>
        <w:rFonts w:hint="default"/>
        <w:lang w:val="en-US" w:eastAsia="en-US" w:bidi="ar-SA"/>
      </w:rPr>
    </w:lvl>
  </w:abstractNum>
  <w:num w:numId="1" w16cid:durableId="1363750445">
    <w:abstractNumId w:val="4"/>
  </w:num>
  <w:num w:numId="2" w16cid:durableId="1585257865">
    <w:abstractNumId w:val="10"/>
  </w:num>
  <w:num w:numId="3" w16cid:durableId="746848412">
    <w:abstractNumId w:val="6"/>
  </w:num>
  <w:num w:numId="4" w16cid:durableId="546265155">
    <w:abstractNumId w:val="13"/>
  </w:num>
  <w:num w:numId="5" w16cid:durableId="450317825">
    <w:abstractNumId w:val="28"/>
  </w:num>
  <w:num w:numId="6" w16cid:durableId="2019308266">
    <w:abstractNumId w:val="27"/>
  </w:num>
  <w:num w:numId="7" w16cid:durableId="403602828">
    <w:abstractNumId w:val="21"/>
  </w:num>
  <w:num w:numId="8" w16cid:durableId="630280929">
    <w:abstractNumId w:val="30"/>
  </w:num>
  <w:num w:numId="9" w16cid:durableId="2039305713">
    <w:abstractNumId w:val="22"/>
  </w:num>
  <w:num w:numId="10" w16cid:durableId="123736440">
    <w:abstractNumId w:val="20"/>
  </w:num>
  <w:num w:numId="11" w16cid:durableId="771248324">
    <w:abstractNumId w:val="29"/>
  </w:num>
  <w:num w:numId="12" w16cid:durableId="1059598344">
    <w:abstractNumId w:val="0"/>
  </w:num>
  <w:num w:numId="13" w16cid:durableId="513689421">
    <w:abstractNumId w:val="16"/>
  </w:num>
  <w:num w:numId="14" w16cid:durableId="2098792960">
    <w:abstractNumId w:val="7"/>
  </w:num>
  <w:num w:numId="15" w16cid:durableId="712732788">
    <w:abstractNumId w:val="11"/>
  </w:num>
  <w:num w:numId="16" w16cid:durableId="2132746122">
    <w:abstractNumId w:val="23"/>
  </w:num>
  <w:num w:numId="17" w16cid:durableId="106043986">
    <w:abstractNumId w:val="31"/>
  </w:num>
  <w:num w:numId="18" w16cid:durableId="397828111">
    <w:abstractNumId w:val="24"/>
  </w:num>
  <w:num w:numId="19" w16cid:durableId="984745003">
    <w:abstractNumId w:val="5"/>
  </w:num>
  <w:num w:numId="20" w16cid:durableId="352340771">
    <w:abstractNumId w:val="1"/>
  </w:num>
  <w:num w:numId="21" w16cid:durableId="1688671572">
    <w:abstractNumId w:val="3"/>
  </w:num>
  <w:num w:numId="22" w16cid:durableId="814562990">
    <w:abstractNumId w:val="9"/>
  </w:num>
  <w:num w:numId="23" w16cid:durableId="1435053528">
    <w:abstractNumId w:val="25"/>
  </w:num>
  <w:num w:numId="24" w16cid:durableId="1081098100">
    <w:abstractNumId w:val="2"/>
  </w:num>
  <w:num w:numId="25" w16cid:durableId="1632977642">
    <w:abstractNumId w:val="19"/>
  </w:num>
  <w:num w:numId="26" w16cid:durableId="2030136850">
    <w:abstractNumId w:val="12"/>
  </w:num>
  <w:num w:numId="27" w16cid:durableId="212009448">
    <w:abstractNumId w:val="8"/>
  </w:num>
  <w:num w:numId="28" w16cid:durableId="1784962458">
    <w:abstractNumId w:val="18"/>
  </w:num>
  <w:num w:numId="29" w16cid:durableId="341131827">
    <w:abstractNumId w:val="26"/>
  </w:num>
  <w:num w:numId="30" w16cid:durableId="105388509">
    <w:abstractNumId w:val="17"/>
  </w:num>
  <w:num w:numId="31" w16cid:durableId="2035308067">
    <w:abstractNumId w:val="14"/>
  </w:num>
  <w:num w:numId="32" w16cid:durableId="392629236">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Brian Swan">
    <w15:presenceInfo w15:providerId="AD" w15:userId="S::bswan@utah.gov::7b34f3bb-3002-4f18-9f32-337010edccd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proofState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CC32A9"/>
    <w:rsid w:val="008E1C96"/>
    <w:rsid w:val="009205D2"/>
    <w:rsid w:val="00BD72E0"/>
    <w:rsid w:val="00CC32A9"/>
    <w:rsid w:val="00D250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2D4E1B"/>
  <w15:docId w15:val="{4E060B0A-5113-4079-9FE1-9B1988703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07"/>
      <w:ind w:left="100"/>
      <w:outlineLvl w:val="0"/>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firstLine="720"/>
    </w:pPr>
    <w:rPr>
      <w:sz w:val="18"/>
      <w:szCs w:val="18"/>
    </w:rPr>
  </w:style>
  <w:style w:type="paragraph" w:styleId="ListParagraph">
    <w:name w:val="List Paragraph"/>
    <w:basedOn w:val="Normal"/>
    <w:uiPriority w:val="1"/>
    <w:qFormat/>
    <w:pPr>
      <w:ind w:left="100" w:firstLine="720"/>
    </w:pPr>
  </w:style>
  <w:style w:type="paragraph" w:customStyle="1" w:styleId="TableParagraph">
    <w:name w:val="Table Paragraph"/>
    <w:basedOn w:val="Normal"/>
    <w:uiPriority w:val="1"/>
    <w:qFormat/>
  </w:style>
  <w:style w:type="paragraph" w:styleId="Revision">
    <w:name w:val="Revision"/>
    <w:hidden/>
    <w:uiPriority w:val="99"/>
    <w:semiHidden/>
    <w:rsid w:val="00BD72E0"/>
    <w:pPr>
      <w:widowControl/>
      <w:autoSpaceDE/>
      <w:autoSpaceDN/>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9205D2"/>
    <w:rPr>
      <w:sz w:val="16"/>
      <w:szCs w:val="16"/>
    </w:rPr>
  </w:style>
  <w:style w:type="paragraph" w:styleId="CommentText">
    <w:name w:val="annotation text"/>
    <w:basedOn w:val="Normal"/>
    <w:link w:val="CommentTextChar"/>
    <w:uiPriority w:val="99"/>
    <w:unhideWhenUsed/>
    <w:rsid w:val="009205D2"/>
    <w:rPr>
      <w:sz w:val="20"/>
      <w:szCs w:val="20"/>
    </w:rPr>
  </w:style>
  <w:style w:type="character" w:customStyle="1" w:styleId="CommentTextChar">
    <w:name w:val="Comment Text Char"/>
    <w:basedOn w:val="DefaultParagraphFont"/>
    <w:link w:val="CommentText"/>
    <w:uiPriority w:val="99"/>
    <w:rsid w:val="009205D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205D2"/>
    <w:rPr>
      <w:b/>
      <w:bCs/>
    </w:rPr>
  </w:style>
  <w:style w:type="character" w:customStyle="1" w:styleId="CommentSubjectChar">
    <w:name w:val="Comment Subject Char"/>
    <w:basedOn w:val="CommentTextChar"/>
    <w:link w:val="CommentSubject"/>
    <w:uiPriority w:val="99"/>
    <w:semiHidden/>
    <w:rsid w:val="009205D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11</Pages>
  <Words>8221</Words>
  <Characters>46865</Characters>
  <Application>Microsoft Office Word</Application>
  <DocSecurity>0</DocSecurity>
  <Lines>390</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Brian Swan</cp:lastModifiedBy>
  <cp:revision>3</cp:revision>
  <dcterms:created xsi:type="dcterms:W3CDTF">2025-03-31T21:15:00Z</dcterms:created>
  <dcterms:modified xsi:type="dcterms:W3CDTF">2025-03-31T21:33:00Z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2025-02-10T00:00:00Z</vt:filetime>
  </property>
  <property fmtid="{D5CDD505-2E9C-101B-9397-08002B2CF9AE}" pid="3" name="Creator">
    <vt:lpwstr>Microsoft Office Word</vt:lpwstr>
  </property>
  <property fmtid="{D5CDD505-2E9C-101B-9397-08002B2CF9AE}" pid="4" name="LastSaved">
    <vt:filetime>2025-03-31T00:00:00Z</vt:filetime>
  </property>
  <property fmtid="{D5CDD505-2E9C-101B-9397-08002B2CF9AE}" pid="5" name="Producer">
    <vt:lpwstr>Aspose.Words for .NET 19.1</vt:lpwstr>
  </property>
</Properties>
</file>