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Title"/>
        <w:ind w:firstLine="190"/>
        <w:rPr>
          <w:color w:val="1c171a"/>
          <w:sz w:val="24"/>
          <w:szCs w:val="24"/>
        </w:rPr>
      </w:pPr>
      <w:r w:rsidDel="00000000" w:rsidR="00000000" w:rsidRPr="00000000">
        <w:rPr>
          <w:color w:val="1c171a"/>
          <w:sz w:val="24"/>
          <w:szCs w:val="24"/>
          <w:rtl w:val="0"/>
        </w:rPr>
        <w:t xml:space="preserve">RESOLUTION NO. 2025-XX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RESOLUTION AMENDING THE FISCAL YEAR 202</w:t>
      </w:r>
      <w:r w:rsidDel="00000000" w:rsidR="00000000" w:rsidRPr="00000000">
        <w:rPr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LAKE POINT BUDGET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51" w:line="240" w:lineRule="auto"/>
        <w:ind w:left="1304" w:right="115" w:hanging="365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4"/>
          <w:szCs w:val="24"/>
          <w:highlight w:val="white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4"/>
          <w:szCs w:val="24"/>
          <w:u w:val="none"/>
          <w:shd w:fill="auto" w:val="clear"/>
          <w:vertAlign w:val="baseline"/>
          <w:rtl w:val="0"/>
        </w:rPr>
        <w:t xml:space="preserve">WHEREAS Lake Point is authorized by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4"/>
          <w:szCs w:val="24"/>
          <w:highlight w:val="white"/>
          <w:u w:val="none"/>
          <w:vertAlign w:val="baseline"/>
          <w:rtl w:val="0"/>
        </w:rPr>
        <w:t xml:space="preserve"> Utah Code§ 10-6-128 to amend and/or increase the budget; and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51" w:line="240" w:lineRule="auto"/>
        <w:ind w:left="1304" w:right="115" w:hanging="365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4"/>
          <w:szCs w:val="24"/>
          <w:highlight w:val="white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WHEREAS, pursuant to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a282a"/>
          <w:sz w:val="24"/>
          <w:szCs w:val="24"/>
          <w:highlight w:val="white"/>
          <w:u w:val="none"/>
          <w:vertAlign w:val="baseline"/>
          <w:rtl w:val="0"/>
        </w:rPr>
        <w:t xml:space="preserve">Utah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Code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a282a"/>
          <w:sz w:val="24"/>
          <w:szCs w:val="24"/>
          <w:highlight w:val="white"/>
          <w:u w:val="none"/>
          <w:vertAlign w:val="baseline"/>
          <w:rtl w:val="0"/>
        </w:rPr>
        <w:t xml:space="preserve">§ 10-6-127-2(a)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, a public hearing on the adoption of the amended budget was regularly noticed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 up on</w:t>
      </w:r>
      <w:sdt>
        <w:sdtPr>
          <w:tag w:val="goog_rdk_0"/>
        </w:sdtPr>
        <w:sdtContent>
          <w:ins w:author="Info Lakepoint" w:id="0" w:date="2025-04-14T22:02:26Z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color w:val="000000"/>
                <w:sz w:val="24"/>
                <w:szCs w:val="24"/>
                <w:highlight w:val="white"/>
                <w:u w:val="none"/>
                <w:vertAlign w:val="baseline"/>
                <w:rtl w:val="0"/>
              </w:rPr>
              <w:t xml:space="preserve"> April 1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color w:val="000000"/>
                <w:sz w:val="24"/>
                <w:szCs w:val="24"/>
                <w:highlight w:val="white"/>
                <w:u w:val="none"/>
                <w:vertAlign w:val="baseline"/>
                <w:rtl w:val="0"/>
              </w:rPr>
              <w:t xml:space="preserve">5, 2025 </w:t>
            </w:r>
          </w:ins>
        </w:sdtContent>
      </w:sdt>
      <w:sdt>
        <w:sdtPr>
          <w:tag w:val="goog_rdk_1"/>
        </w:sdtPr>
        <w:sdtContent>
          <w:del w:author="Info Lakepoint" w:id="0" w:date="2025-04-14T22:02:26Z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color w:val="000000"/>
                <w:sz w:val="24"/>
                <w:szCs w:val="24"/>
                <w:highlight w:val="white"/>
                <w:u w:val="none"/>
                <w:vertAlign w:val="baseline"/>
                <w:rtl w:val="0"/>
              </w:rPr>
              <w:delText xml:space="preserve"> </w:delText>
            </w:r>
            <w:r w:rsidDel="00000000" w:rsidR="00000000" w:rsidRPr="00000000">
              <w:rPr>
                <w:sz w:val="24"/>
                <w:szCs w:val="24"/>
                <w:highlight w:val="white"/>
                <w:rtl w:val="0"/>
              </w:rPr>
              <w:delText xml:space="preserve">March 17, 2025</w:delText>
            </w:r>
          </w:del>
        </w:sdtContent>
      </w:sdt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;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 and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51" w:line="240" w:lineRule="auto"/>
        <w:ind w:left="1304" w:right="115" w:hanging="365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4"/>
          <w:szCs w:val="24"/>
          <w:highlight w:val="white"/>
          <w:u w:val="none"/>
          <w:vertAlign w:val="baseline"/>
          <w:rtl w:val="0"/>
        </w:rPr>
        <w:t xml:space="preserve">WHEREAS, pursuant to Utah Code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a282a"/>
          <w:sz w:val="24"/>
          <w:szCs w:val="24"/>
          <w:highlight w:val="white"/>
          <w:u w:val="none"/>
          <w:vertAlign w:val="baseline"/>
          <w:rtl w:val="0"/>
        </w:rPr>
        <w:t xml:space="preserve">§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4"/>
          <w:szCs w:val="24"/>
          <w:highlight w:val="white"/>
          <w:u w:val="none"/>
          <w:vertAlign w:val="baseline"/>
          <w:rtl w:val="0"/>
        </w:rPr>
        <w:t xml:space="preserve">10-6-113, a p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4"/>
          <w:szCs w:val="24"/>
          <w:u w:val="none"/>
          <w:shd w:fill="auto" w:val="clear"/>
          <w:vertAlign w:val="baseline"/>
          <w:rtl w:val="0"/>
        </w:rPr>
        <w:t xml:space="preserve">ublic hearing was held on the adoption of the amended budget was conducted by the Lake Point City Council on</w:t>
      </w:r>
      <w:sdt>
        <w:sdtPr>
          <w:tag w:val="goog_rdk_2"/>
        </w:sdtPr>
        <w:sdtContent>
          <w:ins w:author="Info Lakepoint" w:id="1" w:date="2025-04-14T22:03:08Z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1c171a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April 23,</w:t>
            </w:r>
          </w:ins>
        </w:sdtContent>
      </w:sdt>
      <w:sdt>
        <w:sdtPr>
          <w:tag w:val="goog_rdk_3"/>
        </w:sdtPr>
        <w:sdtContent>
          <w:del w:author="Info Lakepoint" w:id="1" w:date="2025-04-14T22:03:08Z">
            <w:r w:rsidDel="00000000" w:rsidR="00000000" w:rsidRPr="00000000">
              <w:rPr>
                <w:color w:val="1c171a"/>
                <w:sz w:val="24"/>
                <w:szCs w:val="24"/>
                <w:rtl w:val="0"/>
              </w:rPr>
              <w:delText xml:space="preserve"> March 26</w:delText>
            </w:r>
          </w:del>
        </w:sdtContent>
      </w:sdt>
      <w:r w:rsidDel="00000000" w:rsidR="00000000" w:rsidRPr="00000000">
        <w:rPr>
          <w:color w:val="1c171a"/>
          <w:sz w:val="24"/>
          <w:szCs w:val="24"/>
          <w:rtl w:val="0"/>
        </w:rPr>
        <w:t xml:space="preserve">, 2025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4"/>
          <w:szCs w:val="24"/>
          <w:u w:val="none"/>
          <w:shd w:fill="auto" w:val="clear"/>
          <w:vertAlign w:val="baseline"/>
          <w:rtl w:val="0"/>
        </w:rPr>
        <w:t xml:space="preserve">, and all interested persons were given an opportunity to be heard.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51" w:line="240" w:lineRule="auto"/>
        <w:ind w:left="1304" w:right="115" w:hanging="365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4"/>
          <w:szCs w:val="24"/>
          <w:u w:val="none"/>
          <w:shd w:fill="auto" w:val="clear"/>
          <w:vertAlign w:val="baseline"/>
          <w:rtl w:val="0"/>
        </w:rPr>
        <w:t xml:space="preserve">NOW, THEREFORE, BE IT RESOLVED by the Lake Point City Council that the Lake Point </w:t>
      </w:r>
      <w:r w:rsidDel="00000000" w:rsidR="00000000" w:rsidRPr="00000000">
        <w:rPr>
          <w:color w:val="1c171a"/>
          <w:sz w:val="24"/>
          <w:szCs w:val="24"/>
          <w:rtl w:val="0"/>
        </w:rPr>
        <w:t xml:space="preserve">Budget for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4"/>
          <w:szCs w:val="24"/>
          <w:u w:val="none"/>
          <w:shd w:fill="auto" w:val="clear"/>
          <w:vertAlign w:val="baseline"/>
          <w:rtl w:val="0"/>
        </w:rPr>
        <w:t xml:space="preserve">202</w:t>
      </w:r>
      <w:r w:rsidDel="00000000" w:rsidR="00000000" w:rsidRPr="00000000">
        <w:rPr>
          <w:color w:val="1c171a"/>
          <w:sz w:val="24"/>
          <w:szCs w:val="24"/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4"/>
          <w:szCs w:val="24"/>
          <w:u w:val="none"/>
          <w:shd w:fill="auto" w:val="clear"/>
          <w:vertAlign w:val="baseline"/>
          <w:rtl w:val="0"/>
        </w:rPr>
        <w:t xml:space="preserve"> Fiscal Year, attached hereto as Exhibit A, is hereby amended and adopted.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51" w:line="240" w:lineRule="auto"/>
        <w:ind w:left="1304" w:right="115" w:hanging="365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4"/>
          <w:szCs w:val="24"/>
          <w:highlight w:val="white"/>
          <w:u w:val="none"/>
          <w:vertAlign w:val="baseline"/>
        </w:rPr>
      </w:pPr>
      <w:sdt>
        <w:sdtPr>
          <w:tag w:val="goog_rdk_5"/>
        </w:sdtPr>
        <w:sdtContent>
          <w:del w:author="Info Lakepoint" w:id="2" w:date="2025-04-14T22:07:23Z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1c171a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delText xml:space="preserve">The General Fund Revenues are increasing by </w:delTex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1c171a"/>
                <w:sz w:val="24"/>
                <w:szCs w:val="24"/>
                <w:highlight w:val="white"/>
                <w:u w:val="none"/>
                <w:vertAlign w:val="baseline"/>
                <w:rtl w:val="0"/>
              </w:rPr>
              <w:delText xml:space="preserve">$</w:delText>
            </w:r>
            <w:r w:rsidDel="00000000" w:rsidR="00000000" w:rsidRPr="00000000">
              <w:rPr>
                <w:color w:val="1c171a"/>
                <w:sz w:val="24"/>
                <w:szCs w:val="24"/>
                <w:highlight w:val="white"/>
                <w:rtl w:val="0"/>
              </w:rPr>
              <w:delText xml:space="preserve">70,716.00</w:delTex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1c171a"/>
                <w:sz w:val="24"/>
                <w:szCs w:val="24"/>
                <w:highlight w:val="white"/>
                <w:u w:val="none"/>
                <w:vertAlign w:val="baseline"/>
                <w:rtl w:val="0"/>
              </w:rPr>
              <w:delText xml:space="preserve"> from </w:delText>
            </w:r>
            <w:r w:rsidDel="00000000" w:rsidR="00000000" w:rsidRPr="00000000">
              <w:rPr>
                <w:color w:val="1c171a"/>
                <w:sz w:val="24"/>
                <w:szCs w:val="24"/>
                <w:highlight w:val="white"/>
                <w:rtl w:val="0"/>
              </w:rPr>
              <w:delText xml:space="preserve">$2,506,586.28</w:delTex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1c171a"/>
                <w:sz w:val="24"/>
                <w:szCs w:val="24"/>
                <w:highlight w:val="white"/>
                <w:u w:val="none"/>
                <w:vertAlign w:val="baseline"/>
                <w:rtl w:val="0"/>
              </w:rPr>
              <w:delText xml:space="preserve"> to </w:delText>
            </w:r>
            <w:r w:rsidDel="00000000" w:rsidR="00000000" w:rsidRPr="00000000">
              <w:rPr>
                <w:color w:val="1c171a"/>
                <w:sz w:val="24"/>
                <w:szCs w:val="24"/>
                <w:highlight w:val="white"/>
                <w:rtl w:val="0"/>
              </w:rPr>
              <w:delText xml:space="preserve">$2,577,302.28</w:delText>
            </w:r>
          </w:del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51" w:line="240" w:lineRule="auto"/>
        <w:ind w:left="1304" w:right="115" w:hanging="365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The General Fund Expenses 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in the following departments have increased.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51" w:line="240" w:lineRule="auto"/>
        <w:ind w:left="1304" w:right="115" w:hanging="365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The following department budget expense changes were amended and adopted.</w:t>
      </w:r>
    </w:p>
    <w:sdt>
      <w:sdtPr>
        <w:tag w:val="goog_rdk_8"/>
      </w:sdtPr>
      <w:sdtContent>
        <w:p w:rsidR="00000000" w:rsidDel="00000000" w:rsidP="00000000" w:rsidRDefault="00000000" w:rsidRPr="00000000" w14:paraId="0000000C">
          <w:pPr>
            <w:keepNext w:val="0"/>
            <w:keepLines w:val="0"/>
            <w:pageBreakBefore w:val="0"/>
            <w:widowControl w:val="0"/>
            <w:numPr>
              <w:ilvl w:val="0"/>
              <w:numId w:val="1"/>
            </w:num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227" w:line="240" w:lineRule="auto"/>
            <w:ind w:left="1323" w:right="0" w:hanging="360"/>
            <w:jc w:val="left"/>
            <w:rPr>
              <w:del w:author="Info Lakepoint" w:id="3" w:date="2025-04-14T21:59:20Z"/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highlight w:val="white"/>
              <w:vertAlign w:val="baseline"/>
            </w:rPr>
          </w:pPr>
          <w:sdt>
            <w:sdtPr>
              <w:tag w:val="goog_rdk_7"/>
            </w:sdtPr>
            <w:sdtContent>
              <w:del w:author="Info Lakepoint" w:id="3" w:date="2025-04-14T21:59:20Z">
                <w:r w:rsidDel="00000000" w:rsidR="00000000" w:rsidRPr="00000000">
                  <w:rPr>
                    <w:rFonts w:ascii="Times New Roman" w:cs="Times New Roman" w:eastAsia="Times New Roman" w:hAnsi="Times New Roman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highlight w:val="white"/>
                    <w:u w:val="none"/>
                    <w:vertAlign w:val="baseline"/>
                    <w:rtl w:val="0"/>
                  </w:rPr>
                  <w:delText xml:space="preserve">The City </w:delText>
                </w:r>
                <w:r w:rsidDel="00000000" w:rsidR="00000000" w:rsidRPr="00000000">
                  <w:rPr>
                    <w:sz w:val="24"/>
                    <w:szCs w:val="24"/>
                    <w:highlight w:val="white"/>
                    <w:rtl w:val="0"/>
                  </w:rPr>
                  <w:delText xml:space="preserve">Council Department expenses </w:delTex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highlight w:val="white"/>
                    <w:u w:val="none"/>
                    <w:vertAlign w:val="baseline"/>
                    <w:rtl w:val="0"/>
                  </w:rPr>
                  <w:delText xml:space="preserve">increase from </w:delText>
                </w:r>
                <w:r w:rsidDel="00000000" w:rsidR="00000000" w:rsidRPr="00000000">
                  <w:rPr>
                    <w:color w:val="1c171a"/>
                    <w:sz w:val="24"/>
                    <w:szCs w:val="24"/>
                    <w:highlight w:val="white"/>
                    <w:rtl w:val="0"/>
                  </w:rPr>
                  <w:delText xml:space="preserve">$405,800 to $406,000</w:delText>
                </w:r>
                <w:r w:rsidDel="00000000" w:rsidR="00000000" w:rsidRPr="00000000">
                  <w:rPr>
                    <w:rtl w:val="0"/>
                  </w:rPr>
                </w:r>
              </w:del>
            </w:sdtContent>
          </w:sdt>
        </w:p>
      </w:sdtContent>
    </w:sdt>
    <w:sdt>
      <w:sdtPr>
        <w:tag w:val="goog_rdk_12"/>
      </w:sdtPr>
      <w:sdtContent>
        <w:p w:rsidR="00000000" w:rsidDel="00000000" w:rsidP="00000000" w:rsidRDefault="00000000" w:rsidRPr="00000000" w14:paraId="0000000D">
          <w:pPr>
            <w:numPr>
              <w:ilvl w:val="0"/>
              <w:numId w:val="1"/>
            </w:numPr>
            <w:spacing w:before="227" w:lineRule="auto"/>
            <w:ind w:left="1323" w:hanging="360"/>
            <w:rPr>
              <w:del w:author="Info Lakepoint" w:id="5" w:date="2025-04-14T21:58:12Z"/>
              <w:sz w:val="24"/>
              <w:szCs w:val="24"/>
              <w:highlight w:val="white"/>
            </w:rPr>
          </w:pPr>
          <w:r w:rsidDel="00000000" w:rsidR="00000000" w:rsidRPr="00000000">
            <w:rPr>
              <w:sz w:val="24"/>
              <w:szCs w:val="24"/>
              <w:highlight w:val="white"/>
              <w:rtl w:val="0"/>
            </w:rPr>
            <w:t xml:space="preserve">The City Recorder Department expenses increase from </w:t>
          </w:r>
          <w:sdt>
            <w:sdtPr>
              <w:tag w:val="goog_rdk_9"/>
            </w:sdtPr>
            <w:sdtContent>
              <w:del w:author="Info Lakepoint" w:id="4" w:date="2025-04-14T21:58:06Z">
                <w:r w:rsidDel="00000000" w:rsidR="00000000" w:rsidRPr="00000000">
                  <w:rPr>
                    <w:color w:val="1c171a"/>
                    <w:sz w:val="24"/>
                    <w:szCs w:val="24"/>
                    <w:highlight w:val="white"/>
                    <w:rtl w:val="0"/>
                  </w:rPr>
                  <w:delText xml:space="preserve">$41,620.00 to </w:delText>
                </w:r>
              </w:del>
            </w:sdtContent>
          </w:sdt>
          <w:r w:rsidDel="00000000" w:rsidR="00000000" w:rsidRPr="00000000">
            <w:rPr>
              <w:color w:val="1c171a"/>
              <w:sz w:val="24"/>
              <w:szCs w:val="24"/>
              <w:highlight w:val="white"/>
              <w:rtl w:val="0"/>
            </w:rPr>
            <w:t xml:space="preserve">$44,420.00</w:t>
          </w:r>
          <w:sdt>
            <w:sdtPr>
              <w:tag w:val="goog_rdk_10"/>
            </w:sdtPr>
            <w:sdtContent>
              <w:ins w:author="Info Lakepoint" w:id="5" w:date="2025-04-14T21:58:12Z">
                <w:r w:rsidDel="00000000" w:rsidR="00000000" w:rsidRPr="00000000">
                  <w:rPr>
                    <w:color w:val="1c171a"/>
                    <w:sz w:val="24"/>
                    <w:szCs w:val="24"/>
                    <w:highlight w:val="white"/>
                    <w:rtl w:val="0"/>
                  </w:rPr>
                  <w:t xml:space="preserve"> to $63,300.00</w:t>
                </w:r>
              </w:ins>
            </w:sdtContent>
          </w:sdt>
          <w:sdt>
            <w:sdtPr>
              <w:tag w:val="goog_rdk_11"/>
            </w:sdtPr>
            <w:sdtContent>
              <w:del w:author="Info Lakepoint" w:id="5" w:date="2025-04-14T21:58:12Z">
                <w:r w:rsidDel="00000000" w:rsidR="00000000" w:rsidRPr="00000000">
                  <w:rPr>
                    <w:rtl w:val="0"/>
                  </w:rPr>
                </w:r>
              </w:del>
            </w:sdtContent>
          </w:sdt>
        </w:p>
      </w:sdtContent>
    </w:sdt>
    <w:p w:rsidR="00000000" w:rsidDel="00000000" w:rsidP="00000000" w:rsidRDefault="00000000" w:rsidRPr="00000000" w14:paraId="0000000E">
      <w:pPr>
        <w:numPr>
          <w:ilvl w:val="0"/>
          <w:numId w:val="1"/>
        </w:numPr>
        <w:spacing w:before="227" w:lineRule="auto"/>
        <w:ind w:left="1323" w:hanging="360"/>
        <w:rPr>
          <w:sz w:val="24"/>
          <w:szCs w:val="24"/>
          <w:highlight w:val="white"/>
        </w:rPr>
      </w:pPr>
      <w:sdt>
        <w:sdtPr>
          <w:tag w:val="goog_rdk_13"/>
        </w:sdtPr>
        <w:sdtContent>
          <w:del w:author="Info Lakepoint" w:id="5" w:date="2025-04-14T21:58:12Z">
            <w:r w:rsidDel="00000000" w:rsidR="00000000" w:rsidRPr="00000000">
              <w:rPr>
                <w:sz w:val="24"/>
                <w:szCs w:val="24"/>
                <w:highlight w:val="white"/>
                <w:rtl w:val="0"/>
              </w:rPr>
              <w:delText xml:space="preserve">The Solid Waste Department expenses increase from </w:delText>
            </w:r>
            <w:r w:rsidDel="00000000" w:rsidR="00000000" w:rsidRPr="00000000">
              <w:rPr>
                <w:color w:val="1c171a"/>
                <w:sz w:val="24"/>
                <w:szCs w:val="24"/>
                <w:highlight w:val="white"/>
                <w:rtl w:val="0"/>
              </w:rPr>
              <w:delText xml:space="preserve">$163,800 to $168,000.00</w:delText>
            </w:r>
          </w:del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before="227" w:lineRule="auto"/>
        <w:ind w:left="1323" w:hanging="36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The Planning and Zoning Department expenses increase from </w:t>
      </w:r>
      <w:sdt>
        <w:sdtPr>
          <w:tag w:val="goog_rdk_14"/>
        </w:sdtPr>
        <w:sdtContent>
          <w:del w:author="Info Lakepoint" w:id="6" w:date="2025-04-14T22:00:42Z">
            <w:r w:rsidDel="00000000" w:rsidR="00000000" w:rsidRPr="00000000">
              <w:rPr>
                <w:color w:val="1c171a"/>
                <w:sz w:val="24"/>
                <w:szCs w:val="24"/>
                <w:highlight w:val="white"/>
                <w:rtl w:val="0"/>
              </w:rPr>
              <w:delText xml:space="preserve">$40,214.00 to </w:delText>
            </w:r>
          </w:del>
        </w:sdtContent>
      </w:sdt>
      <w:r w:rsidDel="00000000" w:rsidR="00000000" w:rsidRPr="00000000">
        <w:rPr>
          <w:color w:val="1c171a"/>
          <w:sz w:val="24"/>
          <w:szCs w:val="24"/>
          <w:highlight w:val="white"/>
          <w:rtl w:val="0"/>
        </w:rPr>
        <w:t xml:space="preserve">$214,245.00</w:t>
      </w:r>
      <w:sdt>
        <w:sdtPr>
          <w:tag w:val="goog_rdk_15"/>
        </w:sdtPr>
        <w:sdtContent>
          <w:ins w:author="Info Lakepoint" w:id="7" w:date="2025-04-14T22:00:44Z">
            <w:r w:rsidDel="00000000" w:rsidR="00000000" w:rsidRPr="00000000">
              <w:rPr>
                <w:color w:val="1c171a"/>
                <w:sz w:val="24"/>
                <w:szCs w:val="24"/>
                <w:highlight w:val="white"/>
                <w:rtl w:val="0"/>
              </w:rPr>
              <w:t xml:space="preserve"> to $228,541.00</w:t>
            </w:r>
          </w:ins>
        </w:sdtContent>
      </w:sdt>
      <w:r w:rsidDel="00000000" w:rsidR="00000000" w:rsidRPr="00000000">
        <w:rPr>
          <w:rtl w:val="0"/>
        </w:rPr>
      </w:r>
    </w:p>
    <w:sdt>
      <w:sdtPr>
        <w:tag w:val="goog_rdk_18"/>
      </w:sdtPr>
      <w:sdtContent>
        <w:p w:rsidR="00000000" w:rsidDel="00000000" w:rsidP="00000000" w:rsidRDefault="00000000" w:rsidRPr="00000000" w14:paraId="00000010">
          <w:pPr>
            <w:numPr>
              <w:ilvl w:val="0"/>
              <w:numId w:val="1"/>
            </w:numPr>
            <w:spacing w:before="227" w:lineRule="auto"/>
            <w:ind w:left="1323" w:hanging="360"/>
            <w:rPr>
              <w:del w:author="Info Lakepoint" w:id="8" w:date="2025-04-14T21:59:39Z"/>
              <w:color w:val="1c171a"/>
              <w:sz w:val="24"/>
              <w:szCs w:val="24"/>
              <w:highlight w:val="white"/>
            </w:rPr>
          </w:pPr>
          <w:sdt>
            <w:sdtPr>
              <w:tag w:val="goog_rdk_17"/>
            </w:sdtPr>
            <w:sdtContent>
              <w:del w:author="Info Lakepoint" w:id="8" w:date="2025-04-14T21:59:39Z">
                <w:r w:rsidDel="00000000" w:rsidR="00000000" w:rsidRPr="00000000">
                  <w:rPr>
                    <w:sz w:val="24"/>
                    <w:szCs w:val="24"/>
                    <w:highlight w:val="white"/>
                    <w:rtl w:val="0"/>
                  </w:rPr>
                  <w:delText xml:space="preserve">The Building Official expenses increase from </w:delText>
                </w:r>
                <w:r w:rsidDel="00000000" w:rsidR="00000000" w:rsidRPr="00000000">
                  <w:rPr>
                    <w:color w:val="1c171a"/>
                    <w:sz w:val="24"/>
                    <w:szCs w:val="24"/>
                    <w:highlight w:val="white"/>
                    <w:rtl w:val="0"/>
                  </w:rPr>
                  <w:delText xml:space="preserve">$155,000.00 to $200,115.00</w:delText>
                </w:r>
              </w:del>
            </w:sdtContent>
          </w:sdt>
        </w:p>
      </w:sdtContent>
    </w:sdt>
    <w:sdt>
      <w:sdtPr>
        <w:tag w:val="goog_rdk_21"/>
      </w:sdtPr>
      <w:sdtContent>
        <w:p w:rsidR="00000000" w:rsidDel="00000000" w:rsidP="00000000" w:rsidRDefault="00000000" w:rsidRPr="00000000" w14:paraId="00000011">
          <w:pPr>
            <w:numPr>
              <w:ilvl w:val="0"/>
              <w:numId w:val="1"/>
            </w:numPr>
            <w:spacing w:before="227" w:lineRule="auto"/>
            <w:ind w:left="1323" w:hanging="360"/>
            <w:rPr>
              <w:ins w:author="Info Lakepoint" w:id="8" w:date="2025-04-14T21:59:39Z"/>
              <w:color w:val="1c171a"/>
              <w:sz w:val="24"/>
              <w:szCs w:val="24"/>
              <w:highlight w:val="white"/>
            </w:rPr>
          </w:pPr>
          <w:sdt>
            <w:sdtPr>
              <w:tag w:val="goog_rdk_19"/>
            </w:sdtPr>
            <w:sdtContent>
              <w:del w:author="Info Lakepoint" w:id="8" w:date="2025-04-14T21:59:39Z">
                <w:r w:rsidDel="00000000" w:rsidR="00000000" w:rsidRPr="00000000">
                  <w:rPr>
                    <w:sz w:val="24"/>
                    <w:szCs w:val="24"/>
                    <w:highlight w:val="white"/>
                    <w:rtl w:val="0"/>
                  </w:rPr>
                  <w:delText xml:space="preserve">The Emergency Services expenses increase from </w:delText>
                </w:r>
                <w:r w:rsidDel="00000000" w:rsidR="00000000" w:rsidRPr="00000000">
                  <w:rPr>
                    <w:color w:val="1c171a"/>
                    <w:sz w:val="24"/>
                    <w:szCs w:val="24"/>
                    <w:highlight w:val="white"/>
                    <w:rtl w:val="0"/>
                  </w:rPr>
                  <w:delText xml:space="preserve">$261,455.00 to $282,055.00</w:delText>
                </w:r>
              </w:del>
            </w:sdtContent>
          </w:sdt>
          <w:sdt>
            <w:sdtPr>
              <w:tag w:val="goog_rdk_20"/>
            </w:sdtPr>
            <w:sdtContent>
              <w:ins w:author="Info Lakepoint" w:id="8" w:date="2025-04-14T21:59:39Z">
                <w:r w:rsidDel="00000000" w:rsidR="00000000" w:rsidRPr="00000000">
                  <w:rPr>
                    <w:rtl w:val="0"/>
                  </w:rPr>
                </w:r>
              </w:ins>
            </w:sdtContent>
          </w:sdt>
        </w:p>
      </w:sdtContent>
    </w:sdt>
    <w:sdt>
      <w:sdtPr>
        <w:tag w:val="goog_rdk_22"/>
      </w:sdtPr>
      <w:sdtContent>
        <w:p w:rsidR="00000000" w:rsidDel="00000000" w:rsidP="00000000" w:rsidRDefault="00000000" w:rsidRPr="00000000" w14:paraId="00000012">
          <w:pPr>
            <w:spacing w:before="227" w:lineRule="auto"/>
            <w:ind w:left="1323" w:firstLine="0"/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  <w:rPrChange w:author="Info Lakepoint" w:id="9" w:date="2025-04-14T21:59:39Z">
                <w:rPr>
                  <w:color w:val="1c171a"/>
                  <w:sz w:val="24"/>
                  <w:szCs w:val="24"/>
                  <w:highlight w:val="white"/>
                </w:rPr>
              </w:rPrChange>
            </w:rPr>
            <w:pPrChange w:author="Info Lakepoint" w:id="0" w:date="2025-04-14T21:59:39Z">
              <w:pPr>
                <w:numPr>
                  <w:ilvl w:val="0"/>
                  <w:numId w:val="1"/>
                </w:numPr>
                <w:spacing w:before="227" w:lineRule="auto"/>
                <w:ind w:left="1323" w:hanging="360"/>
              </w:pPr>
            </w:pPrChange>
          </w:pPr>
          <w:r w:rsidDel="00000000" w:rsidR="00000000" w:rsidRPr="00000000">
            <w:rPr>
              <w:rtl w:val="0"/>
            </w:rPr>
          </w:r>
        </w:p>
      </w:sdtContent>
    </w:sdt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1" w:line="240" w:lineRule="auto"/>
        <w:ind w:left="584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a282a"/>
          <w:sz w:val="24"/>
          <w:szCs w:val="24"/>
          <w:u w:val="none"/>
          <w:shd w:fill="auto" w:val="clear"/>
          <w:vertAlign w:val="baseline"/>
          <w:rtl w:val="0"/>
        </w:rPr>
        <w:t xml:space="preserve">This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c171a"/>
          <w:sz w:val="24"/>
          <w:szCs w:val="24"/>
          <w:u w:val="none"/>
          <w:shd w:fill="auto" w:val="clear"/>
          <w:vertAlign w:val="baseline"/>
          <w:rtl w:val="0"/>
        </w:rPr>
        <w:t xml:space="preserve">Resolution shall take effect immediately upon its adoption.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tabs>
          <w:tab w:val="left" w:leader="none" w:pos="5879"/>
          <w:tab w:val="left" w:leader="none" w:pos="8759"/>
        </w:tabs>
        <w:spacing w:before="90" w:line="246.99999999999994" w:lineRule="auto"/>
        <w:ind w:left="119" w:firstLine="0"/>
        <w:jc w:val="center"/>
        <w:rPr>
          <w:rFonts w:ascii="Garamond" w:cs="Garamond" w:eastAsia="Garamond" w:hAnsi="Garamond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tabs>
          <w:tab w:val="left" w:leader="none" w:pos="5879"/>
          <w:tab w:val="left" w:leader="none" w:pos="8759"/>
        </w:tabs>
        <w:spacing w:before="90" w:line="246.99999999999994" w:lineRule="auto"/>
        <w:ind w:left="119" w:firstLine="0"/>
        <w:jc w:val="center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b w:val="1"/>
          <w:sz w:val="24"/>
          <w:szCs w:val="24"/>
          <w:rtl w:val="0"/>
        </w:rPr>
        <w:t xml:space="preserve">PASSED, APPROVED, AND ADOPTED 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on the 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day of 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, 2025</w:t>
      </w:r>
    </w:p>
    <w:p w:rsidR="00000000" w:rsidDel="00000000" w:rsidP="00000000" w:rsidRDefault="00000000" w:rsidRPr="00000000" w14:paraId="00000016">
      <w:pPr>
        <w:spacing w:line="270" w:lineRule="auto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70" w:lineRule="auto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 </w:t>
      </w:r>
    </w:p>
    <w:p w:rsidR="00000000" w:rsidDel="00000000" w:rsidP="00000000" w:rsidRDefault="00000000" w:rsidRPr="00000000" w14:paraId="00000018">
      <w:pPr>
        <w:spacing w:line="270" w:lineRule="auto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70" w:lineRule="auto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70" w:lineRule="auto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70" w:lineRule="auto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70" w:lineRule="auto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70" w:lineRule="auto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70" w:lineRule="auto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 Lake Point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40" w:lineRule="auto"/>
        <w:ind w:left="0" w:right="0" w:firstLine="0"/>
        <w:jc w:val="center"/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tabs>
          <w:tab w:val="left" w:leader="none" w:pos="4928"/>
        </w:tabs>
        <w:ind w:left="839" w:right="4648" w:firstLine="0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By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Chair</w:t>
      </w:r>
    </w:p>
    <w:p w:rsidR="00000000" w:rsidDel="00000000" w:rsidP="00000000" w:rsidRDefault="00000000" w:rsidRPr="00000000" w14:paraId="00000021">
      <w:pPr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ind w:left="270" w:firstLine="0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ATTEST</w:t>
      </w:r>
    </w:p>
    <w:p w:rsidR="00000000" w:rsidDel="00000000" w:rsidP="00000000" w:rsidRDefault="00000000" w:rsidRPr="00000000" w14:paraId="00000023">
      <w:pPr>
        <w:ind w:left="4590" w:firstLine="450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24">
      <w:pPr>
        <w:ind w:left="4590" w:firstLine="450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City Recorder, Jamie Olson</w:t>
      </w:r>
    </w:p>
    <w:p w:rsidR="00000000" w:rsidDel="00000000" w:rsidP="00000000" w:rsidRDefault="00000000" w:rsidRPr="00000000" w14:paraId="00000025">
      <w:pPr>
        <w:ind w:left="4590" w:firstLine="450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ind w:left="839" w:firstLine="0"/>
        <w:jc w:val="center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ind w:left="839" w:firstLine="0"/>
        <w:jc w:val="center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ind w:left="839" w:firstLine="0"/>
        <w:jc w:val="center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ind w:left="839" w:firstLine="0"/>
        <w:jc w:val="center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ind w:left="839" w:firstLine="0"/>
        <w:jc w:val="center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ind w:left="7319" w:firstLine="601.0000000000002"/>
        <w:jc w:val="center"/>
        <w:rPr>
          <w:rFonts w:ascii="Garamond" w:cs="Garamond" w:eastAsia="Garamond" w:hAnsi="Garamond"/>
          <w:sz w:val="24"/>
          <w:szCs w:val="24"/>
        </w:rPr>
        <w:sectPr>
          <w:headerReference r:id="rId7" w:type="default"/>
          <w:footerReference r:id="rId8" w:type="default"/>
          <w:pgSz w:h="16100" w:w="12140" w:orient="portrait"/>
          <w:pgMar w:bottom="1050" w:top="920" w:left="1220" w:right="1340" w:header="0" w:footer="1173"/>
          <w:pgNumType w:start="1"/>
        </w:sect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SEAL</w:t>
      </w:r>
    </w:p>
    <w:p w:rsidR="00000000" w:rsidDel="00000000" w:rsidP="00000000" w:rsidRDefault="00000000" w:rsidRPr="00000000" w14:paraId="0000002C">
      <w:pPr>
        <w:spacing w:before="37" w:lineRule="auto"/>
        <w:jc w:val="center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ind w:left="3359" w:firstLine="0"/>
        <w:jc w:val="center"/>
        <w:rPr>
          <w:rFonts w:ascii="Garamond" w:cs="Garamond" w:eastAsia="Garamond" w:hAnsi="Garamond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ind w:left="3359" w:firstLine="0"/>
        <w:jc w:val="center"/>
        <w:rPr>
          <w:rFonts w:ascii="Garamond" w:cs="Garamond" w:eastAsia="Garamond" w:hAnsi="Garamond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ind w:left="3359" w:firstLine="0"/>
        <w:jc w:val="center"/>
        <w:rPr>
          <w:rFonts w:ascii="Garamond" w:cs="Garamond" w:eastAsia="Garamond" w:hAnsi="Garamond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ind w:left="3359" w:firstLine="0"/>
        <w:jc w:val="center"/>
        <w:rPr>
          <w:rFonts w:ascii="Garamond" w:cs="Garamond" w:eastAsia="Garamond" w:hAnsi="Garamond"/>
          <w:b w:val="1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b w:val="1"/>
          <w:sz w:val="24"/>
          <w:szCs w:val="24"/>
          <w:rtl w:val="0"/>
        </w:rPr>
        <w:t xml:space="preserve">Voting:</w:t>
      </w:r>
    </w:p>
    <w:p w:rsidR="00000000" w:rsidDel="00000000" w:rsidP="00000000" w:rsidRDefault="00000000" w:rsidRPr="00000000" w14:paraId="00000031">
      <w:pPr>
        <w:tabs>
          <w:tab w:val="left" w:leader="none" w:pos="6239"/>
          <w:tab w:val="left" w:leader="none" w:pos="6896"/>
          <w:tab w:val="left" w:leader="none" w:pos="7636"/>
          <w:tab w:val="left" w:leader="none" w:pos="8682"/>
        </w:tabs>
        <w:spacing w:before="247" w:line="246" w:lineRule="auto"/>
        <w:ind w:left="3359" w:firstLine="0"/>
        <w:jc w:val="center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Jonathan Garrard</w:t>
        <w:tab/>
        <w:t xml:space="preserve">Yea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Nay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Absent</w:t>
      </w:r>
    </w:p>
    <w:p w:rsidR="00000000" w:rsidDel="00000000" w:rsidP="00000000" w:rsidRDefault="00000000" w:rsidRPr="00000000" w14:paraId="00000032">
      <w:pPr>
        <w:tabs>
          <w:tab w:val="left" w:leader="none" w:pos="6239"/>
          <w:tab w:val="left" w:leader="none" w:pos="6896"/>
          <w:tab w:val="left" w:leader="none" w:pos="7636"/>
          <w:tab w:val="left" w:leader="none" w:pos="8682"/>
        </w:tabs>
        <w:spacing w:line="246" w:lineRule="auto"/>
        <w:ind w:left="3359" w:firstLine="0"/>
        <w:jc w:val="center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Kirk Pearson</w:t>
        <w:tab/>
        <w:t xml:space="preserve">Yea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Nay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Absent</w:t>
      </w:r>
    </w:p>
    <w:p w:rsidR="00000000" w:rsidDel="00000000" w:rsidP="00000000" w:rsidRDefault="00000000" w:rsidRPr="00000000" w14:paraId="00000033">
      <w:pPr>
        <w:tabs>
          <w:tab w:val="left" w:leader="none" w:pos="6239"/>
          <w:tab w:val="left" w:leader="none" w:pos="6896"/>
          <w:tab w:val="left" w:leader="none" w:pos="7636"/>
          <w:tab w:val="left" w:leader="none" w:pos="8682"/>
        </w:tabs>
        <w:spacing w:before="2" w:line="246" w:lineRule="auto"/>
        <w:ind w:left="3359" w:firstLine="0"/>
        <w:jc w:val="center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Kathleen VonHatten</w:t>
        <w:tab/>
        <w:t xml:space="preserve">Yea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Nay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Absent</w:t>
      </w:r>
    </w:p>
    <w:p w:rsidR="00000000" w:rsidDel="00000000" w:rsidP="00000000" w:rsidRDefault="00000000" w:rsidRPr="00000000" w14:paraId="00000034">
      <w:pPr>
        <w:tabs>
          <w:tab w:val="left" w:leader="none" w:pos="6239"/>
          <w:tab w:val="left" w:leader="none" w:pos="6896"/>
          <w:tab w:val="left" w:leader="none" w:pos="7635"/>
          <w:tab w:val="left" w:leader="none" w:pos="8682"/>
        </w:tabs>
        <w:spacing w:line="246" w:lineRule="auto"/>
        <w:ind w:left="3359" w:firstLine="0"/>
        <w:jc w:val="center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Alexis Wheeler</w:t>
        <w:tab/>
        <w:t xml:space="preserve">Yea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Nay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Absent</w:t>
      </w:r>
    </w:p>
    <w:p w:rsidR="00000000" w:rsidDel="00000000" w:rsidP="00000000" w:rsidRDefault="00000000" w:rsidRPr="00000000" w14:paraId="00000035">
      <w:pPr>
        <w:tabs>
          <w:tab w:val="left" w:leader="none" w:pos="6239"/>
          <w:tab w:val="left" w:leader="none" w:pos="6896"/>
          <w:tab w:val="left" w:leader="none" w:pos="7636"/>
          <w:tab w:val="left" w:leader="none" w:pos="8682"/>
        </w:tabs>
        <w:spacing w:before="2" w:lineRule="auto"/>
        <w:ind w:left="3359" w:firstLine="0"/>
        <w:jc w:val="center"/>
        <w:rPr>
          <w:rFonts w:ascii="Garamond" w:cs="Garamond" w:eastAsia="Garamond" w:hAnsi="Garamond"/>
          <w:sz w:val="24"/>
          <w:szCs w:val="24"/>
        </w:rPr>
        <w:sectPr>
          <w:type w:val="continuous"/>
          <w:pgSz w:h="16100" w:w="12140" w:orient="portrait"/>
          <w:pgMar w:bottom="1440" w:top="1440" w:left="1440" w:right="1440" w:header="0" w:footer="1173"/>
        </w:sect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Ryan Zumwalt</w:t>
        <w:tab/>
        <w:t xml:space="preserve">Yea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Nay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Absent</w:t>
      </w:r>
    </w:p>
    <w:p w:rsidR="00000000" w:rsidDel="00000000" w:rsidP="00000000" w:rsidRDefault="00000000" w:rsidRPr="00000000" w14:paraId="00000036">
      <w:pPr>
        <w:ind w:left="4590" w:firstLine="450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8" w:line="240" w:lineRule="auto"/>
        <w:ind w:left="0" w:right="0" w:firstLine="0"/>
        <w:jc w:val="center"/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6239"/>
          <w:tab w:val="left" w:leader="none" w:pos="6896"/>
          <w:tab w:val="left" w:leader="none" w:pos="7636"/>
          <w:tab w:val="left" w:leader="none" w:pos="8682"/>
        </w:tabs>
        <w:spacing w:after="0" w:before="2" w:line="240" w:lineRule="auto"/>
        <w:ind w:left="3359" w:right="0" w:firstLine="0"/>
        <w:jc w:val="center"/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type w:val="continuous"/>
      <w:pgSz w:h="16100" w:w="12140" w:orient="portrait"/>
      <w:pgMar w:bottom="1360" w:top="920" w:left="1220" w:right="1340" w:header="0" w:footer="1173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Arial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A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-914399</wp:posOffset>
              </wp:positionH>
              <wp:positionV relativeFrom="paragraph">
                <wp:posOffset>10134600</wp:posOffset>
              </wp:positionV>
              <wp:extent cx="1270" cy="18300"/>
              <wp:effectExtent b="0" l="0" r="0" t="0"/>
              <wp:wrapNone/>
              <wp:docPr id="7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1491550" y="3779365"/>
                        <a:ext cx="7708900" cy="1270"/>
                      </a:xfrm>
                      <a:custGeom>
                        <a:rect b="b" l="l" r="r" t="t"/>
                        <a:pathLst>
                          <a:path extrusionOk="0" h="120000" w="7708900">
                            <a:moveTo>
                              <a:pt x="0" y="0"/>
                            </a:moveTo>
                            <a:lnTo>
                              <a:pt x="7708366" y="0"/>
                            </a:lnTo>
                          </a:path>
                        </a:pathLst>
                      </a:custGeom>
                      <a:noFill/>
                      <a:ln cap="flat" cmpd="sng" w="18300">
                        <a:solidFill>
                          <a:srgbClr val="000000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-914399</wp:posOffset>
              </wp:positionH>
              <wp:positionV relativeFrom="paragraph">
                <wp:posOffset>10134600</wp:posOffset>
              </wp:positionV>
              <wp:extent cx="1270" cy="18300"/>
              <wp:effectExtent b="0" l="0" r="0" t="0"/>
              <wp:wrapNone/>
              <wp:docPr id="7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270" cy="183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2552700</wp:posOffset>
              </wp:positionH>
              <wp:positionV relativeFrom="paragraph">
                <wp:posOffset>9309100</wp:posOffset>
              </wp:positionV>
              <wp:extent cx="688975" cy="200025"/>
              <wp:effectExtent b="0" l="0" r="0" t="0"/>
              <wp:wrapNone/>
              <wp:docPr id="8" name=""/>
              <a:graphic>
                <a:graphicData uri="http://schemas.microsoft.com/office/word/2010/wordprocessingShape">
                  <wps:wsp>
                    <wps:cNvSpPr/>
                    <wps:cNvPr id="3" name="Shape 3"/>
                    <wps:spPr>
                      <a:xfrm>
                        <a:off x="5011038" y="3689513"/>
                        <a:ext cx="66992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11.000000238418579" w:line="240"/>
                            <w:ind w:left="20" w:right="0" w:firstLine="2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171517"/>
                              <w:sz w:val="28"/>
                              <w:vertAlign w:val="baseline"/>
                            </w:rPr>
                            <w:t xml:space="preserve">Page </w:t>
                          </w: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1"/>
                              <w:i w:val="0"/>
                              <w:smallCaps w:val="0"/>
                              <w:strike w:val="0"/>
                              <w:color w:val="171517"/>
                              <w:sz w:val="28"/>
                              <w:vertAlign w:val="baseline"/>
                            </w:rPr>
                            <w:t xml:space="preserve"> PAGE 1 </w:t>
                          </w: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171517"/>
                              <w:sz w:val="28"/>
                              <w:vertAlign w:val="baseline"/>
                            </w:rPr>
                            <w:t xml:space="preserve">of NUMPAGES 2</w:t>
                          </w:r>
                        </w:p>
                      </w:txbxContent>
                    </wps:txbx>
                    <wps:bodyPr anchorCtr="0" anchor="t" bIns="0" lIns="0" spcFirstLastPara="1" rIns="0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2552700</wp:posOffset>
              </wp:positionH>
              <wp:positionV relativeFrom="paragraph">
                <wp:posOffset>9309100</wp:posOffset>
              </wp:positionV>
              <wp:extent cx="688975" cy="200025"/>
              <wp:effectExtent b="0" l="0" r="0" t="0"/>
              <wp:wrapNone/>
              <wp:docPr id="8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88975" cy="20002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9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)"/>
      <w:lvlJc w:val="left"/>
      <w:pPr>
        <w:ind w:left="1323" w:hanging="359.9999999999998"/>
      </w:pPr>
      <w:rPr/>
    </w:lvl>
    <w:lvl w:ilvl="1">
      <w:start w:val="1"/>
      <w:numFmt w:val="lowerLetter"/>
      <w:lvlText w:val="%2."/>
      <w:lvlJc w:val="left"/>
      <w:pPr>
        <w:ind w:left="2043" w:hanging="360"/>
      </w:pPr>
      <w:rPr/>
    </w:lvl>
    <w:lvl w:ilvl="2">
      <w:start w:val="1"/>
      <w:numFmt w:val="lowerRoman"/>
      <w:lvlText w:val="%3."/>
      <w:lvlJc w:val="right"/>
      <w:pPr>
        <w:ind w:left="2763" w:hanging="180"/>
      </w:pPr>
      <w:rPr/>
    </w:lvl>
    <w:lvl w:ilvl="3">
      <w:start w:val="1"/>
      <w:numFmt w:val="decimal"/>
      <w:lvlText w:val="%4."/>
      <w:lvlJc w:val="left"/>
      <w:pPr>
        <w:ind w:left="3483" w:hanging="360"/>
      </w:pPr>
      <w:rPr/>
    </w:lvl>
    <w:lvl w:ilvl="4">
      <w:start w:val="1"/>
      <w:numFmt w:val="lowerLetter"/>
      <w:lvlText w:val="%5."/>
      <w:lvlJc w:val="left"/>
      <w:pPr>
        <w:ind w:left="4203" w:hanging="360"/>
      </w:pPr>
      <w:rPr/>
    </w:lvl>
    <w:lvl w:ilvl="5">
      <w:start w:val="1"/>
      <w:numFmt w:val="lowerRoman"/>
      <w:lvlText w:val="%6."/>
      <w:lvlJc w:val="right"/>
      <w:pPr>
        <w:ind w:left="4923" w:hanging="180"/>
      </w:pPr>
      <w:rPr/>
    </w:lvl>
    <w:lvl w:ilvl="6">
      <w:start w:val="1"/>
      <w:numFmt w:val="decimal"/>
      <w:lvlText w:val="%7."/>
      <w:lvlJc w:val="left"/>
      <w:pPr>
        <w:ind w:left="5643" w:hanging="360"/>
      </w:pPr>
      <w:rPr/>
    </w:lvl>
    <w:lvl w:ilvl="7">
      <w:start w:val="1"/>
      <w:numFmt w:val="lowerLetter"/>
      <w:lvlText w:val="%8."/>
      <w:lvlJc w:val="left"/>
      <w:pPr>
        <w:ind w:left="6363" w:hanging="360"/>
      </w:pPr>
      <w:rPr/>
    </w:lvl>
    <w:lvl w:ilvl="8">
      <w:start w:val="1"/>
      <w:numFmt w:val="lowerRoman"/>
      <w:lvlText w:val="%9."/>
      <w:lvlJc w:val="right"/>
      <w:pPr>
        <w:ind w:left="7083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190" w:right="80"/>
      <w:jc w:val="center"/>
    </w:pPr>
    <w:rPr>
      <w:b w:val="1"/>
      <w:sz w:val="31"/>
      <w:szCs w:val="31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190" w:right="80"/>
      <w:jc w:val="center"/>
    </w:pPr>
    <w:rPr>
      <w:b w:val="1"/>
      <w:sz w:val="31"/>
      <w:szCs w:val="31"/>
    </w:rPr>
  </w:style>
  <w:style w:type="paragraph" w:styleId="Normal" w:default="1">
    <w:name w:val="Normal"/>
    <w:qFormat w:val="1"/>
    <w:rPr>
      <w:rFonts w:ascii="Times New Roman" w:cs="Times New Roman" w:eastAsia="Times New Roman" w:hAnsi="Times New Roman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odyText">
    <w:name w:val="Body Text"/>
    <w:basedOn w:val="Normal"/>
    <w:uiPriority w:val="1"/>
    <w:qFormat w:val="1"/>
  </w:style>
  <w:style w:type="paragraph" w:styleId="Title">
    <w:name w:val="Title"/>
    <w:basedOn w:val="Normal"/>
    <w:uiPriority w:val="10"/>
    <w:qFormat w:val="1"/>
    <w:pPr>
      <w:ind w:left="190" w:right="80"/>
      <w:jc w:val="center"/>
    </w:pPr>
    <w:rPr>
      <w:b w:val="1"/>
      <w:bCs w:val="1"/>
      <w:sz w:val="31"/>
      <w:szCs w:val="31"/>
    </w:rPr>
  </w:style>
  <w:style w:type="paragraph" w:styleId="ListParagraph">
    <w:name w:val="List Paragraph"/>
    <w:basedOn w:val="Normal"/>
    <w:uiPriority w:val="1"/>
    <w:qFormat w:val="1"/>
    <w:pPr>
      <w:spacing w:before="251"/>
      <w:ind w:left="1304" w:right="115" w:hanging="365"/>
      <w:jc w:val="both"/>
    </w:pPr>
  </w:style>
  <w:style w:type="paragraph" w:styleId="TableParagraph" w:customStyle="1">
    <w:name w:val="Table Paragraph"/>
    <w:basedOn w:val="Normal"/>
    <w:uiPriority w:val="1"/>
    <w:qFormat w:val="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UwmjXtXn9nrbBhpjhQx8lectFpg==">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2025-03-14T15:50:00Z</dcterms:created>
  <dc:creator>Ryan Zumwalt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2024-06-03T00:00:00Z</vt:filetime>
  </property>
  <property fmtid="{D5CDD505-2E9C-101B-9397-08002B2CF9AE}" pid="3" name="Creator">
    <vt:lpwstr>Acrobat PDFMaker 24 for Word</vt:lpwstr>
  </property>
  <property fmtid="{D5CDD505-2E9C-101B-9397-08002B2CF9AE}" pid="4" name="LastSaved">
    <vt:filetime>2024-06-05T00:00:00Z</vt:filetime>
  </property>
  <property fmtid="{D5CDD505-2E9C-101B-9397-08002B2CF9AE}" pid="5" name="Producer">
    <vt:lpwstr>Adobe PDF Library 24.2.23</vt:lpwstr>
  </property>
  <property fmtid="{D5CDD505-2E9C-101B-9397-08002B2CF9AE}" pid="6" name="SourceModified">
    <vt:lpwstr/>
  </property>
</Properties>
</file>