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4C63C3" w14:textId="77777777" w:rsidR="00CF183B" w:rsidRDefault="006A2960">
      <w:pPr>
        <w:widowControl w:val="0"/>
        <w:pBdr>
          <w:top w:val="nil"/>
          <w:left w:val="nil"/>
          <w:bottom w:val="nil"/>
          <w:right w:val="nil"/>
          <w:between w:val="nil"/>
        </w:pBdr>
        <w:spacing w:after="0" w:line="276" w:lineRule="auto"/>
      </w:pPr>
      <w:r>
        <w:pict w14:anchorId="0B565BD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0;margin-top:0;width:50pt;height:50pt;z-index:251658240;visibility:hidden">
            <o:lock v:ext="edit" selection="t"/>
          </v:shape>
        </w:pict>
      </w:r>
    </w:p>
    <w:p w14:paraId="560AD6C2" w14:textId="77777777" w:rsidR="00CF183B" w:rsidRDefault="006A2960">
      <w:pPr>
        <w:jc w:val="center"/>
        <w:rPr>
          <w:rFonts w:ascii="Times New Roman" w:eastAsia="Times New Roman" w:hAnsi="Times New Roman" w:cs="Times New Roman"/>
          <w:b/>
          <w:sz w:val="24"/>
          <w:szCs w:val="24"/>
        </w:rPr>
      </w:pPr>
      <w:bookmarkStart w:id="0" w:name="bookmark=id.gjdgxs" w:colFirst="0" w:colLast="0"/>
      <w:bookmarkStart w:id="1" w:name="_heading=h.30j0zll" w:colFirst="0" w:colLast="0"/>
      <w:bookmarkEnd w:id="0"/>
      <w:bookmarkEnd w:id="1"/>
      <w:r>
        <w:rPr>
          <w:rFonts w:ascii="Times New Roman" w:eastAsia="Times New Roman" w:hAnsi="Times New Roman" w:cs="Times New Roman"/>
          <w:b/>
          <w:sz w:val="24"/>
          <w:szCs w:val="24"/>
        </w:rPr>
        <w:t>Laketown, Utah</w:t>
      </w:r>
    </w:p>
    <w:p w14:paraId="78DDB507" w14:textId="35291C86" w:rsidR="00CF183B" w:rsidRDefault="006A296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RESOLUTION 2025-0</w:t>
      </w:r>
      <w:r w:rsidR="00BB76B4">
        <w:rPr>
          <w:rFonts w:ascii="Times New Roman" w:eastAsia="Times New Roman" w:hAnsi="Times New Roman" w:cs="Times New Roman"/>
          <w:b/>
          <w:sz w:val="24"/>
          <w:szCs w:val="24"/>
        </w:rPr>
        <w:t>4</w:t>
      </w:r>
    </w:p>
    <w:p w14:paraId="6C76C49A" w14:textId="6A640FCE" w:rsidR="00CF183B" w:rsidRDefault="006A2960">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 RESOLUTION AMENDING THE </w:t>
      </w:r>
      <w:r w:rsidR="00BB76B4">
        <w:rPr>
          <w:rFonts w:ascii="Times New Roman" w:eastAsia="Times New Roman" w:hAnsi="Times New Roman" w:cs="Times New Roman"/>
          <w:b/>
          <w:sz w:val="24"/>
          <w:szCs w:val="24"/>
        </w:rPr>
        <w:t xml:space="preserve">WATER FEES </w:t>
      </w:r>
      <w:r>
        <w:rPr>
          <w:rFonts w:ascii="Times New Roman" w:eastAsia="Times New Roman" w:hAnsi="Times New Roman" w:cs="Times New Roman"/>
          <w:b/>
          <w:sz w:val="24"/>
          <w:szCs w:val="24"/>
        </w:rPr>
        <w:t xml:space="preserve">SECTION OF THE LAKETOWN CONSOLIDATED FEE SCHEDULE; </w:t>
      </w:r>
      <w:r w:rsidR="00BB76B4">
        <w:rPr>
          <w:rFonts w:ascii="Times New Roman" w:eastAsia="Times New Roman" w:hAnsi="Times New Roman" w:cs="Times New Roman"/>
          <w:b/>
          <w:sz w:val="24"/>
          <w:szCs w:val="24"/>
        </w:rPr>
        <w:t>ESTABLISHING A</w:t>
      </w:r>
      <w:r>
        <w:rPr>
          <w:rFonts w:ascii="Times New Roman" w:eastAsia="Times New Roman" w:hAnsi="Times New Roman" w:cs="Times New Roman"/>
          <w:b/>
          <w:sz w:val="24"/>
          <w:szCs w:val="24"/>
        </w:rPr>
        <w:t xml:space="preserve"> FEE </w:t>
      </w:r>
      <w:r w:rsidR="00BB76B4">
        <w:rPr>
          <w:rFonts w:ascii="Times New Roman" w:eastAsia="Times New Roman" w:hAnsi="Times New Roman" w:cs="Times New Roman"/>
          <w:b/>
          <w:sz w:val="24"/>
          <w:szCs w:val="24"/>
        </w:rPr>
        <w:t xml:space="preserve">TO BE </w:t>
      </w:r>
      <w:r>
        <w:rPr>
          <w:rFonts w:ascii="Times New Roman" w:eastAsia="Times New Roman" w:hAnsi="Times New Roman" w:cs="Times New Roman"/>
          <w:b/>
          <w:sz w:val="24"/>
          <w:szCs w:val="24"/>
        </w:rPr>
        <w:t xml:space="preserve">CHARGED FOR </w:t>
      </w:r>
      <w:r w:rsidR="00BB76B4">
        <w:rPr>
          <w:rFonts w:ascii="Times New Roman" w:eastAsia="Times New Roman" w:hAnsi="Times New Roman" w:cs="Times New Roman"/>
          <w:b/>
          <w:sz w:val="24"/>
          <w:szCs w:val="24"/>
        </w:rPr>
        <w:t xml:space="preserve">THE </w:t>
      </w:r>
      <w:r w:rsidR="001A276E">
        <w:rPr>
          <w:rFonts w:ascii="Times New Roman" w:eastAsia="Times New Roman" w:hAnsi="Times New Roman" w:cs="Times New Roman"/>
          <w:b/>
          <w:sz w:val="24"/>
          <w:szCs w:val="24"/>
        </w:rPr>
        <w:t>TURNING OFF</w:t>
      </w:r>
      <w:r w:rsidR="00BB76B4">
        <w:rPr>
          <w:rFonts w:ascii="Times New Roman" w:eastAsia="Times New Roman" w:hAnsi="Times New Roman" w:cs="Times New Roman"/>
          <w:b/>
          <w:sz w:val="24"/>
          <w:szCs w:val="24"/>
        </w:rPr>
        <w:t xml:space="preserve"> OF </w:t>
      </w:r>
      <w:r w:rsidR="001A276E">
        <w:rPr>
          <w:rFonts w:ascii="Times New Roman" w:eastAsia="Times New Roman" w:hAnsi="Times New Roman" w:cs="Times New Roman"/>
          <w:b/>
          <w:sz w:val="24"/>
          <w:szCs w:val="24"/>
        </w:rPr>
        <w:t xml:space="preserve">WATER AT </w:t>
      </w:r>
      <w:r w:rsidR="00BB76B4">
        <w:rPr>
          <w:rFonts w:ascii="Times New Roman" w:eastAsia="Times New Roman" w:hAnsi="Times New Roman" w:cs="Times New Roman"/>
          <w:b/>
          <w:sz w:val="24"/>
          <w:szCs w:val="24"/>
        </w:rPr>
        <w:t>A WATER METER</w:t>
      </w:r>
      <w:r>
        <w:rPr>
          <w:rFonts w:ascii="Times New Roman" w:eastAsia="Times New Roman" w:hAnsi="Times New Roman" w:cs="Times New Roman"/>
          <w:b/>
          <w:sz w:val="24"/>
          <w:szCs w:val="24"/>
        </w:rPr>
        <w:t xml:space="preserve">; PROVIDING FOR SEVERABILITY AND AN </w:t>
      </w:r>
      <w:r>
        <w:rPr>
          <w:rFonts w:ascii="Times New Roman" w:eastAsia="Times New Roman" w:hAnsi="Times New Roman" w:cs="Times New Roman"/>
          <w:b/>
          <w:sz w:val="24"/>
          <w:szCs w:val="24"/>
        </w:rPr>
        <w:t>EFFECTIVE DATE</w:t>
      </w:r>
    </w:p>
    <w:p w14:paraId="236139EA" w14:textId="77777777" w:rsidR="00CF183B" w:rsidRDefault="006A2960">
      <w:pPr>
        <w:ind w:firstLine="720"/>
        <w:jc w:val="both"/>
        <w:rPr>
          <w:rFonts w:ascii="Times New Roman" w:eastAsia="Times New Roman" w:hAnsi="Times New Roman" w:cs="Times New Roman"/>
        </w:rPr>
      </w:pPr>
      <w:proofErr w:type="gramStart"/>
      <w:r>
        <w:rPr>
          <w:rFonts w:ascii="Times New Roman" w:eastAsia="Times New Roman" w:hAnsi="Times New Roman" w:cs="Times New Roman"/>
          <w:b/>
        </w:rPr>
        <w:t>WHEREAS,</w:t>
      </w:r>
      <w:proofErr w:type="gramEnd"/>
      <w:r>
        <w:rPr>
          <w:rFonts w:ascii="Times New Roman" w:eastAsia="Times New Roman" w:hAnsi="Times New Roman" w:cs="Times New Roman"/>
          <w:b/>
        </w:rPr>
        <w:t xml:space="preserve"> </w:t>
      </w:r>
      <w:r>
        <w:rPr>
          <w:rFonts w:ascii="Times New Roman" w:eastAsia="Times New Roman" w:hAnsi="Times New Roman" w:cs="Times New Roman"/>
        </w:rPr>
        <w:t xml:space="preserve">§10-3-717 of </w:t>
      </w:r>
      <w:proofErr w:type="gramStart"/>
      <w:r>
        <w:rPr>
          <w:rFonts w:ascii="Times New Roman" w:eastAsia="Times New Roman" w:hAnsi="Times New Roman" w:cs="Times New Roman"/>
        </w:rPr>
        <w:t>Utah</w:t>
      </w:r>
      <w:proofErr w:type="gramEnd"/>
      <w:r>
        <w:rPr>
          <w:rFonts w:ascii="Times New Roman" w:eastAsia="Times New Roman" w:hAnsi="Times New Roman" w:cs="Times New Roman"/>
        </w:rPr>
        <w:t xml:space="preserve"> State Code (as amended) allows the Town Council to exercise all administrative powers by resolution including the establishing of water and sewer rates; establishing charges for garbage collection and fees charged for municipal services; establishing personnel policies and guidelines; and regulating the use and operation of municipal property; and</w:t>
      </w:r>
    </w:p>
    <w:p w14:paraId="63F7841F" w14:textId="0316F7F3" w:rsidR="00CF183B" w:rsidRDefault="006A2960">
      <w:pPr>
        <w:ind w:firstLine="720"/>
        <w:jc w:val="both"/>
        <w:rPr>
          <w:rFonts w:ascii="Times New Roman" w:eastAsia="Times New Roman" w:hAnsi="Times New Roman" w:cs="Times New Roman"/>
        </w:rPr>
      </w:pPr>
      <w:proofErr w:type="gramStart"/>
      <w:r>
        <w:rPr>
          <w:rFonts w:ascii="Times New Roman" w:eastAsia="Times New Roman" w:hAnsi="Times New Roman" w:cs="Times New Roman"/>
          <w:b/>
        </w:rPr>
        <w:t>WHEREAS</w:t>
      </w:r>
      <w:r>
        <w:rPr>
          <w:rFonts w:ascii="Times New Roman" w:eastAsia="Times New Roman" w:hAnsi="Times New Roman" w:cs="Times New Roman"/>
        </w:rPr>
        <w:t>,</w:t>
      </w:r>
      <w:proofErr w:type="gramEnd"/>
      <w:r>
        <w:rPr>
          <w:rFonts w:ascii="Times New Roman" w:eastAsia="Times New Roman" w:hAnsi="Times New Roman" w:cs="Times New Roman"/>
        </w:rPr>
        <w:t xml:space="preserve"> the Town charges various fees which are collected by the Town Clerk to offset the expense of providing certain municipal services, including </w:t>
      </w:r>
      <w:r w:rsidR="00BB76B4">
        <w:rPr>
          <w:rFonts w:ascii="Times New Roman" w:eastAsia="Times New Roman" w:hAnsi="Times New Roman" w:cs="Times New Roman"/>
        </w:rPr>
        <w:t>those pertaining to the Town’s Culinary Water System</w:t>
      </w:r>
      <w:r>
        <w:rPr>
          <w:rFonts w:ascii="Times New Roman" w:eastAsia="Times New Roman" w:hAnsi="Times New Roman" w:cs="Times New Roman"/>
        </w:rPr>
        <w:t>; and</w:t>
      </w:r>
    </w:p>
    <w:p w14:paraId="2994895B" w14:textId="2801E26E" w:rsidR="00CF183B" w:rsidRDefault="006A2960">
      <w:pPr>
        <w:ind w:firstLine="720"/>
        <w:jc w:val="both"/>
        <w:rPr>
          <w:rFonts w:ascii="Times New Roman" w:eastAsia="Times New Roman" w:hAnsi="Times New Roman" w:cs="Times New Roman"/>
        </w:rPr>
      </w:pPr>
      <w:r>
        <w:rPr>
          <w:rFonts w:ascii="Times New Roman" w:eastAsia="Times New Roman" w:hAnsi="Times New Roman" w:cs="Times New Roman"/>
          <w:b/>
        </w:rPr>
        <w:t xml:space="preserve">WHEREAS, </w:t>
      </w:r>
      <w:r>
        <w:rPr>
          <w:rFonts w:ascii="Times New Roman" w:eastAsia="Times New Roman" w:hAnsi="Times New Roman" w:cs="Times New Roman"/>
        </w:rPr>
        <w:t xml:space="preserve">the Town Council has determined that </w:t>
      </w:r>
      <w:r w:rsidR="001A276E">
        <w:rPr>
          <w:rFonts w:ascii="Times New Roman" w:eastAsia="Times New Roman" w:hAnsi="Times New Roman" w:cs="Times New Roman"/>
        </w:rPr>
        <w:t>the</w:t>
      </w:r>
      <w:r>
        <w:rPr>
          <w:rFonts w:ascii="Times New Roman" w:eastAsia="Times New Roman" w:hAnsi="Times New Roman" w:cs="Times New Roman"/>
        </w:rPr>
        <w:t xml:space="preserve"> </w:t>
      </w:r>
      <w:r w:rsidR="00BB76B4">
        <w:rPr>
          <w:rFonts w:ascii="Times New Roman" w:eastAsia="Times New Roman" w:hAnsi="Times New Roman" w:cs="Times New Roman"/>
        </w:rPr>
        <w:t xml:space="preserve">establishment of a </w:t>
      </w:r>
      <w:r w:rsidR="001A276E">
        <w:rPr>
          <w:rFonts w:ascii="Times New Roman" w:eastAsia="Times New Roman" w:hAnsi="Times New Roman" w:cs="Times New Roman"/>
        </w:rPr>
        <w:t xml:space="preserve">fee for the turning </w:t>
      </w:r>
      <w:proofErr w:type="gramStart"/>
      <w:r w:rsidR="001A276E">
        <w:rPr>
          <w:rFonts w:ascii="Times New Roman" w:eastAsia="Times New Roman" w:hAnsi="Times New Roman" w:cs="Times New Roman"/>
        </w:rPr>
        <w:t>off of</w:t>
      </w:r>
      <w:proofErr w:type="gramEnd"/>
      <w:r w:rsidR="001A276E">
        <w:rPr>
          <w:rFonts w:ascii="Times New Roman" w:eastAsia="Times New Roman" w:hAnsi="Times New Roman" w:cs="Times New Roman"/>
        </w:rPr>
        <w:t xml:space="preserve"> water at a water meter</w:t>
      </w:r>
      <w:r w:rsidR="00BB76B4">
        <w:rPr>
          <w:rFonts w:ascii="Times New Roman" w:eastAsia="Times New Roman" w:hAnsi="Times New Roman" w:cs="Times New Roman"/>
        </w:rPr>
        <w:t xml:space="preserve"> as set</w:t>
      </w:r>
      <w:r>
        <w:rPr>
          <w:rFonts w:ascii="Times New Roman" w:eastAsia="Times New Roman" w:hAnsi="Times New Roman" w:cs="Times New Roman"/>
        </w:rPr>
        <w:t xml:space="preserve"> forth in the Laketown Consolidated Fee Schedule is required to cover the associated costs incurred to the Town for </w:t>
      </w:r>
      <w:proofErr w:type="gramStart"/>
      <w:r>
        <w:rPr>
          <w:rFonts w:ascii="Times New Roman" w:eastAsia="Times New Roman" w:hAnsi="Times New Roman" w:cs="Times New Roman"/>
        </w:rPr>
        <w:t xml:space="preserve">the </w:t>
      </w:r>
      <w:r w:rsidR="00BB76B4">
        <w:rPr>
          <w:rFonts w:ascii="Times New Roman" w:eastAsia="Times New Roman" w:hAnsi="Times New Roman" w:cs="Times New Roman"/>
        </w:rPr>
        <w:t>providing</w:t>
      </w:r>
      <w:proofErr w:type="gramEnd"/>
      <w:r w:rsidR="00BB76B4">
        <w:rPr>
          <w:rFonts w:ascii="Times New Roman" w:eastAsia="Times New Roman" w:hAnsi="Times New Roman" w:cs="Times New Roman"/>
        </w:rPr>
        <w:t xml:space="preserve"> such services</w:t>
      </w:r>
      <w:r>
        <w:rPr>
          <w:rFonts w:ascii="Times New Roman" w:eastAsia="Times New Roman" w:hAnsi="Times New Roman" w:cs="Times New Roman"/>
        </w:rPr>
        <w:t>.</w:t>
      </w:r>
    </w:p>
    <w:p w14:paraId="426637B5" w14:textId="77777777" w:rsidR="00CF183B" w:rsidRDefault="006A2960">
      <w:pPr>
        <w:ind w:firstLine="720"/>
        <w:jc w:val="both"/>
        <w:rPr>
          <w:rFonts w:ascii="Times New Roman" w:eastAsia="Times New Roman" w:hAnsi="Times New Roman" w:cs="Times New Roman"/>
        </w:rPr>
      </w:pPr>
      <w:r>
        <w:rPr>
          <w:rFonts w:ascii="Times New Roman" w:eastAsia="Times New Roman" w:hAnsi="Times New Roman" w:cs="Times New Roman"/>
          <w:b/>
        </w:rPr>
        <w:t>NOW, THEREFORE, BE IT ORDAINED</w:t>
      </w:r>
      <w:r>
        <w:rPr>
          <w:rFonts w:ascii="Times New Roman" w:eastAsia="Times New Roman" w:hAnsi="Times New Roman" w:cs="Times New Roman"/>
        </w:rPr>
        <w:t xml:space="preserve"> by the Town Council of Laketown, Utah:</w:t>
      </w:r>
    </w:p>
    <w:p w14:paraId="6673F7D0" w14:textId="77777777" w:rsidR="00CF183B" w:rsidRDefault="006A2960">
      <w:pPr>
        <w:ind w:firstLine="360"/>
        <w:jc w:val="both"/>
        <w:rPr>
          <w:rFonts w:ascii="Times New Roman" w:eastAsia="Times New Roman" w:hAnsi="Times New Roman" w:cs="Times New Roman"/>
        </w:rPr>
      </w:pPr>
      <w:r>
        <w:rPr>
          <w:rFonts w:ascii="Times New Roman" w:eastAsia="Times New Roman" w:hAnsi="Times New Roman" w:cs="Times New Roman"/>
          <w:b/>
        </w:rPr>
        <w:t>SECTION 1</w:t>
      </w:r>
      <w:proofErr w:type="gramStart"/>
      <w:r>
        <w:rPr>
          <w:rFonts w:ascii="Times New Roman" w:eastAsia="Times New Roman" w:hAnsi="Times New Roman" w:cs="Times New Roman"/>
          <w:b/>
        </w:rPr>
        <w:t>:</w:t>
      </w: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b/>
        </w:rPr>
        <w:t>Amendment</w:t>
      </w:r>
      <w:proofErr w:type="gramEnd"/>
      <w:r>
        <w:rPr>
          <w:rFonts w:ascii="Times New Roman" w:eastAsia="Times New Roman" w:hAnsi="Times New Roman" w:cs="Times New Roman"/>
          <w:b/>
        </w:rPr>
        <w:t xml:space="preserve">.  </w:t>
      </w:r>
      <w:r>
        <w:rPr>
          <w:rFonts w:ascii="Times New Roman" w:eastAsia="Times New Roman" w:hAnsi="Times New Roman" w:cs="Times New Roman"/>
        </w:rPr>
        <w:t>The Laketown Consolidated Fee Schedule is hereby amended to read as follows:</w:t>
      </w:r>
    </w:p>
    <w:p w14:paraId="09F6D755" w14:textId="77777777" w:rsidR="00CF183B" w:rsidRDefault="006A2960">
      <w:pPr>
        <w:ind w:firstLine="360"/>
        <w:jc w:val="both"/>
        <w:rPr>
          <w:rFonts w:ascii="Times New Roman" w:eastAsia="Times New Roman" w:hAnsi="Times New Roman" w:cs="Times New Roman"/>
          <w:b/>
        </w:rPr>
      </w:pPr>
      <w:r>
        <w:rPr>
          <w:rFonts w:ascii="Times New Roman" w:eastAsia="Times New Roman" w:hAnsi="Times New Roman" w:cs="Times New Roman"/>
          <w:b/>
        </w:rPr>
        <w:t>1 Laketown Consolidated Fee Schedule</w:t>
      </w:r>
    </w:p>
    <w:tbl>
      <w:tblPr>
        <w:tblStyle w:val="a"/>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82"/>
        <w:gridCol w:w="1090"/>
        <w:gridCol w:w="1070"/>
        <w:gridCol w:w="30"/>
        <w:gridCol w:w="1150"/>
        <w:gridCol w:w="1371"/>
        <w:gridCol w:w="1371"/>
        <w:gridCol w:w="1386"/>
      </w:tblGrid>
      <w:tr w:rsidR="00CF183B" w14:paraId="34A13B4A" w14:textId="77777777">
        <w:tc>
          <w:tcPr>
            <w:tcW w:w="9350" w:type="dxa"/>
            <w:gridSpan w:val="8"/>
            <w:shd w:val="clear" w:color="auto" w:fill="D9E2F3"/>
            <w:vAlign w:val="center"/>
          </w:tcPr>
          <w:p w14:paraId="5DAF9984"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ADMINISTRATIVE:</w:t>
            </w:r>
          </w:p>
        </w:tc>
      </w:tr>
      <w:tr w:rsidR="00CF183B" w14:paraId="49903191" w14:textId="77777777">
        <w:tc>
          <w:tcPr>
            <w:tcW w:w="4072" w:type="dxa"/>
            <w:gridSpan w:val="4"/>
            <w:shd w:val="clear" w:color="auto" w:fill="FFFFFF"/>
            <w:vAlign w:val="center"/>
          </w:tcPr>
          <w:p w14:paraId="286C53A9"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PHOTOCOPIES/SCANS</w:t>
            </w:r>
          </w:p>
        </w:tc>
        <w:tc>
          <w:tcPr>
            <w:tcW w:w="5278" w:type="dxa"/>
            <w:gridSpan w:val="4"/>
            <w:vAlign w:val="center"/>
          </w:tcPr>
          <w:p w14:paraId="5ED242B3" w14:textId="77777777" w:rsidR="00CF183B" w:rsidRDefault="006A2960">
            <w:pPr>
              <w:spacing w:after="0"/>
              <w:rPr>
                <w:rFonts w:ascii="Times New Roman" w:eastAsia="Times New Roman" w:hAnsi="Times New Roman" w:cs="Times New Roman"/>
              </w:rPr>
            </w:pPr>
            <w:r>
              <w:rPr>
                <w:rFonts w:ascii="Times New Roman" w:eastAsia="Times New Roman" w:hAnsi="Times New Roman" w:cs="Times New Roman"/>
              </w:rPr>
              <w:t>$1.00 Per Page (Black and White)</w:t>
            </w:r>
          </w:p>
          <w:p w14:paraId="4355B1BB" w14:textId="77777777" w:rsidR="00CF183B" w:rsidRDefault="006A2960">
            <w:pPr>
              <w:spacing w:after="0"/>
              <w:rPr>
                <w:rFonts w:ascii="Times New Roman" w:eastAsia="Times New Roman" w:hAnsi="Times New Roman" w:cs="Times New Roman"/>
              </w:rPr>
            </w:pPr>
            <w:r>
              <w:rPr>
                <w:rFonts w:ascii="Times New Roman" w:eastAsia="Times New Roman" w:hAnsi="Times New Roman" w:cs="Times New Roman"/>
              </w:rPr>
              <w:t>$1.50 Per Page (Color)</w:t>
            </w:r>
          </w:p>
        </w:tc>
      </w:tr>
      <w:tr w:rsidR="00CF183B" w14:paraId="6B3ED871" w14:textId="77777777">
        <w:tc>
          <w:tcPr>
            <w:tcW w:w="4072" w:type="dxa"/>
            <w:gridSpan w:val="4"/>
            <w:shd w:val="clear" w:color="auto" w:fill="FFFFFF"/>
            <w:vAlign w:val="center"/>
          </w:tcPr>
          <w:p w14:paraId="3BCA715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RECORDS REQUEST</w:t>
            </w:r>
          </w:p>
        </w:tc>
        <w:tc>
          <w:tcPr>
            <w:tcW w:w="5278" w:type="dxa"/>
            <w:gridSpan w:val="4"/>
            <w:vAlign w:val="center"/>
          </w:tcPr>
          <w:p w14:paraId="606A5B56"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$50.00</w:t>
            </w:r>
          </w:p>
        </w:tc>
      </w:tr>
      <w:tr w:rsidR="00CF183B" w14:paraId="4F593156" w14:textId="77777777">
        <w:tc>
          <w:tcPr>
            <w:tcW w:w="4072" w:type="dxa"/>
            <w:gridSpan w:val="4"/>
            <w:shd w:val="clear" w:color="auto" w:fill="FFFFFF"/>
            <w:vAlign w:val="center"/>
          </w:tcPr>
          <w:p w14:paraId="65025DF6"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RETURNED CHECK (DUE TO INSUFFICIENT FUNDS)</w:t>
            </w:r>
          </w:p>
        </w:tc>
        <w:tc>
          <w:tcPr>
            <w:tcW w:w="5278" w:type="dxa"/>
            <w:gridSpan w:val="4"/>
            <w:vAlign w:val="center"/>
          </w:tcPr>
          <w:p w14:paraId="26DB8A66"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$25.00</w:t>
            </w:r>
          </w:p>
        </w:tc>
      </w:tr>
      <w:tr w:rsidR="00CF183B" w14:paraId="48AFB727" w14:textId="77777777">
        <w:tc>
          <w:tcPr>
            <w:tcW w:w="4072" w:type="dxa"/>
            <w:gridSpan w:val="4"/>
            <w:shd w:val="clear" w:color="auto" w:fill="FFFFFF"/>
            <w:vAlign w:val="center"/>
          </w:tcPr>
          <w:p w14:paraId="2BC6989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 xml:space="preserve">PLANNING &amp; ZONING EXTRA </w:t>
            </w:r>
            <w:r>
              <w:rPr>
                <w:rFonts w:ascii="Times New Roman" w:eastAsia="Times New Roman" w:hAnsi="Times New Roman" w:cs="Times New Roman"/>
              </w:rPr>
              <w:t>MEETING</w:t>
            </w:r>
          </w:p>
        </w:tc>
        <w:tc>
          <w:tcPr>
            <w:tcW w:w="5278" w:type="dxa"/>
            <w:gridSpan w:val="4"/>
            <w:vAlign w:val="center"/>
          </w:tcPr>
          <w:p w14:paraId="7CD9C03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$300.00</w:t>
            </w:r>
          </w:p>
        </w:tc>
      </w:tr>
      <w:tr w:rsidR="00CF183B" w14:paraId="09FF924D" w14:textId="77777777">
        <w:tc>
          <w:tcPr>
            <w:tcW w:w="9350" w:type="dxa"/>
            <w:gridSpan w:val="8"/>
            <w:shd w:val="clear" w:color="auto" w:fill="D9E2F3"/>
            <w:vAlign w:val="center"/>
          </w:tcPr>
          <w:p w14:paraId="18121D6D"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BUSINESS LICENSING:</w:t>
            </w:r>
          </w:p>
        </w:tc>
      </w:tr>
      <w:tr w:rsidR="00CF183B" w14:paraId="05D7DE95" w14:textId="77777777">
        <w:tc>
          <w:tcPr>
            <w:tcW w:w="4072" w:type="dxa"/>
            <w:gridSpan w:val="4"/>
            <w:shd w:val="clear" w:color="auto" w:fill="FFFFFF"/>
            <w:vAlign w:val="center"/>
          </w:tcPr>
          <w:p w14:paraId="2C9C543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BUSINESS LICENSE APPLICATION</w:t>
            </w:r>
          </w:p>
        </w:tc>
        <w:tc>
          <w:tcPr>
            <w:tcW w:w="5278" w:type="dxa"/>
            <w:gridSpan w:val="4"/>
            <w:vAlign w:val="center"/>
          </w:tcPr>
          <w:p w14:paraId="04568278" w14:textId="01EB4526" w:rsidR="00CF183B" w:rsidRDefault="006A2960">
            <w:pPr>
              <w:rPr>
                <w:rFonts w:ascii="Times New Roman" w:eastAsia="Times New Roman" w:hAnsi="Times New Roman" w:cs="Times New Roman"/>
              </w:rPr>
            </w:pPr>
            <w:r>
              <w:rPr>
                <w:rFonts w:ascii="Times New Roman" w:eastAsia="Times New Roman" w:hAnsi="Times New Roman" w:cs="Times New Roman"/>
              </w:rPr>
              <w:t>$</w:t>
            </w:r>
            <w:sdt>
              <w:sdtPr>
                <w:tag w:val="goog_rdk_0"/>
                <w:id w:val="-314489437"/>
              </w:sdtPr>
              <w:sdtEndPr/>
              <w:sdtContent>
                <w:r w:rsidR="00BB76B4">
                  <w:rPr>
                    <w:rFonts w:ascii="Times New Roman" w:eastAsia="Times New Roman" w:hAnsi="Times New Roman" w:cs="Times New Roman"/>
                  </w:rPr>
                  <w:t>30</w:t>
                </w:r>
                <w:r>
                  <w:rPr>
                    <w:rFonts w:ascii="Times New Roman" w:eastAsia="Times New Roman" w:hAnsi="Times New Roman" w:cs="Times New Roman"/>
                  </w:rPr>
                  <w:t>.00</w:t>
                </w:r>
              </w:sdtContent>
            </w:sdt>
          </w:p>
        </w:tc>
      </w:tr>
      <w:tr w:rsidR="00CF183B" w14:paraId="4594FC90" w14:textId="77777777">
        <w:tc>
          <w:tcPr>
            <w:tcW w:w="4072" w:type="dxa"/>
            <w:gridSpan w:val="4"/>
            <w:shd w:val="clear" w:color="auto" w:fill="FFFFFF"/>
            <w:vAlign w:val="center"/>
          </w:tcPr>
          <w:p w14:paraId="4582BB51"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BUSINESS LICENSE RENEWAL</w:t>
            </w:r>
          </w:p>
        </w:tc>
        <w:tc>
          <w:tcPr>
            <w:tcW w:w="5278" w:type="dxa"/>
            <w:gridSpan w:val="4"/>
            <w:vAlign w:val="center"/>
          </w:tcPr>
          <w:p w14:paraId="4358ED50" w14:textId="02859EC2" w:rsidR="00CF183B" w:rsidRDefault="006A2960">
            <w:pPr>
              <w:rPr>
                <w:rFonts w:ascii="Times New Roman" w:eastAsia="Times New Roman" w:hAnsi="Times New Roman" w:cs="Times New Roman"/>
              </w:rPr>
            </w:pPr>
            <w:r>
              <w:rPr>
                <w:rFonts w:ascii="Times New Roman" w:eastAsia="Times New Roman" w:hAnsi="Times New Roman" w:cs="Times New Roman"/>
              </w:rPr>
              <w:t>$</w:t>
            </w:r>
            <w:r w:rsidR="00BB76B4">
              <w:rPr>
                <w:rFonts w:ascii="Times New Roman" w:eastAsia="Times New Roman" w:hAnsi="Times New Roman" w:cs="Times New Roman"/>
              </w:rPr>
              <w:t>30</w:t>
            </w:r>
            <w:r w:rsidR="0027271A">
              <w:rPr>
                <w:rFonts w:ascii="Times New Roman" w:eastAsia="Times New Roman" w:hAnsi="Times New Roman" w:cs="Times New Roman"/>
              </w:rPr>
              <w:t>.00</w:t>
            </w:r>
            <w:r>
              <w:rPr>
                <w:rFonts w:ascii="Times New Roman" w:eastAsia="Times New Roman" w:hAnsi="Times New Roman" w:cs="Times New Roman"/>
              </w:rPr>
              <w:t xml:space="preserve"> (Annually)</w:t>
            </w:r>
          </w:p>
        </w:tc>
      </w:tr>
      <w:tr w:rsidR="00CF183B" w14:paraId="4A485587" w14:textId="77777777">
        <w:tc>
          <w:tcPr>
            <w:tcW w:w="4072" w:type="dxa"/>
            <w:gridSpan w:val="4"/>
            <w:shd w:val="clear" w:color="auto" w:fill="FFFFFF"/>
            <w:vAlign w:val="center"/>
          </w:tcPr>
          <w:p w14:paraId="7FAA0CBB"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BUSINESS LICENSE RENEWAL LATE FEE</w:t>
            </w:r>
          </w:p>
        </w:tc>
        <w:tc>
          <w:tcPr>
            <w:tcW w:w="5278" w:type="dxa"/>
            <w:gridSpan w:val="4"/>
            <w:vAlign w:val="center"/>
          </w:tcPr>
          <w:p w14:paraId="39B75BC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$15.00</w:t>
            </w:r>
          </w:p>
        </w:tc>
      </w:tr>
      <w:tr w:rsidR="00CF183B" w14:paraId="7898A04F" w14:textId="77777777">
        <w:tc>
          <w:tcPr>
            <w:tcW w:w="4072" w:type="dxa"/>
            <w:gridSpan w:val="4"/>
            <w:shd w:val="clear" w:color="auto" w:fill="FFFFFF"/>
            <w:vAlign w:val="center"/>
          </w:tcPr>
          <w:p w14:paraId="5406086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lastRenderedPageBreak/>
              <w:t>TRANSIENT MERCHANT</w:t>
            </w:r>
          </w:p>
        </w:tc>
        <w:tc>
          <w:tcPr>
            <w:tcW w:w="5278" w:type="dxa"/>
            <w:gridSpan w:val="4"/>
            <w:vAlign w:val="center"/>
          </w:tcPr>
          <w:p w14:paraId="067CB0D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$1,500.00 (</w:t>
            </w:r>
            <w:proofErr w:type="spellStart"/>
            <w:r>
              <w:rPr>
                <w:rFonts w:ascii="Times New Roman" w:eastAsia="Times New Roman" w:hAnsi="Times New Roman" w:cs="Times New Roman"/>
              </w:rPr>
              <w:t>One time</w:t>
            </w:r>
            <w:proofErr w:type="spellEnd"/>
            <w:r>
              <w:rPr>
                <w:rFonts w:ascii="Times New Roman" w:eastAsia="Times New Roman" w:hAnsi="Times New Roman" w:cs="Times New Roman"/>
              </w:rPr>
              <w:t xml:space="preserve"> fee) includes a successive period of 10 days or less. Must have proof of insurance - </w:t>
            </w:r>
            <w:proofErr w:type="gramStart"/>
            <w:r>
              <w:rPr>
                <w:rFonts w:ascii="Times New Roman" w:eastAsia="Times New Roman" w:hAnsi="Times New Roman" w:cs="Times New Roman"/>
              </w:rPr>
              <w:t>2 million dollar</w:t>
            </w:r>
            <w:proofErr w:type="gramEnd"/>
            <w:r>
              <w:rPr>
                <w:rFonts w:ascii="Times New Roman" w:eastAsia="Times New Roman" w:hAnsi="Times New Roman" w:cs="Times New Roman"/>
              </w:rPr>
              <w:t xml:space="preserve"> policy.</w:t>
            </w:r>
          </w:p>
        </w:tc>
      </w:tr>
      <w:tr w:rsidR="00CF183B" w14:paraId="618FC66C" w14:textId="77777777">
        <w:tc>
          <w:tcPr>
            <w:tcW w:w="9350" w:type="dxa"/>
            <w:gridSpan w:val="8"/>
            <w:shd w:val="clear" w:color="auto" w:fill="D9E2F3"/>
            <w:vAlign w:val="center"/>
          </w:tcPr>
          <w:p w14:paraId="124AFB1A"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PARKS AND RECREATION:</w:t>
            </w:r>
          </w:p>
        </w:tc>
      </w:tr>
      <w:tr w:rsidR="00CF183B" w14:paraId="2F15A6FE" w14:textId="77777777">
        <w:tc>
          <w:tcPr>
            <w:tcW w:w="4072" w:type="dxa"/>
            <w:gridSpan w:val="4"/>
            <w:shd w:val="clear" w:color="auto" w:fill="FFFFFF"/>
            <w:vAlign w:val="center"/>
          </w:tcPr>
          <w:p w14:paraId="63BBFCF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PEAK SEASON RACE EVENTS</w:t>
            </w:r>
          </w:p>
        </w:tc>
        <w:tc>
          <w:tcPr>
            <w:tcW w:w="5278" w:type="dxa"/>
            <w:gridSpan w:val="4"/>
            <w:vAlign w:val="center"/>
          </w:tcPr>
          <w:p w14:paraId="3DE57B5C" w14:textId="77777777" w:rsidR="00CF183B" w:rsidRDefault="006A2960">
            <w:pPr>
              <w:spacing w:after="0"/>
              <w:rPr>
                <w:rFonts w:ascii="Times New Roman" w:eastAsia="Times New Roman" w:hAnsi="Times New Roman" w:cs="Times New Roman"/>
              </w:rPr>
            </w:pPr>
            <w:r>
              <w:rPr>
                <w:rFonts w:ascii="Times New Roman" w:eastAsia="Times New Roman" w:hAnsi="Times New Roman" w:cs="Times New Roman"/>
              </w:rPr>
              <w:t>$500.00 (Non-refundable, per event)</w:t>
            </w:r>
          </w:p>
          <w:p w14:paraId="27BA3F28" w14:textId="77777777" w:rsidR="00CF183B" w:rsidRDefault="006A2960">
            <w:pPr>
              <w:spacing w:after="0"/>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i/>
              </w:rPr>
              <w:t>NOTE: Memorial Weekend - Labor Day.</w:t>
            </w:r>
            <w:r>
              <w:rPr>
                <w:rFonts w:ascii="Times New Roman" w:eastAsia="Times New Roman" w:hAnsi="Times New Roman" w:cs="Times New Roman"/>
              </w:rPr>
              <w:t>)</w:t>
            </w:r>
          </w:p>
        </w:tc>
      </w:tr>
      <w:tr w:rsidR="00CF183B" w14:paraId="1E33E561" w14:textId="77777777">
        <w:tc>
          <w:tcPr>
            <w:tcW w:w="4072" w:type="dxa"/>
            <w:gridSpan w:val="4"/>
            <w:shd w:val="clear" w:color="auto" w:fill="FFFFFF"/>
            <w:vAlign w:val="center"/>
          </w:tcPr>
          <w:p w14:paraId="6CB4205C"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 xml:space="preserve">OFF PEAK SEASON </w:t>
            </w:r>
            <w:r>
              <w:rPr>
                <w:rFonts w:ascii="Times New Roman" w:eastAsia="Times New Roman" w:hAnsi="Times New Roman" w:cs="Times New Roman"/>
              </w:rPr>
              <w:t>RACE EVENTS</w:t>
            </w:r>
          </w:p>
        </w:tc>
        <w:tc>
          <w:tcPr>
            <w:tcW w:w="5278" w:type="dxa"/>
            <w:gridSpan w:val="4"/>
            <w:vAlign w:val="center"/>
          </w:tcPr>
          <w:p w14:paraId="554A4B3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$250.00 (Non-refundable, per event)</w:t>
            </w:r>
          </w:p>
        </w:tc>
      </w:tr>
      <w:tr w:rsidR="00CF183B" w14:paraId="36CAAAB7" w14:textId="77777777">
        <w:tc>
          <w:tcPr>
            <w:tcW w:w="4072" w:type="dxa"/>
            <w:gridSpan w:val="4"/>
            <w:shd w:val="clear" w:color="auto" w:fill="FFFFFF"/>
            <w:vAlign w:val="center"/>
          </w:tcPr>
          <w:p w14:paraId="47F38BC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PARK &amp; ARENA RENTAL</w:t>
            </w:r>
          </w:p>
        </w:tc>
        <w:tc>
          <w:tcPr>
            <w:tcW w:w="5278" w:type="dxa"/>
            <w:gridSpan w:val="4"/>
            <w:vAlign w:val="center"/>
          </w:tcPr>
          <w:p w14:paraId="6545834A"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$150.00 (refundable deposit of $100.00 if left clean and no damage)</w:t>
            </w:r>
          </w:p>
        </w:tc>
      </w:tr>
      <w:tr w:rsidR="00CF183B" w14:paraId="6B86DD11" w14:textId="77777777">
        <w:tc>
          <w:tcPr>
            <w:tcW w:w="9350" w:type="dxa"/>
            <w:gridSpan w:val="8"/>
            <w:shd w:val="clear" w:color="auto" w:fill="D9E2F3"/>
            <w:vAlign w:val="center"/>
          </w:tcPr>
          <w:p w14:paraId="1803F97D"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PLANNING AND ZONING:</w:t>
            </w:r>
          </w:p>
        </w:tc>
      </w:tr>
      <w:tr w:rsidR="00CF183B" w14:paraId="781E8B55" w14:textId="77777777">
        <w:tc>
          <w:tcPr>
            <w:tcW w:w="4072" w:type="dxa"/>
            <w:gridSpan w:val="4"/>
            <w:shd w:val="clear" w:color="auto" w:fill="FFFFFF"/>
            <w:vAlign w:val="center"/>
          </w:tcPr>
          <w:p w14:paraId="2FDBB8E8"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ANNEXATION</w:t>
            </w:r>
          </w:p>
        </w:tc>
        <w:tc>
          <w:tcPr>
            <w:tcW w:w="5278" w:type="dxa"/>
            <w:gridSpan w:val="4"/>
            <w:vAlign w:val="center"/>
          </w:tcPr>
          <w:p w14:paraId="1B516D22" w14:textId="77777777" w:rsidR="00CF183B" w:rsidRDefault="006A2960">
            <w:pPr>
              <w:spacing w:after="0"/>
              <w:rPr>
                <w:rFonts w:ascii="Times New Roman" w:eastAsia="Times New Roman" w:hAnsi="Times New Roman" w:cs="Times New Roman"/>
              </w:rPr>
            </w:pPr>
            <w:r>
              <w:rPr>
                <w:rFonts w:ascii="Times New Roman" w:eastAsia="Times New Roman" w:hAnsi="Times New Roman" w:cs="Times New Roman"/>
              </w:rPr>
              <w:t>$300.00 (For one (1) acre)</w:t>
            </w:r>
          </w:p>
          <w:p w14:paraId="1DD46474" w14:textId="77777777" w:rsidR="00CF183B" w:rsidRDefault="006A2960">
            <w:pPr>
              <w:spacing w:after="0"/>
              <w:rPr>
                <w:rFonts w:ascii="Times New Roman" w:eastAsia="Times New Roman" w:hAnsi="Times New Roman" w:cs="Times New Roman"/>
              </w:rPr>
            </w:pPr>
            <w:r>
              <w:rPr>
                <w:rFonts w:ascii="Times New Roman" w:eastAsia="Times New Roman" w:hAnsi="Times New Roman" w:cs="Times New Roman"/>
              </w:rPr>
              <w:t>$300.00 + $10.00 (Per acre for more than one (1) acre)</w:t>
            </w:r>
          </w:p>
        </w:tc>
      </w:tr>
      <w:tr w:rsidR="00CF183B" w14:paraId="32A7B6EF" w14:textId="77777777">
        <w:tc>
          <w:tcPr>
            <w:tcW w:w="4072" w:type="dxa"/>
            <w:gridSpan w:val="4"/>
            <w:shd w:val="clear" w:color="auto" w:fill="FFFFFF"/>
            <w:vAlign w:val="center"/>
          </w:tcPr>
          <w:p w14:paraId="46D429E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APPEAL</w:t>
            </w:r>
          </w:p>
        </w:tc>
        <w:tc>
          <w:tcPr>
            <w:tcW w:w="5278" w:type="dxa"/>
            <w:gridSpan w:val="4"/>
            <w:vAlign w:val="center"/>
          </w:tcPr>
          <w:p w14:paraId="545742BA"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$200.00</w:t>
            </w:r>
          </w:p>
        </w:tc>
      </w:tr>
      <w:tr w:rsidR="00CF183B" w14:paraId="3E2B7E2E" w14:textId="77777777">
        <w:tc>
          <w:tcPr>
            <w:tcW w:w="4072" w:type="dxa"/>
            <w:gridSpan w:val="4"/>
            <w:shd w:val="clear" w:color="auto" w:fill="FFFFFF"/>
            <w:vAlign w:val="center"/>
          </w:tcPr>
          <w:p w14:paraId="6721AEBC"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CONDITIONAL USE PERMIT APPLICATION</w:t>
            </w:r>
          </w:p>
        </w:tc>
        <w:tc>
          <w:tcPr>
            <w:tcW w:w="5278" w:type="dxa"/>
            <w:gridSpan w:val="4"/>
            <w:vAlign w:val="center"/>
          </w:tcPr>
          <w:p w14:paraId="1239602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$500.00 (</w:t>
            </w:r>
            <w:proofErr w:type="spellStart"/>
            <w:r>
              <w:rPr>
                <w:rFonts w:ascii="Times New Roman" w:eastAsia="Times New Roman" w:hAnsi="Times New Roman" w:cs="Times New Roman"/>
              </w:rPr>
              <w:t>one time</w:t>
            </w:r>
            <w:proofErr w:type="spellEnd"/>
            <w:r>
              <w:rPr>
                <w:rFonts w:ascii="Times New Roman" w:eastAsia="Times New Roman" w:hAnsi="Times New Roman" w:cs="Times New Roman"/>
              </w:rPr>
              <w:t xml:space="preserve"> fee)</w:t>
            </w:r>
          </w:p>
        </w:tc>
      </w:tr>
      <w:tr w:rsidR="00CF183B" w14:paraId="5A5524C2" w14:textId="77777777">
        <w:tc>
          <w:tcPr>
            <w:tcW w:w="4072" w:type="dxa"/>
            <w:gridSpan w:val="4"/>
            <w:shd w:val="clear" w:color="auto" w:fill="FFFFFF"/>
            <w:vAlign w:val="center"/>
          </w:tcPr>
          <w:p w14:paraId="259490C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EXTENSION OF TIME</w:t>
            </w:r>
          </w:p>
        </w:tc>
        <w:tc>
          <w:tcPr>
            <w:tcW w:w="5278" w:type="dxa"/>
            <w:gridSpan w:val="4"/>
            <w:vAlign w:val="center"/>
          </w:tcPr>
          <w:p w14:paraId="4F8271D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$100.00</w:t>
            </w:r>
          </w:p>
        </w:tc>
      </w:tr>
      <w:tr w:rsidR="00CF183B" w14:paraId="3724D14A" w14:textId="77777777">
        <w:tc>
          <w:tcPr>
            <w:tcW w:w="4072" w:type="dxa"/>
            <w:gridSpan w:val="4"/>
            <w:shd w:val="clear" w:color="auto" w:fill="FFFFFF"/>
            <w:vAlign w:val="center"/>
          </w:tcPr>
          <w:p w14:paraId="0F700B69"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LOT LINE ADJUSTMENT</w:t>
            </w:r>
          </w:p>
        </w:tc>
        <w:tc>
          <w:tcPr>
            <w:tcW w:w="5278" w:type="dxa"/>
            <w:gridSpan w:val="4"/>
            <w:vAlign w:val="center"/>
          </w:tcPr>
          <w:p w14:paraId="587261F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$200.00</w:t>
            </w:r>
          </w:p>
        </w:tc>
      </w:tr>
      <w:tr w:rsidR="00CF183B" w14:paraId="0B746A26" w14:textId="77777777">
        <w:tc>
          <w:tcPr>
            <w:tcW w:w="4072" w:type="dxa"/>
            <w:gridSpan w:val="4"/>
            <w:shd w:val="clear" w:color="auto" w:fill="FFFFFF"/>
            <w:vAlign w:val="center"/>
          </w:tcPr>
          <w:p w14:paraId="1A7DE332"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LOT SPLIT</w:t>
            </w:r>
          </w:p>
        </w:tc>
        <w:tc>
          <w:tcPr>
            <w:tcW w:w="5278" w:type="dxa"/>
            <w:gridSpan w:val="4"/>
            <w:vAlign w:val="center"/>
          </w:tcPr>
          <w:p w14:paraId="6A81AA7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$200.00</w:t>
            </w:r>
          </w:p>
        </w:tc>
      </w:tr>
      <w:tr w:rsidR="00CF183B" w14:paraId="42A7C3F8" w14:textId="77777777">
        <w:tc>
          <w:tcPr>
            <w:tcW w:w="4072" w:type="dxa"/>
            <w:gridSpan w:val="4"/>
            <w:shd w:val="clear" w:color="auto" w:fill="FFFFFF"/>
            <w:vAlign w:val="center"/>
          </w:tcPr>
          <w:p w14:paraId="0C18F70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 xml:space="preserve">SUBDIVISION APPLICATION </w:t>
            </w:r>
          </w:p>
          <w:p w14:paraId="34C92BAC"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(PRELIMINARY AND FINAL PLAT)</w:t>
            </w:r>
          </w:p>
        </w:tc>
        <w:tc>
          <w:tcPr>
            <w:tcW w:w="5278" w:type="dxa"/>
            <w:gridSpan w:val="4"/>
            <w:vAlign w:val="center"/>
          </w:tcPr>
          <w:p w14:paraId="249D2972" w14:textId="77777777" w:rsidR="00CF183B" w:rsidRDefault="006A2960">
            <w:pPr>
              <w:spacing w:after="0"/>
              <w:rPr>
                <w:rFonts w:ascii="Times New Roman" w:eastAsia="Times New Roman" w:hAnsi="Times New Roman" w:cs="Times New Roman"/>
              </w:rPr>
            </w:pPr>
            <w:r>
              <w:rPr>
                <w:rFonts w:ascii="Times New Roman" w:eastAsia="Times New Roman" w:hAnsi="Times New Roman" w:cs="Times New Roman"/>
              </w:rPr>
              <w:t xml:space="preserve">$1,000.00 (Base) + $100.00 (Per lot) + Associated Fees </w:t>
            </w:r>
          </w:p>
          <w:p w14:paraId="3C4BCA96" w14:textId="77777777" w:rsidR="00CF183B" w:rsidRDefault="006A2960">
            <w:pPr>
              <w:spacing w:after="0"/>
              <w:rPr>
                <w:rFonts w:ascii="Times New Roman" w:eastAsia="Times New Roman" w:hAnsi="Times New Roman" w:cs="Times New Roman"/>
              </w:rPr>
            </w:pPr>
            <w:r>
              <w:rPr>
                <w:rFonts w:ascii="Times New Roman" w:eastAsia="Times New Roman" w:hAnsi="Times New Roman" w:cs="Times New Roman"/>
              </w:rPr>
              <w:t>(i.e. Attorney, Engineering, Recording, etc.)</w:t>
            </w:r>
          </w:p>
        </w:tc>
      </w:tr>
      <w:tr w:rsidR="00CF183B" w14:paraId="4636382A" w14:textId="77777777">
        <w:tc>
          <w:tcPr>
            <w:tcW w:w="4072" w:type="dxa"/>
            <w:gridSpan w:val="4"/>
            <w:shd w:val="clear" w:color="auto" w:fill="FFFFFF"/>
            <w:vAlign w:val="center"/>
          </w:tcPr>
          <w:p w14:paraId="3915D50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SUBDIVISION BOND OR LETTER OF CREDIT</w:t>
            </w:r>
          </w:p>
        </w:tc>
        <w:tc>
          <w:tcPr>
            <w:tcW w:w="5278" w:type="dxa"/>
            <w:gridSpan w:val="4"/>
            <w:vAlign w:val="center"/>
          </w:tcPr>
          <w:p w14:paraId="1599BEB7"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110% (Of the value of the Engineer's Estimate for infrastructure)</w:t>
            </w:r>
          </w:p>
        </w:tc>
      </w:tr>
      <w:tr w:rsidR="00CF183B" w14:paraId="694282A8" w14:textId="77777777">
        <w:tc>
          <w:tcPr>
            <w:tcW w:w="4072" w:type="dxa"/>
            <w:gridSpan w:val="4"/>
            <w:shd w:val="clear" w:color="auto" w:fill="FFFFFF"/>
            <w:vAlign w:val="center"/>
          </w:tcPr>
          <w:p w14:paraId="29157A4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SUBDIVISION INSPECTION/OBSERVATION FEE</w:t>
            </w:r>
          </w:p>
        </w:tc>
        <w:tc>
          <w:tcPr>
            <w:tcW w:w="5278" w:type="dxa"/>
            <w:gridSpan w:val="4"/>
            <w:vAlign w:val="center"/>
          </w:tcPr>
          <w:p w14:paraId="37FFBEAB"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2.5% (Of the Subdivision Bond or Letter of Credit)</w:t>
            </w:r>
          </w:p>
        </w:tc>
      </w:tr>
      <w:tr w:rsidR="00CF183B" w14:paraId="4EEF32B4" w14:textId="77777777">
        <w:tc>
          <w:tcPr>
            <w:tcW w:w="4072" w:type="dxa"/>
            <w:gridSpan w:val="4"/>
            <w:shd w:val="clear" w:color="auto" w:fill="FFFFFF"/>
            <w:vAlign w:val="center"/>
          </w:tcPr>
          <w:p w14:paraId="379B4D62"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VARIANCES</w:t>
            </w:r>
          </w:p>
        </w:tc>
        <w:tc>
          <w:tcPr>
            <w:tcW w:w="5278" w:type="dxa"/>
            <w:gridSpan w:val="4"/>
            <w:vAlign w:val="center"/>
          </w:tcPr>
          <w:p w14:paraId="5BF48716"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$250.00</w:t>
            </w:r>
          </w:p>
        </w:tc>
      </w:tr>
      <w:tr w:rsidR="00CF183B" w14:paraId="4D026CD4" w14:textId="77777777">
        <w:tc>
          <w:tcPr>
            <w:tcW w:w="4072" w:type="dxa"/>
            <w:gridSpan w:val="4"/>
            <w:shd w:val="clear" w:color="auto" w:fill="FFFFFF"/>
            <w:vAlign w:val="center"/>
          </w:tcPr>
          <w:p w14:paraId="497909D1"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ALL OTHER ZONING PERMITS</w:t>
            </w:r>
          </w:p>
        </w:tc>
        <w:tc>
          <w:tcPr>
            <w:tcW w:w="5278" w:type="dxa"/>
            <w:gridSpan w:val="4"/>
            <w:vAlign w:val="center"/>
          </w:tcPr>
          <w:p w14:paraId="437A7C61"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$50.00</w:t>
            </w:r>
          </w:p>
        </w:tc>
      </w:tr>
      <w:tr w:rsidR="00CF183B" w14:paraId="706B1EDB" w14:textId="77777777">
        <w:tc>
          <w:tcPr>
            <w:tcW w:w="9350" w:type="dxa"/>
            <w:gridSpan w:val="8"/>
            <w:shd w:val="clear" w:color="auto" w:fill="D9E2F3"/>
            <w:vAlign w:val="center"/>
          </w:tcPr>
          <w:p w14:paraId="7115E7D1"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POLICE:</w:t>
            </w:r>
          </w:p>
        </w:tc>
      </w:tr>
      <w:tr w:rsidR="00CF183B" w14:paraId="7814ED16" w14:textId="77777777">
        <w:tc>
          <w:tcPr>
            <w:tcW w:w="4072" w:type="dxa"/>
            <w:gridSpan w:val="4"/>
            <w:shd w:val="clear" w:color="auto" w:fill="FFFFFF"/>
            <w:vAlign w:val="center"/>
          </w:tcPr>
          <w:p w14:paraId="588BA0FB"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DOG AT LARGE</w:t>
            </w:r>
          </w:p>
        </w:tc>
        <w:tc>
          <w:tcPr>
            <w:tcW w:w="5278" w:type="dxa"/>
            <w:gridSpan w:val="4"/>
            <w:vAlign w:val="center"/>
          </w:tcPr>
          <w:p w14:paraId="7FABACE6"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1st/2nd Offense: $100.00</w:t>
            </w:r>
          </w:p>
        </w:tc>
      </w:tr>
      <w:tr w:rsidR="00CF183B" w14:paraId="44F35FFF" w14:textId="77777777">
        <w:tc>
          <w:tcPr>
            <w:tcW w:w="4072" w:type="dxa"/>
            <w:gridSpan w:val="4"/>
            <w:shd w:val="clear" w:color="auto" w:fill="FFFFFF"/>
            <w:vAlign w:val="center"/>
          </w:tcPr>
          <w:p w14:paraId="55D856CF"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FIRE/FIREWORKS RESTRICTION VIOLATIONS</w:t>
            </w:r>
          </w:p>
        </w:tc>
        <w:tc>
          <w:tcPr>
            <w:tcW w:w="5278" w:type="dxa"/>
            <w:gridSpan w:val="4"/>
            <w:vAlign w:val="center"/>
          </w:tcPr>
          <w:p w14:paraId="678719B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$500.00</w:t>
            </w:r>
          </w:p>
        </w:tc>
      </w:tr>
      <w:tr w:rsidR="00CF183B" w14:paraId="40A0D3E0" w14:textId="77777777">
        <w:tc>
          <w:tcPr>
            <w:tcW w:w="9350" w:type="dxa"/>
            <w:gridSpan w:val="8"/>
            <w:shd w:val="clear" w:color="auto" w:fill="D9E2F3"/>
            <w:vAlign w:val="center"/>
          </w:tcPr>
          <w:p w14:paraId="47B68889"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ROAD FEES:</w:t>
            </w:r>
          </w:p>
        </w:tc>
      </w:tr>
      <w:tr w:rsidR="00CF183B" w14:paraId="424FAC5A" w14:textId="77777777">
        <w:tc>
          <w:tcPr>
            <w:tcW w:w="4072" w:type="dxa"/>
            <w:gridSpan w:val="4"/>
            <w:shd w:val="clear" w:color="auto" w:fill="FFFFFF"/>
            <w:vAlign w:val="center"/>
          </w:tcPr>
          <w:p w14:paraId="74ED05A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lastRenderedPageBreak/>
              <w:t>ROAD MAINTENANCE FEE</w:t>
            </w:r>
          </w:p>
        </w:tc>
        <w:tc>
          <w:tcPr>
            <w:tcW w:w="5278" w:type="dxa"/>
            <w:gridSpan w:val="4"/>
            <w:vAlign w:val="center"/>
          </w:tcPr>
          <w:p w14:paraId="43FDAF61"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$2,500.00</w:t>
            </w:r>
          </w:p>
          <w:p w14:paraId="763DF793" w14:textId="77777777" w:rsidR="00CF183B" w:rsidRDefault="006A2960">
            <w:pPr>
              <w:rPr>
                <w:rFonts w:ascii="Times New Roman" w:eastAsia="Times New Roman" w:hAnsi="Times New Roman" w:cs="Times New Roman"/>
              </w:rPr>
            </w:pPr>
            <w:r>
              <w:rPr>
                <w:rFonts w:ascii="Times New Roman" w:eastAsia="Times New Roman" w:hAnsi="Times New Roman" w:cs="Times New Roman"/>
                <w:i/>
              </w:rPr>
              <w:t xml:space="preserve">NOTE: New </w:t>
            </w:r>
            <w:r>
              <w:rPr>
                <w:rFonts w:ascii="Times New Roman" w:eastAsia="Times New Roman" w:hAnsi="Times New Roman" w:cs="Times New Roman"/>
                <w:i/>
              </w:rPr>
              <w:t>construction of residential or commercial property excluding accessory buildings for farms or existing homes or businesses. Fee rationale: equipment and truck traffic on current roads.</w:t>
            </w:r>
          </w:p>
        </w:tc>
      </w:tr>
      <w:tr w:rsidR="00CF183B" w14:paraId="599D500E" w14:textId="77777777">
        <w:tc>
          <w:tcPr>
            <w:tcW w:w="4072" w:type="dxa"/>
            <w:gridSpan w:val="4"/>
            <w:shd w:val="clear" w:color="auto" w:fill="FFFFFF"/>
            <w:vAlign w:val="center"/>
          </w:tcPr>
          <w:p w14:paraId="0593CC8B"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ROAD CUT FEE</w:t>
            </w:r>
          </w:p>
        </w:tc>
        <w:tc>
          <w:tcPr>
            <w:tcW w:w="5278" w:type="dxa"/>
            <w:gridSpan w:val="4"/>
            <w:vAlign w:val="center"/>
          </w:tcPr>
          <w:p w14:paraId="121AADCA"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 xml:space="preserve">$500.00 </w:t>
            </w:r>
          </w:p>
          <w:p w14:paraId="2489E83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i/>
              </w:rPr>
              <w:t xml:space="preserve">NOTE: Contractor is required to fix the </w:t>
            </w:r>
            <w:r>
              <w:rPr>
                <w:rFonts w:ascii="Times New Roman" w:eastAsia="Times New Roman" w:hAnsi="Times New Roman" w:cs="Times New Roman"/>
                <w:i/>
              </w:rPr>
              <w:t>road with proper base, subbase, and asphalt. Before base and subbase are installed, contractor should make a second cut of the base, subbase, and asphalt on each side of the trench one foot (1') beyond the edge of the trench for the repair to bridge over the trench vertical wall.</w:t>
            </w:r>
            <w:r>
              <w:rPr>
                <w:rFonts w:ascii="Times New Roman" w:eastAsia="Times New Roman" w:hAnsi="Times New Roman" w:cs="Times New Roman"/>
              </w:rPr>
              <w:t>)</w:t>
            </w:r>
          </w:p>
        </w:tc>
      </w:tr>
      <w:tr w:rsidR="00CF183B" w14:paraId="57FB9152" w14:textId="77777777">
        <w:tc>
          <w:tcPr>
            <w:tcW w:w="9350" w:type="dxa"/>
            <w:gridSpan w:val="8"/>
            <w:shd w:val="clear" w:color="auto" w:fill="D9E2F3"/>
            <w:vAlign w:val="center"/>
          </w:tcPr>
          <w:p w14:paraId="03150208"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WATER FEES:</w:t>
            </w:r>
          </w:p>
        </w:tc>
      </w:tr>
      <w:tr w:rsidR="00CF183B" w14:paraId="58B16D0E" w14:textId="77777777">
        <w:tc>
          <w:tcPr>
            <w:tcW w:w="4072" w:type="dxa"/>
            <w:gridSpan w:val="4"/>
            <w:shd w:val="clear" w:color="auto" w:fill="FFFFFF"/>
            <w:vAlign w:val="center"/>
          </w:tcPr>
          <w:p w14:paraId="6902DB4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NEW WATER HOOKUP/METER/CONNECTION FEE</w:t>
            </w:r>
          </w:p>
        </w:tc>
        <w:tc>
          <w:tcPr>
            <w:tcW w:w="5278" w:type="dxa"/>
            <w:gridSpan w:val="4"/>
            <w:vAlign w:val="center"/>
          </w:tcPr>
          <w:p w14:paraId="2DA2C6C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$5,000.00</w:t>
            </w:r>
          </w:p>
        </w:tc>
      </w:tr>
      <w:tr w:rsidR="00CF183B" w14:paraId="7036B90D" w14:textId="77777777">
        <w:tc>
          <w:tcPr>
            <w:tcW w:w="4072" w:type="dxa"/>
            <w:gridSpan w:val="4"/>
            <w:shd w:val="clear" w:color="auto" w:fill="FFFFFF"/>
            <w:vAlign w:val="center"/>
          </w:tcPr>
          <w:p w14:paraId="29B18FF9"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NAME CHANGE/TRANSFER FEE</w:t>
            </w:r>
          </w:p>
        </w:tc>
        <w:tc>
          <w:tcPr>
            <w:tcW w:w="5278" w:type="dxa"/>
            <w:gridSpan w:val="4"/>
            <w:vAlign w:val="center"/>
          </w:tcPr>
          <w:p w14:paraId="1BED0DCA"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$150.00</w:t>
            </w:r>
          </w:p>
        </w:tc>
      </w:tr>
      <w:tr w:rsidR="00CF183B" w14:paraId="60EB7E62" w14:textId="77777777">
        <w:tc>
          <w:tcPr>
            <w:tcW w:w="4072" w:type="dxa"/>
            <w:gridSpan w:val="4"/>
            <w:shd w:val="clear" w:color="auto" w:fill="FFFFFF"/>
            <w:vAlign w:val="center"/>
          </w:tcPr>
          <w:p w14:paraId="7E660A2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QUARTERLY BILLING LATE FEE</w:t>
            </w:r>
          </w:p>
        </w:tc>
        <w:tc>
          <w:tcPr>
            <w:tcW w:w="5278" w:type="dxa"/>
            <w:gridSpan w:val="4"/>
            <w:vAlign w:val="center"/>
          </w:tcPr>
          <w:p w14:paraId="2BA1544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$25.00</w:t>
            </w:r>
          </w:p>
          <w:p w14:paraId="672A682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i/>
              </w:rPr>
              <w:t xml:space="preserve">NOTE: Standard penalty fee for delinquency in payment is $25.00 per quarter, accruing an </w:t>
            </w:r>
            <w:r>
              <w:rPr>
                <w:rFonts w:ascii="Times New Roman" w:eastAsia="Times New Roman" w:hAnsi="Times New Roman" w:cs="Times New Roman"/>
                <w:i/>
              </w:rPr>
              <w:t>additional $25.00 every quarter; assessed after a fifteen (15) day grace period.</w:t>
            </w:r>
            <w:r>
              <w:rPr>
                <w:rFonts w:ascii="Times New Roman" w:eastAsia="Times New Roman" w:hAnsi="Times New Roman" w:cs="Times New Roman"/>
              </w:rPr>
              <w:t>)</w:t>
            </w:r>
          </w:p>
        </w:tc>
      </w:tr>
      <w:tr w:rsidR="00CF183B" w14:paraId="569DDE40" w14:textId="77777777">
        <w:tc>
          <w:tcPr>
            <w:tcW w:w="4072" w:type="dxa"/>
            <w:gridSpan w:val="4"/>
            <w:shd w:val="clear" w:color="auto" w:fill="FFFFFF"/>
            <w:vAlign w:val="center"/>
          </w:tcPr>
          <w:p w14:paraId="455C4EF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STANDARD MONTHLY SERVICE RATE</w:t>
            </w:r>
          </w:p>
        </w:tc>
        <w:tc>
          <w:tcPr>
            <w:tcW w:w="5278" w:type="dxa"/>
            <w:gridSpan w:val="4"/>
            <w:vAlign w:val="center"/>
          </w:tcPr>
          <w:p w14:paraId="014F3481"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$60.00 (40,000 Gallons)</w:t>
            </w:r>
          </w:p>
        </w:tc>
      </w:tr>
      <w:tr w:rsidR="00CF183B" w14:paraId="5D48B764" w14:textId="77777777">
        <w:tc>
          <w:tcPr>
            <w:tcW w:w="4072" w:type="dxa"/>
            <w:gridSpan w:val="4"/>
            <w:shd w:val="clear" w:color="auto" w:fill="FFFFFF"/>
            <w:vAlign w:val="center"/>
          </w:tcPr>
          <w:p w14:paraId="01642F99"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STANDARD QUARTERLY SERVICE RATE</w:t>
            </w:r>
          </w:p>
        </w:tc>
        <w:tc>
          <w:tcPr>
            <w:tcW w:w="5278" w:type="dxa"/>
            <w:gridSpan w:val="4"/>
            <w:vAlign w:val="center"/>
          </w:tcPr>
          <w:p w14:paraId="7B82A03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$180.00 (120,000 Gallons)</w:t>
            </w:r>
          </w:p>
        </w:tc>
      </w:tr>
      <w:tr w:rsidR="00CF183B" w14:paraId="65FE8436" w14:textId="77777777">
        <w:tc>
          <w:tcPr>
            <w:tcW w:w="4072" w:type="dxa"/>
            <w:gridSpan w:val="4"/>
            <w:shd w:val="clear" w:color="auto" w:fill="FFFFFF"/>
            <w:vAlign w:val="center"/>
          </w:tcPr>
          <w:p w14:paraId="49B06E3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ANNUAL 3% INCREASE</w:t>
            </w:r>
          </w:p>
        </w:tc>
        <w:tc>
          <w:tcPr>
            <w:tcW w:w="5278" w:type="dxa"/>
            <w:gridSpan w:val="4"/>
            <w:vAlign w:val="center"/>
          </w:tcPr>
          <w:p w14:paraId="1081FE1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Beginning July 01 2025</w:t>
            </w:r>
          </w:p>
        </w:tc>
      </w:tr>
      <w:tr w:rsidR="00CF183B" w14:paraId="626A1596" w14:textId="77777777">
        <w:tc>
          <w:tcPr>
            <w:tcW w:w="4072" w:type="dxa"/>
            <w:gridSpan w:val="4"/>
            <w:shd w:val="clear" w:color="auto" w:fill="FFFFFF"/>
            <w:vAlign w:val="center"/>
          </w:tcPr>
          <w:p w14:paraId="7022F81C"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WATER USAGE OVERAGE</w:t>
            </w:r>
          </w:p>
        </w:tc>
        <w:tc>
          <w:tcPr>
            <w:tcW w:w="5278" w:type="dxa"/>
            <w:gridSpan w:val="4"/>
            <w:vAlign w:val="center"/>
          </w:tcPr>
          <w:p w14:paraId="08954AFA"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$2.50 (Per 1,000 Gallons)</w:t>
            </w:r>
          </w:p>
        </w:tc>
      </w:tr>
      <w:tr w:rsidR="00BB76B4" w14:paraId="5FA8CF97" w14:textId="77777777">
        <w:trPr>
          <w:ins w:id="2" w:author="Kendall Welch" w:date="2025-03-19T15:40:00Z"/>
        </w:trPr>
        <w:tc>
          <w:tcPr>
            <w:tcW w:w="4072" w:type="dxa"/>
            <w:gridSpan w:val="4"/>
            <w:shd w:val="clear" w:color="auto" w:fill="FFFFFF"/>
            <w:vAlign w:val="center"/>
          </w:tcPr>
          <w:p w14:paraId="575AE063" w14:textId="1EC54446" w:rsidR="00BB76B4" w:rsidRDefault="001A276E">
            <w:pPr>
              <w:rPr>
                <w:ins w:id="3" w:author="Kendall Welch" w:date="2025-03-19T15:40:00Z" w16du:dateUtc="2025-03-19T21:40:00Z"/>
                <w:rFonts w:ascii="Times New Roman" w:eastAsia="Times New Roman" w:hAnsi="Times New Roman" w:cs="Times New Roman"/>
              </w:rPr>
            </w:pPr>
            <w:ins w:id="4" w:author="Kendall Welch" w:date="2025-03-26T08:18:00Z" w16du:dateUtc="2025-03-26T14:18:00Z">
              <w:r>
                <w:rPr>
                  <w:rFonts w:ascii="Times New Roman" w:eastAsia="Times New Roman" w:hAnsi="Times New Roman" w:cs="Times New Roman"/>
                </w:rPr>
                <w:t>TURN OFF WATER AT METER</w:t>
              </w:r>
            </w:ins>
          </w:p>
        </w:tc>
        <w:tc>
          <w:tcPr>
            <w:tcW w:w="5278" w:type="dxa"/>
            <w:gridSpan w:val="4"/>
            <w:vAlign w:val="center"/>
          </w:tcPr>
          <w:p w14:paraId="545F1B58" w14:textId="033A6FB0" w:rsidR="00BB76B4" w:rsidRDefault="00BB76B4">
            <w:pPr>
              <w:rPr>
                <w:ins w:id="5" w:author="Kendall Welch" w:date="2025-03-19T15:40:00Z" w16du:dateUtc="2025-03-19T21:40:00Z"/>
                <w:rFonts w:ascii="Times New Roman" w:eastAsia="Times New Roman" w:hAnsi="Times New Roman" w:cs="Times New Roman"/>
              </w:rPr>
            </w:pPr>
            <w:ins w:id="6" w:author="Kendall Welch" w:date="2025-03-19T15:40:00Z" w16du:dateUtc="2025-03-19T21:40:00Z">
              <w:r>
                <w:rPr>
                  <w:rFonts w:ascii="Times New Roman" w:eastAsia="Times New Roman" w:hAnsi="Times New Roman" w:cs="Times New Roman"/>
                </w:rPr>
                <w:t>$225.00</w:t>
              </w:r>
            </w:ins>
          </w:p>
        </w:tc>
      </w:tr>
      <w:tr w:rsidR="00CF183B" w14:paraId="6775B23A" w14:textId="77777777">
        <w:tc>
          <w:tcPr>
            <w:tcW w:w="4072" w:type="dxa"/>
            <w:gridSpan w:val="4"/>
            <w:shd w:val="clear" w:color="auto" w:fill="FFFFFF"/>
            <w:vAlign w:val="center"/>
          </w:tcPr>
          <w:p w14:paraId="1ACB013F"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STANDARD RECONNECTION FEE</w:t>
            </w:r>
          </w:p>
        </w:tc>
        <w:tc>
          <w:tcPr>
            <w:tcW w:w="5278" w:type="dxa"/>
            <w:gridSpan w:val="4"/>
            <w:vAlign w:val="center"/>
          </w:tcPr>
          <w:p w14:paraId="78FB9AFC"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$225.00</w:t>
            </w:r>
          </w:p>
        </w:tc>
      </w:tr>
      <w:tr w:rsidR="00CF183B" w14:paraId="03B50ED3" w14:textId="77777777">
        <w:tc>
          <w:tcPr>
            <w:tcW w:w="4072" w:type="dxa"/>
            <w:gridSpan w:val="4"/>
            <w:shd w:val="clear" w:color="auto" w:fill="FFFFFF"/>
            <w:vAlign w:val="center"/>
          </w:tcPr>
          <w:p w14:paraId="29433E8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STANDARD RECONNECTION FOR DISCONTINUED SERVICE DUE TO FAILURE TO MAKE A PAYMENT</w:t>
            </w:r>
          </w:p>
        </w:tc>
        <w:tc>
          <w:tcPr>
            <w:tcW w:w="5278" w:type="dxa"/>
            <w:gridSpan w:val="4"/>
            <w:vAlign w:val="center"/>
          </w:tcPr>
          <w:p w14:paraId="13C18FC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$500.00</w:t>
            </w:r>
          </w:p>
        </w:tc>
      </w:tr>
      <w:tr w:rsidR="00CF183B" w14:paraId="3DEE80BD" w14:textId="77777777">
        <w:tc>
          <w:tcPr>
            <w:tcW w:w="4072" w:type="dxa"/>
            <w:gridSpan w:val="4"/>
            <w:shd w:val="clear" w:color="auto" w:fill="FFFFFF"/>
            <w:vAlign w:val="center"/>
          </w:tcPr>
          <w:p w14:paraId="5406661B"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UNCOVER METER NOTIFICATION</w:t>
            </w:r>
          </w:p>
        </w:tc>
        <w:tc>
          <w:tcPr>
            <w:tcW w:w="5278" w:type="dxa"/>
            <w:gridSpan w:val="4"/>
            <w:vAlign w:val="center"/>
          </w:tcPr>
          <w:p w14:paraId="1487EF28"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$25.00</w:t>
            </w:r>
          </w:p>
        </w:tc>
      </w:tr>
      <w:tr w:rsidR="00CF183B" w14:paraId="471DE1AD" w14:textId="77777777">
        <w:tc>
          <w:tcPr>
            <w:tcW w:w="9350" w:type="dxa"/>
            <w:gridSpan w:val="8"/>
            <w:shd w:val="clear" w:color="auto" w:fill="D9E2F3"/>
            <w:vAlign w:val="center"/>
          </w:tcPr>
          <w:p w14:paraId="01CD96C6"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 xml:space="preserve">WATER IMPACT FEES: </w:t>
            </w:r>
          </w:p>
        </w:tc>
      </w:tr>
      <w:tr w:rsidR="00CF183B" w14:paraId="725C5CB9" w14:textId="77777777">
        <w:tc>
          <w:tcPr>
            <w:tcW w:w="1882" w:type="dxa"/>
            <w:shd w:val="clear" w:color="auto" w:fill="FFFFFF"/>
            <w:vAlign w:val="center"/>
          </w:tcPr>
          <w:p w14:paraId="6067891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lastRenderedPageBreak/>
              <w:t>METER CONNECTION SIZE</w:t>
            </w:r>
          </w:p>
        </w:tc>
        <w:tc>
          <w:tcPr>
            <w:tcW w:w="1090" w:type="dxa"/>
            <w:vAlign w:val="center"/>
          </w:tcPr>
          <w:p w14:paraId="7F02D64C"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5/8 x 3/4" OR 1"</w:t>
            </w:r>
          </w:p>
        </w:tc>
        <w:tc>
          <w:tcPr>
            <w:tcW w:w="1070" w:type="dxa"/>
            <w:vAlign w:val="center"/>
          </w:tcPr>
          <w:p w14:paraId="2AE4227D"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2"</w:t>
            </w:r>
          </w:p>
        </w:tc>
        <w:tc>
          <w:tcPr>
            <w:tcW w:w="1180" w:type="dxa"/>
            <w:gridSpan w:val="2"/>
            <w:vAlign w:val="center"/>
          </w:tcPr>
          <w:p w14:paraId="0D0BD913"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3"</w:t>
            </w:r>
          </w:p>
        </w:tc>
        <w:tc>
          <w:tcPr>
            <w:tcW w:w="1371" w:type="dxa"/>
            <w:vAlign w:val="center"/>
          </w:tcPr>
          <w:p w14:paraId="1A936234"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4"</w:t>
            </w:r>
          </w:p>
        </w:tc>
        <w:tc>
          <w:tcPr>
            <w:tcW w:w="1371" w:type="dxa"/>
            <w:vAlign w:val="center"/>
          </w:tcPr>
          <w:p w14:paraId="232B367D"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5"</w:t>
            </w:r>
          </w:p>
        </w:tc>
        <w:tc>
          <w:tcPr>
            <w:tcW w:w="1386" w:type="dxa"/>
            <w:vAlign w:val="center"/>
          </w:tcPr>
          <w:p w14:paraId="4BD62BD5"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6"</w:t>
            </w:r>
          </w:p>
        </w:tc>
      </w:tr>
      <w:tr w:rsidR="00CF183B" w14:paraId="600CC82B" w14:textId="77777777">
        <w:tc>
          <w:tcPr>
            <w:tcW w:w="1882" w:type="dxa"/>
            <w:shd w:val="clear" w:color="auto" w:fill="FFFFFF"/>
            <w:vAlign w:val="center"/>
          </w:tcPr>
          <w:p w14:paraId="5C5E16F2"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FLOW CAPACITY RATIO AS COMPARED TO A 1" SERVICE CONNECTION</w:t>
            </w:r>
          </w:p>
        </w:tc>
        <w:tc>
          <w:tcPr>
            <w:tcW w:w="1090" w:type="dxa"/>
            <w:vAlign w:val="center"/>
          </w:tcPr>
          <w:p w14:paraId="20A337EE"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1</w:t>
            </w:r>
          </w:p>
        </w:tc>
        <w:tc>
          <w:tcPr>
            <w:tcW w:w="1070" w:type="dxa"/>
            <w:vAlign w:val="center"/>
          </w:tcPr>
          <w:p w14:paraId="30A55C29"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4</w:t>
            </w:r>
          </w:p>
        </w:tc>
        <w:tc>
          <w:tcPr>
            <w:tcW w:w="1180" w:type="dxa"/>
            <w:gridSpan w:val="2"/>
            <w:vAlign w:val="center"/>
          </w:tcPr>
          <w:p w14:paraId="52CD5B4C"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9</w:t>
            </w:r>
          </w:p>
        </w:tc>
        <w:tc>
          <w:tcPr>
            <w:tcW w:w="1371" w:type="dxa"/>
            <w:vAlign w:val="center"/>
          </w:tcPr>
          <w:p w14:paraId="2B345A9D"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16</w:t>
            </w:r>
          </w:p>
        </w:tc>
        <w:tc>
          <w:tcPr>
            <w:tcW w:w="1371" w:type="dxa"/>
            <w:vAlign w:val="center"/>
          </w:tcPr>
          <w:p w14:paraId="1284F102"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25</w:t>
            </w:r>
          </w:p>
        </w:tc>
        <w:tc>
          <w:tcPr>
            <w:tcW w:w="1386" w:type="dxa"/>
            <w:vAlign w:val="center"/>
          </w:tcPr>
          <w:p w14:paraId="111EA781" w14:textId="77777777" w:rsidR="00CF183B" w:rsidRDefault="006A2960">
            <w:pPr>
              <w:ind w:firstLine="360"/>
              <w:rPr>
                <w:rFonts w:ascii="Times New Roman" w:eastAsia="Times New Roman" w:hAnsi="Times New Roman" w:cs="Times New Roman"/>
              </w:rPr>
            </w:pPr>
            <w:r>
              <w:rPr>
                <w:rFonts w:ascii="Times New Roman" w:eastAsia="Times New Roman" w:hAnsi="Times New Roman" w:cs="Times New Roman"/>
              </w:rPr>
              <w:t>36</w:t>
            </w:r>
          </w:p>
        </w:tc>
      </w:tr>
      <w:tr w:rsidR="00CF183B" w14:paraId="647981EF" w14:textId="77777777">
        <w:tc>
          <w:tcPr>
            <w:tcW w:w="1882" w:type="dxa"/>
            <w:shd w:val="clear" w:color="auto" w:fill="FFFFFF"/>
            <w:vAlign w:val="center"/>
          </w:tcPr>
          <w:p w14:paraId="6567FE53"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PROJECT:</w:t>
            </w:r>
          </w:p>
        </w:tc>
        <w:tc>
          <w:tcPr>
            <w:tcW w:w="1090" w:type="dxa"/>
            <w:vAlign w:val="center"/>
          </w:tcPr>
          <w:p w14:paraId="619494C9" w14:textId="77777777" w:rsidR="00CF183B" w:rsidRDefault="006A2960">
            <w:pPr>
              <w:rPr>
                <w:rFonts w:ascii="Times New Roman" w:eastAsia="Times New Roman" w:hAnsi="Times New Roman" w:cs="Times New Roman"/>
                <w:b/>
              </w:rPr>
            </w:pPr>
            <w:r>
              <w:rPr>
                <w:rFonts w:ascii="Times New Roman" w:eastAsia="Times New Roman" w:hAnsi="Times New Roman" w:cs="Times New Roman"/>
                <w:b/>
              </w:rPr>
              <w:t>FEE:</w:t>
            </w:r>
          </w:p>
        </w:tc>
        <w:tc>
          <w:tcPr>
            <w:tcW w:w="1070" w:type="dxa"/>
            <w:vAlign w:val="center"/>
          </w:tcPr>
          <w:p w14:paraId="1C1CCCAC" w14:textId="77777777" w:rsidR="00CF183B" w:rsidRDefault="00CF183B">
            <w:pPr>
              <w:ind w:firstLine="360"/>
              <w:rPr>
                <w:rFonts w:ascii="Times New Roman" w:eastAsia="Times New Roman" w:hAnsi="Times New Roman" w:cs="Times New Roman"/>
              </w:rPr>
            </w:pPr>
          </w:p>
        </w:tc>
        <w:tc>
          <w:tcPr>
            <w:tcW w:w="1180" w:type="dxa"/>
            <w:gridSpan w:val="2"/>
            <w:vAlign w:val="center"/>
          </w:tcPr>
          <w:p w14:paraId="17E49A4F" w14:textId="77777777" w:rsidR="00CF183B" w:rsidRDefault="00CF183B">
            <w:pPr>
              <w:ind w:firstLine="360"/>
              <w:rPr>
                <w:rFonts w:ascii="Times New Roman" w:eastAsia="Times New Roman" w:hAnsi="Times New Roman" w:cs="Times New Roman"/>
              </w:rPr>
            </w:pPr>
          </w:p>
        </w:tc>
        <w:tc>
          <w:tcPr>
            <w:tcW w:w="1371" w:type="dxa"/>
            <w:vAlign w:val="center"/>
          </w:tcPr>
          <w:p w14:paraId="3800888A" w14:textId="77777777" w:rsidR="00CF183B" w:rsidRDefault="00CF183B">
            <w:pPr>
              <w:ind w:firstLine="360"/>
              <w:rPr>
                <w:rFonts w:ascii="Times New Roman" w:eastAsia="Times New Roman" w:hAnsi="Times New Roman" w:cs="Times New Roman"/>
              </w:rPr>
            </w:pPr>
          </w:p>
        </w:tc>
        <w:tc>
          <w:tcPr>
            <w:tcW w:w="1371" w:type="dxa"/>
            <w:vAlign w:val="center"/>
          </w:tcPr>
          <w:p w14:paraId="0782E6AF" w14:textId="77777777" w:rsidR="00CF183B" w:rsidRDefault="00CF183B">
            <w:pPr>
              <w:ind w:firstLine="360"/>
              <w:rPr>
                <w:rFonts w:ascii="Times New Roman" w:eastAsia="Times New Roman" w:hAnsi="Times New Roman" w:cs="Times New Roman"/>
              </w:rPr>
            </w:pPr>
          </w:p>
        </w:tc>
        <w:tc>
          <w:tcPr>
            <w:tcW w:w="1386" w:type="dxa"/>
            <w:vAlign w:val="center"/>
          </w:tcPr>
          <w:p w14:paraId="43D8852A" w14:textId="77777777" w:rsidR="00CF183B" w:rsidRDefault="00CF183B">
            <w:pPr>
              <w:ind w:firstLine="360"/>
              <w:rPr>
                <w:rFonts w:ascii="Times New Roman" w:eastAsia="Times New Roman" w:hAnsi="Times New Roman" w:cs="Times New Roman"/>
              </w:rPr>
            </w:pPr>
          </w:p>
        </w:tc>
      </w:tr>
      <w:tr w:rsidR="00CF183B" w14:paraId="3919F634" w14:textId="77777777">
        <w:tc>
          <w:tcPr>
            <w:tcW w:w="1882" w:type="dxa"/>
            <w:shd w:val="clear" w:color="auto" w:fill="FFFFFF"/>
            <w:vAlign w:val="center"/>
          </w:tcPr>
          <w:p w14:paraId="247A9A5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WATER IMPROVEMENT PROJECT - 2018</w:t>
            </w:r>
          </w:p>
        </w:tc>
        <w:tc>
          <w:tcPr>
            <w:tcW w:w="1090" w:type="dxa"/>
            <w:vAlign w:val="center"/>
          </w:tcPr>
          <w:p w14:paraId="0E7F163B"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$9,331.97</w:t>
            </w:r>
          </w:p>
        </w:tc>
        <w:tc>
          <w:tcPr>
            <w:tcW w:w="1070" w:type="dxa"/>
            <w:vAlign w:val="center"/>
          </w:tcPr>
          <w:p w14:paraId="3C84922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$37,327.89</w:t>
            </w:r>
          </w:p>
        </w:tc>
        <w:tc>
          <w:tcPr>
            <w:tcW w:w="1180" w:type="dxa"/>
            <w:gridSpan w:val="2"/>
            <w:vAlign w:val="center"/>
          </w:tcPr>
          <w:p w14:paraId="44E6B469"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$84,285.74</w:t>
            </w:r>
          </w:p>
        </w:tc>
        <w:tc>
          <w:tcPr>
            <w:tcW w:w="1371" w:type="dxa"/>
            <w:vAlign w:val="center"/>
          </w:tcPr>
          <w:p w14:paraId="61A3F15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$149,311.54</w:t>
            </w:r>
          </w:p>
        </w:tc>
        <w:tc>
          <w:tcPr>
            <w:tcW w:w="1371" w:type="dxa"/>
            <w:vAlign w:val="center"/>
          </w:tcPr>
          <w:p w14:paraId="696F7917"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$233,299.28</w:t>
            </w:r>
          </w:p>
        </w:tc>
        <w:tc>
          <w:tcPr>
            <w:tcW w:w="1386" w:type="dxa"/>
            <w:vAlign w:val="center"/>
          </w:tcPr>
          <w:p w14:paraId="74854E4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$335,950.97</w:t>
            </w:r>
          </w:p>
        </w:tc>
      </w:tr>
      <w:tr w:rsidR="00CF183B" w14:paraId="54DB4E35" w14:textId="77777777">
        <w:tc>
          <w:tcPr>
            <w:tcW w:w="1882" w:type="dxa"/>
            <w:shd w:val="clear" w:color="auto" w:fill="FFFFFF"/>
            <w:vAlign w:val="center"/>
          </w:tcPr>
          <w:p w14:paraId="34070A1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12" TRUNK LINE</w:t>
            </w:r>
          </w:p>
        </w:tc>
        <w:tc>
          <w:tcPr>
            <w:tcW w:w="1090" w:type="dxa"/>
            <w:vAlign w:val="center"/>
          </w:tcPr>
          <w:p w14:paraId="0D1A44EF"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$1,756.85</w:t>
            </w:r>
          </w:p>
        </w:tc>
        <w:tc>
          <w:tcPr>
            <w:tcW w:w="1070" w:type="dxa"/>
            <w:vAlign w:val="center"/>
          </w:tcPr>
          <w:p w14:paraId="43D349FC"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$7,027.40</w:t>
            </w:r>
          </w:p>
        </w:tc>
        <w:tc>
          <w:tcPr>
            <w:tcW w:w="1180" w:type="dxa"/>
            <w:gridSpan w:val="2"/>
            <w:vAlign w:val="center"/>
          </w:tcPr>
          <w:p w14:paraId="1BCA152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$15,811.64</w:t>
            </w:r>
          </w:p>
        </w:tc>
        <w:tc>
          <w:tcPr>
            <w:tcW w:w="1371" w:type="dxa"/>
            <w:vAlign w:val="center"/>
          </w:tcPr>
          <w:p w14:paraId="32993887"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$28,109.59</w:t>
            </w:r>
          </w:p>
        </w:tc>
        <w:tc>
          <w:tcPr>
            <w:tcW w:w="1371" w:type="dxa"/>
            <w:vAlign w:val="center"/>
          </w:tcPr>
          <w:p w14:paraId="3B1A6CF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$43,921.23</w:t>
            </w:r>
          </w:p>
        </w:tc>
        <w:tc>
          <w:tcPr>
            <w:tcW w:w="1386" w:type="dxa"/>
            <w:vAlign w:val="center"/>
          </w:tcPr>
          <w:p w14:paraId="7FD2CBA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$63,246.58</w:t>
            </w:r>
          </w:p>
        </w:tc>
      </w:tr>
      <w:tr w:rsidR="00CF183B" w14:paraId="3223B233" w14:textId="77777777">
        <w:tc>
          <w:tcPr>
            <w:tcW w:w="1882" w:type="dxa"/>
            <w:shd w:val="clear" w:color="auto" w:fill="FFFFFF"/>
            <w:vAlign w:val="center"/>
          </w:tcPr>
          <w:p w14:paraId="7C543C5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TEST WELL</w:t>
            </w:r>
          </w:p>
        </w:tc>
        <w:tc>
          <w:tcPr>
            <w:tcW w:w="1090" w:type="dxa"/>
            <w:vAlign w:val="center"/>
          </w:tcPr>
          <w:p w14:paraId="469CB851"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$411.78</w:t>
            </w:r>
          </w:p>
        </w:tc>
        <w:tc>
          <w:tcPr>
            <w:tcW w:w="1070" w:type="dxa"/>
            <w:vAlign w:val="center"/>
          </w:tcPr>
          <w:p w14:paraId="0557D11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$1,647.12</w:t>
            </w:r>
          </w:p>
        </w:tc>
        <w:tc>
          <w:tcPr>
            <w:tcW w:w="1180" w:type="dxa"/>
            <w:gridSpan w:val="2"/>
            <w:vAlign w:val="center"/>
          </w:tcPr>
          <w:p w14:paraId="14FC6A9F"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$3,706.03</w:t>
            </w:r>
          </w:p>
        </w:tc>
        <w:tc>
          <w:tcPr>
            <w:tcW w:w="1371" w:type="dxa"/>
            <w:vAlign w:val="center"/>
          </w:tcPr>
          <w:p w14:paraId="3293096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$6,588.49</w:t>
            </w:r>
          </w:p>
        </w:tc>
        <w:tc>
          <w:tcPr>
            <w:tcW w:w="1371" w:type="dxa"/>
            <w:vAlign w:val="center"/>
          </w:tcPr>
          <w:p w14:paraId="4DDBFA9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$10,294.52</w:t>
            </w:r>
          </w:p>
        </w:tc>
        <w:tc>
          <w:tcPr>
            <w:tcW w:w="1386" w:type="dxa"/>
            <w:vAlign w:val="center"/>
          </w:tcPr>
          <w:p w14:paraId="0B28AA8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$14,824.11</w:t>
            </w:r>
          </w:p>
        </w:tc>
      </w:tr>
      <w:tr w:rsidR="00CF183B" w14:paraId="05E92A61" w14:textId="77777777">
        <w:tc>
          <w:tcPr>
            <w:tcW w:w="1882" w:type="dxa"/>
            <w:shd w:val="clear" w:color="auto" w:fill="FFFFFF"/>
            <w:vAlign w:val="center"/>
          </w:tcPr>
          <w:p w14:paraId="1E78133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PRODUCTION WELL</w:t>
            </w:r>
          </w:p>
        </w:tc>
        <w:tc>
          <w:tcPr>
            <w:tcW w:w="1090" w:type="dxa"/>
            <w:vAlign w:val="center"/>
          </w:tcPr>
          <w:p w14:paraId="7F86D449"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$1,743.90</w:t>
            </w:r>
          </w:p>
        </w:tc>
        <w:tc>
          <w:tcPr>
            <w:tcW w:w="1070" w:type="dxa"/>
            <w:vAlign w:val="center"/>
          </w:tcPr>
          <w:p w14:paraId="728AFF82"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$6,975.62</w:t>
            </w:r>
          </w:p>
        </w:tc>
        <w:tc>
          <w:tcPr>
            <w:tcW w:w="1180" w:type="dxa"/>
            <w:gridSpan w:val="2"/>
            <w:vAlign w:val="center"/>
          </w:tcPr>
          <w:p w14:paraId="59791C5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$15,695.14</w:t>
            </w:r>
          </w:p>
        </w:tc>
        <w:tc>
          <w:tcPr>
            <w:tcW w:w="1371" w:type="dxa"/>
            <w:vAlign w:val="center"/>
          </w:tcPr>
          <w:p w14:paraId="1640B75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$27,902.47</w:t>
            </w:r>
          </w:p>
        </w:tc>
        <w:tc>
          <w:tcPr>
            <w:tcW w:w="1371" w:type="dxa"/>
            <w:vAlign w:val="center"/>
          </w:tcPr>
          <w:p w14:paraId="4BC5F22C"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$43,597.60</w:t>
            </w:r>
          </w:p>
        </w:tc>
        <w:tc>
          <w:tcPr>
            <w:tcW w:w="1386" w:type="dxa"/>
            <w:vAlign w:val="center"/>
          </w:tcPr>
          <w:p w14:paraId="03E867F7"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$62,780.55</w:t>
            </w:r>
          </w:p>
        </w:tc>
      </w:tr>
      <w:tr w:rsidR="00CF183B" w14:paraId="77C7419B" w14:textId="77777777">
        <w:tc>
          <w:tcPr>
            <w:tcW w:w="1882" w:type="dxa"/>
            <w:shd w:val="clear" w:color="auto" w:fill="FFFFFF"/>
            <w:vAlign w:val="center"/>
          </w:tcPr>
          <w:p w14:paraId="5D0B6ED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WELL HOUSE</w:t>
            </w:r>
          </w:p>
        </w:tc>
        <w:tc>
          <w:tcPr>
            <w:tcW w:w="1090" w:type="dxa"/>
            <w:vAlign w:val="center"/>
          </w:tcPr>
          <w:p w14:paraId="1AA79F92"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$1,787.67</w:t>
            </w:r>
          </w:p>
        </w:tc>
        <w:tc>
          <w:tcPr>
            <w:tcW w:w="1070" w:type="dxa"/>
            <w:vAlign w:val="center"/>
          </w:tcPr>
          <w:p w14:paraId="2BA174B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$7,150.68</w:t>
            </w:r>
          </w:p>
        </w:tc>
        <w:tc>
          <w:tcPr>
            <w:tcW w:w="1180" w:type="dxa"/>
            <w:gridSpan w:val="2"/>
            <w:vAlign w:val="center"/>
          </w:tcPr>
          <w:p w14:paraId="6C08422F"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$16,089.04</w:t>
            </w:r>
          </w:p>
        </w:tc>
        <w:tc>
          <w:tcPr>
            <w:tcW w:w="1371" w:type="dxa"/>
            <w:vAlign w:val="center"/>
          </w:tcPr>
          <w:p w14:paraId="13E008E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$28,602.74</w:t>
            </w:r>
          </w:p>
        </w:tc>
        <w:tc>
          <w:tcPr>
            <w:tcW w:w="1371" w:type="dxa"/>
            <w:vAlign w:val="center"/>
          </w:tcPr>
          <w:p w14:paraId="14C14056"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$44,691.78</w:t>
            </w:r>
          </w:p>
        </w:tc>
        <w:tc>
          <w:tcPr>
            <w:tcW w:w="1386" w:type="dxa"/>
            <w:vAlign w:val="center"/>
          </w:tcPr>
          <w:p w14:paraId="54CDD73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$64,356.16</w:t>
            </w:r>
          </w:p>
        </w:tc>
      </w:tr>
      <w:tr w:rsidR="00CF183B" w14:paraId="1249B297" w14:textId="77777777">
        <w:tc>
          <w:tcPr>
            <w:tcW w:w="1882" w:type="dxa"/>
            <w:shd w:val="clear" w:color="auto" w:fill="FFFFFF"/>
            <w:vAlign w:val="center"/>
          </w:tcPr>
          <w:p w14:paraId="322CE09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WELL TRANSMISSION LINE</w:t>
            </w:r>
          </w:p>
        </w:tc>
        <w:tc>
          <w:tcPr>
            <w:tcW w:w="1090" w:type="dxa"/>
            <w:vAlign w:val="center"/>
          </w:tcPr>
          <w:p w14:paraId="7EB05E9C"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$369.86</w:t>
            </w:r>
          </w:p>
        </w:tc>
        <w:tc>
          <w:tcPr>
            <w:tcW w:w="1070" w:type="dxa"/>
            <w:vAlign w:val="center"/>
          </w:tcPr>
          <w:p w14:paraId="4F2A8680"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$1,479.45</w:t>
            </w:r>
          </w:p>
        </w:tc>
        <w:tc>
          <w:tcPr>
            <w:tcW w:w="1180" w:type="dxa"/>
            <w:gridSpan w:val="2"/>
            <w:vAlign w:val="center"/>
          </w:tcPr>
          <w:p w14:paraId="2D76B1D8"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$3,328.77</w:t>
            </w:r>
          </w:p>
        </w:tc>
        <w:tc>
          <w:tcPr>
            <w:tcW w:w="1371" w:type="dxa"/>
            <w:vAlign w:val="center"/>
          </w:tcPr>
          <w:p w14:paraId="3D91810A"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$5,917.81</w:t>
            </w:r>
          </w:p>
        </w:tc>
        <w:tc>
          <w:tcPr>
            <w:tcW w:w="1371" w:type="dxa"/>
            <w:vAlign w:val="center"/>
          </w:tcPr>
          <w:p w14:paraId="121020BF"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$9,246.58</w:t>
            </w:r>
          </w:p>
        </w:tc>
        <w:tc>
          <w:tcPr>
            <w:tcW w:w="1386" w:type="dxa"/>
            <w:vAlign w:val="center"/>
          </w:tcPr>
          <w:p w14:paraId="0FC4F723"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$13,15.07</w:t>
            </w:r>
          </w:p>
        </w:tc>
      </w:tr>
      <w:tr w:rsidR="00CF183B" w14:paraId="17AE89A2" w14:textId="77777777">
        <w:tc>
          <w:tcPr>
            <w:tcW w:w="1882" w:type="dxa"/>
            <w:shd w:val="clear" w:color="auto" w:fill="FFFFFF"/>
            <w:vAlign w:val="center"/>
          </w:tcPr>
          <w:p w14:paraId="3054F92A"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 xml:space="preserve">UPDATE TO CAPITAL FACILITIES PLAN EVERY 5 YEARS (4 TIMES OVER 20 </w:t>
            </w:r>
            <w:r>
              <w:rPr>
                <w:rFonts w:ascii="Times New Roman" w:eastAsia="Times New Roman" w:hAnsi="Times New Roman" w:cs="Times New Roman"/>
              </w:rPr>
              <w:t>YEARS)</w:t>
            </w:r>
          </w:p>
        </w:tc>
        <w:tc>
          <w:tcPr>
            <w:tcW w:w="1090" w:type="dxa"/>
            <w:vAlign w:val="center"/>
          </w:tcPr>
          <w:p w14:paraId="46E77D79"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$657.53</w:t>
            </w:r>
          </w:p>
        </w:tc>
        <w:tc>
          <w:tcPr>
            <w:tcW w:w="1070" w:type="dxa"/>
            <w:vAlign w:val="center"/>
          </w:tcPr>
          <w:p w14:paraId="39C57428"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$2,630.15</w:t>
            </w:r>
          </w:p>
        </w:tc>
        <w:tc>
          <w:tcPr>
            <w:tcW w:w="1180" w:type="dxa"/>
            <w:gridSpan w:val="2"/>
            <w:vAlign w:val="center"/>
          </w:tcPr>
          <w:p w14:paraId="6705FD4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$5,619.81</w:t>
            </w:r>
          </w:p>
        </w:tc>
        <w:tc>
          <w:tcPr>
            <w:tcW w:w="1371" w:type="dxa"/>
            <w:vAlign w:val="center"/>
          </w:tcPr>
          <w:p w14:paraId="6BD218A1"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$10,520.55</w:t>
            </w:r>
          </w:p>
        </w:tc>
        <w:tc>
          <w:tcPr>
            <w:tcW w:w="1371" w:type="dxa"/>
            <w:vAlign w:val="center"/>
          </w:tcPr>
          <w:p w14:paraId="7607CD26"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$16,438.35</w:t>
            </w:r>
          </w:p>
        </w:tc>
        <w:tc>
          <w:tcPr>
            <w:tcW w:w="1386" w:type="dxa"/>
            <w:vAlign w:val="center"/>
          </w:tcPr>
          <w:p w14:paraId="245623F7"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$23,671.23</w:t>
            </w:r>
          </w:p>
        </w:tc>
      </w:tr>
      <w:tr w:rsidR="00CF183B" w14:paraId="0FF855C4" w14:textId="77777777">
        <w:tc>
          <w:tcPr>
            <w:tcW w:w="1882" w:type="dxa"/>
            <w:shd w:val="clear" w:color="auto" w:fill="FFFFFF"/>
            <w:vAlign w:val="center"/>
          </w:tcPr>
          <w:p w14:paraId="1DE2C998"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UPDATE TO FEE ANALYSIS EVERY 5 YEARS (4 TIMES OVER 20 YEARS)</w:t>
            </w:r>
          </w:p>
        </w:tc>
        <w:tc>
          <w:tcPr>
            <w:tcW w:w="1090" w:type="dxa"/>
            <w:vAlign w:val="center"/>
          </w:tcPr>
          <w:p w14:paraId="205C9979"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$273.97</w:t>
            </w:r>
          </w:p>
        </w:tc>
        <w:tc>
          <w:tcPr>
            <w:tcW w:w="1070" w:type="dxa"/>
            <w:vAlign w:val="center"/>
          </w:tcPr>
          <w:p w14:paraId="1B7874DA"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$1,095.89</w:t>
            </w:r>
          </w:p>
        </w:tc>
        <w:tc>
          <w:tcPr>
            <w:tcW w:w="1180" w:type="dxa"/>
            <w:gridSpan w:val="2"/>
            <w:vAlign w:val="center"/>
          </w:tcPr>
          <w:p w14:paraId="7727840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$2,465.75</w:t>
            </w:r>
          </w:p>
        </w:tc>
        <w:tc>
          <w:tcPr>
            <w:tcW w:w="1371" w:type="dxa"/>
            <w:vAlign w:val="center"/>
          </w:tcPr>
          <w:p w14:paraId="42008FD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$4,383.56</w:t>
            </w:r>
          </w:p>
        </w:tc>
        <w:tc>
          <w:tcPr>
            <w:tcW w:w="1371" w:type="dxa"/>
            <w:vAlign w:val="center"/>
          </w:tcPr>
          <w:p w14:paraId="2A9A93F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$6,849.32</w:t>
            </w:r>
          </w:p>
        </w:tc>
        <w:tc>
          <w:tcPr>
            <w:tcW w:w="1386" w:type="dxa"/>
            <w:vAlign w:val="center"/>
          </w:tcPr>
          <w:p w14:paraId="072ACC9D"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$9,863.01</w:t>
            </w:r>
          </w:p>
        </w:tc>
      </w:tr>
      <w:tr w:rsidR="00CF183B" w14:paraId="026E0B0A" w14:textId="77777777">
        <w:tc>
          <w:tcPr>
            <w:tcW w:w="1882" w:type="dxa"/>
            <w:shd w:val="clear" w:color="auto" w:fill="FFFFFF"/>
            <w:vAlign w:val="center"/>
          </w:tcPr>
          <w:p w14:paraId="44FEF28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TOTAL:</w:t>
            </w:r>
          </w:p>
        </w:tc>
        <w:tc>
          <w:tcPr>
            <w:tcW w:w="1090" w:type="dxa"/>
            <w:vAlign w:val="center"/>
          </w:tcPr>
          <w:p w14:paraId="03AC0DD4"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$16,333.55</w:t>
            </w:r>
          </w:p>
        </w:tc>
        <w:tc>
          <w:tcPr>
            <w:tcW w:w="1070" w:type="dxa"/>
            <w:vAlign w:val="center"/>
          </w:tcPr>
          <w:p w14:paraId="7A9B2221"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$65,334.19</w:t>
            </w:r>
          </w:p>
        </w:tc>
        <w:tc>
          <w:tcPr>
            <w:tcW w:w="1180" w:type="dxa"/>
            <w:gridSpan w:val="2"/>
            <w:vAlign w:val="center"/>
          </w:tcPr>
          <w:p w14:paraId="2C793AF5"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$147,001.92</w:t>
            </w:r>
          </w:p>
        </w:tc>
        <w:tc>
          <w:tcPr>
            <w:tcW w:w="1371" w:type="dxa"/>
            <w:vAlign w:val="center"/>
          </w:tcPr>
          <w:p w14:paraId="41D7A34B"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$261,336.75</w:t>
            </w:r>
          </w:p>
        </w:tc>
        <w:tc>
          <w:tcPr>
            <w:tcW w:w="1371" w:type="dxa"/>
            <w:vAlign w:val="center"/>
          </w:tcPr>
          <w:p w14:paraId="08A0495E"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$408,338.67</w:t>
            </w:r>
          </w:p>
        </w:tc>
        <w:tc>
          <w:tcPr>
            <w:tcW w:w="1386" w:type="dxa"/>
            <w:vAlign w:val="center"/>
          </w:tcPr>
          <w:p w14:paraId="082B5BD1" w14:textId="77777777" w:rsidR="00CF183B" w:rsidRDefault="006A2960">
            <w:pPr>
              <w:rPr>
                <w:rFonts w:ascii="Times New Roman" w:eastAsia="Times New Roman" w:hAnsi="Times New Roman" w:cs="Times New Roman"/>
              </w:rPr>
            </w:pPr>
            <w:r>
              <w:rPr>
                <w:rFonts w:ascii="Times New Roman" w:eastAsia="Times New Roman" w:hAnsi="Times New Roman" w:cs="Times New Roman"/>
              </w:rPr>
              <w:t>$588,007.68</w:t>
            </w:r>
          </w:p>
        </w:tc>
      </w:tr>
    </w:tbl>
    <w:p w14:paraId="52AA3541" w14:textId="77777777" w:rsidR="00CF183B" w:rsidRDefault="00CF183B">
      <w:pPr>
        <w:spacing w:after="0" w:line="240" w:lineRule="auto"/>
        <w:ind w:firstLine="360"/>
        <w:jc w:val="both"/>
        <w:rPr>
          <w:rFonts w:ascii="Times New Roman" w:eastAsia="Times New Roman" w:hAnsi="Times New Roman" w:cs="Times New Roman"/>
        </w:rPr>
      </w:pPr>
    </w:p>
    <w:p w14:paraId="66C9E86A"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HISTORY:</w:t>
      </w:r>
    </w:p>
    <w:p w14:paraId="6AE60744"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Ord. No., 2-11-1993</w:t>
      </w:r>
    </w:p>
    <w:p w14:paraId="15B1B6F7"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R09-01, 5-14-2009</w:t>
      </w:r>
    </w:p>
    <w:p w14:paraId="5DC4CD90"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2012-02, 6/28/2012</w:t>
      </w:r>
    </w:p>
    <w:p w14:paraId="620EF11D"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R1-2013, 10/2/2013</w:t>
      </w:r>
    </w:p>
    <w:p w14:paraId="7244E3A3"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R8-1-3.14, 4/2/2014</w:t>
      </w:r>
    </w:p>
    <w:p w14:paraId="57DDD8F4"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lastRenderedPageBreak/>
        <w:t>Res. No. 8-1-5.15/8-1-4(c).</w:t>
      </w:r>
      <w:proofErr w:type="gramStart"/>
      <w:r>
        <w:rPr>
          <w:rFonts w:ascii="Times New Roman" w:eastAsia="Times New Roman" w:hAnsi="Times New Roman" w:cs="Times New Roman"/>
        </w:rPr>
        <w:t>15 ,</w:t>
      </w:r>
      <w:proofErr w:type="gramEnd"/>
      <w:r>
        <w:rPr>
          <w:rFonts w:ascii="Times New Roman" w:eastAsia="Times New Roman" w:hAnsi="Times New Roman" w:cs="Times New Roman"/>
        </w:rPr>
        <w:t xml:space="preserve"> 2/4/2015</w:t>
      </w:r>
    </w:p>
    <w:p w14:paraId="74D8E27A"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Res. No. R2-16, 6/1/2016</w:t>
      </w:r>
    </w:p>
    <w:p w14:paraId="3F755A5B"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 xml:space="preserve">Res. No. </w:t>
      </w:r>
      <w:r>
        <w:rPr>
          <w:rFonts w:ascii="Times New Roman" w:eastAsia="Times New Roman" w:hAnsi="Times New Roman" w:cs="Times New Roman"/>
        </w:rPr>
        <w:t>8-1-3.17/8-1-4(c).17, 11/1/2017</w:t>
      </w:r>
    </w:p>
    <w:p w14:paraId="14182E9A"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 xml:space="preserve">Ord. No. 2019-04, 7/16/2019 </w:t>
      </w:r>
    </w:p>
    <w:p w14:paraId="7EC07FBE"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Ord. No. 2019-13, 3/4/2020</w:t>
      </w:r>
    </w:p>
    <w:p w14:paraId="39F185E6"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Ord. No. 2022-04, 2/2/2022</w:t>
      </w:r>
    </w:p>
    <w:p w14:paraId="01AA955C"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Ord. No. 2024-06, 6/26/2024</w:t>
      </w:r>
    </w:p>
    <w:p w14:paraId="0830A4DF"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Ord. No. 2022-05, 3/10/2022</w:t>
      </w:r>
    </w:p>
    <w:p w14:paraId="4D31A633" w14:textId="77777777" w:rsidR="00CF183B" w:rsidRDefault="006A2960">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 xml:space="preserve">Ord. No. </w:t>
      </w:r>
      <w:hyperlink r:id="rId8">
        <w:r w:rsidR="00CF183B">
          <w:rPr>
            <w:rFonts w:ascii="Times New Roman" w:eastAsia="Times New Roman" w:hAnsi="Times New Roman" w:cs="Times New Roman"/>
            <w:color w:val="0563C1"/>
            <w:u w:val="single"/>
          </w:rPr>
          <w:t>2024-02</w:t>
        </w:r>
      </w:hyperlink>
      <w:r>
        <w:rPr>
          <w:rFonts w:ascii="Times New Roman" w:eastAsia="Times New Roman" w:hAnsi="Times New Roman" w:cs="Times New Roman"/>
        </w:rPr>
        <w:t>, 3/6/2024</w:t>
      </w:r>
    </w:p>
    <w:p w14:paraId="57B000D4" w14:textId="161CA05B" w:rsidR="0078568A" w:rsidRDefault="006A2960" w:rsidP="0078568A">
      <w:pPr>
        <w:spacing w:after="0" w:line="240" w:lineRule="auto"/>
        <w:ind w:firstLine="360"/>
        <w:jc w:val="both"/>
        <w:rPr>
          <w:rFonts w:ascii="Times New Roman" w:eastAsia="Times New Roman" w:hAnsi="Times New Roman" w:cs="Times New Roman"/>
        </w:rPr>
      </w:pPr>
      <w:r>
        <w:rPr>
          <w:rFonts w:ascii="Times New Roman" w:eastAsia="Times New Roman" w:hAnsi="Times New Roman" w:cs="Times New Roman"/>
        </w:rPr>
        <w:t xml:space="preserve">Ord. No. </w:t>
      </w:r>
      <w:hyperlink r:id="rId9">
        <w:r w:rsidR="00CF183B">
          <w:rPr>
            <w:rFonts w:ascii="Times New Roman" w:eastAsia="Times New Roman" w:hAnsi="Times New Roman" w:cs="Times New Roman"/>
            <w:color w:val="0563C1"/>
            <w:u w:val="single"/>
          </w:rPr>
          <w:t>2024-06</w:t>
        </w:r>
      </w:hyperlink>
      <w:r>
        <w:rPr>
          <w:rFonts w:ascii="Times New Roman" w:eastAsia="Times New Roman" w:hAnsi="Times New Roman" w:cs="Times New Roman"/>
        </w:rPr>
        <w:t>, 6/26/2024</w:t>
      </w:r>
    </w:p>
    <w:p w14:paraId="1D39403D" w14:textId="77777777" w:rsidR="00CF183B" w:rsidRDefault="00CF183B">
      <w:pPr>
        <w:ind w:firstLine="360"/>
        <w:jc w:val="both"/>
        <w:rPr>
          <w:rFonts w:ascii="Times New Roman" w:eastAsia="Times New Roman" w:hAnsi="Times New Roman" w:cs="Times New Roman"/>
          <w:b/>
        </w:rPr>
      </w:pPr>
    </w:p>
    <w:p w14:paraId="38621A09" w14:textId="77777777" w:rsidR="00CF183B" w:rsidRDefault="006A2960">
      <w:pPr>
        <w:ind w:firstLine="360"/>
        <w:jc w:val="both"/>
        <w:rPr>
          <w:rFonts w:ascii="Times New Roman" w:eastAsia="Times New Roman" w:hAnsi="Times New Roman" w:cs="Times New Roman"/>
        </w:rPr>
      </w:pPr>
      <w:r>
        <w:rPr>
          <w:rFonts w:ascii="Times New Roman" w:eastAsia="Times New Roman" w:hAnsi="Times New Roman" w:cs="Times New Roman"/>
          <w:b/>
        </w:rPr>
        <w:t>SECTION 2</w:t>
      </w:r>
      <w:proofErr w:type="gramStart"/>
      <w:r>
        <w:rPr>
          <w:rFonts w:ascii="Times New Roman" w:eastAsia="Times New Roman" w:hAnsi="Times New Roman" w:cs="Times New Roman"/>
          <w:b/>
        </w:rPr>
        <w:t>:</w:t>
      </w: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b/>
        </w:rPr>
        <w:t>Severability</w:t>
      </w:r>
      <w:proofErr w:type="gramEnd"/>
      <w:r>
        <w:rPr>
          <w:rFonts w:ascii="Times New Roman" w:eastAsia="Times New Roman" w:hAnsi="Times New Roman" w:cs="Times New Roman"/>
          <w:b/>
        </w:rPr>
        <w:t>.</w:t>
      </w:r>
      <w:r>
        <w:rPr>
          <w:rFonts w:ascii="Times New Roman" w:eastAsia="Times New Roman" w:hAnsi="Times New Roman" w:cs="Times New Roman"/>
        </w:rPr>
        <w:t xml:space="preserve">  If any section, subsection, sentence, clause, or phrase of this amendment is declared invalid or unconstitutional by a court of competent jurisdiction, said portion shall be severed and such declaration shall not affect the validity of the remainder of this amendment.</w:t>
      </w:r>
    </w:p>
    <w:p w14:paraId="268D95C0" w14:textId="26BDF458" w:rsidR="00CF183B" w:rsidRDefault="006A2960">
      <w:pPr>
        <w:pBdr>
          <w:top w:val="nil"/>
          <w:left w:val="nil"/>
          <w:bottom w:val="nil"/>
          <w:right w:val="nil"/>
          <w:between w:val="nil"/>
        </w:pBdr>
        <w:spacing w:after="0" w:line="240" w:lineRule="auto"/>
        <w:ind w:firstLine="360"/>
        <w:jc w:val="both"/>
        <w:rPr>
          <w:rFonts w:ascii="Times New Roman" w:eastAsia="Times New Roman" w:hAnsi="Times New Roman" w:cs="Times New Roman"/>
          <w:color w:val="000000"/>
        </w:rPr>
      </w:pPr>
      <w:r>
        <w:rPr>
          <w:rFonts w:ascii="Times New Roman" w:eastAsia="Times New Roman" w:hAnsi="Times New Roman" w:cs="Times New Roman"/>
          <w:b/>
          <w:color w:val="000000"/>
        </w:rPr>
        <w:t>SECTION 3</w:t>
      </w:r>
      <w:r>
        <w:rPr>
          <w:rFonts w:ascii="Times New Roman" w:eastAsia="Times New Roman" w:hAnsi="Times New Roman" w:cs="Times New Roman"/>
          <w:color w:val="000000"/>
        </w:rPr>
        <w:t>:</w:t>
      </w:r>
      <w:r>
        <w:rPr>
          <w:rFonts w:ascii="Times New Roman" w:eastAsia="Times New Roman" w:hAnsi="Times New Roman" w:cs="Times New Roman"/>
          <w:color w:val="000000"/>
        </w:rPr>
        <w:tab/>
      </w:r>
      <w:r>
        <w:rPr>
          <w:rFonts w:ascii="Times New Roman" w:eastAsia="Times New Roman" w:hAnsi="Times New Roman" w:cs="Times New Roman"/>
          <w:b/>
          <w:color w:val="000000"/>
        </w:rPr>
        <w:t xml:space="preserve">Effective Date.  </w:t>
      </w:r>
      <w:r>
        <w:rPr>
          <w:rFonts w:ascii="Times New Roman" w:eastAsia="Times New Roman" w:hAnsi="Times New Roman" w:cs="Times New Roman"/>
          <w:color w:val="000000"/>
        </w:rPr>
        <w:t>This resolution shall become effective immediately upon its passage and the fees set forth herein shall become effective on M</w:t>
      </w:r>
      <w:r w:rsidR="0027271A">
        <w:rPr>
          <w:rFonts w:ascii="Times New Roman" w:eastAsia="Times New Roman" w:hAnsi="Times New Roman" w:cs="Times New Roman"/>
          <w:color w:val="000000"/>
        </w:rPr>
        <w:t>arch 5</w:t>
      </w:r>
      <w:r>
        <w:rPr>
          <w:rFonts w:ascii="Times New Roman" w:eastAsia="Times New Roman" w:hAnsi="Times New Roman" w:cs="Times New Roman"/>
          <w:color w:val="000000"/>
        </w:rPr>
        <w:t>, 2025.</w:t>
      </w:r>
    </w:p>
    <w:p w14:paraId="20B6AF5C" w14:textId="77777777" w:rsidR="00CF183B" w:rsidRDefault="00CF183B">
      <w:pPr>
        <w:pBdr>
          <w:top w:val="nil"/>
          <w:left w:val="nil"/>
          <w:bottom w:val="nil"/>
          <w:right w:val="nil"/>
          <w:between w:val="nil"/>
        </w:pBdr>
        <w:spacing w:after="0" w:line="240" w:lineRule="auto"/>
        <w:ind w:firstLine="360"/>
        <w:jc w:val="both"/>
        <w:rPr>
          <w:rFonts w:ascii="Times New Roman" w:eastAsia="Times New Roman" w:hAnsi="Times New Roman" w:cs="Times New Roman"/>
          <w:color w:val="000000"/>
        </w:rPr>
      </w:pPr>
    </w:p>
    <w:p w14:paraId="1B721046" w14:textId="77777777" w:rsidR="00CF183B" w:rsidRDefault="006A2960">
      <w:pPr>
        <w:pBdr>
          <w:top w:val="nil"/>
          <w:left w:val="nil"/>
          <w:bottom w:val="nil"/>
          <w:right w:val="nil"/>
          <w:between w:val="nil"/>
        </w:pBdr>
        <w:spacing w:after="0" w:line="240" w:lineRule="auto"/>
        <w:ind w:firstLine="360"/>
        <w:jc w:val="center"/>
        <w:rPr>
          <w:rFonts w:ascii="Times New Roman" w:eastAsia="Times New Roman" w:hAnsi="Times New Roman" w:cs="Times New Roman"/>
          <w:color w:val="000000"/>
        </w:rPr>
      </w:pPr>
      <w:r>
        <w:rPr>
          <w:rFonts w:ascii="Times New Roman" w:eastAsia="Times New Roman" w:hAnsi="Times New Roman" w:cs="Times New Roman"/>
          <w:color w:val="000000"/>
        </w:rPr>
        <w:t>**Signatures On Next Page**</w:t>
      </w:r>
    </w:p>
    <w:p w14:paraId="01E71B96" w14:textId="77777777" w:rsidR="00CF183B" w:rsidRDefault="00CF183B">
      <w:pPr>
        <w:pBdr>
          <w:top w:val="nil"/>
          <w:left w:val="nil"/>
          <w:bottom w:val="nil"/>
          <w:right w:val="nil"/>
          <w:between w:val="nil"/>
        </w:pBdr>
        <w:spacing w:after="0" w:line="240" w:lineRule="auto"/>
        <w:ind w:left="720"/>
        <w:rPr>
          <w:rFonts w:ascii="Times New Roman" w:eastAsia="Times New Roman" w:hAnsi="Times New Roman" w:cs="Times New Roman"/>
          <w:color w:val="000000"/>
          <w:sz w:val="24"/>
          <w:szCs w:val="24"/>
        </w:rPr>
      </w:pPr>
    </w:p>
    <w:p w14:paraId="1A19E7EA" w14:textId="77777777" w:rsidR="00CF183B" w:rsidRDefault="006A2960">
      <w:pPr>
        <w:rPr>
          <w:rFonts w:ascii="Times New Roman" w:eastAsia="Times New Roman" w:hAnsi="Times New Roman" w:cs="Times New Roman"/>
          <w:b/>
        </w:rPr>
      </w:pPr>
      <w:r>
        <w:br w:type="page"/>
      </w:r>
    </w:p>
    <w:p w14:paraId="6EE2CC1B" w14:textId="77777777" w:rsidR="00CF183B" w:rsidRDefault="006A2960">
      <w:pPr>
        <w:ind w:firstLine="360"/>
        <w:jc w:val="both"/>
        <w:rPr>
          <w:rFonts w:ascii="Times New Roman" w:eastAsia="Times New Roman" w:hAnsi="Times New Roman" w:cs="Times New Roman"/>
        </w:rPr>
      </w:pPr>
      <w:r>
        <w:rPr>
          <w:rFonts w:ascii="Times New Roman" w:eastAsia="Times New Roman" w:hAnsi="Times New Roman" w:cs="Times New Roman"/>
          <w:b/>
        </w:rPr>
        <w:lastRenderedPageBreak/>
        <w:t>PASSED AND ADOPTED</w:t>
      </w:r>
      <w:r>
        <w:rPr>
          <w:rFonts w:ascii="Times New Roman" w:eastAsia="Times New Roman" w:hAnsi="Times New Roman" w:cs="Times New Roman"/>
        </w:rPr>
        <w:t xml:space="preserve"> by Laketown Town Council, this</w:t>
      </w:r>
      <w:r>
        <w:rPr>
          <w:rFonts w:ascii="Times New Roman" w:eastAsia="Times New Roman" w:hAnsi="Times New Roman" w:cs="Times New Roman"/>
          <w:b/>
        </w:rPr>
        <w:t xml:space="preserve"> 2nd day of </w:t>
      </w:r>
      <w:proofErr w:type="gramStart"/>
      <w:r>
        <w:rPr>
          <w:rFonts w:ascii="Times New Roman" w:eastAsia="Times New Roman" w:hAnsi="Times New Roman" w:cs="Times New Roman"/>
          <w:b/>
        </w:rPr>
        <w:t>April,</w:t>
      </w:r>
      <w:proofErr w:type="gramEnd"/>
      <w:r>
        <w:rPr>
          <w:rFonts w:ascii="Times New Roman" w:eastAsia="Times New Roman" w:hAnsi="Times New Roman" w:cs="Times New Roman"/>
          <w:b/>
        </w:rPr>
        <w:t xml:space="preserve"> 2025</w:t>
      </w:r>
      <w:r>
        <w:rPr>
          <w:rFonts w:ascii="Times New Roman" w:eastAsia="Times New Roman" w:hAnsi="Times New Roman" w:cs="Times New Roman"/>
        </w:rPr>
        <w:t>.</w:t>
      </w:r>
    </w:p>
    <w:p w14:paraId="0DBD1F53" w14:textId="77777777" w:rsidR="00CF183B" w:rsidRDefault="00CF183B">
      <w:pPr>
        <w:tabs>
          <w:tab w:val="left" w:pos="-720"/>
        </w:tabs>
        <w:jc w:val="both"/>
        <w:rPr>
          <w:rFonts w:ascii="Times New Roman" w:eastAsia="Times New Roman" w:hAnsi="Times New Roman" w:cs="Times New Roman"/>
        </w:rPr>
      </w:pPr>
    </w:p>
    <w:p w14:paraId="2B675BD7" w14:textId="77777777" w:rsidR="00CF183B" w:rsidRDefault="006A2960">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p>
    <w:p w14:paraId="373B12C9" w14:textId="77777777" w:rsidR="00CF183B" w:rsidRDefault="006A2960">
      <w:pPr>
        <w:spacing w:after="0" w:line="240" w:lineRule="auto"/>
        <w:jc w:val="right"/>
        <w:rPr>
          <w:rFonts w:ascii="Times New Roman" w:eastAsia="Times New Roman" w:hAnsi="Times New Roman" w:cs="Times New Roman"/>
        </w:rPr>
      </w:pPr>
      <w:r>
        <w:rPr>
          <w:rFonts w:ascii="Times New Roman" w:eastAsia="Times New Roman" w:hAnsi="Times New Roman" w:cs="Times New Roman"/>
        </w:rPr>
        <w:t>_______________________________________</w:t>
      </w:r>
    </w:p>
    <w:p w14:paraId="704C6E07" w14:textId="77777777" w:rsidR="00CF183B" w:rsidRDefault="006A2960">
      <w:pPr>
        <w:spacing w:after="0" w:line="240" w:lineRule="auto"/>
        <w:ind w:left="3600"/>
        <w:rPr>
          <w:rFonts w:ascii="Times New Roman" w:eastAsia="Times New Roman" w:hAnsi="Times New Roman" w:cs="Times New Roman"/>
        </w:rPr>
      </w:pPr>
      <w:r>
        <w:rPr>
          <w:rFonts w:ascii="Times New Roman" w:eastAsia="Times New Roman" w:hAnsi="Times New Roman" w:cs="Times New Roman"/>
        </w:rPr>
        <w:t xml:space="preserve">                           BURDETTE WESTON, Mayor</w:t>
      </w:r>
    </w:p>
    <w:p w14:paraId="3F25E78C" w14:textId="77777777" w:rsidR="00CF183B" w:rsidRDefault="006A2960">
      <w:pPr>
        <w:spacing w:after="0" w:line="240" w:lineRule="auto"/>
        <w:ind w:left="4320" w:firstLine="720"/>
        <w:rPr>
          <w:rFonts w:ascii="Times New Roman" w:eastAsia="Times New Roman" w:hAnsi="Times New Roman" w:cs="Times New Roman"/>
        </w:rPr>
      </w:pPr>
      <w:r>
        <w:rPr>
          <w:rFonts w:ascii="Times New Roman" w:eastAsia="Times New Roman" w:hAnsi="Times New Roman" w:cs="Times New Roman"/>
        </w:rPr>
        <w:t xml:space="preserve"> Laketown Town</w:t>
      </w:r>
    </w:p>
    <w:p w14:paraId="2C30BA01" w14:textId="77777777" w:rsidR="00CF183B" w:rsidRDefault="006A2960">
      <w:pPr>
        <w:spacing w:after="0" w:line="240" w:lineRule="auto"/>
        <w:jc w:val="right"/>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p>
    <w:p w14:paraId="645C9187" w14:textId="77777777" w:rsidR="00CF183B" w:rsidRDefault="006A2960">
      <w:pPr>
        <w:spacing w:after="0" w:line="240" w:lineRule="auto"/>
        <w:rPr>
          <w:rFonts w:ascii="Times New Roman" w:eastAsia="Times New Roman" w:hAnsi="Times New Roman" w:cs="Times New Roman"/>
        </w:rPr>
      </w:pPr>
      <w:r>
        <w:rPr>
          <w:rFonts w:ascii="Times New Roman" w:eastAsia="Times New Roman" w:hAnsi="Times New Roman" w:cs="Times New Roman"/>
        </w:rPr>
        <w:t>Attest:</w:t>
      </w:r>
    </w:p>
    <w:p w14:paraId="4E47C7BA" w14:textId="77777777" w:rsidR="00CF183B" w:rsidRDefault="00CF183B">
      <w:pPr>
        <w:spacing w:after="0" w:line="240" w:lineRule="auto"/>
        <w:rPr>
          <w:rFonts w:ascii="Times New Roman" w:eastAsia="Times New Roman" w:hAnsi="Times New Roman" w:cs="Times New Roman"/>
        </w:rPr>
      </w:pPr>
    </w:p>
    <w:p w14:paraId="32C602B0" w14:textId="77777777" w:rsidR="00CF183B" w:rsidRDefault="006A2960">
      <w:pPr>
        <w:spacing w:after="0" w:line="240" w:lineRule="auto"/>
        <w:rPr>
          <w:rFonts w:ascii="Times New Roman" w:eastAsia="Times New Roman" w:hAnsi="Times New Roman" w:cs="Times New Roman"/>
        </w:rPr>
      </w:pPr>
      <w:r>
        <w:rPr>
          <w:rFonts w:ascii="Times New Roman" w:eastAsia="Times New Roman" w:hAnsi="Times New Roman" w:cs="Times New Roman"/>
        </w:rPr>
        <w:t>_______________________________</w:t>
      </w:r>
    </w:p>
    <w:p w14:paraId="7161E4CA"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Lisa Johnson, Clerk</w:t>
      </w:r>
    </w:p>
    <w:p w14:paraId="539304D4" w14:textId="77777777" w:rsidR="00CF183B" w:rsidRDefault="006A296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Laketown Town</w:t>
      </w:r>
    </w:p>
    <w:p w14:paraId="4A2D2523" w14:textId="77777777" w:rsidR="00CF183B" w:rsidRDefault="00CF183B">
      <w:pPr>
        <w:tabs>
          <w:tab w:val="right" w:pos="3639"/>
        </w:tabs>
        <w:spacing w:line="240" w:lineRule="auto"/>
        <w:jc w:val="both"/>
        <w:rPr>
          <w:rFonts w:ascii="Times New Roman" w:eastAsia="Times New Roman" w:hAnsi="Times New Roman" w:cs="Times New Roman"/>
        </w:rPr>
      </w:pPr>
    </w:p>
    <w:p w14:paraId="40F68DAD" w14:textId="77777777" w:rsidR="00CF183B" w:rsidRDefault="006A296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 xml:space="preserve">Town Council Vote </w:t>
      </w:r>
      <w:proofErr w:type="gramStart"/>
      <w:r>
        <w:rPr>
          <w:rFonts w:ascii="Times New Roman" w:eastAsia="Times New Roman" w:hAnsi="Times New Roman" w:cs="Times New Roman"/>
        </w:rPr>
        <w:t>As</w:t>
      </w:r>
      <w:proofErr w:type="gramEnd"/>
      <w:r>
        <w:rPr>
          <w:rFonts w:ascii="Times New Roman" w:eastAsia="Times New Roman" w:hAnsi="Times New Roman" w:cs="Times New Roman"/>
        </w:rPr>
        <w:t xml:space="preserve"> Recorded</w:t>
      </w:r>
      <w:proofErr w:type="gramStart"/>
      <w:r>
        <w:rPr>
          <w:rFonts w:ascii="Times New Roman" w:eastAsia="Times New Roman" w:hAnsi="Times New Roman" w:cs="Times New Roman"/>
        </w:rPr>
        <w:t>:</w:t>
      </w:r>
      <w:r>
        <w:rPr>
          <w:rFonts w:ascii="Times New Roman" w:eastAsia="Times New Roman" w:hAnsi="Times New Roman" w:cs="Times New Roman"/>
        </w:rPr>
        <w:tab/>
      </w:r>
      <w:r>
        <w:rPr>
          <w:rFonts w:ascii="Times New Roman" w:eastAsia="Times New Roman" w:hAnsi="Times New Roman" w:cs="Times New Roman"/>
        </w:rPr>
        <w:tab/>
        <w:t>AYE</w:t>
      </w:r>
      <w:proofErr w:type="gramEnd"/>
      <w:r>
        <w:rPr>
          <w:rFonts w:ascii="Times New Roman" w:eastAsia="Times New Roman" w:hAnsi="Times New Roman" w:cs="Times New Roman"/>
        </w:rPr>
        <w:tab/>
        <w:t>NAY</w:t>
      </w:r>
      <w:r>
        <w:rPr>
          <w:rFonts w:ascii="Times New Roman" w:eastAsia="Times New Roman" w:hAnsi="Times New Roman" w:cs="Times New Roman"/>
        </w:rPr>
        <w:tab/>
        <w:t>ABSTAIN</w:t>
      </w:r>
      <w:r>
        <w:rPr>
          <w:rFonts w:ascii="Times New Roman" w:eastAsia="Times New Roman" w:hAnsi="Times New Roman" w:cs="Times New Roman"/>
        </w:rPr>
        <w:tab/>
        <w:t>ABSENT</w:t>
      </w:r>
    </w:p>
    <w:p w14:paraId="4DA5F725"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Kris Hodges</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__</w:t>
      </w:r>
      <w:r>
        <w:rPr>
          <w:rFonts w:ascii="Times New Roman" w:eastAsia="Times New Roman" w:hAnsi="Times New Roman" w:cs="Times New Roman"/>
        </w:rPr>
        <w:tab/>
        <w:t>____</w:t>
      </w:r>
      <w:r>
        <w:rPr>
          <w:rFonts w:ascii="Times New Roman" w:eastAsia="Times New Roman" w:hAnsi="Times New Roman" w:cs="Times New Roman"/>
        </w:rPr>
        <w:tab/>
        <w:t>________          ________</w:t>
      </w:r>
    </w:p>
    <w:p w14:paraId="7307235A"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Delora Wight</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__</w:t>
      </w:r>
      <w:r>
        <w:rPr>
          <w:rFonts w:ascii="Times New Roman" w:eastAsia="Times New Roman" w:hAnsi="Times New Roman" w:cs="Times New Roman"/>
        </w:rPr>
        <w:tab/>
        <w:t>___</w:t>
      </w:r>
      <w:proofErr w:type="gramStart"/>
      <w:r>
        <w:rPr>
          <w:rFonts w:ascii="Times New Roman" w:eastAsia="Times New Roman" w:hAnsi="Times New Roman" w:cs="Times New Roman"/>
        </w:rPr>
        <w:t>_</w:t>
      </w:r>
      <w:r>
        <w:rPr>
          <w:rFonts w:ascii="Times New Roman" w:eastAsia="Times New Roman" w:hAnsi="Times New Roman" w:cs="Times New Roman"/>
        </w:rPr>
        <w:tab/>
        <w:t>_</w:t>
      </w:r>
      <w:proofErr w:type="gramEnd"/>
      <w:r>
        <w:rPr>
          <w:rFonts w:ascii="Times New Roman" w:eastAsia="Times New Roman" w:hAnsi="Times New Roman" w:cs="Times New Roman"/>
        </w:rPr>
        <w:t>_______          ________</w:t>
      </w:r>
    </w:p>
    <w:p w14:paraId="73E41686"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Brandon Willis</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__</w:t>
      </w:r>
      <w:proofErr w:type="gramStart"/>
      <w:r>
        <w:rPr>
          <w:rFonts w:ascii="Times New Roman" w:eastAsia="Times New Roman" w:hAnsi="Times New Roman" w:cs="Times New Roman"/>
        </w:rPr>
        <w:tab/>
      </w:r>
      <w:r>
        <w:rPr>
          <w:rFonts w:ascii="Times New Roman" w:eastAsia="Times New Roman" w:hAnsi="Times New Roman" w:cs="Times New Roman"/>
        </w:rPr>
        <w:t>____</w:t>
      </w:r>
      <w:r>
        <w:rPr>
          <w:rFonts w:ascii="Times New Roman" w:eastAsia="Times New Roman" w:hAnsi="Times New Roman" w:cs="Times New Roman"/>
        </w:rPr>
        <w:tab/>
        <w:t>______</w:t>
      </w:r>
      <w:proofErr w:type="gramEnd"/>
      <w:r>
        <w:rPr>
          <w:rFonts w:ascii="Times New Roman" w:eastAsia="Times New Roman" w:hAnsi="Times New Roman" w:cs="Times New Roman"/>
        </w:rPr>
        <w:t>__          ________</w:t>
      </w:r>
    </w:p>
    <w:p w14:paraId="10410300"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Denise Johnson</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__</w:t>
      </w:r>
      <w:r>
        <w:rPr>
          <w:rFonts w:ascii="Times New Roman" w:eastAsia="Times New Roman" w:hAnsi="Times New Roman" w:cs="Times New Roman"/>
        </w:rPr>
        <w:tab/>
        <w:t>____</w:t>
      </w:r>
      <w:r>
        <w:rPr>
          <w:rFonts w:ascii="Times New Roman" w:eastAsia="Times New Roman" w:hAnsi="Times New Roman" w:cs="Times New Roman"/>
        </w:rPr>
        <w:tab/>
        <w:t>________          ________</w:t>
      </w:r>
    </w:p>
    <w:p w14:paraId="291CD544" w14:textId="77777777" w:rsidR="00CF183B" w:rsidRDefault="00CF183B">
      <w:pPr>
        <w:tabs>
          <w:tab w:val="right" w:pos="3639"/>
        </w:tabs>
        <w:spacing w:after="0" w:line="240" w:lineRule="auto"/>
        <w:jc w:val="both"/>
        <w:rPr>
          <w:rFonts w:ascii="Times New Roman" w:eastAsia="Times New Roman" w:hAnsi="Times New Roman" w:cs="Times New Roman"/>
        </w:rPr>
      </w:pPr>
    </w:p>
    <w:p w14:paraId="522E695E"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RECORDED </w:t>
      </w:r>
      <w:proofErr w:type="gramStart"/>
      <w:r>
        <w:rPr>
          <w:rFonts w:ascii="Times New Roman" w:eastAsia="Times New Roman" w:hAnsi="Times New Roman" w:cs="Times New Roman"/>
        </w:rPr>
        <w:t>this __</w:t>
      </w:r>
      <w:proofErr w:type="gramEnd"/>
      <w:r>
        <w:rPr>
          <w:rFonts w:ascii="Times New Roman" w:eastAsia="Times New Roman" w:hAnsi="Times New Roman" w:cs="Times New Roman"/>
        </w:rPr>
        <w:t>________________.</w:t>
      </w:r>
    </w:p>
    <w:p w14:paraId="598D28EB" w14:textId="77777777" w:rsidR="00CF183B" w:rsidRDefault="00CF183B">
      <w:pPr>
        <w:tabs>
          <w:tab w:val="right" w:pos="3639"/>
        </w:tabs>
        <w:spacing w:after="0" w:line="240" w:lineRule="auto"/>
        <w:jc w:val="both"/>
        <w:rPr>
          <w:rFonts w:ascii="Times New Roman" w:eastAsia="Times New Roman" w:hAnsi="Times New Roman" w:cs="Times New Roman"/>
        </w:rPr>
      </w:pPr>
    </w:p>
    <w:p w14:paraId="17679D2F"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PUBLISHED OR POSTED this _______</w:t>
      </w:r>
      <w:r>
        <w:rPr>
          <w:rFonts w:ascii="Times New Roman" w:eastAsia="Times New Roman" w:hAnsi="Times New Roman" w:cs="Times New Roman"/>
          <w:u w:val="single"/>
        </w:rPr>
        <w:t>N/A</w:t>
      </w:r>
      <w:r>
        <w:rPr>
          <w:rFonts w:ascii="Times New Roman" w:eastAsia="Times New Roman" w:hAnsi="Times New Roman" w:cs="Times New Roman"/>
        </w:rPr>
        <w:t>______________.</w:t>
      </w:r>
    </w:p>
    <w:p w14:paraId="7D05D76E" w14:textId="77777777" w:rsidR="00CF183B" w:rsidRDefault="00CF183B">
      <w:pPr>
        <w:tabs>
          <w:tab w:val="right" w:pos="3639"/>
        </w:tabs>
        <w:spacing w:after="0" w:line="240" w:lineRule="auto"/>
        <w:jc w:val="both"/>
        <w:rPr>
          <w:rFonts w:ascii="Times New Roman" w:eastAsia="Times New Roman" w:hAnsi="Times New Roman" w:cs="Times New Roman"/>
        </w:rPr>
      </w:pPr>
    </w:p>
    <w:p w14:paraId="6426A27A" w14:textId="77777777" w:rsidR="00CF183B" w:rsidRDefault="00CF183B">
      <w:pPr>
        <w:tabs>
          <w:tab w:val="right" w:pos="3639"/>
        </w:tabs>
        <w:spacing w:after="0" w:line="240" w:lineRule="auto"/>
        <w:jc w:val="both"/>
        <w:rPr>
          <w:rFonts w:ascii="Times New Roman" w:eastAsia="Times New Roman" w:hAnsi="Times New Roman" w:cs="Times New Roman"/>
        </w:rPr>
      </w:pPr>
    </w:p>
    <w:p w14:paraId="3934048D" w14:textId="77777777" w:rsidR="00CF183B" w:rsidRDefault="006A2960">
      <w:pPr>
        <w:tabs>
          <w:tab w:val="right" w:pos="3639"/>
        </w:tabs>
        <w:spacing w:after="0" w:line="240" w:lineRule="auto"/>
        <w:jc w:val="both"/>
        <w:rPr>
          <w:rFonts w:ascii="Times New Roman" w:eastAsia="Times New Roman" w:hAnsi="Times New Roman" w:cs="Times New Roman"/>
          <w:b/>
        </w:rPr>
      </w:pPr>
      <w:r>
        <w:rPr>
          <w:rFonts w:ascii="Times New Roman" w:eastAsia="Times New Roman" w:hAnsi="Times New Roman" w:cs="Times New Roman"/>
          <w:b/>
        </w:rPr>
        <w:t>CERTIFICATE OF PASSAGE AND PUBLICATION OR POSTING</w:t>
      </w:r>
    </w:p>
    <w:p w14:paraId="1B9F7416"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In accordance with §10-3-713 of Utah State Code, as amended, I, the Clerk of Laketown Town, hereby certify that the foregoing Amendment was duly passed.  </w:t>
      </w:r>
    </w:p>
    <w:p w14:paraId="4F3521D2" w14:textId="77777777" w:rsidR="00CF183B" w:rsidRDefault="00CF183B">
      <w:pPr>
        <w:tabs>
          <w:tab w:val="right" w:pos="3639"/>
        </w:tabs>
        <w:spacing w:after="0" w:line="240" w:lineRule="auto"/>
        <w:jc w:val="both"/>
        <w:rPr>
          <w:rFonts w:ascii="Times New Roman" w:eastAsia="Times New Roman" w:hAnsi="Times New Roman" w:cs="Times New Roman"/>
        </w:rPr>
      </w:pPr>
    </w:p>
    <w:p w14:paraId="445F471C"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Pursuant to §10-3-719 of Utah State Code, as amended, resolutions may become effective without publication or posting and may take effect on passage or </w:t>
      </w:r>
      <w:proofErr w:type="gramStart"/>
      <w:r>
        <w:rPr>
          <w:rFonts w:ascii="Times New Roman" w:eastAsia="Times New Roman" w:hAnsi="Times New Roman" w:cs="Times New Roman"/>
        </w:rPr>
        <w:t>at a later date</w:t>
      </w:r>
      <w:proofErr w:type="gramEnd"/>
      <w:r>
        <w:rPr>
          <w:rFonts w:ascii="Times New Roman" w:eastAsia="Times New Roman" w:hAnsi="Times New Roman" w:cs="Times New Roman"/>
        </w:rPr>
        <w:t xml:space="preserve"> as the Town Council may determine, but resolutions may not become effective more than three months from the date of passage.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p>
    <w:p w14:paraId="1637E480" w14:textId="77777777" w:rsidR="00CF183B" w:rsidRDefault="00CF183B">
      <w:pPr>
        <w:spacing w:after="0" w:line="240" w:lineRule="auto"/>
        <w:rPr>
          <w:rFonts w:ascii="Times New Roman" w:eastAsia="Times New Roman" w:hAnsi="Times New Roman" w:cs="Times New Roman"/>
        </w:rPr>
      </w:pPr>
    </w:p>
    <w:p w14:paraId="7945C87B" w14:textId="77777777" w:rsidR="00CF183B" w:rsidRDefault="00CF183B">
      <w:pPr>
        <w:spacing w:after="0" w:line="240" w:lineRule="auto"/>
        <w:rPr>
          <w:rFonts w:ascii="Times New Roman" w:eastAsia="Times New Roman" w:hAnsi="Times New Roman" w:cs="Times New Roman"/>
        </w:rPr>
      </w:pPr>
    </w:p>
    <w:p w14:paraId="0529098D" w14:textId="77777777" w:rsidR="00CF183B" w:rsidRDefault="006A2960">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 </w:t>
      </w:r>
    </w:p>
    <w:p w14:paraId="12602B3C" w14:textId="77777777" w:rsidR="00CF183B" w:rsidRDefault="006A2960">
      <w:pPr>
        <w:spacing w:after="0" w:line="240" w:lineRule="auto"/>
        <w:rPr>
          <w:rFonts w:ascii="Times New Roman" w:eastAsia="Times New Roman" w:hAnsi="Times New Roman" w:cs="Times New Roman"/>
        </w:rPr>
      </w:pPr>
      <w:r>
        <w:rPr>
          <w:rFonts w:ascii="Times New Roman" w:eastAsia="Times New Roman" w:hAnsi="Times New Roman" w:cs="Times New Roman"/>
        </w:rPr>
        <w:t>_______________________________</w:t>
      </w:r>
    </w:p>
    <w:p w14:paraId="0E675B71" w14:textId="77777777" w:rsidR="00CF183B" w:rsidRDefault="006A296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Lisa Johnson, Clerk</w:t>
      </w:r>
    </w:p>
    <w:p w14:paraId="2E2BABD5" w14:textId="77777777" w:rsidR="00CF183B" w:rsidRDefault="006A296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Laketown Town</w:t>
      </w:r>
    </w:p>
    <w:p w14:paraId="5C6BE38B" w14:textId="77777777" w:rsidR="00CF183B" w:rsidRDefault="006A296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ab/>
        <w:t xml:space="preserve"> </w:t>
      </w:r>
    </w:p>
    <w:p w14:paraId="32052B2E" w14:textId="77777777" w:rsidR="00CF183B" w:rsidRDefault="00CF183B">
      <w:pPr>
        <w:rPr>
          <w:rFonts w:ascii="Times New Roman" w:eastAsia="Times New Roman" w:hAnsi="Times New Roman" w:cs="Times New Roman"/>
          <w:sz w:val="24"/>
          <w:szCs w:val="24"/>
        </w:rPr>
      </w:pPr>
    </w:p>
    <w:sectPr w:rsidR="00CF183B">
      <w:headerReference w:type="even" r:id="rId10"/>
      <w:headerReference w:type="default" r:id="rId11"/>
      <w:footerReference w:type="even" r:id="rId12"/>
      <w:footerReference w:type="default" r:id="rId13"/>
      <w:headerReference w:type="first" r:id="rId14"/>
      <w:footerReference w:type="first" r:id="rId15"/>
      <w:pgSz w:w="12240" w:h="15840"/>
      <w:pgMar w:top="1008" w:right="1440" w:bottom="72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EDCA88" w14:textId="77777777" w:rsidR="00E7705E" w:rsidRDefault="00E7705E">
      <w:pPr>
        <w:spacing w:after="0" w:line="240" w:lineRule="auto"/>
      </w:pPr>
      <w:r>
        <w:separator/>
      </w:r>
    </w:p>
  </w:endnote>
  <w:endnote w:type="continuationSeparator" w:id="0">
    <w:p w14:paraId="472A243E" w14:textId="77777777" w:rsidR="00E7705E" w:rsidRDefault="00E77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449CA"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3AB57C" w14:textId="77777777" w:rsidR="00CF183B" w:rsidRDefault="006A2960">
    <w:pPr>
      <w:pBdr>
        <w:top w:val="nil"/>
        <w:left w:val="nil"/>
        <w:bottom w:val="nil"/>
        <w:right w:val="nil"/>
        <w:between w:val="nil"/>
      </w:pBdr>
      <w:tabs>
        <w:tab w:val="center" w:pos="4680"/>
        <w:tab w:val="right" w:pos="9360"/>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Page </w:t>
    </w: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27271A">
      <w:rPr>
        <w:rFonts w:ascii="Times New Roman" w:eastAsia="Times New Roman" w:hAnsi="Times New Roman" w:cs="Times New Roman"/>
        <w:noProof/>
        <w:color w:val="000000"/>
        <w:sz w:val="24"/>
        <w:szCs w:val="24"/>
      </w:rPr>
      <w:t>1</w:t>
    </w:r>
    <w:r>
      <w:rPr>
        <w:rFonts w:ascii="Times New Roman" w:eastAsia="Times New Roman" w:hAnsi="Times New Roman" w:cs="Times New Roman"/>
        <w:color w:val="000000"/>
        <w:sz w:val="24"/>
        <w:szCs w:val="24"/>
      </w:rPr>
      <w:fldChar w:fldCharType="end"/>
    </w:r>
    <w:r>
      <w:rPr>
        <w:rFonts w:ascii="Times New Roman" w:eastAsia="Times New Roman" w:hAnsi="Times New Roman" w:cs="Times New Roman"/>
        <w:color w:val="000000"/>
        <w:sz w:val="24"/>
        <w:szCs w:val="24"/>
      </w:rPr>
      <w:t xml:space="preserve"> of </w:t>
    </w: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NUMPAGES</w:instrText>
    </w:r>
    <w:r>
      <w:rPr>
        <w:rFonts w:ascii="Times New Roman" w:eastAsia="Times New Roman" w:hAnsi="Times New Roman" w:cs="Times New Roman"/>
        <w:color w:val="000000"/>
        <w:sz w:val="24"/>
        <w:szCs w:val="24"/>
      </w:rPr>
      <w:fldChar w:fldCharType="separate"/>
    </w:r>
    <w:r w:rsidR="0027271A">
      <w:rPr>
        <w:rFonts w:ascii="Times New Roman" w:eastAsia="Times New Roman" w:hAnsi="Times New Roman" w:cs="Times New Roman"/>
        <w:noProof/>
        <w:color w:val="000000"/>
        <w:sz w:val="24"/>
        <w:szCs w:val="24"/>
      </w:rPr>
      <w:t>2</w:t>
    </w:r>
    <w:r>
      <w:rPr>
        <w:rFonts w:ascii="Times New Roman" w:eastAsia="Times New Roman" w:hAnsi="Times New Roman" w:cs="Times New Roman"/>
        <w:color w:val="000000"/>
        <w:sz w:val="24"/>
        <w:szCs w:val="24"/>
      </w:rPr>
      <w:fldChar w:fldCharType="end"/>
    </w:r>
  </w:p>
  <w:p w14:paraId="445110A4" w14:textId="77777777" w:rsidR="00CF183B" w:rsidRDefault="00CF183B"/>
  <w:p w14:paraId="74F83F10" w14:textId="77777777" w:rsidR="00CF183B" w:rsidRDefault="00CF183B"/>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C3AF4"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84C080" w14:textId="77777777" w:rsidR="00E7705E" w:rsidRDefault="00E7705E">
      <w:pPr>
        <w:spacing w:after="0" w:line="240" w:lineRule="auto"/>
      </w:pPr>
      <w:r>
        <w:separator/>
      </w:r>
    </w:p>
  </w:footnote>
  <w:footnote w:type="continuationSeparator" w:id="0">
    <w:p w14:paraId="688C8C79" w14:textId="77777777" w:rsidR="00E7705E" w:rsidRDefault="00E770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AAFD8C"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96A3CD"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EAAC4" w14:textId="77777777" w:rsidR="00CF183B" w:rsidRDefault="00CF183B">
    <w:pPr>
      <w:pBdr>
        <w:top w:val="nil"/>
        <w:left w:val="nil"/>
        <w:bottom w:val="nil"/>
        <w:right w:val="nil"/>
        <w:between w:val="nil"/>
      </w:pBdr>
      <w:tabs>
        <w:tab w:val="center" w:pos="4680"/>
        <w:tab w:val="right" w:pos="9360"/>
      </w:tabs>
      <w:spacing w:after="0" w:line="240" w:lineRule="auto"/>
      <w:rPr>
        <w:color w:val="000000"/>
      </w:rP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Kendall Welch">
    <w15:presenceInfo w15:providerId="AD" w15:userId="S::kendall.w@jonesanddemille.com::daa01cfa-ae48-4d27-b062-64e503758b9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83B"/>
    <w:rsid w:val="001A276E"/>
    <w:rsid w:val="0027271A"/>
    <w:rsid w:val="0049353C"/>
    <w:rsid w:val="005233CB"/>
    <w:rsid w:val="005430A0"/>
    <w:rsid w:val="006A2960"/>
    <w:rsid w:val="00700480"/>
    <w:rsid w:val="00727017"/>
    <w:rsid w:val="00742CB9"/>
    <w:rsid w:val="0078568A"/>
    <w:rsid w:val="007E7885"/>
    <w:rsid w:val="00952669"/>
    <w:rsid w:val="00A375E4"/>
    <w:rsid w:val="00BB76B4"/>
    <w:rsid w:val="00CF183B"/>
    <w:rsid w:val="00DF6D17"/>
    <w:rsid w:val="00E7705E"/>
    <w:rsid w:val="00F54A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909884E"/>
  <w15:docId w15:val="{40788DF0-8896-44E1-9005-97B87D899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7E204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204F"/>
    <w:rPr>
      <w:rFonts w:ascii="Segoe UI" w:hAnsi="Segoe UI" w:cs="Segoe UI"/>
      <w:sz w:val="18"/>
      <w:szCs w:val="18"/>
    </w:rPr>
  </w:style>
  <w:style w:type="paragraph" w:styleId="ListParagraph">
    <w:name w:val="List Paragraph"/>
    <w:basedOn w:val="Normal"/>
    <w:uiPriority w:val="34"/>
    <w:qFormat/>
    <w:rsid w:val="007E204F"/>
    <w:pPr>
      <w:ind w:left="720"/>
      <w:contextualSpacing/>
    </w:pPr>
  </w:style>
  <w:style w:type="paragraph" w:styleId="NoSpacing">
    <w:name w:val="No Spacing"/>
    <w:uiPriority w:val="1"/>
    <w:qFormat/>
    <w:rsid w:val="00C161C8"/>
    <w:pPr>
      <w:spacing w:after="0" w:line="240" w:lineRule="auto"/>
    </w:pPr>
    <w:rPr>
      <w:rFonts w:eastAsiaTheme="minorEastAsia"/>
    </w:rPr>
  </w:style>
  <w:style w:type="paragraph" w:styleId="Header">
    <w:name w:val="header"/>
    <w:basedOn w:val="Normal"/>
    <w:link w:val="HeaderChar"/>
    <w:uiPriority w:val="99"/>
    <w:unhideWhenUsed/>
    <w:rsid w:val="00AF3C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3C32"/>
  </w:style>
  <w:style w:type="paragraph" w:styleId="Footer">
    <w:name w:val="footer"/>
    <w:basedOn w:val="Normal"/>
    <w:link w:val="FooterChar"/>
    <w:uiPriority w:val="99"/>
    <w:unhideWhenUsed/>
    <w:rsid w:val="00AF3C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3C32"/>
  </w:style>
  <w:style w:type="paragraph" w:styleId="Revision">
    <w:name w:val="Revision"/>
    <w:hidden/>
    <w:uiPriority w:val="99"/>
    <w:semiHidden/>
    <w:rsid w:val="005762CF"/>
    <w:pPr>
      <w:spacing w:after="0" w:line="240" w:lineRule="auto"/>
    </w:pPr>
  </w:style>
  <w:style w:type="character" w:styleId="CommentReference">
    <w:name w:val="annotation reference"/>
    <w:basedOn w:val="DefaultParagraphFont"/>
    <w:uiPriority w:val="99"/>
    <w:semiHidden/>
    <w:unhideWhenUsed/>
    <w:rsid w:val="00BE0693"/>
    <w:rPr>
      <w:sz w:val="16"/>
      <w:szCs w:val="16"/>
    </w:rPr>
  </w:style>
  <w:style w:type="paragraph" w:styleId="CommentText">
    <w:name w:val="annotation text"/>
    <w:basedOn w:val="Normal"/>
    <w:link w:val="CommentTextChar"/>
    <w:uiPriority w:val="99"/>
    <w:semiHidden/>
    <w:unhideWhenUsed/>
    <w:rsid w:val="00BE0693"/>
    <w:pPr>
      <w:spacing w:line="240" w:lineRule="auto"/>
    </w:pPr>
    <w:rPr>
      <w:sz w:val="20"/>
      <w:szCs w:val="20"/>
    </w:rPr>
  </w:style>
  <w:style w:type="character" w:customStyle="1" w:styleId="CommentTextChar">
    <w:name w:val="Comment Text Char"/>
    <w:basedOn w:val="DefaultParagraphFont"/>
    <w:link w:val="CommentText"/>
    <w:uiPriority w:val="99"/>
    <w:semiHidden/>
    <w:rsid w:val="00BE0693"/>
    <w:rPr>
      <w:sz w:val="20"/>
      <w:szCs w:val="20"/>
    </w:rPr>
  </w:style>
  <w:style w:type="paragraph" w:styleId="CommentSubject">
    <w:name w:val="annotation subject"/>
    <w:basedOn w:val="CommentText"/>
    <w:next w:val="CommentText"/>
    <w:link w:val="CommentSubjectChar"/>
    <w:uiPriority w:val="99"/>
    <w:semiHidden/>
    <w:unhideWhenUsed/>
    <w:rsid w:val="00BE0693"/>
    <w:rPr>
      <w:b/>
      <w:bCs/>
    </w:rPr>
  </w:style>
  <w:style w:type="character" w:customStyle="1" w:styleId="CommentSubjectChar">
    <w:name w:val="Comment Subject Char"/>
    <w:basedOn w:val="CommentTextChar"/>
    <w:link w:val="CommentSubject"/>
    <w:uiPriority w:val="99"/>
    <w:semiHidden/>
    <w:rsid w:val="00BE0693"/>
    <w:rPr>
      <w:b/>
      <w:bCs/>
      <w:sz w:val="20"/>
      <w:szCs w:val="20"/>
    </w:rPr>
  </w:style>
  <w:style w:type="paragraph" w:styleId="BodyText">
    <w:name w:val="Body Text"/>
    <w:basedOn w:val="Normal"/>
    <w:link w:val="BodyTextChar"/>
    <w:uiPriority w:val="1"/>
    <w:qFormat/>
    <w:rsid w:val="00CD018E"/>
    <w:pPr>
      <w:widowControl w:val="0"/>
      <w:autoSpaceDE w:val="0"/>
      <w:autoSpaceDN w:val="0"/>
      <w:spacing w:after="0" w:line="240" w:lineRule="auto"/>
    </w:pPr>
    <w:rPr>
      <w:rFonts w:ascii="Times New Roman" w:eastAsia="Times New Roman" w:hAnsi="Times New Roman" w:cs="Times New Roman"/>
      <w:sz w:val="23"/>
      <w:szCs w:val="23"/>
    </w:rPr>
  </w:style>
  <w:style w:type="character" w:customStyle="1" w:styleId="BodyTextChar">
    <w:name w:val="Body Text Char"/>
    <w:basedOn w:val="DefaultParagraphFont"/>
    <w:link w:val="BodyText"/>
    <w:uiPriority w:val="1"/>
    <w:rsid w:val="00CD018E"/>
    <w:rPr>
      <w:rFonts w:ascii="Times New Roman" w:eastAsia="Times New Roman" w:hAnsi="Times New Roman" w:cs="Times New Roman"/>
      <w:sz w:val="23"/>
      <w:szCs w:val="23"/>
    </w:rPr>
  </w:style>
  <w:style w:type="paragraph" w:styleId="NormalWeb">
    <w:name w:val="Normal (Web)"/>
    <w:basedOn w:val="Normal"/>
    <w:uiPriority w:val="99"/>
    <w:semiHidden/>
    <w:unhideWhenUsed/>
    <w:rsid w:val="007A687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A6872"/>
    <w:rPr>
      <w:b/>
      <w:bCs/>
    </w:rPr>
  </w:style>
  <w:style w:type="paragraph" w:customStyle="1" w:styleId="ql-indent-1">
    <w:name w:val="ql-indent-1"/>
    <w:basedOn w:val="Normal"/>
    <w:rsid w:val="007A687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ql-indent-2">
    <w:name w:val="ql-indent-2"/>
    <w:basedOn w:val="Normal"/>
    <w:rsid w:val="007A6872"/>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AC2937"/>
    <w:rPr>
      <w:color w:val="0563C1" w:themeColor="hyperlink"/>
      <w:u w:val="single"/>
    </w:rPr>
  </w:style>
  <w:style w:type="character" w:styleId="UnresolvedMention">
    <w:name w:val="Unresolved Mention"/>
    <w:basedOn w:val="DefaultParagraphFont"/>
    <w:uiPriority w:val="99"/>
    <w:semiHidden/>
    <w:unhideWhenUsed/>
    <w:rsid w:val="00AC2937"/>
    <w:rPr>
      <w:color w:val="605E5C"/>
      <w:shd w:val="clear" w:color="auto" w:fill="E1DFDD"/>
    </w:rPr>
  </w:style>
  <w:style w:type="table" w:customStyle="1" w:styleId="a">
    <w:basedOn w:val="TableNormal"/>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firebasestorage.googleapis.com/v0/b/civiclinqhosting.appspot.com/o/clients%2F100139%2Fpublic%2Fbooks%2F5YdgkxkAlbOr6dIpHBkt%2Ffile-uploads%2FLaketown%202024-02%20Consolidated%20Fee%20Schedule.pdf?alt=media" TargetMode="Externa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firebasestorage.googleapis.com/v0/b/civiclinqhosting.appspot.com/o/clients%2F100139%2Fpublic%2Fbooks%2F5YdgkxkAlbOr6dIpHBkt%2Ffile-uploads%2FOrdinance%202024-06.pdf?alt=media"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IAD8qLkNXVH4SJ3PDR84slPhFA==">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</go:docsCustomData>
</go:gDocsCustomXmlDataStorage>
</file>

<file path=customXml/itemProps1.xml><?xml version="1.0" encoding="utf-8"?>
<ds:datastoreItem xmlns:ds="http://schemas.openxmlformats.org/officeDocument/2006/customXml" ds:itemID="{02F84725-04C5-431C-AFDF-7868EE4D0D50}">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1126</Words>
  <Characters>6590</Characters>
  <Application>Microsoft Office Word</Application>
  <DocSecurity>0</DocSecurity>
  <Lines>346</Lines>
  <Paragraphs>275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Penrod</dc:creator>
  <cp:lastModifiedBy>Laketown Clerk</cp:lastModifiedBy>
  <cp:revision>2</cp:revision>
  <dcterms:created xsi:type="dcterms:W3CDTF">2025-03-26T14:35:00Z</dcterms:created>
  <dcterms:modified xsi:type="dcterms:W3CDTF">2025-03-26T14:35:00Z</dcterms:modified>
</cp:coreProperties>
</file>