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4C63C3" w14:textId="77777777" w:rsidR="00CF183B" w:rsidRDefault="00000000">
      <w:pPr>
        <w:widowControl w:val="0"/>
        <w:pBdr>
          <w:top w:val="nil"/>
          <w:left w:val="nil"/>
          <w:bottom w:val="nil"/>
          <w:right w:val="nil"/>
          <w:between w:val="nil"/>
        </w:pBdr>
        <w:spacing w:after="0" w:line="276" w:lineRule="auto"/>
      </w:pPr>
      <w:r>
        <w:pict w14:anchorId="0B565BD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50pt;height:50pt;z-index:251658240;visibility:hidden">
            <o:lock v:ext="edit" selection="t"/>
          </v:shape>
        </w:pict>
      </w:r>
    </w:p>
    <w:p w14:paraId="560AD6C2" w14:textId="77777777" w:rsidR="00CF183B" w:rsidRDefault="00000000">
      <w:pPr>
        <w:jc w:val="center"/>
        <w:rPr>
          <w:rFonts w:ascii="Times New Roman" w:eastAsia="Times New Roman" w:hAnsi="Times New Roman" w:cs="Times New Roman"/>
          <w:b/>
          <w:sz w:val="24"/>
          <w:szCs w:val="24"/>
        </w:rPr>
      </w:pPr>
      <w:bookmarkStart w:id="0" w:name="bookmark=id.gjdgxs" w:colFirst="0" w:colLast="0"/>
      <w:bookmarkStart w:id="1" w:name="_heading=h.30j0zll" w:colFirst="0" w:colLast="0"/>
      <w:bookmarkEnd w:id="0"/>
      <w:bookmarkEnd w:id="1"/>
      <w:r>
        <w:rPr>
          <w:rFonts w:ascii="Times New Roman" w:eastAsia="Times New Roman" w:hAnsi="Times New Roman" w:cs="Times New Roman"/>
          <w:b/>
          <w:sz w:val="24"/>
          <w:szCs w:val="24"/>
        </w:rPr>
        <w:t>Laketown, Utah</w:t>
      </w:r>
    </w:p>
    <w:p w14:paraId="78DDB507" w14:textId="77777777" w:rsidR="00CF183B"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RESOLUTION 2025-01</w:t>
      </w:r>
    </w:p>
    <w:p w14:paraId="6C76C49A" w14:textId="4DDE0D45" w:rsidR="00CF183B" w:rsidRDefault="00000000">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 RESOLUTION AMENDING THE BUSINESS LICENSING SECTION OF THE LAKETOWN CONSOLIDATED FEE SCHEDULE; AMENDING THE FEE CHARGED FOR BUSINESS LICENSE APPLICATIONS</w:t>
      </w:r>
      <w:r w:rsidR="0078568A">
        <w:rPr>
          <w:rFonts w:ascii="Times New Roman" w:eastAsia="Times New Roman" w:hAnsi="Times New Roman" w:cs="Times New Roman"/>
          <w:b/>
          <w:sz w:val="24"/>
          <w:szCs w:val="24"/>
        </w:rPr>
        <w:t xml:space="preserve"> AND ANNUAL BUSINESS LICENSE RENEWALS</w:t>
      </w:r>
      <w:r>
        <w:rPr>
          <w:rFonts w:ascii="Times New Roman" w:eastAsia="Times New Roman" w:hAnsi="Times New Roman" w:cs="Times New Roman"/>
          <w:b/>
          <w:sz w:val="24"/>
          <w:szCs w:val="24"/>
        </w:rPr>
        <w:t>; PROVIDING FOR SEVERABILITY AND AN EFFECTIVE DATE</w:t>
      </w:r>
    </w:p>
    <w:p w14:paraId="236139EA" w14:textId="77777777" w:rsidR="00CF183B" w:rsidRDefault="00000000">
      <w:pPr>
        <w:ind w:firstLine="720"/>
        <w:jc w:val="both"/>
        <w:rPr>
          <w:rFonts w:ascii="Times New Roman" w:eastAsia="Times New Roman" w:hAnsi="Times New Roman" w:cs="Times New Roman"/>
        </w:rPr>
      </w:pPr>
      <w:proofErr w:type="gramStart"/>
      <w:r>
        <w:rPr>
          <w:rFonts w:ascii="Times New Roman" w:eastAsia="Times New Roman" w:hAnsi="Times New Roman" w:cs="Times New Roman"/>
          <w:b/>
        </w:rPr>
        <w:t>WHEREAS,</w:t>
      </w:r>
      <w:proofErr w:type="gramEnd"/>
      <w:r>
        <w:rPr>
          <w:rFonts w:ascii="Times New Roman" w:eastAsia="Times New Roman" w:hAnsi="Times New Roman" w:cs="Times New Roman"/>
          <w:b/>
        </w:rPr>
        <w:t xml:space="preserve"> </w:t>
      </w:r>
      <w:r>
        <w:rPr>
          <w:rFonts w:ascii="Times New Roman" w:eastAsia="Times New Roman" w:hAnsi="Times New Roman" w:cs="Times New Roman"/>
        </w:rPr>
        <w:t xml:space="preserve">§10-3-717 of </w:t>
      </w:r>
      <w:proofErr w:type="gramStart"/>
      <w:r>
        <w:rPr>
          <w:rFonts w:ascii="Times New Roman" w:eastAsia="Times New Roman" w:hAnsi="Times New Roman" w:cs="Times New Roman"/>
        </w:rPr>
        <w:t>Utah</w:t>
      </w:r>
      <w:proofErr w:type="gramEnd"/>
      <w:r>
        <w:rPr>
          <w:rFonts w:ascii="Times New Roman" w:eastAsia="Times New Roman" w:hAnsi="Times New Roman" w:cs="Times New Roman"/>
        </w:rPr>
        <w:t xml:space="preserve"> State Code (as amended) allows the Town Council to exercise all administrative powers by resolution including the establishing of water and sewer rates; establishing charges for garbage collection and fees charged for municipal services; establishing personnel policies and guidelines; and regulating the use and operation of municipal property; and</w:t>
      </w:r>
    </w:p>
    <w:p w14:paraId="63F7841F" w14:textId="77777777" w:rsidR="00CF183B" w:rsidRDefault="00000000">
      <w:pPr>
        <w:ind w:firstLine="720"/>
        <w:jc w:val="both"/>
        <w:rPr>
          <w:rFonts w:ascii="Times New Roman" w:eastAsia="Times New Roman" w:hAnsi="Times New Roman" w:cs="Times New Roman"/>
        </w:rPr>
      </w:pPr>
      <w:proofErr w:type="gramStart"/>
      <w:r>
        <w:rPr>
          <w:rFonts w:ascii="Times New Roman" w:eastAsia="Times New Roman" w:hAnsi="Times New Roman" w:cs="Times New Roman"/>
          <w:b/>
        </w:rPr>
        <w:t>WHEREAS</w:t>
      </w:r>
      <w:r>
        <w:rPr>
          <w:rFonts w:ascii="Times New Roman" w:eastAsia="Times New Roman" w:hAnsi="Times New Roman" w:cs="Times New Roman"/>
        </w:rPr>
        <w:t>,</w:t>
      </w:r>
      <w:proofErr w:type="gramEnd"/>
      <w:r>
        <w:rPr>
          <w:rFonts w:ascii="Times New Roman" w:eastAsia="Times New Roman" w:hAnsi="Times New Roman" w:cs="Times New Roman"/>
        </w:rPr>
        <w:t xml:space="preserve"> the Town charges various fees which are collected by the Town Clerk to offset the expense of providing certain municipal services, including the costs of regulating certain businesses within the Town; and</w:t>
      </w:r>
    </w:p>
    <w:p w14:paraId="2994895B" w14:textId="4E747227" w:rsidR="00CF183B" w:rsidRDefault="00000000">
      <w:pPr>
        <w:ind w:firstLine="720"/>
        <w:jc w:val="both"/>
        <w:rPr>
          <w:rFonts w:ascii="Times New Roman" w:eastAsia="Times New Roman" w:hAnsi="Times New Roman" w:cs="Times New Roman"/>
        </w:rPr>
      </w:pPr>
      <w:r>
        <w:rPr>
          <w:rFonts w:ascii="Times New Roman" w:eastAsia="Times New Roman" w:hAnsi="Times New Roman" w:cs="Times New Roman"/>
          <w:b/>
        </w:rPr>
        <w:t xml:space="preserve">WHEREAS, </w:t>
      </w:r>
      <w:r>
        <w:rPr>
          <w:rFonts w:ascii="Times New Roman" w:eastAsia="Times New Roman" w:hAnsi="Times New Roman" w:cs="Times New Roman"/>
        </w:rPr>
        <w:t>the Town Council has determined that an increase to the fee set forth in the Laketown Consolidated Fee Schedule for the processing of business license applications</w:t>
      </w:r>
      <w:r w:rsidR="0078568A">
        <w:rPr>
          <w:rFonts w:ascii="Times New Roman" w:eastAsia="Times New Roman" w:hAnsi="Times New Roman" w:cs="Times New Roman"/>
        </w:rPr>
        <w:t xml:space="preserve"> and their subsequent annual renewals</w:t>
      </w:r>
      <w:r>
        <w:rPr>
          <w:rFonts w:ascii="Times New Roman" w:eastAsia="Times New Roman" w:hAnsi="Times New Roman" w:cs="Times New Roman"/>
        </w:rPr>
        <w:t xml:space="preserve"> </w:t>
      </w:r>
      <w:proofErr w:type="gramStart"/>
      <w:r>
        <w:rPr>
          <w:rFonts w:ascii="Times New Roman" w:eastAsia="Times New Roman" w:hAnsi="Times New Roman" w:cs="Times New Roman"/>
        </w:rPr>
        <w:t>is</w:t>
      </w:r>
      <w:proofErr w:type="gramEnd"/>
      <w:r>
        <w:rPr>
          <w:rFonts w:ascii="Times New Roman" w:eastAsia="Times New Roman" w:hAnsi="Times New Roman" w:cs="Times New Roman"/>
        </w:rPr>
        <w:t xml:space="preserve"> required to cover the associated costs incurred to the Town for the prudent processing of such applications.</w:t>
      </w:r>
    </w:p>
    <w:p w14:paraId="426637B5" w14:textId="77777777" w:rsidR="00CF183B" w:rsidRDefault="00000000">
      <w:pPr>
        <w:ind w:firstLine="720"/>
        <w:jc w:val="both"/>
        <w:rPr>
          <w:rFonts w:ascii="Times New Roman" w:eastAsia="Times New Roman" w:hAnsi="Times New Roman" w:cs="Times New Roman"/>
        </w:rPr>
      </w:pPr>
      <w:r>
        <w:rPr>
          <w:rFonts w:ascii="Times New Roman" w:eastAsia="Times New Roman" w:hAnsi="Times New Roman" w:cs="Times New Roman"/>
          <w:b/>
        </w:rPr>
        <w:t>NOW, THEREFORE, BE IT ORDAINED</w:t>
      </w:r>
      <w:r>
        <w:rPr>
          <w:rFonts w:ascii="Times New Roman" w:eastAsia="Times New Roman" w:hAnsi="Times New Roman" w:cs="Times New Roman"/>
        </w:rPr>
        <w:t xml:space="preserve"> by the Town Council of Laketown, Utah:</w:t>
      </w:r>
    </w:p>
    <w:p w14:paraId="6673F7D0" w14:textId="77777777" w:rsidR="00CF183B" w:rsidRDefault="00000000">
      <w:pPr>
        <w:ind w:firstLine="360"/>
        <w:jc w:val="both"/>
        <w:rPr>
          <w:rFonts w:ascii="Times New Roman" w:eastAsia="Times New Roman" w:hAnsi="Times New Roman" w:cs="Times New Roman"/>
        </w:rPr>
      </w:pPr>
      <w:r>
        <w:rPr>
          <w:rFonts w:ascii="Times New Roman" w:eastAsia="Times New Roman" w:hAnsi="Times New Roman" w:cs="Times New Roman"/>
          <w:b/>
        </w:rPr>
        <w:t>SECTION 1</w:t>
      </w:r>
      <w:proofErr w:type="gramStart"/>
      <w:r>
        <w:rPr>
          <w:rFonts w:ascii="Times New Roman" w:eastAsia="Times New Roman" w:hAnsi="Times New Roman" w:cs="Times New Roman"/>
          <w:b/>
        </w:rPr>
        <w:t>:</w:t>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b/>
        </w:rPr>
        <w:t>Amendment</w:t>
      </w:r>
      <w:proofErr w:type="gramEnd"/>
      <w:r>
        <w:rPr>
          <w:rFonts w:ascii="Times New Roman" w:eastAsia="Times New Roman" w:hAnsi="Times New Roman" w:cs="Times New Roman"/>
          <w:b/>
        </w:rPr>
        <w:t xml:space="preserve">.  </w:t>
      </w:r>
      <w:r>
        <w:rPr>
          <w:rFonts w:ascii="Times New Roman" w:eastAsia="Times New Roman" w:hAnsi="Times New Roman" w:cs="Times New Roman"/>
        </w:rPr>
        <w:t>The Laketown Consolidated Fee Schedule is hereby amended to read as follows:</w:t>
      </w:r>
    </w:p>
    <w:p w14:paraId="09F6D755" w14:textId="77777777" w:rsidR="00CF183B" w:rsidRDefault="00000000">
      <w:pPr>
        <w:ind w:firstLine="360"/>
        <w:jc w:val="both"/>
        <w:rPr>
          <w:rFonts w:ascii="Times New Roman" w:eastAsia="Times New Roman" w:hAnsi="Times New Roman" w:cs="Times New Roman"/>
          <w:b/>
        </w:rPr>
      </w:pPr>
      <w:r>
        <w:rPr>
          <w:rFonts w:ascii="Times New Roman" w:eastAsia="Times New Roman" w:hAnsi="Times New Roman" w:cs="Times New Roman"/>
          <w:b/>
        </w:rPr>
        <w:t>1 Laketown Consolidated Fee Schedule</w:t>
      </w:r>
    </w:p>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2"/>
        <w:gridCol w:w="1090"/>
        <w:gridCol w:w="1070"/>
        <w:gridCol w:w="30"/>
        <w:gridCol w:w="1150"/>
        <w:gridCol w:w="1371"/>
        <w:gridCol w:w="1371"/>
        <w:gridCol w:w="1386"/>
      </w:tblGrid>
      <w:tr w:rsidR="00CF183B" w14:paraId="34A13B4A" w14:textId="77777777">
        <w:tc>
          <w:tcPr>
            <w:tcW w:w="9350" w:type="dxa"/>
            <w:gridSpan w:val="8"/>
            <w:shd w:val="clear" w:color="auto" w:fill="D9E2F3"/>
            <w:vAlign w:val="center"/>
          </w:tcPr>
          <w:p w14:paraId="5DAF9984"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ADMINISTRATIVE:</w:t>
            </w:r>
          </w:p>
        </w:tc>
      </w:tr>
      <w:tr w:rsidR="00CF183B" w14:paraId="49903191" w14:textId="77777777">
        <w:tc>
          <w:tcPr>
            <w:tcW w:w="4072" w:type="dxa"/>
            <w:gridSpan w:val="4"/>
            <w:shd w:val="clear" w:color="auto" w:fill="FFFFFF"/>
            <w:vAlign w:val="center"/>
          </w:tcPr>
          <w:p w14:paraId="286C53A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PHOTOCOPIES/SCANS</w:t>
            </w:r>
          </w:p>
        </w:tc>
        <w:tc>
          <w:tcPr>
            <w:tcW w:w="5278" w:type="dxa"/>
            <w:gridSpan w:val="4"/>
            <w:vAlign w:val="center"/>
          </w:tcPr>
          <w:p w14:paraId="5ED242B3"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$1.00 Per Page (Black and White)</w:t>
            </w:r>
          </w:p>
          <w:p w14:paraId="4355B1BB"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$1.50 Per Page (Color)</w:t>
            </w:r>
          </w:p>
        </w:tc>
      </w:tr>
      <w:tr w:rsidR="00CF183B" w14:paraId="6B3ED871" w14:textId="77777777">
        <w:tc>
          <w:tcPr>
            <w:tcW w:w="4072" w:type="dxa"/>
            <w:gridSpan w:val="4"/>
            <w:shd w:val="clear" w:color="auto" w:fill="FFFFFF"/>
            <w:vAlign w:val="center"/>
          </w:tcPr>
          <w:p w14:paraId="3BCA715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RECORDS REQUEST</w:t>
            </w:r>
          </w:p>
        </w:tc>
        <w:tc>
          <w:tcPr>
            <w:tcW w:w="5278" w:type="dxa"/>
            <w:gridSpan w:val="4"/>
            <w:vAlign w:val="center"/>
          </w:tcPr>
          <w:p w14:paraId="606A5B5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$50.00</w:t>
            </w:r>
          </w:p>
        </w:tc>
      </w:tr>
      <w:tr w:rsidR="00CF183B" w14:paraId="4F593156" w14:textId="77777777">
        <w:tc>
          <w:tcPr>
            <w:tcW w:w="4072" w:type="dxa"/>
            <w:gridSpan w:val="4"/>
            <w:shd w:val="clear" w:color="auto" w:fill="FFFFFF"/>
            <w:vAlign w:val="center"/>
          </w:tcPr>
          <w:p w14:paraId="65025DF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RETURNED CHECK (DUE TO INSUFFICIENT FUNDS)</w:t>
            </w:r>
          </w:p>
        </w:tc>
        <w:tc>
          <w:tcPr>
            <w:tcW w:w="5278" w:type="dxa"/>
            <w:gridSpan w:val="4"/>
            <w:vAlign w:val="center"/>
          </w:tcPr>
          <w:p w14:paraId="26DB8A6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$25.00</w:t>
            </w:r>
          </w:p>
        </w:tc>
      </w:tr>
      <w:tr w:rsidR="00CF183B" w14:paraId="48AFB727" w14:textId="77777777">
        <w:tc>
          <w:tcPr>
            <w:tcW w:w="4072" w:type="dxa"/>
            <w:gridSpan w:val="4"/>
            <w:shd w:val="clear" w:color="auto" w:fill="FFFFFF"/>
            <w:vAlign w:val="center"/>
          </w:tcPr>
          <w:p w14:paraId="2BC6989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PLANNING &amp; ZONING EXTRA MEETING</w:t>
            </w:r>
          </w:p>
        </w:tc>
        <w:tc>
          <w:tcPr>
            <w:tcW w:w="5278" w:type="dxa"/>
            <w:gridSpan w:val="4"/>
            <w:vAlign w:val="center"/>
          </w:tcPr>
          <w:p w14:paraId="7CD9C03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$300.00</w:t>
            </w:r>
          </w:p>
        </w:tc>
      </w:tr>
      <w:tr w:rsidR="00CF183B" w14:paraId="09FF924D" w14:textId="77777777">
        <w:tc>
          <w:tcPr>
            <w:tcW w:w="9350" w:type="dxa"/>
            <w:gridSpan w:val="8"/>
            <w:shd w:val="clear" w:color="auto" w:fill="D9E2F3"/>
            <w:vAlign w:val="center"/>
          </w:tcPr>
          <w:p w14:paraId="18121D6D"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BUSINESS LICENSING:</w:t>
            </w:r>
          </w:p>
        </w:tc>
      </w:tr>
      <w:tr w:rsidR="00CF183B" w14:paraId="05D7DE95" w14:textId="77777777">
        <w:tc>
          <w:tcPr>
            <w:tcW w:w="4072" w:type="dxa"/>
            <w:gridSpan w:val="4"/>
            <w:shd w:val="clear" w:color="auto" w:fill="FFFFFF"/>
            <w:vAlign w:val="center"/>
          </w:tcPr>
          <w:p w14:paraId="2C9C543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BUSINESS LICENSE APPLICATION</w:t>
            </w:r>
          </w:p>
        </w:tc>
        <w:tc>
          <w:tcPr>
            <w:tcW w:w="5278" w:type="dxa"/>
            <w:gridSpan w:val="4"/>
            <w:vAlign w:val="center"/>
          </w:tcPr>
          <w:p w14:paraId="04568278"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t>
            </w:r>
            <w:sdt>
              <w:sdtPr>
                <w:tag w:val="goog_rdk_0"/>
                <w:id w:val="-314489437"/>
              </w:sdtPr>
              <w:sdtContent>
                <w:del w:id="2" w:author="Kendall Welch" w:date="2025-03-12T15:21:00Z">
                  <w:r>
                    <w:rPr>
                      <w:rFonts w:ascii="Times New Roman" w:eastAsia="Times New Roman" w:hAnsi="Times New Roman" w:cs="Times New Roman"/>
                    </w:rPr>
                    <w:delText>15.00</w:delText>
                  </w:r>
                </w:del>
              </w:sdtContent>
            </w:sdt>
            <w:sdt>
              <w:sdtPr>
                <w:tag w:val="goog_rdk_1"/>
                <w:id w:val="-502897421"/>
              </w:sdtPr>
              <w:sdtContent>
                <w:ins w:id="3" w:author="Kendall Welch" w:date="2025-03-12T15:21:00Z">
                  <w:r>
                    <w:rPr>
                      <w:rFonts w:ascii="Times New Roman" w:eastAsia="Times New Roman" w:hAnsi="Times New Roman" w:cs="Times New Roman"/>
                    </w:rPr>
                    <w:t>30.00</w:t>
                  </w:r>
                </w:ins>
              </w:sdtContent>
            </w:sdt>
          </w:p>
        </w:tc>
      </w:tr>
      <w:tr w:rsidR="00CF183B" w14:paraId="4594FC90" w14:textId="77777777">
        <w:tc>
          <w:tcPr>
            <w:tcW w:w="4072" w:type="dxa"/>
            <w:gridSpan w:val="4"/>
            <w:shd w:val="clear" w:color="auto" w:fill="FFFFFF"/>
            <w:vAlign w:val="center"/>
          </w:tcPr>
          <w:p w14:paraId="4582BB5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BUSINESS LICENSE RENEWAL</w:t>
            </w:r>
          </w:p>
        </w:tc>
        <w:tc>
          <w:tcPr>
            <w:tcW w:w="5278" w:type="dxa"/>
            <w:gridSpan w:val="4"/>
            <w:vAlign w:val="center"/>
          </w:tcPr>
          <w:p w14:paraId="4358ED50" w14:textId="293E8B47" w:rsidR="00CF183B" w:rsidRDefault="00000000">
            <w:pPr>
              <w:rPr>
                <w:rFonts w:ascii="Times New Roman" w:eastAsia="Times New Roman" w:hAnsi="Times New Roman" w:cs="Times New Roman"/>
              </w:rPr>
            </w:pPr>
            <w:r>
              <w:rPr>
                <w:rFonts w:ascii="Times New Roman" w:eastAsia="Times New Roman" w:hAnsi="Times New Roman" w:cs="Times New Roman"/>
              </w:rPr>
              <w:t>$</w:t>
            </w:r>
            <w:del w:id="4" w:author="Kendall Welch" w:date="2025-03-18T10:25:00Z" w16du:dateUtc="2025-03-18T16:25:00Z">
              <w:r w:rsidDel="0027271A">
                <w:rPr>
                  <w:rFonts w:ascii="Times New Roman" w:eastAsia="Times New Roman" w:hAnsi="Times New Roman" w:cs="Times New Roman"/>
                </w:rPr>
                <w:delText>15.00</w:delText>
              </w:r>
            </w:del>
            <w:ins w:id="5" w:author="Kendall Welch" w:date="2025-03-18T10:25:00Z" w16du:dateUtc="2025-03-18T16:25:00Z">
              <w:r w:rsidR="0027271A">
                <w:rPr>
                  <w:rFonts w:ascii="Times New Roman" w:eastAsia="Times New Roman" w:hAnsi="Times New Roman" w:cs="Times New Roman"/>
                </w:rPr>
                <w:t>30.00</w:t>
              </w:r>
            </w:ins>
            <w:r>
              <w:rPr>
                <w:rFonts w:ascii="Times New Roman" w:eastAsia="Times New Roman" w:hAnsi="Times New Roman" w:cs="Times New Roman"/>
              </w:rPr>
              <w:t xml:space="preserve"> (Annually)</w:t>
            </w:r>
          </w:p>
        </w:tc>
      </w:tr>
      <w:tr w:rsidR="00CF183B" w14:paraId="4A485587" w14:textId="77777777">
        <w:tc>
          <w:tcPr>
            <w:tcW w:w="4072" w:type="dxa"/>
            <w:gridSpan w:val="4"/>
            <w:shd w:val="clear" w:color="auto" w:fill="FFFFFF"/>
            <w:vAlign w:val="center"/>
          </w:tcPr>
          <w:p w14:paraId="7FAA0CB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BUSINESS LICENSE RENEWAL LATE FEE</w:t>
            </w:r>
          </w:p>
        </w:tc>
        <w:tc>
          <w:tcPr>
            <w:tcW w:w="5278" w:type="dxa"/>
            <w:gridSpan w:val="4"/>
            <w:vAlign w:val="center"/>
          </w:tcPr>
          <w:p w14:paraId="39B75BC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$15.00</w:t>
            </w:r>
          </w:p>
        </w:tc>
      </w:tr>
      <w:tr w:rsidR="00CF183B" w14:paraId="7898A04F" w14:textId="77777777">
        <w:tc>
          <w:tcPr>
            <w:tcW w:w="4072" w:type="dxa"/>
            <w:gridSpan w:val="4"/>
            <w:shd w:val="clear" w:color="auto" w:fill="FFFFFF"/>
            <w:vAlign w:val="center"/>
          </w:tcPr>
          <w:p w14:paraId="5406086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lastRenderedPageBreak/>
              <w:t>TRANSIENT MERCHANT</w:t>
            </w:r>
          </w:p>
        </w:tc>
        <w:tc>
          <w:tcPr>
            <w:tcW w:w="5278" w:type="dxa"/>
            <w:gridSpan w:val="4"/>
            <w:vAlign w:val="center"/>
          </w:tcPr>
          <w:p w14:paraId="067CB0D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$1,500.00 (</w:t>
            </w:r>
            <w:proofErr w:type="spellStart"/>
            <w:r>
              <w:rPr>
                <w:rFonts w:ascii="Times New Roman" w:eastAsia="Times New Roman" w:hAnsi="Times New Roman" w:cs="Times New Roman"/>
              </w:rPr>
              <w:t>One time</w:t>
            </w:r>
            <w:proofErr w:type="spellEnd"/>
            <w:r>
              <w:rPr>
                <w:rFonts w:ascii="Times New Roman" w:eastAsia="Times New Roman" w:hAnsi="Times New Roman" w:cs="Times New Roman"/>
              </w:rPr>
              <w:t xml:space="preserve"> fee) includes a successive period of 10 days or less. Must have proof of insurance - </w:t>
            </w:r>
            <w:proofErr w:type="gramStart"/>
            <w:r>
              <w:rPr>
                <w:rFonts w:ascii="Times New Roman" w:eastAsia="Times New Roman" w:hAnsi="Times New Roman" w:cs="Times New Roman"/>
              </w:rPr>
              <w:t>2 million dollar</w:t>
            </w:r>
            <w:proofErr w:type="gramEnd"/>
            <w:r>
              <w:rPr>
                <w:rFonts w:ascii="Times New Roman" w:eastAsia="Times New Roman" w:hAnsi="Times New Roman" w:cs="Times New Roman"/>
              </w:rPr>
              <w:t xml:space="preserve"> policy.</w:t>
            </w:r>
          </w:p>
        </w:tc>
      </w:tr>
      <w:tr w:rsidR="00CF183B" w14:paraId="618FC66C" w14:textId="77777777">
        <w:tc>
          <w:tcPr>
            <w:tcW w:w="9350" w:type="dxa"/>
            <w:gridSpan w:val="8"/>
            <w:shd w:val="clear" w:color="auto" w:fill="D9E2F3"/>
            <w:vAlign w:val="center"/>
          </w:tcPr>
          <w:p w14:paraId="124AFB1A"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PARKS AND RECREATION:</w:t>
            </w:r>
          </w:p>
        </w:tc>
      </w:tr>
      <w:tr w:rsidR="00CF183B" w14:paraId="2F15A6FE" w14:textId="77777777">
        <w:tc>
          <w:tcPr>
            <w:tcW w:w="4072" w:type="dxa"/>
            <w:gridSpan w:val="4"/>
            <w:shd w:val="clear" w:color="auto" w:fill="FFFFFF"/>
            <w:vAlign w:val="center"/>
          </w:tcPr>
          <w:p w14:paraId="63BBFCF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PEAK SEASON RACE EVENTS</w:t>
            </w:r>
          </w:p>
        </w:tc>
        <w:tc>
          <w:tcPr>
            <w:tcW w:w="5278" w:type="dxa"/>
            <w:gridSpan w:val="4"/>
            <w:vAlign w:val="center"/>
          </w:tcPr>
          <w:p w14:paraId="3DE57B5C"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$500.00 (Non-refundable, per event)</w:t>
            </w:r>
          </w:p>
          <w:p w14:paraId="27BA3F28"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NOTE: Memorial Weekend - Labor Day.</w:t>
            </w:r>
            <w:r>
              <w:rPr>
                <w:rFonts w:ascii="Times New Roman" w:eastAsia="Times New Roman" w:hAnsi="Times New Roman" w:cs="Times New Roman"/>
              </w:rPr>
              <w:t>)</w:t>
            </w:r>
          </w:p>
        </w:tc>
      </w:tr>
      <w:tr w:rsidR="00CF183B" w14:paraId="1E33E561" w14:textId="77777777">
        <w:tc>
          <w:tcPr>
            <w:tcW w:w="4072" w:type="dxa"/>
            <w:gridSpan w:val="4"/>
            <w:shd w:val="clear" w:color="auto" w:fill="FFFFFF"/>
            <w:vAlign w:val="center"/>
          </w:tcPr>
          <w:p w14:paraId="6CB4205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OFF PEAK SEASON RACE EVENTS</w:t>
            </w:r>
          </w:p>
        </w:tc>
        <w:tc>
          <w:tcPr>
            <w:tcW w:w="5278" w:type="dxa"/>
            <w:gridSpan w:val="4"/>
            <w:vAlign w:val="center"/>
          </w:tcPr>
          <w:p w14:paraId="554A4B3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$250.00 (Non-refundable, per event)</w:t>
            </w:r>
          </w:p>
        </w:tc>
      </w:tr>
      <w:tr w:rsidR="00CF183B" w14:paraId="36CAAAB7" w14:textId="77777777">
        <w:tc>
          <w:tcPr>
            <w:tcW w:w="4072" w:type="dxa"/>
            <w:gridSpan w:val="4"/>
            <w:shd w:val="clear" w:color="auto" w:fill="FFFFFF"/>
            <w:vAlign w:val="center"/>
          </w:tcPr>
          <w:p w14:paraId="47F38BC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PARK &amp; ARENA RENTAL</w:t>
            </w:r>
          </w:p>
        </w:tc>
        <w:tc>
          <w:tcPr>
            <w:tcW w:w="5278" w:type="dxa"/>
            <w:gridSpan w:val="4"/>
            <w:vAlign w:val="center"/>
          </w:tcPr>
          <w:p w14:paraId="6545834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$150.00 (refundable deposit of $100.00 if left clean and no damage)</w:t>
            </w:r>
          </w:p>
        </w:tc>
      </w:tr>
      <w:tr w:rsidR="00CF183B" w14:paraId="6B86DD11" w14:textId="77777777">
        <w:tc>
          <w:tcPr>
            <w:tcW w:w="9350" w:type="dxa"/>
            <w:gridSpan w:val="8"/>
            <w:shd w:val="clear" w:color="auto" w:fill="D9E2F3"/>
            <w:vAlign w:val="center"/>
          </w:tcPr>
          <w:p w14:paraId="1803F97D"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PLANNING AND ZONING:</w:t>
            </w:r>
          </w:p>
        </w:tc>
      </w:tr>
      <w:tr w:rsidR="00CF183B" w14:paraId="781E8B55" w14:textId="77777777">
        <w:tc>
          <w:tcPr>
            <w:tcW w:w="4072" w:type="dxa"/>
            <w:gridSpan w:val="4"/>
            <w:shd w:val="clear" w:color="auto" w:fill="FFFFFF"/>
            <w:vAlign w:val="center"/>
          </w:tcPr>
          <w:p w14:paraId="2FDBB8E8"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ANNEXATION</w:t>
            </w:r>
          </w:p>
        </w:tc>
        <w:tc>
          <w:tcPr>
            <w:tcW w:w="5278" w:type="dxa"/>
            <w:gridSpan w:val="4"/>
            <w:vAlign w:val="center"/>
          </w:tcPr>
          <w:p w14:paraId="1B516D22"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$300.00 (For one (1) acre)</w:t>
            </w:r>
          </w:p>
          <w:p w14:paraId="1DD46474"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$300.00 + $10.00 (Per acre for more than one (1) acre)</w:t>
            </w:r>
          </w:p>
        </w:tc>
      </w:tr>
      <w:tr w:rsidR="00CF183B" w14:paraId="32A7B6EF" w14:textId="77777777">
        <w:tc>
          <w:tcPr>
            <w:tcW w:w="4072" w:type="dxa"/>
            <w:gridSpan w:val="4"/>
            <w:shd w:val="clear" w:color="auto" w:fill="FFFFFF"/>
            <w:vAlign w:val="center"/>
          </w:tcPr>
          <w:p w14:paraId="46D429E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APPEAL</w:t>
            </w:r>
          </w:p>
        </w:tc>
        <w:tc>
          <w:tcPr>
            <w:tcW w:w="5278" w:type="dxa"/>
            <w:gridSpan w:val="4"/>
            <w:vAlign w:val="center"/>
          </w:tcPr>
          <w:p w14:paraId="545742B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$200.00</w:t>
            </w:r>
          </w:p>
        </w:tc>
      </w:tr>
      <w:tr w:rsidR="00CF183B" w14:paraId="3E2B7E2E" w14:textId="77777777">
        <w:tc>
          <w:tcPr>
            <w:tcW w:w="4072" w:type="dxa"/>
            <w:gridSpan w:val="4"/>
            <w:shd w:val="clear" w:color="auto" w:fill="FFFFFF"/>
            <w:vAlign w:val="center"/>
          </w:tcPr>
          <w:p w14:paraId="6721AEB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CONDITIONAL USE PERMIT APPLICATION</w:t>
            </w:r>
          </w:p>
        </w:tc>
        <w:tc>
          <w:tcPr>
            <w:tcW w:w="5278" w:type="dxa"/>
            <w:gridSpan w:val="4"/>
            <w:vAlign w:val="center"/>
          </w:tcPr>
          <w:p w14:paraId="1239602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$500.00 (</w:t>
            </w:r>
            <w:proofErr w:type="spellStart"/>
            <w:r>
              <w:rPr>
                <w:rFonts w:ascii="Times New Roman" w:eastAsia="Times New Roman" w:hAnsi="Times New Roman" w:cs="Times New Roman"/>
              </w:rPr>
              <w:t>one time</w:t>
            </w:r>
            <w:proofErr w:type="spellEnd"/>
            <w:r>
              <w:rPr>
                <w:rFonts w:ascii="Times New Roman" w:eastAsia="Times New Roman" w:hAnsi="Times New Roman" w:cs="Times New Roman"/>
              </w:rPr>
              <w:t xml:space="preserve"> fee)</w:t>
            </w:r>
          </w:p>
        </w:tc>
      </w:tr>
      <w:tr w:rsidR="00CF183B" w14:paraId="5A5524C2" w14:textId="77777777">
        <w:tc>
          <w:tcPr>
            <w:tcW w:w="4072" w:type="dxa"/>
            <w:gridSpan w:val="4"/>
            <w:shd w:val="clear" w:color="auto" w:fill="FFFFFF"/>
            <w:vAlign w:val="center"/>
          </w:tcPr>
          <w:p w14:paraId="259490C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EXTENSION OF TIME</w:t>
            </w:r>
          </w:p>
        </w:tc>
        <w:tc>
          <w:tcPr>
            <w:tcW w:w="5278" w:type="dxa"/>
            <w:gridSpan w:val="4"/>
            <w:vAlign w:val="center"/>
          </w:tcPr>
          <w:p w14:paraId="4F8271D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$100.00</w:t>
            </w:r>
          </w:p>
        </w:tc>
      </w:tr>
      <w:tr w:rsidR="00CF183B" w14:paraId="3724D14A" w14:textId="77777777">
        <w:tc>
          <w:tcPr>
            <w:tcW w:w="4072" w:type="dxa"/>
            <w:gridSpan w:val="4"/>
            <w:shd w:val="clear" w:color="auto" w:fill="FFFFFF"/>
            <w:vAlign w:val="center"/>
          </w:tcPr>
          <w:p w14:paraId="0F700B6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LOT LINE ADJUSTMENT</w:t>
            </w:r>
          </w:p>
        </w:tc>
        <w:tc>
          <w:tcPr>
            <w:tcW w:w="5278" w:type="dxa"/>
            <w:gridSpan w:val="4"/>
            <w:vAlign w:val="center"/>
          </w:tcPr>
          <w:p w14:paraId="587261F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$200.00</w:t>
            </w:r>
          </w:p>
        </w:tc>
      </w:tr>
      <w:tr w:rsidR="00CF183B" w14:paraId="0B746A26" w14:textId="77777777">
        <w:tc>
          <w:tcPr>
            <w:tcW w:w="4072" w:type="dxa"/>
            <w:gridSpan w:val="4"/>
            <w:shd w:val="clear" w:color="auto" w:fill="FFFFFF"/>
            <w:vAlign w:val="center"/>
          </w:tcPr>
          <w:p w14:paraId="1A7DE332"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LOT SPLIT</w:t>
            </w:r>
          </w:p>
        </w:tc>
        <w:tc>
          <w:tcPr>
            <w:tcW w:w="5278" w:type="dxa"/>
            <w:gridSpan w:val="4"/>
            <w:vAlign w:val="center"/>
          </w:tcPr>
          <w:p w14:paraId="6A81AA7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$200.00</w:t>
            </w:r>
          </w:p>
        </w:tc>
      </w:tr>
      <w:tr w:rsidR="00CF183B" w14:paraId="42A7C3F8" w14:textId="77777777">
        <w:tc>
          <w:tcPr>
            <w:tcW w:w="4072" w:type="dxa"/>
            <w:gridSpan w:val="4"/>
            <w:shd w:val="clear" w:color="auto" w:fill="FFFFFF"/>
            <w:vAlign w:val="center"/>
          </w:tcPr>
          <w:p w14:paraId="0C18F70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 xml:space="preserve">SUBDIVISION APPLICATION </w:t>
            </w:r>
          </w:p>
          <w:p w14:paraId="34C92BA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(PRELIMINARY AND FINAL PLAT)</w:t>
            </w:r>
          </w:p>
        </w:tc>
        <w:tc>
          <w:tcPr>
            <w:tcW w:w="5278" w:type="dxa"/>
            <w:gridSpan w:val="4"/>
            <w:vAlign w:val="center"/>
          </w:tcPr>
          <w:p w14:paraId="249D2972"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 xml:space="preserve">$1,000.00 (Base) + $100.00 (Per lot) + Associated Fees </w:t>
            </w:r>
          </w:p>
          <w:p w14:paraId="3C4BCA96" w14:textId="77777777" w:rsidR="00CF183B" w:rsidRDefault="00000000">
            <w:pPr>
              <w:spacing w:after="0"/>
              <w:rPr>
                <w:rFonts w:ascii="Times New Roman" w:eastAsia="Times New Roman" w:hAnsi="Times New Roman" w:cs="Times New Roman"/>
              </w:rPr>
            </w:pPr>
            <w:r>
              <w:rPr>
                <w:rFonts w:ascii="Times New Roman" w:eastAsia="Times New Roman" w:hAnsi="Times New Roman" w:cs="Times New Roman"/>
              </w:rPr>
              <w:t>(i.e. Attorney, Engineering, Recording, etc.)</w:t>
            </w:r>
          </w:p>
        </w:tc>
      </w:tr>
      <w:tr w:rsidR="00CF183B" w14:paraId="4636382A" w14:textId="77777777">
        <w:tc>
          <w:tcPr>
            <w:tcW w:w="4072" w:type="dxa"/>
            <w:gridSpan w:val="4"/>
            <w:shd w:val="clear" w:color="auto" w:fill="FFFFFF"/>
            <w:vAlign w:val="center"/>
          </w:tcPr>
          <w:p w14:paraId="3915D50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SUBDIVISION BOND OR LETTER OF CREDIT</w:t>
            </w:r>
          </w:p>
        </w:tc>
        <w:tc>
          <w:tcPr>
            <w:tcW w:w="5278" w:type="dxa"/>
            <w:gridSpan w:val="4"/>
            <w:vAlign w:val="center"/>
          </w:tcPr>
          <w:p w14:paraId="1599BEB7"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110% (Of the value of the Engineer's Estimate for infrastructure)</w:t>
            </w:r>
          </w:p>
        </w:tc>
      </w:tr>
      <w:tr w:rsidR="00CF183B" w14:paraId="694282A8" w14:textId="77777777">
        <w:tc>
          <w:tcPr>
            <w:tcW w:w="4072" w:type="dxa"/>
            <w:gridSpan w:val="4"/>
            <w:shd w:val="clear" w:color="auto" w:fill="FFFFFF"/>
            <w:vAlign w:val="center"/>
          </w:tcPr>
          <w:p w14:paraId="29157A4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SUBDIVISION INSPECTION/OBSERVATION FEE</w:t>
            </w:r>
          </w:p>
        </w:tc>
        <w:tc>
          <w:tcPr>
            <w:tcW w:w="5278" w:type="dxa"/>
            <w:gridSpan w:val="4"/>
            <w:vAlign w:val="center"/>
          </w:tcPr>
          <w:p w14:paraId="37FFBEA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 (Of the Subdivision Bond or Letter of Credit)</w:t>
            </w:r>
          </w:p>
        </w:tc>
      </w:tr>
      <w:tr w:rsidR="00CF183B" w14:paraId="4EEF32B4" w14:textId="77777777">
        <w:tc>
          <w:tcPr>
            <w:tcW w:w="4072" w:type="dxa"/>
            <w:gridSpan w:val="4"/>
            <w:shd w:val="clear" w:color="auto" w:fill="FFFFFF"/>
            <w:vAlign w:val="center"/>
          </w:tcPr>
          <w:p w14:paraId="379B4D62"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VARIANCES</w:t>
            </w:r>
          </w:p>
        </w:tc>
        <w:tc>
          <w:tcPr>
            <w:tcW w:w="5278" w:type="dxa"/>
            <w:gridSpan w:val="4"/>
            <w:vAlign w:val="center"/>
          </w:tcPr>
          <w:p w14:paraId="5BF4871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$250.00</w:t>
            </w:r>
          </w:p>
        </w:tc>
      </w:tr>
      <w:tr w:rsidR="00CF183B" w14:paraId="4D026CD4" w14:textId="77777777">
        <w:tc>
          <w:tcPr>
            <w:tcW w:w="4072" w:type="dxa"/>
            <w:gridSpan w:val="4"/>
            <w:shd w:val="clear" w:color="auto" w:fill="FFFFFF"/>
            <w:vAlign w:val="center"/>
          </w:tcPr>
          <w:p w14:paraId="497909D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ALL OTHER ZONING PERMITS</w:t>
            </w:r>
          </w:p>
        </w:tc>
        <w:tc>
          <w:tcPr>
            <w:tcW w:w="5278" w:type="dxa"/>
            <w:gridSpan w:val="4"/>
            <w:vAlign w:val="center"/>
          </w:tcPr>
          <w:p w14:paraId="437A7C6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$50.00</w:t>
            </w:r>
          </w:p>
        </w:tc>
      </w:tr>
      <w:tr w:rsidR="00CF183B" w14:paraId="706B1EDB" w14:textId="77777777">
        <w:tc>
          <w:tcPr>
            <w:tcW w:w="9350" w:type="dxa"/>
            <w:gridSpan w:val="8"/>
            <w:shd w:val="clear" w:color="auto" w:fill="D9E2F3"/>
            <w:vAlign w:val="center"/>
          </w:tcPr>
          <w:p w14:paraId="7115E7D1"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POLICE:</w:t>
            </w:r>
          </w:p>
        </w:tc>
      </w:tr>
      <w:tr w:rsidR="00CF183B" w14:paraId="7814ED16" w14:textId="77777777">
        <w:tc>
          <w:tcPr>
            <w:tcW w:w="4072" w:type="dxa"/>
            <w:gridSpan w:val="4"/>
            <w:shd w:val="clear" w:color="auto" w:fill="FFFFFF"/>
            <w:vAlign w:val="center"/>
          </w:tcPr>
          <w:p w14:paraId="588BA0F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DOG AT LARGE</w:t>
            </w:r>
          </w:p>
        </w:tc>
        <w:tc>
          <w:tcPr>
            <w:tcW w:w="5278" w:type="dxa"/>
            <w:gridSpan w:val="4"/>
            <w:vAlign w:val="center"/>
          </w:tcPr>
          <w:p w14:paraId="7FABACE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1st/2nd Offense: $100.00</w:t>
            </w:r>
          </w:p>
        </w:tc>
      </w:tr>
      <w:tr w:rsidR="00CF183B" w14:paraId="44F35FFF" w14:textId="77777777">
        <w:tc>
          <w:tcPr>
            <w:tcW w:w="4072" w:type="dxa"/>
            <w:gridSpan w:val="4"/>
            <w:shd w:val="clear" w:color="auto" w:fill="FFFFFF"/>
            <w:vAlign w:val="center"/>
          </w:tcPr>
          <w:p w14:paraId="55D856CF"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FIRE/FIREWORKS RESTRICTION VIOLATIONS</w:t>
            </w:r>
          </w:p>
        </w:tc>
        <w:tc>
          <w:tcPr>
            <w:tcW w:w="5278" w:type="dxa"/>
            <w:gridSpan w:val="4"/>
            <w:vAlign w:val="center"/>
          </w:tcPr>
          <w:p w14:paraId="678719B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$500.00</w:t>
            </w:r>
          </w:p>
        </w:tc>
      </w:tr>
      <w:tr w:rsidR="00CF183B" w14:paraId="40A0D3E0" w14:textId="77777777">
        <w:tc>
          <w:tcPr>
            <w:tcW w:w="9350" w:type="dxa"/>
            <w:gridSpan w:val="8"/>
            <w:shd w:val="clear" w:color="auto" w:fill="D9E2F3"/>
            <w:vAlign w:val="center"/>
          </w:tcPr>
          <w:p w14:paraId="47B68889"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ROAD FEES:</w:t>
            </w:r>
          </w:p>
        </w:tc>
      </w:tr>
      <w:tr w:rsidR="00CF183B" w14:paraId="424FAC5A" w14:textId="77777777">
        <w:tc>
          <w:tcPr>
            <w:tcW w:w="4072" w:type="dxa"/>
            <w:gridSpan w:val="4"/>
            <w:shd w:val="clear" w:color="auto" w:fill="FFFFFF"/>
            <w:vAlign w:val="center"/>
          </w:tcPr>
          <w:p w14:paraId="74ED05A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lastRenderedPageBreak/>
              <w:t>ROAD MAINTENANCE FEE</w:t>
            </w:r>
          </w:p>
        </w:tc>
        <w:tc>
          <w:tcPr>
            <w:tcW w:w="5278" w:type="dxa"/>
            <w:gridSpan w:val="4"/>
            <w:vAlign w:val="center"/>
          </w:tcPr>
          <w:p w14:paraId="43FDAF6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$2,500.00</w:t>
            </w:r>
          </w:p>
          <w:p w14:paraId="763DF793" w14:textId="77777777" w:rsidR="00CF183B" w:rsidRDefault="00000000">
            <w:pPr>
              <w:rPr>
                <w:rFonts w:ascii="Times New Roman" w:eastAsia="Times New Roman" w:hAnsi="Times New Roman" w:cs="Times New Roman"/>
              </w:rPr>
            </w:pPr>
            <w:r>
              <w:rPr>
                <w:rFonts w:ascii="Times New Roman" w:eastAsia="Times New Roman" w:hAnsi="Times New Roman" w:cs="Times New Roman"/>
                <w:i/>
              </w:rPr>
              <w:t>NOTE: New construction of residential or commercial property excluding accessory buildings for farms or existing homes or businesses. Fee rationale: equipment and truck traffic on current roads.</w:t>
            </w:r>
          </w:p>
        </w:tc>
      </w:tr>
      <w:tr w:rsidR="00CF183B" w14:paraId="599D500E" w14:textId="77777777">
        <w:tc>
          <w:tcPr>
            <w:tcW w:w="4072" w:type="dxa"/>
            <w:gridSpan w:val="4"/>
            <w:shd w:val="clear" w:color="auto" w:fill="FFFFFF"/>
            <w:vAlign w:val="center"/>
          </w:tcPr>
          <w:p w14:paraId="0593CC8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ROAD CUT FEE</w:t>
            </w:r>
          </w:p>
        </w:tc>
        <w:tc>
          <w:tcPr>
            <w:tcW w:w="5278" w:type="dxa"/>
            <w:gridSpan w:val="4"/>
            <w:vAlign w:val="center"/>
          </w:tcPr>
          <w:p w14:paraId="121AADC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 xml:space="preserve">$500.00 </w:t>
            </w:r>
          </w:p>
          <w:p w14:paraId="2489E83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NOTE: Contractor is required to fix the road with proper base, subbase, and asphalt. Before base and subbase are installed, contractor should make a second cut of the base, subbase, and asphalt on each side of the trench one foot (1') beyond the edge of the trench for the repair to bridge over the trench vertical wall.</w:t>
            </w:r>
            <w:r>
              <w:rPr>
                <w:rFonts w:ascii="Times New Roman" w:eastAsia="Times New Roman" w:hAnsi="Times New Roman" w:cs="Times New Roman"/>
              </w:rPr>
              <w:t>)</w:t>
            </w:r>
          </w:p>
        </w:tc>
      </w:tr>
      <w:tr w:rsidR="00CF183B" w14:paraId="57FB9152" w14:textId="77777777">
        <w:tc>
          <w:tcPr>
            <w:tcW w:w="9350" w:type="dxa"/>
            <w:gridSpan w:val="8"/>
            <w:shd w:val="clear" w:color="auto" w:fill="D9E2F3"/>
            <w:vAlign w:val="center"/>
          </w:tcPr>
          <w:p w14:paraId="03150208"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WATER FEES:</w:t>
            </w:r>
          </w:p>
        </w:tc>
      </w:tr>
      <w:tr w:rsidR="00CF183B" w14:paraId="58B16D0E" w14:textId="77777777">
        <w:tc>
          <w:tcPr>
            <w:tcW w:w="4072" w:type="dxa"/>
            <w:gridSpan w:val="4"/>
            <w:shd w:val="clear" w:color="auto" w:fill="FFFFFF"/>
            <w:vAlign w:val="center"/>
          </w:tcPr>
          <w:p w14:paraId="6902DB4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NEW WATER HOOKUP/METER/CONNECTION FEE</w:t>
            </w:r>
          </w:p>
        </w:tc>
        <w:tc>
          <w:tcPr>
            <w:tcW w:w="5278" w:type="dxa"/>
            <w:gridSpan w:val="4"/>
            <w:vAlign w:val="center"/>
          </w:tcPr>
          <w:p w14:paraId="2DA2C6C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$5,000.00</w:t>
            </w:r>
          </w:p>
        </w:tc>
      </w:tr>
      <w:tr w:rsidR="00CF183B" w14:paraId="7036B90D" w14:textId="77777777">
        <w:tc>
          <w:tcPr>
            <w:tcW w:w="4072" w:type="dxa"/>
            <w:gridSpan w:val="4"/>
            <w:shd w:val="clear" w:color="auto" w:fill="FFFFFF"/>
            <w:vAlign w:val="center"/>
          </w:tcPr>
          <w:p w14:paraId="29B18FF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NAME CHANGE/TRANSFER FEE</w:t>
            </w:r>
          </w:p>
        </w:tc>
        <w:tc>
          <w:tcPr>
            <w:tcW w:w="5278" w:type="dxa"/>
            <w:gridSpan w:val="4"/>
            <w:vAlign w:val="center"/>
          </w:tcPr>
          <w:p w14:paraId="1BED0DC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$150.00</w:t>
            </w:r>
          </w:p>
        </w:tc>
      </w:tr>
      <w:tr w:rsidR="00CF183B" w14:paraId="60EB7E62" w14:textId="77777777">
        <w:tc>
          <w:tcPr>
            <w:tcW w:w="4072" w:type="dxa"/>
            <w:gridSpan w:val="4"/>
            <w:shd w:val="clear" w:color="auto" w:fill="FFFFFF"/>
            <w:vAlign w:val="center"/>
          </w:tcPr>
          <w:p w14:paraId="7E660A2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QUARTERLY BILLING LATE FEE</w:t>
            </w:r>
          </w:p>
        </w:tc>
        <w:tc>
          <w:tcPr>
            <w:tcW w:w="5278" w:type="dxa"/>
            <w:gridSpan w:val="4"/>
            <w:vAlign w:val="center"/>
          </w:tcPr>
          <w:p w14:paraId="2BA1544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$25.00</w:t>
            </w:r>
          </w:p>
          <w:p w14:paraId="672A682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NOTE: Standard penalty fee for delinquency in payment is $25.00 per quarter, accruing an additional $25.00 every quarter; assessed after a fifteen (15) day grace period.</w:t>
            </w:r>
            <w:r>
              <w:rPr>
                <w:rFonts w:ascii="Times New Roman" w:eastAsia="Times New Roman" w:hAnsi="Times New Roman" w:cs="Times New Roman"/>
              </w:rPr>
              <w:t>)</w:t>
            </w:r>
          </w:p>
        </w:tc>
      </w:tr>
      <w:tr w:rsidR="00CF183B" w14:paraId="569DDE40" w14:textId="77777777">
        <w:tc>
          <w:tcPr>
            <w:tcW w:w="4072" w:type="dxa"/>
            <w:gridSpan w:val="4"/>
            <w:shd w:val="clear" w:color="auto" w:fill="FFFFFF"/>
            <w:vAlign w:val="center"/>
          </w:tcPr>
          <w:p w14:paraId="455C4EF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STANDARD MONTHLY SERVICE RATE</w:t>
            </w:r>
          </w:p>
        </w:tc>
        <w:tc>
          <w:tcPr>
            <w:tcW w:w="5278" w:type="dxa"/>
            <w:gridSpan w:val="4"/>
            <w:vAlign w:val="center"/>
          </w:tcPr>
          <w:p w14:paraId="014F348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$60.00 (40,000 Gallons)</w:t>
            </w:r>
          </w:p>
        </w:tc>
      </w:tr>
      <w:tr w:rsidR="00CF183B" w14:paraId="5D48B764" w14:textId="77777777">
        <w:tc>
          <w:tcPr>
            <w:tcW w:w="4072" w:type="dxa"/>
            <w:gridSpan w:val="4"/>
            <w:shd w:val="clear" w:color="auto" w:fill="FFFFFF"/>
            <w:vAlign w:val="center"/>
          </w:tcPr>
          <w:p w14:paraId="01642F9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STANDARD QUARTERLY SERVICE RATE</w:t>
            </w:r>
          </w:p>
        </w:tc>
        <w:tc>
          <w:tcPr>
            <w:tcW w:w="5278" w:type="dxa"/>
            <w:gridSpan w:val="4"/>
            <w:vAlign w:val="center"/>
          </w:tcPr>
          <w:p w14:paraId="7B82A03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$180.00 (120,000 Gallons)</w:t>
            </w:r>
          </w:p>
        </w:tc>
      </w:tr>
      <w:tr w:rsidR="00CF183B" w14:paraId="65FE8436" w14:textId="77777777">
        <w:tc>
          <w:tcPr>
            <w:tcW w:w="4072" w:type="dxa"/>
            <w:gridSpan w:val="4"/>
            <w:shd w:val="clear" w:color="auto" w:fill="FFFFFF"/>
            <w:vAlign w:val="center"/>
          </w:tcPr>
          <w:p w14:paraId="49B06E3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ANNUAL 3% INCREASE</w:t>
            </w:r>
          </w:p>
        </w:tc>
        <w:tc>
          <w:tcPr>
            <w:tcW w:w="5278" w:type="dxa"/>
            <w:gridSpan w:val="4"/>
            <w:vAlign w:val="center"/>
          </w:tcPr>
          <w:p w14:paraId="1081FE1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Beginning July 01 2025</w:t>
            </w:r>
          </w:p>
        </w:tc>
      </w:tr>
      <w:tr w:rsidR="00CF183B" w14:paraId="626A1596" w14:textId="77777777">
        <w:tc>
          <w:tcPr>
            <w:tcW w:w="4072" w:type="dxa"/>
            <w:gridSpan w:val="4"/>
            <w:shd w:val="clear" w:color="auto" w:fill="FFFFFF"/>
            <w:vAlign w:val="center"/>
          </w:tcPr>
          <w:p w14:paraId="7022F81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WATER USAGE OVERAGE</w:t>
            </w:r>
          </w:p>
        </w:tc>
        <w:tc>
          <w:tcPr>
            <w:tcW w:w="5278" w:type="dxa"/>
            <w:gridSpan w:val="4"/>
            <w:vAlign w:val="center"/>
          </w:tcPr>
          <w:p w14:paraId="08954AF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 (Per 1,000 Gallons)</w:t>
            </w:r>
          </w:p>
        </w:tc>
      </w:tr>
      <w:tr w:rsidR="00CF183B" w14:paraId="6775B23A" w14:textId="77777777">
        <w:tc>
          <w:tcPr>
            <w:tcW w:w="4072" w:type="dxa"/>
            <w:gridSpan w:val="4"/>
            <w:shd w:val="clear" w:color="auto" w:fill="FFFFFF"/>
            <w:vAlign w:val="center"/>
          </w:tcPr>
          <w:p w14:paraId="1ACB013F"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STANDARD RECONNECTION FEE</w:t>
            </w:r>
          </w:p>
        </w:tc>
        <w:tc>
          <w:tcPr>
            <w:tcW w:w="5278" w:type="dxa"/>
            <w:gridSpan w:val="4"/>
            <w:vAlign w:val="center"/>
          </w:tcPr>
          <w:p w14:paraId="78FB9AF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$225.00</w:t>
            </w:r>
          </w:p>
        </w:tc>
      </w:tr>
      <w:tr w:rsidR="00CF183B" w14:paraId="03B50ED3" w14:textId="77777777">
        <w:tc>
          <w:tcPr>
            <w:tcW w:w="4072" w:type="dxa"/>
            <w:gridSpan w:val="4"/>
            <w:shd w:val="clear" w:color="auto" w:fill="FFFFFF"/>
            <w:vAlign w:val="center"/>
          </w:tcPr>
          <w:p w14:paraId="29433E8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STANDARD RECONNECTION FOR DISCONTINUED SERVICE DUE TO FAILURE TO MAKE A PAYMENT</w:t>
            </w:r>
          </w:p>
        </w:tc>
        <w:tc>
          <w:tcPr>
            <w:tcW w:w="5278" w:type="dxa"/>
            <w:gridSpan w:val="4"/>
            <w:vAlign w:val="center"/>
          </w:tcPr>
          <w:p w14:paraId="13C18FC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$500.00</w:t>
            </w:r>
          </w:p>
        </w:tc>
      </w:tr>
      <w:tr w:rsidR="00CF183B" w14:paraId="3DEE80BD" w14:textId="77777777">
        <w:tc>
          <w:tcPr>
            <w:tcW w:w="4072" w:type="dxa"/>
            <w:gridSpan w:val="4"/>
            <w:shd w:val="clear" w:color="auto" w:fill="FFFFFF"/>
            <w:vAlign w:val="center"/>
          </w:tcPr>
          <w:p w14:paraId="5406661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UNCOVER METER NOTIFICATION</w:t>
            </w:r>
          </w:p>
        </w:tc>
        <w:tc>
          <w:tcPr>
            <w:tcW w:w="5278" w:type="dxa"/>
            <w:gridSpan w:val="4"/>
            <w:vAlign w:val="center"/>
          </w:tcPr>
          <w:p w14:paraId="1487EF28"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$25.00</w:t>
            </w:r>
          </w:p>
        </w:tc>
      </w:tr>
      <w:tr w:rsidR="00CF183B" w14:paraId="471DE1AD" w14:textId="77777777">
        <w:tc>
          <w:tcPr>
            <w:tcW w:w="9350" w:type="dxa"/>
            <w:gridSpan w:val="8"/>
            <w:shd w:val="clear" w:color="auto" w:fill="D9E2F3"/>
            <w:vAlign w:val="center"/>
          </w:tcPr>
          <w:p w14:paraId="01CD96C6"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 xml:space="preserve">WATER IMPACT FEES: </w:t>
            </w:r>
          </w:p>
        </w:tc>
      </w:tr>
      <w:tr w:rsidR="00CF183B" w14:paraId="725C5CB9" w14:textId="77777777">
        <w:tc>
          <w:tcPr>
            <w:tcW w:w="1882" w:type="dxa"/>
            <w:shd w:val="clear" w:color="auto" w:fill="FFFFFF"/>
            <w:vAlign w:val="center"/>
          </w:tcPr>
          <w:p w14:paraId="6067891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METER CONNECTION SIZE</w:t>
            </w:r>
          </w:p>
        </w:tc>
        <w:tc>
          <w:tcPr>
            <w:tcW w:w="1090" w:type="dxa"/>
            <w:vAlign w:val="center"/>
          </w:tcPr>
          <w:p w14:paraId="7F02D64C"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5/8 x 3/4" OR 1"</w:t>
            </w:r>
          </w:p>
        </w:tc>
        <w:tc>
          <w:tcPr>
            <w:tcW w:w="1070" w:type="dxa"/>
            <w:vAlign w:val="center"/>
          </w:tcPr>
          <w:p w14:paraId="2AE4227D"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2"</w:t>
            </w:r>
          </w:p>
        </w:tc>
        <w:tc>
          <w:tcPr>
            <w:tcW w:w="1180" w:type="dxa"/>
            <w:gridSpan w:val="2"/>
            <w:vAlign w:val="center"/>
          </w:tcPr>
          <w:p w14:paraId="0D0BD913"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3"</w:t>
            </w:r>
          </w:p>
        </w:tc>
        <w:tc>
          <w:tcPr>
            <w:tcW w:w="1371" w:type="dxa"/>
            <w:vAlign w:val="center"/>
          </w:tcPr>
          <w:p w14:paraId="1A936234"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4"</w:t>
            </w:r>
          </w:p>
        </w:tc>
        <w:tc>
          <w:tcPr>
            <w:tcW w:w="1371" w:type="dxa"/>
            <w:vAlign w:val="center"/>
          </w:tcPr>
          <w:p w14:paraId="232B367D"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5"</w:t>
            </w:r>
          </w:p>
        </w:tc>
        <w:tc>
          <w:tcPr>
            <w:tcW w:w="1386" w:type="dxa"/>
            <w:vAlign w:val="center"/>
          </w:tcPr>
          <w:p w14:paraId="4BD62BD5"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6"</w:t>
            </w:r>
          </w:p>
        </w:tc>
      </w:tr>
      <w:tr w:rsidR="00CF183B" w14:paraId="600CC82B" w14:textId="77777777">
        <w:tc>
          <w:tcPr>
            <w:tcW w:w="1882" w:type="dxa"/>
            <w:shd w:val="clear" w:color="auto" w:fill="FFFFFF"/>
            <w:vAlign w:val="center"/>
          </w:tcPr>
          <w:p w14:paraId="5C5E16F2"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lastRenderedPageBreak/>
              <w:t>FLOW CAPACITY RATIO AS COMPARED TO A 1" SERVICE CONNECTION</w:t>
            </w:r>
          </w:p>
        </w:tc>
        <w:tc>
          <w:tcPr>
            <w:tcW w:w="1090" w:type="dxa"/>
            <w:vAlign w:val="center"/>
          </w:tcPr>
          <w:p w14:paraId="20A337EE"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1</w:t>
            </w:r>
          </w:p>
        </w:tc>
        <w:tc>
          <w:tcPr>
            <w:tcW w:w="1070" w:type="dxa"/>
            <w:vAlign w:val="center"/>
          </w:tcPr>
          <w:p w14:paraId="30A55C29"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4</w:t>
            </w:r>
          </w:p>
        </w:tc>
        <w:tc>
          <w:tcPr>
            <w:tcW w:w="1180" w:type="dxa"/>
            <w:gridSpan w:val="2"/>
            <w:vAlign w:val="center"/>
          </w:tcPr>
          <w:p w14:paraId="52CD5B4C"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9</w:t>
            </w:r>
          </w:p>
        </w:tc>
        <w:tc>
          <w:tcPr>
            <w:tcW w:w="1371" w:type="dxa"/>
            <w:vAlign w:val="center"/>
          </w:tcPr>
          <w:p w14:paraId="2B345A9D"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16</w:t>
            </w:r>
          </w:p>
        </w:tc>
        <w:tc>
          <w:tcPr>
            <w:tcW w:w="1371" w:type="dxa"/>
            <w:vAlign w:val="center"/>
          </w:tcPr>
          <w:p w14:paraId="1284F102"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25</w:t>
            </w:r>
          </w:p>
        </w:tc>
        <w:tc>
          <w:tcPr>
            <w:tcW w:w="1386" w:type="dxa"/>
            <w:vAlign w:val="center"/>
          </w:tcPr>
          <w:p w14:paraId="111EA781" w14:textId="77777777" w:rsidR="00CF183B" w:rsidRDefault="00000000">
            <w:pPr>
              <w:ind w:firstLine="360"/>
              <w:rPr>
                <w:rFonts w:ascii="Times New Roman" w:eastAsia="Times New Roman" w:hAnsi="Times New Roman" w:cs="Times New Roman"/>
              </w:rPr>
            </w:pPr>
            <w:r>
              <w:rPr>
                <w:rFonts w:ascii="Times New Roman" w:eastAsia="Times New Roman" w:hAnsi="Times New Roman" w:cs="Times New Roman"/>
              </w:rPr>
              <w:t>36</w:t>
            </w:r>
          </w:p>
        </w:tc>
      </w:tr>
      <w:tr w:rsidR="00CF183B" w14:paraId="647981EF" w14:textId="77777777">
        <w:tc>
          <w:tcPr>
            <w:tcW w:w="1882" w:type="dxa"/>
            <w:shd w:val="clear" w:color="auto" w:fill="FFFFFF"/>
            <w:vAlign w:val="center"/>
          </w:tcPr>
          <w:p w14:paraId="6567FE53"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PROJECT:</w:t>
            </w:r>
          </w:p>
        </w:tc>
        <w:tc>
          <w:tcPr>
            <w:tcW w:w="1090" w:type="dxa"/>
            <w:vAlign w:val="center"/>
          </w:tcPr>
          <w:p w14:paraId="619494C9" w14:textId="77777777" w:rsidR="00CF183B" w:rsidRDefault="00000000">
            <w:pPr>
              <w:rPr>
                <w:rFonts w:ascii="Times New Roman" w:eastAsia="Times New Roman" w:hAnsi="Times New Roman" w:cs="Times New Roman"/>
                <w:b/>
              </w:rPr>
            </w:pPr>
            <w:r>
              <w:rPr>
                <w:rFonts w:ascii="Times New Roman" w:eastAsia="Times New Roman" w:hAnsi="Times New Roman" w:cs="Times New Roman"/>
                <w:b/>
              </w:rPr>
              <w:t>FEE:</w:t>
            </w:r>
          </w:p>
        </w:tc>
        <w:tc>
          <w:tcPr>
            <w:tcW w:w="1070" w:type="dxa"/>
            <w:vAlign w:val="center"/>
          </w:tcPr>
          <w:p w14:paraId="1C1CCCAC" w14:textId="77777777" w:rsidR="00CF183B" w:rsidRDefault="00CF183B">
            <w:pPr>
              <w:ind w:firstLine="360"/>
              <w:rPr>
                <w:rFonts w:ascii="Times New Roman" w:eastAsia="Times New Roman" w:hAnsi="Times New Roman" w:cs="Times New Roman"/>
              </w:rPr>
            </w:pPr>
          </w:p>
        </w:tc>
        <w:tc>
          <w:tcPr>
            <w:tcW w:w="1180" w:type="dxa"/>
            <w:gridSpan w:val="2"/>
            <w:vAlign w:val="center"/>
          </w:tcPr>
          <w:p w14:paraId="17E49A4F" w14:textId="77777777" w:rsidR="00CF183B" w:rsidRDefault="00CF183B">
            <w:pPr>
              <w:ind w:firstLine="360"/>
              <w:rPr>
                <w:rFonts w:ascii="Times New Roman" w:eastAsia="Times New Roman" w:hAnsi="Times New Roman" w:cs="Times New Roman"/>
              </w:rPr>
            </w:pPr>
          </w:p>
        </w:tc>
        <w:tc>
          <w:tcPr>
            <w:tcW w:w="1371" w:type="dxa"/>
            <w:vAlign w:val="center"/>
          </w:tcPr>
          <w:p w14:paraId="3800888A" w14:textId="77777777" w:rsidR="00CF183B" w:rsidRDefault="00CF183B">
            <w:pPr>
              <w:ind w:firstLine="360"/>
              <w:rPr>
                <w:rFonts w:ascii="Times New Roman" w:eastAsia="Times New Roman" w:hAnsi="Times New Roman" w:cs="Times New Roman"/>
              </w:rPr>
            </w:pPr>
          </w:p>
        </w:tc>
        <w:tc>
          <w:tcPr>
            <w:tcW w:w="1371" w:type="dxa"/>
            <w:vAlign w:val="center"/>
          </w:tcPr>
          <w:p w14:paraId="0782E6AF" w14:textId="77777777" w:rsidR="00CF183B" w:rsidRDefault="00CF183B">
            <w:pPr>
              <w:ind w:firstLine="360"/>
              <w:rPr>
                <w:rFonts w:ascii="Times New Roman" w:eastAsia="Times New Roman" w:hAnsi="Times New Roman" w:cs="Times New Roman"/>
              </w:rPr>
            </w:pPr>
          </w:p>
        </w:tc>
        <w:tc>
          <w:tcPr>
            <w:tcW w:w="1386" w:type="dxa"/>
            <w:vAlign w:val="center"/>
          </w:tcPr>
          <w:p w14:paraId="43D8852A" w14:textId="77777777" w:rsidR="00CF183B" w:rsidRDefault="00CF183B">
            <w:pPr>
              <w:ind w:firstLine="360"/>
              <w:rPr>
                <w:rFonts w:ascii="Times New Roman" w:eastAsia="Times New Roman" w:hAnsi="Times New Roman" w:cs="Times New Roman"/>
              </w:rPr>
            </w:pPr>
          </w:p>
        </w:tc>
      </w:tr>
      <w:tr w:rsidR="00CF183B" w14:paraId="3919F634" w14:textId="77777777">
        <w:tc>
          <w:tcPr>
            <w:tcW w:w="1882" w:type="dxa"/>
            <w:shd w:val="clear" w:color="auto" w:fill="FFFFFF"/>
            <w:vAlign w:val="center"/>
          </w:tcPr>
          <w:p w14:paraId="247A9A5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WATER IMPROVEMENT PROJECT - 2018</w:t>
            </w:r>
          </w:p>
        </w:tc>
        <w:tc>
          <w:tcPr>
            <w:tcW w:w="1090" w:type="dxa"/>
            <w:vAlign w:val="center"/>
          </w:tcPr>
          <w:p w14:paraId="0E7F163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$9,331.97</w:t>
            </w:r>
          </w:p>
        </w:tc>
        <w:tc>
          <w:tcPr>
            <w:tcW w:w="1070" w:type="dxa"/>
            <w:vAlign w:val="center"/>
          </w:tcPr>
          <w:p w14:paraId="3C84922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$37,327.89</w:t>
            </w:r>
          </w:p>
        </w:tc>
        <w:tc>
          <w:tcPr>
            <w:tcW w:w="1180" w:type="dxa"/>
            <w:gridSpan w:val="2"/>
            <w:vAlign w:val="center"/>
          </w:tcPr>
          <w:p w14:paraId="44E6B46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$84,285.74</w:t>
            </w:r>
          </w:p>
        </w:tc>
        <w:tc>
          <w:tcPr>
            <w:tcW w:w="1371" w:type="dxa"/>
            <w:vAlign w:val="center"/>
          </w:tcPr>
          <w:p w14:paraId="61A3F15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$149,311.54</w:t>
            </w:r>
          </w:p>
        </w:tc>
        <w:tc>
          <w:tcPr>
            <w:tcW w:w="1371" w:type="dxa"/>
            <w:vAlign w:val="center"/>
          </w:tcPr>
          <w:p w14:paraId="696F7917"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$233,299.28</w:t>
            </w:r>
          </w:p>
        </w:tc>
        <w:tc>
          <w:tcPr>
            <w:tcW w:w="1386" w:type="dxa"/>
            <w:vAlign w:val="center"/>
          </w:tcPr>
          <w:p w14:paraId="74854E4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$335,950.97</w:t>
            </w:r>
          </w:p>
        </w:tc>
      </w:tr>
      <w:tr w:rsidR="00CF183B" w14:paraId="54DB4E35" w14:textId="77777777">
        <w:tc>
          <w:tcPr>
            <w:tcW w:w="1882" w:type="dxa"/>
            <w:shd w:val="clear" w:color="auto" w:fill="FFFFFF"/>
            <w:vAlign w:val="center"/>
          </w:tcPr>
          <w:p w14:paraId="34070A1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12" TRUNK LINE</w:t>
            </w:r>
          </w:p>
        </w:tc>
        <w:tc>
          <w:tcPr>
            <w:tcW w:w="1090" w:type="dxa"/>
            <w:vAlign w:val="center"/>
          </w:tcPr>
          <w:p w14:paraId="0D1A44EF"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$1,756.85</w:t>
            </w:r>
          </w:p>
        </w:tc>
        <w:tc>
          <w:tcPr>
            <w:tcW w:w="1070" w:type="dxa"/>
            <w:vAlign w:val="center"/>
          </w:tcPr>
          <w:p w14:paraId="43D349F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$7,027.40</w:t>
            </w:r>
          </w:p>
        </w:tc>
        <w:tc>
          <w:tcPr>
            <w:tcW w:w="1180" w:type="dxa"/>
            <w:gridSpan w:val="2"/>
            <w:vAlign w:val="center"/>
          </w:tcPr>
          <w:p w14:paraId="1BCA152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$15,811.64</w:t>
            </w:r>
          </w:p>
        </w:tc>
        <w:tc>
          <w:tcPr>
            <w:tcW w:w="1371" w:type="dxa"/>
            <w:vAlign w:val="center"/>
          </w:tcPr>
          <w:p w14:paraId="32993887"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$28,109.59</w:t>
            </w:r>
          </w:p>
        </w:tc>
        <w:tc>
          <w:tcPr>
            <w:tcW w:w="1371" w:type="dxa"/>
            <w:vAlign w:val="center"/>
          </w:tcPr>
          <w:p w14:paraId="3B1A6CF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$43,921.23</w:t>
            </w:r>
          </w:p>
        </w:tc>
        <w:tc>
          <w:tcPr>
            <w:tcW w:w="1386" w:type="dxa"/>
            <w:vAlign w:val="center"/>
          </w:tcPr>
          <w:p w14:paraId="7FD2CBA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$63,246.58</w:t>
            </w:r>
          </w:p>
        </w:tc>
      </w:tr>
      <w:tr w:rsidR="00CF183B" w14:paraId="3223B233" w14:textId="77777777">
        <w:tc>
          <w:tcPr>
            <w:tcW w:w="1882" w:type="dxa"/>
            <w:shd w:val="clear" w:color="auto" w:fill="FFFFFF"/>
            <w:vAlign w:val="center"/>
          </w:tcPr>
          <w:p w14:paraId="7C543C5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TEST WELL</w:t>
            </w:r>
          </w:p>
        </w:tc>
        <w:tc>
          <w:tcPr>
            <w:tcW w:w="1090" w:type="dxa"/>
            <w:vAlign w:val="center"/>
          </w:tcPr>
          <w:p w14:paraId="469CB85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$411.78</w:t>
            </w:r>
          </w:p>
        </w:tc>
        <w:tc>
          <w:tcPr>
            <w:tcW w:w="1070" w:type="dxa"/>
            <w:vAlign w:val="center"/>
          </w:tcPr>
          <w:p w14:paraId="0557D11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$1,647.12</w:t>
            </w:r>
          </w:p>
        </w:tc>
        <w:tc>
          <w:tcPr>
            <w:tcW w:w="1180" w:type="dxa"/>
            <w:gridSpan w:val="2"/>
            <w:vAlign w:val="center"/>
          </w:tcPr>
          <w:p w14:paraId="14FC6A9F"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$3,706.03</w:t>
            </w:r>
          </w:p>
        </w:tc>
        <w:tc>
          <w:tcPr>
            <w:tcW w:w="1371" w:type="dxa"/>
            <w:vAlign w:val="center"/>
          </w:tcPr>
          <w:p w14:paraId="3293096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$6,588.49</w:t>
            </w:r>
          </w:p>
        </w:tc>
        <w:tc>
          <w:tcPr>
            <w:tcW w:w="1371" w:type="dxa"/>
            <w:vAlign w:val="center"/>
          </w:tcPr>
          <w:p w14:paraId="4DDBFA9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$10,294.52</w:t>
            </w:r>
          </w:p>
        </w:tc>
        <w:tc>
          <w:tcPr>
            <w:tcW w:w="1386" w:type="dxa"/>
            <w:vAlign w:val="center"/>
          </w:tcPr>
          <w:p w14:paraId="0B28AA8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$14,824.11</w:t>
            </w:r>
          </w:p>
        </w:tc>
      </w:tr>
      <w:tr w:rsidR="00CF183B" w14:paraId="05E92A61" w14:textId="77777777">
        <w:tc>
          <w:tcPr>
            <w:tcW w:w="1882" w:type="dxa"/>
            <w:shd w:val="clear" w:color="auto" w:fill="FFFFFF"/>
            <w:vAlign w:val="center"/>
          </w:tcPr>
          <w:p w14:paraId="1E78133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PRODUCTION WELL</w:t>
            </w:r>
          </w:p>
        </w:tc>
        <w:tc>
          <w:tcPr>
            <w:tcW w:w="1090" w:type="dxa"/>
            <w:vAlign w:val="center"/>
          </w:tcPr>
          <w:p w14:paraId="7F86D44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$1,743.90</w:t>
            </w:r>
          </w:p>
        </w:tc>
        <w:tc>
          <w:tcPr>
            <w:tcW w:w="1070" w:type="dxa"/>
            <w:vAlign w:val="center"/>
          </w:tcPr>
          <w:p w14:paraId="728AFF82"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$6,975.62</w:t>
            </w:r>
          </w:p>
        </w:tc>
        <w:tc>
          <w:tcPr>
            <w:tcW w:w="1180" w:type="dxa"/>
            <w:gridSpan w:val="2"/>
            <w:vAlign w:val="center"/>
          </w:tcPr>
          <w:p w14:paraId="59791C5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$15,695.14</w:t>
            </w:r>
          </w:p>
        </w:tc>
        <w:tc>
          <w:tcPr>
            <w:tcW w:w="1371" w:type="dxa"/>
            <w:vAlign w:val="center"/>
          </w:tcPr>
          <w:p w14:paraId="1640B75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$27,902.47</w:t>
            </w:r>
          </w:p>
        </w:tc>
        <w:tc>
          <w:tcPr>
            <w:tcW w:w="1371" w:type="dxa"/>
            <w:vAlign w:val="center"/>
          </w:tcPr>
          <w:p w14:paraId="4BC5F22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$43,597.60</w:t>
            </w:r>
          </w:p>
        </w:tc>
        <w:tc>
          <w:tcPr>
            <w:tcW w:w="1386" w:type="dxa"/>
            <w:vAlign w:val="center"/>
          </w:tcPr>
          <w:p w14:paraId="03E867F7"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$62,780.55</w:t>
            </w:r>
          </w:p>
        </w:tc>
      </w:tr>
      <w:tr w:rsidR="00CF183B" w14:paraId="77C7419B" w14:textId="77777777">
        <w:tc>
          <w:tcPr>
            <w:tcW w:w="1882" w:type="dxa"/>
            <w:shd w:val="clear" w:color="auto" w:fill="FFFFFF"/>
            <w:vAlign w:val="center"/>
          </w:tcPr>
          <w:p w14:paraId="5D0B6ED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WELL HOUSE</w:t>
            </w:r>
          </w:p>
        </w:tc>
        <w:tc>
          <w:tcPr>
            <w:tcW w:w="1090" w:type="dxa"/>
            <w:vAlign w:val="center"/>
          </w:tcPr>
          <w:p w14:paraId="1AA79F92"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$1,787.67</w:t>
            </w:r>
          </w:p>
        </w:tc>
        <w:tc>
          <w:tcPr>
            <w:tcW w:w="1070" w:type="dxa"/>
            <w:vAlign w:val="center"/>
          </w:tcPr>
          <w:p w14:paraId="2BA174B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$7,150.68</w:t>
            </w:r>
          </w:p>
        </w:tc>
        <w:tc>
          <w:tcPr>
            <w:tcW w:w="1180" w:type="dxa"/>
            <w:gridSpan w:val="2"/>
            <w:vAlign w:val="center"/>
          </w:tcPr>
          <w:p w14:paraId="6C08422F"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$16,089.04</w:t>
            </w:r>
          </w:p>
        </w:tc>
        <w:tc>
          <w:tcPr>
            <w:tcW w:w="1371" w:type="dxa"/>
            <w:vAlign w:val="center"/>
          </w:tcPr>
          <w:p w14:paraId="13E008E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$28,602.74</w:t>
            </w:r>
          </w:p>
        </w:tc>
        <w:tc>
          <w:tcPr>
            <w:tcW w:w="1371" w:type="dxa"/>
            <w:vAlign w:val="center"/>
          </w:tcPr>
          <w:p w14:paraId="14C1405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$44,691.78</w:t>
            </w:r>
          </w:p>
        </w:tc>
        <w:tc>
          <w:tcPr>
            <w:tcW w:w="1386" w:type="dxa"/>
            <w:vAlign w:val="center"/>
          </w:tcPr>
          <w:p w14:paraId="54CDD73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$64,356.16</w:t>
            </w:r>
          </w:p>
        </w:tc>
      </w:tr>
      <w:tr w:rsidR="00CF183B" w14:paraId="1249B297" w14:textId="77777777">
        <w:tc>
          <w:tcPr>
            <w:tcW w:w="1882" w:type="dxa"/>
            <w:shd w:val="clear" w:color="auto" w:fill="FFFFFF"/>
            <w:vAlign w:val="center"/>
          </w:tcPr>
          <w:p w14:paraId="322CE09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WELL TRANSMISSION LINE</w:t>
            </w:r>
          </w:p>
        </w:tc>
        <w:tc>
          <w:tcPr>
            <w:tcW w:w="1090" w:type="dxa"/>
            <w:vAlign w:val="center"/>
          </w:tcPr>
          <w:p w14:paraId="7EB05E9C"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$369.86</w:t>
            </w:r>
          </w:p>
        </w:tc>
        <w:tc>
          <w:tcPr>
            <w:tcW w:w="1070" w:type="dxa"/>
            <w:vAlign w:val="center"/>
          </w:tcPr>
          <w:p w14:paraId="4F2A8680"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$1,479.45</w:t>
            </w:r>
          </w:p>
        </w:tc>
        <w:tc>
          <w:tcPr>
            <w:tcW w:w="1180" w:type="dxa"/>
            <w:gridSpan w:val="2"/>
            <w:vAlign w:val="center"/>
          </w:tcPr>
          <w:p w14:paraId="2D76B1D8"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$3,328.77</w:t>
            </w:r>
          </w:p>
        </w:tc>
        <w:tc>
          <w:tcPr>
            <w:tcW w:w="1371" w:type="dxa"/>
            <w:vAlign w:val="center"/>
          </w:tcPr>
          <w:p w14:paraId="3D91810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$5,917.81</w:t>
            </w:r>
          </w:p>
        </w:tc>
        <w:tc>
          <w:tcPr>
            <w:tcW w:w="1371" w:type="dxa"/>
            <w:vAlign w:val="center"/>
          </w:tcPr>
          <w:p w14:paraId="121020BF"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$9,246.58</w:t>
            </w:r>
          </w:p>
        </w:tc>
        <w:tc>
          <w:tcPr>
            <w:tcW w:w="1386" w:type="dxa"/>
            <w:vAlign w:val="center"/>
          </w:tcPr>
          <w:p w14:paraId="0FC4F723"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$13,15.07</w:t>
            </w:r>
          </w:p>
        </w:tc>
      </w:tr>
      <w:tr w:rsidR="00CF183B" w14:paraId="17AE89A2" w14:textId="77777777">
        <w:tc>
          <w:tcPr>
            <w:tcW w:w="1882" w:type="dxa"/>
            <w:shd w:val="clear" w:color="auto" w:fill="FFFFFF"/>
            <w:vAlign w:val="center"/>
          </w:tcPr>
          <w:p w14:paraId="3054F92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UPDATE TO CAPITAL FACILITIES PLAN EVERY 5 YEARS (4 TIMES OVER 20 YEARS)</w:t>
            </w:r>
          </w:p>
        </w:tc>
        <w:tc>
          <w:tcPr>
            <w:tcW w:w="1090" w:type="dxa"/>
            <w:vAlign w:val="center"/>
          </w:tcPr>
          <w:p w14:paraId="46E77D7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$657.53</w:t>
            </w:r>
          </w:p>
        </w:tc>
        <w:tc>
          <w:tcPr>
            <w:tcW w:w="1070" w:type="dxa"/>
            <w:vAlign w:val="center"/>
          </w:tcPr>
          <w:p w14:paraId="39C57428"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$2,630.15</w:t>
            </w:r>
          </w:p>
        </w:tc>
        <w:tc>
          <w:tcPr>
            <w:tcW w:w="1180" w:type="dxa"/>
            <w:gridSpan w:val="2"/>
            <w:vAlign w:val="center"/>
          </w:tcPr>
          <w:p w14:paraId="6705FD4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$5,619.81</w:t>
            </w:r>
          </w:p>
        </w:tc>
        <w:tc>
          <w:tcPr>
            <w:tcW w:w="1371" w:type="dxa"/>
            <w:vAlign w:val="center"/>
          </w:tcPr>
          <w:p w14:paraId="6BD218A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$10,520.55</w:t>
            </w:r>
          </w:p>
        </w:tc>
        <w:tc>
          <w:tcPr>
            <w:tcW w:w="1371" w:type="dxa"/>
            <w:vAlign w:val="center"/>
          </w:tcPr>
          <w:p w14:paraId="7607CD26"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$16,438.35</w:t>
            </w:r>
          </w:p>
        </w:tc>
        <w:tc>
          <w:tcPr>
            <w:tcW w:w="1386" w:type="dxa"/>
            <w:vAlign w:val="center"/>
          </w:tcPr>
          <w:p w14:paraId="245623F7"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$23,671.23</w:t>
            </w:r>
          </w:p>
        </w:tc>
      </w:tr>
      <w:tr w:rsidR="00CF183B" w14:paraId="0FF855C4" w14:textId="77777777">
        <w:tc>
          <w:tcPr>
            <w:tcW w:w="1882" w:type="dxa"/>
            <w:shd w:val="clear" w:color="auto" w:fill="FFFFFF"/>
            <w:vAlign w:val="center"/>
          </w:tcPr>
          <w:p w14:paraId="1DE2C998"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UPDATE TO FEE ANALYSIS EVERY 5 YEARS (4 TIMES OVER 20 YEARS)</w:t>
            </w:r>
          </w:p>
        </w:tc>
        <w:tc>
          <w:tcPr>
            <w:tcW w:w="1090" w:type="dxa"/>
            <w:vAlign w:val="center"/>
          </w:tcPr>
          <w:p w14:paraId="205C9979"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$273.97</w:t>
            </w:r>
          </w:p>
        </w:tc>
        <w:tc>
          <w:tcPr>
            <w:tcW w:w="1070" w:type="dxa"/>
            <w:vAlign w:val="center"/>
          </w:tcPr>
          <w:p w14:paraId="1B7874DA"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$1,095.89</w:t>
            </w:r>
          </w:p>
        </w:tc>
        <w:tc>
          <w:tcPr>
            <w:tcW w:w="1180" w:type="dxa"/>
            <w:gridSpan w:val="2"/>
            <w:vAlign w:val="center"/>
          </w:tcPr>
          <w:p w14:paraId="7727840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$2,465.75</w:t>
            </w:r>
          </w:p>
        </w:tc>
        <w:tc>
          <w:tcPr>
            <w:tcW w:w="1371" w:type="dxa"/>
            <w:vAlign w:val="center"/>
          </w:tcPr>
          <w:p w14:paraId="42008FD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$4,383.56</w:t>
            </w:r>
          </w:p>
        </w:tc>
        <w:tc>
          <w:tcPr>
            <w:tcW w:w="1371" w:type="dxa"/>
            <w:vAlign w:val="center"/>
          </w:tcPr>
          <w:p w14:paraId="2A9A93F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$6,849.32</w:t>
            </w:r>
          </w:p>
        </w:tc>
        <w:tc>
          <w:tcPr>
            <w:tcW w:w="1386" w:type="dxa"/>
            <w:vAlign w:val="center"/>
          </w:tcPr>
          <w:p w14:paraId="072ACC9D"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$9,863.01</w:t>
            </w:r>
          </w:p>
        </w:tc>
      </w:tr>
      <w:tr w:rsidR="00CF183B" w14:paraId="026E0B0A" w14:textId="77777777">
        <w:tc>
          <w:tcPr>
            <w:tcW w:w="1882" w:type="dxa"/>
            <w:shd w:val="clear" w:color="auto" w:fill="FFFFFF"/>
            <w:vAlign w:val="center"/>
          </w:tcPr>
          <w:p w14:paraId="44FEF28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TOTAL:</w:t>
            </w:r>
          </w:p>
        </w:tc>
        <w:tc>
          <w:tcPr>
            <w:tcW w:w="1090" w:type="dxa"/>
            <w:vAlign w:val="center"/>
          </w:tcPr>
          <w:p w14:paraId="03AC0DD4"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$16,333.55</w:t>
            </w:r>
          </w:p>
        </w:tc>
        <w:tc>
          <w:tcPr>
            <w:tcW w:w="1070" w:type="dxa"/>
            <w:vAlign w:val="center"/>
          </w:tcPr>
          <w:p w14:paraId="7A9B222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$65,334.19</w:t>
            </w:r>
          </w:p>
        </w:tc>
        <w:tc>
          <w:tcPr>
            <w:tcW w:w="1180" w:type="dxa"/>
            <w:gridSpan w:val="2"/>
            <w:vAlign w:val="center"/>
          </w:tcPr>
          <w:p w14:paraId="2C793AF5"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$147,001.92</w:t>
            </w:r>
          </w:p>
        </w:tc>
        <w:tc>
          <w:tcPr>
            <w:tcW w:w="1371" w:type="dxa"/>
            <w:vAlign w:val="center"/>
          </w:tcPr>
          <w:p w14:paraId="41D7A34B"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$261,336.75</w:t>
            </w:r>
          </w:p>
        </w:tc>
        <w:tc>
          <w:tcPr>
            <w:tcW w:w="1371" w:type="dxa"/>
            <w:vAlign w:val="center"/>
          </w:tcPr>
          <w:p w14:paraId="08A0495E"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$408,338.67</w:t>
            </w:r>
          </w:p>
        </w:tc>
        <w:tc>
          <w:tcPr>
            <w:tcW w:w="1386" w:type="dxa"/>
            <w:vAlign w:val="center"/>
          </w:tcPr>
          <w:p w14:paraId="082B5BD1" w14:textId="77777777" w:rsidR="00CF183B" w:rsidRDefault="00000000">
            <w:pPr>
              <w:rPr>
                <w:rFonts w:ascii="Times New Roman" w:eastAsia="Times New Roman" w:hAnsi="Times New Roman" w:cs="Times New Roman"/>
              </w:rPr>
            </w:pPr>
            <w:r>
              <w:rPr>
                <w:rFonts w:ascii="Times New Roman" w:eastAsia="Times New Roman" w:hAnsi="Times New Roman" w:cs="Times New Roman"/>
              </w:rPr>
              <w:t>$588,007.68</w:t>
            </w:r>
          </w:p>
        </w:tc>
      </w:tr>
    </w:tbl>
    <w:p w14:paraId="52AA3541" w14:textId="77777777" w:rsidR="00CF183B" w:rsidRDefault="00CF183B">
      <w:pPr>
        <w:spacing w:after="0" w:line="240" w:lineRule="auto"/>
        <w:ind w:firstLine="360"/>
        <w:jc w:val="both"/>
        <w:rPr>
          <w:rFonts w:ascii="Times New Roman" w:eastAsia="Times New Roman" w:hAnsi="Times New Roman" w:cs="Times New Roman"/>
        </w:rPr>
      </w:pPr>
    </w:p>
    <w:p w14:paraId="66C9E86A"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HISTORY:</w:t>
      </w:r>
    </w:p>
    <w:p w14:paraId="6AE60744"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2-11-1993</w:t>
      </w:r>
    </w:p>
    <w:p w14:paraId="15B1B6F7"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R09-01, 5-14-2009</w:t>
      </w:r>
    </w:p>
    <w:p w14:paraId="5DC4CD90"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2012-02, 6/28/2012</w:t>
      </w:r>
    </w:p>
    <w:p w14:paraId="620EF11D"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R1-2013, 10/2/2013</w:t>
      </w:r>
    </w:p>
    <w:p w14:paraId="7244E3A3"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R8-1-3.14, 4/2/2014</w:t>
      </w:r>
    </w:p>
    <w:p w14:paraId="57DDD8F4"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8-1-5.15/8-1-4(c).</w:t>
      </w:r>
      <w:proofErr w:type="gramStart"/>
      <w:r>
        <w:rPr>
          <w:rFonts w:ascii="Times New Roman" w:eastAsia="Times New Roman" w:hAnsi="Times New Roman" w:cs="Times New Roman"/>
        </w:rPr>
        <w:t>15 ,</w:t>
      </w:r>
      <w:proofErr w:type="gramEnd"/>
      <w:r>
        <w:rPr>
          <w:rFonts w:ascii="Times New Roman" w:eastAsia="Times New Roman" w:hAnsi="Times New Roman" w:cs="Times New Roman"/>
        </w:rPr>
        <w:t xml:space="preserve"> 2/4/2015</w:t>
      </w:r>
    </w:p>
    <w:p w14:paraId="74D8E27A"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R2-16, 6/1/2016</w:t>
      </w:r>
    </w:p>
    <w:p w14:paraId="3F755A5B"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8-1-3.17/8-1-4(c).17, 11/1/2017</w:t>
      </w:r>
    </w:p>
    <w:p w14:paraId="14182E9A"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Ord. No. 2019-04, 7/16/2019 </w:t>
      </w:r>
    </w:p>
    <w:p w14:paraId="7EC07FBE"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lastRenderedPageBreak/>
        <w:t>Ord. No. 2019-13, 3/4/2020</w:t>
      </w:r>
    </w:p>
    <w:p w14:paraId="39F185E6"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2022-04, 2/2/2022</w:t>
      </w:r>
    </w:p>
    <w:p w14:paraId="01AA955C"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2024-06, 6/26/2024</w:t>
      </w:r>
    </w:p>
    <w:p w14:paraId="0830A4DF"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2022-05, 3/10/2022</w:t>
      </w:r>
    </w:p>
    <w:p w14:paraId="4D31A633" w14:textId="77777777" w:rsidR="00CF183B" w:rsidRDefault="0000000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Ord. No. </w:t>
      </w:r>
      <w:hyperlink r:id="rId7">
        <w:r w:rsidR="00CF183B">
          <w:rPr>
            <w:rFonts w:ascii="Times New Roman" w:eastAsia="Times New Roman" w:hAnsi="Times New Roman" w:cs="Times New Roman"/>
            <w:color w:val="0563C1"/>
            <w:u w:val="single"/>
          </w:rPr>
          <w:t>2024-02</w:t>
        </w:r>
      </w:hyperlink>
      <w:r>
        <w:rPr>
          <w:rFonts w:ascii="Times New Roman" w:eastAsia="Times New Roman" w:hAnsi="Times New Roman" w:cs="Times New Roman"/>
        </w:rPr>
        <w:t>, 3/6/2024</w:t>
      </w:r>
    </w:p>
    <w:p w14:paraId="57B000D4" w14:textId="161CA05B" w:rsidR="0078568A" w:rsidRDefault="00000000" w:rsidP="0078568A">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Ord. No. </w:t>
      </w:r>
      <w:hyperlink r:id="rId8">
        <w:r w:rsidR="00CF183B">
          <w:rPr>
            <w:rFonts w:ascii="Times New Roman" w:eastAsia="Times New Roman" w:hAnsi="Times New Roman" w:cs="Times New Roman"/>
            <w:color w:val="0563C1"/>
            <w:u w:val="single"/>
          </w:rPr>
          <w:t>2024-06</w:t>
        </w:r>
      </w:hyperlink>
      <w:r>
        <w:rPr>
          <w:rFonts w:ascii="Times New Roman" w:eastAsia="Times New Roman" w:hAnsi="Times New Roman" w:cs="Times New Roman"/>
        </w:rPr>
        <w:t>, 6/26/2024</w:t>
      </w:r>
    </w:p>
    <w:p w14:paraId="1D39403D" w14:textId="77777777" w:rsidR="00CF183B" w:rsidRDefault="00CF183B">
      <w:pPr>
        <w:ind w:firstLine="360"/>
        <w:jc w:val="both"/>
        <w:rPr>
          <w:rFonts w:ascii="Times New Roman" w:eastAsia="Times New Roman" w:hAnsi="Times New Roman" w:cs="Times New Roman"/>
          <w:b/>
        </w:rPr>
      </w:pPr>
    </w:p>
    <w:p w14:paraId="38621A09" w14:textId="77777777" w:rsidR="00CF183B" w:rsidRDefault="00000000">
      <w:pPr>
        <w:ind w:firstLine="360"/>
        <w:jc w:val="both"/>
        <w:rPr>
          <w:rFonts w:ascii="Times New Roman" w:eastAsia="Times New Roman" w:hAnsi="Times New Roman" w:cs="Times New Roman"/>
        </w:rPr>
      </w:pPr>
      <w:r>
        <w:rPr>
          <w:rFonts w:ascii="Times New Roman" w:eastAsia="Times New Roman" w:hAnsi="Times New Roman" w:cs="Times New Roman"/>
          <w:b/>
        </w:rPr>
        <w:t>SECTION 2</w:t>
      </w:r>
      <w:proofErr w:type="gramStart"/>
      <w:r>
        <w:rPr>
          <w:rFonts w:ascii="Times New Roman" w:eastAsia="Times New Roman" w:hAnsi="Times New Roman" w:cs="Times New Roman"/>
          <w:b/>
        </w:rPr>
        <w:t>:</w:t>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b/>
        </w:rPr>
        <w:t>Severability</w:t>
      </w:r>
      <w:proofErr w:type="gramEnd"/>
      <w:r>
        <w:rPr>
          <w:rFonts w:ascii="Times New Roman" w:eastAsia="Times New Roman" w:hAnsi="Times New Roman" w:cs="Times New Roman"/>
          <w:b/>
        </w:rPr>
        <w:t>.</w:t>
      </w:r>
      <w:r>
        <w:rPr>
          <w:rFonts w:ascii="Times New Roman" w:eastAsia="Times New Roman" w:hAnsi="Times New Roman" w:cs="Times New Roman"/>
        </w:rPr>
        <w:t xml:space="preserve">  If any section, subsection, sentence, clause, or phrase of this amendment is declared invalid or unconstitutional by a court of competent jurisdiction, said portion shall be severed and such declaration shall not affect the validity of the remainder of this amendment.</w:t>
      </w:r>
    </w:p>
    <w:p w14:paraId="268D95C0" w14:textId="26BDF458" w:rsidR="00CF183B" w:rsidRDefault="00000000">
      <w:pPr>
        <w:pBdr>
          <w:top w:val="nil"/>
          <w:left w:val="nil"/>
          <w:bottom w:val="nil"/>
          <w:right w:val="nil"/>
          <w:between w:val="nil"/>
        </w:pBdr>
        <w:spacing w:after="0" w:line="240" w:lineRule="auto"/>
        <w:ind w:firstLine="360"/>
        <w:jc w:val="both"/>
        <w:rPr>
          <w:rFonts w:ascii="Times New Roman" w:eastAsia="Times New Roman" w:hAnsi="Times New Roman" w:cs="Times New Roman"/>
          <w:color w:val="000000"/>
        </w:rPr>
      </w:pPr>
      <w:r>
        <w:rPr>
          <w:rFonts w:ascii="Times New Roman" w:eastAsia="Times New Roman" w:hAnsi="Times New Roman" w:cs="Times New Roman"/>
          <w:b/>
          <w:color w:val="000000"/>
        </w:rPr>
        <w:t>SECTION 3</w:t>
      </w:r>
      <w:r>
        <w:rPr>
          <w:rFonts w:ascii="Times New Roman" w:eastAsia="Times New Roman" w:hAnsi="Times New Roman" w:cs="Times New Roman"/>
          <w:color w:val="000000"/>
        </w:rPr>
        <w:t>:</w:t>
      </w:r>
      <w:r>
        <w:rPr>
          <w:rFonts w:ascii="Times New Roman" w:eastAsia="Times New Roman" w:hAnsi="Times New Roman" w:cs="Times New Roman"/>
          <w:color w:val="000000"/>
        </w:rPr>
        <w:tab/>
      </w:r>
      <w:r>
        <w:rPr>
          <w:rFonts w:ascii="Times New Roman" w:eastAsia="Times New Roman" w:hAnsi="Times New Roman" w:cs="Times New Roman"/>
          <w:b/>
          <w:color w:val="000000"/>
        </w:rPr>
        <w:t xml:space="preserve">Effective Date.  </w:t>
      </w:r>
      <w:r>
        <w:rPr>
          <w:rFonts w:ascii="Times New Roman" w:eastAsia="Times New Roman" w:hAnsi="Times New Roman" w:cs="Times New Roman"/>
          <w:color w:val="000000"/>
        </w:rPr>
        <w:t>This resolution shall become effective immediately upon its passage and the fees set forth herein shall become effective on M</w:t>
      </w:r>
      <w:r w:rsidR="0027271A">
        <w:rPr>
          <w:rFonts w:ascii="Times New Roman" w:eastAsia="Times New Roman" w:hAnsi="Times New Roman" w:cs="Times New Roman"/>
          <w:color w:val="000000"/>
        </w:rPr>
        <w:t>arch 5</w:t>
      </w:r>
      <w:r>
        <w:rPr>
          <w:rFonts w:ascii="Times New Roman" w:eastAsia="Times New Roman" w:hAnsi="Times New Roman" w:cs="Times New Roman"/>
          <w:color w:val="000000"/>
        </w:rPr>
        <w:t>, 2025.</w:t>
      </w:r>
    </w:p>
    <w:p w14:paraId="20B6AF5C" w14:textId="77777777" w:rsidR="00CF183B" w:rsidRDefault="00CF183B">
      <w:pPr>
        <w:pBdr>
          <w:top w:val="nil"/>
          <w:left w:val="nil"/>
          <w:bottom w:val="nil"/>
          <w:right w:val="nil"/>
          <w:between w:val="nil"/>
        </w:pBdr>
        <w:spacing w:after="0" w:line="240" w:lineRule="auto"/>
        <w:ind w:firstLine="360"/>
        <w:jc w:val="both"/>
        <w:rPr>
          <w:rFonts w:ascii="Times New Roman" w:eastAsia="Times New Roman" w:hAnsi="Times New Roman" w:cs="Times New Roman"/>
          <w:color w:val="000000"/>
        </w:rPr>
      </w:pPr>
    </w:p>
    <w:p w14:paraId="1B721046" w14:textId="77777777" w:rsidR="00CF183B" w:rsidRDefault="00000000">
      <w:pPr>
        <w:pBdr>
          <w:top w:val="nil"/>
          <w:left w:val="nil"/>
          <w:bottom w:val="nil"/>
          <w:right w:val="nil"/>
          <w:between w:val="nil"/>
        </w:pBdr>
        <w:spacing w:after="0" w:line="240" w:lineRule="auto"/>
        <w:ind w:firstLine="360"/>
        <w:jc w:val="center"/>
        <w:rPr>
          <w:rFonts w:ascii="Times New Roman" w:eastAsia="Times New Roman" w:hAnsi="Times New Roman" w:cs="Times New Roman"/>
          <w:color w:val="000000"/>
        </w:rPr>
      </w:pPr>
      <w:r>
        <w:rPr>
          <w:rFonts w:ascii="Times New Roman" w:eastAsia="Times New Roman" w:hAnsi="Times New Roman" w:cs="Times New Roman"/>
          <w:color w:val="000000"/>
        </w:rPr>
        <w:t>**Signatures On Next Page**</w:t>
      </w:r>
    </w:p>
    <w:p w14:paraId="01E71B96" w14:textId="77777777" w:rsidR="00CF183B" w:rsidRDefault="00CF183B">
      <w:pPr>
        <w:pBdr>
          <w:top w:val="nil"/>
          <w:left w:val="nil"/>
          <w:bottom w:val="nil"/>
          <w:right w:val="nil"/>
          <w:between w:val="nil"/>
        </w:pBdr>
        <w:spacing w:after="0" w:line="240" w:lineRule="auto"/>
        <w:ind w:left="720"/>
        <w:rPr>
          <w:rFonts w:ascii="Times New Roman" w:eastAsia="Times New Roman" w:hAnsi="Times New Roman" w:cs="Times New Roman"/>
          <w:color w:val="000000"/>
          <w:sz w:val="24"/>
          <w:szCs w:val="24"/>
        </w:rPr>
      </w:pPr>
    </w:p>
    <w:p w14:paraId="1A19E7EA" w14:textId="77777777" w:rsidR="00CF183B" w:rsidRDefault="00000000">
      <w:pPr>
        <w:rPr>
          <w:rFonts w:ascii="Times New Roman" w:eastAsia="Times New Roman" w:hAnsi="Times New Roman" w:cs="Times New Roman"/>
          <w:b/>
        </w:rPr>
      </w:pPr>
      <w:r>
        <w:br w:type="page"/>
      </w:r>
    </w:p>
    <w:p w14:paraId="6EE2CC1B" w14:textId="77777777" w:rsidR="00CF183B" w:rsidRDefault="00000000">
      <w:pPr>
        <w:ind w:firstLine="360"/>
        <w:jc w:val="both"/>
        <w:rPr>
          <w:rFonts w:ascii="Times New Roman" w:eastAsia="Times New Roman" w:hAnsi="Times New Roman" w:cs="Times New Roman"/>
        </w:rPr>
      </w:pPr>
      <w:r>
        <w:rPr>
          <w:rFonts w:ascii="Times New Roman" w:eastAsia="Times New Roman" w:hAnsi="Times New Roman" w:cs="Times New Roman"/>
          <w:b/>
        </w:rPr>
        <w:lastRenderedPageBreak/>
        <w:t>PASSED AND ADOPTED</w:t>
      </w:r>
      <w:r>
        <w:rPr>
          <w:rFonts w:ascii="Times New Roman" w:eastAsia="Times New Roman" w:hAnsi="Times New Roman" w:cs="Times New Roman"/>
        </w:rPr>
        <w:t xml:space="preserve"> by Laketown Town Council, this</w:t>
      </w:r>
      <w:r>
        <w:rPr>
          <w:rFonts w:ascii="Times New Roman" w:eastAsia="Times New Roman" w:hAnsi="Times New Roman" w:cs="Times New Roman"/>
          <w:b/>
        </w:rPr>
        <w:t xml:space="preserve"> 2nd day of </w:t>
      </w:r>
      <w:proofErr w:type="gramStart"/>
      <w:r>
        <w:rPr>
          <w:rFonts w:ascii="Times New Roman" w:eastAsia="Times New Roman" w:hAnsi="Times New Roman" w:cs="Times New Roman"/>
          <w:b/>
        </w:rPr>
        <w:t>April,</w:t>
      </w:r>
      <w:proofErr w:type="gramEnd"/>
      <w:r>
        <w:rPr>
          <w:rFonts w:ascii="Times New Roman" w:eastAsia="Times New Roman" w:hAnsi="Times New Roman" w:cs="Times New Roman"/>
          <w:b/>
        </w:rPr>
        <w:t xml:space="preserve"> 2025</w:t>
      </w:r>
      <w:r>
        <w:rPr>
          <w:rFonts w:ascii="Times New Roman" w:eastAsia="Times New Roman" w:hAnsi="Times New Roman" w:cs="Times New Roman"/>
        </w:rPr>
        <w:t>.</w:t>
      </w:r>
    </w:p>
    <w:p w14:paraId="0DBD1F53" w14:textId="77777777" w:rsidR="00CF183B" w:rsidRDefault="00CF183B">
      <w:pPr>
        <w:tabs>
          <w:tab w:val="left" w:pos="-720"/>
        </w:tabs>
        <w:jc w:val="both"/>
        <w:rPr>
          <w:rFonts w:ascii="Times New Roman" w:eastAsia="Times New Roman" w:hAnsi="Times New Roman" w:cs="Times New Roman"/>
        </w:rPr>
      </w:pPr>
    </w:p>
    <w:p w14:paraId="2B675BD7" w14:textId="77777777" w:rsidR="00CF183B"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p>
    <w:p w14:paraId="373B12C9" w14:textId="77777777" w:rsidR="00CF183B" w:rsidRDefault="00000000">
      <w:pPr>
        <w:spacing w:after="0" w:line="240" w:lineRule="auto"/>
        <w:jc w:val="right"/>
        <w:rPr>
          <w:rFonts w:ascii="Times New Roman" w:eastAsia="Times New Roman" w:hAnsi="Times New Roman" w:cs="Times New Roman"/>
        </w:rPr>
      </w:pPr>
      <w:r>
        <w:rPr>
          <w:rFonts w:ascii="Times New Roman" w:eastAsia="Times New Roman" w:hAnsi="Times New Roman" w:cs="Times New Roman"/>
        </w:rPr>
        <w:t>_______________________________________</w:t>
      </w:r>
    </w:p>
    <w:p w14:paraId="704C6E07" w14:textId="77777777" w:rsidR="00CF183B" w:rsidRDefault="00000000">
      <w:pPr>
        <w:spacing w:after="0" w:line="240" w:lineRule="auto"/>
        <w:ind w:left="3600"/>
        <w:rPr>
          <w:rFonts w:ascii="Times New Roman" w:eastAsia="Times New Roman" w:hAnsi="Times New Roman" w:cs="Times New Roman"/>
        </w:rPr>
      </w:pPr>
      <w:r>
        <w:rPr>
          <w:rFonts w:ascii="Times New Roman" w:eastAsia="Times New Roman" w:hAnsi="Times New Roman" w:cs="Times New Roman"/>
        </w:rPr>
        <w:t xml:space="preserve">                           BURDETTE WESTON, Mayor</w:t>
      </w:r>
    </w:p>
    <w:p w14:paraId="3F25E78C" w14:textId="77777777" w:rsidR="00CF183B" w:rsidRDefault="00000000">
      <w:pPr>
        <w:spacing w:after="0" w:line="240" w:lineRule="auto"/>
        <w:ind w:left="4320" w:firstLine="720"/>
        <w:rPr>
          <w:rFonts w:ascii="Times New Roman" w:eastAsia="Times New Roman" w:hAnsi="Times New Roman" w:cs="Times New Roman"/>
        </w:rPr>
      </w:pPr>
      <w:r>
        <w:rPr>
          <w:rFonts w:ascii="Times New Roman" w:eastAsia="Times New Roman" w:hAnsi="Times New Roman" w:cs="Times New Roman"/>
        </w:rPr>
        <w:t xml:space="preserve"> Laketown Town</w:t>
      </w:r>
    </w:p>
    <w:p w14:paraId="2C30BA01" w14:textId="77777777" w:rsidR="00CF183B" w:rsidRDefault="00000000">
      <w:pPr>
        <w:spacing w:after="0" w:line="240" w:lineRule="auto"/>
        <w:jc w:val="right"/>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p>
    <w:p w14:paraId="645C9187" w14:textId="77777777" w:rsidR="00CF183B"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Attest:</w:t>
      </w:r>
    </w:p>
    <w:p w14:paraId="4E47C7BA" w14:textId="77777777" w:rsidR="00CF183B" w:rsidRDefault="00CF183B">
      <w:pPr>
        <w:spacing w:after="0" w:line="240" w:lineRule="auto"/>
        <w:rPr>
          <w:rFonts w:ascii="Times New Roman" w:eastAsia="Times New Roman" w:hAnsi="Times New Roman" w:cs="Times New Roman"/>
        </w:rPr>
      </w:pPr>
    </w:p>
    <w:p w14:paraId="32C602B0" w14:textId="77777777" w:rsidR="00CF183B"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w:t>
      </w:r>
    </w:p>
    <w:p w14:paraId="7161E4CA"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Lisa Johnson, Clerk</w:t>
      </w:r>
    </w:p>
    <w:p w14:paraId="539304D4" w14:textId="77777777" w:rsidR="00CF183B" w:rsidRDefault="0000000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Laketown Town</w:t>
      </w:r>
    </w:p>
    <w:p w14:paraId="4A2D2523" w14:textId="77777777" w:rsidR="00CF183B" w:rsidRDefault="00CF183B">
      <w:pPr>
        <w:tabs>
          <w:tab w:val="right" w:pos="3639"/>
        </w:tabs>
        <w:spacing w:line="240" w:lineRule="auto"/>
        <w:jc w:val="both"/>
        <w:rPr>
          <w:rFonts w:ascii="Times New Roman" w:eastAsia="Times New Roman" w:hAnsi="Times New Roman" w:cs="Times New Roman"/>
        </w:rPr>
      </w:pPr>
    </w:p>
    <w:p w14:paraId="40F68DAD" w14:textId="77777777" w:rsidR="00CF183B" w:rsidRDefault="0000000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 xml:space="preserve">Town Council Vote </w:t>
      </w:r>
      <w:proofErr w:type="gramStart"/>
      <w:r>
        <w:rPr>
          <w:rFonts w:ascii="Times New Roman" w:eastAsia="Times New Roman" w:hAnsi="Times New Roman" w:cs="Times New Roman"/>
        </w:rPr>
        <w:t>As</w:t>
      </w:r>
      <w:proofErr w:type="gramEnd"/>
      <w:r>
        <w:rPr>
          <w:rFonts w:ascii="Times New Roman" w:eastAsia="Times New Roman" w:hAnsi="Times New Roman" w:cs="Times New Roman"/>
        </w:rPr>
        <w:t xml:space="preserve"> Recorded</w:t>
      </w:r>
      <w:proofErr w:type="gramStart"/>
      <w:r>
        <w:rPr>
          <w:rFonts w:ascii="Times New Roman" w:eastAsia="Times New Roman" w:hAnsi="Times New Roman" w:cs="Times New Roman"/>
        </w:rPr>
        <w:t>:</w:t>
      </w:r>
      <w:r>
        <w:rPr>
          <w:rFonts w:ascii="Times New Roman" w:eastAsia="Times New Roman" w:hAnsi="Times New Roman" w:cs="Times New Roman"/>
        </w:rPr>
        <w:tab/>
      </w:r>
      <w:r>
        <w:rPr>
          <w:rFonts w:ascii="Times New Roman" w:eastAsia="Times New Roman" w:hAnsi="Times New Roman" w:cs="Times New Roman"/>
        </w:rPr>
        <w:tab/>
        <w:t>AYE</w:t>
      </w:r>
      <w:proofErr w:type="gramEnd"/>
      <w:r>
        <w:rPr>
          <w:rFonts w:ascii="Times New Roman" w:eastAsia="Times New Roman" w:hAnsi="Times New Roman" w:cs="Times New Roman"/>
        </w:rPr>
        <w:tab/>
        <w:t>NAY</w:t>
      </w:r>
      <w:r>
        <w:rPr>
          <w:rFonts w:ascii="Times New Roman" w:eastAsia="Times New Roman" w:hAnsi="Times New Roman" w:cs="Times New Roman"/>
        </w:rPr>
        <w:tab/>
        <w:t>ABSTAIN</w:t>
      </w:r>
      <w:r>
        <w:rPr>
          <w:rFonts w:ascii="Times New Roman" w:eastAsia="Times New Roman" w:hAnsi="Times New Roman" w:cs="Times New Roman"/>
        </w:rPr>
        <w:tab/>
        <w:t>ABSENT</w:t>
      </w:r>
    </w:p>
    <w:p w14:paraId="4DA5F725"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Kris Hodges</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r>
        <w:rPr>
          <w:rFonts w:ascii="Times New Roman" w:eastAsia="Times New Roman" w:hAnsi="Times New Roman" w:cs="Times New Roman"/>
        </w:rPr>
        <w:tab/>
        <w:t>____</w:t>
      </w:r>
      <w:r>
        <w:rPr>
          <w:rFonts w:ascii="Times New Roman" w:eastAsia="Times New Roman" w:hAnsi="Times New Roman" w:cs="Times New Roman"/>
        </w:rPr>
        <w:tab/>
        <w:t>________          ________</w:t>
      </w:r>
    </w:p>
    <w:p w14:paraId="7307235A"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Delora Wight</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r>
        <w:rPr>
          <w:rFonts w:ascii="Times New Roman" w:eastAsia="Times New Roman" w:hAnsi="Times New Roman" w:cs="Times New Roman"/>
        </w:rPr>
        <w:tab/>
        <w:t>___</w:t>
      </w:r>
      <w:proofErr w:type="gramStart"/>
      <w:r>
        <w:rPr>
          <w:rFonts w:ascii="Times New Roman" w:eastAsia="Times New Roman" w:hAnsi="Times New Roman" w:cs="Times New Roman"/>
        </w:rPr>
        <w:t>_</w:t>
      </w:r>
      <w:r>
        <w:rPr>
          <w:rFonts w:ascii="Times New Roman" w:eastAsia="Times New Roman" w:hAnsi="Times New Roman" w:cs="Times New Roman"/>
        </w:rPr>
        <w:tab/>
        <w:t>_</w:t>
      </w:r>
      <w:proofErr w:type="gramEnd"/>
      <w:r>
        <w:rPr>
          <w:rFonts w:ascii="Times New Roman" w:eastAsia="Times New Roman" w:hAnsi="Times New Roman" w:cs="Times New Roman"/>
        </w:rPr>
        <w:t>_______          ________</w:t>
      </w:r>
    </w:p>
    <w:p w14:paraId="73E41686"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Brandon Willis</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proofErr w:type="gramStart"/>
      <w:r>
        <w:rPr>
          <w:rFonts w:ascii="Times New Roman" w:eastAsia="Times New Roman" w:hAnsi="Times New Roman" w:cs="Times New Roman"/>
        </w:rPr>
        <w:tab/>
        <w:t>____</w:t>
      </w:r>
      <w:r>
        <w:rPr>
          <w:rFonts w:ascii="Times New Roman" w:eastAsia="Times New Roman" w:hAnsi="Times New Roman" w:cs="Times New Roman"/>
        </w:rPr>
        <w:tab/>
        <w:t>______</w:t>
      </w:r>
      <w:proofErr w:type="gramEnd"/>
      <w:r>
        <w:rPr>
          <w:rFonts w:ascii="Times New Roman" w:eastAsia="Times New Roman" w:hAnsi="Times New Roman" w:cs="Times New Roman"/>
        </w:rPr>
        <w:t>__          ________</w:t>
      </w:r>
    </w:p>
    <w:p w14:paraId="10410300"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Denise Johnson</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r>
        <w:rPr>
          <w:rFonts w:ascii="Times New Roman" w:eastAsia="Times New Roman" w:hAnsi="Times New Roman" w:cs="Times New Roman"/>
        </w:rPr>
        <w:tab/>
        <w:t>____</w:t>
      </w:r>
      <w:r>
        <w:rPr>
          <w:rFonts w:ascii="Times New Roman" w:eastAsia="Times New Roman" w:hAnsi="Times New Roman" w:cs="Times New Roman"/>
        </w:rPr>
        <w:tab/>
        <w:t>________          ________</w:t>
      </w:r>
    </w:p>
    <w:p w14:paraId="291CD544" w14:textId="77777777" w:rsidR="00CF183B" w:rsidRDefault="00CF183B">
      <w:pPr>
        <w:tabs>
          <w:tab w:val="right" w:pos="3639"/>
        </w:tabs>
        <w:spacing w:after="0" w:line="240" w:lineRule="auto"/>
        <w:jc w:val="both"/>
        <w:rPr>
          <w:rFonts w:ascii="Times New Roman" w:eastAsia="Times New Roman" w:hAnsi="Times New Roman" w:cs="Times New Roman"/>
        </w:rPr>
      </w:pPr>
    </w:p>
    <w:p w14:paraId="522E695E"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RECORDED </w:t>
      </w:r>
      <w:proofErr w:type="gramStart"/>
      <w:r>
        <w:rPr>
          <w:rFonts w:ascii="Times New Roman" w:eastAsia="Times New Roman" w:hAnsi="Times New Roman" w:cs="Times New Roman"/>
        </w:rPr>
        <w:t>this __</w:t>
      </w:r>
      <w:proofErr w:type="gramEnd"/>
      <w:r>
        <w:rPr>
          <w:rFonts w:ascii="Times New Roman" w:eastAsia="Times New Roman" w:hAnsi="Times New Roman" w:cs="Times New Roman"/>
        </w:rPr>
        <w:t>________________.</w:t>
      </w:r>
    </w:p>
    <w:p w14:paraId="598D28EB" w14:textId="77777777" w:rsidR="00CF183B" w:rsidRDefault="00CF183B">
      <w:pPr>
        <w:tabs>
          <w:tab w:val="right" w:pos="3639"/>
        </w:tabs>
        <w:spacing w:after="0" w:line="240" w:lineRule="auto"/>
        <w:jc w:val="both"/>
        <w:rPr>
          <w:rFonts w:ascii="Times New Roman" w:eastAsia="Times New Roman" w:hAnsi="Times New Roman" w:cs="Times New Roman"/>
        </w:rPr>
      </w:pPr>
    </w:p>
    <w:p w14:paraId="17679D2F"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PUBLISHED OR POSTED this _______</w:t>
      </w:r>
      <w:r>
        <w:rPr>
          <w:rFonts w:ascii="Times New Roman" w:eastAsia="Times New Roman" w:hAnsi="Times New Roman" w:cs="Times New Roman"/>
          <w:u w:val="single"/>
        </w:rPr>
        <w:t>N/A</w:t>
      </w:r>
      <w:r>
        <w:rPr>
          <w:rFonts w:ascii="Times New Roman" w:eastAsia="Times New Roman" w:hAnsi="Times New Roman" w:cs="Times New Roman"/>
        </w:rPr>
        <w:t>______________.</w:t>
      </w:r>
    </w:p>
    <w:p w14:paraId="7D05D76E" w14:textId="77777777" w:rsidR="00CF183B" w:rsidRDefault="00CF183B">
      <w:pPr>
        <w:tabs>
          <w:tab w:val="right" w:pos="3639"/>
        </w:tabs>
        <w:spacing w:after="0" w:line="240" w:lineRule="auto"/>
        <w:jc w:val="both"/>
        <w:rPr>
          <w:rFonts w:ascii="Times New Roman" w:eastAsia="Times New Roman" w:hAnsi="Times New Roman" w:cs="Times New Roman"/>
        </w:rPr>
      </w:pPr>
    </w:p>
    <w:p w14:paraId="6426A27A" w14:textId="77777777" w:rsidR="00CF183B" w:rsidRDefault="00CF183B">
      <w:pPr>
        <w:tabs>
          <w:tab w:val="right" w:pos="3639"/>
        </w:tabs>
        <w:spacing w:after="0" w:line="240" w:lineRule="auto"/>
        <w:jc w:val="both"/>
        <w:rPr>
          <w:rFonts w:ascii="Times New Roman" w:eastAsia="Times New Roman" w:hAnsi="Times New Roman" w:cs="Times New Roman"/>
        </w:rPr>
      </w:pPr>
    </w:p>
    <w:p w14:paraId="3934048D" w14:textId="77777777" w:rsidR="00CF183B" w:rsidRDefault="00000000">
      <w:pPr>
        <w:tabs>
          <w:tab w:val="right" w:pos="3639"/>
        </w:tabs>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CERTIFICATE OF PASSAGE AND PUBLICATION OR POSTING</w:t>
      </w:r>
    </w:p>
    <w:p w14:paraId="1B9F7416"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In accordance with §10-3-713 of Utah State Code, as amended, I, the Clerk of Laketown Town, hereby certify that the foregoing Amendment was duly passed.  </w:t>
      </w:r>
    </w:p>
    <w:p w14:paraId="4F3521D2" w14:textId="77777777" w:rsidR="00CF183B" w:rsidRDefault="00CF183B">
      <w:pPr>
        <w:tabs>
          <w:tab w:val="right" w:pos="3639"/>
        </w:tabs>
        <w:spacing w:after="0" w:line="240" w:lineRule="auto"/>
        <w:jc w:val="both"/>
        <w:rPr>
          <w:rFonts w:ascii="Times New Roman" w:eastAsia="Times New Roman" w:hAnsi="Times New Roman" w:cs="Times New Roman"/>
        </w:rPr>
      </w:pPr>
    </w:p>
    <w:p w14:paraId="445F471C"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Pursuant to §10-3-719 of Utah State Code, as amended, resolutions may become effective without publication or posting and may take effect on passage or </w:t>
      </w:r>
      <w:proofErr w:type="gramStart"/>
      <w:r>
        <w:rPr>
          <w:rFonts w:ascii="Times New Roman" w:eastAsia="Times New Roman" w:hAnsi="Times New Roman" w:cs="Times New Roman"/>
        </w:rPr>
        <w:t>at a later date</w:t>
      </w:r>
      <w:proofErr w:type="gramEnd"/>
      <w:r>
        <w:rPr>
          <w:rFonts w:ascii="Times New Roman" w:eastAsia="Times New Roman" w:hAnsi="Times New Roman" w:cs="Times New Roman"/>
        </w:rPr>
        <w:t xml:space="preserve"> as the Town Council may determine, but resolutions may not become effective more than three months from the date of passage.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p>
    <w:p w14:paraId="1637E480" w14:textId="77777777" w:rsidR="00CF183B" w:rsidRDefault="00CF183B">
      <w:pPr>
        <w:spacing w:after="0" w:line="240" w:lineRule="auto"/>
        <w:rPr>
          <w:rFonts w:ascii="Times New Roman" w:eastAsia="Times New Roman" w:hAnsi="Times New Roman" w:cs="Times New Roman"/>
        </w:rPr>
      </w:pPr>
    </w:p>
    <w:p w14:paraId="7945C87B" w14:textId="77777777" w:rsidR="00CF183B" w:rsidRDefault="00CF183B">
      <w:pPr>
        <w:spacing w:after="0" w:line="240" w:lineRule="auto"/>
        <w:rPr>
          <w:rFonts w:ascii="Times New Roman" w:eastAsia="Times New Roman" w:hAnsi="Times New Roman" w:cs="Times New Roman"/>
        </w:rPr>
      </w:pPr>
    </w:p>
    <w:p w14:paraId="0529098D" w14:textId="77777777" w:rsidR="00CF183B"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14:paraId="12602B3C" w14:textId="77777777" w:rsidR="00CF183B"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w:t>
      </w:r>
    </w:p>
    <w:p w14:paraId="0E675B71" w14:textId="77777777" w:rsidR="00CF183B"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Lisa Johnson, Clerk</w:t>
      </w:r>
    </w:p>
    <w:p w14:paraId="2E2BABD5" w14:textId="77777777" w:rsidR="00CF183B" w:rsidRDefault="0000000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Laketown Town</w:t>
      </w:r>
    </w:p>
    <w:p w14:paraId="5C6BE38B" w14:textId="77777777" w:rsidR="00CF183B" w:rsidRDefault="0000000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ab/>
        <w:t xml:space="preserve"> </w:t>
      </w:r>
    </w:p>
    <w:p w14:paraId="32052B2E" w14:textId="77777777" w:rsidR="00CF183B" w:rsidRDefault="00CF183B">
      <w:pPr>
        <w:rPr>
          <w:rFonts w:ascii="Times New Roman" w:eastAsia="Times New Roman" w:hAnsi="Times New Roman" w:cs="Times New Roman"/>
          <w:sz w:val="24"/>
          <w:szCs w:val="24"/>
        </w:rPr>
      </w:pPr>
    </w:p>
    <w:sectPr w:rsidR="00CF183B">
      <w:headerReference w:type="even" r:id="rId9"/>
      <w:headerReference w:type="default" r:id="rId10"/>
      <w:footerReference w:type="even" r:id="rId11"/>
      <w:footerReference w:type="default" r:id="rId12"/>
      <w:headerReference w:type="first" r:id="rId13"/>
      <w:footerReference w:type="first" r:id="rId14"/>
      <w:pgSz w:w="12240" w:h="15840"/>
      <w:pgMar w:top="1008" w:right="1440" w:bottom="72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2F52FB" w14:textId="77777777" w:rsidR="00613CC2" w:rsidRDefault="00613CC2">
      <w:pPr>
        <w:spacing w:after="0" w:line="240" w:lineRule="auto"/>
      </w:pPr>
      <w:r>
        <w:separator/>
      </w:r>
    </w:p>
  </w:endnote>
  <w:endnote w:type="continuationSeparator" w:id="0">
    <w:p w14:paraId="35CAD965" w14:textId="77777777" w:rsidR="00613CC2" w:rsidRDefault="00613C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449CA"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3AB57C" w14:textId="77777777" w:rsidR="00CF183B" w:rsidRDefault="00000000">
    <w:pPr>
      <w:pBdr>
        <w:top w:val="nil"/>
        <w:left w:val="nil"/>
        <w:bottom w:val="nil"/>
        <w:right w:val="nil"/>
        <w:between w:val="nil"/>
      </w:pBdr>
      <w:tabs>
        <w:tab w:val="center" w:pos="4680"/>
        <w:tab w:val="right" w:pos="9360"/>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Page </w:t>
    </w: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27271A">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r>
      <w:rPr>
        <w:rFonts w:ascii="Times New Roman" w:eastAsia="Times New Roman" w:hAnsi="Times New Roman" w:cs="Times New Roman"/>
        <w:color w:val="000000"/>
        <w:sz w:val="24"/>
        <w:szCs w:val="24"/>
      </w:rPr>
      <w:t xml:space="preserve"> of </w:t>
    </w: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NUMPAGES</w:instrText>
    </w:r>
    <w:r>
      <w:rPr>
        <w:rFonts w:ascii="Times New Roman" w:eastAsia="Times New Roman" w:hAnsi="Times New Roman" w:cs="Times New Roman"/>
        <w:color w:val="000000"/>
        <w:sz w:val="24"/>
        <w:szCs w:val="24"/>
      </w:rPr>
      <w:fldChar w:fldCharType="separate"/>
    </w:r>
    <w:r w:rsidR="0027271A">
      <w:rPr>
        <w:rFonts w:ascii="Times New Roman" w:eastAsia="Times New Roman" w:hAnsi="Times New Roman" w:cs="Times New Roman"/>
        <w:noProof/>
        <w:color w:val="000000"/>
        <w:sz w:val="24"/>
        <w:szCs w:val="24"/>
      </w:rPr>
      <w:t>2</w:t>
    </w:r>
    <w:r>
      <w:rPr>
        <w:rFonts w:ascii="Times New Roman" w:eastAsia="Times New Roman" w:hAnsi="Times New Roman" w:cs="Times New Roman"/>
        <w:color w:val="000000"/>
        <w:sz w:val="24"/>
        <w:szCs w:val="24"/>
      </w:rPr>
      <w:fldChar w:fldCharType="end"/>
    </w:r>
  </w:p>
  <w:p w14:paraId="445110A4" w14:textId="77777777" w:rsidR="00CF183B" w:rsidRDefault="00CF183B"/>
  <w:p w14:paraId="74F83F10" w14:textId="77777777" w:rsidR="00CF183B" w:rsidRDefault="00CF183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C3AF4"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6F5BEA" w14:textId="77777777" w:rsidR="00613CC2" w:rsidRDefault="00613CC2">
      <w:pPr>
        <w:spacing w:after="0" w:line="240" w:lineRule="auto"/>
      </w:pPr>
      <w:r>
        <w:separator/>
      </w:r>
    </w:p>
  </w:footnote>
  <w:footnote w:type="continuationSeparator" w:id="0">
    <w:p w14:paraId="4C0EC11A" w14:textId="77777777" w:rsidR="00613CC2" w:rsidRDefault="00613C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AFD8C"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6A3CD"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EAAC4"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endall Welch">
    <w15:presenceInfo w15:providerId="AD" w15:userId="S::kendall.w@jonesanddemille.com::daa01cfa-ae48-4d27-b062-64e503758b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83B"/>
    <w:rsid w:val="0027271A"/>
    <w:rsid w:val="005430A0"/>
    <w:rsid w:val="00613CC2"/>
    <w:rsid w:val="00727017"/>
    <w:rsid w:val="0078568A"/>
    <w:rsid w:val="007E7885"/>
    <w:rsid w:val="00952669"/>
    <w:rsid w:val="00A3026C"/>
    <w:rsid w:val="00A375E4"/>
    <w:rsid w:val="00CF183B"/>
    <w:rsid w:val="00F54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909884E"/>
  <w15:docId w15:val="{40788DF0-8896-44E1-9005-97B87D899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7E20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204F"/>
    <w:rPr>
      <w:rFonts w:ascii="Segoe UI" w:hAnsi="Segoe UI" w:cs="Segoe UI"/>
      <w:sz w:val="18"/>
      <w:szCs w:val="18"/>
    </w:rPr>
  </w:style>
  <w:style w:type="paragraph" w:styleId="ListParagraph">
    <w:name w:val="List Paragraph"/>
    <w:basedOn w:val="Normal"/>
    <w:uiPriority w:val="34"/>
    <w:qFormat/>
    <w:rsid w:val="007E204F"/>
    <w:pPr>
      <w:ind w:left="720"/>
      <w:contextualSpacing/>
    </w:pPr>
  </w:style>
  <w:style w:type="paragraph" w:styleId="NoSpacing">
    <w:name w:val="No Spacing"/>
    <w:uiPriority w:val="1"/>
    <w:qFormat/>
    <w:rsid w:val="00C161C8"/>
    <w:pPr>
      <w:spacing w:after="0" w:line="240" w:lineRule="auto"/>
    </w:pPr>
    <w:rPr>
      <w:rFonts w:eastAsiaTheme="minorEastAsia"/>
    </w:rPr>
  </w:style>
  <w:style w:type="paragraph" w:styleId="Header">
    <w:name w:val="header"/>
    <w:basedOn w:val="Normal"/>
    <w:link w:val="HeaderChar"/>
    <w:uiPriority w:val="99"/>
    <w:unhideWhenUsed/>
    <w:rsid w:val="00AF3C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C32"/>
  </w:style>
  <w:style w:type="paragraph" w:styleId="Footer">
    <w:name w:val="footer"/>
    <w:basedOn w:val="Normal"/>
    <w:link w:val="FooterChar"/>
    <w:uiPriority w:val="99"/>
    <w:unhideWhenUsed/>
    <w:rsid w:val="00AF3C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C32"/>
  </w:style>
  <w:style w:type="paragraph" w:styleId="Revision">
    <w:name w:val="Revision"/>
    <w:hidden/>
    <w:uiPriority w:val="99"/>
    <w:semiHidden/>
    <w:rsid w:val="005762CF"/>
    <w:pPr>
      <w:spacing w:after="0" w:line="240" w:lineRule="auto"/>
    </w:pPr>
  </w:style>
  <w:style w:type="character" w:styleId="CommentReference">
    <w:name w:val="annotation reference"/>
    <w:basedOn w:val="DefaultParagraphFont"/>
    <w:uiPriority w:val="99"/>
    <w:semiHidden/>
    <w:unhideWhenUsed/>
    <w:rsid w:val="00BE0693"/>
    <w:rPr>
      <w:sz w:val="16"/>
      <w:szCs w:val="16"/>
    </w:rPr>
  </w:style>
  <w:style w:type="paragraph" w:styleId="CommentText">
    <w:name w:val="annotation text"/>
    <w:basedOn w:val="Normal"/>
    <w:link w:val="CommentTextChar"/>
    <w:uiPriority w:val="99"/>
    <w:semiHidden/>
    <w:unhideWhenUsed/>
    <w:rsid w:val="00BE0693"/>
    <w:pPr>
      <w:spacing w:line="240" w:lineRule="auto"/>
    </w:pPr>
    <w:rPr>
      <w:sz w:val="20"/>
      <w:szCs w:val="20"/>
    </w:rPr>
  </w:style>
  <w:style w:type="character" w:customStyle="1" w:styleId="CommentTextChar">
    <w:name w:val="Comment Text Char"/>
    <w:basedOn w:val="DefaultParagraphFont"/>
    <w:link w:val="CommentText"/>
    <w:uiPriority w:val="99"/>
    <w:semiHidden/>
    <w:rsid w:val="00BE0693"/>
    <w:rPr>
      <w:sz w:val="20"/>
      <w:szCs w:val="20"/>
    </w:rPr>
  </w:style>
  <w:style w:type="paragraph" w:styleId="CommentSubject">
    <w:name w:val="annotation subject"/>
    <w:basedOn w:val="CommentText"/>
    <w:next w:val="CommentText"/>
    <w:link w:val="CommentSubjectChar"/>
    <w:uiPriority w:val="99"/>
    <w:semiHidden/>
    <w:unhideWhenUsed/>
    <w:rsid w:val="00BE0693"/>
    <w:rPr>
      <w:b/>
      <w:bCs/>
    </w:rPr>
  </w:style>
  <w:style w:type="character" w:customStyle="1" w:styleId="CommentSubjectChar">
    <w:name w:val="Comment Subject Char"/>
    <w:basedOn w:val="CommentTextChar"/>
    <w:link w:val="CommentSubject"/>
    <w:uiPriority w:val="99"/>
    <w:semiHidden/>
    <w:rsid w:val="00BE0693"/>
    <w:rPr>
      <w:b/>
      <w:bCs/>
      <w:sz w:val="20"/>
      <w:szCs w:val="20"/>
    </w:rPr>
  </w:style>
  <w:style w:type="paragraph" w:styleId="BodyText">
    <w:name w:val="Body Text"/>
    <w:basedOn w:val="Normal"/>
    <w:link w:val="BodyTextChar"/>
    <w:uiPriority w:val="1"/>
    <w:qFormat/>
    <w:rsid w:val="00CD018E"/>
    <w:pPr>
      <w:widowControl w:val="0"/>
      <w:autoSpaceDE w:val="0"/>
      <w:autoSpaceDN w:val="0"/>
      <w:spacing w:after="0" w:line="240" w:lineRule="auto"/>
    </w:pPr>
    <w:rPr>
      <w:rFonts w:ascii="Times New Roman" w:eastAsia="Times New Roman" w:hAnsi="Times New Roman" w:cs="Times New Roman"/>
      <w:sz w:val="23"/>
      <w:szCs w:val="23"/>
    </w:rPr>
  </w:style>
  <w:style w:type="character" w:customStyle="1" w:styleId="BodyTextChar">
    <w:name w:val="Body Text Char"/>
    <w:basedOn w:val="DefaultParagraphFont"/>
    <w:link w:val="BodyText"/>
    <w:uiPriority w:val="1"/>
    <w:rsid w:val="00CD018E"/>
    <w:rPr>
      <w:rFonts w:ascii="Times New Roman" w:eastAsia="Times New Roman" w:hAnsi="Times New Roman" w:cs="Times New Roman"/>
      <w:sz w:val="23"/>
      <w:szCs w:val="23"/>
    </w:rPr>
  </w:style>
  <w:style w:type="paragraph" w:styleId="NormalWeb">
    <w:name w:val="Normal (Web)"/>
    <w:basedOn w:val="Normal"/>
    <w:uiPriority w:val="99"/>
    <w:semiHidden/>
    <w:unhideWhenUsed/>
    <w:rsid w:val="007A687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A6872"/>
    <w:rPr>
      <w:b/>
      <w:bCs/>
    </w:rPr>
  </w:style>
  <w:style w:type="paragraph" w:customStyle="1" w:styleId="ql-indent-1">
    <w:name w:val="ql-indent-1"/>
    <w:basedOn w:val="Normal"/>
    <w:rsid w:val="007A68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ql-indent-2">
    <w:name w:val="ql-indent-2"/>
    <w:basedOn w:val="Normal"/>
    <w:rsid w:val="007A6872"/>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AC2937"/>
    <w:rPr>
      <w:color w:val="0563C1" w:themeColor="hyperlink"/>
      <w:u w:val="single"/>
    </w:rPr>
  </w:style>
  <w:style w:type="character" w:styleId="UnresolvedMention">
    <w:name w:val="Unresolved Mention"/>
    <w:basedOn w:val="DefaultParagraphFont"/>
    <w:uiPriority w:val="99"/>
    <w:semiHidden/>
    <w:unhideWhenUsed/>
    <w:rsid w:val="00AC2937"/>
    <w:rPr>
      <w:color w:val="605E5C"/>
      <w:shd w:val="clear" w:color="auto" w:fill="E1DFDD"/>
    </w:rPr>
  </w:style>
  <w:style w:type="table" w:customStyle="1" w:styleId="a">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firebasestorage.googleapis.com/v0/b/civiclinqhosting.appspot.com/o/clients%2F100139%2Fpublic%2Fbooks%2F5YdgkxkAlbOr6dIpHBkt%2Ffile-uploads%2FOrdinance%202024-06.pdf?alt=media"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firebasestorage.googleapis.com/v0/b/civiclinqhosting.appspot.com/o/clients%2F100139%2Fpublic%2Fbooks%2F5YdgkxkAlbOr6dIpHBkt%2Ffile-uploads%2FLaketown%202024-02%20Consolidated%20Fee%20Schedule.pdf?alt=media"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IAD8qLkNXVH4SJ3PDR84slPhFA==">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1160</Words>
  <Characters>6618</Characters>
  <Application>Microsoft Office Word</Application>
  <DocSecurity>0</DocSecurity>
  <Lines>55</Lines>
  <Paragraphs>15</Paragraphs>
  <ScaleCrop>false</ScaleCrop>
  <Company/>
  <LinksUpToDate>false</LinksUpToDate>
  <CharactersWithSpaces>7763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Penrod</dc:creator>
  <cp:lastModifiedBy>Laketown Clerk</cp:lastModifiedBy>
  <cp:revision>2</cp:revision>
  <cp:lastPrinted>2025-03-18T18:26:00Z</cp:lastPrinted>
  <dcterms:created xsi:type="dcterms:W3CDTF">2025-03-18T19:43:00Z</dcterms:created>
  <dcterms:modified xsi:type="dcterms:W3CDTF">2025-03-18T19:43:00Z</dcterms:modified>
</cp:coreProperties>
</file>