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6521C9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  <w:r>
        <w:pict w14:anchorId="43988C57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0;margin-top:0;width:50pt;height:50pt;z-index:251657728;visibility:hidden">
            <o:lock v:ext="edit" selection="t"/>
          </v:shape>
        </w:pict>
      </w:r>
    </w:p>
    <w:p w14:paraId="00000002" w14:textId="77777777" w:rsidR="006521C9" w:rsidRDefault="006521C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bookmark=id.gjdgxs" w:colFirst="0" w:colLast="0"/>
      <w:bookmarkEnd w:id="0"/>
    </w:p>
    <w:p w14:paraId="00000003" w14:textId="77777777" w:rsidR="006521C9" w:rsidRDefault="0000000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_heading=h.30j0zll" w:colFirst="0" w:colLast="0"/>
      <w:bookmarkEnd w:id="1"/>
      <w:r>
        <w:rPr>
          <w:rFonts w:ascii="Times New Roman" w:eastAsia="Times New Roman" w:hAnsi="Times New Roman" w:cs="Times New Roman"/>
          <w:b/>
          <w:sz w:val="24"/>
          <w:szCs w:val="24"/>
        </w:rPr>
        <w:t>Laketown, Utah</w:t>
      </w:r>
    </w:p>
    <w:p w14:paraId="00000004" w14:textId="1421E256" w:rsidR="006521C9" w:rsidRDefault="0000000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ORDINANCE 202</w:t>
      </w:r>
      <w:r w:rsidR="00FA76A6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-0</w:t>
      </w:r>
      <w:r w:rsidR="00FA76A6">
        <w:rPr>
          <w:rFonts w:ascii="Times New Roman" w:eastAsia="Times New Roman" w:hAnsi="Times New Roman" w:cs="Times New Roman"/>
          <w:b/>
          <w:sz w:val="24"/>
          <w:szCs w:val="24"/>
        </w:rPr>
        <w:t>2</w:t>
      </w:r>
    </w:p>
    <w:p w14:paraId="00000005" w14:textId="774665EB" w:rsidR="006521C9" w:rsidRDefault="00000000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 ORDINANCE AMENDING </w:t>
      </w:r>
      <w:r w:rsidR="00E06FBA">
        <w:rPr>
          <w:rFonts w:ascii="Times New Roman" w:eastAsia="Times New Roman" w:hAnsi="Times New Roman" w:cs="Times New Roman"/>
          <w:b/>
          <w:sz w:val="24"/>
          <w:szCs w:val="24"/>
        </w:rPr>
        <w:t>TITLE 1 – ADMINISTRATION, CHAPTER 1.6 MAYOR AND TOWN COUNCIL, SECTION 1.6.4 – MEETINGS; PROCEDURE AND CONDUCT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OF THE LAKETOWN MUNICIPAL CODE</w:t>
      </w:r>
      <w:r w:rsidR="00E06FBA">
        <w:rPr>
          <w:rFonts w:ascii="Times New Roman" w:eastAsia="Times New Roman" w:hAnsi="Times New Roman" w:cs="Times New Roman"/>
          <w:b/>
          <w:sz w:val="24"/>
          <w:szCs w:val="24"/>
        </w:rPr>
        <w:t xml:space="preserve">;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PROVIDING FOR REPEALER AND SEVERABILITY </w:t>
      </w:r>
    </w:p>
    <w:p w14:paraId="00000007" w14:textId="5988F2A3" w:rsidR="006521C9" w:rsidRDefault="00000000">
      <w:pPr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WHEREAS</w:t>
      </w:r>
      <w:r>
        <w:rPr>
          <w:rFonts w:ascii="Times New Roman" w:eastAsia="Times New Roman" w:hAnsi="Times New Roman" w:cs="Times New Roman"/>
        </w:rPr>
        <w:t xml:space="preserve">, pursuant to </w:t>
      </w:r>
      <w:r w:rsidR="00EA42F5">
        <w:rPr>
          <w:rFonts w:ascii="Times New Roman" w:eastAsia="Times New Roman" w:hAnsi="Times New Roman" w:cs="Times New Roman"/>
        </w:rPr>
        <w:t xml:space="preserve">§10-3-502 of </w:t>
      </w:r>
      <w:proofErr w:type="gramStart"/>
      <w:r w:rsidR="00EA42F5">
        <w:rPr>
          <w:rFonts w:ascii="Times New Roman" w:eastAsia="Times New Roman" w:hAnsi="Times New Roman" w:cs="Times New Roman"/>
        </w:rPr>
        <w:t>Utah</w:t>
      </w:r>
      <w:proofErr w:type="gramEnd"/>
      <w:r w:rsidR="00EA42F5">
        <w:rPr>
          <w:rFonts w:ascii="Times New Roman" w:eastAsia="Times New Roman" w:hAnsi="Times New Roman" w:cs="Times New Roman"/>
        </w:rPr>
        <w:t xml:space="preserve"> State Code (as amended) the legislative body of each municipality is required by ordinance to prescribe the time and place for the holding of its regular meetings; and</w:t>
      </w:r>
    </w:p>
    <w:p w14:paraId="00000008" w14:textId="600DDD5D" w:rsidR="006521C9" w:rsidRDefault="00000000">
      <w:pPr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WHEREAS, </w:t>
      </w:r>
      <w:r>
        <w:rPr>
          <w:rFonts w:ascii="Times New Roman" w:eastAsia="Times New Roman" w:hAnsi="Times New Roman" w:cs="Times New Roman"/>
        </w:rPr>
        <w:t>the Town</w:t>
      </w:r>
      <w:r w:rsidR="00EA42F5">
        <w:rPr>
          <w:rFonts w:ascii="Times New Roman" w:eastAsia="Times New Roman" w:hAnsi="Times New Roman" w:cs="Times New Roman"/>
        </w:rPr>
        <w:t xml:space="preserve"> Council has determined that to better serve the residents of the community, the Town Council shall now meet on the first Wednesday of each month at six o’clock (6:00) P.M.</w:t>
      </w:r>
    </w:p>
    <w:p w14:paraId="0000000D" w14:textId="77777777" w:rsidR="006521C9" w:rsidRDefault="00000000">
      <w:pPr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NOW, THEREFORE, BE IT ORDAINED</w:t>
      </w:r>
      <w:r>
        <w:rPr>
          <w:rFonts w:ascii="Times New Roman" w:eastAsia="Times New Roman" w:hAnsi="Times New Roman" w:cs="Times New Roman"/>
        </w:rPr>
        <w:t xml:space="preserve"> by the Town Council of Laketown, Utah:</w:t>
      </w:r>
    </w:p>
    <w:p w14:paraId="0000000E" w14:textId="77777777" w:rsidR="006521C9" w:rsidRDefault="00000000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SECTION 1</w:t>
      </w:r>
      <w:proofErr w:type="gramStart"/>
      <w:r>
        <w:rPr>
          <w:rFonts w:ascii="Times New Roman" w:eastAsia="Times New Roman" w:hAnsi="Times New Roman" w:cs="Times New Roman"/>
          <w:b/>
        </w:rPr>
        <w:t>: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</w:r>
      <w:proofErr w:type="spellStart"/>
      <w:r>
        <w:rPr>
          <w:rFonts w:ascii="Times New Roman" w:eastAsia="Times New Roman" w:hAnsi="Times New Roman" w:cs="Times New Roman"/>
          <w:b/>
        </w:rPr>
        <w:t>Repealer</w:t>
      </w:r>
      <w:proofErr w:type="spellEnd"/>
      <w:proofErr w:type="gramEnd"/>
      <w:r>
        <w:rPr>
          <w:rFonts w:ascii="Times New Roman" w:eastAsia="Times New Roman" w:hAnsi="Times New Roman" w:cs="Times New Roman"/>
          <w:b/>
        </w:rPr>
        <w:t>.</w:t>
      </w:r>
      <w:r>
        <w:rPr>
          <w:rFonts w:ascii="Times New Roman" w:eastAsia="Times New Roman" w:hAnsi="Times New Roman" w:cs="Times New Roman"/>
        </w:rPr>
        <w:t xml:space="preserve">  If any provisions of the municipal code previously adopted are inconsistent </w:t>
      </w:r>
      <w:proofErr w:type="gramStart"/>
      <w:r>
        <w:rPr>
          <w:rFonts w:ascii="Times New Roman" w:eastAsia="Times New Roman" w:hAnsi="Times New Roman" w:cs="Times New Roman"/>
        </w:rPr>
        <w:t>herewith</w:t>
      </w:r>
      <w:proofErr w:type="gramEnd"/>
      <w:r>
        <w:rPr>
          <w:rFonts w:ascii="Times New Roman" w:eastAsia="Times New Roman" w:hAnsi="Times New Roman" w:cs="Times New Roman"/>
        </w:rPr>
        <w:t xml:space="preserve"> they are hereby repealed.</w:t>
      </w:r>
    </w:p>
    <w:p w14:paraId="0000000F" w14:textId="4B3548B4" w:rsidR="006521C9" w:rsidRDefault="00000000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SECTION 2</w:t>
      </w:r>
      <w:proofErr w:type="gramStart"/>
      <w:r>
        <w:rPr>
          <w:rFonts w:ascii="Times New Roman" w:eastAsia="Times New Roman" w:hAnsi="Times New Roman" w:cs="Times New Roman"/>
          <w:b/>
        </w:rPr>
        <w:t>: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b/>
        </w:rPr>
        <w:t>Amendment</w:t>
      </w:r>
      <w:proofErr w:type="gramEnd"/>
      <w:r>
        <w:rPr>
          <w:rFonts w:ascii="Times New Roman" w:eastAsia="Times New Roman" w:hAnsi="Times New Roman" w:cs="Times New Roman"/>
          <w:b/>
        </w:rPr>
        <w:t xml:space="preserve">.  </w:t>
      </w:r>
      <w:r>
        <w:rPr>
          <w:rFonts w:ascii="Times New Roman" w:eastAsia="Times New Roman" w:hAnsi="Times New Roman" w:cs="Times New Roman"/>
        </w:rPr>
        <w:t xml:space="preserve">Title </w:t>
      </w:r>
      <w:r w:rsidR="00E06FBA">
        <w:rPr>
          <w:rFonts w:ascii="Times New Roman" w:eastAsia="Times New Roman" w:hAnsi="Times New Roman" w:cs="Times New Roman"/>
        </w:rPr>
        <w:t xml:space="preserve">1 – Administration, Chapter 1.6 Mayor </w:t>
      </w:r>
      <w:proofErr w:type="gramStart"/>
      <w:r w:rsidR="00E06FBA">
        <w:rPr>
          <w:rFonts w:ascii="Times New Roman" w:eastAsia="Times New Roman" w:hAnsi="Times New Roman" w:cs="Times New Roman"/>
        </w:rPr>
        <w:t>And</w:t>
      </w:r>
      <w:proofErr w:type="gramEnd"/>
      <w:r w:rsidR="00E06FBA">
        <w:rPr>
          <w:rFonts w:ascii="Times New Roman" w:eastAsia="Times New Roman" w:hAnsi="Times New Roman" w:cs="Times New Roman"/>
        </w:rPr>
        <w:t xml:space="preserve"> Town Council, Section 1.6.4 – Meetings; Procedure And Conduct of the Laketown Municipal Code is hereby amended</w:t>
      </w:r>
      <w:r>
        <w:rPr>
          <w:rFonts w:ascii="Times New Roman" w:eastAsia="Times New Roman" w:hAnsi="Times New Roman" w:cs="Times New Roman"/>
        </w:rPr>
        <w:t xml:space="preserve"> to read as follows:</w:t>
      </w:r>
    </w:p>
    <w:p w14:paraId="594384AC" w14:textId="77777777" w:rsidR="00E06FBA" w:rsidRPr="00E06FBA" w:rsidRDefault="00E06FBA" w:rsidP="00E06FBA">
      <w:pPr>
        <w:ind w:firstLine="360"/>
        <w:jc w:val="both"/>
        <w:rPr>
          <w:rFonts w:ascii="Times New Roman" w:eastAsia="Times New Roman" w:hAnsi="Times New Roman" w:cs="Times New Roman"/>
          <w:b/>
          <w:bCs/>
        </w:rPr>
      </w:pPr>
      <w:r w:rsidRPr="00E06FBA">
        <w:rPr>
          <w:rFonts w:ascii="Times New Roman" w:eastAsia="Times New Roman" w:hAnsi="Times New Roman" w:cs="Times New Roman"/>
          <w:b/>
          <w:bCs/>
        </w:rPr>
        <w:t xml:space="preserve">1.6.4 Meetings; Procedure </w:t>
      </w:r>
      <w:proofErr w:type="gramStart"/>
      <w:r w:rsidRPr="00E06FBA">
        <w:rPr>
          <w:rFonts w:ascii="Times New Roman" w:eastAsia="Times New Roman" w:hAnsi="Times New Roman" w:cs="Times New Roman"/>
          <w:b/>
          <w:bCs/>
        </w:rPr>
        <w:t>And</w:t>
      </w:r>
      <w:proofErr w:type="gramEnd"/>
      <w:r w:rsidRPr="00E06FBA">
        <w:rPr>
          <w:rFonts w:ascii="Times New Roman" w:eastAsia="Times New Roman" w:hAnsi="Times New Roman" w:cs="Times New Roman"/>
          <w:b/>
          <w:bCs/>
        </w:rPr>
        <w:t xml:space="preserve"> Conduct</w:t>
      </w:r>
    </w:p>
    <w:p w14:paraId="0E45A0FD" w14:textId="2E1F53DE" w:rsidR="00E06FBA" w:rsidRPr="00E06FBA" w:rsidRDefault="00E06FBA" w:rsidP="00E06FBA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 xml:space="preserve">Regular Meetings: </w:t>
      </w:r>
      <w:r w:rsidRPr="00E06FBA">
        <w:rPr>
          <w:rFonts w:ascii="Times New Roman" w:eastAsia="Times New Roman" w:hAnsi="Times New Roman" w:cs="Times New Roman"/>
          <w:bCs/>
        </w:rPr>
        <w:t xml:space="preserve">The </w:t>
      </w:r>
      <w:del w:id="2" w:author="Kendall Welch" w:date="2025-03-12T13:34:00Z" w16du:dateUtc="2025-03-12T20:34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3" w:author="Kendall Welch" w:date="2025-03-12T13:34:00Z" w16du:dateUtc="2025-03-12T20:34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4" w:author="Kendall Welch" w:date="2025-03-12T13:34:00Z" w16du:dateUtc="2025-03-12T20:34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5" w:author="Kendall Welch" w:date="2025-03-12T13:34:00Z" w16du:dateUtc="2025-03-12T20:34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>ouncil shall hold at least one</w:t>
      </w:r>
      <w:ins w:id="6" w:author="Kendall Welch" w:date="2025-03-12T13:34:00Z" w16du:dateUtc="2025-03-12T20:34:00Z">
        <w:r>
          <w:rPr>
            <w:rFonts w:ascii="Times New Roman" w:eastAsia="Times New Roman" w:hAnsi="Times New Roman" w:cs="Times New Roman"/>
            <w:bCs/>
          </w:rPr>
          <w:t xml:space="preserve"> (1)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 public meeting at the Laketown </w:t>
      </w:r>
      <w:del w:id="7" w:author="Kendall Welch" w:date="2025-03-12T13:34:00Z" w16du:dateUtc="2025-03-12T20:34:00Z">
        <w:r w:rsidRPr="00E06FBA" w:rsidDel="00E06FBA">
          <w:rPr>
            <w:rFonts w:ascii="Times New Roman" w:eastAsia="Times New Roman" w:hAnsi="Times New Roman" w:cs="Times New Roman"/>
            <w:bCs/>
          </w:rPr>
          <w:delText>m</w:delText>
        </w:r>
      </w:del>
      <w:ins w:id="8" w:author="Kendall Welch" w:date="2025-03-12T13:34:00Z" w16du:dateUtc="2025-03-12T20:34:00Z">
        <w:r>
          <w:rPr>
            <w:rFonts w:ascii="Times New Roman" w:eastAsia="Times New Roman" w:hAnsi="Times New Roman" w:cs="Times New Roman"/>
            <w:bCs/>
          </w:rPr>
          <w:t>M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unicipal </w:t>
      </w:r>
      <w:del w:id="9" w:author="Kendall Welch" w:date="2025-03-12T13:35:00Z" w16du:dateUtc="2025-03-12T20:35:00Z">
        <w:r w:rsidRPr="00E06FBA" w:rsidDel="00E06FBA">
          <w:rPr>
            <w:rFonts w:ascii="Times New Roman" w:eastAsia="Times New Roman" w:hAnsi="Times New Roman" w:cs="Times New Roman"/>
            <w:bCs/>
          </w:rPr>
          <w:delText>o</w:delText>
        </w:r>
      </w:del>
      <w:ins w:id="10" w:author="Kendall Welch" w:date="2025-03-12T13:35:00Z" w16du:dateUtc="2025-03-12T20:35:00Z">
        <w:r>
          <w:rPr>
            <w:rFonts w:ascii="Times New Roman" w:eastAsia="Times New Roman" w:hAnsi="Times New Roman" w:cs="Times New Roman"/>
            <w:bCs/>
          </w:rPr>
          <w:t>O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ffice each month on the first Wednesday at </w:t>
      </w:r>
      <w:del w:id="11" w:author="Kendall Welch" w:date="2025-03-12T13:35:00Z" w16du:dateUtc="2025-03-12T20:35:00Z">
        <w:r w:rsidRPr="00E06FBA" w:rsidDel="00E06FBA">
          <w:rPr>
            <w:rFonts w:ascii="Times New Roman" w:eastAsia="Times New Roman" w:hAnsi="Times New Roman" w:cs="Times New Roman"/>
            <w:bCs/>
          </w:rPr>
          <w:delText>seven</w:delText>
        </w:r>
      </w:del>
      <w:ins w:id="12" w:author="Kendall Welch" w:date="2025-03-12T13:35:00Z" w16du:dateUtc="2025-03-12T20:35:00Z">
        <w:r>
          <w:rPr>
            <w:rFonts w:ascii="Times New Roman" w:eastAsia="Times New Roman" w:hAnsi="Times New Roman" w:cs="Times New Roman"/>
            <w:bCs/>
          </w:rPr>
          <w:t>six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 o'clock (</w:t>
      </w:r>
      <w:del w:id="13" w:author="Kendall Welch" w:date="2025-03-12T13:35:00Z" w16du:dateUtc="2025-03-12T20:35:00Z">
        <w:r w:rsidRPr="00E06FBA" w:rsidDel="00E06FBA">
          <w:rPr>
            <w:rFonts w:ascii="Times New Roman" w:eastAsia="Times New Roman" w:hAnsi="Times New Roman" w:cs="Times New Roman"/>
            <w:bCs/>
          </w:rPr>
          <w:delText>7</w:delText>
        </w:r>
      </w:del>
      <w:ins w:id="14" w:author="Kendall Welch" w:date="2025-03-12T13:35:00Z" w16du:dateUtc="2025-03-12T20:35:00Z">
        <w:r>
          <w:rPr>
            <w:rFonts w:ascii="Times New Roman" w:eastAsia="Times New Roman" w:hAnsi="Times New Roman" w:cs="Times New Roman"/>
            <w:bCs/>
          </w:rPr>
          <w:t>6</w:t>
        </w:r>
      </w:ins>
      <w:r w:rsidRPr="00E06FBA">
        <w:rPr>
          <w:rFonts w:ascii="Times New Roman" w:eastAsia="Times New Roman" w:hAnsi="Times New Roman" w:cs="Times New Roman"/>
          <w:bCs/>
        </w:rPr>
        <w:t>:00) P.M. or as</w:t>
      </w:r>
      <w:ins w:id="15" w:author="Kendall Welch" w:date="2025-03-12T13:35:00Z" w16du:dateUtc="2025-03-12T20:35:00Z">
        <w:r>
          <w:rPr>
            <w:rFonts w:ascii="Times New Roman" w:eastAsia="Times New Roman" w:hAnsi="Times New Roman" w:cs="Times New Roman"/>
            <w:bCs/>
          </w:rPr>
          <w:t xml:space="preserve"> may be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 rescheduled from time to time.</w:t>
      </w:r>
    </w:p>
    <w:p w14:paraId="203DCFF8" w14:textId="7CCE3BB2" w:rsidR="00E06FBA" w:rsidRPr="00E06FBA" w:rsidRDefault="00E06FBA" w:rsidP="00E06FBA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>Special Meetings:</w:t>
      </w:r>
      <w:r w:rsidRPr="00E06FBA">
        <w:rPr>
          <w:rFonts w:ascii="Times New Roman" w:eastAsia="Times New Roman" w:hAnsi="Times New Roman" w:cs="Times New Roman"/>
          <w:b/>
        </w:rPr>
        <w:t xml:space="preserve"> </w:t>
      </w:r>
      <w:r w:rsidRPr="00E06FBA">
        <w:rPr>
          <w:rFonts w:ascii="Times New Roman" w:eastAsia="Times New Roman" w:hAnsi="Times New Roman" w:cs="Times New Roman"/>
          <w:bCs/>
        </w:rPr>
        <w:t xml:space="preserve">If at any time the business of the </w:t>
      </w:r>
      <w:del w:id="16" w:author="Kendall Welch" w:date="2025-03-12T13:35:00Z" w16du:dateUtc="2025-03-12T20:35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17" w:author="Kendall Welch" w:date="2025-03-12T13:35:00Z" w16du:dateUtc="2025-03-12T20:35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requires a special meeting of the </w:t>
      </w:r>
      <w:del w:id="18" w:author="Kendall Welch" w:date="2025-03-12T13:35:00Z" w16du:dateUtc="2025-03-12T20:35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19" w:author="Kendall Welch" w:date="2025-03-12T13:35:00Z" w16du:dateUtc="2025-03-12T20:35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20" w:author="Kendall Welch" w:date="2025-03-12T13:35:00Z" w16du:dateUtc="2025-03-12T20:35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21" w:author="Kendall Welch" w:date="2025-03-12T13:35:00Z" w16du:dateUtc="2025-03-12T20:35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ouncil, such meeting may be ordered by the </w:t>
      </w:r>
      <w:del w:id="22" w:author="Kendall Welch" w:date="2025-03-12T13:36:00Z" w16du:dateUtc="2025-03-12T20:36:00Z">
        <w:r w:rsidRPr="00E06FBA" w:rsidDel="00E06FBA">
          <w:rPr>
            <w:rFonts w:ascii="Times New Roman" w:eastAsia="Times New Roman" w:hAnsi="Times New Roman" w:cs="Times New Roman"/>
            <w:bCs/>
          </w:rPr>
          <w:delText>m</w:delText>
        </w:r>
      </w:del>
      <w:ins w:id="23" w:author="Kendall Welch" w:date="2025-03-12T13:36:00Z" w16du:dateUtc="2025-03-12T20:36:00Z">
        <w:r>
          <w:rPr>
            <w:rFonts w:ascii="Times New Roman" w:eastAsia="Times New Roman" w:hAnsi="Times New Roman" w:cs="Times New Roman"/>
            <w:bCs/>
          </w:rPr>
          <w:t>M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ayor or any two (2) members of the </w:t>
      </w:r>
      <w:del w:id="24" w:author="Kendall Welch" w:date="2025-03-12T13:36:00Z" w16du:dateUtc="2025-03-12T20:36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25" w:author="Kendall Welch" w:date="2025-03-12T13:36:00Z" w16du:dateUtc="2025-03-12T20:36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26" w:author="Kendall Welch" w:date="2025-03-12T13:36:00Z" w16du:dateUtc="2025-03-12T20:36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27" w:author="Kendall Welch" w:date="2025-03-12T13:36:00Z" w16du:dateUtc="2025-03-12T20:36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ouncil. The order shall be entered in the minutes of the </w:t>
      </w:r>
      <w:del w:id="28" w:author="Kendall Welch" w:date="2025-03-12T13:36:00Z" w16du:dateUtc="2025-03-12T20:36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29" w:author="Kendall Welch" w:date="2025-03-12T13:36:00Z" w16du:dateUtc="2025-03-12T20:36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30" w:author="Kendall Welch" w:date="2025-03-12T13:36:00Z" w16du:dateUtc="2025-03-12T20:36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31" w:author="Kendall Welch" w:date="2025-03-12T13:36:00Z" w16du:dateUtc="2025-03-12T20:36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ouncil. The order shall provide at least three (3) hours' notice of the special meeting and notice thereof shall be served by the </w:t>
      </w:r>
      <w:del w:id="32" w:author="Kendall Welch" w:date="2025-03-12T13:36:00Z" w16du:dateUtc="2025-03-12T20:36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33" w:author="Kendall Welch" w:date="2025-03-12T13:36:00Z" w16du:dateUtc="2025-03-12T20:36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34" w:author="Kendall Welch" w:date="2025-03-12T13:36:00Z" w16du:dateUtc="2025-03-12T20:36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35" w:author="Kendall Welch" w:date="2025-03-12T13:36:00Z" w16du:dateUtc="2025-03-12T20:36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>lerk on each member who did not sign the order by delivering the notice personally or by leaving it at the member's usual place of abode. The personal appearance by a member at any specially called meeting constitutes a waiver of the notice required in this subsection.</w:t>
      </w:r>
    </w:p>
    <w:p w14:paraId="7E60308F" w14:textId="625013D4" w:rsidR="00E06FBA" w:rsidRPr="00E06FBA" w:rsidRDefault="00E06FBA" w:rsidP="00E06FBA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>Open Meetings; Exceptions:</w:t>
      </w:r>
      <w:r w:rsidRPr="00E06FBA">
        <w:rPr>
          <w:rFonts w:ascii="Times New Roman" w:eastAsia="Times New Roman" w:hAnsi="Times New Roman" w:cs="Times New Roman"/>
          <w:b/>
        </w:rPr>
        <w:t xml:space="preserve"> </w:t>
      </w:r>
      <w:r w:rsidRPr="00E06FBA">
        <w:rPr>
          <w:rFonts w:ascii="Times New Roman" w:eastAsia="Times New Roman" w:hAnsi="Times New Roman" w:cs="Times New Roman"/>
          <w:bCs/>
        </w:rPr>
        <w:t xml:space="preserve">Every meeting is open to the public, unless closed pursuant to </w:t>
      </w:r>
      <w:proofErr w:type="gramStart"/>
      <w:r w:rsidRPr="00E06FBA">
        <w:rPr>
          <w:rFonts w:ascii="Times New Roman" w:eastAsia="Times New Roman" w:hAnsi="Times New Roman" w:cs="Times New Roman"/>
          <w:bCs/>
        </w:rPr>
        <w:t>Utah</w:t>
      </w:r>
      <w:proofErr w:type="gramEnd"/>
      <w:r w:rsidRPr="00E06FBA">
        <w:rPr>
          <w:rFonts w:ascii="Times New Roman" w:eastAsia="Times New Roman" w:hAnsi="Times New Roman" w:cs="Times New Roman"/>
          <w:bCs/>
        </w:rPr>
        <w:t xml:space="preserve"> Code Annotated </w:t>
      </w:r>
      <w:del w:id="36" w:author="Kendall Welch" w:date="2025-03-12T13:37:00Z" w16du:dateUtc="2025-03-12T20:37:00Z">
        <w:r w:rsidRPr="00E06FBA" w:rsidDel="00E06FBA">
          <w:rPr>
            <w:rFonts w:ascii="Times New Roman" w:eastAsia="Times New Roman" w:hAnsi="Times New Roman" w:cs="Times New Roman"/>
            <w:bCs/>
          </w:rPr>
          <w:delText>s</w:delText>
        </w:r>
      </w:del>
      <w:ins w:id="37" w:author="Kendall Welch" w:date="2025-03-12T13:37:00Z" w16du:dateUtc="2025-03-12T20:37:00Z">
        <w:r>
          <w:rPr>
            <w:rFonts w:ascii="Times New Roman" w:eastAsia="Times New Roman" w:hAnsi="Times New Roman" w:cs="Times New Roman"/>
            <w:bCs/>
          </w:rPr>
          <w:t>S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ections </w:t>
      </w:r>
      <w:ins w:id="38" w:author="Kendall Welch" w:date="2025-03-12T13:37:00Z" w16du:dateUtc="2025-03-12T20:37:00Z">
        <w:r>
          <w:rPr>
            <w:rFonts w:ascii="Times New Roman" w:eastAsia="Times New Roman" w:hAnsi="Times New Roman" w:cs="Times New Roman"/>
            <w:bCs/>
          </w:rPr>
          <w:t>§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52-4-4 and </w:t>
      </w:r>
      <w:ins w:id="39" w:author="Kendall Welch" w:date="2025-03-12T13:37:00Z" w16du:dateUtc="2025-03-12T20:37:00Z">
        <w:r>
          <w:rPr>
            <w:rFonts w:ascii="Times New Roman" w:eastAsia="Times New Roman" w:hAnsi="Times New Roman" w:cs="Times New Roman"/>
            <w:bCs/>
          </w:rPr>
          <w:t>§</w:t>
        </w:r>
      </w:ins>
      <w:r w:rsidRPr="00E06FBA">
        <w:rPr>
          <w:rFonts w:ascii="Times New Roman" w:eastAsia="Times New Roman" w:hAnsi="Times New Roman" w:cs="Times New Roman"/>
          <w:bCs/>
        </w:rPr>
        <w:t>52-4-5</w:t>
      </w:r>
      <w:ins w:id="40" w:author="Kendall Welch" w:date="2025-03-12T13:37:00Z" w16du:dateUtc="2025-03-12T20:37:00Z">
        <w:r>
          <w:rPr>
            <w:rFonts w:ascii="Times New Roman" w:eastAsia="Times New Roman" w:hAnsi="Times New Roman" w:cs="Times New Roman"/>
            <w:bCs/>
          </w:rPr>
          <w:t xml:space="preserve"> (as amended)</w:t>
        </w:r>
      </w:ins>
      <w:r w:rsidRPr="00E06FBA">
        <w:rPr>
          <w:rFonts w:ascii="Times New Roman" w:eastAsia="Times New Roman" w:hAnsi="Times New Roman" w:cs="Times New Roman"/>
          <w:bCs/>
        </w:rPr>
        <w:t>.</w:t>
      </w:r>
    </w:p>
    <w:p w14:paraId="4B33EB7D" w14:textId="77777777" w:rsidR="00E06FBA" w:rsidRPr="00E06FBA" w:rsidRDefault="00E06FBA" w:rsidP="00E06FBA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>Quorum:</w:t>
      </w:r>
      <w:r w:rsidRPr="00E06FBA">
        <w:rPr>
          <w:rFonts w:ascii="Times New Roman" w:eastAsia="Times New Roman" w:hAnsi="Times New Roman" w:cs="Times New Roman"/>
          <w:b/>
        </w:rPr>
        <w:t> </w:t>
      </w:r>
    </w:p>
    <w:p w14:paraId="21DDF8E6" w14:textId="36B2C36F" w:rsidR="00E06FBA" w:rsidRPr="00E06FBA" w:rsidRDefault="00E06FBA" w:rsidP="00E06FBA">
      <w:pPr>
        <w:numPr>
          <w:ilvl w:val="1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>Defined:</w:t>
      </w:r>
      <w:r w:rsidRPr="00E06FBA">
        <w:rPr>
          <w:rFonts w:ascii="Times New Roman" w:eastAsia="Times New Roman" w:hAnsi="Times New Roman" w:cs="Times New Roman"/>
          <w:b/>
        </w:rPr>
        <w:t xml:space="preserve"> </w:t>
      </w:r>
      <w:r w:rsidRPr="00E06FBA">
        <w:rPr>
          <w:rFonts w:ascii="Times New Roman" w:eastAsia="Times New Roman" w:hAnsi="Times New Roman" w:cs="Times New Roman"/>
          <w:bCs/>
        </w:rPr>
        <w:t xml:space="preserve">The number of members of the </w:t>
      </w:r>
      <w:ins w:id="41" w:author="Kendall Welch" w:date="2025-03-12T13:37:00Z" w16du:dateUtc="2025-03-12T20:37:00Z">
        <w:r>
          <w:rPr>
            <w:rFonts w:ascii="Times New Roman" w:eastAsia="Times New Roman" w:hAnsi="Times New Roman" w:cs="Times New Roman"/>
            <w:bCs/>
          </w:rPr>
          <w:t>T</w:t>
        </w:r>
      </w:ins>
      <w:del w:id="42" w:author="Kendall Welch" w:date="2025-03-12T13:37:00Z" w16du:dateUtc="2025-03-12T20:37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43" w:author="Kendall Welch" w:date="2025-03-12T13:37:00Z" w16du:dateUtc="2025-03-12T20:37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44" w:author="Kendall Welch" w:date="2025-03-12T13:37:00Z" w16du:dateUtc="2025-03-12T20:37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>ouncil necessary to constitute a quorum is three (3) or more.</w:t>
      </w:r>
      <w:r w:rsidRPr="00E06FBA">
        <w:rPr>
          <w:rFonts w:ascii="Times New Roman" w:eastAsia="Times New Roman" w:hAnsi="Times New Roman" w:cs="Times New Roman"/>
          <w:b/>
        </w:rPr>
        <w:t> </w:t>
      </w:r>
    </w:p>
    <w:p w14:paraId="5BA244E7" w14:textId="7EB8EBD7" w:rsidR="00E06FBA" w:rsidRPr="00E06FBA" w:rsidRDefault="00E06FBA" w:rsidP="00E06FBA">
      <w:pPr>
        <w:numPr>
          <w:ilvl w:val="1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>Necessary:</w:t>
      </w:r>
      <w:r w:rsidRPr="00E06FBA">
        <w:rPr>
          <w:rFonts w:ascii="Times New Roman" w:eastAsia="Times New Roman" w:hAnsi="Times New Roman" w:cs="Times New Roman"/>
          <w:b/>
        </w:rPr>
        <w:t xml:space="preserve"> </w:t>
      </w:r>
      <w:r w:rsidRPr="00E06FBA">
        <w:rPr>
          <w:rFonts w:ascii="Times New Roman" w:eastAsia="Times New Roman" w:hAnsi="Times New Roman" w:cs="Times New Roman"/>
          <w:bCs/>
        </w:rPr>
        <w:t xml:space="preserve">No action of the </w:t>
      </w:r>
      <w:del w:id="45" w:author="Kendall Welch" w:date="2025-03-12T13:37:00Z" w16du:dateUtc="2025-03-12T20:37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46" w:author="Kendall Welch" w:date="2025-03-12T13:37:00Z" w16du:dateUtc="2025-03-12T20:37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47" w:author="Kendall Welch" w:date="2025-03-12T13:37:00Z" w16du:dateUtc="2025-03-12T20:37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48" w:author="Kendall Welch" w:date="2025-03-12T13:37:00Z" w16du:dateUtc="2025-03-12T20:37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>ouncil shall be official or of any effect, except when a quorum of the members is present. Fewer than a quorum may adjourn from time to time.</w:t>
      </w:r>
      <w:r w:rsidRPr="00E06FBA">
        <w:rPr>
          <w:rFonts w:ascii="Times New Roman" w:eastAsia="Times New Roman" w:hAnsi="Times New Roman" w:cs="Times New Roman"/>
          <w:b/>
        </w:rPr>
        <w:t> </w:t>
      </w:r>
    </w:p>
    <w:p w14:paraId="7B3A3857" w14:textId="28EEED7D" w:rsidR="00E06FBA" w:rsidRPr="00E06FBA" w:rsidRDefault="00E06FBA" w:rsidP="00E06FBA">
      <w:pPr>
        <w:numPr>
          <w:ilvl w:val="1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lastRenderedPageBreak/>
        <w:t>Compelling Attendance:</w:t>
      </w:r>
      <w:r w:rsidRPr="00E06FBA">
        <w:rPr>
          <w:rFonts w:ascii="Times New Roman" w:eastAsia="Times New Roman" w:hAnsi="Times New Roman" w:cs="Times New Roman"/>
          <w:b/>
        </w:rPr>
        <w:t xml:space="preserve"> </w:t>
      </w:r>
      <w:r w:rsidRPr="00E06FBA">
        <w:rPr>
          <w:rFonts w:ascii="Times New Roman" w:eastAsia="Times New Roman" w:hAnsi="Times New Roman" w:cs="Times New Roman"/>
          <w:bCs/>
        </w:rPr>
        <w:t xml:space="preserve">The </w:t>
      </w:r>
      <w:del w:id="49" w:author="Kendall Welch" w:date="2025-03-12T13:37:00Z" w16du:dateUtc="2025-03-12T20:37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50" w:author="Kendall Welch" w:date="2025-03-12T13:37:00Z" w16du:dateUtc="2025-03-12T20:37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51" w:author="Kendall Welch" w:date="2025-03-12T13:37:00Z" w16du:dateUtc="2025-03-12T20:37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52" w:author="Kendall Welch" w:date="2025-03-12T13:37:00Z" w16du:dateUtc="2025-03-12T20:37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>ouncil shall have the power to compel the attendance of its own members and provide such penalties as it deems necessary for the failure to comply therewith.</w:t>
      </w:r>
      <w:r w:rsidRPr="00E06FBA">
        <w:rPr>
          <w:rFonts w:ascii="Times New Roman" w:eastAsia="Times New Roman" w:hAnsi="Times New Roman" w:cs="Times New Roman"/>
          <w:b/>
        </w:rPr>
        <w:t> </w:t>
      </w:r>
    </w:p>
    <w:p w14:paraId="03906D6D" w14:textId="77777777" w:rsidR="00E06FBA" w:rsidRPr="00E06FBA" w:rsidRDefault="00E06FBA" w:rsidP="00E06FBA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>Voting:</w:t>
      </w:r>
    </w:p>
    <w:p w14:paraId="56C29FF9" w14:textId="0D0F8490" w:rsidR="00E06FBA" w:rsidRPr="00E06FBA" w:rsidRDefault="00E06FBA" w:rsidP="00E06FBA">
      <w:pPr>
        <w:numPr>
          <w:ilvl w:val="1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>How Vote Taken:</w:t>
      </w:r>
      <w:r w:rsidRPr="00E06FBA">
        <w:rPr>
          <w:rFonts w:ascii="Times New Roman" w:eastAsia="Times New Roman" w:hAnsi="Times New Roman" w:cs="Times New Roman"/>
          <w:b/>
        </w:rPr>
        <w:t xml:space="preserve"> </w:t>
      </w:r>
      <w:r w:rsidRPr="00E06FBA">
        <w:rPr>
          <w:rFonts w:ascii="Times New Roman" w:eastAsia="Times New Roman" w:hAnsi="Times New Roman" w:cs="Times New Roman"/>
          <w:bCs/>
        </w:rPr>
        <w:t xml:space="preserve">A </w:t>
      </w:r>
      <w:proofErr w:type="gramStart"/>
      <w:r w:rsidRPr="00E06FBA">
        <w:rPr>
          <w:rFonts w:ascii="Times New Roman" w:eastAsia="Times New Roman" w:hAnsi="Times New Roman" w:cs="Times New Roman"/>
          <w:bCs/>
        </w:rPr>
        <w:t>roll call</w:t>
      </w:r>
      <w:proofErr w:type="gramEnd"/>
      <w:r w:rsidRPr="00E06FBA">
        <w:rPr>
          <w:rFonts w:ascii="Times New Roman" w:eastAsia="Times New Roman" w:hAnsi="Times New Roman" w:cs="Times New Roman"/>
          <w:bCs/>
        </w:rPr>
        <w:t xml:space="preserve"> vote shall be taken and recorded for all ordinances, resolutions and any action which would create a liability against the </w:t>
      </w:r>
      <w:del w:id="53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54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and in any other case at the request of any member of the </w:t>
      </w:r>
      <w:del w:id="55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56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57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58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>ouncil by a "yes" or a "no" vote and shall be recorded. Every resolution or ordinance shall be in writing before the vote is taken.</w:t>
      </w:r>
    </w:p>
    <w:p w14:paraId="03800833" w14:textId="44323BD2" w:rsidR="00E06FBA" w:rsidRPr="00E06FBA" w:rsidRDefault="00E06FBA" w:rsidP="00E06FBA">
      <w:pPr>
        <w:numPr>
          <w:ilvl w:val="1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 xml:space="preserve">Minimum Vote Required: </w:t>
      </w:r>
      <w:r w:rsidRPr="00E06FBA">
        <w:rPr>
          <w:rFonts w:ascii="Times New Roman" w:eastAsia="Times New Roman" w:hAnsi="Times New Roman" w:cs="Times New Roman"/>
          <w:bCs/>
        </w:rPr>
        <w:t xml:space="preserve">The minimum number of yes votes required to pass any ordinance, resolution or to take any action by the </w:t>
      </w:r>
      <w:del w:id="59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60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61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62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>ouncil, unless otherwise prescribed by law, shall be a majority of the members of the quorum, but shall never be less than three (3).</w:t>
      </w:r>
      <w:r w:rsidRPr="00E06FBA">
        <w:rPr>
          <w:rFonts w:ascii="Times New Roman" w:eastAsia="Times New Roman" w:hAnsi="Times New Roman" w:cs="Times New Roman"/>
          <w:b/>
        </w:rPr>
        <w:t> </w:t>
      </w:r>
    </w:p>
    <w:p w14:paraId="61C73FDA" w14:textId="59F888BE" w:rsidR="00E06FBA" w:rsidRPr="00E06FBA" w:rsidRDefault="00E06FBA" w:rsidP="00E06FBA">
      <w:pPr>
        <w:numPr>
          <w:ilvl w:val="1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>Exception To Minimum Number:</w:t>
      </w:r>
      <w:r w:rsidRPr="00E06FBA">
        <w:rPr>
          <w:rFonts w:ascii="Times New Roman" w:eastAsia="Times New Roman" w:hAnsi="Times New Roman" w:cs="Times New Roman"/>
          <w:b/>
        </w:rPr>
        <w:t xml:space="preserve"> </w:t>
      </w:r>
      <w:r w:rsidRPr="00E06FBA">
        <w:rPr>
          <w:rFonts w:ascii="Times New Roman" w:eastAsia="Times New Roman" w:hAnsi="Times New Roman" w:cs="Times New Roman"/>
          <w:bCs/>
        </w:rPr>
        <w:t xml:space="preserve">Any ordinance, resolution or motion of the </w:t>
      </w:r>
      <w:del w:id="63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64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65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66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ouncil having fewer favorable votes than required herein shall be deemed defeated and invalid, except a meeting may be adjourned to a specific time by a majority vote of the </w:t>
      </w:r>
      <w:del w:id="67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68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69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70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>ouncil even though such majority vote is less than that required herein.</w:t>
      </w:r>
      <w:r w:rsidRPr="00E06FBA">
        <w:rPr>
          <w:rFonts w:ascii="Times New Roman" w:eastAsia="Times New Roman" w:hAnsi="Times New Roman" w:cs="Times New Roman"/>
          <w:b/>
        </w:rPr>
        <w:t> </w:t>
      </w:r>
    </w:p>
    <w:p w14:paraId="33E9784B" w14:textId="5A9611DE" w:rsidR="00E06FBA" w:rsidRPr="00E06FBA" w:rsidRDefault="00E06FBA" w:rsidP="00E06FBA">
      <w:pPr>
        <w:numPr>
          <w:ilvl w:val="1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 xml:space="preserve">Filling Vacancies: </w:t>
      </w:r>
      <w:r w:rsidRPr="00E06FBA">
        <w:rPr>
          <w:rFonts w:ascii="Times New Roman" w:eastAsia="Times New Roman" w:hAnsi="Times New Roman" w:cs="Times New Roman"/>
          <w:bCs/>
        </w:rPr>
        <w:t xml:space="preserve">A majority of the members of the </w:t>
      </w:r>
      <w:del w:id="71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72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73" w:author="Kendall Welch" w:date="2025-03-12T13:38:00Z" w16du:dateUtc="2025-03-12T20:38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74" w:author="Kendall Welch" w:date="2025-03-12T13:38:00Z" w16du:dateUtc="2025-03-12T20:38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ouncil, regardless of number, may fill any vacancy in the </w:t>
      </w:r>
      <w:del w:id="75" w:author="Kendall Welch" w:date="2025-03-12T13:39:00Z" w16du:dateUtc="2025-03-12T20:39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76" w:author="Kendall Welch" w:date="2025-03-12T13:39:00Z" w16du:dateUtc="2025-03-12T20:39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77" w:author="Kendall Welch" w:date="2025-03-12T13:39:00Z" w16du:dateUtc="2025-03-12T20:39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78" w:author="Kendall Welch" w:date="2025-03-12T13:39:00Z" w16du:dateUtc="2025-03-12T20:39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>ouncil.</w:t>
      </w:r>
      <w:r w:rsidRPr="00E06FBA">
        <w:rPr>
          <w:rFonts w:ascii="Times New Roman" w:eastAsia="Times New Roman" w:hAnsi="Times New Roman" w:cs="Times New Roman"/>
          <w:b/>
        </w:rPr>
        <w:t> </w:t>
      </w:r>
    </w:p>
    <w:p w14:paraId="1EB8B6E1" w14:textId="4860022B" w:rsidR="00E06FBA" w:rsidRPr="00E06FBA" w:rsidRDefault="00E06FBA" w:rsidP="00E06FBA">
      <w:pPr>
        <w:numPr>
          <w:ilvl w:val="1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>Reconsideration:</w:t>
      </w:r>
      <w:r w:rsidRPr="00E06FBA">
        <w:rPr>
          <w:rFonts w:ascii="Times New Roman" w:eastAsia="Times New Roman" w:hAnsi="Times New Roman" w:cs="Times New Roman"/>
          <w:b/>
        </w:rPr>
        <w:t xml:space="preserve"> </w:t>
      </w:r>
      <w:r w:rsidRPr="00E06FBA">
        <w:rPr>
          <w:rFonts w:ascii="Times New Roman" w:eastAsia="Times New Roman" w:hAnsi="Times New Roman" w:cs="Times New Roman"/>
          <w:bCs/>
        </w:rPr>
        <w:t xml:space="preserve">Any action taken by the </w:t>
      </w:r>
      <w:del w:id="79" w:author="Kendall Welch" w:date="2025-03-12T13:39:00Z" w16du:dateUtc="2025-03-12T20:39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80" w:author="Kendall Welch" w:date="2025-03-12T13:39:00Z" w16du:dateUtc="2025-03-12T20:39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81" w:author="Kendall Welch" w:date="2025-03-12T13:39:00Z" w16du:dateUtc="2025-03-12T20:39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82" w:author="Kendall Welch" w:date="2025-03-12T13:39:00Z" w16du:dateUtc="2025-03-12T20:39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ouncil shall not be reconsidered or rescinded at any special meeting unless the number of members of the </w:t>
      </w:r>
      <w:del w:id="83" w:author="Kendall Welch" w:date="2025-03-12T13:39:00Z" w16du:dateUtc="2025-03-12T20:39:00Z">
        <w:r w:rsidRPr="00E06FBA" w:rsidDel="00E06FBA">
          <w:rPr>
            <w:rFonts w:ascii="Times New Roman" w:eastAsia="Times New Roman" w:hAnsi="Times New Roman" w:cs="Times New Roman"/>
            <w:bCs/>
          </w:rPr>
          <w:delText>t</w:delText>
        </w:r>
      </w:del>
      <w:ins w:id="84" w:author="Kendall Welch" w:date="2025-03-12T13:39:00Z" w16du:dateUtc="2025-03-12T20:39:00Z">
        <w:r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own </w:t>
      </w:r>
      <w:del w:id="85" w:author="Kendall Welch" w:date="2025-03-12T13:39:00Z" w16du:dateUtc="2025-03-12T20:39:00Z">
        <w:r w:rsidRPr="00E06FBA" w:rsidDel="00E06FBA">
          <w:rPr>
            <w:rFonts w:ascii="Times New Roman" w:eastAsia="Times New Roman" w:hAnsi="Times New Roman" w:cs="Times New Roman"/>
            <w:bCs/>
          </w:rPr>
          <w:delText>c</w:delText>
        </w:r>
      </w:del>
      <w:ins w:id="86" w:author="Kendall Welch" w:date="2025-03-12T13:39:00Z" w16du:dateUtc="2025-03-12T20:39:00Z">
        <w:r>
          <w:rPr>
            <w:rFonts w:ascii="Times New Roman" w:eastAsia="Times New Roman" w:hAnsi="Times New Roman" w:cs="Times New Roman"/>
            <w:bCs/>
          </w:rPr>
          <w:t>C</w:t>
        </w:r>
      </w:ins>
      <w:r w:rsidRPr="00E06FBA">
        <w:rPr>
          <w:rFonts w:ascii="Times New Roman" w:eastAsia="Times New Roman" w:hAnsi="Times New Roman" w:cs="Times New Roman"/>
          <w:bCs/>
        </w:rPr>
        <w:t>ouncil present at the special meeting is equal to or greater than the number of members present at the meeting when the action was approved.</w:t>
      </w:r>
    </w:p>
    <w:p w14:paraId="2F4CA337" w14:textId="57342078" w:rsidR="00E06FBA" w:rsidRPr="00E06FBA" w:rsidRDefault="00E06FBA" w:rsidP="00E06FBA">
      <w:pPr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b/>
        </w:rPr>
      </w:pPr>
      <w:r w:rsidRPr="00E06FBA">
        <w:rPr>
          <w:rFonts w:ascii="Times New Roman" w:eastAsia="Times New Roman" w:hAnsi="Times New Roman" w:cs="Times New Roman"/>
          <w:b/>
          <w:bCs/>
        </w:rPr>
        <w:t xml:space="preserve">Opening Ceremony Policy. </w:t>
      </w:r>
      <w:r w:rsidRPr="00E06FBA">
        <w:rPr>
          <w:rFonts w:ascii="Times New Roman" w:eastAsia="Times New Roman" w:hAnsi="Times New Roman" w:cs="Times New Roman"/>
          <w:bCs/>
        </w:rPr>
        <w:t xml:space="preserve">The Town </w:t>
      </w:r>
      <w:del w:id="87" w:author="Kendall Welch" w:date="2025-03-12T13:39:00Z" w16du:dateUtc="2025-03-12T20:39:00Z">
        <w:r w:rsidRPr="00E06FBA" w:rsidDel="00E06FBA">
          <w:rPr>
            <w:rFonts w:ascii="Times New Roman" w:eastAsia="Times New Roman" w:hAnsi="Times New Roman" w:cs="Times New Roman"/>
            <w:bCs/>
          </w:rPr>
          <w:delText xml:space="preserve">of Laketown can </w:delText>
        </w:r>
      </w:del>
      <w:ins w:id="88" w:author="Kendall Welch" w:date="2025-03-12T13:39:00Z" w16du:dateUtc="2025-03-12T20:39:00Z">
        <w:r>
          <w:rPr>
            <w:rFonts w:ascii="Times New Roman" w:eastAsia="Times New Roman" w:hAnsi="Times New Roman" w:cs="Times New Roman"/>
            <w:bCs/>
          </w:rPr>
          <w:t xml:space="preserve">may 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have an opening ceremony in their public meetings that can consist of a thought or prayer followed by the pledge of allegiance. The opening ceremony shall be limited to three </w:t>
      </w:r>
      <w:ins w:id="89" w:author="Kendall Welch" w:date="2025-03-12T13:40:00Z" w16du:dateUtc="2025-03-12T20:40:00Z">
        <w:r>
          <w:rPr>
            <w:rFonts w:ascii="Times New Roman" w:eastAsia="Times New Roman" w:hAnsi="Times New Roman" w:cs="Times New Roman"/>
            <w:bCs/>
          </w:rPr>
          <w:t xml:space="preserve">(3) 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minutes. The </w:t>
      </w:r>
      <w:del w:id="90" w:author="Kendall Welch" w:date="2025-03-12T13:40:00Z" w16du:dateUtc="2025-03-12T20:40:00Z">
        <w:r w:rsidRPr="00E06FBA" w:rsidDel="00E06FBA">
          <w:rPr>
            <w:rFonts w:ascii="Times New Roman" w:eastAsia="Times New Roman" w:hAnsi="Times New Roman" w:cs="Times New Roman"/>
            <w:bCs/>
          </w:rPr>
          <w:delText>m</w:delText>
        </w:r>
      </w:del>
      <w:ins w:id="91" w:author="Kendall Welch" w:date="2025-03-12T13:40:00Z" w16du:dateUtc="2025-03-12T20:40:00Z">
        <w:r>
          <w:rPr>
            <w:rFonts w:ascii="Times New Roman" w:eastAsia="Times New Roman" w:hAnsi="Times New Roman" w:cs="Times New Roman"/>
            <w:bCs/>
          </w:rPr>
          <w:t>M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ayor or </w:t>
      </w:r>
      <w:del w:id="92" w:author="Kendall Welch" w:date="2025-03-12T13:40:00Z" w16du:dateUtc="2025-03-12T20:40:00Z">
        <w:r w:rsidRPr="00E06FBA" w:rsidDel="00E06FBA">
          <w:rPr>
            <w:rFonts w:ascii="Times New Roman" w:eastAsia="Times New Roman" w:hAnsi="Times New Roman" w:cs="Times New Roman"/>
            <w:bCs/>
          </w:rPr>
          <w:delText>person</w:delText>
        </w:r>
      </w:del>
      <w:ins w:id="93" w:author="Kendall Welch" w:date="2025-03-12T13:40:00Z" w16du:dateUtc="2025-03-12T20:40:00Z">
        <w:r>
          <w:rPr>
            <w:rFonts w:ascii="Times New Roman" w:eastAsia="Times New Roman" w:hAnsi="Times New Roman" w:cs="Times New Roman"/>
            <w:bCs/>
          </w:rPr>
          <w:t>Council member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 conducting the meeting </w:t>
      </w:r>
      <w:ins w:id="94" w:author="Kendall Welch" w:date="2025-03-12T13:40:00Z" w16du:dateUtc="2025-03-12T20:40:00Z">
        <w:r w:rsidR="00EA42F5">
          <w:rPr>
            <w:rFonts w:ascii="Times New Roman" w:eastAsia="Times New Roman" w:hAnsi="Times New Roman" w:cs="Times New Roman"/>
            <w:bCs/>
          </w:rPr>
          <w:t xml:space="preserve">in the absence of the </w:t>
        </w:r>
        <w:proofErr w:type="gramStart"/>
        <w:r w:rsidR="00EA42F5">
          <w:rPr>
            <w:rFonts w:ascii="Times New Roman" w:eastAsia="Times New Roman" w:hAnsi="Times New Roman" w:cs="Times New Roman"/>
            <w:bCs/>
          </w:rPr>
          <w:t>Mayor</w:t>
        </w:r>
        <w:proofErr w:type="gramEnd"/>
        <w:r w:rsidR="00EA42F5">
          <w:rPr>
            <w:rFonts w:ascii="Times New Roman" w:eastAsia="Times New Roman" w:hAnsi="Times New Roman" w:cs="Times New Roman"/>
            <w:bCs/>
          </w:rPr>
          <w:t xml:space="preserve"> </w:t>
        </w:r>
      </w:ins>
      <w:del w:id="95" w:author="Kendall Welch" w:date="2025-03-12T13:40:00Z" w16du:dateUtc="2025-03-12T20:40:00Z">
        <w:r w:rsidRPr="00E06FBA" w:rsidDel="00EA42F5">
          <w:rPr>
            <w:rFonts w:ascii="Times New Roman" w:eastAsia="Times New Roman" w:hAnsi="Times New Roman" w:cs="Times New Roman"/>
            <w:bCs/>
          </w:rPr>
          <w:delText>will</w:delText>
        </w:r>
      </w:del>
      <w:ins w:id="96" w:author="Kendall Welch" w:date="2025-03-12T13:40:00Z" w16du:dateUtc="2025-03-12T20:40:00Z">
        <w:r w:rsidR="00EA42F5">
          <w:rPr>
            <w:rFonts w:ascii="Times New Roman" w:eastAsia="Times New Roman" w:hAnsi="Times New Roman" w:cs="Times New Roman"/>
            <w:bCs/>
          </w:rPr>
          <w:t>shall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 enforce the time limit. When meetings are no</w:t>
      </w:r>
      <w:ins w:id="97" w:author="Kendall Welch" w:date="2025-03-12T13:41:00Z" w16du:dateUtc="2025-03-12T20:41:00Z">
        <w:r w:rsidR="00EA42F5">
          <w:rPr>
            <w:rFonts w:ascii="Times New Roman" w:eastAsia="Times New Roman" w:hAnsi="Times New Roman" w:cs="Times New Roman"/>
            <w:bCs/>
          </w:rPr>
          <w:t>t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 held digitally, participants in the opening ceremony must participate in person. Those participating in the opening ceremony will be invited to do so </w:t>
      </w:r>
      <w:del w:id="98" w:author="Kendall Welch" w:date="2025-03-12T13:41:00Z" w16du:dateUtc="2025-03-12T20:41:00Z">
        <w:r w:rsidRPr="00E06FBA" w:rsidDel="00EA42F5">
          <w:rPr>
            <w:rFonts w:ascii="Times New Roman" w:eastAsia="Times New Roman" w:hAnsi="Times New Roman" w:cs="Times New Roman"/>
            <w:bCs/>
          </w:rPr>
          <w:delText>m</w:delText>
        </w:r>
      </w:del>
      <w:ins w:id="99" w:author="Kendall Welch" w:date="2025-03-12T13:41:00Z" w16du:dateUtc="2025-03-12T20:41:00Z">
        <w:r w:rsidR="00EA42F5">
          <w:rPr>
            <w:rFonts w:ascii="Times New Roman" w:eastAsia="Times New Roman" w:hAnsi="Times New Roman" w:cs="Times New Roman"/>
            <w:bCs/>
          </w:rPr>
          <w:t>b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y the </w:t>
      </w:r>
      <w:del w:id="100" w:author="Kendall Welch" w:date="2025-03-12T13:41:00Z" w16du:dateUtc="2025-03-12T20:41:00Z">
        <w:r w:rsidRPr="00E06FBA" w:rsidDel="00EA42F5">
          <w:rPr>
            <w:rFonts w:ascii="Times New Roman" w:eastAsia="Times New Roman" w:hAnsi="Times New Roman" w:cs="Times New Roman"/>
            <w:bCs/>
          </w:rPr>
          <w:delText>m</w:delText>
        </w:r>
      </w:del>
      <w:ins w:id="101" w:author="Kendall Welch" w:date="2025-03-12T13:41:00Z" w16du:dateUtc="2025-03-12T20:41:00Z">
        <w:r w:rsidR="00EA42F5">
          <w:rPr>
            <w:rFonts w:ascii="Times New Roman" w:eastAsia="Times New Roman" w:hAnsi="Times New Roman" w:cs="Times New Roman"/>
            <w:bCs/>
          </w:rPr>
          <w:t>M</w:t>
        </w:r>
      </w:ins>
      <w:r w:rsidRPr="00E06FBA">
        <w:rPr>
          <w:rFonts w:ascii="Times New Roman" w:eastAsia="Times New Roman" w:hAnsi="Times New Roman" w:cs="Times New Roman"/>
          <w:bCs/>
        </w:rPr>
        <w:t xml:space="preserve">ayor or </w:t>
      </w:r>
      <w:del w:id="102" w:author="Kendall Welch" w:date="2025-03-12T13:41:00Z" w16du:dateUtc="2025-03-12T20:41:00Z">
        <w:r w:rsidRPr="00E06FBA" w:rsidDel="00EA42F5">
          <w:rPr>
            <w:rFonts w:ascii="Times New Roman" w:eastAsia="Times New Roman" w:hAnsi="Times New Roman" w:cs="Times New Roman"/>
            <w:bCs/>
          </w:rPr>
          <w:delText>person</w:delText>
        </w:r>
      </w:del>
      <w:ins w:id="103" w:author="Kendall Welch" w:date="2025-03-12T13:41:00Z" w16du:dateUtc="2025-03-12T20:41:00Z">
        <w:r w:rsidR="00EA42F5">
          <w:rPr>
            <w:rFonts w:ascii="Times New Roman" w:eastAsia="Times New Roman" w:hAnsi="Times New Roman" w:cs="Times New Roman"/>
            <w:bCs/>
          </w:rPr>
          <w:t xml:space="preserve">Council member </w:t>
        </w:r>
      </w:ins>
      <w:del w:id="104" w:author="Kendall Welch" w:date="2025-03-12T13:41:00Z" w16du:dateUtc="2025-03-12T20:41:00Z">
        <w:r w:rsidRPr="00E06FBA" w:rsidDel="00EA42F5">
          <w:rPr>
            <w:rFonts w:ascii="Times New Roman" w:eastAsia="Times New Roman" w:hAnsi="Times New Roman" w:cs="Times New Roman"/>
            <w:bCs/>
          </w:rPr>
          <w:delText xml:space="preserve"> </w:delText>
        </w:r>
      </w:del>
      <w:r w:rsidRPr="00E06FBA">
        <w:rPr>
          <w:rFonts w:ascii="Times New Roman" w:eastAsia="Times New Roman" w:hAnsi="Times New Roman" w:cs="Times New Roman"/>
          <w:bCs/>
        </w:rPr>
        <w:t>conducting the meeting</w:t>
      </w:r>
      <w:ins w:id="105" w:author="Kendall Welch" w:date="2025-03-12T13:41:00Z" w16du:dateUtc="2025-03-12T20:41:00Z">
        <w:r w:rsidR="00EA42F5">
          <w:rPr>
            <w:rFonts w:ascii="Times New Roman" w:eastAsia="Times New Roman" w:hAnsi="Times New Roman" w:cs="Times New Roman"/>
            <w:bCs/>
          </w:rPr>
          <w:t xml:space="preserve"> in the absence</w:t>
        </w:r>
      </w:ins>
      <w:ins w:id="106" w:author="Kendall Welch" w:date="2025-03-12T13:42:00Z" w16du:dateUtc="2025-03-12T20:42:00Z">
        <w:r w:rsidR="00EA42F5">
          <w:rPr>
            <w:rFonts w:ascii="Times New Roman" w:eastAsia="Times New Roman" w:hAnsi="Times New Roman" w:cs="Times New Roman"/>
            <w:bCs/>
          </w:rPr>
          <w:t xml:space="preserve"> of the </w:t>
        </w:r>
        <w:proofErr w:type="gramStart"/>
        <w:r w:rsidR="00EA42F5">
          <w:rPr>
            <w:rFonts w:ascii="Times New Roman" w:eastAsia="Times New Roman" w:hAnsi="Times New Roman" w:cs="Times New Roman"/>
            <w:bCs/>
          </w:rPr>
          <w:t>Mayor</w:t>
        </w:r>
      </w:ins>
      <w:proofErr w:type="gramEnd"/>
      <w:r w:rsidRPr="00E06FBA">
        <w:rPr>
          <w:rFonts w:ascii="Times New Roman" w:eastAsia="Times New Roman" w:hAnsi="Times New Roman" w:cs="Times New Roman"/>
          <w:bCs/>
        </w:rPr>
        <w:t>.</w:t>
      </w:r>
    </w:p>
    <w:p w14:paraId="0000001C" w14:textId="29E16650" w:rsidR="006521C9" w:rsidRDefault="00000000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SECTION </w:t>
      </w:r>
      <w:r w:rsidR="00EA42F5">
        <w:rPr>
          <w:rFonts w:ascii="Times New Roman" w:eastAsia="Times New Roman" w:hAnsi="Times New Roman" w:cs="Times New Roman"/>
          <w:b/>
        </w:rPr>
        <w:t>3</w:t>
      </w:r>
      <w:proofErr w:type="gramStart"/>
      <w:r>
        <w:rPr>
          <w:rFonts w:ascii="Times New Roman" w:eastAsia="Times New Roman" w:hAnsi="Times New Roman" w:cs="Times New Roman"/>
          <w:b/>
        </w:rPr>
        <w:t>: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b/>
        </w:rPr>
        <w:t>Severability</w:t>
      </w:r>
      <w:proofErr w:type="gramEnd"/>
      <w:r>
        <w:rPr>
          <w:rFonts w:ascii="Times New Roman" w:eastAsia="Times New Roman" w:hAnsi="Times New Roman" w:cs="Times New Roman"/>
          <w:b/>
        </w:rPr>
        <w:t>.</w:t>
      </w:r>
      <w:r>
        <w:rPr>
          <w:rFonts w:ascii="Times New Roman" w:eastAsia="Times New Roman" w:hAnsi="Times New Roman" w:cs="Times New Roman"/>
        </w:rPr>
        <w:t xml:space="preserve">  If any section, subsection, sentence, clause, or phrase of this amendment is declared invalid or unconstitutional by a court of competent jurisdiction, said portion shall be severed and such declaration shall not affect the validity of the remainder of this amendment.</w:t>
      </w:r>
    </w:p>
    <w:p w14:paraId="0000001D" w14:textId="77777777" w:rsidR="006521C9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SECTION 4</w:t>
      </w:r>
      <w:r>
        <w:rPr>
          <w:rFonts w:ascii="Times New Roman" w:eastAsia="Times New Roman" w:hAnsi="Times New Roman" w:cs="Times New Roman"/>
          <w:color w:val="000000"/>
        </w:rPr>
        <w:t>: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b/>
          <w:color w:val="000000"/>
        </w:rPr>
        <w:t xml:space="preserve">Effective Date.  </w:t>
      </w:r>
      <w:r>
        <w:rPr>
          <w:rFonts w:ascii="Times New Roman" w:eastAsia="Times New Roman" w:hAnsi="Times New Roman" w:cs="Times New Roman"/>
          <w:color w:val="000000"/>
        </w:rPr>
        <w:t>This ordinance, being necessary for the peace, health, and safety of the Town, shall become effective immediately upon posting.</w:t>
      </w:r>
    </w:p>
    <w:p w14:paraId="0000001E" w14:textId="77777777" w:rsidR="006521C9" w:rsidRDefault="006521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</w:rPr>
      </w:pPr>
    </w:p>
    <w:p w14:paraId="0000001F" w14:textId="77777777" w:rsidR="006521C9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**Signatures On Next Page**</w:t>
      </w:r>
    </w:p>
    <w:p w14:paraId="00000020" w14:textId="77777777" w:rsidR="006521C9" w:rsidRDefault="006521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21" w14:textId="77777777" w:rsidR="006521C9" w:rsidRDefault="00000000">
      <w:pPr>
        <w:rPr>
          <w:rFonts w:ascii="Times New Roman" w:eastAsia="Times New Roman" w:hAnsi="Times New Roman" w:cs="Times New Roman"/>
          <w:b/>
        </w:rPr>
      </w:pPr>
      <w:r>
        <w:br w:type="page"/>
      </w:r>
    </w:p>
    <w:p w14:paraId="00000022" w14:textId="3383DDA3" w:rsidR="006521C9" w:rsidRDefault="00000000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lastRenderedPageBreak/>
        <w:t>PASSED AND ADOPTED</w:t>
      </w:r>
      <w:r>
        <w:rPr>
          <w:rFonts w:ascii="Times New Roman" w:eastAsia="Times New Roman" w:hAnsi="Times New Roman" w:cs="Times New Roman"/>
        </w:rPr>
        <w:t xml:space="preserve"> by Laketown Town Council, this</w:t>
      </w:r>
      <w:r>
        <w:rPr>
          <w:rFonts w:ascii="Times New Roman" w:eastAsia="Times New Roman" w:hAnsi="Times New Roman" w:cs="Times New Roman"/>
          <w:b/>
        </w:rPr>
        <w:t xml:space="preserve"> </w:t>
      </w:r>
      <w:r w:rsidR="00EA42F5">
        <w:rPr>
          <w:rFonts w:ascii="Times New Roman" w:eastAsia="Times New Roman" w:hAnsi="Times New Roman" w:cs="Times New Roman"/>
          <w:b/>
        </w:rPr>
        <w:t>2nd</w:t>
      </w:r>
      <w:r>
        <w:rPr>
          <w:rFonts w:ascii="Times New Roman" w:eastAsia="Times New Roman" w:hAnsi="Times New Roman" w:cs="Times New Roman"/>
          <w:b/>
        </w:rPr>
        <w:t xml:space="preserve"> day of </w:t>
      </w:r>
      <w:proofErr w:type="gramStart"/>
      <w:r>
        <w:rPr>
          <w:rFonts w:ascii="Times New Roman" w:eastAsia="Times New Roman" w:hAnsi="Times New Roman" w:cs="Times New Roman"/>
          <w:b/>
        </w:rPr>
        <w:t>April,</w:t>
      </w:r>
      <w:proofErr w:type="gramEnd"/>
      <w:r>
        <w:rPr>
          <w:rFonts w:ascii="Times New Roman" w:eastAsia="Times New Roman" w:hAnsi="Times New Roman" w:cs="Times New Roman"/>
          <w:b/>
        </w:rPr>
        <w:t xml:space="preserve"> 202</w:t>
      </w:r>
      <w:r w:rsidR="00EA42F5">
        <w:rPr>
          <w:rFonts w:ascii="Times New Roman" w:eastAsia="Times New Roman" w:hAnsi="Times New Roman" w:cs="Times New Roman"/>
          <w:b/>
        </w:rPr>
        <w:t>5</w:t>
      </w:r>
      <w:r>
        <w:rPr>
          <w:rFonts w:ascii="Times New Roman" w:eastAsia="Times New Roman" w:hAnsi="Times New Roman" w:cs="Times New Roman"/>
        </w:rPr>
        <w:t>.</w:t>
      </w:r>
    </w:p>
    <w:p w14:paraId="00000023" w14:textId="77777777" w:rsidR="006521C9" w:rsidRDefault="006521C9">
      <w:pPr>
        <w:tabs>
          <w:tab w:val="left" w:pos="-720"/>
        </w:tabs>
        <w:jc w:val="both"/>
        <w:rPr>
          <w:rFonts w:ascii="Times New Roman" w:eastAsia="Times New Roman" w:hAnsi="Times New Roman" w:cs="Times New Roman"/>
        </w:rPr>
      </w:pPr>
    </w:p>
    <w:p w14:paraId="00000024" w14:textId="77777777" w:rsidR="006521C9" w:rsidRDefault="00000000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</w:p>
    <w:p w14:paraId="00000025" w14:textId="77777777" w:rsidR="006521C9" w:rsidRDefault="00000000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_______________________________________</w:t>
      </w:r>
    </w:p>
    <w:p w14:paraId="00000026" w14:textId="77777777" w:rsidR="006521C9" w:rsidRDefault="00000000">
      <w:pPr>
        <w:spacing w:after="0" w:line="240" w:lineRule="auto"/>
        <w:ind w:left="36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BURDETTE WESTON, Mayor</w:t>
      </w:r>
    </w:p>
    <w:p w14:paraId="00000027" w14:textId="77777777" w:rsidR="006521C9" w:rsidRDefault="00000000">
      <w:pPr>
        <w:spacing w:after="0" w:line="240" w:lineRule="auto"/>
        <w:ind w:left="4320" w:firstLine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Laketown Town</w:t>
      </w:r>
    </w:p>
    <w:p w14:paraId="00000028" w14:textId="77777777" w:rsidR="006521C9" w:rsidRDefault="00000000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</w:p>
    <w:p w14:paraId="00000029" w14:textId="77777777" w:rsidR="006521C9" w:rsidRDefault="00000000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Attest:</w:t>
      </w:r>
    </w:p>
    <w:p w14:paraId="0000002A" w14:textId="77777777" w:rsidR="006521C9" w:rsidRDefault="006521C9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0000002B" w14:textId="77777777" w:rsidR="006521C9" w:rsidRDefault="00000000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_______________________________</w:t>
      </w:r>
    </w:p>
    <w:p w14:paraId="0000002C" w14:textId="39F4C8DD" w:rsidR="006521C9" w:rsidRDefault="00FA76A6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Lisa Johnson, Clerk</w:t>
      </w:r>
    </w:p>
    <w:p w14:paraId="0000002D" w14:textId="77777777" w:rsidR="006521C9" w:rsidRDefault="00000000">
      <w:pPr>
        <w:tabs>
          <w:tab w:val="right" w:pos="3639"/>
        </w:tabs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Laketown Town</w:t>
      </w:r>
    </w:p>
    <w:p w14:paraId="0000002E" w14:textId="77777777" w:rsidR="006521C9" w:rsidRDefault="006521C9">
      <w:pPr>
        <w:tabs>
          <w:tab w:val="right" w:pos="3639"/>
        </w:tabs>
        <w:spacing w:line="240" w:lineRule="auto"/>
        <w:jc w:val="both"/>
        <w:rPr>
          <w:rFonts w:ascii="Times New Roman" w:eastAsia="Times New Roman" w:hAnsi="Times New Roman" w:cs="Times New Roman"/>
        </w:rPr>
      </w:pPr>
    </w:p>
    <w:p w14:paraId="0000002F" w14:textId="77777777" w:rsidR="006521C9" w:rsidRDefault="00000000">
      <w:pPr>
        <w:tabs>
          <w:tab w:val="right" w:pos="3639"/>
        </w:tabs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Town Council Vote </w:t>
      </w:r>
      <w:proofErr w:type="gramStart"/>
      <w:r>
        <w:rPr>
          <w:rFonts w:ascii="Times New Roman" w:eastAsia="Times New Roman" w:hAnsi="Times New Roman" w:cs="Times New Roman"/>
        </w:rPr>
        <w:t>As</w:t>
      </w:r>
      <w:proofErr w:type="gramEnd"/>
      <w:r>
        <w:rPr>
          <w:rFonts w:ascii="Times New Roman" w:eastAsia="Times New Roman" w:hAnsi="Times New Roman" w:cs="Times New Roman"/>
        </w:rPr>
        <w:t xml:space="preserve"> Recorded</w:t>
      </w:r>
      <w:proofErr w:type="gramStart"/>
      <w:r>
        <w:rPr>
          <w:rFonts w:ascii="Times New Roman" w:eastAsia="Times New Roman" w:hAnsi="Times New Roman" w:cs="Times New Roman"/>
        </w:rPr>
        <w:t>: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>AYE</w:t>
      </w:r>
      <w:proofErr w:type="gramEnd"/>
      <w:r>
        <w:rPr>
          <w:rFonts w:ascii="Times New Roman" w:eastAsia="Times New Roman" w:hAnsi="Times New Roman" w:cs="Times New Roman"/>
        </w:rPr>
        <w:tab/>
        <w:t>NAY</w:t>
      </w:r>
      <w:r>
        <w:rPr>
          <w:rFonts w:ascii="Times New Roman" w:eastAsia="Times New Roman" w:hAnsi="Times New Roman" w:cs="Times New Roman"/>
        </w:rPr>
        <w:tab/>
        <w:t>ABSTAIN</w:t>
      </w:r>
      <w:r>
        <w:rPr>
          <w:rFonts w:ascii="Times New Roman" w:eastAsia="Times New Roman" w:hAnsi="Times New Roman" w:cs="Times New Roman"/>
        </w:rPr>
        <w:tab/>
        <w:t>ABSENT</w:t>
      </w:r>
    </w:p>
    <w:p w14:paraId="00000030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Kris Hodges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u w:val="single"/>
        </w:rPr>
        <w:t xml:space="preserve">    __</w:t>
      </w:r>
      <w:r>
        <w:rPr>
          <w:rFonts w:ascii="Times New Roman" w:eastAsia="Times New Roman" w:hAnsi="Times New Roman" w:cs="Times New Roman"/>
        </w:rPr>
        <w:tab/>
        <w:t>____</w:t>
      </w:r>
      <w:r>
        <w:rPr>
          <w:rFonts w:ascii="Times New Roman" w:eastAsia="Times New Roman" w:hAnsi="Times New Roman" w:cs="Times New Roman"/>
        </w:rPr>
        <w:tab/>
        <w:t>________          ________</w:t>
      </w:r>
    </w:p>
    <w:p w14:paraId="00000032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Delora Wight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u w:val="single"/>
        </w:rPr>
        <w:t xml:space="preserve">    __</w:t>
      </w:r>
      <w:r>
        <w:rPr>
          <w:rFonts w:ascii="Times New Roman" w:eastAsia="Times New Roman" w:hAnsi="Times New Roman" w:cs="Times New Roman"/>
        </w:rPr>
        <w:tab/>
        <w:t>___</w:t>
      </w:r>
      <w:proofErr w:type="gramStart"/>
      <w:r>
        <w:rPr>
          <w:rFonts w:ascii="Times New Roman" w:eastAsia="Times New Roman" w:hAnsi="Times New Roman" w:cs="Times New Roman"/>
        </w:rPr>
        <w:t>_</w:t>
      </w:r>
      <w:r>
        <w:rPr>
          <w:rFonts w:ascii="Times New Roman" w:eastAsia="Times New Roman" w:hAnsi="Times New Roman" w:cs="Times New Roman"/>
        </w:rPr>
        <w:tab/>
        <w:t>_</w:t>
      </w:r>
      <w:proofErr w:type="gramEnd"/>
      <w:r>
        <w:rPr>
          <w:rFonts w:ascii="Times New Roman" w:eastAsia="Times New Roman" w:hAnsi="Times New Roman" w:cs="Times New Roman"/>
        </w:rPr>
        <w:t>_______          ________</w:t>
      </w:r>
    </w:p>
    <w:p w14:paraId="00000033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Brandon Willis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u w:val="single"/>
        </w:rPr>
        <w:t xml:space="preserve">    __</w:t>
      </w:r>
      <w:proofErr w:type="gramStart"/>
      <w:r>
        <w:rPr>
          <w:rFonts w:ascii="Times New Roman" w:eastAsia="Times New Roman" w:hAnsi="Times New Roman" w:cs="Times New Roman"/>
        </w:rPr>
        <w:tab/>
        <w:t>____</w:t>
      </w:r>
      <w:r>
        <w:rPr>
          <w:rFonts w:ascii="Times New Roman" w:eastAsia="Times New Roman" w:hAnsi="Times New Roman" w:cs="Times New Roman"/>
        </w:rPr>
        <w:tab/>
        <w:t>______</w:t>
      </w:r>
      <w:proofErr w:type="gramEnd"/>
      <w:r>
        <w:rPr>
          <w:rFonts w:ascii="Times New Roman" w:eastAsia="Times New Roman" w:hAnsi="Times New Roman" w:cs="Times New Roman"/>
        </w:rPr>
        <w:t>__          ________</w:t>
      </w:r>
    </w:p>
    <w:p w14:paraId="3CF52E3D" w14:textId="3E6464F0" w:rsidR="00FA76A6" w:rsidRDefault="00FA76A6" w:rsidP="00FA76A6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Denise Johnson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u w:val="single"/>
        </w:rPr>
        <w:t xml:space="preserve">    __</w:t>
      </w:r>
      <w:r>
        <w:rPr>
          <w:rFonts w:ascii="Times New Roman" w:eastAsia="Times New Roman" w:hAnsi="Times New Roman" w:cs="Times New Roman"/>
        </w:rPr>
        <w:tab/>
        <w:t>____</w:t>
      </w:r>
      <w:r>
        <w:rPr>
          <w:rFonts w:ascii="Times New Roman" w:eastAsia="Times New Roman" w:hAnsi="Times New Roman" w:cs="Times New Roman"/>
        </w:rPr>
        <w:tab/>
        <w:t>________          ________</w:t>
      </w:r>
    </w:p>
    <w:p w14:paraId="00000034" w14:textId="77777777" w:rsidR="006521C9" w:rsidRDefault="006521C9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35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RECORDED </w:t>
      </w:r>
      <w:proofErr w:type="gramStart"/>
      <w:r>
        <w:rPr>
          <w:rFonts w:ascii="Times New Roman" w:eastAsia="Times New Roman" w:hAnsi="Times New Roman" w:cs="Times New Roman"/>
        </w:rPr>
        <w:t>this __</w:t>
      </w:r>
      <w:proofErr w:type="gramEnd"/>
      <w:r>
        <w:rPr>
          <w:rFonts w:ascii="Times New Roman" w:eastAsia="Times New Roman" w:hAnsi="Times New Roman" w:cs="Times New Roman"/>
        </w:rPr>
        <w:t>________________.</w:t>
      </w:r>
    </w:p>
    <w:p w14:paraId="00000036" w14:textId="77777777" w:rsidR="006521C9" w:rsidRDefault="006521C9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37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PUBLISHED OR POSTED this ________________________.</w:t>
      </w:r>
    </w:p>
    <w:p w14:paraId="00000038" w14:textId="77777777" w:rsidR="006521C9" w:rsidRDefault="006521C9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39" w14:textId="77777777" w:rsidR="006521C9" w:rsidRDefault="006521C9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3A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CERTIFICATE OF PASSAGE AND PUBLICATION OR POSTING</w:t>
      </w:r>
    </w:p>
    <w:p w14:paraId="0000003B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In accordance with §10-3-713 of </w:t>
      </w:r>
      <w:proofErr w:type="gramStart"/>
      <w:r>
        <w:rPr>
          <w:rFonts w:ascii="Times New Roman" w:eastAsia="Times New Roman" w:hAnsi="Times New Roman" w:cs="Times New Roman"/>
        </w:rPr>
        <w:t>Utah</w:t>
      </w:r>
      <w:proofErr w:type="gramEnd"/>
      <w:r>
        <w:rPr>
          <w:rFonts w:ascii="Times New Roman" w:eastAsia="Times New Roman" w:hAnsi="Times New Roman" w:cs="Times New Roman"/>
        </w:rPr>
        <w:t xml:space="preserve"> State Code, as amended, I, the Clerk of Laketown Town, hereby certify that the foregoing Amendment was duly passed and published or posted at:</w:t>
      </w:r>
    </w:p>
    <w:p w14:paraId="0000003C" w14:textId="77777777" w:rsidR="006521C9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Laketown Town Office</w:t>
      </w:r>
    </w:p>
    <w:p w14:paraId="0000003D" w14:textId="77777777" w:rsidR="006521C9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Laketown United States Post Office</w:t>
      </w:r>
    </w:p>
    <w:p w14:paraId="0000003E" w14:textId="77777777" w:rsidR="006521C9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Dee’s Super Service</w:t>
      </w:r>
    </w:p>
    <w:p w14:paraId="0000003F" w14:textId="77777777" w:rsidR="006521C9" w:rsidRDefault="0000000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Laketown Town Website</w:t>
      </w:r>
    </w:p>
    <w:p w14:paraId="00000040" w14:textId="77777777" w:rsidR="006521C9" w:rsidRDefault="006521C9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41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on the above </w:t>
      </w:r>
      <w:proofErr w:type="gramStart"/>
      <w:r>
        <w:rPr>
          <w:rFonts w:ascii="Times New Roman" w:eastAsia="Times New Roman" w:hAnsi="Times New Roman" w:cs="Times New Roman"/>
        </w:rPr>
        <w:t>referenced</w:t>
      </w:r>
      <w:proofErr w:type="gramEnd"/>
      <w:r>
        <w:rPr>
          <w:rFonts w:ascii="Times New Roman" w:eastAsia="Times New Roman" w:hAnsi="Times New Roman" w:cs="Times New Roman"/>
        </w:rPr>
        <w:t xml:space="preserve"> dates.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</w:p>
    <w:p w14:paraId="00000042" w14:textId="77777777" w:rsidR="006521C9" w:rsidRDefault="006521C9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00000043" w14:textId="77777777" w:rsidR="006521C9" w:rsidRDefault="006521C9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00000044" w14:textId="77777777" w:rsidR="006521C9" w:rsidRDefault="00000000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00000045" w14:textId="77777777" w:rsidR="006521C9" w:rsidRDefault="00000000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_______________________________</w:t>
      </w:r>
    </w:p>
    <w:p w14:paraId="00000046" w14:textId="5CF60112" w:rsidR="006521C9" w:rsidRDefault="00FA76A6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Lisa Johnson, Clerk</w:t>
      </w:r>
    </w:p>
    <w:p w14:paraId="00000047" w14:textId="77777777" w:rsidR="006521C9" w:rsidRDefault="00000000">
      <w:pPr>
        <w:tabs>
          <w:tab w:val="right" w:pos="3639"/>
        </w:tabs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Laketown Town</w:t>
      </w:r>
    </w:p>
    <w:p w14:paraId="00000048" w14:textId="77777777" w:rsidR="006521C9" w:rsidRDefault="00000000">
      <w:pPr>
        <w:tabs>
          <w:tab w:val="right" w:pos="3639"/>
        </w:tabs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 xml:space="preserve"> </w:t>
      </w:r>
    </w:p>
    <w:p w14:paraId="00000049" w14:textId="77777777" w:rsidR="006521C9" w:rsidRDefault="006521C9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6521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1440" w:bottom="72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3D40F4" w14:textId="77777777" w:rsidR="00C16B39" w:rsidRDefault="00C16B39">
      <w:pPr>
        <w:spacing w:after="0" w:line="240" w:lineRule="auto"/>
      </w:pPr>
      <w:r>
        <w:separator/>
      </w:r>
    </w:p>
  </w:endnote>
  <w:endnote w:type="continuationSeparator" w:id="0">
    <w:p w14:paraId="4AAFFC26" w14:textId="77777777" w:rsidR="00C16B39" w:rsidRDefault="00C16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D" w14:textId="77777777" w:rsidR="006521C9" w:rsidRDefault="006521C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F" w14:textId="1BA1B0AD" w:rsidR="006521C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 xml:space="preserve">                                                                                                                                    Page 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E06FBA">
      <w:rPr>
        <w:rFonts w:ascii="Times New Roman" w:eastAsia="Times New Roman" w:hAnsi="Times New Roman" w:cs="Times New Roman"/>
        <w:noProof/>
        <w:color w:val="000000"/>
        <w:sz w:val="24"/>
        <w:szCs w:val="24"/>
      </w:rPr>
      <w:t>1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  <w:r>
      <w:rPr>
        <w:rFonts w:ascii="Times New Roman" w:eastAsia="Times New Roman" w:hAnsi="Times New Roman" w:cs="Times New Roman"/>
        <w:color w:val="000000"/>
        <w:sz w:val="24"/>
        <w:szCs w:val="24"/>
      </w:rPr>
      <w:t xml:space="preserve"> of 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NUMPAGES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E06FBA">
      <w:rPr>
        <w:rFonts w:ascii="Times New Roman" w:eastAsia="Times New Roman" w:hAnsi="Times New Roman" w:cs="Times New Roman"/>
        <w:noProof/>
        <w:color w:val="000000"/>
        <w:sz w:val="24"/>
        <w:szCs w:val="24"/>
      </w:rPr>
      <w:t>2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14:paraId="00000050" w14:textId="77777777" w:rsidR="006521C9" w:rsidRDefault="006521C9"/>
  <w:p w14:paraId="00000051" w14:textId="77777777" w:rsidR="006521C9" w:rsidRDefault="006521C9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E" w14:textId="77777777" w:rsidR="006521C9" w:rsidRDefault="006521C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F5F1E4" w14:textId="77777777" w:rsidR="00C16B39" w:rsidRDefault="00C16B39">
      <w:pPr>
        <w:spacing w:after="0" w:line="240" w:lineRule="auto"/>
      </w:pPr>
      <w:r>
        <w:separator/>
      </w:r>
    </w:p>
  </w:footnote>
  <w:footnote w:type="continuationSeparator" w:id="0">
    <w:p w14:paraId="0E78BA37" w14:textId="77777777" w:rsidR="00C16B39" w:rsidRDefault="00C16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B" w14:textId="77777777" w:rsidR="006521C9" w:rsidRDefault="006521C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A" w14:textId="77777777" w:rsidR="006521C9" w:rsidRDefault="006521C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C" w14:textId="77777777" w:rsidR="006521C9" w:rsidRDefault="006521C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73667D"/>
    <w:multiLevelType w:val="multilevel"/>
    <w:tmpl w:val="0C58F1BA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FC06D9"/>
    <w:multiLevelType w:val="multilevel"/>
    <w:tmpl w:val="D458D3B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175F55"/>
    <w:multiLevelType w:val="multilevel"/>
    <w:tmpl w:val="0A0A974C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upperLetter"/>
      <w:lvlText w:val="%2."/>
      <w:lvlJc w:val="left"/>
      <w:pPr>
        <w:ind w:left="1440" w:hanging="360"/>
      </w:pPr>
    </w:lvl>
    <w:lvl w:ilvl="2">
      <w:start w:val="1"/>
      <w:numFmt w:val="upperLetter"/>
      <w:lvlText w:val="%3."/>
      <w:lvlJc w:val="left"/>
      <w:pPr>
        <w:ind w:left="2160" w:hanging="360"/>
      </w:pPr>
    </w:lvl>
    <w:lvl w:ilvl="3">
      <w:start w:val="1"/>
      <w:numFmt w:val="upperLetter"/>
      <w:lvlText w:val="%4."/>
      <w:lvlJc w:val="left"/>
      <w:pPr>
        <w:ind w:left="2880" w:hanging="360"/>
      </w:pPr>
    </w:lvl>
    <w:lvl w:ilvl="4">
      <w:start w:val="1"/>
      <w:numFmt w:val="upperLetter"/>
      <w:lvlText w:val="%5."/>
      <w:lvlJc w:val="left"/>
      <w:pPr>
        <w:ind w:left="3600" w:hanging="360"/>
      </w:pPr>
    </w:lvl>
    <w:lvl w:ilvl="5">
      <w:start w:val="1"/>
      <w:numFmt w:val="upperLetter"/>
      <w:lvlText w:val="%6."/>
      <w:lvlJc w:val="left"/>
      <w:pPr>
        <w:ind w:left="4320" w:hanging="360"/>
      </w:pPr>
    </w:lvl>
    <w:lvl w:ilvl="6">
      <w:start w:val="1"/>
      <w:numFmt w:val="upperLetter"/>
      <w:lvlText w:val="%7."/>
      <w:lvlJc w:val="left"/>
      <w:pPr>
        <w:ind w:left="5040" w:hanging="360"/>
      </w:pPr>
    </w:lvl>
    <w:lvl w:ilvl="7">
      <w:start w:val="1"/>
      <w:numFmt w:val="upperLetter"/>
      <w:lvlText w:val="%8."/>
      <w:lvlJc w:val="left"/>
      <w:pPr>
        <w:ind w:left="5760" w:hanging="360"/>
      </w:pPr>
    </w:lvl>
    <w:lvl w:ilvl="8">
      <w:start w:val="1"/>
      <w:numFmt w:val="upperLetter"/>
      <w:lvlText w:val="%9."/>
      <w:lvlJc w:val="left"/>
      <w:pPr>
        <w:ind w:left="6480" w:hanging="360"/>
      </w:pPr>
    </w:lvl>
  </w:abstractNum>
  <w:abstractNum w:abstractNumId="3" w15:restartNumberingAfterBreak="0">
    <w:nsid w:val="3FBA143A"/>
    <w:multiLevelType w:val="multilevel"/>
    <w:tmpl w:val="7116F71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E34902"/>
    <w:multiLevelType w:val="multilevel"/>
    <w:tmpl w:val="282462F8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upperLetter"/>
      <w:lvlText w:val="%2."/>
      <w:lvlJc w:val="left"/>
      <w:pPr>
        <w:ind w:left="1440" w:hanging="360"/>
      </w:pPr>
    </w:lvl>
    <w:lvl w:ilvl="2">
      <w:start w:val="1"/>
      <w:numFmt w:val="upperLetter"/>
      <w:lvlText w:val="%3."/>
      <w:lvlJc w:val="left"/>
      <w:pPr>
        <w:ind w:left="2160" w:hanging="360"/>
      </w:pPr>
    </w:lvl>
    <w:lvl w:ilvl="3">
      <w:start w:val="1"/>
      <w:numFmt w:val="upperLetter"/>
      <w:lvlText w:val="%4."/>
      <w:lvlJc w:val="left"/>
      <w:pPr>
        <w:ind w:left="2880" w:hanging="360"/>
      </w:pPr>
    </w:lvl>
    <w:lvl w:ilvl="4">
      <w:start w:val="1"/>
      <w:numFmt w:val="upperLetter"/>
      <w:lvlText w:val="%5."/>
      <w:lvlJc w:val="left"/>
      <w:pPr>
        <w:ind w:left="3600" w:hanging="360"/>
      </w:pPr>
    </w:lvl>
    <w:lvl w:ilvl="5">
      <w:start w:val="1"/>
      <w:numFmt w:val="upperLetter"/>
      <w:lvlText w:val="%6."/>
      <w:lvlJc w:val="left"/>
      <w:pPr>
        <w:ind w:left="4320" w:hanging="360"/>
      </w:pPr>
    </w:lvl>
    <w:lvl w:ilvl="6">
      <w:start w:val="1"/>
      <w:numFmt w:val="upperLetter"/>
      <w:lvlText w:val="%7."/>
      <w:lvlJc w:val="left"/>
      <w:pPr>
        <w:ind w:left="5040" w:hanging="360"/>
      </w:pPr>
    </w:lvl>
    <w:lvl w:ilvl="7">
      <w:start w:val="1"/>
      <w:numFmt w:val="upperLetter"/>
      <w:lvlText w:val="%8."/>
      <w:lvlJc w:val="left"/>
      <w:pPr>
        <w:ind w:left="5760" w:hanging="360"/>
      </w:pPr>
    </w:lvl>
    <w:lvl w:ilvl="8">
      <w:start w:val="1"/>
      <w:numFmt w:val="upperLetter"/>
      <w:lvlText w:val="%9."/>
      <w:lvlJc w:val="left"/>
      <w:pPr>
        <w:ind w:left="6480" w:hanging="360"/>
      </w:pPr>
    </w:lvl>
  </w:abstractNum>
  <w:abstractNum w:abstractNumId="5" w15:restartNumberingAfterBreak="0">
    <w:nsid w:val="714B2BA3"/>
    <w:multiLevelType w:val="multilevel"/>
    <w:tmpl w:val="961AC9EE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25954096">
    <w:abstractNumId w:val="3"/>
  </w:num>
  <w:num w:numId="2" w16cid:durableId="145971595">
    <w:abstractNumId w:val="2"/>
  </w:num>
  <w:num w:numId="3" w16cid:durableId="718093842">
    <w:abstractNumId w:val="0"/>
  </w:num>
  <w:num w:numId="4" w16cid:durableId="1715960431">
    <w:abstractNumId w:val="4"/>
  </w:num>
  <w:num w:numId="5" w16cid:durableId="550311027">
    <w:abstractNumId w:val="1"/>
  </w:num>
  <w:num w:numId="6" w16cid:durableId="538471212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Kendall Welch">
    <w15:presenceInfo w15:providerId="AD" w15:userId="S::kendall.w@jonesanddemille.com::daa01cfa-ae48-4d27-b062-64e503758b9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1C9"/>
    <w:rsid w:val="00053B32"/>
    <w:rsid w:val="006521C9"/>
    <w:rsid w:val="008F2271"/>
    <w:rsid w:val="00A375E4"/>
    <w:rsid w:val="00A461C2"/>
    <w:rsid w:val="00C16B39"/>
    <w:rsid w:val="00E06FBA"/>
    <w:rsid w:val="00EA42F5"/>
    <w:rsid w:val="00F6695F"/>
    <w:rsid w:val="00FA76A6"/>
    <w:rsid w:val="00FD4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345874B"/>
  <w15:docId w15:val="{E4AD3EEB-9751-4882-BF4C-51CE06105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20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204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E204F"/>
    <w:pPr>
      <w:ind w:left="720"/>
      <w:contextualSpacing/>
    </w:pPr>
  </w:style>
  <w:style w:type="paragraph" w:styleId="NoSpacing">
    <w:name w:val="No Spacing"/>
    <w:uiPriority w:val="1"/>
    <w:qFormat/>
    <w:rsid w:val="00C161C8"/>
    <w:pPr>
      <w:spacing w:after="0" w:line="240" w:lineRule="auto"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AF3C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3C32"/>
  </w:style>
  <w:style w:type="paragraph" w:styleId="Footer">
    <w:name w:val="footer"/>
    <w:basedOn w:val="Normal"/>
    <w:link w:val="FooterChar"/>
    <w:uiPriority w:val="99"/>
    <w:unhideWhenUsed/>
    <w:rsid w:val="00AF3C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3C32"/>
  </w:style>
  <w:style w:type="paragraph" w:styleId="Revision">
    <w:name w:val="Revision"/>
    <w:hidden/>
    <w:uiPriority w:val="99"/>
    <w:semiHidden/>
    <w:rsid w:val="005762CF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BE06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06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06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06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0693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CD018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1"/>
    <w:rsid w:val="00CD018E"/>
    <w:rPr>
      <w:rFonts w:ascii="Times New Roman" w:eastAsia="Times New Roman" w:hAnsi="Times New Roman" w:cs="Times New Roman"/>
      <w:sz w:val="23"/>
      <w:szCs w:val="23"/>
    </w:rPr>
  </w:style>
  <w:style w:type="paragraph" w:styleId="NormalWeb">
    <w:name w:val="Normal (Web)"/>
    <w:basedOn w:val="Normal"/>
    <w:uiPriority w:val="99"/>
    <w:semiHidden/>
    <w:unhideWhenUsed/>
    <w:rsid w:val="007A68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A6872"/>
    <w:rPr>
      <w:b/>
      <w:bCs/>
    </w:rPr>
  </w:style>
  <w:style w:type="paragraph" w:customStyle="1" w:styleId="ql-indent-1">
    <w:name w:val="ql-indent-1"/>
    <w:basedOn w:val="Normal"/>
    <w:rsid w:val="007A68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l-indent-2">
    <w:name w:val="ql-indent-2"/>
    <w:basedOn w:val="Normal"/>
    <w:rsid w:val="007A68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33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37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574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58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495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902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932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8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82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25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887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172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ttuhBi5HVpj+ULN6iRBSm1EV1pA==">CgMxLjAyCWlkLmdqZGd4czIJaC4zMGowemxsOAByITFkSXJGcVpxUVVXOE5zRVJfSmgzQmFFUHVtdHhjMEtlWg==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904</Words>
  <Characters>5294</Characters>
  <Application>Microsoft Office Word</Application>
  <DocSecurity>0</DocSecurity>
  <Lines>278</Lines>
  <Paragraphs>221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Penrod</dc:creator>
  <cp:lastModifiedBy>Laketown Clerk</cp:lastModifiedBy>
  <cp:revision>2</cp:revision>
  <dcterms:created xsi:type="dcterms:W3CDTF">2025-03-26T15:23:00Z</dcterms:created>
  <dcterms:modified xsi:type="dcterms:W3CDTF">2025-03-26T15:23:00Z</dcterms:modified>
</cp:coreProperties>
</file>