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006203" w14:textId="558D0E81" w:rsidR="002240BE" w:rsidRDefault="009112A0" w:rsidP="002240BE">
      <w:pPr>
        <w:spacing w:after="0"/>
        <w:jc w:val="center"/>
        <w:rPr>
          <w:b/>
          <w:sz w:val="36"/>
          <w:szCs w:val="36"/>
        </w:rPr>
      </w:pPr>
      <w:r w:rsidRPr="002240BE">
        <w:rPr>
          <w:b/>
          <w:sz w:val="36"/>
          <w:szCs w:val="36"/>
        </w:rPr>
        <w:t>R</w:t>
      </w:r>
      <w:r w:rsidR="005C6D93" w:rsidRPr="002240BE">
        <w:rPr>
          <w:b/>
          <w:sz w:val="36"/>
          <w:szCs w:val="36"/>
        </w:rPr>
        <w:t>ESOLUTION 20</w:t>
      </w:r>
      <w:r w:rsidR="000A1F96">
        <w:rPr>
          <w:b/>
          <w:sz w:val="36"/>
          <w:szCs w:val="36"/>
        </w:rPr>
        <w:t>2</w:t>
      </w:r>
      <w:r w:rsidR="00BA542F">
        <w:rPr>
          <w:b/>
          <w:sz w:val="36"/>
          <w:szCs w:val="36"/>
        </w:rPr>
        <w:t>5</w:t>
      </w:r>
      <w:r w:rsidR="005C6D93" w:rsidRPr="002240BE">
        <w:rPr>
          <w:b/>
          <w:sz w:val="36"/>
          <w:szCs w:val="36"/>
        </w:rPr>
        <w:t xml:space="preserve"> – </w:t>
      </w:r>
      <w:r w:rsidR="00505951">
        <w:rPr>
          <w:b/>
          <w:sz w:val="36"/>
          <w:szCs w:val="36"/>
        </w:rPr>
        <w:t>04</w:t>
      </w:r>
    </w:p>
    <w:p w14:paraId="67998B14" w14:textId="1ED849AF" w:rsidR="004536A3" w:rsidRPr="000147E3" w:rsidRDefault="004E11DF" w:rsidP="004536A3">
      <w:pPr>
        <w:rPr>
          <w:b/>
          <w:bCs/>
          <w:sz w:val="26"/>
          <w:szCs w:val="26"/>
        </w:rPr>
      </w:pPr>
      <w:r w:rsidRPr="000147E3">
        <w:rPr>
          <w:b/>
          <w:bCs/>
          <w:sz w:val="26"/>
          <w:szCs w:val="26"/>
        </w:rPr>
        <w:t xml:space="preserve">A resolution </w:t>
      </w:r>
      <w:r w:rsidR="00BA542F">
        <w:rPr>
          <w:b/>
          <w:bCs/>
          <w:sz w:val="26"/>
          <w:szCs w:val="26"/>
        </w:rPr>
        <w:t xml:space="preserve">amending the Hyde Park City </w:t>
      </w:r>
      <w:r w:rsidRPr="000147E3">
        <w:rPr>
          <w:b/>
          <w:bCs/>
          <w:sz w:val="26"/>
          <w:szCs w:val="26"/>
        </w:rPr>
        <w:t xml:space="preserve">fee schedule </w:t>
      </w:r>
      <w:r w:rsidR="00BE3020">
        <w:rPr>
          <w:b/>
          <w:bCs/>
          <w:sz w:val="26"/>
          <w:szCs w:val="26"/>
        </w:rPr>
        <w:t xml:space="preserve">to reflect an increase in the Dispatch (911) Fee. </w:t>
      </w:r>
    </w:p>
    <w:p w14:paraId="37C10B9A" w14:textId="557F4805" w:rsidR="005039C1" w:rsidRDefault="005C6D93" w:rsidP="005C6D93">
      <w:pPr>
        <w:rPr>
          <w:sz w:val="26"/>
          <w:szCs w:val="26"/>
        </w:rPr>
      </w:pPr>
      <w:r w:rsidRPr="000147E3">
        <w:rPr>
          <w:sz w:val="26"/>
          <w:szCs w:val="26"/>
        </w:rPr>
        <w:tab/>
      </w:r>
      <w:r w:rsidRPr="000147E3">
        <w:rPr>
          <w:b/>
          <w:sz w:val="26"/>
          <w:szCs w:val="26"/>
        </w:rPr>
        <w:t>WHEREAS</w:t>
      </w:r>
      <w:r w:rsidRPr="000147E3">
        <w:rPr>
          <w:sz w:val="26"/>
          <w:szCs w:val="26"/>
        </w:rPr>
        <w:t xml:space="preserve">, </w:t>
      </w:r>
      <w:r w:rsidR="004536A3" w:rsidRPr="000147E3">
        <w:rPr>
          <w:sz w:val="26"/>
          <w:szCs w:val="26"/>
        </w:rPr>
        <w:t xml:space="preserve">Hyde Park City </w:t>
      </w:r>
      <w:r w:rsidR="00B04C8D">
        <w:rPr>
          <w:sz w:val="26"/>
          <w:szCs w:val="26"/>
        </w:rPr>
        <w:t xml:space="preserve">collects </w:t>
      </w:r>
      <w:r w:rsidR="00BE3020">
        <w:rPr>
          <w:sz w:val="26"/>
          <w:szCs w:val="26"/>
        </w:rPr>
        <w:t xml:space="preserve">911 dispatch fees </w:t>
      </w:r>
      <w:r w:rsidR="00480F0D">
        <w:rPr>
          <w:sz w:val="26"/>
          <w:szCs w:val="26"/>
        </w:rPr>
        <w:t>as a pass</w:t>
      </w:r>
      <w:r w:rsidR="00957A78">
        <w:rPr>
          <w:sz w:val="26"/>
          <w:szCs w:val="26"/>
        </w:rPr>
        <w:t>-</w:t>
      </w:r>
      <w:r w:rsidR="00480F0D">
        <w:rPr>
          <w:sz w:val="26"/>
          <w:szCs w:val="26"/>
        </w:rPr>
        <w:t xml:space="preserve">through to the Cache Valley Dispatch Center and,    </w:t>
      </w:r>
      <w:r w:rsidR="00BA542F">
        <w:rPr>
          <w:sz w:val="26"/>
          <w:szCs w:val="26"/>
        </w:rPr>
        <w:t xml:space="preserve"> </w:t>
      </w:r>
    </w:p>
    <w:p w14:paraId="1229C047" w14:textId="7BE6296A" w:rsidR="001D76ED" w:rsidRDefault="005039C1" w:rsidP="005C6D93">
      <w:pPr>
        <w:rPr>
          <w:sz w:val="26"/>
          <w:szCs w:val="26"/>
        </w:rPr>
      </w:pPr>
      <w:r>
        <w:rPr>
          <w:sz w:val="26"/>
          <w:szCs w:val="26"/>
        </w:rPr>
        <w:tab/>
      </w:r>
      <w:r w:rsidRPr="00BD341F">
        <w:rPr>
          <w:b/>
          <w:bCs/>
          <w:sz w:val="26"/>
          <w:szCs w:val="26"/>
        </w:rPr>
        <w:t>WHEREAS</w:t>
      </w:r>
      <w:r>
        <w:rPr>
          <w:sz w:val="26"/>
          <w:szCs w:val="26"/>
        </w:rPr>
        <w:t xml:space="preserve">, </w:t>
      </w:r>
      <w:r w:rsidR="00480F0D">
        <w:rPr>
          <w:sz w:val="26"/>
          <w:szCs w:val="26"/>
        </w:rPr>
        <w:t xml:space="preserve">Cache Valley Dispatch Center has not had a rate increase for 23 years </w:t>
      </w:r>
      <w:r w:rsidR="00B04C8D">
        <w:rPr>
          <w:sz w:val="26"/>
          <w:szCs w:val="26"/>
        </w:rPr>
        <w:t xml:space="preserve">and, </w:t>
      </w:r>
      <w:r w:rsidR="00946B64">
        <w:rPr>
          <w:sz w:val="26"/>
          <w:szCs w:val="26"/>
        </w:rPr>
        <w:t xml:space="preserve"> </w:t>
      </w:r>
      <w:r w:rsidR="00751934">
        <w:rPr>
          <w:sz w:val="26"/>
          <w:szCs w:val="26"/>
        </w:rPr>
        <w:t xml:space="preserve"> </w:t>
      </w:r>
    </w:p>
    <w:p w14:paraId="10FC0F7C" w14:textId="71DE8CC6" w:rsidR="00B04C8D" w:rsidRDefault="00B04C8D" w:rsidP="00B04C8D">
      <w:pPr>
        <w:rPr>
          <w:sz w:val="26"/>
          <w:szCs w:val="26"/>
        </w:rPr>
      </w:pPr>
      <w:r>
        <w:rPr>
          <w:sz w:val="26"/>
          <w:szCs w:val="26"/>
        </w:rPr>
        <w:tab/>
      </w:r>
      <w:r w:rsidRPr="00BD341F">
        <w:rPr>
          <w:b/>
          <w:bCs/>
          <w:sz w:val="26"/>
          <w:szCs w:val="26"/>
        </w:rPr>
        <w:t>WHEREAS</w:t>
      </w:r>
      <w:r>
        <w:rPr>
          <w:sz w:val="26"/>
          <w:szCs w:val="26"/>
        </w:rPr>
        <w:t xml:space="preserve">, </w:t>
      </w:r>
      <w:r w:rsidR="00480F0D">
        <w:rPr>
          <w:sz w:val="26"/>
          <w:szCs w:val="26"/>
        </w:rPr>
        <w:t>Cache Valley Dispatch Center has had increases in the price of technology, wages and benefits</w:t>
      </w:r>
      <w:r w:rsidR="005245A5">
        <w:rPr>
          <w:sz w:val="26"/>
          <w:szCs w:val="26"/>
        </w:rPr>
        <w:t xml:space="preserve">, and </w:t>
      </w:r>
      <w:r w:rsidR="00957A78">
        <w:rPr>
          <w:sz w:val="26"/>
          <w:szCs w:val="26"/>
        </w:rPr>
        <w:t xml:space="preserve">the number of </w:t>
      </w:r>
      <w:r w:rsidR="005245A5">
        <w:rPr>
          <w:sz w:val="26"/>
          <w:szCs w:val="26"/>
        </w:rPr>
        <w:t xml:space="preserve">dispatch calls placed </w:t>
      </w:r>
      <w:r>
        <w:rPr>
          <w:sz w:val="26"/>
          <w:szCs w:val="26"/>
        </w:rPr>
        <w:t xml:space="preserve">and,   </w:t>
      </w:r>
    </w:p>
    <w:p w14:paraId="550F9F37" w14:textId="3DA6666C" w:rsidR="005245A5" w:rsidRDefault="005245A5" w:rsidP="00B04C8D">
      <w:pPr>
        <w:rPr>
          <w:sz w:val="26"/>
          <w:szCs w:val="26"/>
        </w:rPr>
      </w:pPr>
      <w:r>
        <w:rPr>
          <w:sz w:val="26"/>
          <w:szCs w:val="26"/>
        </w:rPr>
        <w:tab/>
      </w:r>
      <w:r w:rsidRPr="00BD341F">
        <w:rPr>
          <w:b/>
          <w:bCs/>
          <w:sz w:val="26"/>
          <w:szCs w:val="26"/>
        </w:rPr>
        <w:t>WHEREAS</w:t>
      </w:r>
      <w:r>
        <w:rPr>
          <w:sz w:val="26"/>
          <w:szCs w:val="26"/>
        </w:rPr>
        <w:t>, Cache Valley Dispatch Center request</w:t>
      </w:r>
      <w:r w:rsidR="00957A78">
        <w:rPr>
          <w:sz w:val="26"/>
          <w:szCs w:val="26"/>
        </w:rPr>
        <w:t>s</w:t>
      </w:r>
      <w:r>
        <w:rPr>
          <w:sz w:val="26"/>
          <w:szCs w:val="26"/>
        </w:rPr>
        <w:t xml:space="preserve"> a 10% increase for FY 2026 and a 3% increase for 4 additional years ending FY 2030.  </w:t>
      </w:r>
    </w:p>
    <w:p w14:paraId="25FEEA50" w14:textId="77777777" w:rsidR="005245A5" w:rsidRDefault="005245A5" w:rsidP="005C6D93">
      <w:pPr>
        <w:rPr>
          <w:b/>
          <w:sz w:val="26"/>
          <w:szCs w:val="26"/>
        </w:rPr>
      </w:pPr>
    </w:p>
    <w:p w14:paraId="66E09082" w14:textId="31E20F04" w:rsidR="005C6D93" w:rsidRDefault="005C6D93" w:rsidP="005C6D93">
      <w:pPr>
        <w:rPr>
          <w:sz w:val="26"/>
          <w:szCs w:val="26"/>
        </w:rPr>
      </w:pPr>
      <w:r w:rsidRPr="000147E3">
        <w:rPr>
          <w:b/>
          <w:sz w:val="26"/>
          <w:szCs w:val="26"/>
        </w:rPr>
        <w:t xml:space="preserve">BE IT </w:t>
      </w:r>
      <w:r w:rsidR="000D6989" w:rsidRPr="000147E3">
        <w:rPr>
          <w:b/>
          <w:sz w:val="26"/>
          <w:szCs w:val="26"/>
        </w:rPr>
        <w:t>RESOLVED</w:t>
      </w:r>
      <w:r w:rsidR="000D6989" w:rsidRPr="000147E3">
        <w:rPr>
          <w:sz w:val="26"/>
          <w:szCs w:val="26"/>
        </w:rPr>
        <w:t>;</w:t>
      </w:r>
      <w:r w:rsidRPr="000147E3">
        <w:rPr>
          <w:sz w:val="26"/>
          <w:szCs w:val="26"/>
        </w:rPr>
        <w:t xml:space="preserve"> </w:t>
      </w:r>
      <w:r w:rsidR="000D6989">
        <w:rPr>
          <w:sz w:val="26"/>
          <w:szCs w:val="26"/>
        </w:rPr>
        <w:t xml:space="preserve">that </w:t>
      </w:r>
      <w:r w:rsidRPr="000147E3">
        <w:rPr>
          <w:sz w:val="26"/>
          <w:szCs w:val="26"/>
        </w:rPr>
        <w:t xml:space="preserve">the Hyde Park City Council requests </w:t>
      </w:r>
      <w:r w:rsidR="001D76ED" w:rsidRPr="000147E3">
        <w:rPr>
          <w:sz w:val="26"/>
          <w:szCs w:val="26"/>
        </w:rPr>
        <w:t xml:space="preserve">the fee schedule be updated to </w:t>
      </w:r>
      <w:r w:rsidR="00B04C8D">
        <w:rPr>
          <w:sz w:val="26"/>
          <w:szCs w:val="26"/>
        </w:rPr>
        <w:t>include a</w:t>
      </w:r>
      <w:r w:rsidR="00BE3020">
        <w:rPr>
          <w:sz w:val="26"/>
          <w:szCs w:val="26"/>
        </w:rPr>
        <w:t xml:space="preserve">n increase to the </w:t>
      </w:r>
      <w:r w:rsidR="005245A5">
        <w:rPr>
          <w:sz w:val="26"/>
          <w:szCs w:val="26"/>
        </w:rPr>
        <w:t xml:space="preserve">Cache Valley </w:t>
      </w:r>
      <w:r w:rsidR="00BE3020">
        <w:rPr>
          <w:sz w:val="26"/>
          <w:szCs w:val="26"/>
        </w:rPr>
        <w:t xml:space="preserve">Dispatch </w:t>
      </w:r>
      <w:r w:rsidR="005245A5">
        <w:rPr>
          <w:sz w:val="26"/>
          <w:szCs w:val="26"/>
        </w:rPr>
        <w:t xml:space="preserve">Center </w:t>
      </w:r>
      <w:r w:rsidR="00BE3020">
        <w:rPr>
          <w:sz w:val="26"/>
          <w:szCs w:val="26"/>
        </w:rPr>
        <w:t>(911) Fee</w:t>
      </w:r>
      <w:r w:rsidR="00676BD2">
        <w:rPr>
          <w:sz w:val="26"/>
          <w:szCs w:val="26"/>
        </w:rPr>
        <w:t xml:space="preserve"> as shown on the </w:t>
      </w:r>
      <w:r w:rsidR="00B31372">
        <w:rPr>
          <w:sz w:val="26"/>
          <w:szCs w:val="26"/>
        </w:rPr>
        <w:t xml:space="preserve">following page. </w:t>
      </w:r>
    </w:p>
    <w:p w14:paraId="0714CE26" w14:textId="72510BBA" w:rsidR="005245A5" w:rsidRPr="000147E3" w:rsidRDefault="005245A5" w:rsidP="005C6D93">
      <w:pPr>
        <w:rPr>
          <w:sz w:val="26"/>
          <w:szCs w:val="26"/>
        </w:rPr>
      </w:pPr>
      <w:r>
        <w:rPr>
          <w:sz w:val="26"/>
          <w:szCs w:val="26"/>
        </w:rPr>
        <w:t>The Resolution shall become effective on July 1, 202</w:t>
      </w:r>
      <w:r w:rsidR="00957A78">
        <w:rPr>
          <w:sz w:val="26"/>
          <w:szCs w:val="26"/>
        </w:rPr>
        <w:t>5</w:t>
      </w:r>
    </w:p>
    <w:p w14:paraId="0E17B6AB" w14:textId="77777777" w:rsidR="004E11DF" w:rsidRPr="000147E3" w:rsidRDefault="002240BE" w:rsidP="004E11DF">
      <w:pPr>
        <w:rPr>
          <w:sz w:val="26"/>
          <w:szCs w:val="26"/>
        </w:rPr>
      </w:pPr>
      <w:r w:rsidRPr="000147E3">
        <w:rPr>
          <w:sz w:val="26"/>
          <w:szCs w:val="26"/>
        </w:rPr>
        <w:tab/>
      </w:r>
    </w:p>
    <w:p w14:paraId="485CF1AD" w14:textId="1149EC53" w:rsidR="002240BE" w:rsidRPr="000147E3" w:rsidRDefault="002240BE" w:rsidP="004E11DF">
      <w:pPr>
        <w:rPr>
          <w:sz w:val="26"/>
          <w:szCs w:val="26"/>
        </w:rPr>
      </w:pPr>
      <w:r w:rsidRPr="000147E3">
        <w:rPr>
          <w:sz w:val="26"/>
          <w:szCs w:val="26"/>
        </w:rPr>
        <w:t xml:space="preserve">APPROVED and signed this </w:t>
      </w:r>
      <w:r w:rsidR="00D62D52">
        <w:rPr>
          <w:sz w:val="26"/>
          <w:szCs w:val="26"/>
        </w:rPr>
        <w:t>9</w:t>
      </w:r>
      <w:r w:rsidR="000A1F96" w:rsidRPr="000147E3">
        <w:rPr>
          <w:sz w:val="26"/>
          <w:szCs w:val="26"/>
          <w:vertAlign w:val="superscript"/>
        </w:rPr>
        <w:t>th</w:t>
      </w:r>
      <w:r w:rsidR="000A1F96" w:rsidRPr="000147E3">
        <w:rPr>
          <w:sz w:val="26"/>
          <w:szCs w:val="26"/>
        </w:rPr>
        <w:t xml:space="preserve"> </w:t>
      </w:r>
      <w:r w:rsidRPr="000147E3">
        <w:rPr>
          <w:sz w:val="26"/>
          <w:szCs w:val="26"/>
        </w:rPr>
        <w:t xml:space="preserve">day of </w:t>
      </w:r>
      <w:r w:rsidR="00D62D52">
        <w:rPr>
          <w:sz w:val="26"/>
          <w:szCs w:val="26"/>
        </w:rPr>
        <w:t>April</w:t>
      </w:r>
      <w:r w:rsidR="00BD341F">
        <w:rPr>
          <w:sz w:val="26"/>
          <w:szCs w:val="26"/>
        </w:rPr>
        <w:t xml:space="preserve"> </w:t>
      </w:r>
      <w:r w:rsidRPr="000147E3">
        <w:rPr>
          <w:sz w:val="26"/>
          <w:szCs w:val="26"/>
        </w:rPr>
        <w:t>20</w:t>
      </w:r>
      <w:r w:rsidR="000A1F96" w:rsidRPr="000147E3">
        <w:rPr>
          <w:sz w:val="26"/>
          <w:szCs w:val="26"/>
        </w:rPr>
        <w:t>2</w:t>
      </w:r>
      <w:r w:rsidR="00BD341F">
        <w:rPr>
          <w:sz w:val="26"/>
          <w:szCs w:val="26"/>
        </w:rPr>
        <w:t>5</w:t>
      </w:r>
    </w:p>
    <w:p w14:paraId="30B05A82" w14:textId="77777777" w:rsidR="002240BE" w:rsidRDefault="002240BE" w:rsidP="002240BE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788CECD6" w14:textId="77777777" w:rsidR="002240BE" w:rsidRDefault="002240BE" w:rsidP="002240BE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________________________________________</w:t>
      </w:r>
    </w:p>
    <w:p w14:paraId="5166D61C" w14:textId="77777777" w:rsidR="002240BE" w:rsidRDefault="002240BE" w:rsidP="005C6D9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="0031745C">
        <w:rPr>
          <w:sz w:val="28"/>
          <w:szCs w:val="28"/>
        </w:rPr>
        <w:tab/>
      </w:r>
      <w:r w:rsidR="0031745C">
        <w:rPr>
          <w:sz w:val="28"/>
          <w:szCs w:val="28"/>
        </w:rPr>
        <w:tab/>
      </w:r>
      <w:r>
        <w:rPr>
          <w:sz w:val="28"/>
          <w:szCs w:val="28"/>
        </w:rPr>
        <w:t>Mayor - Hyde Park City</w:t>
      </w:r>
    </w:p>
    <w:p w14:paraId="7B20FFF6" w14:textId="5C38B2E1" w:rsidR="002240BE" w:rsidRDefault="004E11DF" w:rsidP="005C6D93">
      <w:pPr>
        <w:rPr>
          <w:sz w:val="28"/>
          <w:szCs w:val="28"/>
        </w:rPr>
      </w:pPr>
      <w:r>
        <w:rPr>
          <w:sz w:val="28"/>
          <w:szCs w:val="28"/>
        </w:rPr>
        <w:t>A</w:t>
      </w:r>
      <w:r w:rsidR="002240BE">
        <w:rPr>
          <w:sz w:val="28"/>
          <w:szCs w:val="28"/>
        </w:rPr>
        <w:t>TTEST:</w:t>
      </w:r>
    </w:p>
    <w:p w14:paraId="3C087794" w14:textId="77777777" w:rsidR="002240BE" w:rsidRDefault="002240BE" w:rsidP="005C6D93">
      <w:pPr>
        <w:rPr>
          <w:sz w:val="28"/>
          <w:szCs w:val="28"/>
        </w:rPr>
      </w:pPr>
      <w:r>
        <w:rPr>
          <w:sz w:val="28"/>
          <w:szCs w:val="28"/>
        </w:rPr>
        <w:t>___________________________</w:t>
      </w:r>
    </w:p>
    <w:p w14:paraId="79BD4930" w14:textId="7F532A10" w:rsidR="00077BDA" w:rsidRDefault="004E11DF" w:rsidP="005C6D93">
      <w:pPr>
        <w:rPr>
          <w:sz w:val="28"/>
          <w:szCs w:val="28"/>
        </w:rPr>
      </w:pPr>
      <w:r>
        <w:rPr>
          <w:sz w:val="28"/>
          <w:szCs w:val="28"/>
        </w:rPr>
        <w:t>Donja Wright</w:t>
      </w:r>
    </w:p>
    <w:p w14:paraId="0666546C" w14:textId="77777777" w:rsidR="00CC4EA5" w:rsidRDefault="00077BDA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3750" w:type="dxa"/>
        <w:tblLook w:val="04A0" w:firstRow="1" w:lastRow="0" w:firstColumn="1" w:lastColumn="0" w:noHBand="0" w:noVBand="1"/>
      </w:tblPr>
      <w:tblGrid>
        <w:gridCol w:w="7110"/>
        <w:gridCol w:w="4020"/>
        <w:gridCol w:w="1660"/>
        <w:gridCol w:w="960"/>
      </w:tblGrid>
      <w:tr w:rsidR="00CC4EA5" w:rsidRPr="00CC4EA5" w14:paraId="6C847127" w14:textId="77777777" w:rsidTr="00AE0B5A">
        <w:trPr>
          <w:trHeight w:val="285"/>
        </w:trPr>
        <w:tc>
          <w:tcPr>
            <w:tcW w:w="11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15674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</w:rPr>
            </w:pPr>
            <w:r w:rsidRPr="00CC4EA5">
              <w:rPr>
                <w:rFonts w:ascii="Aptos Narrow" w:eastAsia="Times New Roman" w:hAnsi="Aptos Narrow" w:cs="Times New Roman"/>
                <w:b/>
                <w:bCs/>
                <w:color w:val="000000"/>
              </w:rPr>
              <w:lastRenderedPageBreak/>
              <w:t>Proposed Changes to Fee Schedule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E61D9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CCD7F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16CA4A55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5D44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DDDCC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A5843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8EA1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4B4F8577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9252A7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79BE37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830CE3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92303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3C0EC503" w14:textId="77777777" w:rsidTr="00AE0B5A">
        <w:trPr>
          <w:trHeight w:val="1429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7D24CA5" w14:textId="1869BCBB" w:rsidR="00AE0B5A" w:rsidRPr="00AE0B5A" w:rsidRDefault="00AE0B5A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 w:rsidRPr="00AE0B5A">
              <w:rPr>
                <w:rFonts w:ascii="Aptos Narrow" w:eastAsia="Times New Roman" w:hAnsi="Aptos Narrow" w:cs="Times New Roman"/>
                <w:color w:val="000000"/>
              </w:rPr>
              <w:t>F.</w:t>
            </w:r>
            <w:r w:rsidR="00480F0D">
              <w:rPr>
                <w:rFonts w:ascii="Aptos Narrow" w:eastAsia="Times New Roman" w:hAnsi="Aptos Narrow" w:cs="Times New Roman"/>
                <w:color w:val="000000"/>
              </w:rPr>
              <w:t>11.4</w:t>
            </w:r>
            <w:r w:rsidRPr="00AE0B5A">
              <w:rPr>
                <w:rFonts w:ascii="Aptos Narrow" w:eastAsia="Times New Roman" w:hAnsi="Aptos Narrow" w:cs="Times New Roman"/>
                <w:color w:val="000000"/>
              </w:rPr>
              <w:t xml:space="preserve"> </w:t>
            </w:r>
            <w:r w:rsidR="00480F0D">
              <w:rPr>
                <w:rFonts w:ascii="Aptos Narrow" w:eastAsia="Times New Roman" w:hAnsi="Aptos Narrow" w:cs="Times New Roman"/>
                <w:color w:val="000000"/>
              </w:rPr>
              <w:t>Miscellaneous Fees</w:t>
            </w:r>
            <w:r w:rsidRPr="00AE0B5A">
              <w:rPr>
                <w:rFonts w:ascii="Aptos Narrow" w:eastAsia="Times New Roman" w:hAnsi="Aptos Narrow" w:cs="Times New Roman"/>
                <w:color w:val="000000"/>
              </w:rPr>
              <w:tab/>
            </w:r>
          </w:p>
          <w:p w14:paraId="49D31F85" w14:textId="77777777" w:rsidR="00AE0B5A" w:rsidRPr="00AE0B5A" w:rsidRDefault="00AE0B5A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 w:rsidRPr="00AE0B5A">
              <w:rPr>
                <w:rFonts w:ascii="Aptos Narrow" w:eastAsia="Times New Roman" w:hAnsi="Aptos Narrow" w:cs="Times New Roman"/>
                <w:color w:val="000000"/>
              </w:rPr>
              <w:tab/>
            </w:r>
          </w:p>
          <w:p w14:paraId="436D1964" w14:textId="77777777" w:rsidR="00AE0B5A" w:rsidRPr="00AE0B5A" w:rsidRDefault="00AE0B5A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 w:rsidRPr="00AE0B5A">
              <w:rPr>
                <w:rFonts w:ascii="Aptos Narrow" w:eastAsia="Times New Roman" w:hAnsi="Aptos Narrow" w:cs="Times New Roman"/>
                <w:color w:val="000000"/>
              </w:rPr>
              <w:tab/>
            </w:r>
          </w:p>
          <w:p w14:paraId="4B73F6A1" w14:textId="2CF592B4" w:rsidR="00AE0B5A" w:rsidRDefault="00480F0D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>
              <w:rPr>
                <w:rFonts w:ascii="Aptos Narrow" w:eastAsia="Times New Roman" w:hAnsi="Aptos Narrow" w:cs="Times New Roman"/>
                <w:color w:val="000000"/>
              </w:rPr>
              <w:t xml:space="preserve">Dispatch Fee </w:t>
            </w:r>
            <w:r w:rsidR="00676BD2">
              <w:rPr>
                <w:rFonts w:ascii="Aptos Narrow" w:eastAsia="Times New Roman" w:hAnsi="Aptos Narrow" w:cs="Times New Roman"/>
                <w:color w:val="000000"/>
              </w:rPr>
              <w:t xml:space="preserve">- </w:t>
            </w:r>
            <w:r>
              <w:rPr>
                <w:rFonts w:ascii="Aptos Narrow" w:eastAsia="Times New Roman" w:hAnsi="Aptos Narrow" w:cs="Times New Roman"/>
                <w:color w:val="000000"/>
              </w:rPr>
              <w:t>$</w:t>
            </w:r>
            <w:del w:id="0" w:author="Donja Wright" w:date="2025-03-06T14:55:00Z" w16du:dateUtc="2025-03-06T21:55:00Z">
              <w:r w:rsidDel="00480F0D">
                <w:rPr>
                  <w:rFonts w:ascii="Aptos Narrow" w:eastAsia="Times New Roman" w:hAnsi="Aptos Narrow" w:cs="Times New Roman"/>
                  <w:color w:val="000000"/>
                </w:rPr>
                <w:delText>3.00</w:delText>
              </w:r>
            </w:del>
            <w:r>
              <w:rPr>
                <w:rFonts w:ascii="Aptos Narrow" w:eastAsia="Times New Roman" w:hAnsi="Aptos Narrow" w:cs="Times New Roman"/>
                <w:color w:val="000000"/>
              </w:rPr>
              <w:t xml:space="preserve"> per month per residence or business</w:t>
            </w:r>
          </w:p>
          <w:p w14:paraId="55FE2E2D" w14:textId="1E361248" w:rsidR="00676BD2" w:rsidRDefault="00676BD2" w:rsidP="00676BD2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>
              <w:rPr>
                <w:rFonts w:ascii="Aptos Narrow" w:eastAsia="Times New Roman" w:hAnsi="Aptos Narrow" w:cs="Times New Roman"/>
                <w:color w:val="000000"/>
              </w:rPr>
              <w:t xml:space="preserve">Emergency Service Fee - </w:t>
            </w:r>
            <w:del w:id="1" w:author="Donja Wright" w:date="2025-03-12T08:53:00Z" w16du:dateUtc="2025-03-12T14:53:00Z">
              <w:r w:rsidDel="00676BD2">
                <w:rPr>
                  <w:rFonts w:ascii="Aptos Narrow" w:eastAsia="Times New Roman" w:hAnsi="Aptos Narrow" w:cs="Times New Roman"/>
                  <w:color w:val="000000"/>
                </w:rPr>
                <w:delText xml:space="preserve">$2.00 </w:delText>
              </w:r>
            </w:del>
            <w:r>
              <w:rPr>
                <w:rFonts w:ascii="Aptos Narrow" w:eastAsia="Times New Roman" w:hAnsi="Aptos Narrow" w:cs="Times New Roman"/>
                <w:color w:val="000000"/>
              </w:rPr>
              <w:t>per month per residence or business</w:t>
            </w:r>
          </w:p>
          <w:p w14:paraId="0640E8AF" w14:textId="133E46C6" w:rsidR="00676BD2" w:rsidRDefault="00676BD2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  <w:p w14:paraId="137440E8" w14:textId="77777777" w:rsidR="00480F0D" w:rsidRDefault="00480F0D" w:rsidP="00AE0B5A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  <w:p w14:paraId="700CDABD" w14:textId="6581A17A" w:rsidR="00AF2CB4" w:rsidRPr="002F0001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AF2CB4">
              <w:rPr>
                <w:rFonts w:ascii="Aptos Narrow" w:eastAsia="Times New Roman" w:hAnsi="Aptos Narrow" w:cs="Times New Roman"/>
                <w:b/>
                <w:bCs/>
                <w:color w:val="000000"/>
              </w:rPr>
              <w:tab/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                  Dispatch Fee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Emergency Services Fee</w:t>
            </w:r>
          </w:p>
          <w:p w14:paraId="383067CB" w14:textId="693CEC51" w:rsidR="00AF2CB4" w:rsidRPr="002F0001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July 1, 2025 - June 30, 2025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$3.30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</w:t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$</w:t>
            </w:r>
            <w:r w:rsidR="00676BD2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2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.42 </w:t>
            </w:r>
          </w:p>
          <w:p w14:paraId="340A9636" w14:textId="5B14717B" w:rsidR="00AF2CB4" w:rsidRPr="002F0001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July 1, 2026 - June 30, 2026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$3.40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$</w:t>
            </w:r>
            <w:r w:rsidR="00676BD2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2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.32 </w:t>
            </w:r>
          </w:p>
          <w:p w14:paraId="153169B1" w14:textId="069BC558" w:rsidR="00AF2CB4" w:rsidRPr="002F0001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July 1, 2027 - June 30, 2027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$3.51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</w:t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$</w:t>
            </w:r>
            <w:r w:rsidR="00676BD2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2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.21 </w:t>
            </w:r>
          </w:p>
          <w:p w14:paraId="23B05723" w14:textId="7571FC8B" w:rsidR="00AF2CB4" w:rsidRPr="002F0001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July 1, 2028 - June 30, 2028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$3.61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</w:t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$</w:t>
            </w:r>
            <w:r w:rsidR="00676BD2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2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.11 </w:t>
            </w:r>
          </w:p>
          <w:p w14:paraId="20A3DCAC" w14:textId="77777777" w:rsidR="00676BD2" w:rsidRDefault="00AF2CB4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July 1, 2029 - June 30, 2029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$3.72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ab/>
              <w:t xml:space="preserve"> </w:t>
            </w:r>
            <w:r w:rsidR="002F0001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                      </w:t>
            </w:r>
            <w:r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$</w:t>
            </w:r>
            <w:r w:rsidR="00676BD2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>2.00</w:t>
            </w:r>
          </w:p>
          <w:p w14:paraId="70DB6A7F" w14:textId="77777777" w:rsidR="00676BD2" w:rsidRDefault="00676BD2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  <w:p w14:paraId="63AC1D6C" w14:textId="77777777" w:rsidR="00676BD2" w:rsidRDefault="00676BD2" w:rsidP="00AF2CB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  <w:p w14:paraId="44C012E0" w14:textId="7659800E" w:rsidR="00CC4EA5" w:rsidRPr="00CC4EA5" w:rsidRDefault="00676BD2" w:rsidP="00A0196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  <w:r>
              <w:rPr>
                <w:rFonts w:ascii="Aptos Narrow" w:eastAsia="Times New Roman" w:hAnsi="Aptos Narrow" w:cs="Times New Roman"/>
                <w:b/>
                <w:bCs/>
              </w:rPr>
              <w:t>Total Increase - $0.72</w:t>
            </w:r>
            <w:r w:rsidR="00AF2CB4" w:rsidRPr="002F0001">
              <w:rPr>
                <w:rFonts w:ascii="Aptos Narrow" w:eastAsia="Times New Roman" w:hAnsi="Aptos Narrow" w:cs="Times New Roman"/>
                <w:b/>
                <w:bCs/>
                <w:color w:val="FF0000"/>
              </w:rPr>
              <w:t xml:space="preserve">  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7A103C1" w14:textId="43585C59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19B791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A3EED8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4A2D2F75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C316A8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48D6DC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67C018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410A19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5E49C09B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EB11E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1B378B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2E9AC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F5730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0C249062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6EF2F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6AF254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DF2DC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EBD3A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7B131F6F" w14:textId="77777777" w:rsidTr="00AE0B5A">
        <w:trPr>
          <w:trHeight w:val="300"/>
        </w:trPr>
        <w:tc>
          <w:tcPr>
            <w:tcW w:w="137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C3AEBB" w14:textId="7476B7EF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</w:tr>
      <w:tr w:rsidR="00CC4EA5" w:rsidRPr="00CC4EA5" w14:paraId="636C8C71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A9EDEC" w14:textId="097B40B8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192F4E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38A28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BEAFD7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45EEEAA3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54B3E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8576A3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25120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313C9B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62BA8167" w14:textId="77777777" w:rsidTr="00AE0B5A">
        <w:trPr>
          <w:trHeight w:val="300"/>
        </w:trPr>
        <w:tc>
          <w:tcPr>
            <w:tcW w:w="137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AC515E" w14:textId="586E7948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</w:tr>
      <w:tr w:rsidR="00CC4EA5" w:rsidRPr="00CC4EA5" w14:paraId="09E7B321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0328CE" w14:textId="77777777" w:rsidR="00CC4EA5" w:rsidRPr="00CC4EA5" w:rsidRDefault="00CC4EA5" w:rsidP="00CC4EA5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413F4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2460FB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A931C9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61EC1ACE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CFBAE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42E9F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15A635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960935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5A27DAD8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CD47E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4C0E1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C5191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5F681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40C05" w:rsidRPr="00CC4EA5" w14:paraId="35AB648F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0370AD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067F62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51809B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BFA861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40C05" w:rsidRPr="00CC4EA5" w14:paraId="308809A9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3D9B31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776717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60BAB159" w14:textId="5B5D7397" w:rsidR="00B40C05" w:rsidRPr="00CC4EA5" w:rsidRDefault="00B40C05" w:rsidP="00B40C0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3294EC" w14:textId="77777777" w:rsidR="00B40C05" w:rsidRPr="00CC4EA5" w:rsidRDefault="00B40C05" w:rsidP="00B40C0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</w:tc>
      </w:tr>
      <w:tr w:rsidR="00B40C05" w:rsidRPr="00CC4EA5" w14:paraId="07309DA9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E76FD5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BA3D9B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DDA4DA2" w14:textId="77777777" w:rsidR="00B40C05" w:rsidRPr="00CC4EA5" w:rsidRDefault="00B40C05" w:rsidP="00B40C05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FF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E11006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40C05" w:rsidRPr="00CC4EA5" w14:paraId="3E74F07F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1D09F3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1399E6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03F8AD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67E2CF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40C05" w:rsidRPr="00CC4EA5" w14:paraId="27CC0FEE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3B150D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A35031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4831AE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A6BDCC" w14:textId="77777777" w:rsidR="00B40C05" w:rsidRPr="00CC4EA5" w:rsidRDefault="00B40C05" w:rsidP="00B40C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12144B3E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8BE89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67AFF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D77EC2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6D05C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4A12402B" w14:textId="77777777" w:rsidTr="00AE0B5A">
        <w:trPr>
          <w:trHeight w:val="1144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739A1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AA07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BD4C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F537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10F26F31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48B16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8A03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61912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C93E4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061D2DA8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06AD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085B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77B40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02D0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10F1B537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D4905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70722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94D4F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7C51D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C4EA5" w:rsidRPr="00CC4EA5" w14:paraId="5068EF90" w14:textId="77777777" w:rsidTr="00AE0B5A">
        <w:trPr>
          <w:trHeight w:val="300"/>
        </w:trPr>
        <w:tc>
          <w:tcPr>
            <w:tcW w:w="7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1C3FE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88A5EA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1D628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16F54" w14:textId="77777777" w:rsidR="00CC4EA5" w:rsidRPr="00CC4EA5" w:rsidRDefault="00CC4EA5" w:rsidP="00CC4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3481979B" w14:textId="5DD66ED2" w:rsidR="00077BDA" w:rsidRDefault="00077BDA">
      <w:pPr>
        <w:rPr>
          <w:sz w:val="28"/>
          <w:szCs w:val="28"/>
        </w:rPr>
      </w:pPr>
    </w:p>
    <w:sectPr w:rsidR="00077B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BAE365" w14:textId="77777777" w:rsidR="000147E3" w:rsidRDefault="000147E3" w:rsidP="000147E3">
      <w:pPr>
        <w:spacing w:after="0" w:line="240" w:lineRule="auto"/>
      </w:pPr>
      <w:r>
        <w:separator/>
      </w:r>
    </w:p>
  </w:endnote>
  <w:endnote w:type="continuationSeparator" w:id="0">
    <w:p w14:paraId="2B384CB0" w14:textId="77777777" w:rsidR="000147E3" w:rsidRDefault="000147E3" w:rsidP="00014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54EA86" w14:textId="77777777" w:rsidR="000147E3" w:rsidRDefault="000147E3" w:rsidP="000147E3">
      <w:pPr>
        <w:spacing w:after="0" w:line="240" w:lineRule="auto"/>
      </w:pPr>
      <w:r>
        <w:separator/>
      </w:r>
    </w:p>
  </w:footnote>
  <w:footnote w:type="continuationSeparator" w:id="0">
    <w:p w14:paraId="5882DB1A" w14:textId="77777777" w:rsidR="000147E3" w:rsidRDefault="000147E3" w:rsidP="000147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06FA5"/>
    <w:multiLevelType w:val="hybridMultilevel"/>
    <w:tmpl w:val="21DC5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6243130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Donja Wright">
    <w15:presenceInfo w15:providerId="AD" w15:userId="S::donja.w@hpcutah.gov::9681a23f-9631-45eb-bdcd-6d62109b48d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2A0"/>
    <w:rsid w:val="000147E3"/>
    <w:rsid w:val="00077BDA"/>
    <w:rsid w:val="000A1F96"/>
    <w:rsid w:val="000D6989"/>
    <w:rsid w:val="001D76ED"/>
    <w:rsid w:val="00207609"/>
    <w:rsid w:val="002240BE"/>
    <w:rsid w:val="002F0001"/>
    <w:rsid w:val="003131BF"/>
    <w:rsid w:val="0031745C"/>
    <w:rsid w:val="00350EA7"/>
    <w:rsid w:val="00353A6F"/>
    <w:rsid w:val="00383939"/>
    <w:rsid w:val="00390C27"/>
    <w:rsid w:val="004536A3"/>
    <w:rsid w:val="00480F0D"/>
    <w:rsid w:val="004C0AC8"/>
    <w:rsid w:val="004E11DF"/>
    <w:rsid w:val="005039C1"/>
    <w:rsid w:val="00505951"/>
    <w:rsid w:val="005245A5"/>
    <w:rsid w:val="005A1A30"/>
    <w:rsid w:val="005C6D93"/>
    <w:rsid w:val="00640DC3"/>
    <w:rsid w:val="00676BD2"/>
    <w:rsid w:val="006E3794"/>
    <w:rsid w:val="007168AB"/>
    <w:rsid w:val="00751934"/>
    <w:rsid w:val="00753B64"/>
    <w:rsid w:val="007A0A1A"/>
    <w:rsid w:val="007A7CB3"/>
    <w:rsid w:val="007E60BC"/>
    <w:rsid w:val="007F6D65"/>
    <w:rsid w:val="00832A9A"/>
    <w:rsid w:val="00851B16"/>
    <w:rsid w:val="00851B17"/>
    <w:rsid w:val="008E44AD"/>
    <w:rsid w:val="008F21B0"/>
    <w:rsid w:val="009112A0"/>
    <w:rsid w:val="00946B64"/>
    <w:rsid w:val="00957A78"/>
    <w:rsid w:val="00963B35"/>
    <w:rsid w:val="009A5F14"/>
    <w:rsid w:val="009D5E3D"/>
    <w:rsid w:val="00A0196D"/>
    <w:rsid w:val="00A43F9C"/>
    <w:rsid w:val="00A47B86"/>
    <w:rsid w:val="00A727F1"/>
    <w:rsid w:val="00A94F16"/>
    <w:rsid w:val="00AE0B5A"/>
    <w:rsid w:val="00AF2CB4"/>
    <w:rsid w:val="00B04C8D"/>
    <w:rsid w:val="00B31372"/>
    <w:rsid w:val="00B40C05"/>
    <w:rsid w:val="00B716A8"/>
    <w:rsid w:val="00B759F1"/>
    <w:rsid w:val="00BA542F"/>
    <w:rsid w:val="00BD341F"/>
    <w:rsid w:val="00BD5B60"/>
    <w:rsid w:val="00BE13C3"/>
    <w:rsid w:val="00BE3020"/>
    <w:rsid w:val="00CC4EA5"/>
    <w:rsid w:val="00D62D52"/>
    <w:rsid w:val="00D760A0"/>
    <w:rsid w:val="00DC534A"/>
    <w:rsid w:val="00E20ED1"/>
    <w:rsid w:val="00F24C8E"/>
    <w:rsid w:val="00FE4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A0A002"/>
  <w15:docId w15:val="{5906F70C-507C-4BC6-87BD-CDA7A0E0C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36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47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47E3"/>
  </w:style>
  <w:style w:type="paragraph" w:styleId="Footer">
    <w:name w:val="footer"/>
    <w:basedOn w:val="Normal"/>
    <w:link w:val="FooterChar"/>
    <w:uiPriority w:val="99"/>
    <w:unhideWhenUsed/>
    <w:rsid w:val="000147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47E3"/>
  </w:style>
  <w:style w:type="paragraph" w:styleId="Revision">
    <w:name w:val="Revision"/>
    <w:hidden/>
    <w:uiPriority w:val="99"/>
    <w:semiHidden/>
    <w:rsid w:val="00480F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329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3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1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045AE1-EE33-431E-ADB9-A2C4344BB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REC1</dc:creator>
  <cp:lastModifiedBy>Donja Wright</cp:lastModifiedBy>
  <cp:revision>6</cp:revision>
  <cp:lastPrinted>2024-12-05T15:46:00Z</cp:lastPrinted>
  <dcterms:created xsi:type="dcterms:W3CDTF">2025-03-06T22:41:00Z</dcterms:created>
  <dcterms:modified xsi:type="dcterms:W3CDTF">2025-03-25T17:55:00Z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2024-11-21T22:27:20Z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f35c271d-8643-4903-b8e0-278fab532ef5</vt:lpwstr>
  </property>
  <property fmtid="{D5CDD505-2E9C-101B-9397-08002B2CF9AE}" pid="7" name="MSIP_Label_defa4170-0d19-0005-0004-bc88714345d2_ActionId">
    <vt:lpwstr>da8d45c7-dce3-492c-8afe-ca8c2a9a0858</vt:lpwstr>
  </property>
  <property fmtid="{D5CDD505-2E9C-101B-9397-08002B2CF9AE}" pid="8" name="MSIP_Label_defa4170-0d19-0005-0004-bc88714345d2_ContentBits">
    <vt:lpwstr>0</vt:lpwstr>
  </property>
</Properties>
</file>