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3211" w14:textId="623F604F" w:rsidR="00600402" w:rsidRPr="00600402" w:rsidRDefault="00AB0074" w:rsidP="00BB0892">
      <w:pPr>
        <w:pStyle w:val="ListParagraph"/>
        <w:spacing w:line="240" w:lineRule="auto"/>
        <w:jc w:val="center"/>
        <w:rPr>
          <w:b/>
          <w:bCs/>
          <w:sz w:val="28"/>
          <w:szCs w:val="28"/>
        </w:rPr>
      </w:pPr>
      <w:r>
        <w:rPr>
          <w:b/>
          <w:bCs/>
          <w:sz w:val="28"/>
          <w:szCs w:val="28"/>
        </w:rPr>
        <w:t xml:space="preserve">INTERLOCAL TAX </w:t>
      </w:r>
      <w:r w:rsidR="00B26DF6">
        <w:rPr>
          <w:b/>
          <w:bCs/>
          <w:sz w:val="28"/>
          <w:szCs w:val="28"/>
        </w:rPr>
        <w:t>SHARING</w:t>
      </w:r>
      <w:r>
        <w:rPr>
          <w:b/>
          <w:bCs/>
          <w:sz w:val="28"/>
          <w:szCs w:val="28"/>
        </w:rPr>
        <w:t xml:space="preserve"> AGREEMENT</w:t>
      </w:r>
    </w:p>
    <w:p w14:paraId="1818AE97" w14:textId="77777777" w:rsidR="00600402" w:rsidRPr="00600402" w:rsidRDefault="00600402" w:rsidP="00BB0892">
      <w:pPr>
        <w:pStyle w:val="ListParagraph"/>
        <w:spacing w:line="240" w:lineRule="auto"/>
        <w:jc w:val="center"/>
        <w:rPr>
          <w:sz w:val="28"/>
          <w:szCs w:val="28"/>
        </w:rPr>
      </w:pPr>
    </w:p>
    <w:p w14:paraId="05EE8670" w14:textId="77777777" w:rsidR="00600402" w:rsidRPr="00600402" w:rsidRDefault="00AB0074" w:rsidP="00BB0892">
      <w:pPr>
        <w:pStyle w:val="ListParagraph"/>
        <w:spacing w:line="240" w:lineRule="auto"/>
        <w:jc w:val="center"/>
        <w:rPr>
          <w:sz w:val="28"/>
          <w:szCs w:val="28"/>
        </w:rPr>
      </w:pPr>
      <w:r w:rsidRPr="00600402">
        <w:rPr>
          <w:sz w:val="28"/>
          <w:szCs w:val="28"/>
        </w:rPr>
        <w:t>by and between</w:t>
      </w:r>
    </w:p>
    <w:p w14:paraId="2AA83747" w14:textId="77777777" w:rsidR="00600402" w:rsidRPr="00600402" w:rsidRDefault="00600402" w:rsidP="00BB0892">
      <w:pPr>
        <w:pStyle w:val="ListParagraph"/>
        <w:spacing w:line="240" w:lineRule="auto"/>
        <w:jc w:val="center"/>
        <w:rPr>
          <w:sz w:val="28"/>
          <w:szCs w:val="28"/>
        </w:rPr>
      </w:pPr>
    </w:p>
    <w:p w14:paraId="125D684D" w14:textId="2999DB76" w:rsidR="00600402" w:rsidRPr="00600402" w:rsidRDefault="00AB0074" w:rsidP="00BB0892">
      <w:pPr>
        <w:pStyle w:val="ListParagraph"/>
        <w:spacing w:line="240" w:lineRule="auto"/>
        <w:jc w:val="center"/>
        <w:rPr>
          <w:sz w:val="28"/>
          <w:szCs w:val="28"/>
        </w:rPr>
      </w:pPr>
      <w:r>
        <w:rPr>
          <w:b/>
          <w:bCs/>
          <w:sz w:val="28"/>
          <w:szCs w:val="28"/>
        </w:rPr>
        <w:t>GATEWAY PUBLIC INFRASTRUCTURE DISTRICT NO. 1</w:t>
      </w:r>
      <w:r w:rsidRPr="00600402">
        <w:rPr>
          <w:sz w:val="28"/>
          <w:szCs w:val="28"/>
        </w:rPr>
        <w:t>,</w:t>
      </w:r>
    </w:p>
    <w:p w14:paraId="24770CB8" w14:textId="21B9E0C6" w:rsidR="00600402" w:rsidRDefault="00AB0074" w:rsidP="00BB0892">
      <w:pPr>
        <w:pStyle w:val="ListParagraph"/>
        <w:spacing w:line="240" w:lineRule="auto"/>
        <w:jc w:val="center"/>
        <w:rPr>
          <w:sz w:val="28"/>
          <w:szCs w:val="28"/>
        </w:rPr>
      </w:pPr>
      <w:r w:rsidRPr="00600402">
        <w:rPr>
          <w:sz w:val="28"/>
          <w:szCs w:val="28"/>
        </w:rPr>
        <w:t xml:space="preserve">a </w:t>
      </w:r>
      <w:r w:rsidR="00DE6AF0" w:rsidRPr="00600402">
        <w:rPr>
          <w:sz w:val="28"/>
          <w:szCs w:val="28"/>
        </w:rPr>
        <w:t>political subdivision of the State of Utah</w:t>
      </w:r>
    </w:p>
    <w:p w14:paraId="1148F84C" w14:textId="77777777" w:rsidR="00600402" w:rsidRPr="00600402" w:rsidRDefault="00600402" w:rsidP="00BB0892">
      <w:pPr>
        <w:pStyle w:val="ListParagraph"/>
        <w:spacing w:line="240" w:lineRule="auto"/>
        <w:jc w:val="center"/>
        <w:rPr>
          <w:sz w:val="28"/>
          <w:szCs w:val="28"/>
        </w:rPr>
      </w:pPr>
    </w:p>
    <w:p w14:paraId="062FB1E9" w14:textId="77777777" w:rsidR="00600402" w:rsidRDefault="00AB0074" w:rsidP="00BB0892">
      <w:pPr>
        <w:pStyle w:val="ListParagraph"/>
        <w:spacing w:line="240" w:lineRule="auto"/>
        <w:jc w:val="center"/>
        <w:rPr>
          <w:sz w:val="28"/>
          <w:szCs w:val="28"/>
        </w:rPr>
      </w:pPr>
      <w:r w:rsidRPr="00600402">
        <w:rPr>
          <w:sz w:val="28"/>
          <w:szCs w:val="28"/>
        </w:rPr>
        <w:t>and</w:t>
      </w:r>
    </w:p>
    <w:p w14:paraId="0223F392" w14:textId="77777777" w:rsidR="00600402" w:rsidRPr="00600402" w:rsidRDefault="00600402" w:rsidP="00BB0892">
      <w:pPr>
        <w:pStyle w:val="ListParagraph"/>
        <w:spacing w:line="240" w:lineRule="auto"/>
        <w:jc w:val="center"/>
        <w:rPr>
          <w:sz w:val="28"/>
          <w:szCs w:val="28"/>
        </w:rPr>
      </w:pPr>
    </w:p>
    <w:p w14:paraId="6EC8DA8F" w14:textId="364CF417" w:rsidR="00600402" w:rsidRPr="00600402" w:rsidRDefault="00AB0074" w:rsidP="00BB0892">
      <w:pPr>
        <w:pStyle w:val="ListParagraph"/>
        <w:spacing w:line="240" w:lineRule="auto"/>
        <w:jc w:val="center"/>
        <w:rPr>
          <w:sz w:val="28"/>
          <w:szCs w:val="28"/>
        </w:rPr>
      </w:pPr>
      <w:r>
        <w:rPr>
          <w:b/>
          <w:bCs/>
          <w:sz w:val="28"/>
          <w:szCs w:val="28"/>
        </w:rPr>
        <w:t>SYRACUSE CITY REDEVELOPMENT AGENCY</w:t>
      </w:r>
      <w:r w:rsidRPr="00600402">
        <w:rPr>
          <w:sz w:val="28"/>
          <w:szCs w:val="28"/>
        </w:rPr>
        <w:t>,</w:t>
      </w:r>
    </w:p>
    <w:p w14:paraId="2A759284" w14:textId="77777777" w:rsidR="00600402" w:rsidRPr="00600402" w:rsidRDefault="00AB0074" w:rsidP="00BB0892">
      <w:pPr>
        <w:pStyle w:val="ListParagraph"/>
        <w:spacing w:line="240" w:lineRule="auto"/>
        <w:jc w:val="center"/>
        <w:rPr>
          <w:sz w:val="28"/>
          <w:szCs w:val="28"/>
        </w:rPr>
      </w:pPr>
      <w:r w:rsidRPr="00600402">
        <w:rPr>
          <w:sz w:val="28"/>
          <w:szCs w:val="28"/>
        </w:rPr>
        <w:t>a political subdivision of the State of Utah</w:t>
      </w:r>
    </w:p>
    <w:p w14:paraId="7B82A173" w14:textId="77777777" w:rsidR="00600402" w:rsidRDefault="00600402" w:rsidP="00BB0892">
      <w:pPr>
        <w:pStyle w:val="ListParagraph"/>
        <w:spacing w:line="240" w:lineRule="auto"/>
        <w:jc w:val="center"/>
        <w:rPr>
          <w:sz w:val="28"/>
          <w:szCs w:val="28"/>
        </w:rPr>
      </w:pPr>
    </w:p>
    <w:p w14:paraId="1D3DD4A8" w14:textId="77777777" w:rsidR="00600402" w:rsidRDefault="00600402" w:rsidP="00BB0892">
      <w:pPr>
        <w:pStyle w:val="ListParagraph"/>
        <w:spacing w:line="240" w:lineRule="auto"/>
        <w:jc w:val="center"/>
        <w:rPr>
          <w:sz w:val="28"/>
          <w:szCs w:val="28"/>
        </w:rPr>
      </w:pPr>
    </w:p>
    <w:p w14:paraId="6184FA9E" w14:textId="77777777" w:rsidR="00600402" w:rsidRPr="00600402" w:rsidRDefault="00600402" w:rsidP="00BB0892">
      <w:pPr>
        <w:pStyle w:val="ListParagraph"/>
        <w:spacing w:line="240" w:lineRule="auto"/>
        <w:jc w:val="center"/>
        <w:rPr>
          <w:sz w:val="28"/>
          <w:szCs w:val="28"/>
        </w:rPr>
      </w:pPr>
    </w:p>
    <w:p w14:paraId="5D78AE43" w14:textId="14E21974" w:rsidR="00600402" w:rsidRPr="00600402" w:rsidRDefault="00AB0074" w:rsidP="00BB0892">
      <w:pPr>
        <w:pStyle w:val="ListParagraph"/>
        <w:spacing w:line="240" w:lineRule="auto"/>
        <w:jc w:val="center"/>
        <w:rPr>
          <w:b/>
          <w:bCs/>
          <w:sz w:val="28"/>
          <w:szCs w:val="28"/>
        </w:rPr>
      </w:pPr>
      <w:r>
        <w:rPr>
          <w:b/>
          <w:bCs/>
          <w:sz w:val="28"/>
          <w:szCs w:val="28"/>
        </w:rPr>
        <w:t>SYRACUSE WDC GATEWAY COMMUNITY REINVESTMENT AREA</w:t>
      </w:r>
    </w:p>
    <w:p w14:paraId="3DA45883" w14:textId="408DFB2F" w:rsidR="00600402" w:rsidRDefault="00AB0074" w:rsidP="00BB0892">
      <w:pPr>
        <w:pStyle w:val="ListParagraph"/>
        <w:spacing w:line="240" w:lineRule="auto"/>
        <w:ind w:left="0"/>
        <w:jc w:val="center"/>
        <w:rPr>
          <w:sz w:val="28"/>
          <w:szCs w:val="28"/>
        </w:rPr>
      </w:pPr>
      <w:r w:rsidRPr="00600402">
        <w:rPr>
          <w:sz w:val="28"/>
          <w:szCs w:val="28"/>
        </w:rPr>
        <w:t xml:space="preserve">dated as of </w:t>
      </w:r>
      <w:r w:rsidR="00DE6AF0">
        <w:rPr>
          <w:sz w:val="28"/>
          <w:szCs w:val="28"/>
        </w:rPr>
        <w:t xml:space="preserve">[CLOSING MONTH] 1, </w:t>
      </w:r>
      <w:r w:rsidR="00784E59">
        <w:rPr>
          <w:sz w:val="28"/>
          <w:szCs w:val="28"/>
        </w:rPr>
        <w:t>2025</w:t>
      </w:r>
    </w:p>
    <w:p w14:paraId="57F6DDF9" w14:textId="77777777" w:rsidR="00987AE5" w:rsidRDefault="00987AE5" w:rsidP="00BB0892">
      <w:pPr>
        <w:pStyle w:val="ListParagraph"/>
        <w:spacing w:line="240" w:lineRule="auto"/>
        <w:ind w:left="0"/>
        <w:jc w:val="center"/>
        <w:rPr>
          <w:sz w:val="28"/>
          <w:szCs w:val="28"/>
        </w:rPr>
      </w:pPr>
    </w:p>
    <w:p w14:paraId="6435FB4E" w14:textId="77777777" w:rsidR="00600402" w:rsidRDefault="00600402" w:rsidP="00BB0892">
      <w:pPr>
        <w:spacing w:line="240" w:lineRule="auto"/>
      </w:pPr>
    </w:p>
    <w:p w14:paraId="5C9B75D6" w14:textId="77777777" w:rsidR="00987AE5" w:rsidRDefault="00987AE5" w:rsidP="00BB0892">
      <w:pPr>
        <w:spacing w:line="240" w:lineRule="auto"/>
        <w:sectPr w:rsidR="00987AE5" w:rsidSect="00296AF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60"/>
        </w:sectPr>
      </w:pPr>
    </w:p>
    <w:p w14:paraId="79AA4034" w14:textId="34C539CF" w:rsidR="00600402" w:rsidRPr="00600402" w:rsidRDefault="00AB0074" w:rsidP="00BB0892">
      <w:pPr>
        <w:pStyle w:val="ListParagraph"/>
        <w:spacing w:line="240" w:lineRule="auto"/>
        <w:jc w:val="center"/>
        <w:rPr>
          <w:b/>
          <w:bCs/>
          <w:sz w:val="28"/>
          <w:szCs w:val="28"/>
        </w:rPr>
      </w:pPr>
      <w:r>
        <w:rPr>
          <w:b/>
          <w:bCs/>
          <w:sz w:val="28"/>
          <w:szCs w:val="28"/>
        </w:rPr>
        <w:lastRenderedPageBreak/>
        <w:t xml:space="preserve">INTERLOCAL TAX </w:t>
      </w:r>
      <w:r w:rsidR="00B26DF6">
        <w:rPr>
          <w:b/>
          <w:bCs/>
          <w:sz w:val="28"/>
          <w:szCs w:val="28"/>
        </w:rPr>
        <w:t>SHARING</w:t>
      </w:r>
      <w:r>
        <w:rPr>
          <w:b/>
          <w:bCs/>
          <w:sz w:val="28"/>
          <w:szCs w:val="28"/>
        </w:rPr>
        <w:t xml:space="preserve"> AGREEMENT</w:t>
      </w:r>
    </w:p>
    <w:p w14:paraId="136E1104" w14:textId="344369A1" w:rsidR="00600402" w:rsidRPr="00600402" w:rsidRDefault="00AB0074" w:rsidP="00BB0892">
      <w:pPr>
        <w:pStyle w:val="ListParagraph"/>
        <w:spacing w:line="240" w:lineRule="auto"/>
        <w:jc w:val="center"/>
        <w:rPr>
          <w:sz w:val="28"/>
          <w:szCs w:val="28"/>
        </w:rPr>
      </w:pPr>
      <w:r>
        <w:rPr>
          <w:sz w:val="28"/>
          <w:szCs w:val="28"/>
        </w:rPr>
        <w:t>Syracuse WDC Gateway Community Reinvestment Area</w:t>
      </w:r>
    </w:p>
    <w:p w14:paraId="008F7F54" w14:textId="43703E7B" w:rsidR="00600402" w:rsidRPr="00600402" w:rsidRDefault="00AB0074" w:rsidP="00BB0892">
      <w:pPr>
        <w:pStyle w:val="ListParagraph"/>
        <w:spacing w:line="240" w:lineRule="auto"/>
        <w:jc w:val="center"/>
        <w:rPr>
          <w:sz w:val="28"/>
          <w:szCs w:val="28"/>
        </w:rPr>
      </w:pPr>
      <w:r>
        <w:rPr>
          <w:sz w:val="28"/>
          <w:szCs w:val="28"/>
        </w:rPr>
        <w:t>Syracuse City</w:t>
      </w:r>
      <w:r w:rsidRPr="00600402">
        <w:rPr>
          <w:sz w:val="28"/>
          <w:szCs w:val="28"/>
        </w:rPr>
        <w:t>, Utah</w:t>
      </w:r>
    </w:p>
    <w:p w14:paraId="55DFC6DE" w14:textId="5065FB16" w:rsidR="00600402" w:rsidRPr="00600402" w:rsidRDefault="00AB0074" w:rsidP="00BB0892">
      <w:pPr>
        <w:spacing w:line="240" w:lineRule="auto"/>
        <w:jc w:val="both"/>
      </w:pPr>
      <w:r w:rsidRPr="00600402">
        <w:rPr>
          <w:b/>
          <w:bCs/>
        </w:rPr>
        <w:t xml:space="preserve">THIS </w:t>
      </w:r>
      <w:r w:rsidR="00951785" w:rsidRPr="00951785">
        <w:rPr>
          <w:b/>
          <w:bCs/>
        </w:rPr>
        <w:t xml:space="preserve">INTERLOCAL TAX </w:t>
      </w:r>
      <w:r w:rsidR="00B26DF6">
        <w:rPr>
          <w:b/>
          <w:bCs/>
        </w:rPr>
        <w:t>SHARING</w:t>
      </w:r>
      <w:r w:rsidR="00951785" w:rsidRPr="00951785">
        <w:rPr>
          <w:b/>
          <w:bCs/>
        </w:rPr>
        <w:t xml:space="preserve"> AGREEMENT</w:t>
      </w:r>
      <w:r w:rsidRPr="00600402">
        <w:t xml:space="preserve"> (this “</w:t>
      </w:r>
      <w:r w:rsidRPr="00600402">
        <w:rPr>
          <w:b/>
          <w:bCs/>
        </w:rPr>
        <w:t>Agreement</w:t>
      </w:r>
      <w:r w:rsidRPr="00600402">
        <w:t xml:space="preserve">”) is made and entered into as of </w:t>
      </w:r>
      <w:r w:rsidR="008A2456">
        <w:t>March 18</w:t>
      </w:r>
      <w:r w:rsidRPr="00600402">
        <w:t xml:space="preserve">, </w:t>
      </w:r>
      <w:r w:rsidR="00784E59">
        <w:t>2025</w:t>
      </w:r>
      <w:r w:rsidRPr="00600402">
        <w:t xml:space="preserve">, by and between </w:t>
      </w:r>
      <w:r w:rsidR="005563E7">
        <w:t>Gateway Public Infrastructure District No. 1</w:t>
      </w:r>
      <w:r w:rsidRPr="00600402">
        <w:t xml:space="preserve">, </w:t>
      </w:r>
      <w:r w:rsidR="00B9564F">
        <w:t xml:space="preserve">a </w:t>
      </w:r>
      <w:r w:rsidR="003D68F7">
        <w:t xml:space="preserve">political body of the </w:t>
      </w:r>
      <w:r w:rsidR="003D68F7" w:rsidRPr="00600402">
        <w:t xml:space="preserve">State of Utah </w:t>
      </w:r>
      <w:r w:rsidRPr="00600402">
        <w:t>(“</w:t>
      </w:r>
      <w:r w:rsidR="003D68F7">
        <w:rPr>
          <w:b/>
          <w:bCs/>
        </w:rPr>
        <w:t>District</w:t>
      </w:r>
      <w:r w:rsidRPr="00600402">
        <w:t xml:space="preserve">”) and </w:t>
      </w:r>
      <w:r w:rsidR="005563E7">
        <w:t>Syracuse City Redevelopment Agency</w:t>
      </w:r>
      <w:r w:rsidRPr="00600402">
        <w:t>, a</w:t>
      </w:r>
      <w:r w:rsidR="008A41A6">
        <w:t>n</w:t>
      </w:r>
      <w:r w:rsidRPr="00600402">
        <w:t xml:space="preserve"> </w:t>
      </w:r>
      <w:r w:rsidR="008A41A6">
        <w:t xml:space="preserve">independent, nonprofit, political body of the </w:t>
      </w:r>
      <w:r w:rsidRPr="00600402">
        <w:t>State of Utah (“</w:t>
      </w:r>
      <w:r w:rsidR="005563E7">
        <w:rPr>
          <w:b/>
          <w:bCs/>
        </w:rPr>
        <w:t>Agency</w:t>
      </w:r>
      <w:r w:rsidRPr="00600402">
        <w:t>”). (</w:t>
      </w:r>
      <w:r w:rsidR="003D68F7">
        <w:t>District</w:t>
      </w:r>
      <w:r w:rsidRPr="00600402">
        <w:t xml:space="preserve"> and </w:t>
      </w:r>
      <w:r w:rsidR="005563E7">
        <w:t>Agency</w:t>
      </w:r>
      <w:r w:rsidRPr="00600402">
        <w:t xml:space="preserve"> are referred to in this Agreement collectively as the “Parties” and individually as a “</w:t>
      </w:r>
      <w:r w:rsidRPr="00600402">
        <w:rPr>
          <w:b/>
          <w:bCs/>
        </w:rPr>
        <w:t>Party</w:t>
      </w:r>
      <w:r w:rsidRPr="00600402">
        <w:t>.”)</w:t>
      </w:r>
    </w:p>
    <w:p w14:paraId="04DD275A" w14:textId="77777777" w:rsidR="00600402" w:rsidRPr="00600402" w:rsidRDefault="00AB0074" w:rsidP="00BB0892">
      <w:pPr>
        <w:spacing w:line="240" w:lineRule="auto"/>
        <w:jc w:val="center"/>
        <w:rPr>
          <w:b/>
          <w:bCs/>
        </w:rPr>
      </w:pPr>
      <w:r w:rsidRPr="00600402">
        <w:rPr>
          <w:b/>
          <w:bCs/>
        </w:rPr>
        <w:t>RECITALS</w:t>
      </w:r>
    </w:p>
    <w:p w14:paraId="333B6AAF" w14:textId="4747A453" w:rsidR="00600402" w:rsidRPr="00600402" w:rsidRDefault="00AB0074" w:rsidP="0056691E">
      <w:pPr>
        <w:spacing w:line="240" w:lineRule="auto"/>
        <w:jc w:val="both"/>
      </w:pPr>
      <w:r w:rsidRPr="00600402">
        <w:rPr>
          <w:b/>
          <w:bCs/>
        </w:rPr>
        <w:t>WHEREAS</w:t>
      </w:r>
      <w:r w:rsidRPr="00600402">
        <w:t xml:space="preserve">, </w:t>
      </w:r>
      <w:r w:rsidR="005563E7">
        <w:t>Agency</w:t>
      </w:r>
      <w:r w:rsidRPr="00600402">
        <w:t xml:space="preserve"> has undertaken a program for the development of certain areas within </w:t>
      </w:r>
      <w:r w:rsidR="0056691E">
        <w:t>Syracuse City,</w:t>
      </w:r>
      <w:r w:rsidRPr="00600402">
        <w:t xml:space="preserve"> Utah (the “</w:t>
      </w:r>
      <w:r w:rsidR="0056691E" w:rsidRPr="0056691E">
        <w:rPr>
          <w:b/>
          <w:bCs/>
        </w:rPr>
        <w:t>City</w:t>
      </w:r>
      <w:r w:rsidRPr="00600402">
        <w:t xml:space="preserve">”) to further the policies and objectives of </w:t>
      </w:r>
      <w:r w:rsidR="00EC53FD" w:rsidRPr="00210290">
        <w:t xml:space="preserve">the </w:t>
      </w:r>
      <w:r w:rsidR="0056691E">
        <w:t xml:space="preserve">Community Reinvestment Agency Act, Utah Code </w:t>
      </w:r>
      <w:r w:rsidR="0056691E" w:rsidRPr="0056691E">
        <w:t>§1</w:t>
      </w:r>
      <w:r w:rsidR="0056691E">
        <w:t xml:space="preserve">7C, Chapter 5 </w:t>
      </w:r>
      <w:r w:rsidR="00EC53FD" w:rsidRPr="00210290">
        <w:t>(the “</w:t>
      </w:r>
      <w:r w:rsidR="005563E7">
        <w:rPr>
          <w:b/>
          <w:bCs/>
        </w:rPr>
        <w:t>Agency</w:t>
      </w:r>
      <w:r w:rsidR="003D68F7">
        <w:rPr>
          <w:b/>
          <w:bCs/>
        </w:rPr>
        <w:t xml:space="preserve"> </w:t>
      </w:r>
      <w:r w:rsidR="00EC53FD" w:rsidRPr="003B3F98">
        <w:rPr>
          <w:b/>
          <w:bCs/>
        </w:rPr>
        <w:t>Act</w:t>
      </w:r>
      <w:r w:rsidR="00EC53FD" w:rsidRPr="00210290">
        <w:t>”)</w:t>
      </w:r>
      <w:r w:rsidRPr="00600402">
        <w:t>; and</w:t>
      </w:r>
    </w:p>
    <w:p w14:paraId="28522653" w14:textId="017E6FBC" w:rsidR="0056691E" w:rsidRDefault="00AB0074" w:rsidP="00BB0892">
      <w:pPr>
        <w:spacing w:line="240" w:lineRule="auto"/>
        <w:jc w:val="both"/>
      </w:pPr>
      <w:r w:rsidRPr="00600402">
        <w:rPr>
          <w:b/>
          <w:bCs/>
        </w:rPr>
        <w:t>WHEREAS</w:t>
      </w:r>
      <w:r w:rsidRPr="00600402">
        <w:t xml:space="preserve">, on </w:t>
      </w:r>
      <w:r w:rsidR="00B9564F">
        <w:t>August 13, 2024</w:t>
      </w:r>
      <w:r w:rsidRPr="00600402">
        <w:t xml:space="preserve">, the </w:t>
      </w:r>
      <w:r>
        <w:t xml:space="preserve">Agency adopted a resolution, creating the </w:t>
      </w:r>
      <w:r w:rsidRPr="0056691E">
        <w:t>Syracuse WDC Gateway Community Reinvestment Area (the “</w:t>
      </w:r>
      <w:r w:rsidRPr="0056691E">
        <w:rPr>
          <w:b/>
          <w:bCs/>
        </w:rPr>
        <w:t>Project Area</w:t>
      </w:r>
      <w:r w:rsidRPr="0056691E">
        <w:t xml:space="preserve">”) and </w:t>
      </w:r>
      <w:r>
        <w:t xml:space="preserve">approving the </w:t>
      </w:r>
      <w:r w:rsidRPr="0056691E">
        <w:t>Syracuse WDC Gateway Community Reinvestment Area Plan (the “</w:t>
      </w:r>
      <w:r w:rsidRPr="0056691E">
        <w:rPr>
          <w:b/>
          <w:bCs/>
        </w:rPr>
        <w:t>Project Area Plan</w:t>
      </w:r>
      <w:r w:rsidRPr="0056691E">
        <w:t>”)</w:t>
      </w:r>
      <w:r>
        <w:t xml:space="preserve">. </w:t>
      </w:r>
      <w:r w:rsidRPr="0056691E">
        <w:t xml:space="preserve">A copy of the Project Area Plan is Attached as </w:t>
      </w:r>
      <w:r w:rsidRPr="0056691E">
        <w:rPr>
          <w:b/>
          <w:bCs/>
        </w:rPr>
        <w:t>Exhibit A</w:t>
      </w:r>
      <w:r w:rsidRPr="0056691E">
        <w:t xml:space="preserve">; and </w:t>
      </w:r>
      <w:r>
        <w:t>[CONFIRM/UPDATE]</w:t>
      </w:r>
    </w:p>
    <w:p w14:paraId="43F32647" w14:textId="6CD22622" w:rsidR="00DD38FC" w:rsidRDefault="00AB0074" w:rsidP="00BB0892">
      <w:pPr>
        <w:spacing w:line="240" w:lineRule="auto"/>
        <w:jc w:val="both"/>
      </w:pPr>
      <w:r w:rsidRPr="00600402">
        <w:rPr>
          <w:b/>
          <w:bCs/>
        </w:rPr>
        <w:t>WHEREAS</w:t>
      </w:r>
      <w:r>
        <w:rPr>
          <w:b/>
          <w:bCs/>
        </w:rPr>
        <w:t xml:space="preserve">, </w:t>
      </w:r>
      <w:r w:rsidRPr="003B3F98">
        <w:t xml:space="preserve">the Project Area Plan establishes a </w:t>
      </w:r>
      <w:r w:rsidR="00AF37FA" w:rsidRPr="003B3F98">
        <w:t xml:space="preserve">Project Area, which is expressly incorporated </w:t>
      </w:r>
      <w:r w:rsidR="00AC4D02" w:rsidRPr="003B3F98">
        <w:t>into this Agreement</w:t>
      </w:r>
      <w:r w:rsidR="009414F7" w:rsidRPr="003B3F98">
        <w:t>,</w:t>
      </w:r>
      <w:r w:rsidR="00F747AA">
        <w:t xml:space="preserve"> and which may be expanded according to the provisions of the Project Area Plan</w:t>
      </w:r>
      <w:r w:rsidR="00AC4D02" w:rsidRPr="003B3F98">
        <w:t xml:space="preserve">; and </w:t>
      </w:r>
    </w:p>
    <w:p w14:paraId="6CA96DF6" w14:textId="1049D7EE" w:rsidR="00951785" w:rsidRDefault="00AB0074" w:rsidP="00BB0892">
      <w:pPr>
        <w:spacing w:line="240" w:lineRule="auto"/>
        <w:jc w:val="both"/>
      </w:pPr>
      <w:r>
        <w:rPr>
          <w:b/>
          <w:bCs/>
        </w:rPr>
        <w:t>WHEREAS</w:t>
      </w:r>
      <w:r>
        <w:t xml:space="preserve">, </w:t>
      </w:r>
      <w:r w:rsidR="00B9564F">
        <w:t>Costco Wholesale Corporation</w:t>
      </w:r>
      <w:r w:rsidR="0056691E">
        <w:t xml:space="preserve"> and </w:t>
      </w:r>
      <w:r w:rsidR="00B9564F">
        <w:t>the D. Lawrence Cook Family Trust</w:t>
      </w:r>
      <w:r w:rsidRPr="00951785">
        <w:t xml:space="preserve"> (</w:t>
      </w:r>
      <w:r>
        <w:t xml:space="preserve">collectively, </w:t>
      </w:r>
      <w:r w:rsidRPr="00951785">
        <w:t>the “</w:t>
      </w:r>
      <w:r w:rsidRPr="00951785">
        <w:rPr>
          <w:b/>
          <w:bCs/>
        </w:rPr>
        <w:t>Developer</w:t>
      </w:r>
      <w:r w:rsidRPr="00951785">
        <w:t>”)</w:t>
      </w:r>
      <w:r>
        <w:t xml:space="preserve"> did request the creation of the District by </w:t>
      </w:r>
      <w:r w:rsidR="005563E7">
        <w:t>Agency</w:t>
      </w:r>
      <w:r>
        <w:t xml:space="preserve"> for the purpose of financing Improvements (defined herein) within the Project Area; and</w:t>
      </w:r>
    </w:p>
    <w:p w14:paraId="523212D1" w14:textId="77777777" w:rsidR="0056691E" w:rsidRPr="0056691E" w:rsidRDefault="00AB0074" w:rsidP="0056691E">
      <w:pPr>
        <w:spacing w:line="240" w:lineRule="auto"/>
        <w:jc w:val="both"/>
      </w:pPr>
      <w:r w:rsidRPr="0056691E">
        <w:rPr>
          <w:b/>
          <w:bCs/>
        </w:rPr>
        <w:t>WHEREAS</w:t>
      </w:r>
      <w:r w:rsidRPr="0056691E">
        <w:t>, on August 13, 2024, the City Council of the City (the “</w:t>
      </w:r>
      <w:r w:rsidRPr="0056691E">
        <w:rPr>
          <w:b/>
          <w:bCs/>
        </w:rPr>
        <w:t>City Council</w:t>
      </w:r>
      <w:r w:rsidRPr="0056691E">
        <w:t>”) adopted a resolution authorizing the creation of the District and approving a Governing Document for the District (the “</w:t>
      </w:r>
      <w:r w:rsidRPr="0056691E">
        <w:rPr>
          <w:b/>
          <w:bCs/>
        </w:rPr>
        <w:t>Governing Document</w:t>
      </w:r>
      <w:r w:rsidRPr="0056691E">
        <w:t>”) and on August 26, 2024, the Office of the Lieutenant Governor of the State of Utah issued a certificate of incorporation, creating the District; and</w:t>
      </w:r>
    </w:p>
    <w:p w14:paraId="03D3D632" w14:textId="1D4CB5E1" w:rsidR="003D68F7" w:rsidRDefault="00AB0074" w:rsidP="00BB0892">
      <w:pPr>
        <w:spacing w:line="240" w:lineRule="auto"/>
        <w:jc w:val="both"/>
        <w:rPr>
          <w:b/>
          <w:bCs/>
        </w:rPr>
      </w:pPr>
      <w:r w:rsidRPr="007E2261">
        <w:rPr>
          <w:b/>
          <w:bCs/>
        </w:rPr>
        <w:t>WHEREAS</w:t>
      </w:r>
      <w:r>
        <w:t xml:space="preserve">, the District is a public infrastructure district, a political subdivision and body corporate and politic, created by, but independent from, </w:t>
      </w:r>
      <w:r w:rsidR="0056691E">
        <w:t xml:space="preserve">the City </w:t>
      </w:r>
      <w:r>
        <w:t>and duly organized and existing under the Constitution and laws of the State of Utah (the “</w:t>
      </w:r>
      <w:r w:rsidRPr="003D68F7">
        <w:rPr>
          <w:b/>
          <w:bCs/>
        </w:rPr>
        <w:t>State</w:t>
      </w:r>
      <w:r>
        <w:t>”), including particularly</w:t>
      </w:r>
      <w:r w:rsidR="002D23DE">
        <w:t xml:space="preserve"> the Special District Act, Utah Code</w:t>
      </w:r>
      <w:r>
        <w:t xml:space="preserve"> </w:t>
      </w:r>
      <w:r w:rsidR="002D23DE">
        <w:t>§</w:t>
      </w:r>
      <w:r>
        <w:t>17B</w:t>
      </w:r>
      <w:r w:rsidR="002D23DE">
        <w:t>-</w:t>
      </w:r>
      <w:r>
        <w:t>1</w:t>
      </w:r>
      <w:r w:rsidR="00D73A0F">
        <w:t>-1</w:t>
      </w:r>
      <w:r w:rsidR="002D23DE">
        <w:t>0</w:t>
      </w:r>
      <w:r w:rsidR="00D73A0F">
        <w:t>2</w:t>
      </w:r>
      <w:r w:rsidR="002D23DE">
        <w:t xml:space="preserve">, </w:t>
      </w:r>
      <w:r w:rsidR="002D23DE" w:rsidRPr="00143E9E">
        <w:rPr>
          <w:i/>
        </w:rPr>
        <w:t>et seq</w:t>
      </w:r>
      <w:r w:rsidR="002D23DE">
        <w:t>.</w:t>
      </w:r>
      <w:r>
        <w:t xml:space="preserve"> and</w:t>
      </w:r>
      <w:r w:rsidR="002D23DE">
        <w:t xml:space="preserve"> the Public Infrastructure District Act, §</w:t>
      </w:r>
      <w:r>
        <w:t>17D</w:t>
      </w:r>
      <w:r w:rsidR="006A3402">
        <w:t>-</w:t>
      </w:r>
      <w:r>
        <w:t>4</w:t>
      </w:r>
      <w:r w:rsidR="006A3402">
        <w:t xml:space="preserve">-101 </w:t>
      </w:r>
      <w:r w:rsidR="006A3402" w:rsidRPr="00143E9E">
        <w:rPr>
          <w:i/>
        </w:rPr>
        <w:t>et seq</w:t>
      </w:r>
      <w:r w:rsidR="006A3402">
        <w:t xml:space="preserve">. </w:t>
      </w:r>
      <w:r>
        <w:t>(collectively, the “</w:t>
      </w:r>
      <w:r w:rsidRPr="003D68F7">
        <w:rPr>
          <w:b/>
          <w:bCs/>
        </w:rPr>
        <w:t>District Act</w:t>
      </w:r>
      <w:r>
        <w:t>”); and</w:t>
      </w:r>
      <w:r w:rsidRPr="004712D9">
        <w:rPr>
          <w:b/>
          <w:bCs/>
        </w:rPr>
        <w:t xml:space="preserve"> </w:t>
      </w:r>
    </w:p>
    <w:p w14:paraId="49C1FBCD" w14:textId="1CCFB637" w:rsidR="00FD7594" w:rsidRDefault="00AB0074" w:rsidP="00BB0892">
      <w:pPr>
        <w:spacing w:line="240" w:lineRule="auto"/>
        <w:jc w:val="both"/>
        <w:rPr>
          <w:b/>
          <w:bCs/>
        </w:rPr>
      </w:pPr>
      <w:r w:rsidRPr="00FD7594">
        <w:rPr>
          <w:b/>
          <w:bCs/>
        </w:rPr>
        <w:t>WHEREAS</w:t>
      </w:r>
      <w:r>
        <w:t>, the Utah Interlocal Cooperation Act</w:t>
      </w:r>
      <w:r w:rsidR="006A3402">
        <w:t>, Utah Code §11-13</w:t>
      </w:r>
      <w:r w:rsidR="00D73A0F">
        <w:t>-</w:t>
      </w:r>
      <w:r w:rsidR="006A3402">
        <w:t xml:space="preserve">101, </w:t>
      </w:r>
      <w:r w:rsidR="006A3402" w:rsidRPr="00143E9E">
        <w:rPr>
          <w:i/>
        </w:rPr>
        <w:t>et seq</w:t>
      </w:r>
      <w:r w:rsidR="006A3402">
        <w:t>.</w:t>
      </w:r>
      <w:r>
        <w:t xml:space="preserve"> (the “</w:t>
      </w:r>
      <w:r w:rsidRPr="002D23DE">
        <w:rPr>
          <w:b/>
          <w:bCs/>
        </w:rPr>
        <w:t>Interlocal Cooperation Act</w:t>
      </w:r>
      <w:r>
        <w:t>”)</w:t>
      </w:r>
      <w:r w:rsidR="006A3402">
        <w:t xml:space="preserve"> </w:t>
      </w:r>
      <w:r>
        <w:t>provides that two or more public agencies may, by agreement, jointly exercise any power common to the contracting parties, and may share their taxes and other revenues to accomplish their stated objectives; and</w:t>
      </w:r>
    </w:p>
    <w:p w14:paraId="15893D6F" w14:textId="72B44C1D" w:rsidR="00600402" w:rsidRPr="00600402" w:rsidRDefault="00AB0074" w:rsidP="00BB0892">
      <w:pPr>
        <w:spacing w:line="240" w:lineRule="auto"/>
        <w:jc w:val="both"/>
      </w:pPr>
      <w:r w:rsidRPr="004712D9">
        <w:rPr>
          <w:b/>
          <w:bCs/>
        </w:rPr>
        <w:t>WHEREAS</w:t>
      </w:r>
      <w:r w:rsidRPr="00600402">
        <w:t xml:space="preserve">, to enable </w:t>
      </w:r>
      <w:r w:rsidR="005563E7">
        <w:t>Agency</w:t>
      </w:r>
      <w:r w:rsidRPr="00600402">
        <w:t xml:space="preserve"> to achieve the objectives of the Project Area Plan, </w:t>
      </w:r>
      <w:r w:rsidR="005563E7">
        <w:t>Agency</w:t>
      </w:r>
      <w:r w:rsidRPr="00600402">
        <w:t xml:space="preserve"> desires to enter into this Agreement; and</w:t>
      </w:r>
    </w:p>
    <w:p w14:paraId="4D069714" w14:textId="56703172" w:rsidR="00600402" w:rsidRDefault="00AB0074" w:rsidP="00BB0892">
      <w:pPr>
        <w:spacing w:line="240" w:lineRule="auto"/>
        <w:jc w:val="both"/>
      </w:pPr>
      <w:r w:rsidRPr="004712D9">
        <w:rPr>
          <w:b/>
          <w:bCs/>
        </w:rPr>
        <w:t>WHEREAS</w:t>
      </w:r>
      <w:r w:rsidRPr="00600402">
        <w:t xml:space="preserve">, </w:t>
      </w:r>
      <w:r w:rsidR="00951785">
        <w:t>Developer</w:t>
      </w:r>
      <w:r w:rsidRPr="00600402">
        <w:t xml:space="preserve"> desires to develop all or a portion of certain land located within the Project Area and described on the attached </w:t>
      </w:r>
      <w:r w:rsidRPr="003B3F98">
        <w:rPr>
          <w:b/>
          <w:bCs/>
        </w:rPr>
        <w:t xml:space="preserve">Exhibit </w:t>
      </w:r>
      <w:r w:rsidR="009E7FB7">
        <w:rPr>
          <w:b/>
          <w:bCs/>
        </w:rPr>
        <w:t>B</w:t>
      </w:r>
      <w:r w:rsidR="009E7FB7" w:rsidRPr="00600402">
        <w:t xml:space="preserve"> </w:t>
      </w:r>
      <w:r w:rsidRPr="00600402">
        <w:t>(the “</w:t>
      </w:r>
      <w:r w:rsidRPr="003B3F98">
        <w:rPr>
          <w:b/>
          <w:bCs/>
        </w:rPr>
        <w:t>Site</w:t>
      </w:r>
      <w:r w:rsidRPr="00600402">
        <w:t>”); and</w:t>
      </w:r>
    </w:p>
    <w:p w14:paraId="10DEA63F" w14:textId="1E9426EB" w:rsidR="00600402" w:rsidRPr="00600402" w:rsidRDefault="00AB0074" w:rsidP="00BB0892">
      <w:pPr>
        <w:spacing w:line="240" w:lineRule="auto"/>
        <w:jc w:val="both"/>
      </w:pPr>
      <w:r w:rsidRPr="004712D9">
        <w:rPr>
          <w:b/>
          <w:bCs/>
        </w:rPr>
        <w:lastRenderedPageBreak/>
        <w:t>WHEREAS</w:t>
      </w:r>
      <w:r w:rsidRPr="00600402">
        <w:t xml:space="preserve">, </w:t>
      </w:r>
      <w:r w:rsidR="005563E7">
        <w:t>Agency</w:t>
      </w:r>
      <w:r w:rsidRPr="00600402">
        <w:t xml:space="preserve"> believes that the development of the Site pursuant to this Agreement is in the vital and best interest of the </w:t>
      </w:r>
      <w:r w:rsidR="0056691E">
        <w:t>City</w:t>
      </w:r>
      <w:r w:rsidRPr="00600402">
        <w:t xml:space="preserve"> and the health, safety and welfare of its residents, and in accord with the public purposes and provisions of the applicable State laws and requirements under which the Project Area Plan and its development are undertaken and are being assisted by </w:t>
      </w:r>
      <w:r w:rsidR="005563E7">
        <w:t>Agency</w:t>
      </w:r>
      <w:r w:rsidRPr="00600402">
        <w:t>; and</w:t>
      </w:r>
    </w:p>
    <w:p w14:paraId="489C7968" w14:textId="2497660B" w:rsidR="00600402" w:rsidRPr="00600402" w:rsidRDefault="00AB0074" w:rsidP="00BB0892">
      <w:pPr>
        <w:spacing w:line="240" w:lineRule="auto"/>
        <w:jc w:val="both"/>
      </w:pPr>
      <w:r w:rsidRPr="004712D9">
        <w:rPr>
          <w:b/>
          <w:bCs/>
        </w:rPr>
        <w:t>WHEREAS</w:t>
      </w:r>
      <w:r w:rsidRPr="00600402">
        <w:t xml:space="preserve">, </w:t>
      </w:r>
      <w:r w:rsidR="005563E7">
        <w:t>Agency</w:t>
      </w:r>
      <w:r w:rsidRPr="00600402">
        <w:t xml:space="preserve"> </w:t>
      </w:r>
      <w:r w:rsidR="0028100C">
        <w:t xml:space="preserve">and </w:t>
      </w:r>
      <w:r w:rsidR="003D68F7">
        <w:t>District</w:t>
      </w:r>
      <w:r w:rsidR="0028100C">
        <w:t xml:space="preserve"> </w:t>
      </w:r>
      <w:r w:rsidRPr="00600402">
        <w:t>believe</w:t>
      </w:r>
      <w:r w:rsidR="0028100C">
        <w:t xml:space="preserve"> </w:t>
      </w:r>
      <w:r w:rsidRPr="00600402">
        <w:t xml:space="preserve">that the </w:t>
      </w:r>
      <w:r w:rsidR="00210290" w:rsidRPr="00210290">
        <w:t xml:space="preserve">fulfillment of this Agreement is vital to and in the best interests of the </w:t>
      </w:r>
      <w:r w:rsidR="0056691E">
        <w:t>City</w:t>
      </w:r>
      <w:r w:rsidR="00210290" w:rsidRPr="00210290">
        <w:t xml:space="preserve"> and will facilitate long-term regional and </w:t>
      </w:r>
      <w:r w:rsidR="0056691E">
        <w:t>local</w:t>
      </w:r>
      <w:r w:rsidR="00210290" w:rsidRPr="00210290">
        <w:t xml:space="preserve"> economic development</w:t>
      </w:r>
      <w:r w:rsidRPr="00600402">
        <w:t xml:space="preserve">; and </w:t>
      </w:r>
    </w:p>
    <w:p w14:paraId="35EA5F4D" w14:textId="27FB7A37" w:rsidR="00600402" w:rsidRPr="00600402" w:rsidRDefault="00AB0074" w:rsidP="00BB0892">
      <w:pPr>
        <w:spacing w:line="240" w:lineRule="auto"/>
        <w:jc w:val="both"/>
      </w:pPr>
      <w:r w:rsidRPr="00FD685C">
        <w:rPr>
          <w:b/>
          <w:bCs/>
        </w:rPr>
        <w:t>WHEREAS</w:t>
      </w:r>
      <w:r w:rsidRPr="00600402">
        <w:t xml:space="preserve">, </w:t>
      </w:r>
      <w:r w:rsidR="005563E7">
        <w:t>Agency</w:t>
      </w:r>
      <w:r w:rsidRPr="00600402">
        <w:t xml:space="preserve"> on the basis of the foregoing, is willing to assist in the development of the Site for the purpose of accomplishing its development in accordance with the provisions of the Project Area Plan and this </w:t>
      </w:r>
      <w:proofErr w:type="gramStart"/>
      <w:r w:rsidRPr="00600402">
        <w:t>Agreement;</w:t>
      </w:r>
      <w:proofErr w:type="gramEnd"/>
    </w:p>
    <w:p w14:paraId="6199932F" w14:textId="16F6A566" w:rsidR="00045B02" w:rsidRDefault="00AB0074" w:rsidP="00BB0892">
      <w:pPr>
        <w:spacing w:line="240" w:lineRule="auto"/>
        <w:jc w:val="both"/>
      </w:pPr>
      <w:r w:rsidRPr="004712D9">
        <w:rPr>
          <w:b/>
          <w:bCs/>
        </w:rPr>
        <w:t>NOW, THEREFORE</w:t>
      </w:r>
      <w:r w:rsidRPr="00600402">
        <w:t>, for and in consideration of the mutual promises and performances set forth in this Agreement, the Parties agree as follows</w:t>
      </w:r>
      <w:r w:rsidR="00840D01">
        <w:t>:</w:t>
      </w:r>
    </w:p>
    <w:p w14:paraId="43965DDB" w14:textId="2555AD74" w:rsidR="00495B20" w:rsidRPr="002F5D04" w:rsidRDefault="00AB0074" w:rsidP="00BB0892">
      <w:pPr>
        <w:pStyle w:val="Heading1"/>
        <w:rPr>
          <w:b w:val="0"/>
          <w:bCs w:val="0"/>
        </w:rPr>
      </w:pPr>
      <w:r w:rsidRPr="008D7523">
        <w:t>DEFINITIONS</w:t>
      </w:r>
      <w:r w:rsidRPr="002F5D04">
        <w:rPr>
          <w:b w:val="0"/>
          <w:bCs w:val="0"/>
        </w:rPr>
        <w:t>. As used in this Agreement, each of the following terms shall have the indicated meaning:</w:t>
      </w:r>
    </w:p>
    <w:p w14:paraId="12FFE433" w14:textId="45B440E3" w:rsidR="00495B20" w:rsidRDefault="00AB0074" w:rsidP="00BB0892">
      <w:pPr>
        <w:pStyle w:val="Heading2"/>
        <w:spacing w:line="240" w:lineRule="auto"/>
      </w:pPr>
      <w:r>
        <w:t>“</w:t>
      </w:r>
      <w:r w:rsidRPr="004712D9">
        <w:rPr>
          <w:b/>
          <w:bCs/>
        </w:rPr>
        <w:t>Base Taxable Value</w:t>
      </w:r>
      <w:r>
        <w:t>” means $</w:t>
      </w:r>
      <w:r w:rsidR="00B9564F">
        <w:t>505,538</w:t>
      </w:r>
      <w:r>
        <w:t>, which is the taxable value of the property within the Site as shown upon the assessment roll for the year ending December 31, 20</w:t>
      </w:r>
      <w:r w:rsidR="00B9564F">
        <w:t>23</w:t>
      </w:r>
      <w:r>
        <w:t>.</w:t>
      </w:r>
    </w:p>
    <w:p w14:paraId="45023EAF" w14:textId="28CE1B99" w:rsidR="00495B20" w:rsidRDefault="00AB0074" w:rsidP="00BB0892">
      <w:pPr>
        <w:pStyle w:val="Heading2"/>
        <w:spacing w:line="240" w:lineRule="auto"/>
      </w:pPr>
      <w:r w:rsidRPr="00495B20">
        <w:t>“</w:t>
      </w:r>
      <w:r>
        <w:rPr>
          <w:b/>
          <w:bCs/>
        </w:rPr>
        <w:t>Bond Trustee</w:t>
      </w:r>
      <w:r>
        <w:t xml:space="preserve">” means </w:t>
      </w:r>
      <w:r w:rsidR="009A47D9">
        <w:t>the trustee for any bonds issued by the District</w:t>
      </w:r>
      <w:r>
        <w:t>.</w:t>
      </w:r>
    </w:p>
    <w:p w14:paraId="1C05F2E6" w14:textId="0AF7AE1A" w:rsidR="009A47D9" w:rsidRDefault="00AB0074" w:rsidP="00BB0892">
      <w:pPr>
        <w:pStyle w:val="Heading2"/>
        <w:spacing w:line="240" w:lineRule="auto"/>
      </w:pPr>
      <w:r>
        <w:t>“</w:t>
      </w:r>
      <w:r>
        <w:rPr>
          <w:b/>
          <w:bCs/>
        </w:rPr>
        <w:t>District Bonds</w:t>
      </w:r>
      <w:r>
        <w:t xml:space="preserve">” means any bonds issued by the District secured in whole or in part by </w:t>
      </w:r>
      <w:r w:rsidR="0056691E">
        <w:t>Tax Increment Payment</w:t>
      </w:r>
      <w:r w:rsidR="00DC394E">
        <w:t xml:space="preserve"> </w:t>
      </w:r>
      <w:r>
        <w:t xml:space="preserve">(defined herein), including the District’s Limited Tax and </w:t>
      </w:r>
      <w:r w:rsidR="0056691E">
        <w:t>Tax Increment Revenue Bond</w:t>
      </w:r>
      <w:r>
        <w:t>s, Series 20</w:t>
      </w:r>
      <w:r w:rsidR="00473888">
        <w:t>25</w:t>
      </w:r>
      <w:r w:rsidRPr="00A24C78">
        <w:t xml:space="preserve">, in the aggregate principal amount of </w:t>
      </w:r>
      <w:r>
        <w:t>$[MAX PAR AMT] and any additional or refunding bonds relating thereto.</w:t>
      </w:r>
    </w:p>
    <w:p w14:paraId="501510FD" w14:textId="20339193" w:rsidR="00B9564F" w:rsidRPr="00B9564F" w:rsidRDefault="00AB0074" w:rsidP="00B9564F">
      <w:pPr>
        <w:pStyle w:val="Heading2"/>
        <w:spacing w:line="240" w:lineRule="auto"/>
        <w:rPr>
          <w:color w:val="auto"/>
        </w:rPr>
      </w:pPr>
      <w:r w:rsidRPr="00B9564F">
        <w:rPr>
          <w:b/>
          <w:bCs/>
          <w:color w:val="auto"/>
        </w:rPr>
        <w:t>“Eligible Public Improvements”</w:t>
      </w:r>
      <w:r w:rsidRPr="00B9564F">
        <w:rPr>
          <w:color w:val="auto"/>
        </w:rPr>
        <w:t xml:space="preserve"> means: West New Road A (1,300 linear feet); South New Road B (1,215 linear feet); sanitary sewer extension from approximately 1950 South to 2700 South; striping for West New Road A’s right turn lane from Antelope Drive</w:t>
      </w:r>
      <w:r w:rsidR="008C43D4">
        <w:rPr>
          <w:color w:val="auto"/>
        </w:rPr>
        <w:t>; and right of way costs related to the Project up to $6,320,132 provided that the total for the foregoing costs are less than such amount</w:t>
      </w:r>
      <w:r w:rsidRPr="00B9564F">
        <w:rPr>
          <w:color w:val="auto"/>
        </w:rPr>
        <w:t>.</w:t>
      </w:r>
    </w:p>
    <w:p w14:paraId="13236637" w14:textId="3C83562B" w:rsidR="00B9564F" w:rsidRPr="00B9564F" w:rsidRDefault="00AB0074" w:rsidP="00B9564F">
      <w:pPr>
        <w:pStyle w:val="Heading2"/>
        <w:spacing w:line="240" w:lineRule="auto"/>
        <w:rPr>
          <w:color w:val="auto"/>
        </w:rPr>
      </w:pPr>
      <w:r w:rsidRPr="00B9564F">
        <w:rPr>
          <w:b/>
          <w:bCs/>
          <w:color w:val="auto"/>
        </w:rPr>
        <w:t>“Eligible Public Improvements Costs</w:t>
      </w:r>
      <w:r w:rsidRPr="00B9564F">
        <w:rPr>
          <w:color w:val="auto"/>
        </w:rPr>
        <w:t>” means the hard and soft construction costs required to construct the Eligible Public Improvements, but not to exceed a total of $6,320,13</w:t>
      </w:r>
      <w:r w:rsidR="008A2456">
        <w:rPr>
          <w:color w:val="auto"/>
        </w:rPr>
        <w:t>2.</w:t>
      </w:r>
      <w:del w:id="0" w:author="Michael Jensen" w:date="2025-03-17T17:27:00Z" w16du:dateUtc="2025-03-17T23:27:00Z">
        <w:r w:rsidRPr="00B9564F" w:rsidDel="00F144BB">
          <w:rPr>
            <w:color w:val="auto"/>
          </w:rPr>
          <w:delText xml:space="preserve"> </w:delText>
        </w:r>
      </w:del>
    </w:p>
    <w:p w14:paraId="52E9D33A" w14:textId="5EDF0BBD" w:rsidR="004712D9" w:rsidRPr="006A2FC4" w:rsidRDefault="00AB0074" w:rsidP="00BB0892">
      <w:pPr>
        <w:pStyle w:val="Heading2"/>
        <w:spacing w:line="240" w:lineRule="auto"/>
      </w:pPr>
      <w:r>
        <w:t>“</w:t>
      </w:r>
      <w:r w:rsidRPr="004712D9">
        <w:rPr>
          <w:b/>
          <w:bCs/>
        </w:rPr>
        <w:t>Improvements</w:t>
      </w:r>
      <w:r>
        <w:t>” means any improvements and alterations constructed, financed, or reimbursed by District</w:t>
      </w:r>
      <w:r w:rsidR="00121361">
        <w:t xml:space="preserve"> </w:t>
      </w:r>
      <w:r>
        <w:t>on</w:t>
      </w:r>
      <w:r w:rsidR="00B9564F">
        <w:t xml:space="preserve"> or off</w:t>
      </w:r>
      <w:r>
        <w:t xml:space="preserve"> the Site as set forth and further described herein, including, but not limited to, roadways, </w:t>
      </w:r>
      <w:r w:rsidR="00B9564F">
        <w:t xml:space="preserve">trails, </w:t>
      </w:r>
      <w:r>
        <w:t xml:space="preserve">sewer, water, grading, drainage, </w:t>
      </w:r>
      <w:r w:rsidR="006A2FC4" w:rsidRPr="006A2FC4">
        <w:t xml:space="preserve">and any other related service, cost, reimbursement, etc., permitted by the </w:t>
      </w:r>
      <w:r w:rsidR="005563E7">
        <w:t>Agency</w:t>
      </w:r>
      <w:r w:rsidR="006A2FC4" w:rsidRPr="006A2FC4">
        <w:t xml:space="preserve"> Act.</w:t>
      </w:r>
      <w:r w:rsidR="0056691E">
        <w:t xml:space="preserve"> [DISCUSS/CONFIRM]</w:t>
      </w:r>
    </w:p>
    <w:p w14:paraId="758D8021" w14:textId="65909C90" w:rsidR="00B9564F" w:rsidRPr="00B9564F" w:rsidRDefault="00AB0074" w:rsidP="00B9564F">
      <w:pPr>
        <w:pStyle w:val="Heading2"/>
        <w:spacing w:line="240" w:lineRule="auto"/>
        <w:rPr>
          <w:color w:val="auto"/>
        </w:rPr>
      </w:pPr>
      <w:r w:rsidRPr="00B9564F">
        <w:rPr>
          <w:color w:val="auto"/>
        </w:rPr>
        <w:t>“</w:t>
      </w:r>
      <w:r w:rsidRPr="00B9564F">
        <w:rPr>
          <w:b/>
          <w:bCs/>
          <w:color w:val="auto"/>
        </w:rPr>
        <w:t>Payment Period</w:t>
      </w:r>
      <w:r w:rsidRPr="00B9564F">
        <w:rPr>
          <w:color w:val="auto"/>
        </w:rPr>
        <w:t>” means a period of time that ends upon the lesser of: (a) 25 consecutive years; (b) the payment of Tax Increment to the District in the amount of $15,000,000; or (c) the payment of Tax Increment to the District in an amount sufficient to pay the principal and interest for that portion of the District’s Limited Tax and Tax Increment Bonds, Series 20</w:t>
      </w:r>
      <w:r w:rsidR="00646154">
        <w:rPr>
          <w:color w:val="auto"/>
        </w:rPr>
        <w:t>25</w:t>
      </w:r>
      <w:r w:rsidRPr="00B9564F">
        <w:rPr>
          <w:color w:val="auto"/>
        </w:rPr>
        <w:t xml:space="preserve"> , that is attributable to the Eligible Public Improvements Costs.</w:t>
      </w:r>
    </w:p>
    <w:p w14:paraId="65F1305B" w14:textId="54865A43" w:rsidR="004712D9" w:rsidRDefault="00AB0074" w:rsidP="00BB0892">
      <w:pPr>
        <w:pStyle w:val="Heading2"/>
        <w:spacing w:line="240" w:lineRule="auto"/>
      </w:pPr>
      <w:r w:rsidRPr="00127B75">
        <w:t>“</w:t>
      </w:r>
      <w:r w:rsidRPr="00127B75">
        <w:rPr>
          <w:b/>
          <w:bCs/>
        </w:rPr>
        <w:t>Property Tax</w:t>
      </w:r>
      <w:r w:rsidRPr="00127B75">
        <w:t xml:space="preserve">” </w:t>
      </w:r>
      <w:r w:rsidR="0067050B" w:rsidRPr="00127B75">
        <w:t>includes each levy on an ad valorem basis on tangible or intangible personal or real property.</w:t>
      </w:r>
      <w:r w:rsidR="00393026" w:rsidRPr="00127B75">
        <w:t xml:space="preserve"> </w:t>
      </w:r>
    </w:p>
    <w:p w14:paraId="12FEE974" w14:textId="794FD497" w:rsidR="00495B20" w:rsidRDefault="00AB0074" w:rsidP="00BB0892">
      <w:pPr>
        <w:pStyle w:val="Heading2"/>
        <w:spacing w:line="240" w:lineRule="auto"/>
      </w:pPr>
      <w:r>
        <w:lastRenderedPageBreak/>
        <w:t>“</w:t>
      </w:r>
      <w:r w:rsidRPr="004712D9">
        <w:rPr>
          <w:b/>
          <w:bCs/>
        </w:rPr>
        <w:t xml:space="preserve">Received </w:t>
      </w:r>
      <w:r w:rsidR="0056691E">
        <w:rPr>
          <w:b/>
          <w:bCs/>
        </w:rPr>
        <w:t>Tax Increment</w:t>
      </w:r>
      <w:r>
        <w:t xml:space="preserve">” means the </w:t>
      </w:r>
      <w:r w:rsidR="0056691E">
        <w:t>Tax Increment</w:t>
      </w:r>
      <w:r>
        <w:t xml:space="preserve"> from the Site, if any, received by </w:t>
      </w:r>
      <w:r w:rsidR="005563E7">
        <w:t>Agency</w:t>
      </w:r>
      <w:r>
        <w:t xml:space="preserve"> for each calendar year during the Payment Period.</w:t>
      </w:r>
    </w:p>
    <w:p w14:paraId="70D8EEEB" w14:textId="461DD92D" w:rsidR="004712D9" w:rsidRDefault="00AB0074" w:rsidP="00BB0892">
      <w:pPr>
        <w:pStyle w:val="Heading2"/>
        <w:spacing w:line="240" w:lineRule="auto"/>
      </w:pPr>
      <w:r>
        <w:t>“</w:t>
      </w:r>
      <w:r w:rsidR="0056691E">
        <w:rPr>
          <w:b/>
          <w:bCs/>
        </w:rPr>
        <w:t>Tax Increment</w:t>
      </w:r>
      <w:r>
        <w:t xml:space="preserve">” shall mean </w:t>
      </w:r>
      <w:r w:rsidR="0056691E">
        <w:t>50</w:t>
      </w:r>
      <w:r>
        <w:t xml:space="preserve">% of the difference between the amount of Property Tax revenues generated each tax year by all Taxing Entities from the Site using the current assessed value of the property within the Site and the amount of Property Tax revenues that would be generated from that same area using the Base Taxable Value of the property. </w:t>
      </w:r>
      <w:r w:rsidR="00330C2C">
        <w:t>For avoidance of doubt, the Tax Increment is the amount authorized by the Taxing Entities to be paid to the Agency under separate interlocal agreements between the Agency and the Taxing Entities.</w:t>
      </w:r>
    </w:p>
    <w:p w14:paraId="349A658B" w14:textId="14FA76EF" w:rsidR="003F31DA" w:rsidRPr="00C83C67" w:rsidRDefault="00AB0074" w:rsidP="00BB0892">
      <w:pPr>
        <w:pStyle w:val="Heading2"/>
        <w:spacing w:line="240" w:lineRule="auto"/>
        <w:rPr>
          <w:color w:val="auto"/>
        </w:rPr>
      </w:pPr>
      <w:r w:rsidRPr="00C83C67">
        <w:t>“</w:t>
      </w:r>
      <w:r w:rsidR="0056691E">
        <w:rPr>
          <w:b/>
          <w:bCs/>
        </w:rPr>
        <w:t>Tax Increment Payment</w:t>
      </w:r>
      <w:r w:rsidRPr="00C83C67">
        <w:t xml:space="preserve">” means an amount </w:t>
      </w:r>
      <w:r w:rsidR="0056691E">
        <w:t>equal to</w:t>
      </w:r>
      <w:r w:rsidRPr="00C83C67">
        <w:t xml:space="preserve"> the</w:t>
      </w:r>
      <w:r w:rsidR="00785C2F" w:rsidRPr="00C83C67">
        <w:t xml:space="preserve"> </w:t>
      </w:r>
      <w:r w:rsidR="004E4AB1" w:rsidRPr="00C83C67">
        <w:t xml:space="preserve">total </w:t>
      </w:r>
      <w:r w:rsidR="0056691E">
        <w:t>Tax Increment</w:t>
      </w:r>
      <w:r w:rsidRPr="00C83C67">
        <w:t xml:space="preserve"> </w:t>
      </w:r>
      <w:r w:rsidR="002024F1" w:rsidRPr="00C83C67">
        <w:t xml:space="preserve">applicable to the </w:t>
      </w:r>
      <w:r w:rsidR="00925BD3">
        <w:t>Site</w:t>
      </w:r>
      <w:r w:rsidR="002024F1" w:rsidRPr="00C83C67">
        <w:t xml:space="preserve"> </w:t>
      </w:r>
      <w:r w:rsidR="00B550FD" w:rsidRPr="00C83C67">
        <w:t xml:space="preserve">for each </w:t>
      </w:r>
      <w:r w:rsidR="001B1ABF" w:rsidRPr="00C83C67">
        <w:t xml:space="preserve">calendar year </w:t>
      </w:r>
      <w:r w:rsidR="00B6664D" w:rsidRPr="00C83C67">
        <w:t xml:space="preserve">during the </w:t>
      </w:r>
      <w:r w:rsidR="00421930" w:rsidRPr="00C83C67">
        <w:t xml:space="preserve">applicable </w:t>
      </w:r>
      <w:r w:rsidR="00566535" w:rsidRPr="00C83C67">
        <w:t>Payment Period</w:t>
      </w:r>
      <w:r w:rsidR="0056691E">
        <w:t>, less (</w:t>
      </w:r>
      <w:proofErr w:type="spellStart"/>
      <w:r w:rsidR="0056691E">
        <w:t>i</w:t>
      </w:r>
      <w:proofErr w:type="spellEnd"/>
      <w:r w:rsidR="0056691E">
        <w:t>) the 3% to the City for administration, (ii) the 3% to the County for administration, (iii) 10% for affordable housing, and (iv) 3% to the Agency up to a maximum of $500,000 for landscaping and public art</w:t>
      </w:r>
      <w:r w:rsidR="00E871AD" w:rsidRPr="003A7551">
        <w:t>.</w:t>
      </w:r>
      <w:r w:rsidR="0056691E">
        <w:t xml:space="preserve"> [CONFIRM – 3%/3%/10%/3% OF THE 50%].</w:t>
      </w:r>
      <w:r w:rsidR="00E871AD" w:rsidRPr="00C83C67">
        <w:rPr>
          <w:b/>
          <w:bCs/>
        </w:rPr>
        <w:t xml:space="preserve">  </w:t>
      </w:r>
      <w:r w:rsidR="00CE27BF" w:rsidRPr="00C83C67">
        <w:rPr>
          <w:color w:val="auto"/>
        </w:rPr>
        <w:t xml:space="preserve">  </w:t>
      </w:r>
      <w:r w:rsidR="003D25E1" w:rsidRPr="00C83C67">
        <w:rPr>
          <w:color w:val="auto"/>
        </w:rPr>
        <w:t xml:space="preserve"> </w:t>
      </w:r>
    </w:p>
    <w:p w14:paraId="765D9424" w14:textId="77777777" w:rsidR="00B9564F" w:rsidRPr="00B9564F" w:rsidRDefault="00AB0074" w:rsidP="00B9564F">
      <w:pPr>
        <w:pStyle w:val="Heading2"/>
        <w:spacing w:line="240" w:lineRule="auto"/>
        <w:rPr>
          <w:color w:val="auto"/>
        </w:rPr>
      </w:pPr>
      <w:r w:rsidRPr="00B9564F">
        <w:rPr>
          <w:color w:val="auto"/>
        </w:rPr>
        <w:t>“</w:t>
      </w:r>
      <w:r w:rsidRPr="00B9564F">
        <w:rPr>
          <w:b/>
          <w:bCs/>
          <w:color w:val="auto"/>
        </w:rPr>
        <w:t>Taxing Entities</w:t>
      </w:r>
      <w:r w:rsidRPr="00B9564F">
        <w:rPr>
          <w:color w:val="auto"/>
        </w:rPr>
        <w:t>” shall mean each “taxing entity” as defined in the Agency Act.  The Taxing Entities are Davis County, Davis School District, Mosquito Abatement District – Davis, North Davis Sewer District, Syracuse City, and Weber Basin Water Conservancy District.</w:t>
      </w:r>
    </w:p>
    <w:p w14:paraId="38EC51EC" w14:textId="69F163EE" w:rsidR="00000FB8" w:rsidRPr="00A03521" w:rsidRDefault="00AB0074" w:rsidP="00BB0892">
      <w:pPr>
        <w:pStyle w:val="Heading1"/>
      </w:pPr>
      <w:r>
        <w:t>AGENCY</w:t>
      </w:r>
      <w:r w:rsidRPr="00A03521">
        <w:t xml:space="preserve"> OBLIGATIONS</w:t>
      </w:r>
    </w:p>
    <w:p w14:paraId="77DBECE8" w14:textId="38009D06" w:rsidR="004C0B3E" w:rsidRPr="003B3F98" w:rsidRDefault="00AB0074" w:rsidP="00BB0892">
      <w:pPr>
        <w:pStyle w:val="Heading2"/>
        <w:spacing w:line="240" w:lineRule="auto"/>
      </w:pPr>
      <w:r w:rsidRPr="003F31DA">
        <w:rPr>
          <w:b/>
          <w:bCs/>
        </w:rPr>
        <w:t xml:space="preserve">Payment of </w:t>
      </w:r>
      <w:r w:rsidR="0056691E">
        <w:rPr>
          <w:b/>
          <w:bCs/>
        </w:rPr>
        <w:t>Tax Increment Payment</w:t>
      </w:r>
      <w:r w:rsidRPr="003F31DA">
        <w:rPr>
          <w:b/>
          <w:bCs/>
        </w:rPr>
        <w:t xml:space="preserve"> to </w:t>
      </w:r>
      <w:r w:rsidR="003D68F7">
        <w:rPr>
          <w:b/>
          <w:bCs/>
        </w:rPr>
        <w:t>District</w:t>
      </w:r>
      <w:r w:rsidRPr="00ED5239">
        <w:t xml:space="preserve">.  </w:t>
      </w:r>
      <w:r>
        <w:t xml:space="preserve">For each calendar year during the applicable Payment Period, </w:t>
      </w:r>
      <w:r w:rsidR="005563E7">
        <w:t>Agency</w:t>
      </w:r>
      <w:r>
        <w:t xml:space="preserve"> shall pay </w:t>
      </w:r>
      <w:r w:rsidR="003D68F7">
        <w:t>District</w:t>
      </w:r>
      <w:r>
        <w:t xml:space="preserve"> the </w:t>
      </w:r>
      <w:r w:rsidR="0056691E">
        <w:t>Tax Increment Payment</w:t>
      </w:r>
      <w:r w:rsidR="00207E08" w:rsidRPr="00D73958">
        <w:t>.</w:t>
      </w:r>
    </w:p>
    <w:p w14:paraId="50549584" w14:textId="146C6EDB" w:rsidR="00ED5239" w:rsidRPr="009322AE" w:rsidRDefault="00AB0074" w:rsidP="00BB0892">
      <w:pPr>
        <w:pStyle w:val="Heading2"/>
        <w:spacing w:line="240" w:lineRule="auto"/>
      </w:pPr>
      <w:r w:rsidRPr="008D7EEE">
        <w:rPr>
          <w:b/>
          <w:bCs/>
        </w:rPr>
        <w:t>Limitation on Payments</w:t>
      </w:r>
      <w:r w:rsidRPr="00ED5239">
        <w:t xml:space="preserve">. </w:t>
      </w:r>
      <w:r w:rsidR="003D68F7">
        <w:t>District</w:t>
      </w:r>
      <w:r w:rsidRPr="00ED5239">
        <w:t xml:space="preserve"> shall be paid the </w:t>
      </w:r>
      <w:r w:rsidR="0056691E">
        <w:t>Tax Increment Payment</w:t>
      </w:r>
      <w:r w:rsidR="008056DE">
        <w:t xml:space="preserve"> </w:t>
      </w:r>
      <w:r w:rsidRPr="00ED5239">
        <w:t xml:space="preserve">only from </w:t>
      </w:r>
      <w:r w:rsidR="00820EDA">
        <w:t xml:space="preserve">the </w:t>
      </w:r>
      <w:r w:rsidR="0056691E">
        <w:t>Tax Increment</w:t>
      </w:r>
      <w:r w:rsidR="003D2A17">
        <w:t xml:space="preserve"> actually received by </w:t>
      </w:r>
      <w:r w:rsidR="005563E7">
        <w:t>Agency</w:t>
      </w:r>
      <w:r w:rsidR="008056DE">
        <w:t xml:space="preserve"> </w:t>
      </w:r>
      <w:r w:rsidRPr="00ED5239">
        <w:t>for each calendar year during the Payment Period</w:t>
      </w:r>
      <w:r w:rsidR="0056691E">
        <w:t xml:space="preserve"> (provided the total Tax Increment Payment shall not in any case exceed $[15,000,000])</w:t>
      </w:r>
      <w:r w:rsidRPr="00ED5239">
        <w:t xml:space="preserve">, and </w:t>
      </w:r>
      <w:r w:rsidR="005563E7">
        <w:t>Agency</w:t>
      </w:r>
      <w:r w:rsidRPr="00ED5239">
        <w:t xml:space="preserve"> shall have no obligation </w:t>
      </w:r>
      <w:r w:rsidRPr="009322AE">
        <w:t xml:space="preserve">to pay </w:t>
      </w:r>
      <w:r w:rsidR="003D68F7">
        <w:t>District</w:t>
      </w:r>
      <w:r w:rsidRPr="009322AE">
        <w:t xml:space="preserve"> the </w:t>
      </w:r>
      <w:r w:rsidR="0056691E">
        <w:t>Tax Increment Payment</w:t>
      </w:r>
      <w:r w:rsidR="008056DE" w:rsidRPr="009322AE">
        <w:t xml:space="preserve"> </w:t>
      </w:r>
      <w:r w:rsidRPr="009322AE">
        <w:t xml:space="preserve">from monies that </w:t>
      </w:r>
      <w:r w:rsidR="005563E7">
        <w:t>Agency</w:t>
      </w:r>
      <w:r w:rsidRPr="009322AE">
        <w:t xml:space="preserve"> has or might hereafter receive from areas other than the Site or sources other than the </w:t>
      </w:r>
      <w:r w:rsidR="0056691E">
        <w:t>Tax Increment</w:t>
      </w:r>
      <w:r w:rsidR="008056DE" w:rsidRPr="009322AE">
        <w:t xml:space="preserve"> </w:t>
      </w:r>
      <w:r w:rsidRPr="009322AE">
        <w:t xml:space="preserve">for each calendar year during the Payment Period.  </w:t>
      </w:r>
      <w:r w:rsidR="008056DE" w:rsidRPr="009322AE">
        <w:t>If</w:t>
      </w:r>
      <w:r w:rsidR="001A5BAC" w:rsidRPr="009322AE">
        <w:t xml:space="preserve"> the provisions of Utah law are changed or amended so as to reduce or eliminate the amount </w:t>
      </w:r>
      <w:r w:rsidR="00B475CC" w:rsidRPr="009322AE">
        <w:t xml:space="preserve">of </w:t>
      </w:r>
      <w:r w:rsidR="0056691E">
        <w:t>Tax Increment</w:t>
      </w:r>
      <w:r w:rsidR="00A74460" w:rsidRPr="009322AE">
        <w:t xml:space="preserve"> </w:t>
      </w:r>
      <w:r w:rsidR="001A5BAC" w:rsidRPr="009322AE">
        <w:t xml:space="preserve">paid to </w:t>
      </w:r>
      <w:r w:rsidR="005563E7">
        <w:t>Agency</w:t>
      </w:r>
      <w:r w:rsidR="001A5BAC" w:rsidRPr="009322AE">
        <w:t>, the</w:t>
      </w:r>
      <w:r w:rsidR="00A74460" w:rsidRPr="009322AE">
        <w:t>n</w:t>
      </w:r>
      <w:r w:rsidR="001A5BAC" w:rsidRPr="009322AE">
        <w:t xml:space="preserve"> </w:t>
      </w:r>
      <w:r w:rsidR="005563E7">
        <w:t>Agency</w:t>
      </w:r>
      <w:r w:rsidR="001A5BAC" w:rsidRPr="009322AE">
        <w:t xml:space="preserve">’s obligation to pay the </w:t>
      </w:r>
      <w:r w:rsidR="0056691E">
        <w:t>Tax Increment Payment</w:t>
      </w:r>
      <w:r w:rsidR="008056DE" w:rsidRPr="009322AE">
        <w:t xml:space="preserve"> </w:t>
      </w:r>
      <w:r w:rsidR="001A5BAC" w:rsidRPr="009322AE">
        <w:t xml:space="preserve">to </w:t>
      </w:r>
      <w:r w:rsidR="003D68F7">
        <w:t>District</w:t>
      </w:r>
      <w:r w:rsidR="001A5BAC" w:rsidRPr="009322AE">
        <w:t xml:space="preserve"> shall be accordingly reduced or eliminated.</w:t>
      </w:r>
      <w:r w:rsidR="00AA2210">
        <w:t xml:space="preserve"> </w:t>
      </w:r>
      <w:r w:rsidR="003D68F7">
        <w:t>District</w:t>
      </w:r>
      <w:r w:rsidR="001A5BAC" w:rsidRPr="009322AE">
        <w:t xml:space="preserve"> specifically reserves and does not waive hereunder any right it may have to challenge any law change that would reduce or eliminate the payment of </w:t>
      </w:r>
      <w:r w:rsidR="00386E6F" w:rsidRPr="009322AE">
        <w:t xml:space="preserve">the </w:t>
      </w:r>
      <w:r w:rsidR="0056691E">
        <w:t>Tax Increment Payment</w:t>
      </w:r>
      <w:r w:rsidR="003D263D">
        <w:t xml:space="preserve">, at </w:t>
      </w:r>
      <w:r w:rsidR="003D68F7">
        <w:t>District</w:t>
      </w:r>
      <w:r w:rsidR="003D263D">
        <w:t xml:space="preserve">’s sole cost and expense. </w:t>
      </w:r>
      <w:r w:rsidR="001A5BAC" w:rsidRPr="009322AE">
        <w:t xml:space="preserve"> </w:t>
      </w:r>
      <w:r w:rsidR="003D68F7">
        <w:t>District</w:t>
      </w:r>
      <w:r w:rsidR="001A5BAC" w:rsidRPr="009322AE">
        <w:t xml:space="preserve"> acknowledges, understands</w:t>
      </w:r>
      <w:r w:rsidR="003D263D">
        <w:t>,</w:t>
      </w:r>
      <w:r w:rsidR="001A5BAC" w:rsidRPr="009322AE">
        <w:t xml:space="preserve"> and agrees that </w:t>
      </w:r>
      <w:r w:rsidR="005563E7">
        <w:t>Agency</w:t>
      </w:r>
      <w:r w:rsidR="001A5BAC" w:rsidRPr="009322AE">
        <w:t xml:space="preserve"> is under no obligation to challenge a change in law that reduces or eliminates the payment of </w:t>
      </w:r>
      <w:r w:rsidR="00931C91" w:rsidRPr="009322AE">
        <w:t xml:space="preserve">the </w:t>
      </w:r>
      <w:r w:rsidR="0056691E">
        <w:t>Tax Increment</w:t>
      </w:r>
      <w:r w:rsidR="00931C91" w:rsidRPr="009322AE">
        <w:t xml:space="preserve"> </w:t>
      </w:r>
      <w:r w:rsidR="001A5BAC" w:rsidRPr="009322AE">
        <w:t xml:space="preserve">to </w:t>
      </w:r>
      <w:r w:rsidR="005563E7">
        <w:t>Agency</w:t>
      </w:r>
      <w:r w:rsidR="001A5BAC" w:rsidRPr="009322AE">
        <w:t xml:space="preserve">; provided, </w:t>
      </w:r>
      <w:r w:rsidR="005563E7">
        <w:t>Agency</w:t>
      </w:r>
      <w:r w:rsidR="001A5BAC" w:rsidRPr="009322AE">
        <w:t xml:space="preserve"> will not oppose </w:t>
      </w:r>
      <w:r w:rsidR="003D68F7">
        <w:t>District</w:t>
      </w:r>
      <w:r w:rsidR="001A5BAC" w:rsidRPr="009322AE">
        <w:t xml:space="preserve">, if </w:t>
      </w:r>
      <w:r w:rsidR="003D68F7">
        <w:t>District</w:t>
      </w:r>
      <w:r w:rsidR="001A5BAC" w:rsidRPr="009322AE">
        <w:t xml:space="preserve"> challenges a change in the law that reduces or eliminates the payment of </w:t>
      </w:r>
      <w:r w:rsidR="004E0D9A" w:rsidRPr="009322AE">
        <w:t xml:space="preserve">the </w:t>
      </w:r>
      <w:r w:rsidR="0056691E">
        <w:t>Tax Increment</w:t>
      </w:r>
      <w:r w:rsidR="001A5BAC" w:rsidRPr="009322AE">
        <w:t xml:space="preserve"> to </w:t>
      </w:r>
      <w:r w:rsidR="005563E7">
        <w:t>Agency</w:t>
      </w:r>
      <w:r w:rsidR="001A5BAC" w:rsidRPr="009322AE">
        <w:t xml:space="preserve">.  In the event any change in law invalidates the </w:t>
      </w:r>
      <w:r w:rsidR="0056691E">
        <w:t>Tax Increment</w:t>
      </w:r>
      <w:r w:rsidR="001A5BAC" w:rsidRPr="009322AE">
        <w:t xml:space="preserve"> provided in support of the </w:t>
      </w:r>
      <w:r w:rsidR="00995DCA" w:rsidRPr="009322AE">
        <w:t>Site</w:t>
      </w:r>
      <w:r w:rsidR="001A5BAC" w:rsidRPr="009322AE">
        <w:t xml:space="preserve">, </w:t>
      </w:r>
      <w:r w:rsidR="003D68F7">
        <w:t>District</w:t>
      </w:r>
      <w:r w:rsidR="001A5BAC" w:rsidRPr="009322AE">
        <w:t xml:space="preserve"> is hereby released from any and all obligations made by </w:t>
      </w:r>
      <w:r w:rsidR="003D68F7">
        <w:t>District</w:t>
      </w:r>
      <w:r w:rsidR="001A5BAC" w:rsidRPr="009322AE">
        <w:t xml:space="preserve"> to </w:t>
      </w:r>
      <w:r w:rsidR="005563E7">
        <w:t>Agency</w:t>
      </w:r>
      <w:r w:rsidR="001A5BAC" w:rsidRPr="009322AE">
        <w:t>.</w:t>
      </w:r>
      <w:r w:rsidR="00550720">
        <w:t xml:space="preserve"> </w:t>
      </w:r>
    </w:p>
    <w:p w14:paraId="32BEA36F" w14:textId="268029BE" w:rsidR="00980A25" w:rsidRPr="003B3F98" w:rsidRDefault="00AB0074" w:rsidP="00BB0892">
      <w:pPr>
        <w:pStyle w:val="Heading2"/>
        <w:spacing w:line="240" w:lineRule="auto"/>
      </w:pPr>
      <w:r w:rsidRPr="003B3F98">
        <w:rPr>
          <w:b/>
          <w:bCs/>
        </w:rPr>
        <w:t>Declaration of Invalidity</w:t>
      </w:r>
      <w:r w:rsidR="00E03CBD">
        <w:t xml:space="preserve">. </w:t>
      </w:r>
      <w:r w:rsidR="000E2F75">
        <w:t xml:space="preserve"> In the event a court of competent jurisdiction after final adjudication (by the highest court to which the matter may be appealed) (</w:t>
      </w:r>
      <w:proofErr w:type="spellStart"/>
      <w:r w:rsidR="000E2F75">
        <w:t>i</w:t>
      </w:r>
      <w:proofErr w:type="spellEnd"/>
      <w:r w:rsidR="000E2F75">
        <w:t xml:space="preserve">) declares that </w:t>
      </w:r>
      <w:r w:rsidR="005563E7">
        <w:t>Agency</w:t>
      </w:r>
      <w:r w:rsidR="000E2F75">
        <w:t xml:space="preserve"> cannot receive the </w:t>
      </w:r>
      <w:r w:rsidR="0056691E">
        <w:t>Tax Increment</w:t>
      </w:r>
      <w:r w:rsidR="000E2F75">
        <w:t xml:space="preserve"> or </w:t>
      </w:r>
      <w:r w:rsidR="00EB05B3">
        <w:t xml:space="preserve">pay </w:t>
      </w:r>
      <w:r w:rsidR="003D68F7">
        <w:t>District</w:t>
      </w:r>
      <w:r w:rsidR="000E2F75">
        <w:t xml:space="preserve"> the </w:t>
      </w:r>
      <w:r w:rsidR="0056691E">
        <w:t>Tax Increment Payment</w:t>
      </w:r>
      <w:r w:rsidR="000E2F75">
        <w:t xml:space="preserve">, (ii) invalidates the Project Area, or (iii) takes any other action which eliminates or reduces the amount </w:t>
      </w:r>
      <w:r w:rsidR="002242F9">
        <w:t xml:space="preserve">of </w:t>
      </w:r>
      <w:r w:rsidR="0056691E">
        <w:t>Tax Increment</w:t>
      </w:r>
      <w:r w:rsidR="000E2F75">
        <w:t xml:space="preserve"> paid to </w:t>
      </w:r>
      <w:r w:rsidR="005563E7">
        <w:t>Agency</w:t>
      </w:r>
      <w:r w:rsidR="000E2F75">
        <w:t xml:space="preserve">, </w:t>
      </w:r>
      <w:r w:rsidR="005563E7">
        <w:t>Agency</w:t>
      </w:r>
      <w:r w:rsidR="000E2F75">
        <w:t xml:space="preserve">’s obligation to pay the Tax </w:t>
      </w:r>
      <w:r>
        <w:t>Increment</w:t>
      </w:r>
      <w:r w:rsidR="00DB61BB">
        <w:t xml:space="preserve"> Payment </w:t>
      </w:r>
      <w:r w:rsidR="000E2F75">
        <w:t xml:space="preserve">shall be accordingly reduced or eliminated.  </w:t>
      </w:r>
      <w:r w:rsidR="003D68F7">
        <w:t>District</w:t>
      </w:r>
      <w:r w:rsidR="000E2F75">
        <w:t xml:space="preserve"> specifically reserves and does not waive hereunder any right it may have to challenge a ruling, decision or order by any court that would reduce or </w:t>
      </w:r>
      <w:r w:rsidR="000E2F75">
        <w:lastRenderedPageBreak/>
        <w:t xml:space="preserve">eliminate the </w:t>
      </w:r>
      <w:r w:rsidR="0056691E">
        <w:t>Tax Increment</w:t>
      </w:r>
      <w:r w:rsidR="002242F9">
        <w:t xml:space="preserve"> </w:t>
      </w:r>
      <w:r w:rsidR="00441167">
        <w:t xml:space="preserve">paid </w:t>
      </w:r>
      <w:r w:rsidR="002242F9">
        <w:t>to</w:t>
      </w:r>
      <w:r w:rsidR="000E2F75">
        <w:t xml:space="preserve"> </w:t>
      </w:r>
      <w:r w:rsidR="005563E7">
        <w:t>Agency</w:t>
      </w:r>
      <w:r w:rsidR="00756075">
        <w:t>,</w:t>
      </w:r>
      <w:r w:rsidR="003D263D">
        <w:t xml:space="preserve"> at </w:t>
      </w:r>
      <w:r w:rsidR="003D68F7">
        <w:t>District</w:t>
      </w:r>
      <w:r w:rsidR="003D263D">
        <w:t>’s sole cost and expense.</w:t>
      </w:r>
      <w:r w:rsidR="000E2F75">
        <w:t xml:space="preserve">  </w:t>
      </w:r>
      <w:r w:rsidR="003D68F7">
        <w:t>District</w:t>
      </w:r>
      <w:r w:rsidR="000E2F75">
        <w:t xml:space="preserve"> acknowledges</w:t>
      </w:r>
      <w:r w:rsidR="00441167">
        <w:t xml:space="preserve"> </w:t>
      </w:r>
      <w:r w:rsidR="000E2F75">
        <w:t xml:space="preserve">and agrees that </w:t>
      </w:r>
      <w:r w:rsidR="005563E7">
        <w:t>Agency</w:t>
      </w:r>
      <w:r w:rsidR="000E2F75">
        <w:t xml:space="preserve"> is under no obligation to challenge a ruling, </w:t>
      </w:r>
      <w:r w:rsidR="00B7238E">
        <w:t>decision,</w:t>
      </w:r>
      <w:r w:rsidR="000E2F75">
        <w:t xml:space="preserve"> or order by any court </w:t>
      </w:r>
      <w:r w:rsidR="00441167">
        <w:t xml:space="preserve">of competent jurisdiction </w:t>
      </w:r>
      <w:r w:rsidR="000E2F75">
        <w:t xml:space="preserve">that reduces or eliminates the payment of </w:t>
      </w:r>
      <w:r w:rsidR="0056691E">
        <w:t>Tax Increment</w:t>
      </w:r>
      <w:r w:rsidR="009941EA">
        <w:t xml:space="preserve"> </w:t>
      </w:r>
      <w:r w:rsidR="000E2F75">
        <w:t xml:space="preserve">to </w:t>
      </w:r>
      <w:r w:rsidR="005563E7">
        <w:t>Agency</w:t>
      </w:r>
      <w:r w:rsidR="000E2F75">
        <w:t xml:space="preserve">; provided, </w:t>
      </w:r>
      <w:r w:rsidR="005563E7">
        <w:t>Agency</w:t>
      </w:r>
      <w:r w:rsidR="000E2F75">
        <w:t xml:space="preserve"> will not oppose </w:t>
      </w:r>
      <w:r w:rsidR="003D68F7">
        <w:t>District</w:t>
      </w:r>
      <w:r w:rsidR="009941EA">
        <w:t xml:space="preserve"> in doing so</w:t>
      </w:r>
      <w:r w:rsidR="000E2F75">
        <w:t xml:space="preserve">.      </w:t>
      </w:r>
    </w:p>
    <w:p w14:paraId="38C29412" w14:textId="2EE87116" w:rsidR="001D1FC5" w:rsidRDefault="00AB0074" w:rsidP="00BB0892">
      <w:pPr>
        <w:pStyle w:val="Heading2"/>
        <w:spacing w:line="240" w:lineRule="auto"/>
      </w:pPr>
      <w:r w:rsidRPr="007B229D">
        <w:rPr>
          <w:b/>
          <w:bCs/>
        </w:rPr>
        <w:t xml:space="preserve">Payment and Pledge of </w:t>
      </w:r>
      <w:r w:rsidR="0056691E">
        <w:rPr>
          <w:b/>
          <w:bCs/>
        </w:rPr>
        <w:t>Tax Increment Payment</w:t>
      </w:r>
      <w:r w:rsidRPr="00ED5239">
        <w:t>.</w:t>
      </w:r>
    </w:p>
    <w:p w14:paraId="47AB4B11" w14:textId="6B5153D6" w:rsidR="00070DE3" w:rsidRPr="00070DE3" w:rsidRDefault="00AB0074" w:rsidP="00BB0892">
      <w:pPr>
        <w:pStyle w:val="Heading3"/>
      </w:pPr>
      <w:r w:rsidRPr="00DC0849">
        <w:t xml:space="preserve">The Received </w:t>
      </w:r>
      <w:r w:rsidR="0056691E">
        <w:t>Tax Increment</w:t>
      </w:r>
      <w:r w:rsidR="00CC4034" w:rsidRPr="00DC0849">
        <w:t xml:space="preserve"> </w:t>
      </w:r>
      <w:r w:rsidRPr="00DC0849">
        <w:t xml:space="preserve">will be derived from the Property Tax paid to the </w:t>
      </w:r>
      <w:r w:rsidR="003A2374">
        <w:t xml:space="preserve">treasurer of </w:t>
      </w:r>
      <w:r w:rsidR="0056691E">
        <w:t>Davis</w:t>
      </w:r>
      <w:r w:rsidR="003A2374">
        <w:t xml:space="preserve"> </w:t>
      </w:r>
      <w:r w:rsidRPr="00DC0849">
        <w:t xml:space="preserve">County </w:t>
      </w:r>
      <w:r w:rsidR="003A2374">
        <w:t>(the “</w:t>
      </w:r>
      <w:r w:rsidR="003A2374" w:rsidRPr="00065153">
        <w:rPr>
          <w:b/>
          <w:bCs w:val="0"/>
        </w:rPr>
        <w:t xml:space="preserve">County </w:t>
      </w:r>
      <w:r w:rsidRPr="00065153">
        <w:rPr>
          <w:b/>
          <w:bCs w:val="0"/>
        </w:rPr>
        <w:t>Treasurer</w:t>
      </w:r>
      <w:r w:rsidR="003A2374" w:rsidRPr="003A2374">
        <w:t>”)</w:t>
      </w:r>
      <w:r w:rsidRPr="00DC0849">
        <w:t>.</w:t>
      </w:r>
      <w:r>
        <w:t xml:space="preserve">  N</w:t>
      </w:r>
      <w:r w:rsidRPr="00070DE3">
        <w:t>ot later than thirty (30) days following the receipt thereof</w:t>
      </w:r>
      <w:r>
        <w:t xml:space="preserve"> from the County Treasurer, </w:t>
      </w:r>
      <w:r w:rsidR="005563E7">
        <w:t>Agency</w:t>
      </w:r>
      <w:r>
        <w:t xml:space="preserve"> shall remit the </w:t>
      </w:r>
      <w:r w:rsidR="0056691E">
        <w:t>Tax Increment Payment</w:t>
      </w:r>
      <w:r w:rsidRPr="00070DE3">
        <w:t xml:space="preserve"> to </w:t>
      </w:r>
      <w:r>
        <w:t>(</w:t>
      </w:r>
      <w:proofErr w:type="spellStart"/>
      <w:r>
        <w:t>i</w:t>
      </w:r>
      <w:proofErr w:type="spellEnd"/>
      <w:r>
        <w:t xml:space="preserve">) </w:t>
      </w:r>
      <w:r w:rsidRPr="00070DE3">
        <w:t>the Bond Trustee,</w:t>
      </w:r>
      <w:r>
        <w:t xml:space="preserve"> </w:t>
      </w:r>
      <w:r w:rsidRPr="00070DE3">
        <w:t>so long as the District Bonds are outstanding</w:t>
      </w:r>
      <w:r w:rsidR="0003621A">
        <w:t xml:space="preserve"> for the payment and security of such District Bonds, i</w:t>
      </w:r>
      <w:r w:rsidR="00121361">
        <w:t xml:space="preserve">ncluding principal, interest, Bond Trustee and administrative expenses, and </w:t>
      </w:r>
      <w:r w:rsidR="00D20D11">
        <w:t>funding</w:t>
      </w:r>
      <w:r w:rsidR="0003621A">
        <w:t xml:space="preserve"> any reserve or surplus fund</w:t>
      </w:r>
      <w:r w:rsidR="003A7551">
        <w:t xml:space="preserve"> set up to meet the costs of eligible improvements under this Agreement</w:t>
      </w:r>
      <w:r w:rsidR="0003621A">
        <w:t>,</w:t>
      </w:r>
      <w:r>
        <w:t xml:space="preserve"> </w:t>
      </w:r>
      <w:r w:rsidR="0056691E">
        <w:t>[</w:t>
      </w:r>
      <w:r>
        <w:t>and (ii)</w:t>
      </w:r>
      <w:r w:rsidRPr="00070DE3">
        <w:t xml:space="preserve"> in the event that no District Bonds are outstanding</w:t>
      </w:r>
      <w:r>
        <w:t>, to the District</w:t>
      </w:r>
      <w:r w:rsidR="0056691E">
        <w:t>]</w:t>
      </w:r>
      <w:r w:rsidR="00B26DF6">
        <w:t>.</w:t>
      </w:r>
    </w:p>
    <w:p w14:paraId="699BC1DB" w14:textId="364495A6" w:rsidR="008D7EEE" w:rsidRDefault="00AB0074" w:rsidP="00BB0892">
      <w:pPr>
        <w:pStyle w:val="Heading3"/>
      </w:pPr>
      <w:r>
        <w:t xml:space="preserve"> </w:t>
      </w:r>
      <w:r w:rsidR="00ED5239" w:rsidRPr="00DC0849">
        <w:t xml:space="preserve">  </w:t>
      </w:r>
      <w:r w:rsidR="005563E7">
        <w:t>Agency</w:t>
      </w:r>
      <w:r w:rsidR="00ED5239" w:rsidRPr="00DC0849">
        <w:t xml:space="preserve"> shall exercise </w:t>
      </w:r>
      <w:r w:rsidR="003A7551">
        <w:t xml:space="preserve">commercially reasonable </w:t>
      </w:r>
      <w:r w:rsidR="00ED5239" w:rsidRPr="00DC0849">
        <w:t xml:space="preserve">efforts to receive all of the </w:t>
      </w:r>
      <w:r w:rsidR="0056691E">
        <w:t>Tax Increment</w:t>
      </w:r>
      <w:r w:rsidR="00EC16CD" w:rsidRPr="00DC0849">
        <w:t xml:space="preserve"> </w:t>
      </w:r>
      <w:r w:rsidR="00ED5239" w:rsidRPr="00DC0849">
        <w:t xml:space="preserve">each year to which </w:t>
      </w:r>
      <w:r w:rsidR="005563E7">
        <w:t>Agency</w:t>
      </w:r>
      <w:r w:rsidR="00ED5239" w:rsidRPr="00DC0849">
        <w:t xml:space="preserve"> is entitled.  </w:t>
      </w:r>
      <w:r w:rsidR="005563E7">
        <w:t>Agency</w:t>
      </w:r>
      <w:r w:rsidR="00ED5239" w:rsidRPr="00DC0849">
        <w:t xml:space="preserve"> shall deliver to </w:t>
      </w:r>
      <w:r w:rsidR="003D68F7">
        <w:t>District</w:t>
      </w:r>
      <w:r w:rsidR="00ED5239" w:rsidRPr="00DC0849">
        <w:t xml:space="preserve">, within thirty (30) calendar days after receipt, legible photocopies of all calculations and accounting information that </w:t>
      </w:r>
      <w:r w:rsidR="005563E7">
        <w:t>Agency</w:t>
      </w:r>
      <w:r w:rsidR="00ED5239" w:rsidRPr="00DC0849">
        <w:t xml:space="preserve"> receives from the County Treasurer regarding the </w:t>
      </w:r>
      <w:r w:rsidR="0056691E">
        <w:t>Tax Increment</w:t>
      </w:r>
      <w:r w:rsidR="00ED5239" w:rsidRPr="00DC0849">
        <w:t xml:space="preserve">. </w:t>
      </w:r>
      <w:r w:rsidR="00517853" w:rsidRPr="00DC0849">
        <w:t xml:space="preserve"> </w:t>
      </w:r>
    </w:p>
    <w:p w14:paraId="4E8936BA" w14:textId="7EA02976" w:rsidR="00ED5239" w:rsidRPr="00DC0849" w:rsidRDefault="00AB0074" w:rsidP="00BB0892">
      <w:pPr>
        <w:pStyle w:val="Heading3"/>
        <w:rPr>
          <w:u w:val="single"/>
        </w:rPr>
      </w:pPr>
      <w:r w:rsidRPr="00DC0849">
        <w:t xml:space="preserve"> </w:t>
      </w:r>
      <w:r w:rsidR="005563E7">
        <w:t>Agency</w:t>
      </w:r>
      <w:r w:rsidRPr="00DC0849">
        <w:t xml:space="preserve"> represents and warrants to </w:t>
      </w:r>
      <w:r w:rsidR="003D68F7">
        <w:t>District</w:t>
      </w:r>
      <w:r w:rsidRPr="00DC0849">
        <w:t xml:space="preserve"> that the Project Area and Project Area Plan were properly adopted by </w:t>
      </w:r>
      <w:r w:rsidR="005563E7">
        <w:t>Agency</w:t>
      </w:r>
      <w:r w:rsidRPr="00DC0849">
        <w:t>.</w:t>
      </w:r>
      <w:r w:rsidR="001E2308" w:rsidRPr="00DC0849">
        <w:t xml:space="preserve"> </w:t>
      </w:r>
    </w:p>
    <w:p w14:paraId="010561AE" w14:textId="0EBF12F6" w:rsidR="00ED5239" w:rsidRDefault="00AB0074" w:rsidP="00BB0892">
      <w:pPr>
        <w:pStyle w:val="Heading3"/>
      </w:pPr>
      <w:r w:rsidRPr="00ED5239">
        <w:t xml:space="preserve">No interest shall be paid by </w:t>
      </w:r>
      <w:r w:rsidR="005563E7">
        <w:t>Agency</w:t>
      </w:r>
      <w:r w:rsidRPr="00ED5239">
        <w:t xml:space="preserve"> on the </w:t>
      </w:r>
      <w:r w:rsidR="0056691E">
        <w:t>Tax Increment Payment</w:t>
      </w:r>
      <w:r w:rsidRPr="00ED5239">
        <w:t xml:space="preserve">.  </w:t>
      </w:r>
    </w:p>
    <w:p w14:paraId="4680F719" w14:textId="78FF4A70" w:rsidR="00ED5239" w:rsidRDefault="00AB0074" w:rsidP="00BB0892">
      <w:pPr>
        <w:pStyle w:val="Heading3"/>
      </w:pPr>
      <w:r>
        <w:t>Agency</w:t>
      </w:r>
      <w:r w:rsidRPr="00ED5239">
        <w:t xml:space="preserve"> makes no representation to </w:t>
      </w:r>
      <w:r w:rsidR="003D68F7">
        <w:t>District</w:t>
      </w:r>
      <w:r w:rsidRPr="00ED5239">
        <w:t xml:space="preserve"> or to any other person that the Received </w:t>
      </w:r>
      <w:r w:rsidR="0056691E">
        <w:t>Tax Increment</w:t>
      </w:r>
      <w:r w:rsidRPr="00ED5239">
        <w:t xml:space="preserve"> or the </w:t>
      </w:r>
      <w:r w:rsidR="0056691E">
        <w:t>Tax Increment Payment</w:t>
      </w:r>
      <w:r w:rsidR="00BA2DFA">
        <w:t xml:space="preserve"> </w:t>
      </w:r>
      <w:r w:rsidRPr="00ED5239">
        <w:t xml:space="preserve">will be in any particular amount, or in the amount </w:t>
      </w:r>
      <w:r w:rsidR="003D68F7">
        <w:t>District</w:t>
      </w:r>
      <w:r w:rsidRPr="00ED5239">
        <w:t xml:space="preserve"> may be expecting to receive.</w:t>
      </w:r>
    </w:p>
    <w:p w14:paraId="60620495" w14:textId="7BE9AEB1" w:rsidR="008D7EEE" w:rsidRDefault="00AB0074" w:rsidP="00BB0892">
      <w:pPr>
        <w:pStyle w:val="Heading3"/>
      </w:pPr>
      <w:r>
        <w:t>District</w:t>
      </w:r>
      <w:r w:rsidR="00ED5239" w:rsidRPr="00ED5239">
        <w:t xml:space="preserve"> understands and agrees that:</w:t>
      </w:r>
    </w:p>
    <w:p w14:paraId="42F3EFE5" w14:textId="732A418C" w:rsidR="00ED5239" w:rsidRDefault="00AB0074" w:rsidP="00BB0892">
      <w:pPr>
        <w:pStyle w:val="Heading4"/>
        <w:spacing w:line="240" w:lineRule="auto"/>
      </w:pPr>
      <w:r w:rsidRPr="00ED5239">
        <w:t xml:space="preserve">The </w:t>
      </w:r>
      <w:r w:rsidR="0056691E">
        <w:t>Tax Increment</w:t>
      </w:r>
      <w:r w:rsidR="00BA2DFA">
        <w:t xml:space="preserve"> </w:t>
      </w:r>
      <w:r w:rsidRPr="00ED5239">
        <w:t xml:space="preserve">will become available to </w:t>
      </w:r>
      <w:r w:rsidR="005563E7">
        <w:t>Agency</w:t>
      </w:r>
      <w:r w:rsidRPr="00ED5239">
        <w:t xml:space="preserve"> only if and when the Site generates </w:t>
      </w:r>
      <w:r w:rsidR="0056691E">
        <w:t xml:space="preserve">Tax </w:t>
      </w:r>
      <w:proofErr w:type="gramStart"/>
      <w:r w:rsidR="0056691E">
        <w:t>Increment</w:t>
      </w:r>
      <w:r w:rsidRPr="00ED5239">
        <w:t>;</w:t>
      </w:r>
      <w:proofErr w:type="gramEnd"/>
      <w:r w:rsidRPr="00ED5239">
        <w:t xml:space="preserve"> </w:t>
      </w:r>
    </w:p>
    <w:p w14:paraId="7F7CAA43" w14:textId="57A677FF" w:rsidR="00FC6C19" w:rsidRDefault="00AB0074" w:rsidP="00BB0892">
      <w:pPr>
        <w:pStyle w:val="Heading4"/>
        <w:spacing w:line="240" w:lineRule="auto"/>
      </w:pPr>
      <w:r>
        <w:t>Nothing in this Agreement shall be construed to waive any law regarding the availability funds</w:t>
      </w:r>
      <w:r w:rsidR="00EC515A">
        <w:t xml:space="preserve"> </w:t>
      </w:r>
      <w:r>
        <w:t>or any other restriction or limitation on payment or recovery required by Utah law.</w:t>
      </w:r>
    </w:p>
    <w:p w14:paraId="79A3FE20" w14:textId="1270FA72" w:rsidR="003D68F7" w:rsidRDefault="00AB0074" w:rsidP="00BB0892">
      <w:pPr>
        <w:pStyle w:val="Heading3"/>
        <w:rPr>
          <w:rFonts w:eastAsia="Calibri"/>
        </w:rPr>
      </w:pPr>
      <w:r w:rsidRPr="00C64A0F">
        <w:rPr>
          <w:rFonts w:eastAsia="Calibri"/>
        </w:rPr>
        <w:t xml:space="preserve">All obligations of the </w:t>
      </w:r>
      <w:r w:rsidR="005563E7">
        <w:rPr>
          <w:rFonts w:eastAsia="Calibri"/>
        </w:rPr>
        <w:t>Agency</w:t>
      </w:r>
      <w:r w:rsidRPr="00C64A0F">
        <w:rPr>
          <w:rFonts w:eastAsia="Calibri"/>
        </w:rPr>
        <w:t xml:space="preserve"> to pay any </w:t>
      </w:r>
      <w:r w:rsidR="0056691E">
        <w:rPr>
          <w:rFonts w:eastAsia="Calibri"/>
        </w:rPr>
        <w:t>Tax Increment Payment</w:t>
      </w:r>
      <w:r w:rsidRPr="00C64A0F">
        <w:rPr>
          <w:rFonts w:eastAsia="Calibri"/>
        </w:rPr>
        <w:t xml:space="preserve">(s) to the </w:t>
      </w:r>
      <w:r>
        <w:rPr>
          <w:rFonts w:eastAsia="Calibri"/>
        </w:rPr>
        <w:t xml:space="preserve">District </w:t>
      </w:r>
      <w:r w:rsidRPr="00C64A0F">
        <w:rPr>
          <w:rFonts w:eastAsia="Calibri"/>
        </w:rPr>
        <w:t xml:space="preserve">are conditioned on </w:t>
      </w:r>
      <w:r w:rsidR="00F974F0">
        <w:rPr>
          <w:rFonts w:eastAsia="Calibri"/>
        </w:rPr>
        <w:t>Developer</w:t>
      </w:r>
      <w:r w:rsidR="0056691E">
        <w:rPr>
          <w:rFonts w:eastAsia="Calibri"/>
        </w:rPr>
        <w:t xml:space="preserve"> and other owners of property within the Site</w:t>
      </w:r>
      <w:r w:rsidR="00C62394" w:rsidRPr="00C64A0F">
        <w:rPr>
          <w:rFonts w:eastAsia="Calibri"/>
        </w:rPr>
        <w:t xml:space="preserve"> </w:t>
      </w:r>
      <w:r w:rsidRPr="00C64A0F">
        <w:rPr>
          <w:rFonts w:eastAsia="Calibri"/>
        </w:rPr>
        <w:t>paying taxes assessed on or generated from</w:t>
      </w:r>
      <w:r w:rsidR="009E5434">
        <w:rPr>
          <w:rFonts w:eastAsia="Calibri"/>
        </w:rPr>
        <w:t xml:space="preserve"> those portions of</w:t>
      </w:r>
      <w:r w:rsidRPr="00C64A0F">
        <w:rPr>
          <w:rFonts w:eastAsia="Calibri"/>
        </w:rPr>
        <w:t xml:space="preserve"> the </w:t>
      </w:r>
      <w:r w:rsidR="009E5434">
        <w:rPr>
          <w:rFonts w:eastAsia="Calibri"/>
        </w:rPr>
        <w:t>Site</w:t>
      </w:r>
      <w:r w:rsidRPr="00C64A0F">
        <w:rPr>
          <w:rFonts w:eastAsia="Calibri"/>
        </w:rPr>
        <w:t xml:space="preserve"> to the appropriate taxing authorities</w:t>
      </w:r>
      <w:r>
        <w:rPr>
          <w:rFonts w:eastAsia="Calibri"/>
        </w:rPr>
        <w:t xml:space="preserve">. </w:t>
      </w:r>
    </w:p>
    <w:p w14:paraId="63ABB0C4" w14:textId="537BAA5A" w:rsidR="003D68F7" w:rsidRDefault="00AB0074" w:rsidP="00BB0892">
      <w:pPr>
        <w:pStyle w:val="Heading3"/>
      </w:pPr>
      <w:r>
        <w:t xml:space="preserve">Agency hereby assigns to the District all of its right, title, and interest in and to the </w:t>
      </w:r>
      <w:r w:rsidR="0056691E">
        <w:t>Tax Increment Payment</w:t>
      </w:r>
      <w:r>
        <w:t xml:space="preserve"> and pledges the same to the District for the purpose of paying and securing the </w:t>
      </w:r>
      <w:r w:rsidR="009A47D9">
        <w:t>District Bonds</w:t>
      </w:r>
      <w:r>
        <w:t xml:space="preserve"> and any other </w:t>
      </w:r>
      <w:r w:rsidR="009A47D9">
        <w:t>additional or subordinate obligations</w:t>
      </w:r>
      <w:r>
        <w:t>, including funding any reserve or surplus fund</w:t>
      </w:r>
      <w:r w:rsidR="003A7551">
        <w:t xml:space="preserve"> set up to meet the costs of eligible improvements authorized under this Agreement</w:t>
      </w:r>
      <w:r>
        <w:t xml:space="preserve">. The lien of such pledge </w:t>
      </w:r>
      <w:r>
        <w:lastRenderedPageBreak/>
        <w:t xml:space="preserve">on the </w:t>
      </w:r>
      <w:r w:rsidR="0056691E">
        <w:t>Tax Increment Payment</w:t>
      </w:r>
      <w:r w:rsidR="00DC394E">
        <w:t xml:space="preserve"> </w:t>
      </w:r>
      <w:r>
        <w:t>shall constitute a first priority and exclusive lien thereon.</w:t>
      </w:r>
    </w:p>
    <w:p w14:paraId="14B8208E" w14:textId="0F04E3EC" w:rsidR="003D68F7" w:rsidRDefault="00AB0074" w:rsidP="00BB0892">
      <w:pPr>
        <w:pStyle w:val="Heading3"/>
      </w:pPr>
      <w:r>
        <w:t xml:space="preserve">Agency shall not incur any additional debt or other financial obligation having a lien upon the </w:t>
      </w:r>
      <w:r w:rsidR="0056691E">
        <w:t>Tax Increment Payment</w:t>
      </w:r>
      <w:r>
        <w:t xml:space="preserve"> superior to the lien of this Agreement.</w:t>
      </w:r>
    </w:p>
    <w:p w14:paraId="26B53717" w14:textId="628105A6" w:rsidR="003D68F7" w:rsidRPr="004069B6" w:rsidRDefault="00AB0074" w:rsidP="00BB0892">
      <w:pPr>
        <w:pStyle w:val="Heading3"/>
        <w:rPr>
          <w:rFonts w:eastAsiaTheme="majorEastAsia"/>
        </w:rPr>
      </w:pPr>
      <w:r>
        <w:t>Agency</w:t>
      </w:r>
      <w:r w:rsidR="003D2A17">
        <w:t xml:space="preserve"> warrants that it shall not take any action which in </w:t>
      </w:r>
      <w:r>
        <w:t>Agency</w:t>
      </w:r>
      <w:r w:rsidR="003D2A17">
        <w:t xml:space="preserve">’s reasonable judgment, that would impair or reduce its pledge of </w:t>
      </w:r>
      <w:r w:rsidR="0056691E">
        <w:t>Tax Increment Payment</w:t>
      </w:r>
      <w:r w:rsidR="003D2A17">
        <w:t xml:space="preserve"> or the ability of </w:t>
      </w:r>
      <w:r>
        <w:t>Agency</w:t>
      </w:r>
      <w:r w:rsidR="003D2A17">
        <w:t xml:space="preserve"> to perform its obligations hereunder</w:t>
      </w:r>
      <w:r>
        <w:t>.</w:t>
      </w:r>
    </w:p>
    <w:p w14:paraId="7D802C51" w14:textId="67EFD5E8" w:rsidR="00ED5239" w:rsidRDefault="00AB0074" w:rsidP="00BB0892">
      <w:pPr>
        <w:pStyle w:val="Heading2"/>
        <w:spacing w:line="240" w:lineRule="auto"/>
      </w:pPr>
      <w:r w:rsidRPr="00115B88">
        <w:rPr>
          <w:b/>
          <w:bCs/>
        </w:rPr>
        <w:t>Representations and Warranties</w:t>
      </w:r>
      <w:r w:rsidRPr="00ED5239">
        <w:t xml:space="preserve">.  </w:t>
      </w:r>
      <w:r w:rsidR="005563E7">
        <w:t>Agency</w:t>
      </w:r>
      <w:r w:rsidRPr="00ED5239">
        <w:t xml:space="preserve"> makes the following representations and warranties for the benefit of </w:t>
      </w:r>
      <w:r w:rsidR="003D68F7">
        <w:t>District</w:t>
      </w:r>
      <w:r w:rsidRPr="00ED5239">
        <w:t xml:space="preserve"> and </w:t>
      </w:r>
      <w:r w:rsidR="003D68F7">
        <w:t>District</w:t>
      </w:r>
      <w:r w:rsidRPr="00ED5239">
        <w:t>’s successors and assigns:</w:t>
      </w:r>
    </w:p>
    <w:p w14:paraId="3931099A" w14:textId="39974124" w:rsidR="00ED5239" w:rsidRDefault="00AB0074" w:rsidP="00BB0892">
      <w:pPr>
        <w:pStyle w:val="Heading3"/>
      </w:pPr>
      <w:r w:rsidRPr="00566844">
        <w:t xml:space="preserve">All necessary approvals, authorizations and consents have been obtained in connection with the execution by </w:t>
      </w:r>
      <w:r w:rsidR="005563E7">
        <w:t>Agency</w:t>
      </w:r>
      <w:r w:rsidRPr="00566844">
        <w:t xml:space="preserve"> of this Agreement, and with the performance by </w:t>
      </w:r>
      <w:r w:rsidR="005563E7">
        <w:t>Agency</w:t>
      </w:r>
      <w:r w:rsidRPr="00566844">
        <w:t xml:space="preserve"> of </w:t>
      </w:r>
      <w:r w:rsidR="005563E7">
        <w:t>Agency</w:t>
      </w:r>
      <w:r w:rsidRPr="00566844">
        <w:t xml:space="preserve">’s obligations under this Agreement.  The execution of this Agreement by </w:t>
      </w:r>
      <w:r w:rsidR="005563E7">
        <w:t>Agency</w:t>
      </w:r>
      <w:r w:rsidRPr="00566844">
        <w:t xml:space="preserve"> and the performance by </w:t>
      </w:r>
      <w:r w:rsidR="005563E7">
        <w:t>Agency</w:t>
      </w:r>
      <w:r w:rsidRPr="00566844">
        <w:t xml:space="preserve"> of </w:t>
      </w:r>
      <w:r w:rsidR="005563E7">
        <w:t>Agency</w:t>
      </w:r>
      <w:r w:rsidRPr="00566844">
        <w:t>’s obligations under this Agreement do not require the consent of any third party that has not been obtained.</w:t>
      </w:r>
    </w:p>
    <w:p w14:paraId="294A1B42" w14:textId="0A9828B3" w:rsidR="00ED5239" w:rsidRDefault="00AB0074" w:rsidP="00BB0892">
      <w:pPr>
        <w:pStyle w:val="Heading3"/>
      </w:pPr>
      <w:r>
        <w:t>Agency</w:t>
      </w:r>
      <w:r w:rsidRPr="00ED5239">
        <w:t xml:space="preserve"> is a public entity, duly organized, validly existing and in good standing under the laws of the State and has been duly and validly authorized to enter into this Agreement.  The person or persons executing and delivering this Agreement on behalf of </w:t>
      </w:r>
      <w:r>
        <w:t>Agency</w:t>
      </w:r>
      <w:r w:rsidRPr="00ED5239">
        <w:t xml:space="preserve"> have been duly authorized to execute and deliver this Agreement and to take such other actions as may be necessary or appropriate to consummate the transactions contemplated by this Agreement.  All requisite action has been taken to make this Agreement valid and binding on </w:t>
      </w:r>
      <w:r>
        <w:t>Agency</w:t>
      </w:r>
      <w:r w:rsidRPr="00ED5239">
        <w:t>.</w:t>
      </w:r>
    </w:p>
    <w:p w14:paraId="3253D8C0" w14:textId="47E0459C" w:rsidR="00647623" w:rsidRDefault="00AB0074" w:rsidP="00BB0892">
      <w:pPr>
        <w:pStyle w:val="Heading3"/>
      </w:pPr>
      <w:r w:rsidRPr="00EC1FC0">
        <w:t xml:space="preserve">There is no action, suit, inquiry, investigation, or proceeding to which </w:t>
      </w:r>
      <w:r w:rsidR="005563E7">
        <w:t>Agency</w:t>
      </w:r>
      <w:r w:rsidRPr="00EC1FC0">
        <w:t xml:space="preserve"> is a party, at law or in equity, before or by any court, arbitrator, governmental or other board, body, or official which is pending or, to the best knowledge of </w:t>
      </w:r>
      <w:r w:rsidR="005563E7">
        <w:t>Agency</w:t>
      </w:r>
      <w:r w:rsidRPr="00EC1FC0">
        <w:t xml:space="preserve"> threatened, in connection with any of the transactions contemplated by this Agreement nor, to the best knowledge of </w:t>
      </w:r>
      <w:r w:rsidR="005563E7">
        <w:t>Agency</w:t>
      </w:r>
      <w:r w:rsidRPr="00EC1FC0">
        <w:t xml:space="preserve"> is there any basis therefor, wherein an unfavorable decision, ruling, or finding could reasonably be expected to have a material adverse effect on the validity or enforceability of, or the authority or ability of </w:t>
      </w:r>
      <w:r w:rsidR="005563E7">
        <w:t>Agency</w:t>
      </w:r>
      <w:r w:rsidRPr="00EC1FC0">
        <w:t xml:space="preserve"> to perform its obligations under, this Agreement.</w:t>
      </w:r>
    </w:p>
    <w:p w14:paraId="67282DE8" w14:textId="11113C94" w:rsidR="00647623" w:rsidRDefault="00AB0074" w:rsidP="00BB0892">
      <w:pPr>
        <w:pStyle w:val="Heading3"/>
      </w:pPr>
      <w:r>
        <w:t xml:space="preserve">The lien of this Agreement on the </w:t>
      </w:r>
      <w:r w:rsidR="0056691E">
        <w:t>Tax Increment Payment</w:t>
      </w:r>
      <w:r>
        <w:t xml:space="preserve"> is a first priority pledge and has priority over any and all other obligations and liabilities of </w:t>
      </w:r>
      <w:r w:rsidR="005563E7">
        <w:t>Agency</w:t>
      </w:r>
      <w:r>
        <w:t xml:space="preserve"> which purport to pledge or assign the </w:t>
      </w:r>
      <w:r w:rsidR="0056691E">
        <w:t>Tax Increment Payment</w:t>
      </w:r>
      <w:r>
        <w:t xml:space="preserve"> or any portion thereof.</w:t>
      </w:r>
    </w:p>
    <w:p w14:paraId="15B55F94" w14:textId="1DA87D03" w:rsidR="007877AA" w:rsidRDefault="00AB0074" w:rsidP="00BB0892">
      <w:pPr>
        <w:pStyle w:val="Heading3"/>
      </w:pPr>
      <w:bookmarkStart w:id="1" w:name="_Hlk174012281"/>
      <w:r>
        <w:t>Agency</w:t>
      </w:r>
      <w:r w:rsidR="00F83EE8" w:rsidRPr="00D34EB6">
        <w:t xml:space="preserve"> covenants and agrees that it will at all times keep, or cause to be kept, proper and current books and accounts</w:t>
      </w:r>
      <w:r w:rsidR="00F83EE8" w:rsidRPr="00D34EB6">
        <w:rPr>
          <w:bCs w:val="0"/>
        </w:rPr>
        <w:t xml:space="preserve"> for the Project Area approved by the board </w:t>
      </w:r>
      <w:r w:rsidR="00F83EE8" w:rsidRPr="00D34EB6">
        <w:t xml:space="preserve"> in accordance with </w:t>
      </w:r>
      <w:r>
        <w:t>Agency</w:t>
      </w:r>
      <w:r w:rsidR="00F83EE8" w:rsidRPr="00D34EB6">
        <w:t xml:space="preserve"> policies or practices, </w:t>
      </w:r>
      <w:bookmarkEnd w:id="1"/>
      <w:r w:rsidR="00F83EE8" w:rsidRPr="00D34EB6">
        <w:t xml:space="preserve">and, upon written request by the District, will prepare a complete financial statement or statements for such year in reasonable detail covering such Received </w:t>
      </w:r>
      <w:r w:rsidR="0056691E">
        <w:t>Tax Increment</w:t>
      </w:r>
      <w:r w:rsidR="00F83EE8" w:rsidRPr="00D34EB6">
        <w:t xml:space="preserve"> certified by a certified public accountant or firm of certified public accountants selected by </w:t>
      </w:r>
      <w:r>
        <w:t>Agency</w:t>
      </w:r>
      <w:r w:rsidR="00F83EE8" w:rsidRPr="00D34EB6">
        <w:t xml:space="preserve">, at the sole cost and expense of the District.  </w:t>
      </w:r>
      <w:r>
        <w:t>Agency</w:t>
      </w:r>
      <w:r w:rsidR="00F83EE8" w:rsidRPr="00D34EB6">
        <w:t xml:space="preserve"> will furnish a copy of such statement or statements to the District</w:t>
      </w:r>
      <w:r w:rsidR="00973A31">
        <w:t xml:space="preserve">. </w:t>
      </w:r>
    </w:p>
    <w:p w14:paraId="754E966B" w14:textId="20E08E93" w:rsidR="007877AA" w:rsidRPr="007877AA" w:rsidRDefault="00AB0074" w:rsidP="00BB0892">
      <w:pPr>
        <w:spacing w:line="240" w:lineRule="auto"/>
      </w:pPr>
      <w:r>
        <w:lastRenderedPageBreak/>
        <w:t xml:space="preserve">The District </w:t>
      </w:r>
      <w:r w:rsidRPr="007877AA">
        <w:t xml:space="preserve">makes the following representations and warranties for the benefit of </w:t>
      </w:r>
      <w:r w:rsidR="005563E7">
        <w:t>Agency</w:t>
      </w:r>
      <w:r>
        <w:t>:</w:t>
      </w:r>
    </w:p>
    <w:p w14:paraId="1500758B" w14:textId="29627B5A" w:rsidR="007877AA" w:rsidRDefault="00AB0074" w:rsidP="00BB0892">
      <w:pPr>
        <w:pStyle w:val="Heading3"/>
        <w:numPr>
          <w:ilvl w:val="2"/>
          <w:numId w:val="38"/>
        </w:numPr>
      </w:pPr>
      <w:r>
        <w:t xml:space="preserve">The District </w:t>
      </w:r>
      <w:r w:rsidRPr="00FD44C3">
        <w:t xml:space="preserve">is a public infrastructure district, a political subdivision and body corporate and politic, </w:t>
      </w:r>
      <w:r>
        <w:t xml:space="preserve">created by, but independent from, </w:t>
      </w:r>
      <w:r w:rsidR="005563E7">
        <w:t>Agency</w:t>
      </w:r>
      <w:r>
        <w:t xml:space="preserve"> and duly organized and validly existing under the laws of the State of Utah.</w:t>
      </w:r>
    </w:p>
    <w:p w14:paraId="12B2E4F5" w14:textId="643C5381" w:rsidR="007877AA" w:rsidRDefault="00AB0074" w:rsidP="00BB0892">
      <w:pPr>
        <w:pStyle w:val="Heading3"/>
        <w:numPr>
          <w:ilvl w:val="2"/>
          <w:numId w:val="38"/>
        </w:numPr>
      </w:pPr>
      <w:r>
        <w:t>The District has all requisite corporate power and authority to execute, deliver, and to perform its obligations under this Agreement. The District’s execution, delivery, and performance of this Agreement has been duly authorized by all necessary action.</w:t>
      </w:r>
    </w:p>
    <w:p w14:paraId="1B1F5385" w14:textId="1F711910" w:rsidR="007877AA" w:rsidRDefault="00AB0074" w:rsidP="00BB0892">
      <w:pPr>
        <w:pStyle w:val="Heading3"/>
        <w:numPr>
          <w:ilvl w:val="2"/>
          <w:numId w:val="38"/>
        </w:numPr>
      </w:pPr>
      <w:r>
        <w:t>The District is not in violation of any applicable provisions of law or any order of any court having jurisdiction in the matter, which violation could reasonably be expected to materially adversely affect the ability of the District to perform its obligations hereunder.  The execution, delivery and performance by the District of its obligations under this Agreement (A) will not violate any provision of any applicable law or regulation or of any order, writ, judgment or decree of any court, arbitrator, or governmental authority; (B) will not violate any provision of any document or agreement constituting, regulating, or otherwise affecting the operations or activities of the District in a manner that could reasonably be expected to result in a material adverse effect; and (C) will not violate any provision of, constitute a default under, or result in the creation or imposition of any lien, mortgage, pledge, charge, security interest, or encumbrance of any kind on any of the revenues or other assets of the District pursuant to the provisions of any mortgage, indenture, contract, agreement, or other undertaking to which the District is a party or which purports to be binding upon the District, or upon any of its revenues or other assets which could reasonably be expected to result in a material adverse effect.</w:t>
      </w:r>
    </w:p>
    <w:p w14:paraId="59419CA3" w14:textId="306ED481" w:rsidR="007877AA" w:rsidRDefault="00AB0074" w:rsidP="00BB0892">
      <w:pPr>
        <w:pStyle w:val="Heading3"/>
        <w:numPr>
          <w:ilvl w:val="2"/>
          <w:numId w:val="38"/>
        </w:numPr>
      </w:pPr>
      <w:r>
        <w:t xml:space="preserve">The District has obtained all consents and approvals </w:t>
      </w:r>
      <w:proofErr w:type="gramStart"/>
      <w:r>
        <w:t>of, and</w:t>
      </w:r>
      <w:proofErr w:type="gramEnd"/>
      <w:r>
        <w:t xml:space="preserve"> has made all registrations and declarations with any </w:t>
      </w:r>
      <w:proofErr w:type="gramStart"/>
      <w:r>
        <w:t>governmental</w:t>
      </w:r>
      <w:proofErr w:type="gramEnd"/>
      <w:r>
        <w:t xml:space="preserve"> authority or regulatory body required for the execution, delivery, and performance by the District of this Agreement.</w:t>
      </w:r>
    </w:p>
    <w:p w14:paraId="2A2CA887" w14:textId="6DB265D6" w:rsidR="007877AA" w:rsidRDefault="00AB0074" w:rsidP="00BB0892">
      <w:pPr>
        <w:pStyle w:val="Heading3"/>
        <w:numPr>
          <w:ilvl w:val="2"/>
          <w:numId w:val="38"/>
        </w:numPr>
      </w:pPr>
      <w:r>
        <w:t>There is no action, suit, inquiry, investigation, or proceeding to which the District is a party, at law or in equity, before or by any court, arbitrator, governmental or other board, body, or official which is pending or, to the best knowledge of the District, threatened, in connection with any of the transactions contemplated by this Agreement nor, to the best knowledge of the District is there any basis therefor, wherein an unfavorable decision, ruling, or finding could reasonably be expected to have a material adverse effect on the validity or enforceability of, or the authority or ability of the District to perform its obligations under, this Agreement.</w:t>
      </w:r>
    </w:p>
    <w:p w14:paraId="5D12F004" w14:textId="551788B7" w:rsidR="003D2A17" w:rsidRDefault="00AB0074" w:rsidP="00BB0892">
      <w:pPr>
        <w:pStyle w:val="Heading3"/>
        <w:numPr>
          <w:ilvl w:val="2"/>
          <w:numId w:val="38"/>
        </w:numPr>
      </w:pPr>
      <w:r w:rsidRPr="00927D1C">
        <w:t xml:space="preserve">The District covenants and agrees that it will at all times keep, or cause to be kept, proper and current books and accounts (separate from all other records and accounts) in which complete and accurate entries shall be made of all transactions relating to Received </w:t>
      </w:r>
      <w:r w:rsidR="0056691E">
        <w:t>Tax Increment</w:t>
      </w:r>
      <w:r w:rsidRPr="00D030AA">
        <w:t xml:space="preserve"> including details of all expenditures made from the </w:t>
      </w:r>
      <w:r w:rsidR="0056691E">
        <w:t>Tax Increment Payment</w:t>
      </w:r>
      <w:r w:rsidRPr="00D030AA">
        <w:t xml:space="preserve">. </w:t>
      </w:r>
      <w:r>
        <w:t xml:space="preserve">District agrees to allow State auditors and </w:t>
      </w:r>
      <w:r w:rsidR="005563E7">
        <w:t>Agency</w:t>
      </w:r>
      <w:r>
        <w:t xml:space="preserve"> staff </w:t>
      </w:r>
      <w:r>
        <w:lastRenderedPageBreak/>
        <w:t xml:space="preserve">or its authorized representatives access to all records relating to the </w:t>
      </w:r>
      <w:r w:rsidR="0056691E">
        <w:t>Tax Increment Payment</w:t>
      </w:r>
      <w:r>
        <w:t xml:space="preserve"> for audit, inspection and monitoring during normal business hours.</w:t>
      </w:r>
    </w:p>
    <w:p w14:paraId="65E103B4" w14:textId="78026A93" w:rsidR="007877AA" w:rsidRDefault="00AB0074" w:rsidP="00BB0892">
      <w:pPr>
        <w:pStyle w:val="Heading3"/>
        <w:numPr>
          <w:ilvl w:val="2"/>
          <w:numId w:val="38"/>
        </w:numPr>
      </w:pPr>
      <w:r>
        <w:t>This Agreement constitutes a valid and binding obligation of the District, legally enforceable against the District in accordance with its terms (except as such enforceability may be limited by bankruptcy, moratorium, or other similar laws affecting creditors’ rights generally and provided that the application of equitable remedies is subject to the application of equitable principles).</w:t>
      </w:r>
    </w:p>
    <w:p w14:paraId="6DA200BD" w14:textId="25C8E34A" w:rsidR="000C5877" w:rsidRDefault="00AB0074" w:rsidP="00BB0892">
      <w:pPr>
        <w:pStyle w:val="Heading1"/>
      </w:pPr>
      <w:r>
        <w:t>DISTRICT</w:t>
      </w:r>
      <w:r w:rsidR="00F12FB4" w:rsidRPr="00F12FB4">
        <w:t xml:space="preserve"> OBLIGATION</w:t>
      </w:r>
    </w:p>
    <w:p w14:paraId="11A69DCC" w14:textId="3312126F" w:rsidR="00A857A8" w:rsidRPr="003B3F98" w:rsidRDefault="00AB0074" w:rsidP="00BB0892">
      <w:pPr>
        <w:pStyle w:val="Heading2"/>
        <w:spacing w:line="240" w:lineRule="auto"/>
        <w:rPr>
          <w:b/>
          <w:bCs/>
        </w:rPr>
      </w:pPr>
      <w:r w:rsidRPr="00146E84">
        <w:rPr>
          <w:b/>
          <w:bCs/>
        </w:rPr>
        <w:t>Construction of Improvements</w:t>
      </w:r>
      <w:r w:rsidRPr="001B56DD">
        <w:t xml:space="preserve">.  </w:t>
      </w:r>
      <w:bookmarkStart w:id="2" w:name="_Hlk175139633"/>
      <w:r w:rsidR="003D68F7">
        <w:t>District</w:t>
      </w:r>
      <w:r w:rsidRPr="001B56DD">
        <w:t xml:space="preserve"> agrees that </w:t>
      </w:r>
      <w:r w:rsidR="002F7F38">
        <w:t xml:space="preserve">for any Improvements </w:t>
      </w:r>
      <w:r w:rsidR="00B9564F">
        <w:t>constructed by District or Developer or Developer’s tenants or purchasers</w:t>
      </w:r>
      <w:r w:rsidR="002F7F38">
        <w:t xml:space="preserve"> that </w:t>
      </w:r>
      <w:r w:rsidRPr="001B56DD">
        <w:t xml:space="preserve">(a) the Improvements will be constructed, and all permits and approvals necessary to construct the Improvements will be obtained, at </w:t>
      </w:r>
      <w:r w:rsidR="003D68F7">
        <w:t>District</w:t>
      </w:r>
      <w:r w:rsidRPr="001B56DD">
        <w:t>’s cost and expense</w:t>
      </w:r>
      <w:r w:rsidR="008612BE">
        <w:t xml:space="preserve"> or at the cost and expense of </w:t>
      </w:r>
      <w:r w:rsidR="00DC394E">
        <w:t>Developer</w:t>
      </w:r>
      <w:r w:rsidR="003A2374">
        <w:t xml:space="preserve"> o</w:t>
      </w:r>
      <w:r w:rsidR="00DC394E">
        <w:t>r</w:t>
      </w:r>
      <w:r w:rsidR="003A2374">
        <w:t xml:space="preserve"> Developer’s</w:t>
      </w:r>
      <w:r w:rsidR="008612BE">
        <w:t xml:space="preserve"> tenants or purchasers</w:t>
      </w:r>
      <w:r w:rsidR="00FB5353">
        <w:t xml:space="preserve"> and </w:t>
      </w:r>
      <w:r w:rsidRPr="001B56DD">
        <w:t>(b) the Improvements will comply with all applicable State and County laws, ordinances</w:t>
      </w:r>
      <w:r w:rsidR="00732179">
        <w:t>,</w:t>
      </w:r>
      <w:r w:rsidRPr="001B56DD">
        <w:t xml:space="preserve"> and regulations, in accordance with </w:t>
      </w:r>
      <w:r w:rsidR="005A2CE7">
        <w:t xml:space="preserve">the master development agreement </w:t>
      </w:r>
      <w:r w:rsidR="00D12B29">
        <w:t xml:space="preserve">to be executed by </w:t>
      </w:r>
      <w:r w:rsidR="00B9564F">
        <w:t>Syracuse City a</w:t>
      </w:r>
      <w:r w:rsidR="00121361">
        <w:t>nd Developer</w:t>
      </w:r>
      <w:r w:rsidR="00FB5353">
        <w:t>.</w:t>
      </w:r>
    </w:p>
    <w:bookmarkEnd w:id="2"/>
    <w:p w14:paraId="08938DC3" w14:textId="54FE25B5" w:rsidR="00A857A8" w:rsidRPr="003B3F98" w:rsidRDefault="00AB0074" w:rsidP="00BB0892">
      <w:pPr>
        <w:pStyle w:val="Heading2"/>
        <w:spacing w:line="240" w:lineRule="auto"/>
        <w:rPr>
          <w:b/>
          <w:bCs/>
        </w:rPr>
      </w:pPr>
      <w:r>
        <w:rPr>
          <w:b/>
          <w:bCs/>
        </w:rPr>
        <w:t>District</w:t>
      </w:r>
      <w:r w:rsidR="00396155" w:rsidRPr="003B3F98">
        <w:rPr>
          <w:b/>
          <w:bCs/>
        </w:rPr>
        <w:t xml:space="preserve"> Reporting</w:t>
      </w:r>
      <w:r w:rsidR="00396155">
        <w:t xml:space="preserve">. </w:t>
      </w:r>
      <w:r w:rsidR="0030763C">
        <w:t xml:space="preserve"> </w:t>
      </w:r>
      <w:r w:rsidR="00245496">
        <w:t>O</w:t>
      </w:r>
      <w:r w:rsidR="001D261C">
        <w:t xml:space="preserve">n </w:t>
      </w:r>
      <w:r w:rsidR="00C5088B">
        <w:t xml:space="preserve">or before </w:t>
      </w:r>
      <w:r w:rsidR="001D261C">
        <w:t xml:space="preserve">March 31, </w:t>
      </w:r>
      <w:r w:rsidR="004E0BB0">
        <w:t>202</w:t>
      </w:r>
      <w:r w:rsidR="00647623">
        <w:t>[</w:t>
      </w:r>
      <w:r w:rsidR="004E0BB0">
        <w:t>5</w:t>
      </w:r>
      <w:r w:rsidR="00647623">
        <w:t>]</w:t>
      </w:r>
      <w:r w:rsidR="004E0BB0">
        <w:t>,</w:t>
      </w:r>
      <w:r w:rsidR="006108A1">
        <w:t xml:space="preserve"> and each subsequent year thereafter</w:t>
      </w:r>
      <w:r w:rsidR="001D261C">
        <w:t xml:space="preserve">, </w:t>
      </w:r>
      <w:r>
        <w:rPr>
          <w:rFonts w:eastAsia="Calibri"/>
          <w:szCs w:val="24"/>
        </w:rPr>
        <w:t>District</w:t>
      </w:r>
      <w:r w:rsidRPr="003B3F98">
        <w:rPr>
          <w:rFonts w:eastAsia="Calibri"/>
          <w:szCs w:val="24"/>
        </w:rPr>
        <w:t xml:space="preserve"> agrees to file a written annual report with </w:t>
      </w:r>
      <w:r w:rsidR="005563E7">
        <w:rPr>
          <w:rFonts w:eastAsia="Calibri"/>
          <w:szCs w:val="24"/>
        </w:rPr>
        <w:t>Agency</w:t>
      </w:r>
      <w:r w:rsidR="006108A1">
        <w:rPr>
          <w:rFonts w:eastAsia="Calibri"/>
          <w:szCs w:val="24"/>
        </w:rPr>
        <w:t xml:space="preserve"> </w:t>
      </w:r>
      <w:r w:rsidRPr="003B3F98">
        <w:rPr>
          <w:rFonts w:eastAsia="Calibri"/>
          <w:szCs w:val="24"/>
        </w:rPr>
        <w:t>(“Annual Report”).</w:t>
      </w:r>
    </w:p>
    <w:p w14:paraId="57E1AD64" w14:textId="7B3ED6BA" w:rsidR="00720542" w:rsidRDefault="00AB0074" w:rsidP="00BB0892">
      <w:pPr>
        <w:pStyle w:val="Heading3"/>
        <w:rPr>
          <w:rFonts w:eastAsia="Calibri"/>
        </w:rPr>
      </w:pPr>
      <w:r w:rsidRPr="00D73958">
        <w:rPr>
          <w:rFonts w:eastAsia="Calibri"/>
        </w:rPr>
        <w:t xml:space="preserve">The Annual Report shall include the following: </w:t>
      </w:r>
    </w:p>
    <w:p w14:paraId="69A50297" w14:textId="1127FB44" w:rsidR="00C957E0" w:rsidRPr="007E2261" w:rsidRDefault="00AB0074" w:rsidP="00BB0892">
      <w:pPr>
        <w:pStyle w:val="ListParagraph"/>
        <w:numPr>
          <w:ilvl w:val="1"/>
          <w:numId w:val="19"/>
        </w:numPr>
        <w:autoSpaceDE w:val="0"/>
        <w:autoSpaceDN w:val="0"/>
        <w:adjustRightInd w:val="0"/>
        <w:spacing w:after="0" w:line="240" w:lineRule="auto"/>
        <w:contextualSpacing w:val="0"/>
        <w:jc w:val="both"/>
        <w:rPr>
          <w:rFonts w:eastAsia="Calibri"/>
          <w:szCs w:val="24"/>
        </w:rPr>
      </w:pPr>
      <w:r w:rsidRPr="00D73958">
        <w:rPr>
          <w:rFonts w:eastAsia="Calibri"/>
          <w:szCs w:val="24"/>
        </w:rPr>
        <w:t xml:space="preserve">The amount the </w:t>
      </w:r>
      <w:r w:rsidR="003D68F7">
        <w:rPr>
          <w:rFonts w:eastAsia="Calibri"/>
          <w:szCs w:val="24"/>
        </w:rPr>
        <w:t>District</w:t>
      </w:r>
      <w:r>
        <w:rPr>
          <w:rFonts w:eastAsia="Calibri"/>
          <w:szCs w:val="24"/>
        </w:rPr>
        <w:t xml:space="preserve"> </w:t>
      </w:r>
      <w:r w:rsidRPr="00D73958">
        <w:rPr>
          <w:rFonts w:eastAsia="Calibri"/>
          <w:szCs w:val="24"/>
        </w:rPr>
        <w:t xml:space="preserve">has spent to date on the </w:t>
      </w:r>
      <w:r>
        <w:rPr>
          <w:rFonts w:eastAsia="Calibri"/>
          <w:szCs w:val="24"/>
        </w:rPr>
        <w:t>Site</w:t>
      </w:r>
      <w:r w:rsidRPr="00D73958">
        <w:rPr>
          <w:rFonts w:eastAsia="Calibri"/>
          <w:szCs w:val="24"/>
        </w:rPr>
        <w:t>.</w:t>
      </w:r>
    </w:p>
    <w:p w14:paraId="1A150892" w14:textId="77777777" w:rsidR="00113825" w:rsidRDefault="00AB0074" w:rsidP="00BB0892">
      <w:pPr>
        <w:pStyle w:val="ListParagraph"/>
        <w:numPr>
          <w:ilvl w:val="1"/>
          <w:numId w:val="19"/>
        </w:numPr>
        <w:autoSpaceDE w:val="0"/>
        <w:autoSpaceDN w:val="0"/>
        <w:adjustRightInd w:val="0"/>
        <w:spacing w:after="0" w:line="240" w:lineRule="auto"/>
        <w:contextualSpacing w:val="0"/>
        <w:jc w:val="both"/>
        <w:rPr>
          <w:rFonts w:eastAsia="Calibri"/>
          <w:szCs w:val="24"/>
        </w:rPr>
      </w:pPr>
      <w:r>
        <w:rPr>
          <w:rFonts w:eastAsia="Calibri"/>
          <w:szCs w:val="24"/>
        </w:rPr>
        <w:t xml:space="preserve">A list of completed improvements for the Project. </w:t>
      </w:r>
    </w:p>
    <w:p w14:paraId="73A2B009" w14:textId="77777777" w:rsidR="00C957E0" w:rsidRPr="001E2308" w:rsidRDefault="00C957E0" w:rsidP="00BB0892">
      <w:pPr>
        <w:pStyle w:val="ListParagraph"/>
        <w:autoSpaceDE w:val="0"/>
        <w:autoSpaceDN w:val="0"/>
        <w:adjustRightInd w:val="0"/>
        <w:spacing w:after="0" w:line="240" w:lineRule="auto"/>
        <w:ind w:left="2160"/>
        <w:contextualSpacing w:val="0"/>
        <w:jc w:val="both"/>
      </w:pPr>
    </w:p>
    <w:p w14:paraId="02DB6BF8" w14:textId="2538AE84" w:rsidR="00E35921" w:rsidRDefault="00AB0074" w:rsidP="00BB0892">
      <w:pPr>
        <w:spacing w:line="240" w:lineRule="auto"/>
        <w:ind w:left="1080"/>
        <w:jc w:val="both"/>
      </w:pPr>
      <w:r w:rsidRPr="00916344">
        <w:t>The Parties understand and agree that the first Annual Report</w:t>
      </w:r>
      <w:r w:rsidR="00935EA6" w:rsidRPr="00916344">
        <w:t xml:space="preserve"> will</w:t>
      </w:r>
      <w:r w:rsidRPr="00916344">
        <w:t xml:space="preserve"> be </w:t>
      </w:r>
      <w:r w:rsidR="00F308C6" w:rsidRPr="00916344">
        <w:t xml:space="preserve">completed on or before March 31, </w:t>
      </w:r>
      <w:r w:rsidR="00C957E0" w:rsidRPr="00916344">
        <w:t>2025,</w:t>
      </w:r>
      <w:r w:rsidR="00F308C6" w:rsidRPr="00916344">
        <w:t xml:space="preserve"> </w:t>
      </w:r>
      <w:r w:rsidR="00C957E0" w:rsidRPr="00916344">
        <w:t xml:space="preserve">and </w:t>
      </w:r>
      <w:r w:rsidR="00F308C6" w:rsidRPr="00916344">
        <w:t>shall include</w:t>
      </w:r>
      <w:r w:rsidR="00801F63" w:rsidRPr="00916344">
        <w:t xml:space="preserve">, in addition to the </w:t>
      </w:r>
      <w:r w:rsidR="005A365F" w:rsidRPr="00916344">
        <w:t xml:space="preserve">information set forth in </w:t>
      </w:r>
      <w:r w:rsidR="005A365F" w:rsidRPr="0022129A">
        <w:t>Section 3.2 A</w:t>
      </w:r>
      <w:r w:rsidR="00801F63" w:rsidRPr="0022129A">
        <w:t xml:space="preserve">, </w:t>
      </w:r>
      <w:r w:rsidR="00D41554" w:rsidRPr="0022129A">
        <w:t xml:space="preserve">a summary of all expenditure on the Site from </w:t>
      </w:r>
      <w:r w:rsidR="0022129A" w:rsidRPr="0022129A">
        <w:t>[CLOSING MONTH]</w:t>
      </w:r>
      <w:r w:rsidR="0022129A">
        <w:t xml:space="preserve"> 1</w:t>
      </w:r>
      <w:r w:rsidR="00647623" w:rsidRPr="0022129A">
        <w:t>,</w:t>
      </w:r>
      <w:r w:rsidR="00647623">
        <w:t xml:space="preserve"> </w:t>
      </w:r>
      <w:r w:rsidR="00784E59">
        <w:t>2025</w:t>
      </w:r>
      <w:r w:rsidR="00D41554" w:rsidRPr="00916344">
        <w:t xml:space="preserve"> through </w:t>
      </w:r>
      <w:r w:rsidR="001E4EF0" w:rsidRPr="00916344">
        <w:t>December 31, 202</w:t>
      </w:r>
      <w:r w:rsidR="00784E59">
        <w:t>5</w:t>
      </w:r>
      <w:r>
        <w:t>.</w:t>
      </w:r>
    </w:p>
    <w:p w14:paraId="2B8856DB" w14:textId="39832FEC" w:rsidR="00E836B4" w:rsidRPr="004069B6" w:rsidRDefault="00AB0074" w:rsidP="00BB0892">
      <w:pPr>
        <w:pStyle w:val="Heading3"/>
        <w:rPr>
          <w:rFonts w:eastAsiaTheme="minorHAnsi"/>
          <w:szCs w:val="22"/>
        </w:rPr>
      </w:pPr>
      <w:r>
        <w:rPr>
          <w:rFonts w:eastAsia="Calibri"/>
        </w:rPr>
        <w:t xml:space="preserve">Agency shall have the right to request verification of </w:t>
      </w:r>
      <w:r w:rsidR="003D68F7">
        <w:rPr>
          <w:rFonts w:eastAsia="Calibri"/>
        </w:rPr>
        <w:t>District</w:t>
      </w:r>
      <w:r w:rsidR="00885031">
        <w:rPr>
          <w:rFonts w:eastAsia="Calibri"/>
        </w:rPr>
        <w:t>’s</w:t>
      </w:r>
      <w:r>
        <w:rPr>
          <w:rFonts w:eastAsia="Calibri"/>
        </w:rPr>
        <w:t xml:space="preserve"> payment of the amounts shown </w:t>
      </w:r>
      <w:r w:rsidR="004A27D5">
        <w:rPr>
          <w:rFonts w:eastAsia="Calibri"/>
        </w:rPr>
        <w:t>in</w:t>
      </w:r>
      <w:r>
        <w:rPr>
          <w:rFonts w:eastAsia="Calibri"/>
        </w:rPr>
        <w:t xml:space="preserve"> the Annual Report. </w:t>
      </w:r>
      <w:r w:rsidR="0056691E">
        <w:rPr>
          <w:rFonts w:eastAsia="Calibri"/>
        </w:rPr>
        <w:t>[DISCUSS REPORTING]</w:t>
      </w:r>
    </w:p>
    <w:p w14:paraId="53C7D40B" w14:textId="39AD2DC6" w:rsidR="00762FFA" w:rsidRDefault="00AB0074" w:rsidP="00BB0892">
      <w:pPr>
        <w:pStyle w:val="Heading2"/>
        <w:spacing w:line="240" w:lineRule="auto"/>
      </w:pPr>
      <w:r w:rsidRPr="00E56B2F">
        <w:rPr>
          <w:b/>
          <w:bCs/>
        </w:rPr>
        <w:t>Restriction Against Parcel Splitting</w:t>
      </w:r>
      <w:r w:rsidRPr="00E56B2F">
        <w:t xml:space="preserve">.  During the period that </w:t>
      </w:r>
      <w:r w:rsidR="005563E7">
        <w:t>Agency</w:t>
      </w:r>
      <w:r w:rsidRPr="00E56B2F">
        <w:t xml:space="preserve"> is allowed under the Act to collect </w:t>
      </w:r>
      <w:r w:rsidR="0056691E">
        <w:t>Tax Increment</w:t>
      </w:r>
      <w:r w:rsidR="00F85D1F" w:rsidRPr="00E56B2F">
        <w:t xml:space="preserve"> </w:t>
      </w:r>
      <w:r w:rsidRPr="00E56B2F">
        <w:t xml:space="preserve">from the Project Area, neither </w:t>
      </w:r>
      <w:r w:rsidR="003D68F7">
        <w:t>District</w:t>
      </w:r>
      <w:r w:rsidRPr="00E56B2F">
        <w:t xml:space="preserve"> nor any successor in interest shall, without the prior written approval of the </w:t>
      </w:r>
      <w:r w:rsidR="0056691E">
        <w:t>City</w:t>
      </w:r>
      <w:r w:rsidRPr="00E56B2F">
        <w:t xml:space="preserve"> and </w:t>
      </w:r>
      <w:r w:rsidR="005563E7">
        <w:t>Agency</w:t>
      </w:r>
      <w:r w:rsidRPr="00E56B2F">
        <w:t xml:space="preserve">:  (a) convey all or a portion of the Site or any real property acquired by </w:t>
      </w:r>
      <w:r w:rsidR="003D68F7">
        <w:t>District</w:t>
      </w:r>
      <w:r w:rsidRPr="00E56B2F">
        <w:t xml:space="preserve"> within the Project Area in such a way that such conveyed parcel of real property would extend outside the Project Area; or (b) construct or allow to be constructed any building or structure on the Site or on any portion of the Project Area owned by</w:t>
      </w:r>
      <w:r w:rsidR="00F83EE8">
        <w:t xml:space="preserve"> District or</w:t>
      </w:r>
      <w:r w:rsidRPr="00E56B2F">
        <w:t xml:space="preserve"> </w:t>
      </w:r>
      <w:r w:rsidR="003D2A17">
        <w:t>Developer</w:t>
      </w:r>
      <w:r w:rsidRPr="00E56B2F">
        <w:t xml:space="preserve"> in such a way that such building or structure would extend outside the Project Area.  The purpose and intent of the foregoing prohibition is to avoid the “splitting” or “joining” of any parcels of real property within the Project Area with one or more parcels outside the Project Area or the construction of buildings in such a way that the County Assessor or County Auditor could no longer identify, by distinct parcels, the periphery boundaries of the Project Area, or the buildings or structures included within the Project Area, and would be required to “apportion” </w:t>
      </w:r>
      <w:r w:rsidR="0056691E">
        <w:t>Tax Increment</w:t>
      </w:r>
      <w:r w:rsidR="00F85D1F" w:rsidRPr="00E56B2F">
        <w:t xml:space="preserve"> </w:t>
      </w:r>
      <w:r w:rsidRPr="00E56B2F">
        <w:t>monies between a parcel of real property or a building or structure located in part within and in part without the Project Area.</w:t>
      </w:r>
    </w:p>
    <w:p w14:paraId="55CBCCC4" w14:textId="03646AAF" w:rsidR="00F12FB4" w:rsidRDefault="00AB0074" w:rsidP="00BB0892">
      <w:pPr>
        <w:pStyle w:val="Heading2"/>
        <w:spacing w:line="240" w:lineRule="auto"/>
      </w:pPr>
      <w:r w:rsidRPr="00E56B2F">
        <w:rPr>
          <w:b/>
          <w:bCs/>
        </w:rPr>
        <w:lastRenderedPageBreak/>
        <w:t>No Discrimination</w:t>
      </w:r>
      <w:r w:rsidRPr="00E56B2F">
        <w:t xml:space="preserve">.  </w:t>
      </w:r>
      <w:r w:rsidR="003D68F7">
        <w:t>District</w:t>
      </w:r>
      <w:r w:rsidRPr="00E56B2F">
        <w:t xml:space="preserve"> shall not discriminate against any person or group on any unlawful basis in the sale, lease, rental, sublease, transfer, use, occupancy, tenure or enjoyment of the Site or any Improvements, including, without limitation, discrimination with respect to the selection, location, number, use or occupancy of tenants, lessees, sublessees or vendees of the Site or any Improvements.</w:t>
      </w:r>
    </w:p>
    <w:p w14:paraId="422BDE2F" w14:textId="5D0F22B7" w:rsidR="00DB2331" w:rsidRDefault="00AB0074" w:rsidP="00BB0892">
      <w:pPr>
        <w:pStyle w:val="Heading2"/>
        <w:spacing w:line="240" w:lineRule="auto"/>
      </w:pPr>
      <w:bookmarkStart w:id="3" w:name="_Hlk175139558"/>
      <w:r w:rsidRPr="003B3F98">
        <w:rPr>
          <w:b/>
          <w:bCs/>
        </w:rPr>
        <w:t>Responsibility for Development Plans and Permits</w:t>
      </w:r>
      <w:r>
        <w:t xml:space="preserve">. </w:t>
      </w:r>
      <w:r w:rsidR="005563E7">
        <w:t>Agency</w:t>
      </w:r>
      <w:r>
        <w:t xml:space="preserve"> shall not have any responsibility to obtain permits, licenses, or other approvals for any improvements within or relating to the Project Area, provided however, </w:t>
      </w:r>
      <w:r w:rsidR="005563E7">
        <w:t>Agency</w:t>
      </w:r>
      <w:r>
        <w:t xml:space="preserve"> will reasonably cooperate in providing any consents or acknowledgements as may be required to obtain the same.</w:t>
      </w:r>
    </w:p>
    <w:bookmarkEnd w:id="3"/>
    <w:p w14:paraId="3DD5B23E" w14:textId="7557F7BA" w:rsidR="008E55F1" w:rsidRDefault="00AB0074" w:rsidP="00BB0892">
      <w:pPr>
        <w:pStyle w:val="Heading2"/>
        <w:spacing w:line="240" w:lineRule="auto"/>
      </w:pPr>
      <w:r w:rsidRPr="003B3F98">
        <w:rPr>
          <w:b/>
          <w:bCs/>
        </w:rPr>
        <w:t>Funding Responsibility</w:t>
      </w:r>
      <w:r>
        <w:t xml:space="preserve">.  </w:t>
      </w:r>
      <w:r w:rsidR="003D68F7">
        <w:t>District</w:t>
      </w:r>
      <w:r>
        <w:t xml:space="preserve"> and </w:t>
      </w:r>
      <w:r w:rsidR="005563E7">
        <w:t>Agency</w:t>
      </w:r>
      <w:r>
        <w:t xml:space="preserve"> understand and agree that, </w:t>
      </w:r>
      <w:r w:rsidR="00E06C08">
        <w:t xml:space="preserve">except as otherwise </w:t>
      </w:r>
      <w:r w:rsidR="00AD6667">
        <w:t>expressly provided herein or in the approved Project Area Plan</w:t>
      </w:r>
      <w:r w:rsidR="00B9564F">
        <w:t xml:space="preserve"> or in the development agreement between Syracuse City and Developer</w:t>
      </w:r>
      <w:r w:rsidR="00AD6667">
        <w:t xml:space="preserve">, </w:t>
      </w:r>
      <w:r>
        <w:t>funding for the development of the Project Area and its related improvements shall come from the</w:t>
      </w:r>
      <w:r w:rsidR="003A2374">
        <w:t xml:space="preserve"> Developer and/or</w:t>
      </w:r>
      <w:r>
        <w:t xml:space="preserve"> </w:t>
      </w:r>
      <w:r w:rsidR="003D68F7">
        <w:t>District</w:t>
      </w:r>
      <w:r>
        <w:t>’s internal capital</w:t>
      </w:r>
      <w:r w:rsidR="00DC394E">
        <w:t>,</w:t>
      </w:r>
      <w:r>
        <w:t xml:space="preserve"> </w:t>
      </w:r>
      <w:r w:rsidR="003A2374">
        <w:t xml:space="preserve">including the District Bonds </w:t>
      </w:r>
      <w:r>
        <w:t xml:space="preserve">or financing obtained by the </w:t>
      </w:r>
      <w:r w:rsidR="003A2374">
        <w:t>Developer</w:t>
      </w:r>
      <w:r>
        <w:t xml:space="preserve">. The </w:t>
      </w:r>
      <w:r w:rsidR="003D68F7">
        <w:t>District</w:t>
      </w:r>
      <w:r>
        <w:t xml:space="preserve"> is solely responsible for all upfront costs of acquisition, Project construction, maintenance, ownership, repair etc. of the Project, including engineering services.   </w:t>
      </w:r>
      <w:r w:rsidR="00F859FF">
        <w:t xml:space="preserve">Except as otherwise provided herein or in the approved Project Area Plan, </w:t>
      </w:r>
      <w:r w:rsidR="005563E7">
        <w:t>Agency</w:t>
      </w:r>
      <w:r>
        <w:t xml:space="preserve"> shall not be liable or responsible for providing, obtaining, or guaranteeing any financing for the Project.</w:t>
      </w:r>
    </w:p>
    <w:p w14:paraId="685711B9" w14:textId="77777777" w:rsidR="00813286" w:rsidRPr="00813286" w:rsidRDefault="00AB0074" w:rsidP="00BB0892">
      <w:pPr>
        <w:pStyle w:val="Heading1"/>
        <w:rPr>
          <w:vanish/>
          <w:specVanish/>
        </w:rPr>
      </w:pPr>
      <w:r w:rsidRPr="003B3F98">
        <w:t>ASSIGNMENT</w:t>
      </w:r>
    </w:p>
    <w:p w14:paraId="5E005E69" w14:textId="7DE03BB5" w:rsidR="00FD59D7" w:rsidRPr="00493632" w:rsidRDefault="00AB0074" w:rsidP="00BB0892">
      <w:pPr>
        <w:spacing w:line="240" w:lineRule="auto"/>
        <w:jc w:val="both"/>
      </w:pPr>
      <w:r w:rsidRPr="00493632">
        <w:t xml:space="preserve">. </w:t>
      </w:r>
      <w:r w:rsidR="005563E7">
        <w:t>Agency</w:t>
      </w:r>
      <w:r w:rsidR="007D1A1C">
        <w:t xml:space="preserve"> acknowledges and consents to the</w:t>
      </w:r>
      <w:r w:rsidR="007D1A1C" w:rsidRPr="003B3F98">
        <w:t xml:space="preserve"> </w:t>
      </w:r>
      <w:r w:rsidR="007D1A1C">
        <w:t>District’s right</w:t>
      </w:r>
      <w:r w:rsidR="007D1A1C" w:rsidRPr="00493632">
        <w:t xml:space="preserve"> to assign any portion of the </w:t>
      </w:r>
      <w:r w:rsidR="0056691E">
        <w:t>Tax Increment Payment</w:t>
      </w:r>
      <w:r w:rsidR="007D1A1C" w:rsidRPr="003B3F98">
        <w:t xml:space="preserve"> </w:t>
      </w:r>
      <w:r w:rsidR="007D1A1C" w:rsidRPr="00493632">
        <w:t xml:space="preserve">to </w:t>
      </w:r>
      <w:r w:rsidR="007D1A1C">
        <w:t>the Bond Trustee</w:t>
      </w:r>
      <w:r w:rsidR="003A7551">
        <w:t xml:space="preserve"> for Improvements allowed by the </w:t>
      </w:r>
      <w:r w:rsidR="005563E7">
        <w:t>Agency</w:t>
      </w:r>
      <w:r w:rsidR="003A7551">
        <w:t xml:space="preserve"> Act</w:t>
      </w:r>
      <w:r w:rsidR="007D1A1C" w:rsidRPr="00493632">
        <w:t>.</w:t>
      </w:r>
      <w:r w:rsidR="007D1A1C">
        <w:t xml:space="preserve"> Notwithstanding the foregoing, the</w:t>
      </w:r>
      <w:r w:rsidR="003A361B" w:rsidRPr="00493632">
        <w:t xml:space="preserve"> </w:t>
      </w:r>
      <w:r w:rsidR="003D2A17">
        <w:t xml:space="preserve">District may not assign in whole or in part any </w:t>
      </w:r>
      <w:r w:rsidR="007D1A1C">
        <w:t xml:space="preserve">other </w:t>
      </w:r>
      <w:r w:rsidR="003D2A17">
        <w:t xml:space="preserve">rights or interest arising from this Agreement without the prior written consent of </w:t>
      </w:r>
      <w:r w:rsidR="005563E7">
        <w:t>Agency</w:t>
      </w:r>
      <w:r w:rsidR="003D2A17">
        <w:t>, and such consent shall not be unreasonably withheld</w:t>
      </w:r>
      <w:r w:rsidR="00E75AB0">
        <w:t>.</w:t>
      </w:r>
    </w:p>
    <w:p w14:paraId="2D048656" w14:textId="77777777" w:rsidR="00485A76" w:rsidRPr="00485A76" w:rsidRDefault="00AB0074" w:rsidP="00BB0892">
      <w:pPr>
        <w:pStyle w:val="Heading1"/>
        <w:rPr>
          <w:vanish/>
          <w:specVanish/>
        </w:rPr>
      </w:pPr>
      <w:r w:rsidRPr="00B313BF">
        <w:t>PAYMENT OF TAXES AND ASSESSMENTS</w:t>
      </w:r>
    </w:p>
    <w:p w14:paraId="078853C1" w14:textId="53310FAB" w:rsidR="001E1D5E" w:rsidRDefault="00AB0074" w:rsidP="00BB0892">
      <w:pPr>
        <w:spacing w:line="240" w:lineRule="auto"/>
        <w:jc w:val="both"/>
      </w:pPr>
      <w:r>
        <w:t xml:space="preserve">.  </w:t>
      </w:r>
      <w:r w:rsidR="00785198" w:rsidRPr="00A608DB">
        <w:rPr>
          <w:rFonts w:eastAsia="Calibri"/>
        </w:rPr>
        <w:t xml:space="preserve">All obligations of </w:t>
      </w:r>
      <w:r w:rsidR="005563E7">
        <w:rPr>
          <w:rFonts w:eastAsia="Calibri"/>
        </w:rPr>
        <w:t>Agency</w:t>
      </w:r>
      <w:r w:rsidR="00785198" w:rsidRPr="00A608DB">
        <w:rPr>
          <w:rFonts w:eastAsia="Calibri"/>
        </w:rPr>
        <w:t xml:space="preserve"> to pay </w:t>
      </w:r>
      <w:r w:rsidR="002A7242">
        <w:rPr>
          <w:rFonts w:eastAsia="Calibri"/>
        </w:rPr>
        <w:t xml:space="preserve">the </w:t>
      </w:r>
      <w:r w:rsidR="0056691E">
        <w:rPr>
          <w:rFonts w:eastAsia="Calibri"/>
        </w:rPr>
        <w:t>Tax Increment Payment</w:t>
      </w:r>
      <w:r w:rsidR="00E440DF">
        <w:rPr>
          <w:rFonts w:eastAsia="Calibri"/>
        </w:rPr>
        <w:t xml:space="preserve"> </w:t>
      </w:r>
      <w:r w:rsidR="00785198" w:rsidRPr="00A608DB">
        <w:rPr>
          <w:rFonts w:eastAsia="Calibri"/>
        </w:rPr>
        <w:t xml:space="preserve">are conditioned on </w:t>
      </w:r>
      <w:r w:rsidR="003A2374">
        <w:rPr>
          <w:rFonts w:eastAsia="Calibri"/>
        </w:rPr>
        <w:t>Developer</w:t>
      </w:r>
      <w:r w:rsidR="00785198" w:rsidRPr="00A608DB">
        <w:rPr>
          <w:rFonts w:eastAsia="Calibri"/>
        </w:rPr>
        <w:t xml:space="preserve"> paying all taxes assessed on </w:t>
      </w:r>
      <w:r w:rsidR="000E3038">
        <w:t xml:space="preserve">any portion of the Site that is owned by </w:t>
      </w:r>
      <w:r w:rsidR="003A2374">
        <w:t>Developer</w:t>
      </w:r>
      <w:r w:rsidR="000E3038">
        <w:t xml:space="preserve">, or on any of the Improvements and any personal property owned by </w:t>
      </w:r>
      <w:r w:rsidR="003A2374">
        <w:t>Developer</w:t>
      </w:r>
      <w:r w:rsidR="000E3038">
        <w:t xml:space="preserve"> on the Site</w:t>
      </w:r>
      <w:r w:rsidR="00785198" w:rsidRPr="00A608DB">
        <w:rPr>
          <w:rFonts w:eastAsia="Calibri"/>
        </w:rPr>
        <w:t xml:space="preserve">, to the appropriate taxing authorities. </w:t>
      </w:r>
    </w:p>
    <w:p w14:paraId="0AE0DC3C" w14:textId="77777777" w:rsidR="00485A76" w:rsidRPr="00485A76" w:rsidRDefault="00AB0074" w:rsidP="00BB0892">
      <w:pPr>
        <w:pStyle w:val="Heading1"/>
        <w:rPr>
          <w:vanish/>
          <w:specVanish/>
        </w:rPr>
      </w:pPr>
      <w:r>
        <w:t>DEFAULT REMEDIES</w:t>
      </w:r>
    </w:p>
    <w:p w14:paraId="1401B7E8" w14:textId="24DA1934" w:rsidR="001E1D5E" w:rsidRDefault="00AB0074" w:rsidP="00BB0892">
      <w:pPr>
        <w:spacing w:line="240" w:lineRule="auto"/>
        <w:jc w:val="both"/>
      </w:pPr>
      <w:r>
        <w:t xml:space="preserve">.  </w:t>
      </w:r>
      <w:r w:rsidR="00061951" w:rsidRPr="00D73958">
        <w:t xml:space="preserve">If either the </w:t>
      </w:r>
      <w:r w:rsidR="005563E7">
        <w:t>Agency</w:t>
      </w:r>
      <w:r w:rsidR="00061951" w:rsidRPr="00D73958">
        <w:t xml:space="preserve"> or the </w:t>
      </w:r>
      <w:r w:rsidR="003D68F7">
        <w:t>District</w:t>
      </w:r>
      <w:r w:rsidR="00061951">
        <w:t xml:space="preserve"> </w:t>
      </w:r>
      <w:r w:rsidR="00061951" w:rsidRPr="00D73958">
        <w:t xml:space="preserve">fails to perform any term or provision of this Agreement or any representation, warranty or covenant made herein proves to be false or misleading in any material respect, such conduct shall constitute default hereunder.   </w:t>
      </w:r>
      <w:r w:rsidR="00061951">
        <w:t xml:space="preserve"> Upon </w:t>
      </w:r>
      <w:r>
        <w:t xml:space="preserve">the default by any Party under this Agreement, and the failure to cure such default within thirty (30) days after receipt by the defaulting Party of written notice of such default from any non-defaulting Party, or, if such default would reasonably require more than thirty (30) days to cure, the failure of such defaulting Party to commence such cure within thirty (30) days after receipt of such notice or thereafter to </w:t>
      </w:r>
      <w:r w:rsidR="00AA6D50">
        <w:t xml:space="preserve"> effectuate </w:t>
      </w:r>
      <w:r>
        <w:t>such cure to completion, any non-defaulting Party may exercise any right or remedy at law or in equity, including, without limitation, (a) effecting the termination of this Agreement, (b) obtaining specific enforcement of this Agreement or an injunction in connection with this Agreement, or (c) receiving actual damages suffered as a result of such default.</w:t>
      </w:r>
    </w:p>
    <w:p w14:paraId="6F76818A" w14:textId="7B12A2EA" w:rsidR="00481030" w:rsidRDefault="00AB0074" w:rsidP="00BB0892">
      <w:pPr>
        <w:pStyle w:val="Heading1"/>
      </w:pPr>
      <w:r>
        <w:t>ENFORCED DELAY.</w:t>
      </w:r>
    </w:p>
    <w:p w14:paraId="66F84819" w14:textId="18FF1E7A" w:rsidR="004E5E6A" w:rsidRDefault="00AB0074" w:rsidP="00BB0892">
      <w:pPr>
        <w:pStyle w:val="Heading2"/>
        <w:spacing w:line="240" w:lineRule="auto"/>
      </w:pPr>
      <w:r w:rsidRPr="009B0D27">
        <w:rPr>
          <w:b/>
          <w:bCs/>
        </w:rPr>
        <w:t>Enforced Delay Defined</w:t>
      </w:r>
      <w:r w:rsidRPr="009B0D27">
        <w:t xml:space="preserve">.  As used in this Section </w:t>
      </w:r>
      <w:r w:rsidR="00A36DF7">
        <w:t>7</w:t>
      </w:r>
      <w:r w:rsidRPr="009B0D27">
        <w:t>, “Enforced Delay” means a delay in the performance of a Party’s obligations under this Agreement due to:</w:t>
      </w:r>
    </w:p>
    <w:p w14:paraId="0D27A3D9" w14:textId="7C3C25CD" w:rsidR="004E5E6A" w:rsidRDefault="00AB0074" w:rsidP="00BB0892">
      <w:pPr>
        <w:pStyle w:val="Heading3"/>
      </w:pPr>
      <w:r>
        <w:lastRenderedPageBreak/>
        <w:t xml:space="preserve">unforeseeable causes beyond the affected Party’s control and without its fault or negligence, including, without limitation, those causes that are due to acts of God or of the public enemy, terrorism, war, delays in obtaining approvals or in issuance of permits, wrongful acts of another Party, fires, floods, epidemics, </w:t>
      </w:r>
      <w:r w:rsidR="00266F1C">
        <w:t xml:space="preserve">pandemics, </w:t>
      </w:r>
      <w:r>
        <w:t>accidents, failure of power, restrictive governmental laws, ordinances, regulations or requirements of general applicability, riots, civil commotion, insurrection, quarantine restrictions, strikes, lockouts, other labor troubles, freight embargoes, inability to procure or delay in obtaining labor or materials, unusually severe weather or delays of subcontractors due to such causes; or</w:t>
      </w:r>
      <w:r w:rsidR="004069B6">
        <w:t xml:space="preserve">  </w:t>
      </w:r>
    </w:p>
    <w:p w14:paraId="4FDCCC8C" w14:textId="222C00CE" w:rsidR="007A2F05" w:rsidRDefault="00AB0074" w:rsidP="00BB0892">
      <w:pPr>
        <w:pStyle w:val="Heading3"/>
      </w:pPr>
      <w:r>
        <w:t>the construction or operation of the Improvements being enjoined by a court having jurisdiction.</w:t>
      </w:r>
    </w:p>
    <w:p w14:paraId="3696D2A9" w14:textId="77777777" w:rsidR="00322038" w:rsidRDefault="00AB0074" w:rsidP="00BB0892">
      <w:pPr>
        <w:pStyle w:val="Heading2"/>
        <w:spacing w:line="240" w:lineRule="auto"/>
      </w:pPr>
      <w:r w:rsidRPr="00322038">
        <w:rPr>
          <w:b/>
          <w:bCs/>
        </w:rPr>
        <w:t>Effect of Enforced Delay</w:t>
      </w:r>
      <w:r>
        <w:t>.  The Parties agree that, in the event and to the extent of an Enforced Delay:</w:t>
      </w:r>
    </w:p>
    <w:p w14:paraId="518BFE39" w14:textId="74A974BD" w:rsidR="00847F54" w:rsidRDefault="00AB0074" w:rsidP="00BB0892">
      <w:pPr>
        <w:pStyle w:val="Heading3"/>
      </w:pPr>
      <w:r>
        <w:t xml:space="preserve">which results in a delay in </w:t>
      </w:r>
      <w:r w:rsidR="005563E7">
        <w:t>Agency</w:t>
      </w:r>
      <w:r>
        <w:t xml:space="preserve">’s payment of the </w:t>
      </w:r>
      <w:r w:rsidR="0056691E">
        <w:t>Tax Increment Payment</w:t>
      </w:r>
      <w:r w:rsidR="00E440DF">
        <w:t xml:space="preserve"> </w:t>
      </w:r>
      <w:r>
        <w:t xml:space="preserve">to </w:t>
      </w:r>
      <w:r w:rsidR="003D68F7">
        <w:t>District</w:t>
      </w:r>
      <w:r>
        <w:t xml:space="preserve"> and </w:t>
      </w:r>
      <w:r w:rsidR="003D68F7">
        <w:t>District</w:t>
      </w:r>
      <w:r>
        <w:t xml:space="preserve"> has not received full payment of the </w:t>
      </w:r>
      <w:r w:rsidR="0056691E">
        <w:t>Tax Increment Payment</w:t>
      </w:r>
      <w:r w:rsidR="00E440DF">
        <w:t xml:space="preserve"> </w:t>
      </w:r>
      <w:r>
        <w:t>on or before the expiration of the Payment Period, then the Parties will attempt in good faith to amend this Agreement and any other documents necessary to</w:t>
      </w:r>
      <w:r w:rsidR="001E2308">
        <w:t xml:space="preserve"> </w:t>
      </w:r>
      <w:r>
        <w:t>extend the Payment Period for the period of the Enforced Delay</w:t>
      </w:r>
      <w:r w:rsidR="001E2308">
        <w:t xml:space="preserve"> provided that such extension shall comply with all applicable law</w:t>
      </w:r>
      <w:r>
        <w:t xml:space="preserve">; and  </w:t>
      </w:r>
    </w:p>
    <w:p w14:paraId="4E8B343A" w14:textId="161F1F82" w:rsidR="00847F54" w:rsidRDefault="00AB0074" w:rsidP="00BB0892">
      <w:pPr>
        <w:pStyle w:val="Heading3"/>
      </w:pPr>
      <w:r>
        <w:t xml:space="preserve">the affected Party shall not be considered in breach of or default </w:t>
      </w:r>
      <w:r w:rsidR="004A27D5">
        <w:t>on</w:t>
      </w:r>
      <w:r>
        <w:t xml:space="preserve"> its obligations, to the extent that said breach or default is a result of the Enforced Delay.</w:t>
      </w:r>
    </w:p>
    <w:p w14:paraId="3A0C1DAE" w14:textId="3234C058" w:rsidR="00485A76" w:rsidRPr="00485A76" w:rsidRDefault="00AB0074" w:rsidP="00BB0892">
      <w:pPr>
        <w:pStyle w:val="Heading1"/>
        <w:rPr>
          <w:vanish/>
          <w:specVanish/>
        </w:rPr>
      </w:pPr>
      <w:r>
        <w:t xml:space="preserve">EXTENSIONS BY </w:t>
      </w:r>
      <w:r w:rsidR="005563E7">
        <w:t>Agency</w:t>
      </w:r>
    </w:p>
    <w:p w14:paraId="70DE8248" w14:textId="158C3282" w:rsidR="00BF3A11" w:rsidRDefault="00AB0074" w:rsidP="00BB0892">
      <w:pPr>
        <w:spacing w:line="240" w:lineRule="auto"/>
        <w:jc w:val="both"/>
      </w:pPr>
      <w:r>
        <w:t xml:space="preserve">.  </w:t>
      </w:r>
      <w:r w:rsidR="005563E7">
        <w:t>Agency</w:t>
      </w:r>
      <w:r>
        <w:t xml:space="preserve"> may in writing extend the time for </w:t>
      </w:r>
      <w:r w:rsidR="003D68F7">
        <w:t>District</w:t>
      </w:r>
      <w:r>
        <w:t xml:space="preserve">’s performance of any term, covenant or condition of this Agreement or permit the curing of any default upon such terms and conditions as may be mutually agreeable to the Parties; provided, however, that any such extension or permissive curing of any particular default shall not operate to release any of </w:t>
      </w:r>
      <w:r w:rsidR="003D68F7">
        <w:t>District</w:t>
      </w:r>
      <w:r>
        <w:t xml:space="preserve">’s obligations, nor constitute a waiver of </w:t>
      </w:r>
      <w:r w:rsidR="005563E7">
        <w:t>Agency</w:t>
      </w:r>
      <w:r>
        <w:t>’s rights, with respect to any other term, covenant or condition of this Agreement or any other default in, or breach of, this Agreement.</w:t>
      </w:r>
    </w:p>
    <w:p w14:paraId="318131E4" w14:textId="77777777" w:rsidR="00485A76" w:rsidRPr="00485A76" w:rsidRDefault="00AB0074" w:rsidP="00BB0892">
      <w:pPr>
        <w:pStyle w:val="Heading1"/>
        <w:rPr>
          <w:vanish/>
          <w:specVanish/>
        </w:rPr>
      </w:pPr>
      <w:r w:rsidRPr="00BF3A11">
        <w:t>ESTOPPEL CERTIFICATES</w:t>
      </w:r>
    </w:p>
    <w:p w14:paraId="75588AE1" w14:textId="79F6DD0A" w:rsidR="00EB43A8" w:rsidRDefault="00AB0074" w:rsidP="00BB0892">
      <w:pPr>
        <w:spacing w:line="240" w:lineRule="auto"/>
        <w:jc w:val="both"/>
      </w:pPr>
      <w:r>
        <w:t xml:space="preserve">.  </w:t>
      </w:r>
      <w:r w:rsidR="005563E7">
        <w:t>Agency</w:t>
      </w:r>
      <w:r>
        <w:t xml:space="preserve"> shall, within fifteen (15) days after the request of </w:t>
      </w:r>
      <w:r w:rsidR="003D68F7">
        <w:t>District</w:t>
      </w:r>
      <w:r>
        <w:t xml:space="preserve">, execute and deliver to </w:t>
      </w:r>
      <w:r w:rsidR="003D68F7">
        <w:t>District</w:t>
      </w:r>
      <w:r>
        <w:t xml:space="preserve"> an estoppel certificate in favor of </w:t>
      </w:r>
      <w:r w:rsidR="003D68F7">
        <w:t>District</w:t>
      </w:r>
      <w:r>
        <w:t xml:space="preserve"> and any assignee or other person designated by </w:t>
      </w:r>
      <w:r w:rsidR="003D68F7">
        <w:t>District</w:t>
      </w:r>
      <w:r>
        <w:t xml:space="preserve"> setting forth the following:</w:t>
      </w:r>
    </w:p>
    <w:p w14:paraId="43401CAC" w14:textId="79DDB2CD" w:rsidR="00884D56" w:rsidRDefault="00AB0074" w:rsidP="00BB0892">
      <w:pPr>
        <w:pStyle w:val="Heading3"/>
      </w:pPr>
      <w:r>
        <w:t xml:space="preserve">that, to the best knowledge of </w:t>
      </w:r>
      <w:r w:rsidR="005563E7">
        <w:t>Agency</w:t>
      </w:r>
      <w:r>
        <w:t xml:space="preserve">, </w:t>
      </w:r>
      <w:r w:rsidR="003D68F7">
        <w:t>District</w:t>
      </w:r>
      <w:r>
        <w:t xml:space="preserve"> is not in default under this Agreement or, in the alternative, that </w:t>
      </w:r>
      <w:r w:rsidR="003D68F7">
        <w:t>District</w:t>
      </w:r>
      <w:r>
        <w:t xml:space="preserve"> is in default under this Agreement, setting forth in reasonable detail the nature of such </w:t>
      </w:r>
      <w:proofErr w:type="gramStart"/>
      <w:r>
        <w:t>default;</w:t>
      </w:r>
      <w:proofErr w:type="gramEnd"/>
    </w:p>
    <w:p w14:paraId="39F1BD2E" w14:textId="5AC8F506" w:rsidR="00884D56" w:rsidRDefault="00AB0074" w:rsidP="00BB0892">
      <w:pPr>
        <w:pStyle w:val="Heading3"/>
      </w:pPr>
      <w:r>
        <w:t xml:space="preserve">that this Agreement is in full force and effect and has not been modified or amended, except as may be set forth in such estoppel </w:t>
      </w:r>
      <w:proofErr w:type="gramStart"/>
      <w:r>
        <w:t>certificate;</w:t>
      </w:r>
      <w:proofErr w:type="gramEnd"/>
    </w:p>
    <w:p w14:paraId="58492D1F" w14:textId="57509407" w:rsidR="00884D56" w:rsidRDefault="00AB0074" w:rsidP="00BB0892">
      <w:pPr>
        <w:pStyle w:val="Heading3"/>
      </w:pPr>
      <w:r>
        <w:t xml:space="preserve">the status of, or any details that may be requested regarding, the </w:t>
      </w:r>
      <w:r w:rsidR="0056691E">
        <w:t>Tax Increment</w:t>
      </w:r>
      <w:r w:rsidR="004A27D5">
        <w:t>,</w:t>
      </w:r>
      <w:r>
        <w:t xml:space="preserve"> the </w:t>
      </w:r>
      <w:r w:rsidR="0056691E">
        <w:t>Tax Increment Payment</w:t>
      </w:r>
      <w:r w:rsidR="00E440DF">
        <w:t xml:space="preserve"> </w:t>
      </w:r>
      <w:r>
        <w:t>and any other provision or aspect of this Agreement; and</w:t>
      </w:r>
    </w:p>
    <w:p w14:paraId="4708A1AB" w14:textId="3D0D5069" w:rsidR="009B466E" w:rsidRDefault="00AB0074" w:rsidP="00BB0892">
      <w:pPr>
        <w:pStyle w:val="Heading3"/>
      </w:pPr>
      <w:r>
        <w:t xml:space="preserve">such other information as </w:t>
      </w:r>
      <w:r w:rsidR="003D68F7">
        <w:t>District</w:t>
      </w:r>
      <w:r>
        <w:t xml:space="preserve"> may reasonably request.</w:t>
      </w:r>
    </w:p>
    <w:p w14:paraId="312EED4C" w14:textId="1FD3842F" w:rsidR="009B466E" w:rsidRDefault="00AB0074" w:rsidP="00BB0892">
      <w:pPr>
        <w:spacing w:line="240" w:lineRule="auto"/>
        <w:jc w:val="both"/>
      </w:pPr>
      <w:r>
        <w:lastRenderedPageBreak/>
        <w:t xml:space="preserve">Each person to whom such certificate is delivered shall be entitled to rely on such certificate as executed by </w:t>
      </w:r>
      <w:r w:rsidR="005563E7">
        <w:t>Agency</w:t>
      </w:r>
      <w:r>
        <w:t xml:space="preserve"> pursuant to this Section.</w:t>
      </w:r>
    </w:p>
    <w:p w14:paraId="14A79DFC" w14:textId="2BCE7BFD" w:rsidR="003E5A0C" w:rsidRPr="00D83F24" w:rsidRDefault="00AB0074" w:rsidP="00BB0892">
      <w:pPr>
        <w:pStyle w:val="Heading1"/>
      </w:pPr>
      <w:r w:rsidRPr="002D1160">
        <w:t>MISCELLANEOUS PROVISIONS</w:t>
      </w:r>
    </w:p>
    <w:p w14:paraId="5B8EA3DC" w14:textId="008742B8" w:rsidR="001F1CAA" w:rsidRDefault="00AB0074" w:rsidP="00BB0892">
      <w:pPr>
        <w:pStyle w:val="Heading2"/>
        <w:spacing w:line="240" w:lineRule="auto"/>
      </w:pPr>
      <w:r w:rsidRPr="001F1CAA">
        <w:rPr>
          <w:b/>
          <w:bCs/>
        </w:rPr>
        <w:t>Conflict of Interest</w:t>
      </w:r>
      <w:r>
        <w:t xml:space="preserve">.  No official, employee, consultant or agent of </w:t>
      </w:r>
      <w:r w:rsidR="005563E7">
        <w:t>Agency</w:t>
      </w:r>
      <w:r>
        <w:t xml:space="preserve"> shall have any personal interest, direct or indirect, in this Agreement, nor shall any such official, employee, consultant or agent participate in any decision relating to this Agreement that affects the personal interests of such person or the interests of any corporation, partnership or association in which such person is directly or indirectly interested.</w:t>
      </w:r>
    </w:p>
    <w:p w14:paraId="38E670C4" w14:textId="3BDA9F97" w:rsidR="00FD7594" w:rsidRPr="00E10C68" w:rsidRDefault="00AB0074" w:rsidP="00BB0892">
      <w:pPr>
        <w:pStyle w:val="Heading2"/>
        <w:keepNext/>
        <w:spacing w:line="240" w:lineRule="auto"/>
        <w:rPr>
          <w:b/>
          <w:bCs/>
        </w:rPr>
      </w:pPr>
      <w:r w:rsidRPr="00E10C68">
        <w:rPr>
          <w:b/>
          <w:bCs/>
        </w:rPr>
        <w:t>Interlocal Cooperation Act:</w:t>
      </w:r>
    </w:p>
    <w:p w14:paraId="43B2A108" w14:textId="1573CFA7" w:rsidR="00FD7594" w:rsidRPr="00FD7594" w:rsidRDefault="00AB0074" w:rsidP="00BB0892">
      <w:pPr>
        <w:pStyle w:val="Heading3"/>
      </w:pPr>
      <w:r w:rsidRPr="00FD7594">
        <w:t>This Agreement shall be authorized and adopted by resolution of each Board pursuant to and in accordance with the provisions of Utah Code Ann. Section 11-13-202.5.</w:t>
      </w:r>
    </w:p>
    <w:p w14:paraId="2C5F3A53" w14:textId="7605C73A" w:rsidR="00FD7594" w:rsidRPr="00FD7594" w:rsidRDefault="00AB0074" w:rsidP="00BB0892">
      <w:pPr>
        <w:pStyle w:val="Heading3"/>
      </w:pPr>
      <w:r w:rsidRPr="00FD7594">
        <w:t xml:space="preserve">This Agreement shall be reviewed as to proper form and compliance with applicable law by a duly authorized attorney on behalf of each of </w:t>
      </w:r>
      <w:r w:rsidR="005563E7">
        <w:t>Agency</w:t>
      </w:r>
      <w:r w:rsidRPr="00FD7594">
        <w:t xml:space="preserve"> and the District pursuant to and in accordance with Utah Code Ann. Section 11-13-202.5(3).</w:t>
      </w:r>
    </w:p>
    <w:p w14:paraId="5E813C8B" w14:textId="584880FB" w:rsidR="00021AFC" w:rsidRDefault="00AB0074" w:rsidP="00BB0892">
      <w:pPr>
        <w:pStyle w:val="Heading3"/>
      </w:pPr>
      <w:r>
        <w:t>This Agreement shall become effective upon execution of all parties hereto.</w:t>
      </w:r>
    </w:p>
    <w:p w14:paraId="3ED3C1DC" w14:textId="1E01E42A" w:rsidR="00021AFC" w:rsidRDefault="00AB0074" w:rsidP="00BB0892">
      <w:pPr>
        <w:pStyle w:val="Heading3"/>
      </w:pPr>
      <w:r>
        <w:t>This Agreement shall terminate upon the earlier to occur of (1) one year from the end of the Payment Period (including any extensions thereto) with respect to all parcels in the Project Area and (2) fifty years from the date hereof.</w:t>
      </w:r>
    </w:p>
    <w:p w14:paraId="48FDC1AD" w14:textId="120ED70B" w:rsidR="00FD7594" w:rsidRPr="00FD7594" w:rsidRDefault="00AB0074" w:rsidP="00BB0892">
      <w:pPr>
        <w:pStyle w:val="Heading3"/>
      </w:pPr>
      <w:r w:rsidRPr="00FD7594">
        <w:t xml:space="preserve">A duly executed original counterpart of this Agreement shall be filed immediately with the keeper of records of </w:t>
      </w:r>
      <w:r w:rsidR="005563E7">
        <w:t>Agency</w:t>
      </w:r>
      <w:r w:rsidRPr="00FD7594">
        <w:t xml:space="preserve"> and the District pursuant to Utah Code Ann. Section 11-13-209.</w:t>
      </w:r>
    </w:p>
    <w:p w14:paraId="553232E5" w14:textId="1A634959" w:rsidR="00FD7594" w:rsidRPr="00FD7594" w:rsidRDefault="00AB0074" w:rsidP="00BB0892">
      <w:pPr>
        <w:pStyle w:val="Heading3"/>
      </w:pPr>
      <w:r>
        <w:t>Agency</w:t>
      </w:r>
      <w:r w:rsidRPr="00FD7594">
        <w:t xml:space="preserve"> and the District agree that they do not, by this Agreement, create an interlocal entity.</w:t>
      </w:r>
    </w:p>
    <w:p w14:paraId="2F1A0742" w14:textId="4303B6B6" w:rsidR="00FD7594" w:rsidRPr="00FD7594" w:rsidRDefault="00AB0074" w:rsidP="00BB0892">
      <w:pPr>
        <w:pStyle w:val="Heading3"/>
      </w:pPr>
      <w:r w:rsidRPr="00FD7594">
        <w:t xml:space="preserve">As required by Utah Code Ann. Section 11-13-207, </w:t>
      </w:r>
      <w:r w:rsidR="005563E7">
        <w:t>Agency</w:t>
      </w:r>
      <w:r w:rsidRPr="00FD7594">
        <w:t xml:space="preserve"> and the District agree that the undertaking under this Agreement shall be administered by one member of each Board, each to be appointed by their respective Board. Any real or personal property </w:t>
      </w:r>
      <w:proofErr w:type="gramStart"/>
      <w:r w:rsidRPr="00FD7594">
        <w:t>used</w:t>
      </w:r>
      <w:proofErr w:type="gramEnd"/>
      <w:r w:rsidRPr="00FD7594">
        <w:t xml:space="preserve"> and </w:t>
      </w:r>
      <w:r w:rsidR="005563E7">
        <w:t>Agency</w:t>
      </w:r>
      <w:r w:rsidRPr="00FD7594">
        <w:t xml:space="preserve"> and the District’s cooperative undertaking herein shall be acquired, held, and disposed of as determined by such administrators.</w:t>
      </w:r>
    </w:p>
    <w:p w14:paraId="22338B13" w14:textId="741F7000" w:rsidR="00FD7594" w:rsidRPr="00FD7594" w:rsidRDefault="00AB0074" w:rsidP="00BB0892">
      <w:pPr>
        <w:pStyle w:val="Heading3"/>
      </w:pPr>
      <w:r w:rsidRPr="00FD7594">
        <w:t>No budget shall be established or maintained except as described herein.</w:t>
      </w:r>
    </w:p>
    <w:p w14:paraId="6B7672B9" w14:textId="181621B9" w:rsidR="001E2308" w:rsidRPr="001E2308" w:rsidRDefault="00AB0074" w:rsidP="00BB0892">
      <w:pPr>
        <w:pStyle w:val="Heading2"/>
        <w:spacing w:line="240" w:lineRule="auto"/>
      </w:pPr>
      <w:r>
        <w:t xml:space="preserve">District </w:t>
      </w:r>
      <w:r w:rsidRPr="001E2308">
        <w:t xml:space="preserve">agrees to indemnify, hold harmless, and defend </w:t>
      </w:r>
      <w:r w:rsidR="005563E7">
        <w:t>Agency</w:t>
      </w:r>
      <w:r w:rsidRPr="001E2308">
        <w:t xml:space="preserve">, its officers, agents and employees, from and against liability for any claims, liens, suits, demands, and/or actions for damages, injuries to persons (including death), property damage (including loss of use), and expenses, including court costs and attorneys' fees and other reasonable costs arising out of </w:t>
      </w:r>
      <w:r>
        <w:t>District</w:t>
      </w:r>
      <w:r w:rsidRPr="001E2308">
        <w:t xml:space="preserve">’s </w:t>
      </w:r>
      <w:r w:rsidR="00C62845">
        <w:t>development of the Site</w:t>
      </w:r>
      <w:r w:rsidRPr="001E2308">
        <w:t xml:space="preserve">, including all causes of action based in whole or in part upon negligent or intentional acts or omissions of </w:t>
      </w:r>
      <w:r>
        <w:t>District</w:t>
      </w:r>
      <w:r w:rsidRPr="001E2308">
        <w:t xml:space="preserve">, its officers, agents, employees, sub-contractors, licensees, invitees, and other persons. </w:t>
      </w:r>
      <w:r>
        <w:t xml:space="preserve">District </w:t>
      </w:r>
      <w:r w:rsidRPr="001E2308">
        <w:t xml:space="preserve">must at all times exercise reasonable precautions on behalf of, and be solely responsible for, the safety of its officers, agents, employees, sub-contractors, licensees, invitees and other persons, as well as their property, while in the vicinity where the work is being done. </w:t>
      </w:r>
      <w:r w:rsidR="005563E7">
        <w:t>Agency</w:t>
      </w:r>
      <w:r w:rsidRPr="001E2308">
        <w:t xml:space="preserve"> is not liable or responsible for the negligence or intentional </w:t>
      </w:r>
      <w:r w:rsidRPr="001E2308">
        <w:lastRenderedPageBreak/>
        <w:t xml:space="preserve">acts or omissions of </w:t>
      </w:r>
      <w:r>
        <w:t>District</w:t>
      </w:r>
      <w:r w:rsidRPr="001E2308">
        <w:t xml:space="preserve">, its officers, agents, employees, subcontractors, licensees, invitees, and other persons. </w:t>
      </w:r>
      <w:r w:rsidR="005563E7">
        <w:t>Agency</w:t>
      </w:r>
      <w:r w:rsidRPr="001E2308">
        <w:t xml:space="preserve"> assumes no responsibility or liability for harm, injury, or any damaging events, which are directly or indirectly attributable to premise defects, whether real or alleged, which may now exist or which may hereafter arise upon the premises, responsibility for all such defects being expressly assumed by </w:t>
      </w:r>
      <w:r>
        <w:t>District</w:t>
      </w:r>
      <w:r w:rsidRPr="001E2308">
        <w:t xml:space="preserve">. </w:t>
      </w:r>
      <w:r>
        <w:t xml:space="preserve">District </w:t>
      </w:r>
      <w:r w:rsidRPr="001E2308">
        <w:t xml:space="preserve">agrees that this indemnity provision applies to all claims, suits, demands, and actions arising from all premise defects or conditions </w:t>
      </w:r>
      <w:r w:rsidR="00D36F66">
        <w:t xml:space="preserve">on the Site </w:t>
      </w:r>
      <w:r w:rsidRPr="001E2308">
        <w:t xml:space="preserve">over which </w:t>
      </w:r>
      <w:r>
        <w:t xml:space="preserve">District </w:t>
      </w:r>
      <w:r w:rsidRPr="001E2308">
        <w:t xml:space="preserve">has dominion and control. </w:t>
      </w:r>
      <w:r w:rsidR="005563E7">
        <w:t>Agency</w:t>
      </w:r>
      <w:r w:rsidRPr="001E2308">
        <w:t xml:space="preserve"> and </w:t>
      </w:r>
      <w:r>
        <w:t xml:space="preserve">District </w:t>
      </w:r>
      <w:r w:rsidRPr="001E2308">
        <w:t xml:space="preserve">must provide the other prompt and timely notice of any event covered which in any way affects or might affect </w:t>
      </w:r>
      <w:r w:rsidR="005563E7">
        <w:t>Agency</w:t>
      </w:r>
      <w:r w:rsidRPr="001E2308">
        <w:t xml:space="preserve">, and </w:t>
      </w:r>
      <w:r w:rsidR="005563E7">
        <w:t>Agency</w:t>
      </w:r>
      <w:r w:rsidRPr="001E2308">
        <w:t xml:space="preserve"> has the right to compromise and defend the same to the extent of its own interests. </w:t>
      </w:r>
    </w:p>
    <w:p w14:paraId="1A574268" w14:textId="77777777" w:rsidR="001F1CAA" w:rsidRDefault="00AB0074" w:rsidP="00BB0892">
      <w:pPr>
        <w:pStyle w:val="Heading2"/>
        <w:spacing w:line="240" w:lineRule="auto"/>
      </w:pPr>
      <w:r w:rsidRPr="001F1CAA">
        <w:rPr>
          <w:b/>
          <w:bCs/>
        </w:rPr>
        <w:t>Notices</w:t>
      </w:r>
      <w:r>
        <w:t>.  A notice or communication given under this Agreement by any Party to another Party shall be sufficiently given or delivered if given in writing by personal service, email, express mail, FedEx, DHL or any other similar form of courier or delivery service, or mailing in the United States mail, postage prepaid, certified, return receipt requested and addressed to such other Party as follows:</w:t>
      </w:r>
    </w:p>
    <w:p w14:paraId="3D508C4B" w14:textId="58F140DB" w:rsidR="00CA4C00" w:rsidRPr="00CA4C00" w:rsidRDefault="00AB0074" w:rsidP="00BB0892">
      <w:pPr>
        <w:pStyle w:val="Heading3"/>
        <w:rPr>
          <w:snapToGrid w:val="0"/>
        </w:rPr>
      </w:pPr>
      <w:bookmarkStart w:id="4" w:name="_Hlk175137953"/>
      <w:r w:rsidRPr="00CA4C00">
        <w:rPr>
          <w:snapToGrid w:val="0"/>
        </w:rPr>
        <w:t xml:space="preserve">In the case of a notice or communication to </w:t>
      </w:r>
      <w:r w:rsidR="005563E7">
        <w:rPr>
          <w:snapToGrid w:val="0"/>
        </w:rPr>
        <w:t>Agency</w:t>
      </w:r>
      <w:r w:rsidRPr="00CA4C00">
        <w:rPr>
          <w:snapToGrid w:val="0"/>
        </w:rPr>
        <w:t>:</w:t>
      </w:r>
    </w:p>
    <w:p w14:paraId="169D9B9D" w14:textId="580AAA75" w:rsidR="00CA4C00" w:rsidRPr="00CA4C00" w:rsidRDefault="00AB0074" w:rsidP="00BB0892">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r>
        <w:rPr>
          <w:rFonts w:eastAsia="Times New Roman" w:cs="Times New Roman"/>
          <w:kern w:val="0"/>
          <w:szCs w:val="24"/>
          <w14:ligatures w14:val="none"/>
        </w:rPr>
        <w:t>Syracuse City Manager</w:t>
      </w:r>
    </w:p>
    <w:p w14:paraId="37679B7F" w14:textId="4FF45E94" w:rsidR="00CA4C00" w:rsidRPr="00CA4C00" w:rsidRDefault="00AB0074" w:rsidP="00BB0892">
      <w:pPr>
        <w:widowControl w:val="0"/>
        <w:autoSpaceDE w:val="0"/>
        <w:autoSpaceDN w:val="0"/>
        <w:adjustRightInd w:val="0"/>
        <w:spacing w:after="0" w:line="240" w:lineRule="auto"/>
        <w:ind w:left="2160"/>
        <w:jc w:val="both"/>
        <w:rPr>
          <w:rFonts w:eastAsia="Times New Roman" w:cs="Times New Roman"/>
          <w:kern w:val="0"/>
          <w:szCs w:val="24"/>
          <w14:ligatures w14:val="none"/>
        </w:rPr>
      </w:pPr>
      <w:r>
        <w:rPr>
          <w:rFonts w:eastAsia="Times New Roman" w:cs="Times New Roman"/>
          <w:kern w:val="0"/>
          <w:szCs w:val="24"/>
          <w14:ligatures w14:val="none"/>
        </w:rPr>
        <w:t>Redevelopment Agency of Syracuse City</w:t>
      </w:r>
    </w:p>
    <w:p w14:paraId="2EAD7552" w14:textId="77777777" w:rsidR="0056691E" w:rsidRPr="0056691E" w:rsidRDefault="00AB0074" w:rsidP="0056691E">
      <w:pPr>
        <w:widowControl w:val="0"/>
        <w:autoSpaceDE w:val="0"/>
        <w:autoSpaceDN w:val="0"/>
        <w:adjustRightInd w:val="0"/>
        <w:spacing w:after="0" w:line="240" w:lineRule="auto"/>
        <w:ind w:left="2160"/>
        <w:jc w:val="both"/>
        <w:rPr>
          <w:rFonts w:eastAsia="Times New Roman" w:cs="Times New Roman"/>
          <w:kern w:val="0"/>
          <w:szCs w:val="24"/>
          <w14:ligatures w14:val="none"/>
        </w:rPr>
      </w:pPr>
      <w:r w:rsidRPr="0056691E">
        <w:rPr>
          <w:rFonts w:eastAsia="Times New Roman" w:cs="Times New Roman"/>
          <w:kern w:val="0"/>
          <w:szCs w:val="24"/>
          <w14:ligatures w14:val="none"/>
        </w:rPr>
        <w:t>1979 West 1900 South</w:t>
      </w:r>
    </w:p>
    <w:p w14:paraId="612573D2" w14:textId="4F7A8934" w:rsidR="00CA4C00" w:rsidRDefault="00AB0074" w:rsidP="0056691E">
      <w:pPr>
        <w:widowControl w:val="0"/>
        <w:autoSpaceDE w:val="0"/>
        <w:autoSpaceDN w:val="0"/>
        <w:adjustRightInd w:val="0"/>
        <w:spacing w:after="0" w:line="240" w:lineRule="auto"/>
        <w:ind w:left="2160"/>
        <w:jc w:val="both"/>
        <w:rPr>
          <w:rFonts w:eastAsia="Times New Roman" w:cs="Times New Roman"/>
          <w:kern w:val="0"/>
          <w:szCs w:val="24"/>
          <w14:ligatures w14:val="none"/>
        </w:rPr>
      </w:pPr>
      <w:r w:rsidRPr="0056691E">
        <w:rPr>
          <w:rFonts w:eastAsia="Times New Roman" w:cs="Times New Roman"/>
          <w:kern w:val="0"/>
          <w:szCs w:val="24"/>
          <w14:ligatures w14:val="none"/>
        </w:rPr>
        <w:t>Syracuse, UT 84075</w:t>
      </w:r>
    </w:p>
    <w:p w14:paraId="191E484E" w14:textId="77777777" w:rsidR="0056691E" w:rsidRPr="00CA4C00" w:rsidRDefault="0056691E" w:rsidP="0056691E">
      <w:pPr>
        <w:widowControl w:val="0"/>
        <w:autoSpaceDE w:val="0"/>
        <w:autoSpaceDN w:val="0"/>
        <w:adjustRightInd w:val="0"/>
        <w:spacing w:after="0" w:line="240" w:lineRule="auto"/>
        <w:jc w:val="both"/>
        <w:rPr>
          <w:rFonts w:eastAsia="Times New Roman" w:cs="Times New Roman"/>
          <w:kern w:val="0"/>
          <w:szCs w:val="24"/>
          <w14:ligatures w14:val="none"/>
        </w:rPr>
      </w:pPr>
    </w:p>
    <w:p w14:paraId="74D93034" w14:textId="1FE27468" w:rsidR="00CA4C00" w:rsidRPr="00031A07" w:rsidRDefault="00AB0074" w:rsidP="00BB0892">
      <w:pPr>
        <w:pStyle w:val="Heading3"/>
        <w:rPr>
          <w:snapToGrid w:val="0"/>
        </w:rPr>
      </w:pPr>
      <w:r w:rsidRPr="00031A07">
        <w:rPr>
          <w:snapToGrid w:val="0"/>
        </w:rPr>
        <w:t xml:space="preserve">In the case of a notice or communication to the </w:t>
      </w:r>
      <w:r w:rsidR="003D68F7">
        <w:rPr>
          <w:snapToGrid w:val="0"/>
        </w:rPr>
        <w:t>District</w:t>
      </w:r>
      <w:r w:rsidRPr="00031A07">
        <w:rPr>
          <w:snapToGrid w:val="0"/>
        </w:rPr>
        <w:t>:</w:t>
      </w:r>
    </w:p>
    <w:p w14:paraId="6D2D0B41" w14:textId="3DE87EE2" w:rsidR="00CA4C00" w:rsidRPr="00CA4C00" w:rsidRDefault="00AB0074" w:rsidP="00BB0892">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r>
        <w:rPr>
          <w:rFonts w:eastAsia="Times New Roman" w:cs="Times New Roman"/>
          <w:kern w:val="0"/>
          <w:szCs w:val="24"/>
          <w14:ligatures w14:val="none"/>
        </w:rPr>
        <w:t>Gateway Public Infrastructure District No. 1</w:t>
      </w:r>
    </w:p>
    <w:p w14:paraId="211F00C5" w14:textId="2C3A1FB3" w:rsidR="0056691E" w:rsidRPr="00CA4C00" w:rsidRDefault="00AB0074" w:rsidP="00B9564F">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r w:rsidRPr="00CA4C00">
        <w:rPr>
          <w:rFonts w:eastAsia="Times New Roman" w:cs="Times New Roman"/>
          <w:kern w:val="0"/>
          <w:szCs w:val="24"/>
          <w14:ligatures w14:val="none"/>
        </w:rPr>
        <w:t xml:space="preserve">Attn: </w:t>
      </w:r>
    </w:p>
    <w:bookmarkEnd w:id="4"/>
    <w:p w14:paraId="0FE153F7" w14:textId="77777777" w:rsidR="00CA4C00" w:rsidRPr="00CA4C00" w:rsidRDefault="00CA4C00" w:rsidP="00BB0892">
      <w:pPr>
        <w:widowControl w:val="0"/>
        <w:autoSpaceDE w:val="0"/>
        <w:autoSpaceDN w:val="0"/>
        <w:adjustRightInd w:val="0"/>
        <w:spacing w:after="0" w:line="240" w:lineRule="auto"/>
        <w:ind w:left="1440"/>
        <w:jc w:val="both"/>
        <w:rPr>
          <w:rFonts w:eastAsia="Times New Roman" w:cs="Times New Roman"/>
          <w:kern w:val="0"/>
          <w:szCs w:val="24"/>
          <w:highlight w:val="yellow"/>
          <w14:ligatures w14:val="none"/>
        </w:rPr>
      </w:pPr>
    </w:p>
    <w:p w14:paraId="0ECA1373" w14:textId="3493BBE5" w:rsidR="00841761" w:rsidRPr="00A40038" w:rsidRDefault="00AB0074" w:rsidP="00BB0892">
      <w:pPr>
        <w:pStyle w:val="Heading3"/>
        <w:rPr>
          <w:snapToGrid w:val="0"/>
        </w:rPr>
      </w:pPr>
      <w:r w:rsidRPr="009F5D73">
        <w:rPr>
          <w:snapToGrid w:val="0"/>
        </w:rPr>
        <w:t>Notice to any Party may be addressed in such other commercially reasonable way that such Party may, from time to time, designate in writing and deliver to the other Parties.</w:t>
      </w:r>
    </w:p>
    <w:p w14:paraId="7FEC30B9" w14:textId="1905F236" w:rsidR="002C0844" w:rsidRDefault="00AB0074" w:rsidP="00BB0892">
      <w:pPr>
        <w:pStyle w:val="Heading2"/>
        <w:spacing w:line="240" w:lineRule="auto"/>
      </w:pPr>
      <w:r w:rsidRPr="00A60E2D">
        <w:rPr>
          <w:b/>
          <w:bCs/>
        </w:rPr>
        <w:t>Exhibits/Recitals</w:t>
      </w:r>
      <w:r>
        <w:t xml:space="preserve">.  All Exhibits to this Agreement and all Recitals are incorporated in this Agreement and made a part of this Agreement as if set forth in </w:t>
      </w:r>
      <w:r w:rsidR="00D7586A">
        <w:t>full and</w:t>
      </w:r>
      <w:r>
        <w:t xml:space="preserve"> are binding upon the Parties to this Agreement.</w:t>
      </w:r>
      <w:r w:rsidR="00424CE6">
        <w:t xml:space="preserve">  </w:t>
      </w:r>
    </w:p>
    <w:p w14:paraId="231637B9" w14:textId="77777777" w:rsidR="002C0844" w:rsidRDefault="00AB0074" w:rsidP="00BB0892">
      <w:pPr>
        <w:pStyle w:val="Heading2"/>
        <w:spacing w:line="240" w:lineRule="auto"/>
      </w:pPr>
      <w:r w:rsidRPr="00A60E2D">
        <w:rPr>
          <w:b/>
          <w:bCs/>
        </w:rPr>
        <w:t>Headings</w:t>
      </w:r>
      <w:r>
        <w:t>.  Any titles of the several parts and sections of this Agreement are inserted for convenience of reference only and shall be disregarded in construing or interpreting any of its provisions.</w:t>
      </w:r>
    </w:p>
    <w:p w14:paraId="26647A44" w14:textId="7F86115A" w:rsidR="002C0844" w:rsidRDefault="00AB0074" w:rsidP="00BB0892">
      <w:pPr>
        <w:pStyle w:val="Heading2"/>
        <w:spacing w:line="240" w:lineRule="auto"/>
      </w:pPr>
      <w:r w:rsidRPr="00A60E2D">
        <w:rPr>
          <w:b/>
          <w:bCs/>
        </w:rPr>
        <w:t>Successors and Assigns</w:t>
      </w:r>
      <w:r>
        <w:t>.  This Agreement shall be binding upon and inure to the benefit of the Parties and their respective successors and assigns.</w:t>
      </w:r>
      <w:r w:rsidR="002D23DE">
        <w:t xml:space="preserve"> </w:t>
      </w:r>
    </w:p>
    <w:p w14:paraId="77B3562C" w14:textId="07236E0E" w:rsidR="002C0844" w:rsidRDefault="00AB0074" w:rsidP="00BB0892">
      <w:pPr>
        <w:pStyle w:val="Heading2"/>
        <w:spacing w:line="240" w:lineRule="auto"/>
      </w:pPr>
      <w:r w:rsidRPr="00A60E2D">
        <w:rPr>
          <w:b/>
          <w:bCs/>
        </w:rPr>
        <w:t>Attorneys’ Fees</w:t>
      </w:r>
      <w:r>
        <w:t xml:space="preserve">.  </w:t>
      </w:r>
      <w:r w:rsidR="00CF2A45" w:rsidRPr="00D73958">
        <w:t xml:space="preserve">In the event any litigation ensues with respect to the rights, duties and obligations of the Parties under this Agreement, the unsuccessful Party in any such action or proceeding shall pay for all costs, expenses and reasonable attorney’s fees incurred by the prevailing party in enforcing this Agreement.  </w:t>
      </w:r>
    </w:p>
    <w:p w14:paraId="35FDBD29" w14:textId="375F67D8" w:rsidR="002C0844" w:rsidRDefault="00AB0074" w:rsidP="00BB0892">
      <w:pPr>
        <w:pStyle w:val="Heading2"/>
        <w:spacing w:line="240" w:lineRule="auto"/>
      </w:pPr>
      <w:r w:rsidRPr="00A60E2D">
        <w:rPr>
          <w:b/>
          <w:bCs/>
        </w:rPr>
        <w:t>Governing Law</w:t>
      </w:r>
      <w:r w:rsidR="0068200D">
        <w:rPr>
          <w:b/>
          <w:bCs/>
        </w:rPr>
        <w:t xml:space="preserve"> and Venue</w:t>
      </w:r>
      <w:r>
        <w:t>.  This Agreement shall be interpreted and enforced according to the laws of the State of Utah.</w:t>
      </w:r>
      <w:r w:rsidR="0068200D">
        <w:t xml:space="preserve"> Venue for any cause of action</w:t>
      </w:r>
      <w:r w:rsidR="008064C7">
        <w:t xml:space="preserve"> </w:t>
      </w:r>
      <w:r w:rsidR="0068200D">
        <w:t xml:space="preserve">arising under this agreement </w:t>
      </w:r>
      <w:r w:rsidR="00391444">
        <w:t xml:space="preserve">shall be in the </w:t>
      </w:r>
      <w:r w:rsidR="0056691E">
        <w:t>Second</w:t>
      </w:r>
      <w:r w:rsidR="00391444">
        <w:t xml:space="preserve"> Judicial District Court in </w:t>
      </w:r>
      <w:r w:rsidR="0056691E">
        <w:t>Davis</w:t>
      </w:r>
      <w:r w:rsidR="00391444">
        <w:t xml:space="preserve"> County. </w:t>
      </w:r>
    </w:p>
    <w:p w14:paraId="7F37E0F2" w14:textId="5BB15F40" w:rsidR="002C0844" w:rsidRDefault="00AB0074" w:rsidP="00BB0892">
      <w:pPr>
        <w:pStyle w:val="Heading2"/>
        <w:spacing w:line="240" w:lineRule="auto"/>
      </w:pPr>
      <w:r w:rsidRPr="00A60E2D">
        <w:rPr>
          <w:b/>
          <w:bCs/>
        </w:rPr>
        <w:lastRenderedPageBreak/>
        <w:t>Counterparts</w:t>
      </w:r>
      <w:r>
        <w:t>.  This Agreement may be executed in counterparts, each of which shall be deemed to be an original, and such counterparts shall constitute one and the same instrument.  Facsimile or electronic transmission of an originally executed Agreement or counterpart of this Agreement shall be the same as delivery of an original.</w:t>
      </w:r>
    </w:p>
    <w:p w14:paraId="1DBDB0B5" w14:textId="67B5465B" w:rsidR="002C0844" w:rsidRDefault="00AB0074" w:rsidP="00BB0892">
      <w:pPr>
        <w:pStyle w:val="Heading2"/>
        <w:spacing w:line="240" w:lineRule="auto"/>
      </w:pPr>
      <w:r w:rsidRPr="002817AA">
        <w:rPr>
          <w:b/>
          <w:bCs/>
        </w:rPr>
        <w:t>Complete Agreement</w:t>
      </w:r>
      <w:r>
        <w:t>.  This Agreement</w:t>
      </w:r>
      <w:r w:rsidR="00E06E14">
        <w:t xml:space="preserve">, including </w:t>
      </w:r>
      <w:r w:rsidR="00863E9B">
        <w:t>all Exhibits hereto,</w:t>
      </w:r>
      <w:r>
        <w:t xml:space="preserve"> contain the complete agreement </w:t>
      </w:r>
      <w:r w:rsidR="003439DE">
        <w:t xml:space="preserve">and understanding </w:t>
      </w:r>
      <w:r>
        <w:t>of the Parties, and supersede all prior and contemporaneous negotiations, representations and agreements of the Parties with respect to the subject matter hereof.  This Agreement may be amended or modified only in writing, executed by both Parties.</w:t>
      </w:r>
    </w:p>
    <w:p w14:paraId="1130CEEC" w14:textId="77777777" w:rsidR="002C0844" w:rsidRDefault="00AB0074" w:rsidP="00BB0892">
      <w:pPr>
        <w:pStyle w:val="Heading2"/>
        <w:spacing w:line="240" w:lineRule="auto"/>
      </w:pPr>
      <w:r w:rsidRPr="002817AA">
        <w:rPr>
          <w:b/>
          <w:bCs/>
        </w:rPr>
        <w:t>No Recording</w:t>
      </w:r>
      <w:r>
        <w:t>.  Except as expressly provided in this Agreement, neither this Agreement nor any notice or memorandum of this Agreement may be recorded in the official records of the County.</w:t>
      </w:r>
    </w:p>
    <w:p w14:paraId="550E00A7" w14:textId="7175BFB8" w:rsidR="00143E9E" w:rsidRDefault="00AB0074" w:rsidP="00BB0892">
      <w:pPr>
        <w:pStyle w:val="Heading2"/>
        <w:spacing w:line="240" w:lineRule="auto"/>
      </w:pPr>
      <w:r w:rsidRPr="003B3F98">
        <w:rPr>
          <w:b/>
          <w:bCs/>
        </w:rPr>
        <w:t>Rights of Access</w:t>
      </w:r>
      <w:r>
        <w:t xml:space="preserve">. Representatives of </w:t>
      </w:r>
      <w:r w:rsidR="005563E7">
        <w:t>Agency</w:t>
      </w:r>
      <w:r>
        <w:t xml:space="preserve"> shall have the right of reasonable access</w:t>
      </w:r>
      <w:r>
        <w:rPr>
          <w:spacing w:val="-1"/>
        </w:rPr>
        <w:t xml:space="preserve"> </w:t>
      </w:r>
      <w:r>
        <w:t xml:space="preserve">to publicly open portions of the Site for purposes of inspecting </w:t>
      </w:r>
      <w:r w:rsidR="003D68F7">
        <w:t>District</w:t>
      </w:r>
      <w:r>
        <w:t>’s compliance with this Agreement, and</w:t>
      </w:r>
      <w:r>
        <w:rPr>
          <w:spacing w:val="-2"/>
        </w:rPr>
        <w:t xml:space="preserve"> </w:t>
      </w:r>
      <w:r>
        <w:t>without</w:t>
      </w:r>
      <w:r>
        <w:rPr>
          <w:spacing w:val="-2"/>
        </w:rPr>
        <w:t xml:space="preserve"> </w:t>
      </w:r>
      <w:r>
        <w:t>charges or fees, during normal business hours or as otherwise agreed to in writing</w:t>
      </w:r>
      <w:r>
        <w:rPr>
          <w:spacing w:val="-1"/>
        </w:rPr>
        <w:t xml:space="preserve"> </w:t>
      </w:r>
      <w:r>
        <w:t xml:space="preserve">by </w:t>
      </w:r>
      <w:r w:rsidR="003D68F7">
        <w:t>District</w:t>
      </w:r>
      <w:r w:rsidR="00A40CE2">
        <w:t xml:space="preserve">.  </w:t>
      </w:r>
      <w:r w:rsidR="00355C58">
        <w:t xml:space="preserve">Notwithstanding the foregoing, </w:t>
      </w:r>
      <w:r w:rsidR="005563E7">
        <w:t>Agency</w:t>
      </w:r>
      <w:r w:rsidR="00355C58">
        <w:t xml:space="preserve"> shall be </w:t>
      </w:r>
      <w:r>
        <w:t>subject</w:t>
      </w:r>
      <w:r w:rsidR="00355C58">
        <w:t xml:space="preserve"> </w:t>
      </w:r>
      <w:r>
        <w:t>to</w:t>
      </w:r>
      <w:r w:rsidR="00355C58">
        <w:t xml:space="preserve"> and follow all</w:t>
      </w:r>
      <w:r>
        <w:t xml:space="preserve"> the rules, regulations, security protocols and other access limitations for safety and security purposes as required by </w:t>
      </w:r>
      <w:r w:rsidR="003D68F7">
        <w:t>District</w:t>
      </w:r>
      <w:r w:rsidR="00391593">
        <w:t>.</w:t>
      </w:r>
    </w:p>
    <w:p w14:paraId="542D0D8D" w14:textId="002E5D7A" w:rsidR="00950BA3" w:rsidRDefault="00AB0074" w:rsidP="00BB0892">
      <w:pPr>
        <w:pStyle w:val="Heading2"/>
        <w:spacing w:line="240" w:lineRule="auto"/>
      </w:pPr>
      <w:r w:rsidRPr="003B3F98">
        <w:rPr>
          <w:b/>
          <w:bCs/>
        </w:rPr>
        <w:t xml:space="preserve">Non-waiver of </w:t>
      </w:r>
      <w:r w:rsidR="00BD1DBB" w:rsidRPr="003B3F98">
        <w:rPr>
          <w:b/>
          <w:bCs/>
        </w:rPr>
        <w:t>Governmental Immunity</w:t>
      </w:r>
      <w:r w:rsidR="00BD1DBB">
        <w:t xml:space="preserve">.  </w:t>
      </w:r>
      <w:r w:rsidR="00143E9E">
        <w:t xml:space="preserve">Nothing in this Agreement shall be construed as a waiver of any immunity, protection, or rights granted to </w:t>
      </w:r>
      <w:r w:rsidR="005563E7">
        <w:t>Agency</w:t>
      </w:r>
      <w:r w:rsidR="007D5E73">
        <w:t xml:space="preserve"> or District</w:t>
      </w:r>
      <w:r w:rsidR="00143E9E">
        <w:t xml:space="preserve"> under the Governmental Immunity Act of Utah, Utah Code §§ 63G-7-101, </w:t>
      </w:r>
      <w:r w:rsidR="00143E9E" w:rsidRPr="00143E9E">
        <w:rPr>
          <w:i/>
        </w:rPr>
        <w:t>et seq</w:t>
      </w:r>
      <w:r w:rsidR="00143E9E">
        <w:t xml:space="preserve">. </w:t>
      </w:r>
    </w:p>
    <w:p w14:paraId="56599189" w14:textId="701D37BC" w:rsidR="003112A2" w:rsidRDefault="00AB0074" w:rsidP="00BB0892">
      <w:pPr>
        <w:pStyle w:val="Heading2"/>
        <w:spacing w:line="240" w:lineRule="auto"/>
      </w:pPr>
      <w:r w:rsidRPr="003B3F98">
        <w:rPr>
          <w:b/>
          <w:bCs/>
        </w:rPr>
        <w:t>Authority to Execute Agreement</w:t>
      </w:r>
      <w:r>
        <w:t xml:space="preserve">. Each Party hereto hereby represents, warrants and covenants unto the other that this Agreement has been duly authorized by such Party and when executed and delivered will constitute the valid, legal and binding agreement and obligation of such Party enforceable against such Party in accordance with the terms hereof. Each person signing on behalf of </w:t>
      </w:r>
      <w:r w:rsidR="005563E7">
        <w:t>Agency</w:t>
      </w:r>
      <w:r>
        <w:t xml:space="preserve"> and </w:t>
      </w:r>
      <w:r w:rsidR="003D68F7">
        <w:t>District</w:t>
      </w:r>
      <w:r>
        <w:t xml:space="preserve"> hereby represents, warrants and covenants that he or she has been duly authorized by the governing body or board of </w:t>
      </w:r>
      <w:r w:rsidR="005563E7">
        <w:t>Agency</w:t>
      </w:r>
      <w:r>
        <w:t xml:space="preserve"> and </w:t>
      </w:r>
      <w:r w:rsidR="003D68F7">
        <w:t>District</w:t>
      </w:r>
      <w:r>
        <w:t xml:space="preserve">, as applicable, to bind </w:t>
      </w:r>
      <w:r w:rsidR="005563E7">
        <w:t>Agency</w:t>
      </w:r>
      <w:r>
        <w:t xml:space="preserve"> and </w:t>
      </w:r>
      <w:r w:rsidR="003D68F7">
        <w:t>District</w:t>
      </w:r>
      <w:r>
        <w:t>, as applicable, to the terms and conditions hereof.</w:t>
      </w:r>
    </w:p>
    <w:p w14:paraId="0DB6AF1D" w14:textId="5830CC2B" w:rsidR="002B75A5" w:rsidRDefault="00AB0074" w:rsidP="00BB0892">
      <w:pPr>
        <w:pStyle w:val="Heading2"/>
        <w:spacing w:line="240" w:lineRule="auto"/>
      </w:pPr>
      <w:r w:rsidRPr="003B3F98">
        <w:rPr>
          <w:b/>
          <w:bCs/>
        </w:rPr>
        <w:t>Confidentiality</w:t>
      </w:r>
      <w:r w:rsidR="00556068">
        <w:t xml:space="preserve">. </w:t>
      </w:r>
      <w:r w:rsidR="00F3757C">
        <w:t xml:space="preserve"> The Parties acknowledge and agree that this Agreement, once finalized, shall become a public record under Utah law. </w:t>
      </w:r>
      <w:bookmarkStart w:id="5" w:name="_Toc239157561"/>
      <w:r w:rsidR="003D68F7">
        <w:t>District</w:t>
      </w:r>
      <w:r w:rsidR="00F3757C">
        <w:t xml:space="preserve"> may designate any trade secrets or confidential business information included in any report or other writing delivered to </w:t>
      </w:r>
      <w:r w:rsidR="005563E7">
        <w:t>Agency</w:t>
      </w:r>
      <w:r w:rsidR="00F3757C">
        <w:t xml:space="preserve"> pursuant to or in connection with this Agreement in accord with the provisions of GRAMA (such information, collectively shall be deemed “</w:t>
      </w:r>
      <w:r w:rsidR="00F3757C" w:rsidRPr="00F3757C">
        <w:rPr>
          <w:b/>
        </w:rPr>
        <w:t>Confidential Business Information</w:t>
      </w:r>
      <w:r w:rsidR="00F3757C">
        <w:t xml:space="preserve">”).  </w:t>
      </w:r>
      <w:r w:rsidR="005563E7">
        <w:t>Agency</w:t>
      </w:r>
      <w:r w:rsidR="00F3757C">
        <w:t xml:space="preserve"> shall redact or delete from any records it makes available for inspection or of which it provides copies any material GRAMA designates as private, controlled or protected.</w:t>
      </w:r>
      <w:bookmarkEnd w:id="5"/>
      <w:r w:rsidR="00F3757C">
        <w:t xml:space="preserve">   </w:t>
      </w:r>
    </w:p>
    <w:p w14:paraId="02C73B79" w14:textId="08DA702A" w:rsidR="00091A9F" w:rsidRDefault="00AB0074" w:rsidP="00BB0892">
      <w:pPr>
        <w:pStyle w:val="Heading2"/>
        <w:spacing w:line="240" w:lineRule="auto"/>
      </w:pPr>
      <w:r w:rsidRPr="003B3F98">
        <w:rPr>
          <w:b/>
          <w:bCs/>
        </w:rPr>
        <w:t>No Third-Party Benefici</w:t>
      </w:r>
      <w:r w:rsidR="00BC7A04" w:rsidRPr="003B3F98">
        <w:rPr>
          <w:b/>
          <w:bCs/>
        </w:rPr>
        <w:t>aries</w:t>
      </w:r>
      <w:r w:rsidR="00BC7A04">
        <w:t xml:space="preserve">. </w:t>
      </w:r>
      <w:r w:rsidRPr="00D73958">
        <w:t>It is understood and agreed that this Agreement shall not create in either Party hereto any independent duties, liabilities, agreements, or rights to or with any third party, nor does this Agreement contemplate or intend that any of the benefits hereunder should accrue to any third party</w:t>
      </w:r>
      <w:ins w:id="6" w:author="Author" w:date="2025-02-03T08:19:00Z" w16du:dateUtc="2025-02-03T15:19:00Z">
        <w:r w:rsidR="00A661AC">
          <w:t xml:space="preserve"> other than Developer and its subsidiaries or affiliates</w:t>
        </w:r>
      </w:ins>
      <w:r w:rsidRPr="00D73958">
        <w:t>.</w:t>
      </w:r>
    </w:p>
    <w:p w14:paraId="38670352" w14:textId="7D3C2E24" w:rsidR="009D10B1" w:rsidRDefault="00AB0074" w:rsidP="00BB0892">
      <w:pPr>
        <w:pStyle w:val="Heading2"/>
        <w:spacing w:line="240" w:lineRule="auto"/>
      </w:pPr>
      <w:r w:rsidRPr="003B3F98">
        <w:rPr>
          <w:b/>
          <w:bCs/>
        </w:rPr>
        <w:t>Interpretation</w:t>
      </w:r>
      <w:r>
        <w:t xml:space="preserve">. </w:t>
      </w:r>
      <w:r w:rsidRPr="00D73958">
        <w:t xml:space="preserve">The Parties hereto agree that they intend by this Agreement to create only the contractual relationship established herein, and that no provision hereof, or act of either </w:t>
      </w:r>
      <w:r w:rsidRPr="00D73958">
        <w:lastRenderedPageBreak/>
        <w:t>Party hereunder, shall ever be construed as creating the relationship of principal and agent, or a partnership, or a joint venture or enterprise among the Parties hereto.</w:t>
      </w:r>
    </w:p>
    <w:p w14:paraId="0E46A055" w14:textId="66BF20F0" w:rsidR="00FD29AF" w:rsidRDefault="00AB0074" w:rsidP="00BB0892">
      <w:pPr>
        <w:pStyle w:val="Heading2"/>
        <w:spacing w:line="240" w:lineRule="auto"/>
      </w:pPr>
      <w:r w:rsidRPr="003B3F98">
        <w:rPr>
          <w:b/>
          <w:bCs/>
        </w:rPr>
        <w:t>Approvals</w:t>
      </w:r>
      <w:r>
        <w:t xml:space="preserve">. </w:t>
      </w:r>
      <w:r w:rsidRPr="00D73958">
        <w:t>Whenever the consent or approval is required of any Party hereunder, such consent or approval shall not be unreasonably withheld, delayed, or conditioned except as otherwise specifically provided herein, and shall be in writing.</w:t>
      </w:r>
    </w:p>
    <w:p w14:paraId="33B4E6BD" w14:textId="196079D0" w:rsidR="002D23DE" w:rsidRPr="00D73958" w:rsidRDefault="00AB0074" w:rsidP="00BB0892">
      <w:pPr>
        <w:pStyle w:val="Heading2"/>
        <w:spacing w:line="240" w:lineRule="auto"/>
      </w:pPr>
      <w:r w:rsidRPr="002D23DE">
        <w:rPr>
          <w:b/>
          <w:bCs/>
        </w:rPr>
        <w:t>Notice of Interlocal Agreement</w:t>
      </w:r>
      <w:r>
        <w:t xml:space="preserve">. </w:t>
      </w:r>
      <w:r w:rsidR="003D2A17">
        <w:t>The</w:t>
      </w:r>
      <w:r>
        <w:t xml:space="preserve"> parties agree to publish </w:t>
      </w:r>
      <w:r w:rsidR="003A2374">
        <w:t xml:space="preserve">and post </w:t>
      </w:r>
      <w:r>
        <w:t>notice of this agreement</w:t>
      </w:r>
      <w:r w:rsidR="003A2374">
        <w:t xml:space="preserve"> </w:t>
      </w:r>
      <w:r w:rsidR="007479FC">
        <w:t xml:space="preserve">in accordance with the Interlocal Cooperation Act, </w:t>
      </w:r>
      <w:r w:rsidR="007479FC" w:rsidRPr="007F5888">
        <w:t>Utah Code §</w:t>
      </w:r>
      <w:r w:rsidR="007479FC">
        <w:t xml:space="preserve">11-13-219(c) and </w:t>
      </w:r>
      <w:r w:rsidR="003A2374" w:rsidRPr="003A2374">
        <w:t xml:space="preserve">as a class A notice under </w:t>
      </w:r>
      <w:r w:rsidR="003A2374">
        <w:t>Utah Code §</w:t>
      </w:r>
      <w:r w:rsidR="003A2374" w:rsidRPr="003A2374">
        <w:t>63G-30-102, for 30 days</w:t>
      </w:r>
      <w:r>
        <w:t xml:space="preserve">. </w:t>
      </w:r>
      <w:r w:rsidR="007479FC">
        <w:t xml:space="preserve">After the notice of this Agreement has been posted for 30 days, no one may contest </w:t>
      </w:r>
      <w:r w:rsidR="007479FC" w:rsidRPr="007479FC">
        <w:t xml:space="preserve">the regularity, formality, or legality of the </w:t>
      </w:r>
      <w:r w:rsidR="007479FC">
        <w:t>Agreement</w:t>
      </w:r>
      <w:r w:rsidR="007479FC" w:rsidRPr="007479FC">
        <w:t xml:space="preserve"> or any action </w:t>
      </w:r>
      <w:proofErr w:type="gramStart"/>
      <w:r w:rsidR="007479FC" w:rsidRPr="007479FC">
        <w:t>performed</w:t>
      </w:r>
      <w:proofErr w:type="gramEnd"/>
      <w:r w:rsidR="007479FC" w:rsidRPr="007479FC">
        <w:t xml:space="preserve"> or instrument issued under the authority of the</w:t>
      </w:r>
      <w:r w:rsidR="007479FC">
        <w:t xml:space="preserve"> Agreement </w:t>
      </w:r>
      <w:r w:rsidR="007479FC" w:rsidRPr="007479FC">
        <w:t>for any cause whatsoever</w:t>
      </w:r>
      <w:r w:rsidR="007479FC">
        <w:t>.</w:t>
      </w:r>
    </w:p>
    <w:p w14:paraId="582DEC24" w14:textId="77777777" w:rsidR="002C0844" w:rsidRDefault="00AB0074" w:rsidP="00BB0892">
      <w:pPr>
        <w:spacing w:line="240" w:lineRule="auto"/>
        <w:jc w:val="center"/>
      </w:pPr>
      <w:r>
        <w:t>(</w:t>
      </w:r>
      <w:r w:rsidRPr="002817AA">
        <w:rPr>
          <w:b/>
          <w:bCs/>
        </w:rPr>
        <w:t>Signatures follow on next page</w:t>
      </w:r>
      <w:r>
        <w:t>)</w:t>
      </w:r>
    </w:p>
    <w:p w14:paraId="4CE8BCF3" w14:textId="77777777" w:rsidR="00E10C68" w:rsidRDefault="00E10C68" w:rsidP="00BB0892">
      <w:pPr>
        <w:spacing w:line="240" w:lineRule="auto"/>
        <w:jc w:val="center"/>
      </w:pPr>
    </w:p>
    <w:p w14:paraId="7FA45E06" w14:textId="77777777" w:rsidR="004069B6" w:rsidRDefault="004069B6" w:rsidP="00BB0892">
      <w:pPr>
        <w:spacing w:line="240" w:lineRule="auto"/>
        <w:sectPr w:rsidR="004069B6" w:rsidSect="00296AF5">
          <w:footerReference w:type="default" r:id="rId14"/>
          <w:footerReference w:type="first" r:id="rId15"/>
          <w:pgSz w:w="12240" w:h="15840"/>
          <w:pgMar w:top="1440" w:right="1440" w:bottom="1440" w:left="1440" w:header="720" w:footer="720" w:gutter="0"/>
          <w:pgNumType w:start="1"/>
          <w:cols w:space="720"/>
          <w:titlePg/>
          <w:docGrid w:linePitch="360"/>
        </w:sectPr>
      </w:pPr>
    </w:p>
    <w:p w14:paraId="6266173A" w14:textId="77777777" w:rsidR="006D3295" w:rsidRPr="00CF6344" w:rsidRDefault="00AB0074" w:rsidP="00BB0892">
      <w:pPr>
        <w:suppressAutoHyphens/>
        <w:autoSpaceDE w:val="0"/>
        <w:autoSpaceDN w:val="0"/>
        <w:adjustRightInd w:val="0"/>
        <w:spacing w:after="0" w:line="240" w:lineRule="auto"/>
        <w:rPr>
          <w:rFonts w:eastAsia="Times New Roman" w:cs="Times New Roman"/>
          <w:szCs w:val="24"/>
        </w:rPr>
      </w:pPr>
      <w:r w:rsidRPr="00CF6344">
        <w:rPr>
          <w:rFonts w:eastAsia="Times New Roman" w:cs="Times New Roman"/>
          <w:b/>
          <w:szCs w:val="24"/>
        </w:rPr>
        <w:lastRenderedPageBreak/>
        <w:t>IN WITNESS WHEREOF</w:t>
      </w:r>
      <w:r w:rsidRPr="00CF6344">
        <w:rPr>
          <w:rFonts w:eastAsia="Times New Roman" w:cs="Times New Roman"/>
          <w:szCs w:val="24"/>
        </w:rPr>
        <w:t>, the Parties have duly executed this Agreement, on or as of the date first above written.</w:t>
      </w:r>
    </w:p>
    <w:p w14:paraId="0195EF34" w14:textId="77777777" w:rsidR="006D3295" w:rsidRPr="00CF6344" w:rsidRDefault="006D3295" w:rsidP="00BB0892">
      <w:pPr>
        <w:suppressAutoHyphens/>
        <w:autoSpaceDE w:val="0"/>
        <w:autoSpaceDN w:val="0"/>
        <w:adjustRightInd w:val="0"/>
        <w:spacing w:after="0" w:line="240" w:lineRule="auto"/>
        <w:rPr>
          <w:rFonts w:eastAsia="Times New Roman" w:cs="Times New Roman"/>
          <w:szCs w:val="24"/>
        </w:rPr>
      </w:pPr>
    </w:p>
    <w:p w14:paraId="3F356042" w14:textId="244C19A2" w:rsidR="006D3295" w:rsidRPr="00CF6344" w:rsidRDefault="00AB0074" w:rsidP="00BB0892">
      <w:pPr>
        <w:tabs>
          <w:tab w:val="right" w:pos="9360"/>
        </w:tabs>
        <w:suppressAutoHyphens/>
        <w:autoSpaceDE w:val="0"/>
        <w:autoSpaceDN w:val="0"/>
        <w:adjustRightInd w:val="0"/>
        <w:spacing w:after="0" w:line="240" w:lineRule="auto"/>
        <w:ind w:left="4680"/>
        <w:rPr>
          <w:rFonts w:eastAsia="Times New Roman" w:cs="Times New Roman"/>
          <w:szCs w:val="24"/>
        </w:rPr>
      </w:pPr>
      <w:r>
        <w:rPr>
          <w:rFonts w:eastAsia="Times New Roman" w:cs="Times New Roman"/>
          <w:b/>
          <w:szCs w:val="24"/>
        </w:rPr>
        <w:t>Agency</w:t>
      </w:r>
      <w:r w:rsidRPr="00CF6344">
        <w:rPr>
          <w:rFonts w:eastAsia="Times New Roman" w:cs="Times New Roman"/>
          <w:b/>
          <w:szCs w:val="24"/>
        </w:rPr>
        <w:t>:</w:t>
      </w:r>
    </w:p>
    <w:p w14:paraId="7DBAA5E8" w14:textId="77777777" w:rsidR="006D3295" w:rsidRPr="00CF6344" w:rsidRDefault="006D3295" w:rsidP="00BB0892">
      <w:pPr>
        <w:tabs>
          <w:tab w:val="right" w:pos="9360"/>
        </w:tabs>
        <w:suppressAutoHyphens/>
        <w:autoSpaceDE w:val="0"/>
        <w:autoSpaceDN w:val="0"/>
        <w:adjustRightInd w:val="0"/>
        <w:spacing w:after="0" w:line="240" w:lineRule="auto"/>
        <w:ind w:left="4680"/>
        <w:rPr>
          <w:rFonts w:eastAsia="Times New Roman" w:cs="Times New Roman"/>
          <w:szCs w:val="24"/>
        </w:rPr>
      </w:pPr>
    </w:p>
    <w:p w14:paraId="7C7B9EA1" w14:textId="3160ED2F" w:rsidR="006D3295" w:rsidRPr="00CF6344" w:rsidRDefault="00AB0074" w:rsidP="00BB0892">
      <w:pPr>
        <w:tabs>
          <w:tab w:val="right" w:pos="9360"/>
        </w:tabs>
        <w:suppressAutoHyphens/>
        <w:autoSpaceDE w:val="0"/>
        <w:autoSpaceDN w:val="0"/>
        <w:adjustRightInd w:val="0"/>
        <w:spacing w:after="0" w:line="240" w:lineRule="auto"/>
        <w:ind w:left="4680"/>
        <w:rPr>
          <w:rFonts w:eastAsia="Times New Roman" w:cs="Times New Roman"/>
          <w:szCs w:val="24"/>
        </w:rPr>
      </w:pPr>
      <w:r>
        <w:rPr>
          <w:rFonts w:eastAsia="Times New Roman" w:cs="Times New Roman"/>
          <w:szCs w:val="24"/>
        </w:rPr>
        <w:t>SYRACUSE CITY REDEVELOPMENT AGENCY</w:t>
      </w:r>
    </w:p>
    <w:p w14:paraId="2D816F50" w14:textId="77777777" w:rsidR="006D3295" w:rsidRDefault="006D3295" w:rsidP="00BB0892">
      <w:pPr>
        <w:tabs>
          <w:tab w:val="right" w:pos="9360"/>
        </w:tabs>
        <w:suppressAutoHyphens/>
        <w:autoSpaceDE w:val="0"/>
        <w:autoSpaceDN w:val="0"/>
        <w:adjustRightInd w:val="0"/>
        <w:spacing w:after="0" w:line="240" w:lineRule="auto"/>
        <w:ind w:left="4680"/>
        <w:rPr>
          <w:rFonts w:eastAsia="Times New Roman" w:cs="Times New Roman"/>
          <w:szCs w:val="24"/>
        </w:rPr>
      </w:pPr>
    </w:p>
    <w:p w14:paraId="1861E72E" w14:textId="77777777" w:rsidR="004069B6" w:rsidRPr="00CF6344" w:rsidRDefault="004069B6" w:rsidP="00BB0892">
      <w:pPr>
        <w:tabs>
          <w:tab w:val="right" w:pos="9360"/>
        </w:tabs>
        <w:suppressAutoHyphens/>
        <w:autoSpaceDE w:val="0"/>
        <w:autoSpaceDN w:val="0"/>
        <w:adjustRightInd w:val="0"/>
        <w:spacing w:after="0" w:line="240" w:lineRule="auto"/>
        <w:ind w:left="4680"/>
        <w:rPr>
          <w:rFonts w:eastAsia="Times New Roman" w:cs="Times New Roman"/>
          <w:szCs w:val="24"/>
        </w:rPr>
      </w:pPr>
    </w:p>
    <w:p w14:paraId="59982E65" w14:textId="77777777" w:rsidR="006D3295" w:rsidRPr="00CF6344" w:rsidRDefault="006D3295" w:rsidP="00BB0892">
      <w:pPr>
        <w:tabs>
          <w:tab w:val="right" w:pos="9360"/>
        </w:tabs>
        <w:suppressAutoHyphens/>
        <w:autoSpaceDE w:val="0"/>
        <w:autoSpaceDN w:val="0"/>
        <w:adjustRightInd w:val="0"/>
        <w:spacing w:after="0" w:line="240" w:lineRule="auto"/>
        <w:ind w:left="4680"/>
        <w:rPr>
          <w:rFonts w:eastAsia="Times New Roman" w:cs="Times New Roman"/>
          <w:szCs w:val="24"/>
        </w:rPr>
      </w:pPr>
    </w:p>
    <w:p w14:paraId="3E38CCD5" w14:textId="17F16425" w:rsidR="006D3295" w:rsidRPr="00CF6344" w:rsidRDefault="00AB0074" w:rsidP="00BB0892">
      <w:pPr>
        <w:tabs>
          <w:tab w:val="right" w:pos="9360"/>
        </w:tabs>
        <w:suppressAutoHyphens/>
        <w:autoSpaceDE w:val="0"/>
        <w:autoSpaceDN w:val="0"/>
        <w:adjustRightInd w:val="0"/>
        <w:spacing w:after="0" w:line="240" w:lineRule="auto"/>
        <w:ind w:left="4680"/>
        <w:rPr>
          <w:rFonts w:eastAsia="Times New Roman" w:cs="Times New Roman"/>
          <w:szCs w:val="24"/>
          <w:u w:val="single"/>
        </w:rPr>
      </w:pPr>
      <w:r w:rsidRPr="00CF6344">
        <w:rPr>
          <w:rFonts w:eastAsia="Times New Roman" w:cs="Times New Roman"/>
          <w:szCs w:val="24"/>
        </w:rPr>
        <w:t>By:</w:t>
      </w:r>
      <w:r w:rsidRPr="00CF6344">
        <w:rPr>
          <w:rFonts w:eastAsia="Times New Roman" w:cs="Times New Roman"/>
          <w:szCs w:val="24"/>
          <w:u w:val="single"/>
        </w:rPr>
        <w:tab/>
      </w:r>
    </w:p>
    <w:p w14:paraId="2416CFB0" w14:textId="75CAAA6A" w:rsidR="006D3295" w:rsidRPr="00CF6344" w:rsidRDefault="00AB0074" w:rsidP="00BB0892">
      <w:pPr>
        <w:tabs>
          <w:tab w:val="right" w:pos="9360"/>
        </w:tabs>
        <w:suppressAutoHyphens/>
        <w:autoSpaceDE w:val="0"/>
        <w:autoSpaceDN w:val="0"/>
        <w:adjustRightInd w:val="0"/>
        <w:spacing w:after="0" w:line="240" w:lineRule="auto"/>
        <w:ind w:left="4680"/>
        <w:jc w:val="center"/>
        <w:rPr>
          <w:rFonts w:eastAsia="Times New Roman" w:cs="Times New Roman"/>
          <w:szCs w:val="24"/>
        </w:rPr>
      </w:pPr>
      <w:r>
        <w:rPr>
          <w:rFonts w:eastAsia="Times New Roman" w:cs="Times New Roman"/>
          <w:szCs w:val="24"/>
        </w:rPr>
        <w:t xml:space="preserve">Dave Maughan, </w:t>
      </w:r>
      <w:r w:rsidR="0056691E">
        <w:rPr>
          <w:rFonts w:eastAsia="Times New Roman" w:cs="Times New Roman"/>
          <w:szCs w:val="24"/>
        </w:rPr>
        <w:t>Chair</w:t>
      </w:r>
    </w:p>
    <w:p w14:paraId="364CA27C" w14:textId="77777777" w:rsidR="00E10C68" w:rsidRDefault="00E10C68" w:rsidP="00BB0892">
      <w:pPr>
        <w:pStyle w:val="LEFTSignature"/>
      </w:pPr>
    </w:p>
    <w:p w14:paraId="647CEF6D" w14:textId="2F143BF3" w:rsidR="006D3295" w:rsidRPr="00CF6344" w:rsidRDefault="00AB0074" w:rsidP="00BB0892">
      <w:pPr>
        <w:pStyle w:val="LEFTSignature"/>
      </w:pPr>
      <w:r w:rsidRPr="00CF6344">
        <w:t>ATTEST:</w:t>
      </w:r>
    </w:p>
    <w:p w14:paraId="27FA1240" w14:textId="77777777" w:rsidR="006D3295" w:rsidRDefault="006D3295" w:rsidP="00BB0892">
      <w:pPr>
        <w:pStyle w:val="LEFTSignature"/>
      </w:pPr>
    </w:p>
    <w:p w14:paraId="1E25ECFF" w14:textId="77777777" w:rsidR="009636C2" w:rsidRPr="00CF6344" w:rsidRDefault="009636C2" w:rsidP="00BB0892">
      <w:pPr>
        <w:pStyle w:val="LEFTSignature"/>
      </w:pPr>
    </w:p>
    <w:p w14:paraId="3F9AD912" w14:textId="77777777" w:rsidR="006D3295" w:rsidRPr="00CF6344" w:rsidRDefault="006D3295" w:rsidP="00BB0892">
      <w:pPr>
        <w:pStyle w:val="LEFTSignature"/>
      </w:pPr>
    </w:p>
    <w:p w14:paraId="32866DBE" w14:textId="021FC581" w:rsidR="006D3295" w:rsidRPr="009636C2" w:rsidRDefault="00AB0074" w:rsidP="00BB0892">
      <w:pPr>
        <w:pStyle w:val="LEFTSignature"/>
        <w:rPr>
          <w:u w:val="single"/>
        </w:rPr>
      </w:pPr>
      <w:r>
        <w:rPr>
          <w:u w:val="single"/>
        </w:rPr>
        <w:tab/>
      </w:r>
    </w:p>
    <w:p w14:paraId="6A2CE292" w14:textId="6D6A22B6" w:rsidR="006D3295" w:rsidRDefault="00AB0074" w:rsidP="00BB0892">
      <w:pPr>
        <w:pStyle w:val="LEFTSignature"/>
      </w:pPr>
      <w:r>
        <w:t xml:space="preserve">Cassie Z. Brown, </w:t>
      </w:r>
      <w:r w:rsidR="0056691E">
        <w:t>Secretary</w:t>
      </w:r>
    </w:p>
    <w:p w14:paraId="54E0D6E3" w14:textId="77777777" w:rsidR="000853ED" w:rsidRDefault="000853ED" w:rsidP="00BB0892">
      <w:pPr>
        <w:pStyle w:val="LEFTSignature"/>
      </w:pPr>
    </w:p>
    <w:p w14:paraId="4FABC329" w14:textId="77777777" w:rsidR="009636C2" w:rsidRDefault="009636C2" w:rsidP="00BB0892">
      <w:pPr>
        <w:pStyle w:val="LEFTSignature"/>
      </w:pPr>
    </w:p>
    <w:p w14:paraId="0DC38C05" w14:textId="77777777" w:rsidR="009636C2" w:rsidRDefault="00AB0074" w:rsidP="00BB0892">
      <w:pPr>
        <w:pStyle w:val="LEFTSignature"/>
      </w:pPr>
      <w:r>
        <w:t>APPROVED AS TO FORM:</w:t>
      </w:r>
    </w:p>
    <w:p w14:paraId="05F14BC6" w14:textId="77777777" w:rsidR="009636C2" w:rsidRDefault="009636C2" w:rsidP="00BB0892">
      <w:pPr>
        <w:pStyle w:val="LEFTSignature"/>
      </w:pPr>
    </w:p>
    <w:p w14:paraId="07CCA930" w14:textId="77777777" w:rsidR="009636C2" w:rsidRDefault="009636C2" w:rsidP="00BB0892">
      <w:pPr>
        <w:pStyle w:val="LEFTSignature"/>
      </w:pPr>
    </w:p>
    <w:p w14:paraId="3743EA53" w14:textId="77777777" w:rsidR="009636C2" w:rsidRDefault="009636C2" w:rsidP="00BB0892">
      <w:pPr>
        <w:pStyle w:val="LEFTSignature"/>
      </w:pPr>
    </w:p>
    <w:p w14:paraId="3E98D6FD" w14:textId="0CEF3912" w:rsidR="000853ED" w:rsidRPr="009636C2" w:rsidRDefault="00AB0074" w:rsidP="00BB0892">
      <w:pPr>
        <w:pStyle w:val="LEFTSignature"/>
        <w:rPr>
          <w:u w:val="single"/>
        </w:rPr>
      </w:pPr>
      <w:r>
        <w:rPr>
          <w:u w:val="single"/>
        </w:rPr>
        <w:tab/>
      </w:r>
    </w:p>
    <w:p w14:paraId="2AC6FD38" w14:textId="57F324CD" w:rsidR="000853ED" w:rsidRDefault="00AB0074" w:rsidP="00BB0892">
      <w:pPr>
        <w:suppressAutoHyphens/>
        <w:autoSpaceDE w:val="0"/>
        <w:autoSpaceDN w:val="0"/>
        <w:adjustRightInd w:val="0"/>
        <w:spacing w:after="0" w:line="240" w:lineRule="auto"/>
        <w:rPr>
          <w:rFonts w:eastAsia="Times New Roman" w:cs="Times New Roman"/>
          <w:szCs w:val="24"/>
        </w:rPr>
      </w:pPr>
      <w:r>
        <w:rPr>
          <w:rFonts w:eastAsia="Times New Roman" w:cs="Times New Roman"/>
          <w:szCs w:val="24"/>
        </w:rPr>
        <w:t>Colin Winchester, Syracuse City Attorney</w:t>
      </w:r>
    </w:p>
    <w:p w14:paraId="5D3F4E1D" w14:textId="77777777" w:rsidR="000853ED" w:rsidRDefault="000853ED" w:rsidP="00BB0892">
      <w:pPr>
        <w:suppressAutoHyphens/>
        <w:autoSpaceDE w:val="0"/>
        <w:autoSpaceDN w:val="0"/>
        <w:adjustRightInd w:val="0"/>
        <w:spacing w:after="0" w:line="240" w:lineRule="auto"/>
        <w:rPr>
          <w:rFonts w:eastAsia="Times New Roman" w:cs="Times New Roman"/>
          <w:szCs w:val="24"/>
        </w:rPr>
      </w:pPr>
    </w:p>
    <w:p w14:paraId="220E58E0" w14:textId="77777777" w:rsidR="004069B6" w:rsidRDefault="00AB0074" w:rsidP="00BB0892">
      <w:pPr>
        <w:spacing w:line="240" w:lineRule="auto"/>
        <w:rPr>
          <w:rFonts w:eastAsia="Times New Roman" w:cs="Times New Roman"/>
          <w:b/>
          <w:szCs w:val="24"/>
        </w:rPr>
      </w:pPr>
      <w:r>
        <w:rPr>
          <w:rFonts w:eastAsia="Times New Roman" w:cs="Times New Roman"/>
          <w:b/>
          <w:szCs w:val="24"/>
        </w:rPr>
        <w:br w:type="page"/>
      </w:r>
    </w:p>
    <w:p w14:paraId="45A4FFEC" w14:textId="77777777" w:rsidR="00E10C68" w:rsidRDefault="00E10C68" w:rsidP="00BB0892">
      <w:pPr>
        <w:pStyle w:val="Signature"/>
        <w:rPr>
          <w:b/>
          <w:bCs/>
        </w:rPr>
      </w:pPr>
    </w:p>
    <w:p w14:paraId="66380D33" w14:textId="77777777" w:rsidR="00E10C68" w:rsidRDefault="00E10C68" w:rsidP="00BB0892">
      <w:pPr>
        <w:pStyle w:val="Signature"/>
        <w:rPr>
          <w:b/>
          <w:bCs/>
        </w:rPr>
      </w:pPr>
    </w:p>
    <w:p w14:paraId="53DBB74F" w14:textId="77777777" w:rsidR="00E10C68" w:rsidRDefault="00E10C68" w:rsidP="00BB0892">
      <w:pPr>
        <w:pStyle w:val="Signature"/>
        <w:rPr>
          <w:b/>
          <w:bCs/>
        </w:rPr>
      </w:pPr>
    </w:p>
    <w:p w14:paraId="3E039BF4" w14:textId="0F5F3E0A" w:rsidR="006D3295" w:rsidRPr="00485A76" w:rsidRDefault="00AB0074" w:rsidP="00BB0892">
      <w:pPr>
        <w:pStyle w:val="Signature"/>
        <w:rPr>
          <w:b/>
          <w:bCs/>
        </w:rPr>
      </w:pPr>
      <w:r w:rsidRPr="00485A76">
        <w:rPr>
          <w:b/>
          <w:bCs/>
        </w:rPr>
        <w:t>DISTRICT:</w:t>
      </w:r>
    </w:p>
    <w:p w14:paraId="2B82A5C6" w14:textId="77777777" w:rsidR="006D3295" w:rsidRPr="00CF6344" w:rsidRDefault="006D3295" w:rsidP="00BB0892">
      <w:pPr>
        <w:pStyle w:val="Signature"/>
      </w:pPr>
    </w:p>
    <w:p w14:paraId="4E1E775E" w14:textId="6F8F7F0C" w:rsidR="006D3295" w:rsidRPr="00CF6344" w:rsidRDefault="00AB0074" w:rsidP="00BB0892">
      <w:pPr>
        <w:pStyle w:val="Signature"/>
      </w:pPr>
      <w:r>
        <w:t>GATEWAY PUBLIC INFRASTRUCTURE DISTRICT NO. 1</w:t>
      </w:r>
    </w:p>
    <w:p w14:paraId="01D63435" w14:textId="77777777" w:rsidR="006D3295" w:rsidRPr="00CF6344" w:rsidRDefault="006D3295" w:rsidP="00BB0892">
      <w:pPr>
        <w:pStyle w:val="Signature"/>
      </w:pPr>
    </w:p>
    <w:p w14:paraId="119D8DAE" w14:textId="77777777" w:rsidR="006D3295" w:rsidRPr="00CF6344" w:rsidRDefault="006D3295" w:rsidP="00BB0892">
      <w:pPr>
        <w:pStyle w:val="Signature"/>
      </w:pPr>
    </w:p>
    <w:p w14:paraId="6450F712" w14:textId="410ACB9C" w:rsidR="006D3295" w:rsidRPr="00CF6344" w:rsidRDefault="00AB0074" w:rsidP="00BB0892">
      <w:pPr>
        <w:pStyle w:val="Signature"/>
        <w:rPr>
          <w:u w:val="single"/>
        </w:rPr>
      </w:pPr>
      <w:r w:rsidRPr="00CF6344">
        <w:t>By:</w:t>
      </w:r>
      <w:r w:rsidRPr="00CF6344">
        <w:rPr>
          <w:u w:val="single"/>
        </w:rPr>
        <w:tab/>
      </w:r>
    </w:p>
    <w:p w14:paraId="11235A7D" w14:textId="5631F384" w:rsidR="006D3295" w:rsidRPr="00CF6344" w:rsidRDefault="00AB0074" w:rsidP="00BB0892">
      <w:pPr>
        <w:pStyle w:val="Signature"/>
        <w:jc w:val="center"/>
      </w:pPr>
      <w:r>
        <w:t>Chair</w:t>
      </w:r>
    </w:p>
    <w:p w14:paraId="54BCAF27" w14:textId="77777777" w:rsidR="006D3295" w:rsidRPr="00CF6344" w:rsidRDefault="006D3295" w:rsidP="00BB0892">
      <w:pPr>
        <w:suppressAutoHyphens/>
        <w:autoSpaceDE w:val="0"/>
        <w:autoSpaceDN w:val="0"/>
        <w:adjustRightInd w:val="0"/>
        <w:spacing w:after="0" w:line="240" w:lineRule="auto"/>
        <w:rPr>
          <w:rFonts w:eastAsia="Times New Roman" w:cs="Times New Roman"/>
          <w:szCs w:val="24"/>
          <w:u w:val="single"/>
        </w:rPr>
      </w:pPr>
    </w:p>
    <w:p w14:paraId="4FB57638" w14:textId="77777777" w:rsidR="00485A76" w:rsidRPr="00CF6344" w:rsidRDefault="00AB0074" w:rsidP="00BB0892">
      <w:pPr>
        <w:pStyle w:val="LEFTSignature"/>
      </w:pPr>
      <w:r w:rsidRPr="00CF6344">
        <w:t>ATTEST:</w:t>
      </w:r>
    </w:p>
    <w:p w14:paraId="7F852BFD" w14:textId="77777777" w:rsidR="00485A76" w:rsidRDefault="00485A76" w:rsidP="00BB0892">
      <w:pPr>
        <w:pStyle w:val="LEFTSignature"/>
      </w:pPr>
    </w:p>
    <w:p w14:paraId="32F58D76" w14:textId="77777777" w:rsidR="00485A76" w:rsidRPr="00CF6344" w:rsidRDefault="00485A76" w:rsidP="00BB0892">
      <w:pPr>
        <w:pStyle w:val="LEFTSignature"/>
      </w:pPr>
    </w:p>
    <w:p w14:paraId="1140A7C9" w14:textId="77777777" w:rsidR="00485A76" w:rsidRPr="00CF6344" w:rsidRDefault="00485A76" w:rsidP="00BB0892">
      <w:pPr>
        <w:pStyle w:val="LEFTSignature"/>
      </w:pPr>
    </w:p>
    <w:p w14:paraId="78717B2B" w14:textId="77777777" w:rsidR="00485A76" w:rsidRPr="009636C2" w:rsidRDefault="00AB0074" w:rsidP="00BB0892">
      <w:pPr>
        <w:pStyle w:val="LEFTSignature"/>
        <w:rPr>
          <w:u w:val="single"/>
        </w:rPr>
      </w:pPr>
      <w:r>
        <w:rPr>
          <w:u w:val="single"/>
        </w:rPr>
        <w:tab/>
      </w:r>
    </w:p>
    <w:p w14:paraId="348F26D2" w14:textId="30B8AFD6" w:rsidR="00485A76" w:rsidRDefault="00AB0074" w:rsidP="00BB0892">
      <w:pPr>
        <w:pStyle w:val="LEFTSignature"/>
      </w:pPr>
      <w:r w:rsidRPr="00CF6344">
        <w:t>Secretary</w:t>
      </w:r>
    </w:p>
    <w:p w14:paraId="72D1060D" w14:textId="77777777" w:rsidR="00485A76" w:rsidRDefault="00485A76" w:rsidP="00BB0892">
      <w:pPr>
        <w:pStyle w:val="LEFTSignature"/>
      </w:pPr>
    </w:p>
    <w:p w14:paraId="57E210AA" w14:textId="77777777" w:rsidR="00485A76" w:rsidRDefault="00485A76" w:rsidP="00BB0892">
      <w:pPr>
        <w:pStyle w:val="LEFTSignature"/>
      </w:pPr>
    </w:p>
    <w:p w14:paraId="16A631FC" w14:textId="77777777" w:rsidR="00485A76" w:rsidRDefault="00AB0074" w:rsidP="00BB0892">
      <w:pPr>
        <w:pStyle w:val="LEFTSignature"/>
      </w:pPr>
      <w:r>
        <w:t>APPROVED AS TO FORM:</w:t>
      </w:r>
    </w:p>
    <w:p w14:paraId="00D85D6D" w14:textId="77777777" w:rsidR="00485A76" w:rsidRDefault="00485A76" w:rsidP="00BB0892">
      <w:pPr>
        <w:pStyle w:val="LEFTSignature"/>
      </w:pPr>
    </w:p>
    <w:p w14:paraId="0784E004" w14:textId="77777777" w:rsidR="00485A76" w:rsidRDefault="00485A76" w:rsidP="00BB0892">
      <w:pPr>
        <w:pStyle w:val="LEFTSignature"/>
      </w:pPr>
    </w:p>
    <w:p w14:paraId="0F929C86" w14:textId="77777777" w:rsidR="00485A76" w:rsidRDefault="00485A76" w:rsidP="00BB0892">
      <w:pPr>
        <w:pStyle w:val="LEFTSignature"/>
      </w:pPr>
    </w:p>
    <w:p w14:paraId="068B7FF6" w14:textId="77777777" w:rsidR="00485A76" w:rsidRPr="009636C2" w:rsidRDefault="00AB0074" w:rsidP="00BB0892">
      <w:pPr>
        <w:pStyle w:val="LEFTSignature"/>
        <w:rPr>
          <w:u w:val="single"/>
        </w:rPr>
      </w:pPr>
      <w:r>
        <w:rPr>
          <w:u w:val="single"/>
        </w:rPr>
        <w:tab/>
      </w:r>
    </w:p>
    <w:p w14:paraId="553A1DE3" w14:textId="6A7302A5" w:rsidR="000853ED" w:rsidRDefault="000853ED" w:rsidP="00BB0892">
      <w:pPr>
        <w:spacing w:line="240" w:lineRule="auto"/>
      </w:pPr>
    </w:p>
    <w:p w14:paraId="309C81B4" w14:textId="77777777" w:rsidR="00E10C68" w:rsidRDefault="00E10C68" w:rsidP="00BB0892">
      <w:pPr>
        <w:spacing w:line="240" w:lineRule="auto"/>
      </w:pPr>
    </w:p>
    <w:p w14:paraId="383E6E0F" w14:textId="77777777" w:rsidR="00485A76" w:rsidRDefault="00485A76" w:rsidP="00BB0892">
      <w:pPr>
        <w:suppressAutoHyphens/>
        <w:autoSpaceDE w:val="0"/>
        <w:autoSpaceDN w:val="0"/>
        <w:adjustRightInd w:val="0"/>
        <w:spacing w:after="0" w:line="240" w:lineRule="auto"/>
        <w:rPr>
          <w:rFonts w:eastAsia="Times New Roman" w:cs="Times New Roman"/>
          <w:szCs w:val="18"/>
        </w:rPr>
        <w:sectPr w:rsidR="00485A76" w:rsidSect="00E10C68">
          <w:footerReference w:type="default" r:id="rId16"/>
          <w:footerReference w:type="first" r:id="rId17"/>
          <w:pgSz w:w="12240" w:h="15840"/>
          <w:pgMar w:top="1440" w:right="1440" w:bottom="1440" w:left="1440" w:header="720" w:footer="720" w:gutter="0"/>
          <w:pgNumType w:start="1"/>
          <w:cols w:space="720"/>
          <w:titlePg/>
          <w:docGrid w:linePitch="360"/>
        </w:sectPr>
      </w:pPr>
    </w:p>
    <w:p w14:paraId="1B7A7BAB" w14:textId="08151111" w:rsidR="009B055A" w:rsidRDefault="00AB0074" w:rsidP="00BB0892">
      <w:pPr>
        <w:suppressAutoHyphens/>
        <w:autoSpaceDE w:val="0"/>
        <w:autoSpaceDN w:val="0"/>
        <w:adjustRightInd w:val="0"/>
        <w:spacing w:after="0" w:line="240" w:lineRule="auto"/>
        <w:jc w:val="center"/>
        <w:rPr>
          <w:rFonts w:eastAsia="Times New Roman" w:cs="Times New Roman"/>
          <w:b/>
          <w:szCs w:val="24"/>
          <w:u w:val="single"/>
        </w:rPr>
      </w:pPr>
      <w:r w:rsidRPr="00CF6344">
        <w:rPr>
          <w:rFonts w:eastAsia="Times New Roman" w:cs="Times New Roman"/>
          <w:b/>
          <w:szCs w:val="24"/>
          <w:u w:val="single"/>
        </w:rPr>
        <w:lastRenderedPageBreak/>
        <w:t>EXHIBIT A</w:t>
      </w:r>
    </w:p>
    <w:p w14:paraId="4463DE7F" w14:textId="77777777" w:rsidR="003B25C9" w:rsidRDefault="003B25C9" w:rsidP="00BB0892">
      <w:pPr>
        <w:suppressAutoHyphens/>
        <w:autoSpaceDE w:val="0"/>
        <w:autoSpaceDN w:val="0"/>
        <w:adjustRightInd w:val="0"/>
        <w:spacing w:after="0" w:line="240" w:lineRule="auto"/>
        <w:jc w:val="center"/>
        <w:rPr>
          <w:rFonts w:eastAsia="Times New Roman" w:cs="Times New Roman"/>
          <w:b/>
          <w:szCs w:val="24"/>
          <w:u w:val="single"/>
        </w:rPr>
      </w:pPr>
    </w:p>
    <w:p w14:paraId="4981BD81" w14:textId="33DFB6DE" w:rsidR="008C214F" w:rsidRPr="002F5D04" w:rsidRDefault="00AB0074" w:rsidP="00BB0892">
      <w:pPr>
        <w:suppressAutoHyphens/>
        <w:autoSpaceDE w:val="0"/>
        <w:autoSpaceDN w:val="0"/>
        <w:adjustRightInd w:val="0"/>
        <w:spacing w:after="0" w:line="240" w:lineRule="auto"/>
        <w:jc w:val="center"/>
        <w:rPr>
          <w:rFonts w:eastAsia="Times New Roman" w:cs="Times New Roman"/>
          <w:bCs/>
          <w:szCs w:val="24"/>
          <w:u w:val="single"/>
        </w:rPr>
      </w:pPr>
      <w:r w:rsidRPr="002F5D04">
        <w:rPr>
          <w:rFonts w:eastAsia="Times New Roman" w:cs="Times New Roman"/>
          <w:bCs/>
          <w:szCs w:val="24"/>
          <w:u w:val="single"/>
        </w:rPr>
        <w:t>Project Area Plan</w:t>
      </w:r>
    </w:p>
    <w:p w14:paraId="0C837641"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38C9F404"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61FF92DC"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4E111851" w14:textId="77777777" w:rsidR="00485A76" w:rsidRDefault="00485A76" w:rsidP="00BB0892">
      <w:pPr>
        <w:suppressAutoHyphens/>
        <w:autoSpaceDE w:val="0"/>
        <w:autoSpaceDN w:val="0"/>
        <w:adjustRightInd w:val="0"/>
        <w:spacing w:after="0" w:line="240" w:lineRule="auto"/>
        <w:jc w:val="center"/>
        <w:rPr>
          <w:rFonts w:eastAsia="Times New Roman" w:cs="Times New Roman"/>
          <w:b/>
          <w:szCs w:val="24"/>
          <w:u w:val="single"/>
        </w:rPr>
        <w:sectPr w:rsidR="00485A76" w:rsidSect="00E10C68">
          <w:footerReference w:type="first" r:id="rId18"/>
          <w:pgSz w:w="12240" w:h="15840"/>
          <w:pgMar w:top="1440" w:right="1440" w:bottom="1440" w:left="1440" w:header="720" w:footer="720" w:gutter="0"/>
          <w:pgNumType w:start="1"/>
          <w:cols w:space="720"/>
          <w:titlePg/>
          <w:docGrid w:linePitch="360"/>
        </w:sectPr>
      </w:pPr>
    </w:p>
    <w:p w14:paraId="13D55358" w14:textId="6F69E9C3" w:rsidR="002D06D1" w:rsidRDefault="00AB0074" w:rsidP="00BB0892">
      <w:pPr>
        <w:suppressAutoHyphens/>
        <w:autoSpaceDE w:val="0"/>
        <w:autoSpaceDN w:val="0"/>
        <w:adjustRightInd w:val="0"/>
        <w:spacing w:after="0" w:line="240" w:lineRule="auto"/>
        <w:jc w:val="center"/>
        <w:rPr>
          <w:rFonts w:eastAsia="Times New Roman" w:cs="Times New Roman"/>
          <w:b/>
          <w:szCs w:val="24"/>
          <w:u w:val="single"/>
        </w:rPr>
      </w:pPr>
      <w:r>
        <w:rPr>
          <w:rFonts w:eastAsia="Times New Roman" w:cs="Times New Roman"/>
          <w:b/>
          <w:szCs w:val="24"/>
          <w:u w:val="single"/>
        </w:rPr>
        <w:lastRenderedPageBreak/>
        <w:t>EXHIBIT B</w:t>
      </w:r>
    </w:p>
    <w:p w14:paraId="38DAB444" w14:textId="77777777" w:rsidR="003B25C9" w:rsidRPr="00CF6344" w:rsidRDefault="003B25C9" w:rsidP="00BB0892">
      <w:pPr>
        <w:suppressAutoHyphens/>
        <w:autoSpaceDE w:val="0"/>
        <w:autoSpaceDN w:val="0"/>
        <w:adjustRightInd w:val="0"/>
        <w:spacing w:after="0" w:line="240" w:lineRule="auto"/>
        <w:jc w:val="center"/>
        <w:rPr>
          <w:rFonts w:eastAsia="Times New Roman" w:cs="Times New Roman"/>
          <w:b/>
          <w:szCs w:val="24"/>
          <w:u w:val="single"/>
        </w:rPr>
      </w:pPr>
    </w:p>
    <w:p w14:paraId="44E6FDA7" w14:textId="77777777" w:rsidR="009B055A" w:rsidRPr="00CF6344" w:rsidRDefault="00AB0074" w:rsidP="00BB0892">
      <w:pPr>
        <w:suppressAutoHyphens/>
        <w:autoSpaceDE w:val="0"/>
        <w:autoSpaceDN w:val="0"/>
        <w:adjustRightInd w:val="0"/>
        <w:spacing w:after="0" w:line="240" w:lineRule="auto"/>
        <w:jc w:val="center"/>
        <w:rPr>
          <w:rFonts w:eastAsia="Times New Roman" w:cs="Times New Roman"/>
          <w:szCs w:val="24"/>
        </w:rPr>
      </w:pPr>
      <w:r w:rsidRPr="00CF6344">
        <w:rPr>
          <w:rFonts w:eastAsia="Times New Roman" w:cs="Times New Roman"/>
          <w:szCs w:val="24"/>
          <w:u w:val="single"/>
        </w:rPr>
        <w:t>Site Legal Description</w:t>
      </w:r>
    </w:p>
    <w:p w14:paraId="6C9DC1C9" w14:textId="77777777" w:rsidR="009B055A" w:rsidRPr="00CF6344" w:rsidRDefault="009B055A" w:rsidP="00BB0892">
      <w:pPr>
        <w:suppressAutoHyphens/>
        <w:autoSpaceDE w:val="0"/>
        <w:autoSpaceDN w:val="0"/>
        <w:adjustRightInd w:val="0"/>
        <w:spacing w:after="0" w:line="240" w:lineRule="auto"/>
        <w:rPr>
          <w:rFonts w:eastAsia="Times New Roman" w:cs="Times New Roman"/>
          <w:szCs w:val="24"/>
        </w:rPr>
      </w:pPr>
    </w:p>
    <w:p w14:paraId="6427672B"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 parcel of land, situate in the West Half of Section 16, the East Half of Section 17, the Northeast Quarter of Section 20 and the Northwest Quarter of Section 21, Township 4 North, Range 2 West, Salt Lake Base and Meridian, said parcel also located in Syracuse City, Davis County, Utah.  Being more particularly described as follows:</w:t>
      </w:r>
    </w:p>
    <w:p w14:paraId="56ADC080"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p>
    <w:p w14:paraId="62BECD35"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Beginning at a point on the easterly right-of-way line of 3000 West Street, said point also being the southerly corner of that UDOT parcel (Parcel No. 12-091-0106 as described in Entry No. 2892181, Recorded September 10, 2015), said point being South 00°09'27" West 62.63 feet along the Section Line (NAD83 Bearing being South 0°30’06” West between the Northeast Corner and the East Quarter Corner of said Section 17, per the Davis County Township Reference Plat) and South 89°50'33" East 33.00 feet from the Northeast Corner of said Section 17 and running thence:</w:t>
      </w:r>
    </w:p>
    <w:p w14:paraId="4CD35ADF"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South 00°09'26" West 2576.00 feet along said easterly right-of-way line of 3000 West </w:t>
      </w:r>
      <w:proofErr w:type="gramStart"/>
      <w:r w:rsidRPr="0056691E">
        <w:rPr>
          <w:rFonts w:ascii="Calibri Light" w:eastAsia="Calibri" w:hAnsi="Calibri Light" w:cs="Calibri Light"/>
          <w:bCs/>
          <w:kern w:val="0"/>
          <w:sz w:val="22"/>
          <w14:ligatures w14:val="none"/>
        </w:rPr>
        <w:t>Street;</w:t>
      </w:r>
      <w:proofErr w:type="gramEnd"/>
    </w:p>
    <w:p w14:paraId="6351F713"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South 00°09'27" West 2638.86 feet along said easterly right-of-way </w:t>
      </w:r>
      <w:proofErr w:type="gramStart"/>
      <w:r w:rsidRPr="0056691E">
        <w:rPr>
          <w:rFonts w:ascii="Calibri Light" w:eastAsia="Calibri" w:hAnsi="Calibri Light" w:cs="Calibri Light"/>
          <w:bCs/>
          <w:kern w:val="0"/>
          <w:sz w:val="22"/>
          <w14:ligatures w14:val="none"/>
        </w:rPr>
        <w:t>line;</w:t>
      </w:r>
      <w:proofErr w:type="gramEnd"/>
    </w:p>
    <w:p w14:paraId="5A807A7A" w14:textId="77777777" w:rsidR="0056691E" w:rsidRPr="0056691E" w:rsidRDefault="00AB0074" w:rsidP="0056691E">
      <w:pPr>
        <w:spacing w:after="0" w:line="240" w:lineRule="auto"/>
        <w:ind w:firstLine="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thence South 00°11'28" West 33.07 feet to the Southeast Corner of the intersection of 3000 West Street and 2700 South </w:t>
      </w:r>
      <w:proofErr w:type="gramStart"/>
      <w:r w:rsidRPr="0056691E">
        <w:rPr>
          <w:rFonts w:ascii="Calibri Light" w:eastAsia="Calibri" w:hAnsi="Calibri Light" w:cs="Calibri Light"/>
          <w:bCs/>
          <w:kern w:val="0"/>
          <w:sz w:val="22"/>
          <w14:ligatures w14:val="none"/>
        </w:rPr>
        <w:t>Street;</w:t>
      </w:r>
      <w:proofErr w:type="gramEnd"/>
    </w:p>
    <w:p w14:paraId="0DE78DB7"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North 89°40'58" West 33.00 feet along the southerly right-of-way line of 2700 South </w:t>
      </w:r>
      <w:proofErr w:type="gramStart"/>
      <w:r w:rsidRPr="0056691E">
        <w:rPr>
          <w:rFonts w:ascii="Calibri Light" w:eastAsia="Calibri" w:hAnsi="Calibri Light" w:cs="Calibri Light"/>
          <w:bCs/>
          <w:kern w:val="0"/>
          <w:sz w:val="22"/>
          <w14:ligatures w14:val="none"/>
        </w:rPr>
        <w:t>Street;</w:t>
      </w:r>
      <w:proofErr w:type="gramEnd"/>
    </w:p>
    <w:p w14:paraId="07344E78"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89°52'18" West 997.85 feet along said southerly right-of-way line to the southerly extension of the easterly line Hamblin Haven Phase 1 </w:t>
      </w:r>
      <w:proofErr w:type="gramStart"/>
      <w:r w:rsidRPr="0056691E">
        <w:rPr>
          <w:rFonts w:ascii="Calibri Light" w:eastAsia="Calibri" w:hAnsi="Calibri Light" w:cs="Calibri Light"/>
          <w:bCs/>
          <w:kern w:val="0"/>
          <w:sz w:val="22"/>
          <w14:ligatures w14:val="none"/>
        </w:rPr>
        <w:t>Subdivision;</w:t>
      </w:r>
      <w:proofErr w:type="gramEnd"/>
    </w:p>
    <w:p w14:paraId="7CB312C7"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00°11'02" East 871.09 feet along said easterly line of Hamblin Haven Phase 1 to and along the easterly line of Hamblin Haven Phase 2 </w:t>
      </w:r>
      <w:proofErr w:type="gramStart"/>
      <w:r w:rsidRPr="0056691E">
        <w:rPr>
          <w:rFonts w:ascii="Calibri Light" w:eastAsia="Calibri" w:hAnsi="Calibri Light" w:cs="Calibri Light"/>
          <w:bCs/>
          <w:kern w:val="0"/>
          <w:sz w:val="22"/>
          <w14:ligatures w14:val="none"/>
        </w:rPr>
        <w:t>Subdivision;</w:t>
      </w:r>
      <w:proofErr w:type="gramEnd"/>
    </w:p>
    <w:p w14:paraId="7CE45D8A"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89°52'18" West 329.41 feet along the northerly line of Hamblin Haven Phase 2 and </w:t>
      </w:r>
      <w:proofErr w:type="gramStart"/>
      <w:r w:rsidRPr="0056691E">
        <w:rPr>
          <w:rFonts w:ascii="Calibri Light" w:eastAsia="Calibri" w:hAnsi="Calibri Light" w:cs="Calibri Light"/>
          <w:bCs/>
          <w:kern w:val="0"/>
          <w:sz w:val="22"/>
          <w14:ligatures w14:val="none"/>
        </w:rPr>
        <w:t>beyond;</w:t>
      </w:r>
      <w:proofErr w:type="gramEnd"/>
    </w:p>
    <w:p w14:paraId="5FE58412"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North 00°12'30" East 1799.65 feet and North 00°11'14" East 2587.86 feet to and along the easterly lines of Tuscany Meadows Phase 1, Ranchettes West No. 2, Ranchettes West Subdivisions to the southerly right-of-way line of Antelope Drive (SR-127</w:t>
      </w:r>
      <w:proofErr w:type="gramStart"/>
      <w:r w:rsidRPr="0056691E">
        <w:rPr>
          <w:rFonts w:ascii="Calibri Light" w:eastAsia="Calibri" w:hAnsi="Calibri Light" w:cs="Calibri Light"/>
          <w:bCs/>
          <w:kern w:val="0"/>
          <w:sz w:val="22"/>
          <w14:ligatures w14:val="none"/>
        </w:rPr>
        <w:t>);</w:t>
      </w:r>
      <w:proofErr w:type="gramEnd"/>
    </w:p>
    <w:p w14:paraId="03089A02"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89°45'02" West 655.07 feet along said southerly right-of-way </w:t>
      </w:r>
      <w:proofErr w:type="gramStart"/>
      <w:r w:rsidRPr="0056691E">
        <w:rPr>
          <w:rFonts w:ascii="Calibri Light" w:eastAsia="Calibri" w:hAnsi="Calibri Light" w:cs="Calibri Light"/>
          <w:bCs/>
          <w:kern w:val="0"/>
          <w:sz w:val="22"/>
          <w14:ligatures w14:val="none"/>
        </w:rPr>
        <w:t>line;</w:t>
      </w:r>
      <w:proofErr w:type="gramEnd"/>
    </w:p>
    <w:p w14:paraId="7C08EEAD"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North 00°00'44" East 302.59 feet to the southerly line of Glenn Eagle Golf </w:t>
      </w:r>
      <w:proofErr w:type="gramStart"/>
      <w:r w:rsidRPr="0056691E">
        <w:rPr>
          <w:rFonts w:ascii="Calibri Light" w:eastAsia="Calibri" w:hAnsi="Calibri Light" w:cs="Calibri Light"/>
          <w:bCs/>
          <w:kern w:val="0"/>
          <w:sz w:val="22"/>
          <w14:ligatures w14:val="none"/>
        </w:rPr>
        <w:t>Course;</w:t>
      </w:r>
      <w:proofErr w:type="gramEnd"/>
    </w:p>
    <w:p w14:paraId="7DB96CA4"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along the perimeter of Glenn Eagle Golf Course the following four (4) courses and distances:</w:t>
      </w:r>
    </w:p>
    <w:p w14:paraId="4D89C1D8" w14:textId="77777777" w:rsidR="0056691E" w:rsidRPr="0056691E" w:rsidRDefault="00AB0074"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89°53'49" East 815.66 </w:t>
      </w:r>
      <w:proofErr w:type="gramStart"/>
      <w:r w:rsidRPr="0056691E">
        <w:rPr>
          <w:rFonts w:ascii="Calibri Light" w:eastAsia="Calibri" w:hAnsi="Calibri Light" w:cs="Calibri Light"/>
          <w:bCs/>
          <w:kern w:val="0"/>
          <w:sz w:val="22"/>
          <w14:ligatures w14:val="none"/>
        </w:rPr>
        <w:t>feet;</w:t>
      </w:r>
      <w:proofErr w:type="gramEnd"/>
    </w:p>
    <w:p w14:paraId="38DE5575" w14:textId="77777777" w:rsidR="0056691E" w:rsidRPr="0056691E" w:rsidRDefault="00AB0074"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North 00°26'18" East 59.13 </w:t>
      </w:r>
      <w:proofErr w:type="gramStart"/>
      <w:r w:rsidRPr="0056691E">
        <w:rPr>
          <w:rFonts w:ascii="Calibri Light" w:eastAsia="Calibri" w:hAnsi="Calibri Light" w:cs="Calibri Light"/>
          <w:bCs/>
          <w:kern w:val="0"/>
          <w:sz w:val="22"/>
          <w14:ligatures w14:val="none"/>
        </w:rPr>
        <w:t>feet;</w:t>
      </w:r>
      <w:proofErr w:type="gramEnd"/>
    </w:p>
    <w:p w14:paraId="4481491D" w14:textId="77777777" w:rsidR="0056691E" w:rsidRPr="0056691E" w:rsidRDefault="00AB0074"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89°53'00" East 499.34 </w:t>
      </w:r>
      <w:proofErr w:type="gramStart"/>
      <w:r w:rsidRPr="0056691E">
        <w:rPr>
          <w:rFonts w:ascii="Calibri Light" w:eastAsia="Calibri" w:hAnsi="Calibri Light" w:cs="Calibri Light"/>
          <w:bCs/>
          <w:kern w:val="0"/>
          <w:sz w:val="22"/>
          <w14:ligatures w14:val="none"/>
        </w:rPr>
        <w:t>feet;</w:t>
      </w:r>
      <w:proofErr w:type="gramEnd"/>
    </w:p>
    <w:p w14:paraId="2EDEAEAF" w14:textId="77777777" w:rsidR="0056691E" w:rsidRPr="0056691E" w:rsidRDefault="00AB0074"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00°11'44" West 59.01 feet to the Northwest Corner of Antelope Station </w:t>
      </w:r>
      <w:proofErr w:type="gramStart"/>
      <w:r w:rsidRPr="0056691E">
        <w:rPr>
          <w:rFonts w:ascii="Calibri Light" w:eastAsia="Calibri" w:hAnsi="Calibri Light" w:cs="Calibri Light"/>
          <w:bCs/>
          <w:kern w:val="0"/>
          <w:sz w:val="22"/>
          <w14:ligatures w14:val="none"/>
        </w:rPr>
        <w:t>Subdivision;</w:t>
      </w:r>
      <w:proofErr w:type="gramEnd"/>
    </w:p>
    <w:p w14:paraId="2FE03E8D" w14:textId="77777777" w:rsidR="0056691E" w:rsidRPr="0056691E" w:rsidRDefault="00AB0074"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thence along the perimeter of Antelope Station Subdivision the following:</w:t>
      </w:r>
    </w:p>
    <w:p w14:paraId="48CC6BEF" w14:textId="77777777" w:rsidR="0056691E" w:rsidRPr="0056691E" w:rsidRDefault="00AB0074"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89°53'49" East 246.96 </w:t>
      </w:r>
      <w:proofErr w:type="gramStart"/>
      <w:r w:rsidRPr="0056691E">
        <w:rPr>
          <w:rFonts w:ascii="Calibri Light" w:eastAsia="Calibri" w:hAnsi="Calibri Light" w:cs="Calibri Light"/>
          <w:bCs/>
          <w:kern w:val="0"/>
          <w:sz w:val="22"/>
          <w14:ligatures w14:val="none"/>
        </w:rPr>
        <w:t>feet;</w:t>
      </w:r>
      <w:proofErr w:type="gramEnd"/>
    </w:p>
    <w:p w14:paraId="655578F4" w14:textId="77777777" w:rsidR="0056691E" w:rsidRPr="0056691E" w:rsidRDefault="00AB0074"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North 00°14'46" East 566.40 </w:t>
      </w:r>
      <w:proofErr w:type="gramStart"/>
      <w:r w:rsidRPr="0056691E">
        <w:rPr>
          <w:rFonts w:ascii="Calibri Light" w:eastAsia="Calibri" w:hAnsi="Calibri Light" w:cs="Calibri Light"/>
          <w:bCs/>
          <w:kern w:val="0"/>
          <w:sz w:val="22"/>
          <w14:ligatures w14:val="none"/>
        </w:rPr>
        <w:t>feet;</w:t>
      </w:r>
      <w:proofErr w:type="gramEnd"/>
    </w:p>
    <w:p w14:paraId="1B0E0D46" w14:textId="77777777" w:rsidR="0056691E" w:rsidRPr="0056691E" w:rsidRDefault="00AB0074"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 xml:space="preserve">South 89°45'14" East 384.00 feet to a point on the westerly right-of-way line of 3000 West </w:t>
      </w:r>
      <w:proofErr w:type="gramStart"/>
      <w:r w:rsidRPr="0056691E">
        <w:rPr>
          <w:rFonts w:ascii="Calibri Light" w:eastAsia="Calibri" w:hAnsi="Calibri Light" w:cs="Calibri Light"/>
          <w:bCs/>
          <w:kern w:val="0"/>
          <w:sz w:val="22"/>
          <w14:ligatures w14:val="none"/>
        </w:rPr>
        <w:t>Street;</w:t>
      </w:r>
      <w:proofErr w:type="gramEnd"/>
    </w:p>
    <w:p w14:paraId="051FE7BD" w14:textId="77777777" w:rsidR="0056691E" w:rsidRPr="0056691E" w:rsidRDefault="00AB0074"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South 76°33'15" East 81.82 feet to a point on the easterly right-of-way line of 3000 West </w:t>
      </w:r>
      <w:proofErr w:type="gramStart"/>
      <w:r w:rsidRPr="0056691E">
        <w:rPr>
          <w:rFonts w:ascii="Calibri Light" w:eastAsia="Calibri" w:hAnsi="Calibri Light" w:cs="Calibri Light"/>
          <w:bCs/>
          <w:kern w:val="0"/>
          <w:sz w:val="22"/>
          <w14:ligatures w14:val="none"/>
        </w:rPr>
        <w:t>Street;</w:t>
      </w:r>
      <w:proofErr w:type="gramEnd"/>
    </w:p>
    <w:p w14:paraId="3409DEB4" w14:textId="77777777" w:rsidR="0056691E" w:rsidRPr="0056691E" w:rsidRDefault="00AB0074"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 xml:space="preserve">thence South 89°45'59" East 295.92 </w:t>
      </w:r>
      <w:proofErr w:type="gramStart"/>
      <w:r w:rsidRPr="0056691E">
        <w:rPr>
          <w:rFonts w:ascii="Calibri Light" w:eastAsia="Calibri" w:hAnsi="Calibri Light" w:cs="Calibri Light"/>
          <w:bCs/>
          <w:kern w:val="0"/>
          <w:sz w:val="22"/>
          <w14:ligatures w14:val="none"/>
        </w:rPr>
        <w:t>feet;</w:t>
      </w:r>
      <w:proofErr w:type="gramEnd"/>
    </w:p>
    <w:p w14:paraId="79B17D33"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23°00'17" East 914.23 feet to a point of the southerly right-of-way line of Antelope Drive (SR-127</w:t>
      </w:r>
      <w:proofErr w:type="gramStart"/>
      <w:r w:rsidRPr="0056691E">
        <w:rPr>
          <w:rFonts w:ascii="Calibri Light" w:eastAsia="Calibri" w:hAnsi="Calibri Light" w:cs="Calibri Light"/>
          <w:bCs/>
          <w:kern w:val="0"/>
          <w:sz w:val="22"/>
          <w14:ligatures w14:val="none"/>
        </w:rPr>
        <w:t>);</w:t>
      </w:r>
      <w:proofErr w:type="gramEnd"/>
    </w:p>
    <w:p w14:paraId="291CF741"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lastRenderedPageBreak/>
        <w:tab/>
        <w:t xml:space="preserve">thence North 89°49'43" West 648.06 feet along said </w:t>
      </w:r>
      <w:proofErr w:type="gramStart"/>
      <w:r w:rsidRPr="0056691E">
        <w:rPr>
          <w:rFonts w:ascii="Calibri Light" w:eastAsia="Calibri" w:hAnsi="Calibri Light" w:cs="Calibri Light"/>
          <w:bCs/>
          <w:kern w:val="0"/>
          <w:sz w:val="22"/>
          <w14:ligatures w14:val="none"/>
        </w:rPr>
        <w:t>right-of-way;</w:t>
      </w:r>
      <w:proofErr w:type="gramEnd"/>
    </w:p>
    <w:p w14:paraId="5746377A" w14:textId="77777777" w:rsidR="0056691E" w:rsidRPr="0056691E" w:rsidRDefault="00AB0074"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45°05'59" West 30.30 feet to the Point of Beginning.</w:t>
      </w:r>
    </w:p>
    <w:p w14:paraId="3BCB2C5F"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p>
    <w:p w14:paraId="7C72054F" w14:textId="77777777" w:rsidR="0056691E" w:rsidRPr="0056691E" w:rsidRDefault="00AB0074" w:rsidP="0056691E">
      <w:pPr>
        <w:spacing w:after="0" w:line="240" w:lineRule="auto"/>
        <w:jc w:val="both"/>
        <w:rPr>
          <w:rFonts w:ascii="Calibri Light" w:eastAsia="Calibri" w:hAnsi="Calibri Light" w:cs="Calibri Light"/>
          <w:kern w:val="0"/>
          <w:sz w:val="22"/>
          <w14:ligatures w14:val="none"/>
        </w:rPr>
      </w:pPr>
      <w:r w:rsidRPr="0056691E">
        <w:rPr>
          <w:rFonts w:ascii="Calibri Light" w:eastAsia="Calibri" w:hAnsi="Calibri Light" w:cs="Calibri Light"/>
          <w:bCs/>
          <w:kern w:val="0"/>
          <w:sz w:val="22"/>
          <w14:ligatures w14:val="none"/>
        </w:rPr>
        <w:t>Contains: 8,164,675 square feet or 187.435 acres.</w:t>
      </w:r>
      <w:r w:rsidRPr="0056691E">
        <w:rPr>
          <w:rFonts w:ascii="Calibri Light" w:eastAsia="Calibri" w:hAnsi="Calibri Light" w:cs="Calibri Light"/>
          <w:kern w:val="0"/>
          <w:sz w:val="22"/>
          <w14:ligatures w14:val="none"/>
        </w:rPr>
        <w:t xml:space="preserve"> </w:t>
      </w:r>
    </w:p>
    <w:p w14:paraId="15782096" w14:textId="77777777" w:rsidR="00A05A69" w:rsidRDefault="00A05A69" w:rsidP="00BB0892">
      <w:pPr>
        <w:spacing w:line="240" w:lineRule="auto"/>
      </w:pPr>
    </w:p>
    <w:sectPr w:rsidR="00A05A69" w:rsidSect="002F5D04">
      <w:footerReference w:type="default" r:id="rId19"/>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9BC2" w14:textId="77777777" w:rsidR="0012477F" w:rsidRDefault="0012477F">
      <w:pPr>
        <w:spacing w:after="0" w:line="240" w:lineRule="auto"/>
      </w:pPr>
      <w:r>
        <w:separator/>
      </w:r>
    </w:p>
  </w:endnote>
  <w:endnote w:type="continuationSeparator" w:id="0">
    <w:p w14:paraId="03701C8B" w14:textId="77777777" w:rsidR="0012477F" w:rsidRDefault="00124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0F7C" w14:textId="77777777" w:rsidR="00AB20A7" w:rsidRDefault="00AB20A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FA00" w14:textId="7BA3D08E" w:rsidR="00D20D11" w:rsidRDefault="00AB0074">
    <w:pPr>
      <w:pStyle w:val="Footer"/>
    </w:pPr>
    <w:r>
      <w:tab/>
    </w:r>
    <w:r w:rsidR="00784E59">
      <w:t>B</w:t>
    </w:r>
    <w:r>
      <w:t>-</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752652"/>
      <w:docPartObj>
        <w:docPartGallery w:val="Page Numbers (Bottom of Page)"/>
        <w:docPartUnique/>
      </w:docPartObj>
    </w:sdtPr>
    <w:sdtEndPr>
      <w:rPr>
        <w:noProof/>
      </w:rPr>
    </w:sdtEndPr>
    <w:sdtContent>
      <w:p w14:paraId="6CC0EDCA" w14:textId="53B0BFC6" w:rsidR="00EE1274" w:rsidRDefault="00AB00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0D6FC" w14:textId="77777777" w:rsidR="00954F49" w:rsidRDefault="00954F49">
    <w:pPr>
      <w:pStyle w:val="Footer"/>
    </w:pPr>
  </w:p>
  <w:p w14:paraId="696ED521" w14:textId="1324166B" w:rsidR="00987AE5" w:rsidRDefault="00784E59" w:rsidP="00987AE5">
    <w:pPr>
      <w:pStyle w:val="Footer"/>
      <w:spacing w:line="180" w:lineRule="exact"/>
    </w:pPr>
    <w:r>
      <w:rPr>
        <w:rFonts w:ascii="Arial" w:hAnsi="Arial" w:cs="Arial"/>
        <w:sz w:val="16"/>
      </w:rPr>
      <w:t>4889-6661-5793, v.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B9BC" w14:textId="77777777" w:rsidR="00AB20A7" w:rsidRDefault="00AB20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018761"/>
      <w:docPartObj>
        <w:docPartGallery w:val="Page Numbers (Bottom of Page)"/>
        <w:docPartUnique/>
      </w:docPartObj>
    </w:sdtPr>
    <w:sdtEndPr>
      <w:rPr>
        <w:noProof/>
      </w:rPr>
    </w:sdtEndPr>
    <w:sdtContent>
      <w:p w14:paraId="26E4D798" w14:textId="2F11A994" w:rsidR="00296AF5" w:rsidRDefault="00784E59" w:rsidP="00296AF5">
        <w:pPr>
          <w:pStyle w:val="Footer"/>
        </w:pPr>
        <w:r>
          <w:rPr>
            <w:rFonts w:ascii="Arial" w:hAnsi="Arial" w:cs="Arial"/>
            <w:sz w:val="16"/>
          </w:rPr>
          <w:t>4889-6661-5793, v. 3</w:t>
        </w:r>
        <w:r w:rsidR="00AB0074">
          <w:rPr>
            <w:rFonts w:ascii="Arial" w:hAnsi="Arial" w:cs="Arial"/>
            <w:sz w:val="16"/>
          </w:rPr>
          <w:tab/>
        </w:r>
        <w:r w:rsidR="00AB0074">
          <w:fldChar w:fldCharType="begin"/>
        </w:r>
        <w:r w:rsidR="00AB0074">
          <w:instrText xml:space="preserve"> PAGE   \* MERGEFORMAT </w:instrText>
        </w:r>
        <w:r w:rsidR="00AB0074">
          <w:fldChar w:fldCharType="separate"/>
        </w:r>
        <w:r w:rsidR="00AB0074">
          <w:rPr>
            <w:noProof/>
          </w:rPr>
          <w:t>2</w:t>
        </w:r>
        <w:r w:rsidR="00AB0074">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0665" w14:textId="77777777" w:rsidR="00296AF5" w:rsidRDefault="00296AF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806927"/>
      <w:docPartObj>
        <w:docPartGallery w:val="Page Numbers (Bottom of Page)"/>
        <w:docPartUnique/>
      </w:docPartObj>
    </w:sdtPr>
    <w:sdtEndPr>
      <w:rPr>
        <w:noProof/>
      </w:rPr>
    </w:sdtEndPr>
    <w:sdtContent>
      <w:p w14:paraId="452B8E9D" w14:textId="1C0CE8FD" w:rsidR="00E10C68" w:rsidRDefault="00784E59" w:rsidP="00296AF5">
        <w:pPr>
          <w:pStyle w:val="Footer"/>
        </w:pPr>
        <w:r>
          <w:rPr>
            <w:rFonts w:ascii="Arial" w:hAnsi="Arial" w:cs="Arial"/>
            <w:sz w:val="16"/>
          </w:rPr>
          <w:t>4889-6661-5793, v. 3</w:t>
        </w:r>
        <w:r w:rsidR="00AB0074">
          <w:rPr>
            <w:rFonts w:ascii="Arial" w:hAnsi="Arial" w:cs="Arial"/>
            <w:sz w:val="16"/>
          </w:rPr>
          <w:tab/>
        </w:r>
        <w:r w:rsidR="00AB0074" w:rsidRPr="00E10C68">
          <w:t>S-</w:t>
        </w:r>
        <w:r w:rsidR="00AB0074">
          <w:fldChar w:fldCharType="begin"/>
        </w:r>
        <w:r w:rsidR="00AB0074">
          <w:instrText xml:space="preserve"> PAGE   \* MERGEFORMAT </w:instrText>
        </w:r>
        <w:r w:rsidR="00AB0074">
          <w:fldChar w:fldCharType="separate"/>
        </w:r>
        <w:r w:rsidR="00AB0074">
          <w:rPr>
            <w:noProof/>
          </w:rPr>
          <w:t>2</w:t>
        </w:r>
        <w:r w:rsidR="00AB0074">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EC1" w14:textId="57F84CCE" w:rsidR="00E10C68" w:rsidRDefault="00AB0074">
    <w:pPr>
      <w:pStyle w:val="Footer"/>
    </w:pPr>
    <w:r>
      <w:tab/>
      <w:t>S-</w:t>
    </w:r>
    <w:r>
      <w:fldChar w:fldCharType="begin"/>
    </w:r>
    <w:r>
      <w:instrText xml:space="preserve"> PAGE   \* MERGEFORMAT </w:instrText>
    </w:r>
    <w:r>
      <w:fldChar w:fldCharType="separate"/>
    </w:r>
    <w:r>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8FD2" w14:textId="3A39406E" w:rsidR="00E10C68" w:rsidRDefault="00AB0074">
    <w:pPr>
      <w:pStyle w:val="Footer"/>
    </w:pPr>
    <w:r>
      <w:tab/>
      <w:t>A-</w:t>
    </w:r>
    <w:r>
      <w:fldChar w:fldCharType="begin"/>
    </w:r>
    <w:r>
      <w:instrText xml:space="preserve"> PAGE   \* MERGEFORMAT </w:instrText>
    </w:r>
    <w:r>
      <w:fldChar w:fldCharType="separate"/>
    </w:r>
    <w:r>
      <w:rPr>
        <w:noProof/>
      </w:rPr>
      <w:t>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697826"/>
      <w:docPartObj>
        <w:docPartGallery w:val="Page Numbers (Bottom of Page)"/>
        <w:docPartUnique/>
      </w:docPartObj>
    </w:sdtPr>
    <w:sdtEndPr>
      <w:rPr>
        <w:noProof/>
      </w:rPr>
    </w:sdtEndPr>
    <w:sdtContent>
      <w:p w14:paraId="5D78254D" w14:textId="12C0C24A" w:rsidR="00784E59" w:rsidRDefault="00AB0074" w:rsidP="00296AF5">
        <w:pPr>
          <w:pStyle w:val="Footer"/>
        </w:pPr>
        <w:r>
          <w:rPr>
            <w:rFonts w:ascii="Arial" w:hAnsi="Arial" w:cs="Arial"/>
            <w:sz w:val="16"/>
          </w:rPr>
          <w:t>4889-6661-5793, v. 3</w:t>
        </w:r>
        <w:r>
          <w:rPr>
            <w:rFonts w:ascii="Arial" w:hAnsi="Arial" w:cs="Arial"/>
            <w:sz w:val="16"/>
          </w:rPr>
          <w:tab/>
        </w:r>
        <w:r>
          <w:t>B</w:t>
        </w:r>
        <w:r w:rsidRPr="00E10C68">
          <w:t>-</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A783D" w14:textId="77777777" w:rsidR="0012477F" w:rsidRDefault="0012477F">
      <w:pPr>
        <w:spacing w:after="0" w:line="240" w:lineRule="auto"/>
      </w:pPr>
      <w:r>
        <w:separator/>
      </w:r>
    </w:p>
  </w:footnote>
  <w:footnote w:type="continuationSeparator" w:id="0">
    <w:p w14:paraId="14A1971F" w14:textId="77777777" w:rsidR="0012477F" w:rsidRDefault="00124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CCEB" w14:textId="77777777" w:rsidR="00AB20A7" w:rsidRDefault="00AB20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829A" w14:textId="77777777" w:rsidR="00AB20A7" w:rsidRDefault="00AB20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A53DC" w14:textId="77777777" w:rsidR="00AB20A7" w:rsidRDefault="00AB2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A73"/>
    <w:multiLevelType w:val="hybridMultilevel"/>
    <w:tmpl w:val="80CC86EE"/>
    <w:lvl w:ilvl="0" w:tplc="991E7EC6">
      <w:start w:val="1"/>
      <w:numFmt w:val="bullet"/>
      <w:lvlText w:val=""/>
      <w:lvlJc w:val="left"/>
      <w:pPr>
        <w:ind w:left="720" w:hanging="360"/>
      </w:pPr>
      <w:rPr>
        <w:rFonts w:ascii="Symbol" w:hAnsi="Symbol" w:hint="default"/>
        <w:sz w:val="16"/>
      </w:rPr>
    </w:lvl>
    <w:lvl w:ilvl="1" w:tplc="F940D6F8">
      <w:start w:val="1"/>
      <w:numFmt w:val="bullet"/>
      <w:lvlText w:val="o"/>
      <w:lvlJc w:val="left"/>
      <w:pPr>
        <w:ind w:left="1440" w:hanging="360"/>
      </w:pPr>
      <w:rPr>
        <w:rFonts w:ascii="Courier New" w:hAnsi="Courier New" w:cs="Courier New" w:hint="default"/>
      </w:rPr>
    </w:lvl>
    <w:lvl w:ilvl="2" w:tplc="A066F1A2" w:tentative="1">
      <w:start w:val="1"/>
      <w:numFmt w:val="bullet"/>
      <w:lvlText w:val=""/>
      <w:lvlJc w:val="left"/>
      <w:pPr>
        <w:ind w:left="2160" w:hanging="360"/>
      </w:pPr>
      <w:rPr>
        <w:rFonts w:ascii="Wingdings" w:hAnsi="Wingdings" w:hint="default"/>
      </w:rPr>
    </w:lvl>
    <w:lvl w:ilvl="3" w:tplc="958EF620" w:tentative="1">
      <w:start w:val="1"/>
      <w:numFmt w:val="bullet"/>
      <w:lvlText w:val=""/>
      <w:lvlJc w:val="left"/>
      <w:pPr>
        <w:ind w:left="2880" w:hanging="360"/>
      </w:pPr>
      <w:rPr>
        <w:rFonts w:ascii="Symbol" w:hAnsi="Symbol" w:hint="default"/>
      </w:rPr>
    </w:lvl>
    <w:lvl w:ilvl="4" w:tplc="CFD0F4B0" w:tentative="1">
      <w:start w:val="1"/>
      <w:numFmt w:val="bullet"/>
      <w:lvlText w:val="o"/>
      <w:lvlJc w:val="left"/>
      <w:pPr>
        <w:ind w:left="3600" w:hanging="360"/>
      </w:pPr>
      <w:rPr>
        <w:rFonts w:ascii="Courier New" w:hAnsi="Courier New" w:cs="Courier New" w:hint="default"/>
      </w:rPr>
    </w:lvl>
    <w:lvl w:ilvl="5" w:tplc="BE404112" w:tentative="1">
      <w:start w:val="1"/>
      <w:numFmt w:val="bullet"/>
      <w:lvlText w:val=""/>
      <w:lvlJc w:val="left"/>
      <w:pPr>
        <w:ind w:left="4320" w:hanging="360"/>
      </w:pPr>
      <w:rPr>
        <w:rFonts w:ascii="Wingdings" w:hAnsi="Wingdings" w:hint="default"/>
      </w:rPr>
    </w:lvl>
    <w:lvl w:ilvl="6" w:tplc="BF4AF7EC" w:tentative="1">
      <w:start w:val="1"/>
      <w:numFmt w:val="bullet"/>
      <w:lvlText w:val=""/>
      <w:lvlJc w:val="left"/>
      <w:pPr>
        <w:ind w:left="5040" w:hanging="360"/>
      </w:pPr>
      <w:rPr>
        <w:rFonts w:ascii="Symbol" w:hAnsi="Symbol" w:hint="default"/>
      </w:rPr>
    </w:lvl>
    <w:lvl w:ilvl="7" w:tplc="9B8E269C" w:tentative="1">
      <w:start w:val="1"/>
      <w:numFmt w:val="bullet"/>
      <w:lvlText w:val="o"/>
      <w:lvlJc w:val="left"/>
      <w:pPr>
        <w:ind w:left="5760" w:hanging="360"/>
      </w:pPr>
      <w:rPr>
        <w:rFonts w:ascii="Courier New" w:hAnsi="Courier New" w:cs="Courier New" w:hint="default"/>
      </w:rPr>
    </w:lvl>
    <w:lvl w:ilvl="8" w:tplc="736C7EF8" w:tentative="1">
      <w:start w:val="1"/>
      <w:numFmt w:val="bullet"/>
      <w:lvlText w:val=""/>
      <w:lvlJc w:val="left"/>
      <w:pPr>
        <w:ind w:left="6480" w:hanging="360"/>
      </w:pPr>
      <w:rPr>
        <w:rFonts w:ascii="Wingdings" w:hAnsi="Wingdings" w:hint="default"/>
      </w:rPr>
    </w:lvl>
  </w:abstractNum>
  <w:abstractNum w:abstractNumId="1" w15:restartNumberingAfterBreak="0">
    <w:nsid w:val="0B74122C"/>
    <w:multiLevelType w:val="hybridMultilevel"/>
    <w:tmpl w:val="407E8232"/>
    <w:lvl w:ilvl="0" w:tplc="46B62ECE">
      <w:start w:val="1"/>
      <w:numFmt w:val="bullet"/>
      <w:lvlText w:val=""/>
      <w:lvlJc w:val="left"/>
      <w:pPr>
        <w:ind w:left="360" w:hanging="360"/>
      </w:pPr>
      <w:rPr>
        <w:rFonts w:ascii="Symbol" w:hAnsi="Symbol" w:hint="default"/>
        <w:sz w:val="16"/>
      </w:rPr>
    </w:lvl>
    <w:lvl w:ilvl="1" w:tplc="F6244FB8" w:tentative="1">
      <w:start w:val="1"/>
      <w:numFmt w:val="bullet"/>
      <w:lvlText w:val="o"/>
      <w:lvlJc w:val="left"/>
      <w:pPr>
        <w:ind w:left="1080" w:hanging="360"/>
      </w:pPr>
      <w:rPr>
        <w:rFonts w:ascii="Courier New" w:hAnsi="Courier New" w:cs="Courier New" w:hint="default"/>
      </w:rPr>
    </w:lvl>
    <w:lvl w:ilvl="2" w:tplc="A522B926" w:tentative="1">
      <w:start w:val="1"/>
      <w:numFmt w:val="bullet"/>
      <w:lvlText w:val=""/>
      <w:lvlJc w:val="left"/>
      <w:pPr>
        <w:ind w:left="1800" w:hanging="360"/>
      </w:pPr>
      <w:rPr>
        <w:rFonts w:ascii="Wingdings" w:hAnsi="Wingdings" w:hint="default"/>
      </w:rPr>
    </w:lvl>
    <w:lvl w:ilvl="3" w:tplc="9DA073C6" w:tentative="1">
      <w:start w:val="1"/>
      <w:numFmt w:val="bullet"/>
      <w:lvlText w:val=""/>
      <w:lvlJc w:val="left"/>
      <w:pPr>
        <w:ind w:left="2520" w:hanging="360"/>
      </w:pPr>
      <w:rPr>
        <w:rFonts w:ascii="Symbol" w:hAnsi="Symbol" w:hint="default"/>
      </w:rPr>
    </w:lvl>
    <w:lvl w:ilvl="4" w:tplc="E62A6F88" w:tentative="1">
      <w:start w:val="1"/>
      <w:numFmt w:val="bullet"/>
      <w:lvlText w:val="o"/>
      <w:lvlJc w:val="left"/>
      <w:pPr>
        <w:ind w:left="3240" w:hanging="360"/>
      </w:pPr>
      <w:rPr>
        <w:rFonts w:ascii="Courier New" w:hAnsi="Courier New" w:cs="Courier New" w:hint="default"/>
      </w:rPr>
    </w:lvl>
    <w:lvl w:ilvl="5" w:tplc="4D2AB522" w:tentative="1">
      <w:start w:val="1"/>
      <w:numFmt w:val="bullet"/>
      <w:lvlText w:val=""/>
      <w:lvlJc w:val="left"/>
      <w:pPr>
        <w:ind w:left="3960" w:hanging="360"/>
      </w:pPr>
      <w:rPr>
        <w:rFonts w:ascii="Wingdings" w:hAnsi="Wingdings" w:hint="default"/>
      </w:rPr>
    </w:lvl>
    <w:lvl w:ilvl="6" w:tplc="562C313C" w:tentative="1">
      <w:start w:val="1"/>
      <w:numFmt w:val="bullet"/>
      <w:lvlText w:val=""/>
      <w:lvlJc w:val="left"/>
      <w:pPr>
        <w:ind w:left="4680" w:hanging="360"/>
      </w:pPr>
      <w:rPr>
        <w:rFonts w:ascii="Symbol" w:hAnsi="Symbol" w:hint="default"/>
      </w:rPr>
    </w:lvl>
    <w:lvl w:ilvl="7" w:tplc="19426EEA" w:tentative="1">
      <w:start w:val="1"/>
      <w:numFmt w:val="bullet"/>
      <w:lvlText w:val="o"/>
      <w:lvlJc w:val="left"/>
      <w:pPr>
        <w:ind w:left="5400" w:hanging="360"/>
      </w:pPr>
      <w:rPr>
        <w:rFonts w:ascii="Courier New" w:hAnsi="Courier New" w:cs="Courier New" w:hint="default"/>
      </w:rPr>
    </w:lvl>
    <w:lvl w:ilvl="8" w:tplc="65422934" w:tentative="1">
      <w:start w:val="1"/>
      <w:numFmt w:val="bullet"/>
      <w:lvlText w:val=""/>
      <w:lvlJc w:val="left"/>
      <w:pPr>
        <w:ind w:left="6120" w:hanging="360"/>
      </w:pPr>
      <w:rPr>
        <w:rFonts w:ascii="Wingdings" w:hAnsi="Wingdings" w:hint="default"/>
      </w:rPr>
    </w:lvl>
  </w:abstractNum>
  <w:abstractNum w:abstractNumId="2" w15:restartNumberingAfterBreak="0">
    <w:nsid w:val="124768D5"/>
    <w:multiLevelType w:val="hybridMultilevel"/>
    <w:tmpl w:val="6F26A4B8"/>
    <w:lvl w:ilvl="0" w:tplc="0CBCDD84">
      <w:start w:val="1"/>
      <w:numFmt w:val="bullet"/>
      <w:lvlText w:val=""/>
      <w:lvlJc w:val="left"/>
      <w:pPr>
        <w:ind w:left="720" w:hanging="360"/>
      </w:pPr>
      <w:rPr>
        <w:rFonts w:ascii="Symbol" w:hAnsi="Symbol" w:hint="default"/>
        <w:sz w:val="16"/>
      </w:rPr>
    </w:lvl>
    <w:lvl w:ilvl="1" w:tplc="C458F2AC">
      <w:start w:val="1"/>
      <w:numFmt w:val="bullet"/>
      <w:lvlText w:val="o"/>
      <w:lvlJc w:val="left"/>
      <w:pPr>
        <w:ind w:left="1440" w:hanging="360"/>
      </w:pPr>
      <w:rPr>
        <w:rFonts w:ascii="Courier New" w:hAnsi="Courier New" w:cs="Courier New" w:hint="default"/>
      </w:rPr>
    </w:lvl>
    <w:lvl w:ilvl="2" w:tplc="56767612" w:tentative="1">
      <w:start w:val="1"/>
      <w:numFmt w:val="bullet"/>
      <w:lvlText w:val=""/>
      <w:lvlJc w:val="left"/>
      <w:pPr>
        <w:ind w:left="2160" w:hanging="360"/>
      </w:pPr>
      <w:rPr>
        <w:rFonts w:ascii="Wingdings" w:hAnsi="Wingdings" w:hint="default"/>
      </w:rPr>
    </w:lvl>
    <w:lvl w:ilvl="3" w:tplc="F5E605EC" w:tentative="1">
      <w:start w:val="1"/>
      <w:numFmt w:val="bullet"/>
      <w:lvlText w:val=""/>
      <w:lvlJc w:val="left"/>
      <w:pPr>
        <w:ind w:left="2880" w:hanging="360"/>
      </w:pPr>
      <w:rPr>
        <w:rFonts w:ascii="Symbol" w:hAnsi="Symbol" w:hint="default"/>
      </w:rPr>
    </w:lvl>
    <w:lvl w:ilvl="4" w:tplc="9CC479DC" w:tentative="1">
      <w:start w:val="1"/>
      <w:numFmt w:val="bullet"/>
      <w:lvlText w:val="o"/>
      <w:lvlJc w:val="left"/>
      <w:pPr>
        <w:ind w:left="3600" w:hanging="360"/>
      </w:pPr>
      <w:rPr>
        <w:rFonts w:ascii="Courier New" w:hAnsi="Courier New" w:cs="Courier New" w:hint="default"/>
      </w:rPr>
    </w:lvl>
    <w:lvl w:ilvl="5" w:tplc="7E5295F6" w:tentative="1">
      <w:start w:val="1"/>
      <w:numFmt w:val="bullet"/>
      <w:lvlText w:val=""/>
      <w:lvlJc w:val="left"/>
      <w:pPr>
        <w:ind w:left="4320" w:hanging="360"/>
      </w:pPr>
      <w:rPr>
        <w:rFonts w:ascii="Wingdings" w:hAnsi="Wingdings" w:hint="default"/>
      </w:rPr>
    </w:lvl>
    <w:lvl w:ilvl="6" w:tplc="A41C529C" w:tentative="1">
      <w:start w:val="1"/>
      <w:numFmt w:val="bullet"/>
      <w:lvlText w:val=""/>
      <w:lvlJc w:val="left"/>
      <w:pPr>
        <w:ind w:left="5040" w:hanging="360"/>
      </w:pPr>
      <w:rPr>
        <w:rFonts w:ascii="Symbol" w:hAnsi="Symbol" w:hint="default"/>
      </w:rPr>
    </w:lvl>
    <w:lvl w:ilvl="7" w:tplc="8CB21708" w:tentative="1">
      <w:start w:val="1"/>
      <w:numFmt w:val="bullet"/>
      <w:lvlText w:val="o"/>
      <w:lvlJc w:val="left"/>
      <w:pPr>
        <w:ind w:left="5760" w:hanging="360"/>
      </w:pPr>
      <w:rPr>
        <w:rFonts w:ascii="Courier New" w:hAnsi="Courier New" w:cs="Courier New" w:hint="default"/>
      </w:rPr>
    </w:lvl>
    <w:lvl w:ilvl="8" w:tplc="D3DAE538" w:tentative="1">
      <w:start w:val="1"/>
      <w:numFmt w:val="bullet"/>
      <w:lvlText w:val=""/>
      <w:lvlJc w:val="left"/>
      <w:pPr>
        <w:ind w:left="6480" w:hanging="360"/>
      </w:pPr>
      <w:rPr>
        <w:rFonts w:ascii="Wingdings" w:hAnsi="Wingdings" w:hint="default"/>
      </w:rPr>
    </w:lvl>
  </w:abstractNum>
  <w:abstractNum w:abstractNumId="3" w15:restartNumberingAfterBreak="0">
    <w:nsid w:val="18412FB0"/>
    <w:multiLevelType w:val="multilevel"/>
    <w:tmpl w:val="C74EA666"/>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90" w:firstLine="0"/>
      </w:pPr>
      <w:rPr>
        <w:rFonts w:hint="default"/>
        <w:b/>
        <w:bCs/>
      </w:rPr>
    </w:lvl>
    <w:lvl w:ilvl="2">
      <w:start w:val="1"/>
      <w:numFmt w:val="upperLetter"/>
      <w:lvlText w:val="%3."/>
      <w:lvlJc w:val="left"/>
      <w:pPr>
        <w:ind w:left="1800" w:hanging="360"/>
      </w:pPr>
    </w:lvl>
    <w:lvl w:ilvl="3">
      <w:start w:val="1"/>
      <w:numFmt w:val="lowerRoman"/>
      <w:lvlText w:val="%4."/>
      <w:lvlJc w:val="left"/>
      <w:pPr>
        <w:tabs>
          <w:tab w:val="num" w:pos="2160"/>
        </w:tabs>
        <w:ind w:left="2160" w:firstLine="0"/>
      </w:pPr>
      <w:rPr>
        <w:rFonts w:hint="default"/>
        <w:b w:val="0"/>
        <w:bCs w:val="0"/>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4" w15:restartNumberingAfterBreak="0">
    <w:nsid w:val="20B2790B"/>
    <w:multiLevelType w:val="hybridMultilevel"/>
    <w:tmpl w:val="D95EAABC"/>
    <w:lvl w:ilvl="0" w:tplc="93D4D88A">
      <w:start w:val="1"/>
      <w:numFmt w:val="upperLetter"/>
      <w:lvlText w:val="%1."/>
      <w:lvlJc w:val="left"/>
      <w:pPr>
        <w:ind w:left="1440" w:hanging="360"/>
      </w:pPr>
      <w:rPr>
        <w:rFonts w:hint="default"/>
      </w:rPr>
    </w:lvl>
    <w:lvl w:ilvl="1" w:tplc="D952D462">
      <w:start w:val="1"/>
      <w:numFmt w:val="lowerLetter"/>
      <w:lvlText w:val="%2."/>
      <w:lvlJc w:val="left"/>
      <w:pPr>
        <w:ind w:left="2160" w:hanging="360"/>
      </w:pPr>
    </w:lvl>
    <w:lvl w:ilvl="2" w:tplc="334E8F2E">
      <w:start w:val="1"/>
      <w:numFmt w:val="decimal"/>
      <w:lvlText w:val="%3."/>
      <w:lvlJc w:val="left"/>
      <w:pPr>
        <w:ind w:left="3060" w:hanging="360"/>
      </w:pPr>
      <w:rPr>
        <w:rFonts w:hint="default"/>
        <w:b w:val="0"/>
      </w:rPr>
    </w:lvl>
    <w:lvl w:ilvl="3" w:tplc="477E255A">
      <w:start w:val="8"/>
      <w:numFmt w:val="decimal"/>
      <w:lvlText w:val="%4"/>
      <w:lvlJc w:val="left"/>
      <w:pPr>
        <w:ind w:left="3600" w:hanging="360"/>
      </w:pPr>
      <w:rPr>
        <w:rFonts w:hint="default"/>
      </w:rPr>
    </w:lvl>
    <w:lvl w:ilvl="4" w:tplc="3E300C3A" w:tentative="1">
      <w:start w:val="1"/>
      <w:numFmt w:val="lowerLetter"/>
      <w:lvlText w:val="%5."/>
      <w:lvlJc w:val="left"/>
      <w:pPr>
        <w:ind w:left="4320" w:hanging="360"/>
      </w:pPr>
    </w:lvl>
    <w:lvl w:ilvl="5" w:tplc="6A523392" w:tentative="1">
      <w:start w:val="1"/>
      <w:numFmt w:val="lowerRoman"/>
      <w:lvlText w:val="%6."/>
      <w:lvlJc w:val="right"/>
      <w:pPr>
        <w:ind w:left="5040" w:hanging="180"/>
      </w:pPr>
    </w:lvl>
    <w:lvl w:ilvl="6" w:tplc="B3D446D4" w:tentative="1">
      <w:start w:val="1"/>
      <w:numFmt w:val="decimal"/>
      <w:lvlText w:val="%7."/>
      <w:lvlJc w:val="left"/>
      <w:pPr>
        <w:ind w:left="5760" w:hanging="360"/>
      </w:pPr>
    </w:lvl>
    <w:lvl w:ilvl="7" w:tplc="C57CD19A" w:tentative="1">
      <w:start w:val="1"/>
      <w:numFmt w:val="lowerLetter"/>
      <w:lvlText w:val="%8."/>
      <w:lvlJc w:val="left"/>
      <w:pPr>
        <w:ind w:left="6480" w:hanging="360"/>
      </w:pPr>
    </w:lvl>
    <w:lvl w:ilvl="8" w:tplc="BF72EC56" w:tentative="1">
      <w:start w:val="1"/>
      <w:numFmt w:val="lowerRoman"/>
      <w:lvlText w:val="%9."/>
      <w:lvlJc w:val="right"/>
      <w:pPr>
        <w:ind w:left="7200" w:hanging="180"/>
      </w:pPr>
    </w:lvl>
  </w:abstractNum>
  <w:abstractNum w:abstractNumId="5" w15:restartNumberingAfterBreak="0">
    <w:nsid w:val="29A308BD"/>
    <w:multiLevelType w:val="multilevel"/>
    <w:tmpl w:val="BB94AB74"/>
    <w:numStyleLink w:val="ContractHeadings"/>
  </w:abstractNum>
  <w:abstractNum w:abstractNumId="6" w15:restartNumberingAfterBreak="0">
    <w:nsid w:val="2CB37BD0"/>
    <w:multiLevelType w:val="hybridMultilevel"/>
    <w:tmpl w:val="B8D2E124"/>
    <w:lvl w:ilvl="0" w:tplc="DCD09B36">
      <w:start w:val="1"/>
      <w:numFmt w:val="upperRoman"/>
      <w:lvlText w:val="%1."/>
      <w:lvlJc w:val="left"/>
      <w:pPr>
        <w:ind w:left="1800" w:hanging="720"/>
      </w:pPr>
      <w:rPr>
        <w:rFonts w:eastAsiaTheme="majorEastAsia" w:hint="default"/>
      </w:rPr>
    </w:lvl>
    <w:lvl w:ilvl="1" w:tplc="EB6E9FFA" w:tentative="1">
      <w:start w:val="1"/>
      <w:numFmt w:val="lowerLetter"/>
      <w:lvlText w:val="%2."/>
      <w:lvlJc w:val="left"/>
      <w:pPr>
        <w:ind w:left="2160" w:hanging="360"/>
      </w:pPr>
    </w:lvl>
    <w:lvl w:ilvl="2" w:tplc="A914EC6C" w:tentative="1">
      <w:start w:val="1"/>
      <w:numFmt w:val="lowerRoman"/>
      <w:lvlText w:val="%3."/>
      <w:lvlJc w:val="right"/>
      <w:pPr>
        <w:ind w:left="2880" w:hanging="180"/>
      </w:pPr>
    </w:lvl>
    <w:lvl w:ilvl="3" w:tplc="B1F47BC0" w:tentative="1">
      <w:start w:val="1"/>
      <w:numFmt w:val="decimal"/>
      <w:lvlText w:val="%4."/>
      <w:lvlJc w:val="left"/>
      <w:pPr>
        <w:ind w:left="3600" w:hanging="360"/>
      </w:pPr>
    </w:lvl>
    <w:lvl w:ilvl="4" w:tplc="DABA9CD6" w:tentative="1">
      <w:start w:val="1"/>
      <w:numFmt w:val="lowerLetter"/>
      <w:lvlText w:val="%5."/>
      <w:lvlJc w:val="left"/>
      <w:pPr>
        <w:ind w:left="4320" w:hanging="360"/>
      </w:pPr>
    </w:lvl>
    <w:lvl w:ilvl="5" w:tplc="4DCE5BC2" w:tentative="1">
      <w:start w:val="1"/>
      <w:numFmt w:val="lowerRoman"/>
      <w:lvlText w:val="%6."/>
      <w:lvlJc w:val="right"/>
      <w:pPr>
        <w:ind w:left="5040" w:hanging="180"/>
      </w:pPr>
    </w:lvl>
    <w:lvl w:ilvl="6" w:tplc="A64C2734" w:tentative="1">
      <w:start w:val="1"/>
      <w:numFmt w:val="decimal"/>
      <w:lvlText w:val="%7."/>
      <w:lvlJc w:val="left"/>
      <w:pPr>
        <w:ind w:left="5760" w:hanging="360"/>
      </w:pPr>
    </w:lvl>
    <w:lvl w:ilvl="7" w:tplc="69CE5B2E" w:tentative="1">
      <w:start w:val="1"/>
      <w:numFmt w:val="lowerLetter"/>
      <w:lvlText w:val="%8."/>
      <w:lvlJc w:val="left"/>
      <w:pPr>
        <w:ind w:left="6480" w:hanging="360"/>
      </w:pPr>
    </w:lvl>
    <w:lvl w:ilvl="8" w:tplc="8CC6298E" w:tentative="1">
      <w:start w:val="1"/>
      <w:numFmt w:val="lowerRoman"/>
      <w:lvlText w:val="%9."/>
      <w:lvlJc w:val="right"/>
      <w:pPr>
        <w:ind w:left="7200" w:hanging="180"/>
      </w:pPr>
    </w:lvl>
  </w:abstractNum>
  <w:abstractNum w:abstractNumId="7" w15:restartNumberingAfterBreak="0">
    <w:nsid w:val="2D930B3B"/>
    <w:multiLevelType w:val="hybridMultilevel"/>
    <w:tmpl w:val="6C64AC82"/>
    <w:lvl w:ilvl="0" w:tplc="F10AB084">
      <w:start w:val="1"/>
      <w:numFmt w:val="bullet"/>
      <w:lvlText w:val=""/>
      <w:lvlJc w:val="left"/>
      <w:pPr>
        <w:ind w:left="720" w:hanging="360"/>
      </w:pPr>
      <w:rPr>
        <w:rFonts w:ascii="Symbol" w:hAnsi="Symbol" w:hint="default"/>
      </w:rPr>
    </w:lvl>
    <w:lvl w:ilvl="1" w:tplc="6AACDE64" w:tentative="1">
      <w:start w:val="1"/>
      <w:numFmt w:val="bullet"/>
      <w:lvlText w:val="o"/>
      <w:lvlJc w:val="left"/>
      <w:pPr>
        <w:ind w:left="1440" w:hanging="360"/>
      </w:pPr>
      <w:rPr>
        <w:rFonts w:ascii="Courier New" w:hAnsi="Courier New" w:cs="Courier New" w:hint="default"/>
      </w:rPr>
    </w:lvl>
    <w:lvl w:ilvl="2" w:tplc="2D4E61CC" w:tentative="1">
      <w:start w:val="1"/>
      <w:numFmt w:val="bullet"/>
      <w:lvlText w:val=""/>
      <w:lvlJc w:val="left"/>
      <w:pPr>
        <w:ind w:left="2160" w:hanging="360"/>
      </w:pPr>
      <w:rPr>
        <w:rFonts w:ascii="Wingdings" w:hAnsi="Wingdings" w:hint="default"/>
      </w:rPr>
    </w:lvl>
    <w:lvl w:ilvl="3" w:tplc="6EDA022E" w:tentative="1">
      <w:start w:val="1"/>
      <w:numFmt w:val="bullet"/>
      <w:lvlText w:val=""/>
      <w:lvlJc w:val="left"/>
      <w:pPr>
        <w:ind w:left="2880" w:hanging="360"/>
      </w:pPr>
      <w:rPr>
        <w:rFonts w:ascii="Symbol" w:hAnsi="Symbol" w:hint="default"/>
      </w:rPr>
    </w:lvl>
    <w:lvl w:ilvl="4" w:tplc="03F40904" w:tentative="1">
      <w:start w:val="1"/>
      <w:numFmt w:val="bullet"/>
      <w:lvlText w:val="o"/>
      <w:lvlJc w:val="left"/>
      <w:pPr>
        <w:ind w:left="3600" w:hanging="360"/>
      </w:pPr>
      <w:rPr>
        <w:rFonts w:ascii="Courier New" w:hAnsi="Courier New" w:cs="Courier New" w:hint="default"/>
      </w:rPr>
    </w:lvl>
    <w:lvl w:ilvl="5" w:tplc="433E29AA" w:tentative="1">
      <w:start w:val="1"/>
      <w:numFmt w:val="bullet"/>
      <w:lvlText w:val=""/>
      <w:lvlJc w:val="left"/>
      <w:pPr>
        <w:ind w:left="4320" w:hanging="360"/>
      </w:pPr>
      <w:rPr>
        <w:rFonts w:ascii="Wingdings" w:hAnsi="Wingdings" w:hint="default"/>
      </w:rPr>
    </w:lvl>
    <w:lvl w:ilvl="6" w:tplc="D3867DA4" w:tentative="1">
      <w:start w:val="1"/>
      <w:numFmt w:val="bullet"/>
      <w:lvlText w:val=""/>
      <w:lvlJc w:val="left"/>
      <w:pPr>
        <w:ind w:left="5040" w:hanging="360"/>
      </w:pPr>
      <w:rPr>
        <w:rFonts w:ascii="Symbol" w:hAnsi="Symbol" w:hint="default"/>
      </w:rPr>
    </w:lvl>
    <w:lvl w:ilvl="7" w:tplc="899C9FFA" w:tentative="1">
      <w:start w:val="1"/>
      <w:numFmt w:val="bullet"/>
      <w:lvlText w:val="o"/>
      <w:lvlJc w:val="left"/>
      <w:pPr>
        <w:ind w:left="5760" w:hanging="360"/>
      </w:pPr>
      <w:rPr>
        <w:rFonts w:ascii="Courier New" w:hAnsi="Courier New" w:cs="Courier New" w:hint="default"/>
      </w:rPr>
    </w:lvl>
    <w:lvl w:ilvl="8" w:tplc="E71A8C3C" w:tentative="1">
      <w:start w:val="1"/>
      <w:numFmt w:val="bullet"/>
      <w:lvlText w:val=""/>
      <w:lvlJc w:val="left"/>
      <w:pPr>
        <w:ind w:left="6480" w:hanging="360"/>
      </w:pPr>
      <w:rPr>
        <w:rFonts w:ascii="Wingdings" w:hAnsi="Wingdings" w:hint="default"/>
      </w:rPr>
    </w:lvl>
  </w:abstractNum>
  <w:abstractNum w:abstractNumId="8" w15:restartNumberingAfterBreak="0">
    <w:nsid w:val="30DA5456"/>
    <w:multiLevelType w:val="hybridMultilevel"/>
    <w:tmpl w:val="4382672E"/>
    <w:lvl w:ilvl="0" w:tplc="3CEE02F6">
      <w:start w:val="1"/>
      <w:numFmt w:val="decimal"/>
      <w:lvlText w:val="%1)"/>
      <w:lvlJc w:val="left"/>
      <w:pPr>
        <w:ind w:left="1800" w:hanging="360"/>
      </w:pPr>
    </w:lvl>
    <w:lvl w:ilvl="1" w:tplc="D6DA2520">
      <w:start w:val="1"/>
      <w:numFmt w:val="lowerLetter"/>
      <w:lvlText w:val="%2."/>
      <w:lvlJc w:val="left"/>
      <w:pPr>
        <w:ind w:left="2520" w:hanging="360"/>
      </w:pPr>
    </w:lvl>
    <w:lvl w:ilvl="2" w:tplc="BA365C62">
      <w:start w:val="1"/>
      <w:numFmt w:val="lowerRoman"/>
      <w:lvlText w:val="%3."/>
      <w:lvlJc w:val="right"/>
      <w:pPr>
        <w:ind w:left="3240" w:hanging="180"/>
      </w:pPr>
    </w:lvl>
    <w:lvl w:ilvl="3" w:tplc="8780C1B6">
      <w:start w:val="1"/>
      <w:numFmt w:val="decimal"/>
      <w:lvlText w:val="%4."/>
      <w:lvlJc w:val="left"/>
      <w:pPr>
        <w:ind w:left="3960" w:hanging="360"/>
      </w:pPr>
    </w:lvl>
    <w:lvl w:ilvl="4" w:tplc="EAAECD4E">
      <w:start w:val="1"/>
      <w:numFmt w:val="lowerLetter"/>
      <w:lvlText w:val="%5."/>
      <w:lvlJc w:val="left"/>
      <w:pPr>
        <w:ind w:left="4680" w:hanging="360"/>
      </w:pPr>
    </w:lvl>
    <w:lvl w:ilvl="5" w:tplc="AB08D0FA">
      <w:start w:val="1"/>
      <w:numFmt w:val="lowerRoman"/>
      <w:lvlText w:val="%6."/>
      <w:lvlJc w:val="right"/>
      <w:pPr>
        <w:ind w:left="5400" w:hanging="180"/>
      </w:pPr>
    </w:lvl>
    <w:lvl w:ilvl="6" w:tplc="9C18DE98">
      <w:start w:val="1"/>
      <w:numFmt w:val="decimal"/>
      <w:lvlText w:val="%7."/>
      <w:lvlJc w:val="left"/>
      <w:pPr>
        <w:ind w:left="6120" w:hanging="360"/>
      </w:pPr>
    </w:lvl>
    <w:lvl w:ilvl="7" w:tplc="F35CB9AC">
      <w:start w:val="1"/>
      <w:numFmt w:val="lowerLetter"/>
      <w:lvlText w:val="%8."/>
      <w:lvlJc w:val="left"/>
      <w:pPr>
        <w:ind w:left="6840" w:hanging="360"/>
      </w:pPr>
    </w:lvl>
    <w:lvl w:ilvl="8" w:tplc="B40E11CA">
      <w:start w:val="1"/>
      <w:numFmt w:val="lowerRoman"/>
      <w:lvlText w:val="%9."/>
      <w:lvlJc w:val="right"/>
      <w:pPr>
        <w:ind w:left="7560" w:hanging="180"/>
      </w:pPr>
    </w:lvl>
  </w:abstractNum>
  <w:abstractNum w:abstractNumId="9" w15:restartNumberingAfterBreak="0">
    <w:nsid w:val="318A301D"/>
    <w:multiLevelType w:val="hybridMultilevel"/>
    <w:tmpl w:val="6B783616"/>
    <w:lvl w:ilvl="0" w:tplc="6C58FE9C">
      <w:start w:val="1"/>
      <w:numFmt w:val="upperLetter"/>
      <w:lvlText w:val="%1."/>
      <w:lvlJc w:val="left"/>
      <w:pPr>
        <w:ind w:left="1080" w:hanging="360"/>
      </w:pPr>
      <w:rPr>
        <w:rFonts w:hint="default"/>
        <w:b w:val="0"/>
        <w:bCs w:val="0"/>
      </w:rPr>
    </w:lvl>
    <w:lvl w:ilvl="1" w:tplc="67A8F094" w:tentative="1">
      <w:start w:val="1"/>
      <w:numFmt w:val="lowerLetter"/>
      <w:lvlText w:val="%2."/>
      <w:lvlJc w:val="left"/>
      <w:pPr>
        <w:ind w:left="1800" w:hanging="360"/>
      </w:pPr>
    </w:lvl>
    <w:lvl w:ilvl="2" w:tplc="F9166438" w:tentative="1">
      <w:start w:val="1"/>
      <w:numFmt w:val="lowerRoman"/>
      <w:lvlText w:val="%3."/>
      <w:lvlJc w:val="right"/>
      <w:pPr>
        <w:ind w:left="2520" w:hanging="180"/>
      </w:pPr>
    </w:lvl>
    <w:lvl w:ilvl="3" w:tplc="2AEAD9AC" w:tentative="1">
      <w:start w:val="1"/>
      <w:numFmt w:val="decimal"/>
      <w:lvlText w:val="%4."/>
      <w:lvlJc w:val="left"/>
      <w:pPr>
        <w:ind w:left="3240" w:hanging="360"/>
      </w:pPr>
    </w:lvl>
    <w:lvl w:ilvl="4" w:tplc="4C141F82" w:tentative="1">
      <w:start w:val="1"/>
      <w:numFmt w:val="lowerLetter"/>
      <w:lvlText w:val="%5."/>
      <w:lvlJc w:val="left"/>
      <w:pPr>
        <w:ind w:left="3960" w:hanging="360"/>
      </w:pPr>
    </w:lvl>
    <w:lvl w:ilvl="5" w:tplc="2BEE8F6E" w:tentative="1">
      <w:start w:val="1"/>
      <w:numFmt w:val="lowerRoman"/>
      <w:lvlText w:val="%6."/>
      <w:lvlJc w:val="right"/>
      <w:pPr>
        <w:ind w:left="4680" w:hanging="180"/>
      </w:pPr>
    </w:lvl>
    <w:lvl w:ilvl="6" w:tplc="02D2B5A8" w:tentative="1">
      <w:start w:val="1"/>
      <w:numFmt w:val="decimal"/>
      <w:lvlText w:val="%7."/>
      <w:lvlJc w:val="left"/>
      <w:pPr>
        <w:ind w:left="5400" w:hanging="360"/>
      </w:pPr>
    </w:lvl>
    <w:lvl w:ilvl="7" w:tplc="63CCFF6A" w:tentative="1">
      <w:start w:val="1"/>
      <w:numFmt w:val="lowerLetter"/>
      <w:lvlText w:val="%8."/>
      <w:lvlJc w:val="left"/>
      <w:pPr>
        <w:ind w:left="6120" w:hanging="360"/>
      </w:pPr>
    </w:lvl>
    <w:lvl w:ilvl="8" w:tplc="2B0A680A" w:tentative="1">
      <w:start w:val="1"/>
      <w:numFmt w:val="lowerRoman"/>
      <w:lvlText w:val="%9."/>
      <w:lvlJc w:val="right"/>
      <w:pPr>
        <w:ind w:left="6840" w:hanging="180"/>
      </w:pPr>
    </w:lvl>
  </w:abstractNum>
  <w:abstractNum w:abstractNumId="10" w15:restartNumberingAfterBreak="0">
    <w:nsid w:val="356767A9"/>
    <w:multiLevelType w:val="hybridMultilevel"/>
    <w:tmpl w:val="B7F839F8"/>
    <w:lvl w:ilvl="0" w:tplc="DCEABE5E">
      <w:start w:val="1"/>
      <w:numFmt w:val="upperLetter"/>
      <w:lvlText w:val="%1."/>
      <w:lvlJc w:val="left"/>
      <w:pPr>
        <w:ind w:left="1800" w:hanging="360"/>
      </w:pPr>
      <w:rPr>
        <w:rFonts w:hint="default"/>
        <w:b/>
        <w:bCs w:val="0"/>
      </w:rPr>
    </w:lvl>
    <w:lvl w:ilvl="1" w:tplc="D3502E08">
      <w:start w:val="1"/>
      <w:numFmt w:val="lowerLetter"/>
      <w:lvlText w:val="%2."/>
      <w:lvlJc w:val="left"/>
      <w:pPr>
        <w:ind w:left="2520" w:hanging="360"/>
      </w:pPr>
    </w:lvl>
    <w:lvl w:ilvl="2" w:tplc="6E4CC126" w:tentative="1">
      <w:start w:val="1"/>
      <w:numFmt w:val="lowerRoman"/>
      <w:lvlText w:val="%3."/>
      <w:lvlJc w:val="right"/>
      <w:pPr>
        <w:ind w:left="3240" w:hanging="180"/>
      </w:pPr>
    </w:lvl>
    <w:lvl w:ilvl="3" w:tplc="47F881F2" w:tentative="1">
      <w:start w:val="1"/>
      <w:numFmt w:val="decimal"/>
      <w:lvlText w:val="%4."/>
      <w:lvlJc w:val="left"/>
      <w:pPr>
        <w:ind w:left="3960" w:hanging="360"/>
      </w:pPr>
    </w:lvl>
    <w:lvl w:ilvl="4" w:tplc="A13C19B6" w:tentative="1">
      <w:start w:val="1"/>
      <w:numFmt w:val="lowerLetter"/>
      <w:lvlText w:val="%5."/>
      <w:lvlJc w:val="left"/>
      <w:pPr>
        <w:ind w:left="4680" w:hanging="360"/>
      </w:pPr>
    </w:lvl>
    <w:lvl w:ilvl="5" w:tplc="A832F728" w:tentative="1">
      <w:start w:val="1"/>
      <w:numFmt w:val="lowerRoman"/>
      <w:lvlText w:val="%6."/>
      <w:lvlJc w:val="right"/>
      <w:pPr>
        <w:ind w:left="5400" w:hanging="180"/>
      </w:pPr>
    </w:lvl>
    <w:lvl w:ilvl="6" w:tplc="804C744C" w:tentative="1">
      <w:start w:val="1"/>
      <w:numFmt w:val="decimal"/>
      <w:lvlText w:val="%7."/>
      <w:lvlJc w:val="left"/>
      <w:pPr>
        <w:ind w:left="6120" w:hanging="360"/>
      </w:pPr>
    </w:lvl>
    <w:lvl w:ilvl="7" w:tplc="FC9ED1D8" w:tentative="1">
      <w:start w:val="1"/>
      <w:numFmt w:val="lowerLetter"/>
      <w:lvlText w:val="%8."/>
      <w:lvlJc w:val="left"/>
      <w:pPr>
        <w:ind w:left="6840" w:hanging="360"/>
      </w:pPr>
    </w:lvl>
    <w:lvl w:ilvl="8" w:tplc="E628242A" w:tentative="1">
      <w:start w:val="1"/>
      <w:numFmt w:val="lowerRoman"/>
      <w:lvlText w:val="%9."/>
      <w:lvlJc w:val="right"/>
      <w:pPr>
        <w:ind w:left="7560" w:hanging="180"/>
      </w:pPr>
    </w:lvl>
  </w:abstractNum>
  <w:abstractNum w:abstractNumId="11" w15:restartNumberingAfterBreak="0">
    <w:nsid w:val="381E09D9"/>
    <w:multiLevelType w:val="multilevel"/>
    <w:tmpl w:val="06DC9BA4"/>
    <w:styleLink w:val="Style1"/>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0" w:firstLine="0"/>
      </w:pPr>
      <w:rPr>
        <w:rFonts w:hint="default"/>
        <w:b/>
        <w:bCs/>
      </w:rPr>
    </w:lvl>
    <w:lvl w:ilvl="2">
      <w:start w:val="1"/>
      <w:numFmt w:val="upperLetter"/>
      <w:lvlText w:val="%3."/>
      <w:lvlJc w:val="left"/>
      <w:pPr>
        <w:tabs>
          <w:tab w:val="num" w:pos="1440"/>
        </w:tabs>
        <w:ind w:left="1440" w:firstLine="0"/>
      </w:pPr>
      <w:rPr>
        <w:rFonts w:hint="default"/>
        <w:b/>
        <w:bCs/>
      </w:rPr>
    </w:lvl>
    <w:lvl w:ilvl="3">
      <w:start w:val="1"/>
      <w:numFmt w:val="lowerRoman"/>
      <w:lvlText w:val="%4."/>
      <w:lvlJc w:val="left"/>
      <w:pPr>
        <w:tabs>
          <w:tab w:val="num" w:pos="2160"/>
        </w:tabs>
        <w:ind w:left="2160" w:firstLine="0"/>
      </w:pPr>
      <w:rPr>
        <w:rFonts w:hint="default"/>
        <w:b/>
        <w:bCs/>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12" w15:restartNumberingAfterBreak="0">
    <w:nsid w:val="4052432D"/>
    <w:multiLevelType w:val="hybridMultilevel"/>
    <w:tmpl w:val="AF3C44FE"/>
    <w:lvl w:ilvl="0" w:tplc="FF5E852A">
      <w:start w:val="1"/>
      <w:numFmt w:val="bullet"/>
      <w:lvlText w:val=""/>
      <w:lvlJc w:val="left"/>
      <w:pPr>
        <w:ind w:left="720" w:hanging="360"/>
      </w:pPr>
      <w:rPr>
        <w:rFonts w:ascii="Symbol" w:hAnsi="Symbol" w:hint="default"/>
      </w:rPr>
    </w:lvl>
    <w:lvl w:ilvl="1" w:tplc="1D827794" w:tentative="1">
      <w:start w:val="1"/>
      <w:numFmt w:val="bullet"/>
      <w:lvlText w:val="o"/>
      <w:lvlJc w:val="left"/>
      <w:pPr>
        <w:ind w:left="1440" w:hanging="360"/>
      </w:pPr>
      <w:rPr>
        <w:rFonts w:ascii="Courier New" w:hAnsi="Courier New" w:cs="Courier New" w:hint="default"/>
      </w:rPr>
    </w:lvl>
    <w:lvl w:ilvl="2" w:tplc="093222E4" w:tentative="1">
      <w:start w:val="1"/>
      <w:numFmt w:val="bullet"/>
      <w:lvlText w:val=""/>
      <w:lvlJc w:val="left"/>
      <w:pPr>
        <w:ind w:left="2160" w:hanging="360"/>
      </w:pPr>
      <w:rPr>
        <w:rFonts w:ascii="Wingdings" w:hAnsi="Wingdings" w:hint="default"/>
      </w:rPr>
    </w:lvl>
    <w:lvl w:ilvl="3" w:tplc="11A2CB44" w:tentative="1">
      <w:start w:val="1"/>
      <w:numFmt w:val="bullet"/>
      <w:lvlText w:val=""/>
      <w:lvlJc w:val="left"/>
      <w:pPr>
        <w:ind w:left="2880" w:hanging="360"/>
      </w:pPr>
      <w:rPr>
        <w:rFonts w:ascii="Symbol" w:hAnsi="Symbol" w:hint="default"/>
      </w:rPr>
    </w:lvl>
    <w:lvl w:ilvl="4" w:tplc="AD623524" w:tentative="1">
      <w:start w:val="1"/>
      <w:numFmt w:val="bullet"/>
      <w:lvlText w:val="o"/>
      <w:lvlJc w:val="left"/>
      <w:pPr>
        <w:ind w:left="3600" w:hanging="360"/>
      </w:pPr>
      <w:rPr>
        <w:rFonts w:ascii="Courier New" w:hAnsi="Courier New" w:cs="Courier New" w:hint="default"/>
      </w:rPr>
    </w:lvl>
    <w:lvl w:ilvl="5" w:tplc="17B268BA" w:tentative="1">
      <w:start w:val="1"/>
      <w:numFmt w:val="bullet"/>
      <w:lvlText w:val=""/>
      <w:lvlJc w:val="left"/>
      <w:pPr>
        <w:ind w:left="4320" w:hanging="360"/>
      </w:pPr>
      <w:rPr>
        <w:rFonts w:ascii="Wingdings" w:hAnsi="Wingdings" w:hint="default"/>
      </w:rPr>
    </w:lvl>
    <w:lvl w:ilvl="6" w:tplc="051C677C" w:tentative="1">
      <w:start w:val="1"/>
      <w:numFmt w:val="bullet"/>
      <w:lvlText w:val=""/>
      <w:lvlJc w:val="left"/>
      <w:pPr>
        <w:ind w:left="5040" w:hanging="360"/>
      </w:pPr>
      <w:rPr>
        <w:rFonts w:ascii="Symbol" w:hAnsi="Symbol" w:hint="default"/>
      </w:rPr>
    </w:lvl>
    <w:lvl w:ilvl="7" w:tplc="82C68F3C" w:tentative="1">
      <w:start w:val="1"/>
      <w:numFmt w:val="bullet"/>
      <w:lvlText w:val="o"/>
      <w:lvlJc w:val="left"/>
      <w:pPr>
        <w:ind w:left="5760" w:hanging="360"/>
      </w:pPr>
      <w:rPr>
        <w:rFonts w:ascii="Courier New" w:hAnsi="Courier New" w:cs="Courier New" w:hint="default"/>
      </w:rPr>
    </w:lvl>
    <w:lvl w:ilvl="8" w:tplc="9DBC9E3A" w:tentative="1">
      <w:start w:val="1"/>
      <w:numFmt w:val="bullet"/>
      <w:lvlText w:val=""/>
      <w:lvlJc w:val="left"/>
      <w:pPr>
        <w:ind w:left="6480" w:hanging="360"/>
      </w:pPr>
      <w:rPr>
        <w:rFonts w:ascii="Wingdings" w:hAnsi="Wingdings" w:hint="default"/>
      </w:rPr>
    </w:lvl>
  </w:abstractNum>
  <w:abstractNum w:abstractNumId="13"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4" w15:restartNumberingAfterBreak="0">
    <w:nsid w:val="429C2D91"/>
    <w:multiLevelType w:val="hybridMultilevel"/>
    <w:tmpl w:val="900A7A66"/>
    <w:lvl w:ilvl="0" w:tplc="92542126">
      <w:start w:val="1"/>
      <w:numFmt w:val="bullet"/>
      <w:lvlText w:val=""/>
      <w:lvlJc w:val="left"/>
      <w:pPr>
        <w:ind w:left="720" w:hanging="360"/>
      </w:pPr>
      <w:rPr>
        <w:rFonts w:ascii="Symbol" w:hAnsi="Symbol" w:hint="default"/>
      </w:rPr>
    </w:lvl>
    <w:lvl w:ilvl="1" w:tplc="080E6370" w:tentative="1">
      <w:start w:val="1"/>
      <w:numFmt w:val="bullet"/>
      <w:lvlText w:val="o"/>
      <w:lvlJc w:val="left"/>
      <w:pPr>
        <w:ind w:left="1440" w:hanging="360"/>
      </w:pPr>
      <w:rPr>
        <w:rFonts w:ascii="Courier New" w:hAnsi="Courier New" w:cs="Courier New" w:hint="default"/>
      </w:rPr>
    </w:lvl>
    <w:lvl w:ilvl="2" w:tplc="2E84F15C" w:tentative="1">
      <w:start w:val="1"/>
      <w:numFmt w:val="bullet"/>
      <w:lvlText w:val=""/>
      <w:lvlJc w:val="left"/>
      <w:pPr>
        <w:ind w:left="2160" w:hanging="360"/>
      </w:pPr>
      <w:rPr>
        <w:rFonts w:ascii="Wingdings" w:hAnsi="Wingdings" w:hint="default"/>
      </w:rPr>
    </w:lvl>
    <w:lvl w:ilvl="3" w:tplc="1ECCE2EA" w:tentative="1">
      <w:start w:val="1"/>
      <w:numFmt w:val="bullet"/>
      <w:lvlText w:val=""/>
      <w:lvlJc w:val="left"/>
      <w:pPr>
        <w:ind w:left="2880" w:hanging="360"/>
      </w:pPr>
      <w:rPr>
        <w:rFonts w:ascii="Symbol" w:hAnsi="Symbol" w:hint="default"/>
      </w:rPr>
    </w:lvl>
    <w:lvl w:ilvl="4" w:tplc="D38E95C2" w:tentative="1">
      <w:start w:val="1"/>
      <w:numFmt w:val="bullet"/>
      <w:lvlText w:val="o"/>
      <w:lvlJc w:val="left"/>
      <w:pPr>
        <w:ind w:left="3600" w:hanging="360"/>
      </w:pPr>
      <w:rPr>
        <w:rFonts w:ascii="Courier New" w:hAnsi="Courier New" w:cs="Courier New" w:hint="default"/>
      </w:rPr>
    </w:lvl>
    <w:lvl w:ilvl="5" w:tplc="96CC80EC" w:tentative="1">
      <w:start w:val="1"/>
      <w:numFmt w:val="bullet"/>
      <w:lvlText w:val=""/>
      <w:lvlJc w:val="left"/>
      <w:pPr>
        <w:ind w:left="4320" w:hanging="360"/>
      </w:pPr>
      <w:rPr>
        <w:rFonts w:ascii="Wingdings" w:hAnsi="Wingdings" w:hint="default"/>
      </w:rPr>
    </w:lvl>
    <w:lvl w:ilvl="6" w:tplc="7BE0A9B0" w:tentative="1">
      <w:start w:val="1"/>
      <w:numFmt w:val="bullet"/>
      <w:lvlText w:val=""/>
      <w:lvlJc w:val="left"/>
      <w:pPr>
        <w:ind w:left="5040" w:hanging="360"/>
      </w:pPr>
      <w:rPr>
        <w:rFonts w:ascii="Symbol" w:hAnsi="Symbol" w:hint="default"/>
      </w:rPr>
    </w:lvl>
    <w:lvl w:ilvl="7" w:tplc="5B6804C0" w:tentative="1">
      <w:start w:val="1"/>
      <w:numFmt w:val="bullet"/>
      <w:lvlText w:val="o"/>
      <w:lvlJc w:val="left"/>
      <w:pPr>
        <w:ind w:left="5760" w:hanging="360"/>
      </w:pPr>
      <w:rPr>
        <w:rFonts w:ascii="Courier New" w:hAnsi="Courier New" w:cs="Courier New" w:hint="default"/>
      </w:rPr>
    </w:lvl>
    <w:lvl w:ilvl="8" w:tplc="7AE28D00" w:tentative="1">
      <w:start w:val="1"/>
      <w:numFmt w:val="bullet"/>
      <w:lvlText w:val=""/>
      <w:lvlJc w:val="left"/>
      <w:pPr>
        <w:ind w:left="6480" w:hanging="360"/>
      </w:pPr>
      <w:rPr>
        <w:rFonts w:ascii="Wingdings" w:hAnsi="Wingdings" w:hint="default"/>
      </w:rPr>
    </w:lvl>
  </w:abstractNum>
  <w:abstractNum w:abstractNumId="15" w15:restartNumberingAfterBreak="0">
    <w:nsid w:val="42A45AEF"/>
    <w:multiLevelType w:val="multilevel"/>
    <w:tmpl w:val="06DC9BA4"/>
    <w:numStyleLink w:val="Style1"/>
  </w:abstractNum>
  <w:abstractNum w:abstractNumId="16" w15:restartNumberingAfterBreak="0">
    <w:nsid w:val="4552188B"/>
    <w:multiLevelType w:val="hybridMultilevel"/>
    <w:tmpl w:val="36DE5652"/>
    <w:lvl w:ilvl="0" w:tplc="17DA7F28">
      <w:start w:val="1"/>
      <w:numFmt w:val="bullet"/>
      <w:lvlText w:val=""/>
      <w:lvlJc w:val="left"/>
      <w:pPr>
        <w:ind w:left="360" w:hanging="360"/>
      </w:pPr>
      <w:rPr>
        <w:rFonts w:ascii="Symbol" w:hAnsi="Symbol" w:hint="default"/>
        <w:sz w:val="16"/>
      </w:rPr>
    </w:lvl>
    <w:lvl w:ilvl="1" w:tplc="C89A5238" w:tentative="1">
      <w:start w:val="1"/>
      <w:numFmt w:val="bullet"/>
      <w:lvlText w:val="o"/>
      <w:lvlJc w:val="left"/>
      <w:pPr>
        <w:ind w:left="1080" w:hanging="360"/>
      </w:pPr>
      <w:rPr>
        <w:rFonts w:ascii="Courier New" w:hAnsi="Courier New" w:cs="Courier New" w:hint="default"/>
      </w:rPr>
    </w:lvl>
    <w:lvl w:ilvl="2" w:tplc="859890A8" w:tentative="1">
      <w:start w:val="1"/>
      <w:numFmt w:val="bullet"/>
      <w:lvlText w:val=""/>
      <w:lvlJc w:val="left"/>
      <w:pPr>
        <w:ind w:left="1800" w:hanging="360"/>
      </w:pPr>
      <w:rPr>
        <w:rFonts w:ascii="Wingdings" w:hAnsi="Wingdings" w:hint="default"/>
      </w:rPr>
    </w:lvl>
    <w:lvl w:ilvl="3" w:tplc="1A800580" w:tentative="1">
      <w:start w:val="1"/>
      <w:numFmt w:val="bullet"/>
      <w:lvlText w:val=""/>
      <w:lvlJc w:val="left"/>
      <w:pPr>
        <w:ind w:left="2520" w:hanging="360"/>
      </w:pPr>
      <w:rPr>
        <w:rFonts w:ascii="Symbol" w:hAnsi="Symbol" w:hint="default"/>
      </w:rPr>
    </w:lvl>
    <w:lvl w:ilvl="4" w:tplc="4BC2AB36" w:tentative="1">
      <w:start w:val="1"/>
      <w:numFmt w:val="bullet"/>
      <w:lvlText w:val="o"/>
      <w:lvlJc w:val="left"/>
      <w:pPr>
        <w:ind w:left="3240" w:hanging="360"/>
      </w:pPr>
      <w:rPr>
        <w:rFonts w:ascii="Courier New" w:hAnsi="Courier New" w:cs="Courier New" w:hint="default"/>
      </w:rPr>
    </w:lvl>
    <w:lvl w:ilvl="5" w:tplc="BA780BBC" w:tentative="1">
      <w:start w:val="1"/>
      <w:numFmt w:val="bullet"/>
      <w:lvlText w:val=""/>
      <w:lvlJc w:val="left"/>
      <w:pPr>
        <w:ind w:left="3960" w:hanging="360"/>
      </w:pPr>
      <w:rPr>
        <w:rFonts w:ascii="Wingdings" w:hAnsi="Wingdings" w:hint="default"/>
      </w:rPr>
    </w:lvl>
    <w:lvl w:ilvl="6" w:tplc="7F148B90" w:tentative="1">
      <w:start w:val="1"/>
      <w:numFmt w:val="bullet"/>
      <w:lvlText w:val=""/>
      <w:lvlJc w:val="left"/>
      <w:pPr>
        <w:ind w:left="4680" w:hanging="360"/>
      </w:pPr>
      <w:rPr>
        <w:rFonts w:ascii="Symbol" w:hAnsi="Symbol" w:hint="default"/>
      </w:rPr>
    </w:lvl>
    <w:lvl w:ilvl="7" w:tplc="7BA857F6" w:tentative="1">
      <w:start w:val="1"/>
      <w:numFmt w:val="bullet"/>
      <w:lvlText w:val="o"/>
      <w:lvlJc w:val="left"/>
      <w:pPr>
        <w:ind w:left="5400" w:hanging="360"/>
      </w:pPr>
      <w:rPr>
        <w:rFonts w:ascii="Courier New" w:hAnsi="Courier New" w:cs="Courier New" w:hint="default"/>
      </w:rPr>
    </w:lvl>
    <w:lvl w:ilvl="8" w:tplc="07EE80FC" w:tentative="1">
      <w:start w:val="1"/>
      <w:numFmt w:val="bullet"/>
      <w:lvlText w:val=""/>
      <w:lvlJc w:val="left"/>
      <w:pPr>
        <w:ind w:left="6120" w:hanging="360"/>
      </w:pPr>
      <w:rPr>
        <w:rFonts w:ascii="Wingdings" w:hAnsi="Wingdings" w:hint="default"/>
      </w:rPr>
    </w:lvl>
  </w:abstractNum>
  <w:abstractNum w:abstractNumId="17" w15:restartNumberingAfterBreak="0">
    <w:nsid w:val="47AF3F65"/>
    <w:multiLevelType w:val="multilevel"/>
    <w:tmpl w:val="BB94AB74"/>
    <w:styleLink w:val="ContractHeadings"/>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720" w:firstLine="0"/>
      </w:pPr>
      <w:rPr>
        <w:rFonts w:hint="default"/>
      </w:rPr>
    </w:lvl>
    <w:lvl w:ilvl="2">
      <w:start w:val="1"/>
      <w:numFmt w:val="upperLetter"/>
      <w:lvlText w:val="%3"/>
      <w:lvlJc w:val="left"/>
      <w:pPr>
        <w:tabs>
          <w:tab w:val="num" w:pos="1440"/>
        </w:tabs>
        <w:ind w:left="1440" w:firstLine="0"/>
      </w:pPr>
      <w:rPr>
        <w:rFonts w:hint="default"/>
      </w:rPr>
    </w:lvl>
    <w:lvl w:ilvl="3">
      <w:start w:val="1"/>
      <w:numFmt w:val="lowerRoman"/>
      <w:lvlText w:val="%4."/>
      <w:lvlJc w:val="left"/>
      <w:pPr>
        <w:tabs>
          <w:tab w:val="num" w:pos="2160"/>
        </w:tabs>
        <w:ind w:left="2160" w:firstLine="0"/>
      </w:pPr>
      <w:rPr>
        <w:rFonts w:hint="default"/>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18" w15:restartNumberingAfterBreak="0">
    <w:nsid w:val="49033A26"/>
    <w:multiLevelType w:val="hybridMultilevel"/>
    <w:tmpl w:val="9B408776"/>
    <w:lvl w:ilvl="0" w:tplc="92428360">
      <w:start w:val="1"/>
      <w:numFmt w:val="bullet"/>
      <w:lvlText w:val=""/>
      <w:lvlJc w:val="left"/>
      <w:pPr>
        <w:ind w:left="720" w:hanging="360"/>
      </w:pPr>
      <w:rPr>
        <w:rFonts w:ascii="Symbol" w:hAnsi="Symbol" w:hint="default"/>
        <w:sz w:val="16"/>
      </w:rPr>
    </w:lvl>
    <w:lvl w:ilvl="1" w:tplc="8CEE22AA" w:tentative="1">
      <w:start w:val="1"/>
      <w:numFmt w:val="bullet"/>
      <w:lvlText w:val="o"/>
      <w:lvlJc w:val="left"/>
      <w:pPr>
        <w:ind w:left="1440" w:hanging="360"/>
      </w:pPr>
      <w:rPr>
        <w:rFonts w:ascii="Courier New" w:hAnsi="Courier New" w:cs="Courier New" w:hint="default"/>
      </w:rPr>
    </w:lvl>
    <w:lvl w:ilvl="2" w:tplc="33F4917C" w:tentative="1">
      <w:start w:val="1"/>
      <w:numFmt w:val="bullet"/>
      <w:lvlText w:val=""/>
      <w:lvlJc w:val="left"/>
      <w:pPr>
        <w:ind w:left="2160" w:hanging="360"/>
      </w:pPr>
      <w:rPr>
        <w:rFonts w:ascii="Wingdings" w:hAnsi="Wingdings" w:hint="default"/>
      </w:rPr>
    </w:lvl>
    <w:lvl w:ilvl="3" w:tplc="DBF6034A" w:tentative="1">
      <w:start w:val="1"/>
      <w:numFmt w:val="bullet"/>
      <w:lvlText w:val=""/>
      <w:lvlJc w:val="left"/>
      <w:pPr>
        <w:ind w:left="2880" w:hanging="360"/>
      </w:pPr>
      <w:rPr>
        <w:rFonts w:ascii="Symbol" w:hAnsi="Symbol" w:hint="default"/>
      </w:rPr>
    </w:lvl>
    <w:lvl w:ilvl="4" w:tplc="9D08B0E6" w:tentative="1">
      <w:start w:val="1"/>
      <w:numFmt w:val="bullet"/>
      <w:lvlText w:val="o"/>
      <w:lvlJc w:val="left"/>
      <w:pPr>
        <w:ind w:left="3600" w:hanging="360"/>
      </w:pPr>
      <w:rPr>
        <w:rFonts w:ascii="Courier New" w:hAnsi="Courier New" w:cs="Courier New" w:hint="default"/>
      </w:rPr>
    </w:lvl>
    <w:lvl w:ilvl="5" w:tplc="FC084D06" w:tentative="1">
      <w:start w:val="1"/>
      <w:numFmt w:val="bullet"/>
      <w:lvlText w:val=""/>
      <w:lvlJc w:val="left"/>
      <w:pPr>
        <w:ind w:left="4320" w:hanging="360"/>
      </w:pPr>
      <w:rPr>
        <w:rFonts w:ascii="Wingdings" w:hAnsi="Wingdings" w:hint="default"/>
      </w:rPr>
    </w:lvl>
    <w:lvl w:ilvl="6" w:tplc="3A729446" w:tentative="1">
      <w:start w:val="1"/>
      <w:numFmt w:val="bullet"/>
      <w:lvlText w:val=""/>
      <w:lvlJc w:val="left"/>
      <w:pPr>
        <w:ind w:left="5040" w:hanging="360"/>
      </w:pPr>
      <w:rPr>
        <w:rFonts w:ascii="Symbol" w:hAnsi="Symbol" w:hint="default"/>
      </w:rPr>
    </w:lvl>
    <w:lvl w:ilvl="7" w:tplc="DCE4964E" w:tentative="1">
      <w:start w:val="1"/>
      <w:numFmt w:val="bullet"/>
      <w:lvlText w:val="o"/>
      <w:lvlJc w:val="left"/>
      <w:pPr>
        <w:ind w:left="5760" w:hanging="360"/>
      </w:pPr>
      <w:rPr>
        <w:rFonts w:ascii="Courier New" w:hAnsi="Courier New" w:cs="Courier New" w:hint="default"/>
      </w:rPr>
    </w:lvl>
    <w:lvl w:ilvl="8" w:tplc="BC94F948" w:tentative="1">
      <w:start w:val="1"/>
      <w:numFmt w:val="bullet"/>
      <w:lvlText w:val=""/>
      <w:lvlJc w:val="left"/>
      <w:pPr>
        <w:ind w:left="6480" w:hanging="360"/>
      </w:pPr>
      <w:rPr>
        <w:rFonts w:ascii="Wingdings" w:hAnsi="Wingdings" w:hint="default"/>
      </w:rPr>
    </w:lvl>
  </w:abstractNum>
  <w:abstractNum w:abstractNumId="19" w15:restartNumberingAfterBreak="0">
    <w:nsid w:val="49A6240A"/>
    <w:multiLevelType w:val="hybridMultilevel"/>
    <w:tmpl w:val="94EEE946"/>
    <w:lvl w:ilvl="0" w:tplc="C12687A4">
      <w:start w:val="1"/>
      <w:numFmt w:val="bullet"/>
      <w:lvlText w:val=""/>
      <w:lvlJc w:val="left"/>
      <w:pPr>
        <w:ind w:left="360" w:hanging="360"/>
      </w:pPr>
      <w:rPr>
        <w:rFonts w:ascii="Symbol" w:hAnsi="Symbol" w:hint="default"/>
        <w:sz w:val="16"/>
      </w:rPr>
    </w:lvl>
    <w:lvl w:ilvl="1" w:tplc="398ACC1E">
      <w:start w:val="1"/>
      <w:numFmt w:val="bullet"/>
      <w:lvlText w:val="o"/>
      <w:lvlJc w:val="left"/>
      <w:pPr>
        <w:ind w:left="1080" w:hanging="360"/>
      </w:pPr>
      <w:rPr>
        <w:rFonts w:ascii="Courier New" w:hAnsi="Courier New" w:cs="Courier New" w:hint="default"/>
      </w:rPr>
    </w:lvl>
    <w:lvl w:ilvl="2" w:tplc="26D087E0" w:tentative="1">
      <w:start w:val="1"/>
      <w:numFmt w:val="bullet"/>
      <w:lvlText w:val=""/>
      <w:lvlJc w:val="left"/>
      <w:pPr>
        <w:ind w:left="1800" w:hanging="360"/>
      </w:pPr>
      <w:rPr>
        <w:rFonts w:ascii="Wingdings" w:hAnsi="Wingdings" w:hint="default"/>
      </w:rPr>
    </w:lvl>
    <w:lvl w:ilvl="3" w:tplc="35E4DE66" w:tentative="1">
      <w:start w:val="1"/>
      <w:numFmt w:val="bullet"/>
      <w:lvlText w:val=""/>
      <w:lvlJc w:val="left"/>
      <w:pPr>
        <w:ind w:left="2520" w:hanging="360"/>
      </w:pPr>
      <w:rPr>
        <w:rFonts w:ascii="Symbol" w:hAnsi="Symbol" w:hint="default"/>
      </w:rPr>
    </w:lvl>
    <w:lvl w:ilvl="4" w:tplc="A880AC3A" w:tentative="1">
      <w:start w:val="1"/>
      <w:numFmt w:val="bullet"/>
      <w:lvlText w:val="o"/>
      <w:lvlJc w:val="left"/>
      <w:pPr>
        <w:ind w:left="3240" w:hanging="360"/>
      </w:pPr>
      <w:rPr>
        <w:rFonts w:ascii="Courier New" w:hAnsi="Courier New" w:cs="Courier New" w:hint="default"/>
      </w:rPr>
    </w:lvl>
    <w:lvl w:ilvl="5" w:tplc="C2F489CC" w:tentative="1">
      <w:start w:val="1"/>
      <w:numFmt w:val="bullet"/>
      <w:lvlText w:val=""/>
      <w:lvlJc w:val="left"/>
      <w:pPr>
        <w:ind w:left="3960" w:hanging="360"/>
      </w:pPr>
      <w:rPr>
        <w:rFonts w:ascii="Wingdings" w:hAnsi="Wingdings" w:hint="default"/>
      </w:rPr>
    </w:lvl>
    <w:lvl w:ilvl="6" w:tplc="D1A06D22" w:tentative="1">
      <w:start w:val="1"/>
      <w:numFmt w:val="bullet"/>
      <w:lvlText w:val=""/>
      <w:lvlJc w:val="left"/>
      <w:pPr>
        <w:ind w:left="4680" w:hanging="360"/>
      </w:pPr>
      <w:rPr>
        <w:rFonts w:ascii="Symbol" w:hAnsi="Symbol" w:hint="default"/>
      </w:rPr>
    </w:lvl>
    <w:lvl w:ilvl="7" w:tplc="1944A318" w:tentative="1">
      <w:start w:val="1"/>
      <w:numFmt w:val="bullet"/>
      <w:lvlText w:val="o"/>
      <w:lvlJc w:val="left"/>
      <w:pPr>
        <w:ind w:left="5400" w:hanging="360"/>
      </w:pPr>
      <w:rPr>
        <w:rFonts w:ascii="Courier New" w:hAnsi="Courier New" w:cs="Courier New" w:hint="default"/>
      </w:rPr>
    </w:lvl>
    <w:lvl w:ilvl="8" w:tplc="4B768512" w:tentative="1">
      <w:start w:val="1"/>
      <w:numFmt w:val="bullet"/>
      <w:lvlText w:val=""/>
      <w:lvlJc w:val="left"/>
      <w:pPr>
        <w:ind w:left="6120" w:hanging="360"/>
      </w:pPr>
      <w:rPr>
        <w:rFonts w:ascii="Wingdings" w:hAnsi="Wingdings" w:hint="default"/>
      </w:rPr>
    </w:lvl>
  </w:abstractNum>
  <w:abstractNum w:abstractNumId="20" w15:restartNumberingAfterBreak="0">
    <w:nsid w:val="4C784D78"/>
    <w:multiLevelType w:val="multilevel"/>
    <w:tmpl w:val="BB94AB74"/>
    <w:numStyleLink w:val="ContractHeadings"/>
  </w:abstractNum>
  <w:abstractNum w:abstractNumId="21" w15:restartNumberingAfterBreak="0">
    <w:nsid w:val="51062079"/>
    <w:multiLevelType w:val="hybridMultilevel"/>
    <w:tmpl w:val="FF5C3796"/>
    <w:lvl w:ilvl="0" w:tplc="A10CF094">
      <w:start w:val="1"/>
      <w:numFmt w:val="upperLetter"/>
      <w:lvlText w:val="%1."/>
      <w:lvlJc w:val="left"/>
      <w:pPr>
        <w:ind w:left="1800" w:hanging="360"/>
      </w:pPr>
      <w:rPr>
        <w:rFonts w:hint="default"/>
        <w:b w:val="0"/>
        <w:bCs w:val="0"/>
      </w:rPr>
    </w:lvl>
    <w:lvl w:ilvl="1" w:tplc="138AD902" w:tentative="1">
      <w:start w:val="1"/>
      <w:numFmt w:val="lowerLetter"/>
      <w:lvlText w:val="%2."/>
      <w:lvlJc w:val="left"/>
      <w:pPr>
        <w:ind w:left="1440" w:hanging="360"/>
      </w:pPr>
    </w:lvl>
    <w:lvl w:ilvl="2" w:tplc="BE74F480" w:tentative="1">
      <w:start w:val="1"/>
      <w:numFmt w:val="lowerRoman"/>
      <w:lvlText w:val="%3."/>
      <w:lvlJc w:val="right"/>
      <w:pPr>
        <w:ind w:left="2160" w:hanging="180"/>
      </w:pPr>
    </w:lvl>
    <w:lvl w:ilvl="3" w:tplc="71ECEFCA" w:tentative="1">
      <w:start w:val="1"/>
      <w:numFmt w:val="decimal"/>
      <w:lvlText w:val="%4."/>
      <w:lvlJc w:val="left"/>
      <w:pPr>
        <w:ind w:left="2880" w:hanging="360"/>
      </w:pPr>
    </w:lvl>
    <w:lvl w:ilvl="4" w:tplc="DA0EF932" w:tentative="1">
      <w:start w:val="1"/>
      <w:numFmt w:val="lowerLetter"/>
      <w:lvlText w:val="%5."/>
      <w:lvlJc w:val="left"/>
      <w:pPr>
        <w:ind w:left="3600" w:hanging="360"/>
      </w:pPr>
    </w:lvl>
    <w:lvl w:ilvl="5" w:tplc="A67EC838" w:tentative="1">
      <w:start w:val="1"/>
      <w:numFmt w:val="lowerRoman"/>
      <w:lvlText w:val="%6."/>
      <w:lvlJc w:val="right"/>
      <w:pPr>
        <w:ind w:left="4320" w:hanging="180"/>
      </w:pPr>
    </w:lvl>
    <w:lvl w:ilvl="6" w:tplc="AF861D74" w:tentative="1">
      <w:start w:val="1"/>
      <w:numFmt w:val="decimal"/>
      <w:lvlText w:val="%7."/>
      <w:lvlJc w:val="left"/>
      <w:pPr>
        <w:ind w:left="5040" w:hanging="360"/>
      </w:pPr>
    </w:lvl>
    <w:lvl w:ilvl="7" w:tplc="6ACCB17E" w:tentative="1">
      <w:start w:val="1"/>
      <w:numFmt w:val="lowerLetter"/>
      <w:lvlText w:val="%8."/>
      <w:lvlJc w:val="left"/>
      <w:pPr>
        <w:ind w:left="5760" w:hanging="360"/>
      </w:pPr>
    </w:lvl>
    <w:lvl w:ilvl="8" w:tplc="AB56A16A" w:tentative="1">
      <w:start w:val="1"/>
      <w:numFmt w:val="lowerRoman"/>
      <w:lvlText w:val="%9."/>
      <w:lvlJc w:val="right"/>
      <w:pPr>
        <w:ind w:left="6480" w:hanging="180"/>
      </w:pPr>
    </w:lvl>
  </w:abstractNum>
  <w:abstractNum w:abstractNumId="22" w15:restartNumberingAfterBreak="0">
    <w:nsid w:val="58395275"/>
    <w:multiLevelType w:val="multilevel"/>
    <w:tmpl w:val="D3782CD4"/>
    <w:styleLink w:val="Headings"/>
    <w:lvl w:ilvl="0">
      <w:start w:val="1"/>
      <w:numFmt w:val="decimal"/>
      <w:lvlText w:val="%1"/>
      <w:lvlJc w:val="left"/>
      <w:pPr>
        <w:ind w:left="0" w:firstLine="0"/>
      </w:pPr>
      <w:rPr>
        <w:rFonts w:ascii="Times New Roman" w:hAnsi="Times New Roman" w:hint="default"/>
        <w:caps w:val="0"/>
        <w:strike w:val="0"/>
        <w:dstrike w:val="0"/>
        <w:vanish w:val="0"/>
        <w:color w:val="000000" w:themeColor="text1"/>
        <w:sz w:val="24"/>
        <w:vertAlign w:val="baseline"/>
      </w:rPr>
    </w:lvl>
    <w:lvl w:ilvl="1">
      <w:start w:val="1"/>
      <w:numFmt w:val="decimal"/>
      <w:lvlText w:val="%1.%2"/>
      <w:lvlJc w:val="left"/>
      <w:pPr>
        <w:ind w:left="720" w:firstLine="0"/>
      </w:pPr>
      <w:rPr>
        <w:rFonts w:ascii="Times New Roman" w:hAnsi="Times New Roman" w:hint="default"/>
        <w:color w:val="000000" w:themeColor="text1"/>
        <w:sz w:val="24"/>
      </w:rPr>
    </w:lvl>
    <w:lvl w:ilvl="2">
      <w:start w:val="1"/>
      <w:numFmt w:val="upperLetter"/>
      <w:lvlText w:val="%3"/>
      <w:lvlJc w:val="left"/>
      <w:pPr>
        <w:ind w:left="1440" w:firstLine="0"/>
      </w:pPr>
      <w:rPr>
        <w:rFonts w:ascii="Times New Roman" w:hAnsi="Times New Roman" w:hint="default"/>
        <w:color w:val="000000" w:themeColor="text1"/>
        <w:sz w:val="24"/>
      </w:rPr>
    </w:lvl>
    <w:lvl w:ilvl="3">
      <w:start w:val="1"/>
      <w:numFmt w:val="lowerRoman"/>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23" w15:restartNumberingAfterBreak="0">
    <w:nsid w:val="614440B4"/>
    <w:multiLevelType w:val="multilevel"/>
    <w:tmpl w:val="FE92EE56"/>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0" w:firstLine="0"/>
      </w:pPr>
      <w:rPr>
        <w:rFonts w:hint="default"/>
        <w:b/>
        <w:bCs/>
      </w:rPr>
    </w:lvl>
    <w:lvl w:ilvl="2">
      <w:start w:val="1"/>
      <w:numFmt w:val="upperLetter"/>
      <w:lvlText w:val="%3"/>
      <w:lvlJc w:val="left"/>
      <w:pPr>
        <w:tabs>
          <w:tab w:val="num" w:pos="1440"/>
        </w:tabs>
        <w:ind w:left="1440" w:firstLine="0"/>
      </w:pPr>
      <w:rPr>
        <w:rFonts w:hint="default"/>
        <w:b/>
        <w:bCs/>
      </w:rPr>
    </w:lvl>
    <w:lvl w:ilvl="3">
      <w:start w:val="1"/>
      <w:numFmt w:val="lowerRoman"/>
      <w:lvlText w:val="%4."/>
      <w:lvlJc w:val="left"/>
      <w:pPr>
        <w:tabs>
          <w:tab w:val="num" w:pos="2160"/>
        </w:tabs>
        <w:ind w:left="2160" w:firstLine="0"/>
      </w:pPr>
      <w:rPr>
        <w:rFonts w:hint="default"/>
        <w:b/>
        <w:bCs/>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24" w15:restartNumberingAfterBreak="0">
    <w:nsid w:val="627318F4"/>
    <w:multiLevelType w:val="hybridMultilevel"/>
    <w:tmpl w:val="DC02D662"/>
    <w:lvl w:ilvl="0" w:tplc="25406AD6">
      <w:start w:val="1"/>
      <w:numFmt w:val="bullet"/>
      <w:lvlText w:val=""/>
      <w:lvlJc w:val="left"/>
      <w:pPr>
        <w:ind w:left="720" w:hanging="360"/>
      </w:pPr>
      <w:rPr>
        <w:rFonts w:ascii="Symbol" w:hAnsi="Symbol" w:hint="default"/>
        <w:sz w:val="16"/>
      </w:rPr>
    </w:lvl>
    <w:lvl w:ilvl="1" w:tplc="2728784A">
      <w:start w:val="1"/>
      <w:numFmt w:val="bullet"/>
      <w:lvlText w:val="o"/>
      <w:lvlJc w:val="left"/>
      <w:pPr>
        <w:ind w:left="1440" w:hanging="360"/>
      </w:pPr>
      <w:rPr>
        <w:rFonts w:ascii="Courier New" w:hAnsi="Courier New" w:cs="Courier New" w:hint="default"/>
      </w:rPr>
    </w:lvl>
    <w:lvl w:ilvl="2" w:tplc="0CE2B156" w:tentative="1">
      <w:start w:val="1"/>
      <w:numFmt w:val="bullet"/>
      <w:lvlText w:val=""/>
      <w:lvlJc w:val="left"/>
      <w:pPr>
        <w:ind w:left="2160" w:hanging="360"/>
      </w:pPr>
      <w:rPr>
        <w:rFonts w:ascii="Wingdings" w:hAnsi="Wingdings" w:hint="default"/>
      </w:rPr>
    </w:lvl>
    <w:lvl w:ilvl="3" w:tplc="B240E34E" w:tentative="1">
      <w:start w:val="1"/>
      <w:numFmt w:val="bullet"/>
      <w:lvlText w:val=""/>
      <w:lvlJc w:val="left"/>
      <w:pPr>
        <w:ind w:left="2880" w:hanging="360"/>
      </w:pPr>
      <w:rPr>
        <w:rFonts w:ascii="Symbol" w:hAnsi="Symbol" w:hint="default"/>
      </w:rPr>
    </w:lvl>
    <w:lvl w:ilvl="4" w:tplc="DD12BCC0" w:tentative="1">
      <w:start w:val="1"/>
      <w:numFmt w:val="bullet"/>
      <w:lvlText w:val="o"/>
      <w:lvlJc w:val="left"/>
      <w:pPr>
        <w:ind w:left="3600" w:hanging="360"/>
      </w:pPr>
      <w:rPr>
        <w:rFonts w:ascii="Courier New" w:hAnsi="Courier New" w:cs="Courier New" w:hint="default"/>
      </w:rPr>
    </w:lvl>
    <w:lvl w:ilvl="5" w:tplc="8CC296EA" w:tentative="1">
      <w:start w:val="1"/>
      <w:numFmt w:val="bullet"/>
      <w:lvlText w:val=""/>
      <w:lvlJc w:val="left"/>
      <w:pPr>
        <w:ind w:left="4320" w:hanging="360"/>
      </w:pPr>
      <w:rPr>
        <w:rFonts w:ascii="Wingdings" w:hAnsi="Wingdings" w:hint="default"/>
      </w:rPr>
    </w:lvl>
    <w:lvl w:ilvl="6" w:tplc="FF90056C" w:tentative="1">
      <w:start w:val="1"/>
      <w:numFmt w:val="bullet"/>
      <w:lvlText w:val=""/>
      <w:lvlJc w:val="left"/>
      <w:pPr>
        <w:ind w:left="5040" w:hanging="360"/>
      </w:pPr>
      <w:rPr>
        <w:rFonts w:ascii="Symbol" w:hAnsi="Symbol" w:hint="default"/>
      </w:rPr>
    </w:lvl>
    <w:lvl w:ilvl="7" w:tplc="39E4734A" w:tentative="1">
      <w:start w:val="1"/>
      <w:numFmt w:val="bullet"/>
      <w:lvlText w:val="o"/>
      <w:lvlJc w:val="left"/>
      <w:pPr>
        <w:ind w:left="5760" w:hanging="360"/>
      </w:pPr>
      <w:rPr>
        <w:rFonts w:ascii="Courier New" w:hAnsi="Courier New" w:cs="Courier New" w:hint="default"/>
      </w:rPr>
    </w:lvl>
    <w:lvl w:ilvl="8" w:tplc="488472EA" w:tentative="1">
      <w:start w:val="1"/>
      <w:numFmt w:val="bullet"/>
      <w:lvlText w:val=""/>
      <w:lvlJc w:val="left"/>
      <w:pPr>
        <w:ind w:left="6480" w:hanging="360"/>
      </w:pPr>
      <w:rPr>
        <w:rFonts w:ascii="Wingdings" w:hAnsi="Wingdings" w:hint="default"/>
      </w:rPr>
    </w:lvl>
  </w:abstractNum>
  <w:abstractNum w:abstractNumId="25" w15:restartNumberingAfterBreak="0">
    <w:nsid w:val="63992BC6"/>
    <w:multiLevelType w:val="hybridMultilevel"/>
    <w:tmpl w:val="075476B4"/>
    <w:lvl w:ilvl="0" w:tplc="3CD410FC">
      <w:start w:val="1"/>
      <w:numFmt w:val="bullet"/>
      <w:lvlText w:val=""/>
      <w:lvlJc w:val="left"/>
      <w:pPr>
        <w:ind w:left="360" w:hanging="360"/>
      </w:pPr>
      <w:rPr>
        <w:rFonts w:ascii="Symbol" w:hAnsi="Symbol" w:hint="default"/>
      </w:rPr>
    </w:lvl>
    <w:lvl w:ilvl="1" w:tplc="030E7C1A" w:tentative="1">
      <w:start w:val="1"/>
      <w:numFmt w:val="bullet"/>
      <w:lvlText w:val="o"/>
      <w:lvlJc w:val="left"/>
      <w:pPr>
        <w:ind w:left="1080" w:hanging="360"/>
      </w:pPr>
      <w:rPr>
        <w:rFonts w:ascii="Courier New" w:hAnsi="Courier New" w:cs="Courier New" w:hint="default"/>
      </w:rPr>
    </w:lvl>
    <w:lvl w:ilvl="2" w:tplc="91829CA4" w:tentative="1">
      <w:start w:val="1"/>
      <w:numFmt w:val="bullet"/>
      <w:lvlText w:val=""/>
      <w:lvlJc w:val="left"/>
      <w:pPr>
        <w:ind w:left="1800" w:hanging="360"/>
      </w:pPr>
      <w:rPr>
        <w:rFonts w:ascii="Wingdings" w:hAnsi="Wingdings" w:hint="default"/>
      </w:rPr>
    </w:lvl>
    <w:lvl w:ilvl="3" w:tplc="D2386086" w:tentative="1">
      <w:start w:val="1"/>
      <w:numFmt w:val="bullet"/>
      <w:lvlText w:val=""/>
      <w:lvlJc w:val="left"/>
      <w:pPr>
        <w:ind w:left="2520" w:hanging="360"/>
      </w:pPr>
      <w:rPr>
        <w:rFonts w:ascii="Symbol" w:hAnsi="Symbol" w:hint="default"/>
      </w:rPr>
    </w:lvl>
    <w:lvl w:ilvl="4" w:tplc="838C003A" w:tentative="1">
      <w:start w:val="1"/>
      <w:numFmt w:val="bullet"/>
      <w:lvlText w:val="o"/>
      <w:lvlJc w:val="left"/>
      <w:pPr>
        <w:ind w:left="3240" w:hanging="360"/>
      </w:pPr>
      <w:rPr>
        <w:rFonts w:ascii="Courier New" w:hAnsi="Courier New" w:cs="Courier New" w:hint="default"/>
      </w:rPr>
    </w:lvl>
    <w:lvl w:ilvl="5" w:tplc="EDF2DD34" w:tentative="1">
      <w:start w:val="1"/>
      <w:numFmt w:val="bullet"/>
      <w:lvlText w:val=""/>
      <w:lvlJc w:val="left"/>
      <w:pPr>
        <w:ind w:left="3960" w:hanging="360"/>
      </w:pPr>
      <w:rPr>
        <w:rFonts w:ascii="Wingdings" w:hAnsi="Wingdings" w:hint="default"/>
      </w:rPr>
    </w:lvl>
    <w:lvl w:ilvl="6" w:tplc="D0B2E2F0" w:tentative="1">
      <w:start w:val="1"/>
      <w:numFmt w:val="bullet"/>
      <w:lvlText w:val=""/>
      <w:lvlJc w:val="left"/>
      <w:pPr>
        <w:ind w:left="4680" w:hanging="360"/>
      </w:pPr>
      <w:rPr>
        <w:rFonts w:ascii="Symbol" w:hAnsi="Symbol" w:hint="default"/>
      </w:rPr>
    </w:lvl>
    <w:lvl w:ilvl="7" w:tplc="B8B48B7E" w:tentative="1">
      <w:start w:val="1"/>
      <w:numFmt w:val="bullet"/>
      <w:lvlText w:val="o"/>
      <w:lvlJc w:val="left"/>
      <w:pPr>
        <w:ind w:left="5400" w:hanging="360"/>
      </w:pPr>
      <w:rPr>
        <w:rFonts w:ascii="Courier New" w:hAnsi="Courier New" w:cs="Courier New" w:hint="default"/>
      </w:rPr>
    </w:lvl>
    <w:lvl w:ilvl="8" w:tplc="09903EAC" w:tentative="1">
      <w:start w:val="1"/>
      <w:numFmt w:val="bullet"/>
      <w:lvlText w:val=""/>
      <w:lvlJc w:val="left"/>
      <w:pPr>
        <w:ind w:left="6120" w:hanging="360"/>
      </w:pPr>
      <w:rPr>
        <w:rFonts w:ascii="Wingdings" w:hAnsi="Wingdings" w:hint="default"/>
      </w:rPr>
    </w:lvl>
  </w:abstractNum>
  <w:abstractNum w:abstractNumId="26" w15:restartNumberingAfterBreak="0">
    <w:nsid w:val="64501248"/>
    <w:multiLevelType w:val="hybridMultilevel"/>
    <w:tmpl w:val="EB26CD3C"/>
    <w:lvl w:ilvl="0" w:tplc="211C7166">
      <w:start w:val="1"/>
      <w:numFmt w:val="bullet"/>
      <w:lvlText w:val=""/>
      <w:lvlJc w:val="left"/>
      <w:pPr>
        <w:ind w:left="720" w:hanging="360"/>
      </w:pPr>
      <w:rPr>
        <w:rFonts w:ascii="Symbol" w:hAnsi="Symbol" w:hint="default"/>
      </w:rPr>
    </w:lvl>
    <w:lvl w:ilvl="1" w:tplc="F4DC4612" w:tentative="1">
      <w:start w:val="1"/>
      <w:numFmt w:val="bullet"/>
      <w:lvlText w:val="o"/>
      <w:lvlJc w:val="left"/>
      <w:pPr>
        <w:ind w:left="1440" w:hanging="360"/>
      </w:pPr>
      <w:rPr>
        <w:rFonts w:ascii="Courier New" w:hAnsi="Courier New" w:cs="Courier New" w:hint="default"/>
      </w:rPr>
    </w:lvl>
    <w:lvl w:ilvl="2" w:tplc="96EEA9EE" w:tentative="1">
      <w:start w:val="1"/>
      <w:numFmt w:val="bullet"/>
      <w:lvlText w:val=""/>
      <w:lvlJc w:val="left"/>
      <w:pPr>
        <w:ind w:left="2160" w:hanging="360"/>
      </w:pPr>
      <w:rPr>
        <w:rFonts w:ascii="Wingdings" w:hAnsi="Wingdings" w:hint="default"/>
      </w:rPr>
    </w:lvl>
    <w:lvl w:ilvl="3" w:tplc="8E96A038" w:tentative="1">
      <w:start w:val="1"/>
      <w:numFmt w:val="bullet"/>
      <w:lvlText w:val=""/>
      <w:lvlJc w:val="left"/>
      <w:pPr>
        <w:ind w:left="2880" w:hanging="360"/>
      </w:pPr>
      <w:rPr>
        <w:rFonts w:ascii="Symbol" w:hAnsi="Symbol" w:hint="default"/>
      </w:rPr>
    </w:lvl>
    <w:lvl w:ilvl="4" w:tplc="F18E748A" w:tentative="1">
      <w:start w:val="1"/>
      <w:numFmt w:val="bullet"/>
      <w:lvlText w:val="o"/>
      <w:lvlJc w:val="left"/>
      <w:pPr>
        <w:ind w:left="3600" w:hanging="360"/>
      </w:pPr>
      <w:rPr>
        <w:rFonts w:ascii="Courier New" w:hAnsi="Courier New" w:cs="Courier New" w:hint="default"/>
      </w:rPr>
    </w:lvl>
    <w:lvl w:ilvl="5" w:tplc="466C2610" w:tentative="1">
      <w:start w:val="1"/>
      <w:numFmt w:val="bullet"/>
      <w:lvlText w:val=""/>
      <w:lvlJc w:val="left"/>
      <w:pPr>
        <w:ind w:left="4320" w:hanging="360"/>
      </w:pPr>
      <w:rPr>
        <w:rFonts w:ascii="Wingdings" w:hAnsi="Wingdings" w:hint="default"/>
      </w:rPr>
    </w:lvl>
    <w:lvl w:ilvl="6" w:tplc="832A46CE" w:tentative="1">
      <w:start w:val="1"/>
      <w:numFmt w:val="bullet"/>
      <w:lvlText w:val=""/>
      <w:lvlJc w:val="left"/>
      <w:pPr>
        <w:ind w:left="5040" w:hanging="360"/>
      </w:pPr>
      <w:rPr>
        <w:rFonts w:ascii="Symbol" w:hAnsi="Symbol" w:hint="default"/>
      </w:rPr>
    </w:lvl>
    <w:lvl w:ilvl="7" w:tplc="A1B63304" w:tentative="1">
      <w:start w:val="1"/>
      <w:numFmt w:val="bullet"/>
      <w:lvlText w:val="o"/>
      <w:lvlJc w:val="left"/>
      <w:pPr>
        <w:ind w:left="5760" w:hanging="360"/>
      </w:pPr>
      <w:rPr>
        <w:rFonts w:ascii="Courier New" w:hAnsi="Courier New" w:cs="Courier New" w:hint="default"/>
      </w:rPr>
    </w:lvl>
    <w:lvl w:ilvl="8" w:tplc="85E41290" w:tentative="1">
      <w:start w:val="1"/>
      <w:numFmt w:val="bullet"/>
      <w:lvlText w:val=""/>
      <w:lvlJc w:val="left"/>
      <w:pPr>
        <w:ind w:left="6480" w:hanging="360"/>
      </w:pPr>
      <w:rPr>
        <w:rFonts w:ascii="Wingdings" w:hAnsi="Wingdings" w:hint="default"/>
      </w:rPr>
    </w:lvl>
  </w:abstractNum>
  <w:abstractNum w:abstractNumId="27" w15:restartNumberingAfterBreak="0">
    <w:nsid w:val="655F4087"/>
    <w:multiLevelType w:val="hybridMultilevel"/>
    <w:tmpl w:val="9B9AD43C"/>
    <w:lvl w:ilvl="0" w:tplc="4838E22A">
      <w:start w:val="1"/>
      <w:numFmt w:val="upperLetter"/>
      <w:lvlText w:val="%1."/>
      <w:lvlJc w:val="left"/>
      <w:pPr>
        <w:ind w:left="720" w:hanging="360"/>
      </w:pPr>
      <w:rPr>
        <w:rFonts w:hint="default"/>
        <w:b w:val="0"/>
        <w:bCs w:val="0"/>
      </w:rPr>
    </w:lvl>
    <w:lvl w:ilvl="1" w:tplc="FDFC540C" w:tentative="1">
      <w:start w:val="1"/>
      <w:numFmt w:val="lowerLetter"/>
      <w:lvlText w:val="%2."/>
      <w:lvlJc w:val="left"/>
      <w:pPr>
        <w:ind w:left="1440" w:hanging="360"/>
      </w:pPr>
    </w:lvl>
    <w:lvl w:ilvl="2" w:tplc="C7745C60" w:tentative="1">
      <w:start w:val="1"/>
      <w:numFmt w:val="lowerRoman"/>
      <w:lvlText w:val="%3."/>
      <w:lvlJc w:val="right"/>
      <w:pPr>
        <w:ind w:left="2160" w:hanging="180"/>
      </w:pPr>
    </w:lvl>
    <w:lvl w:ilvl="3" w:tplc="580C258E" w:tentative="1">
      <w:start w:val="1"/>
      <w:numFmt w:val="decimal"/>
      <w:lvlText w:val="%4."/>
      <w:lvlJc w:val="left"/>
      <w:pPr>
        <w:ind w:left="2880" w:hanging="360"/>
      </w:pPr>
    </w:lvl>
    <w:lvl w:ilvl="4" w:tplc="1F6AAC46" w:tentative="1">
      <w:start w:val="1"/>
      <w:numFmt w:val="lowerLetter"/>
      <w:lvlText w:val="%5."/>
      <w:lvlJc w:val="left"/>
      <w:pPr>
        <w:ind w:left="3600" w:hanging="360"/>
      </w:pPr>
    </w:lvl>
    <w:lvl w:ilvl="5" w:tplc="7D6E5B06" w:tentative="1">
      <w:start w:val="1"/>
      <w:numFmt w:val="lowerRoman"/>
      <w:lvlText w:val="%6."/>
      <w:lvlJc w:val="right"/>
      <w:pPr>
        <w:ind w:left="4320" w:hanging="180"/>
      </w:pPr>
    </w:lvl>
    <w:lvl w:ilvl="6" w:tplc="8D1039C2" w:tentative="1">
      <w:start w:val="1"/>
      <w:numFmt w:val="decimal"/>
      <w:lvlText w:val="%7."/>
      <w:lvlJc w:val="left"/>
      <w:pPr>
        <w:ind w:left="5040" w:hanging="360"/>
      </w:pPr>
    </w:lvl>
    <w:lvl w:ilvl="7" w:tplc="26C4A966" w:tentative="1">
      <w:start w:val="1"/>
      <w:numFmt w:val="lowerLetter"/>
      <w:lvlText w:val="%8."/>
      <w:lvlJc w:val="left"/>
      <w:pPr>
        <w:ind w:left="5760" w:hanging="360"/>
      </w:pPr>
    </w:lvl>
    <w:lvl w:ilvl="8" w:tplc="37AE55E0" w:tentative="1">
      <w:start w:val="1"/>
      <w:numFmt w:val="lowerRoman"/>
      <w:lvlText w:val="%9."/>
      <w:lvlJc w:val="right"/>
      <w:pPr>
        <w:ind w:left="6480" w:hanging="180"/>
      </w:pPr>
    </w:lvl>
  </w:abstractNum>
  <w:abstractNum w:abstractNumId="28" w15:restartNumberingAfterBreak="0">
    <w:nsid w:val="6DF648C8"/>
    <w:multiLevelType w:val="hybridMultilevel"/>
    <w:tmpl w:val="60C03AEA"/>
    <w:lvl w:ilvl="0" w:tplc="E258F47E">
      <w:start w:val="1"/>
      <w:numFmt w:val="bullet"/>
      <w:lvlText w:val=""/>
      <w:lvlJc w:val="left"/>
      <w:pPr>
        <w:ind w:left="360" w:hanging="360"/>
      </w:pPr>
      <w:rPr>
        <w:rFonts w:ascii="Symbol" w:hAnsi="Symbol" w:hint="default"/>
        <w:sz w:val="16"/>
      </w:rPr>
    </w:lvl>
    <w:lvl w:ilvl="1" w:tplc="18780654" w:tentative="1">
      <w:start w:val="1"/>
      <w:numFmt w:val="bullet"/>
      <w:lvlText w:val="o"/>
      <w:lvlJc w:val="left"/>
      <w:pPr>
        <w:ind w:left="1080" w:hanging="360"/>
      </w:pPr>
      <w:rPr>
        <w:rFonts w:ascii="Courier New" w:hAnsi="Courier New" w:cs="Courier New" w:hint="default"/>
      </w:rPr>
    </w:lvl>
    <w:lvl w:ilvl="2" w:tplc="45380492" w:tentative="1">
      <w:start w:val="1"/>
      <w:numFmt w:val="bullet"/>
      <w:lvlText w:val=""/>
      <w:lvlJc w:val="left"/>
      <w:pPr>
        <w:ind w:left="1800" w:hanging="360"/>
      </w:pPr>
      <w:rPr>
        <w:rFonts w:ascii="Wingdings" w:hAnsi="Wingdings" w:hint="default"/>
      </w:rPr>
    </w:lvl>
    <w:lvl w:ilvl="3" w:tplc="C11E2526" w:tentative="1">
      <w:start w:val="1"/>
      <w:numFmt w:val="bullet"/>
      <w:lvlText w:val=""/>
      <w:lvlJc w:val="left"/>
      <w:pPr>
        <w:ind w:left="2520" w:hanging="360"/>
      </w:pPr>
      <w:rPr>
        <w:rFonts w:ascii="Symbol" w:hAnsi="Symbol" w:hint="default"/>
      </w:rPr>
    </w:lvl>
    <w:lvl w:ilvl="4" w:tplc="99666936" w:tentative="1">
      <w:start w:val="1"/>
      <w:numFmt w:val="bullet"/>
      <w:lvlText w:val="o"/>
      <w:lvlJc w:val="left"/>
      <w:pPr>
        <w:ind w:left="3240" w:hanging="360"/>
      </w:pPr>
      <w:rPr>
        <w:rFonts w:ascii="Courier New" w:hAnsi="Courier New" w:cs="Courier New" w:hint="default"/>
      </w:rPr>
    </w:lvl>
    <w:lvl w:ilvl="5" w:tplc="BE22C7EE" w:tentative="1">
      <w:start w:val="1"/>
      <w:numFmt w:val="bullet"/>
      <w:lvlText w:val=""/>
      <w:lvlJc w:val="left"/>
      <w:pPr>
        <w:ind w:left="3960" w:hanging="360"/>
      </w:pPr>
      <w:rPr>
        <w:rFonts w:ascii="Wingdings" w:hAnsi="Wingdings" w:hint="default"/>
      </w:rPr>
    </w:lvl>
    <w:lvl w:ilvl="6" w:tplc="80827F34" w:tentative="1">
      <w:start w:val="1"/>
      <w:numFmt w:val="bullet"/>
      <w:lvlText w:val=""/>
      <w:lvlJc w:val="left"/>
      <w:pPr>
        <w:ind w:left="4680" w:hanging="360"/>
      </w:pPr>
      <w:rPr>
        <w:rFonts w:ascii="Symbol" w:hAnsi="Symbol" w:hint="default"/>
      </w:rPr>
    </w:lvl>
    <w:lvl w:ilvl="7" w:tplc="6FDA8F34" w:tentative="1">
      <w:start w:val="1"/>
      <w:numFmt w:val="bullet"/>
      <w:lvlText w:val="o"/>
      <w:lvlJc w:val="left"/>
      <w:pPr>
        <w:ind w:left="5400" w:hanging="360"/>
      </w:pPr>
      <w:rPr>
        <w:rFonts w:ascii="Courier New" w:hAnsi="Courier New" w:cs="Courier New" w:hint="default"/>
      </w:rPr>
    </w:lvl>
    <w:lvl w:ilvl="8" w:tplc="2FB45C6E" w:tentative="1">
      <w:start w:val="1"/>
      <w:numFmt w:val="bullet"/>
      <w:lvlText w:val=""/>
      <w:lvlJc w:val="left"/>
      <w:pPr>
        <w:ind w:left="6120" w:hanging="360"/>
      </w:pPr>
      <w:rPr>
        <w:rFonts w:ascii="Wingdings" w:hAnsi="Wingdings" w:hint="default"/>
      </w:rPr>
    </w:lvl>
  </w:abstractNum>
  <w:abstractNum w:abstractNumId="29" w15:restartNumberingAfterBreak="0">
    <w:nsid w:val="72AF7CC2"/>
    <w:multiLevelType w:val="hybridMultilevel"/>
    <w:tmpl w:val="81948912"/>
    <w:lvl w:ilvl="0" w:tplc="9C3E7AE6">
      <w:start w:val="1"/>
      <w:numFmt w:val="bullet"/>
      <w:lvlText w:val=""/>
      <w:lvlJc w:val="left"/>
      <w:pPr>
        <w:ind w:left="360" w:hanging="360"/>
      </w:pPr>
      <w:rPr>
        <w:rFonts w:ascii="Symbol" w:hAnsi="Symbol" w:hint="default"/>
        <w:sz w:val="16"/>
      </w:rPr>
    </w:lvl>
    <w:lvl w:ilvl="1" w:tplc="6D3058E6" w:tentative="1">
      <w:start w:val="1"/>
      <w:numFmt w:val="bullet"/>
      <w:lvlText w:val="o"/>
      <w:lvlJc w:val="left"/>
      <w:pPr>
        <w:ind w:left="1080" w:hanging="360"/>
      </w:pPr>
      <w:rPr>
        <w:rFonts w:ascii="Courier New" w:hAnsi="Courier New" w:cs="Courier New" w:hint="default"/>
      </w:rPr>
    </w:lvl>
    <w:lvl w:ilvl="2" w:tplc="CF86D712" w:tentative="1">
      <w:start w:val="1"/>
      <w:numFmt w:val="bullet"/>
      <w:lvlText w:val=""/>
      <w:lvlJc w:val="left"/>
      <w:pPr>
        <w:ind w:left="1800" w:hanging="360"/>
      </w:pPr>
      <w:rPr>
        <w:rFonts w:ascii="Wingdings" w:hAnsi="Wingdings" w:hint="default"/>
      </w:rPr>
    </w:lvl>
    <w:lvl w:ilvl="3" w:tplc="59962E2C" w:tentative="1">
      <w:start w:val="1"/>
      <w:numFmt w:val="bullet"/>
      <w:lvlText w:val=""/>
      <w:lvlJc w:val="left"/>
      <w:pPr>
        <w:ind w:left="2520" w:hanging="360"/>
      </w:pPr>
      <w:rPr>
        <w:rFonts w:ascii="Symbol" w:hAnsi="Symbol" w:hint="default"/>
      </w:rPr>
    </w:lvl>
    <w:lvl w:ilvl="4" w:tplc="C92AE56A" w:tentative="1">
      <w:start w:val="1"/>
      <w:numFmt w:val="bullet"/>
      <w:lvlText w:val="o"/>
      <w:lvlJc w:val="left"/>
      <w:pPr>
        <w:ind w:left="3240" w:hanging="360"/>
      </w:pPr>
      <w:rPr>
        <w:rFonts w:ascii="Courier New" w:hAnsi="Courier New" w:cs="Courier New" w:hint="default"/>
      </w:rPr>
    </w:lvl>
    <w:lvl w:ilvl="5" w:tplc="D772B23E" w:tentative="1">
      <w:start w:val="1"/>
      <w:numFmt w:val="bullet"/>
      <w:lvlText w:val=""/>
      <w:lvlJc w:val="left"/>
      <w:pPr>
        <w:ind w:left="3960" w:hanging="360"/>
      </w:pPr>
      <w:rPr>
        <w:rFonts w:ascii="Wingdings" w:hAnsi="Wingdings" w:hint="default"/>
      </w:rPr>
    </w:lvl>
    <w:lvl w:ilvl="6" w:tplc="6B04DBF8" w:tentative="1">
      <w:start w:val="1"/>
      <w:numFmt w:val="bullet"/>
      <w:lvlText w:val=""/>
      <w:lvlJc w:val="left"/>
      <w:pPr>
        <w:ind w:left="4680" w:hanging="360"/>
      </w:pPr>
      <w:rPr>
        <w:rFonts w:ascii="Symbol" w:hAnsi="Symbol" w:hint="default"/>
      </w:rPr>
    </w:lvl>
    <w:lvl w:ilvl="7" w:tplc="3724B586" w:tentative="1">
      <w:start w:val="1"/>
      <w:numFmt w:val="bullet"/>
      <w:lvlText w:val="o"/>
      <w:lvlJc w:val="left"/>
      <w:pPr>
        <w:ind w:left="5400" w:hanging="360"/>
      </w:pPr>
      <w:rPr>
        <w:rFonts w:ascii="Courier New" w:hAnsi="Courier New" w:cs="Courier New" w:hint="default"/>
      </w:rPr>
    </w:lvl>
    <w:lvl w:ilvl="8" w:tplc="55FAB452" w:tentative="1">
      <w:start w:val="1"/>
      <w:numFmt w:val="bullet"/>
      <w:lvlText w:val=""/>
      <w:lvlJc w:val="left"/>
      <w:pPr>
        <w:ind w:left="6120" w:hanging="360"/>
      </w:pPr>
      <w:rPr>
        <w:rFonts w:ascii="Wingdings" w:hAnsi="Wingdings" w:hint="default"/>
      </w:rPr>
    </w:lvl>
  </w:abstractNum>
  <w:abstractNum w:abstractNumId="30" w15:restartNumberingAfterBreak="0">
    <w:nsid w:val="78176E38"/>
    <w:multiLevelType w:val="multilevel"/>
    <w:tmpl w:val="06DC9BA4"/>
    <w:numStyleLink w:val="Style1"/>
  </w:abstractNum>
  <w:abstractNum w:abstractNumId="31" w15:restartNumberingAfterBreak="0">
    <w:nsid w:val="78A226D9"/>
    <w:multiLevelType w:val="multilevel"/>
    <w:tmpl w:val="06DC9BA4"/>
    <w:numStyleLink w:val="Style1"/>
  </w:abstractNum>
  <w:abstractNum w:abstractNumId="32" w15:restartNumberingAfterBreak="0">
    <w:nsid w:val="79A46BA8"/>
    <w:multiLevelType w:val="multilevel"/>
    <w:tmpl w:val="815079F6"/>
    <w:lvl w:ilvl="0">
      <w:start w:val="1"/>
      <w:numFmt w:val="decimal"/>
      <w:pStyle w:val="Heading1"/>
      <w:isLgl/>
      <w:lvlText w:val="%1."/>
      <w:lvlJc w:val="left"/>
      <w:pPr>
        <w:ind w:left="0" w:firstLine="0"/>
      </w:pPr>
      <w:rPr>
        <w:rFonts w:hint="default"/>
      </w:rPr>
    </w:lvl>
    <w:lvl w:ilvl="1">
      <w:start w:val="1"/>
      <w:numFmt w:val="decimal"/>
      <w:pStyle w:val="Heading2"/>
      <w:lvlText w:val="%1.%2"/>
      <w:lvlJc w:val="left"/>
      <w:pPr>
        <w:ind w:left="-90" w:firstLine="360"/>
      </w:pPr>
      <w:rPr>
        <w:rFonts w:hint="default"/>
        <w:b/>
        <w:i w:val="0"/>
      </w:rPr>
    </w:lvl>
    <w:lvl w:ilvl="2">
      <w:start w:val="1"/>
      <w:numFmt w:val="upperLetter"/>
      <w:pStyle w:val="Heading3"/>
      <w:lvlText w:val="%3."/>
      <w:lvlJc w:val="left"/>
      <w:pPr>
        <w:tabs>
          <w:tab w:val="num" w:pos="1080"/>
        </w:tabs>
        <w:ind w:left="1080" w:firstLine="0"/>
      </w:pPr>
      <w:rPr>
        <w:rFonts w:hint="default"/>
        <w:b/>
        <w:i w:val="0"/>
      </w:rPr>
    </w:lvl>
    <w:lvl w:ilvl="3">
      <w:start w:val="1"/>
      <w:numFmt w:val="lowerRoman"/>
      <w:pStyle w:val="Heading4"/>
      <w:lvlText w:val="%4."/>
      <w:lvlJc w:val="left"/>
      <w:pPr>
        <w:ind w:left="1440" w:firstLine="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C8D7FAF"/>
    <w:multiLevelType w:val="hybridMultilevel"/>
    <w:tmpl w:val="09E4E7FA"/>
    <w:lvl w:ilvl="0" w:tplc="1DE8BE08">
      <w:start w:val="1"/>
      <w:numFmt w:val="decimal"/>
      <w:lvlText w:val="%1)"/>
      <w:lvlJc w:val="left"/>
      <w:pPr>
        <w:ind w:left="2520" w:hanging="360"/>
      </w:pPr>
    </w:lvl>
    <w:lvl w:ilvl="1" w:tplc="EA60EAD0">
      <w:start w:val="1"/>
      <w:numFmt w:val="lowerLetter"/>
      <w:lvlText w:val="%2."/>
      <w:lvlJc w:val="left"/>
      <w:pPr>
        <w:ind w:left="3240" w:hanging="360"/>
      </w:pPr>
    </w:lvl>
    <w:lvl w:ilvl="2" w:tplc="D6B8D9B2">
      <w:start w:val="1"/>
      <w:numFmt w:val="lowerRoman"/>
      <w:lvlText w:val="%3."/>
      <w:lvlJc w:val="right"/>
      <w:pPr>
        <w:ind w:left="3960" w:hanging="180"/>
      </w:pPr>
    </w:lvl>
    <w:lvl w:ilvl="3" w:tplc="2C4475FC">
      <w:start w:val="1"/>
      <w:numFmt w:val="decimal"/>
      <w:lvlText w:val="%4."/>
      <w:lvlJc w:val="left"/>
      <w:pPr>
        <w:ind w:left="4680" w:hanging="360"/>
      </w:pPr>
    </w:lvl>
    <w:lvl w:ilvl="4" w:tplc="ABB4A9D6">
      <w:start w:val="1"/>
      <w:numFmt w:val="lowerLetter"/>
      <w:lvlText w:val="%5."/>
      <w:lvlJc w:val="left"/>
      <w:pPr>
        <w:ind w:left="5400" w:hanging="360"/>
      </w:pPr>
    </w:lvl>
    <w:lvl w:ilvl="5" w:tplc="2C10F12E">
      <w:start w:val="1"/>
      <w:numFmt w:val="lowerRoman"/>
      <w:lvlText w:val="%6."/>
      <w:lvlJc w:val="right"/>
      <w:pPr>
        <w:ind w:left="6120" w:hanging="180"/>
      </w:pPr>
    </w:lvl>
    <w:lvl w:ilvl="6" w:tplc="376C92F2">
      <w:start w:val="1"/>
      <w:numFmt w:val="decimal"/>
      <w:lvlText w:val="%7."/>
      <w:lvlJc w:val="left"/>
      <w:pPr>
        <w:ind w:left="6840" w:hanging="360"/>
      </w:pPr>
    </w:lvl>
    <w:lvl w:ilvl="7" w:tplc="EBE2D54A">
      <w:start w:val="1"/>
      <w:numFmt w:val="lowerLetter"/>
      <w:lvlText w:val="%8."/>
      <w:lvlJc w:val="left"/>
      <w:pPr>
        <w:ind w:left="7560" w:hanging="360"/>
      </w:pPr>
    </w:lvl>
    <w:lvl w:ilvl="8" w:tplc="F4D430BE">
      <w:start w:val="1"/>
      <w:numFmt w:val="lowerRoman"/>
      <w:lvlText w:val="%9."/>
      <w:lvlJc w:val="right"/>
      <w:pPr>
        <w:ind w:left="8280" w:hanging="180"/>
      </w:pPr>
    </w:lvl>
  </w:abstractNum>
  <w:num w:numId="1" w16cid:durableId="36786956">
    <w:abstractNumId w:val="5"/>
  </w:num>
  <w:num w:numId="2" w16cid:durableId="2129742062">
    <w:abstractNumId w:val="21"/>
  </w:num>
  <w:num w:numId="3" w16cid:durableId="752748240">
    <w:abstractNumId w:val="22"/>
  </w:num>
  <w:num w:numId="4" w16cid:durableId="574049434">
    <w:abstractNumId w:val="22"/>
  </w:num>
  <w:num w:numId="5" w16cid:durableId="1180849328">
    <w:abstractNumId w:val="22"/>
  </w:num>
  <w:num w:numId="6" w16cid:durableId="1345588882">
    <w:abstractNumId w:val="22"/>
  </w:num>
  <w:num w:numId="7" w16cid:durableId="1919631837">
    <w:abstractNumId w:val="5"/>
  </w:num>
  <w:num w:numId="8" w16cid:durableId="1779521408">
    <w:abstractNumId w:val="17"/>
  </w:num>
  <w:num w:numId="9" w16cid:durableId="301890830">
    <w:abstractNumId w:val="20"/>
    <w:lvlOverride w:ilvl="0">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Override>
    <w:lvlOverride w:ilvl="1">
      <w:lvl w:ilvl="1">
        <w:start w:val="1"/>
        <w:numFmt w:val="decimal"/>
        <w:isLgl/>
        <w:lvlText w:val="%1.%2"/>
        <w:lvlJc w:val="left"/>
        <w:pPr>
          <w:ind w:left="720" w:firstLine="0"/>
        </w:pPr>
        <w:rPr>
          <w:rFonts w:hint="default"/>
          <w:b/>
          <w:bCs/>
        </w:rPr>
      </w:lvl>
    </w:lvlOverride>
    <w:lvlOverride w:ilvl="2">
      <w:lvl w:ilvl="2">
        <w:start w:val="1"/>
        <w:numFmt w:val="upperLetter"/>
        <w:lvlText w:val="%3"/>
        <w:lvlJc w:val="left"/>
        <w:pPr>
          <w:tabs>
            <w:tab w:val="num" w:pos="1440"/>
          </w:tabs>
          <w:ind w:left="1440" w:firstLine="0"/>
        </w:pPr>
        <w:rPr>
          <w:rFonts w:hint="default"/>
        </w:rPr>
      </w:lvl>
    </w:lvlOverride>
    <w:lvlOverride w:ilvl="3">
      <w:lvl w:ilvl="3">
        <w:start w:val="1"/>
        <w:numFmt w:val="lowerRoman"/>
        <w:lvlText w:val="%4."/>
        <w:lvlJc w:val="left"/>
        <w:pPr>
          <w:tabs>
            <w:tab w:val="num" w:pos="2160"/>
          </w:tabs>
          <w:ind w:left="2160" w:firstLine="0"/>
        </w:pPr>
        <w:rPr>
          <w:rFonts w:hint="default"/>
        </w:rPr>
      </w:lvl>
    </w:lvlOverride>
    <w:lvlOverride w:ilvl="4">
      <w:lvl w:ilvl="4">
        <w:start w:val="1"/>
        <w:numFmt w:val="lowerLetter"/>
        <w:lvlText w:val="%5."/>
        <w:lvlJc w:val="left"/>
        <w:pPr>
          <w:tabs>
            <w:tab w:val="num" w:pos="2880"/>
          </w:tabs>
          <w:ind w:left="2880" w:firstLine="0"/>
        </w:pPr>
        <w:rPr>
          <w:rFonts w:hint="default"/>
        </w:rPr>
      </w:lvl>
    </w:lvlOverride>
    <w:lvlOverride w:ilvl="5">
      <w:lvl w:ilvl="5">
        <w:start w:val="1"/>
        <w:numFmt w:val="decimal"/>
        <w:lvlText w:val="%6."/>
        <w:lvlJc w:val="left"/>
        <w:pPr>
          <w:ind w:left="3600" w:firstLine="0"/>
        </w:pPr>
        <w:rPr>
          <w:rFonts w:hint="default"/>
        </w:rPr>
      </w:lvl>
    </w:lvlOverride>
    <w:lvlOverride w:ilvl="6">
      <w:lvl w:ilvl="6">
        <w:start w:val="1"/>
        <w:numFmt w:val="upperLetter"/>
        <w:lvlText w:val="%7"/>
        <w:lvlJc w:val="left"/>
        <w:pPr>
          <w:ind w:left="4320" w:firstLine="0"/>
        </w:pPr>
        <w:rPr>
          <w:rFonts w:hint="default"/>
        </w:rPr>
      </w:lvl>
    </w:lvlOverride>
    <w:lvlOverride w:ilvl="7">
      <w:lvl w:ilvl="7">
        <w:start w:val="1"/>
        <w:numFmt w:val="lowerRoman"/>
        <w:lvlText w:val="%8"/>
        <w:lvlJc w:val="left"/>
        <w:pPr>
          <w:ind w:left="5040" w:firstLine="0"/>
        </w:pPr>
        <w:rPr>
          <w:rFonts w:hint="default"/>
        </w:rPr>
      </w:lvl>
    </w:lvlOverride>
    <w:lvlOverride w:ilvl="8">
      <w:lvl w:ilvl="8">
        <w:start w:val="1"/>
        <w:numFmt w:val="lowerLetter"/>
        <w:lvlText w:val="%9"/>
        <w:lvlJc w:val="left"/>
        <w:pPr>
          <w:ind w:left="5760" w:firstLine="0"/>
        </w:pPr>
        <w:rPr>
          <w:rFonts w:hint="default"/>
        </w:rPr>
      </w:lvl>
    </w:lvlOverride>
  </w:num>
  <w:num w:numId="10" w16cid:durableId="518474771">
    <w:abstractNumId w:val="10"/>
  </w:num>
  <w:num w:numId="11" w16cid:durableId="1088502771">
    <w:abstractNumId w:val="3"/>
  </w:num>
  <w:num w:numId="12" w16cid:durableId="1794979597">
    <w:abstractNumId w:val="9"/>
  </w:num>
  <w:num w:numId="13" w16cid:durableId="672879513">
    <w:abstractNumId w:val="27"/>
  </w:num>
  <w:num w:numId="14" w16cid:durableId="1940218359">
    <w:abstractNumId w:val="23"/>
  </w:num>
  <w:num w:numId="15" w16cid:durableId="157615575">
    <w:abstractNumId w:val="11"/>
  </w:num>
  <w:num w:numId="16" w16cid:durableId="1439566490">
    <w:abstractNumId w:val="31"/>
  </w:num>
  <w:num w:numId="17" w16cid:durableId="636451302">
    <w:abstractNumId w:val="15"/>
  </w:num>
  <w:num w:numId="18" w16cid:durableId="963081249">
    <w:abstractNumId w:val="30"/>
  </w:num>
  <w:num w:numId="19" w16cid:durableId="1522278248">
    <w:abstractNumId w:val="4"/>
  </w:num>
  <w:num w:numId="20" w16cid:durableId="862204666">
    <w:abstractNumId w:val="26"/>
  </w:num>
  <w:num w:numId="21" w16cid:durableId="216819453">
    <w:abstractNumId w:val="14"/>
  </w:num>
  <w:num w:numId="22" w16cid:durableId="1661809834">
    <w:abstractNumId w:val="7"/>
  </w:num>
  <w:num w:numId="23" w16cid:durableId="1037852866">
    <w:abstractNumId w:val="16"/>
  </w:num>
  <w:num w:numId="24" w16cid:durableId="1740127521">
    <w:abstractNumId w:val="28"/>
  </w:num>
  <w:num w:numId="25" w16cid:durableId="1076243848">
    <w:abstractNumId w:val="25"/>
  </w:num>
  <w:num w:numId="26" w16cid:durableId="978723943">
    <w:abstractNumId w:val="12"/>
  </w:num>
  <w:num w:numId="27" w16cid:durableId="1755128408">
    <w:abstractNumId w:val="19"/>
  </w:num>
  <w:num w:numId="28" w16cid:durableId="1408725530">
    <w:abstractNumId w:val="1"/>
  </w:num>
  <w:num w:numId="29" w16cid:durableId="776608264">
    <w:abstractNumId w:val="24"/>
  </w:num>
  <w:num w:numId="30" w16cid:durableId="1586263741">
    <w:abstractNumId w:val="29"/>
  </w:num>
  <w:num w:numId="31" w16cid:durableId="1909069696">
    <w:abstractNumId w:val="18"/>
  </w:num>
  <w:num w:numId="32" w16cid:durableId="1361973770">
    <w:abstractNumId w:val="0"/>
  </w:num>
  <w:num w:numId="33" w16cid:durableId="75638580">
    <w:abstractNumId w:val="2"/>
  </w:num>
  <w:num w:numId="34" w16cid:durableId="1637754950">
    <w:abstractNumId w:val="6"/>
  </w:num>
  <w:num w:numId="35" w16cid:durableId="82916959">
    <w:abstractNumId w:val="13"/>
  </w:num>
  <w:num w:numId="36" w16cid:durableId="441071309">
    <w:abstractNumId w:val="3"/>
  </w:num>
  <w:num w:numId="37" w16cid:durableId="323359417">
    <w:abstractNumId w:val="32"/>
  </w:num>
  <w:num w:numId="38" w16cid:durableId="1781569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135948">
    <w:abstractNumId w:val="32"/>
  </w:num>
  <w:num w:numId="40" w16cid:durableId="15185383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406314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Jensen">
    <w15:presenceInfo w15:providerId="AD" w15:userId="S::mjensen@snowjensen.com::97319889-3574-4ee4-8b3f-09683fc2fb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02"/>
    <w:rsid w:val="000007DE"/>
    <w:rsid w:val="00000FB8"/>
    <w:rsid w:val="000037E2"/>
    <w:rsid w:val="00004361"/>
    <w:rsid w:val="0000457B"/>
    <w:rsid w:val="0000605B"/>
    <w:rsid w:val="00006B0F"/>
    <w:rsid w:val="000107A1"/>
    <w:rsid w:val="000207F6"/>
    <w:rsid w:val="00021AFC"/>
    <w:rsid w:val="000258F8"/>
    <w:rsid w:val="00031A07"/>
    <w:rsid w:val="0003621A"/>
    <w:rsid w:val="00042F57"/>
    <w:rsid w:val="00045B02"/>
    <w:rsid w:val="00047E65"/>
    <w:rsid w:val="00053044"/>
    <w:rsid w:val="0005424B"/>
    <w:rsid w:val="00060943"/>
    <w:rsid w:val="00061951"/>
    <w:rsid w:val="0006212C"/>
    <w:rsid w:val="000622F4"/>
    <w:rsid w:val="00065153"/>
    <w:rsid w:val="0006523C"/>
    <w:rsid w:val="000659B9"/>
    <w:rsid w:val="0007003F"/>
    <w:rsid w:val="00070A90"/>
    <w:rsid w:val="00070DE3"/>
    <w:rsid w:val="00071210"/>
    <w:rsid w:val="00071A9F"/>
    <w:rsid w:val="000735DC"/>
    <w:rsid w:val="00075E3D"/>
    <w:rsid w:val="00076747"/>
    <w:rsid w:val="00076809"/>
    <w:rsid w:val="0007691F"/>
    <w:rsid w:val="00081343"/>
    <w:rsid w:val="000853ED"/>
    <w:rsid w:val="00086005"/>
    <w:rsid w:val="000872AD"/>
    <w:rsid w:val="00090DF7"/>
    <w:rsid w:val="00091802"/>
    <w:rsid w:val="00091A9F"/>
    <w:rsid w:val="00093309"/>
    <w:rsid w:val="0009362A"/>
    <w:rsid w:val="000A51CE"/>
    <w:rsid w:val="000B025E"/>
    <w:rsid w:val="000B2913"/>
    <w:rsid w:val="000B3B22"/>
    <w:rsid w:val="000B7E1E"/>
    <w:rsid w:val="000C5877"/>
    <w:rsid w:val="000C7954"/>
    <w:rsid w:val="000C7E00"/>
    <w:rsid w:val="000E0D40"/>
    <w:rsid w:val="000E2A79"/>
    <w:rsid w:val="000E2F75"/>
    <w:rsid w:val="000E3038"/>
    <w:rsid w:val="000E3D41"/>
    <w:rsid w:val="000E4B4E"/>
    <w:rsid w:val="000E4DD4"/>
    <w:rsid w:val="00103698"/>
    <w:rsid w:val="001065ED"/>
    <w:rsid w:val="00113825"/>
    <w:rsid w:val="0011551F"/>
    <w:rsid w:val="001156F3"/>
    <w:rsid w:val="00115B88"/>
    <w:rsid w:val="0011612A"/>
    <w:rsid w:val="00117FDC"/>
    <w:rsid w:val="00121361"/>
    <w:rsid w:val="00121F1A"/>
    <w:rsid w:val="00123962"/>
    <w:rsid w:val="0012477F"/>
    <w:rsid w:val="00127B75"/>
    <w:rsid w:val="00133B3B"/>
    <w:rsid w:val="0013421A"/>
    <w:rsid w:val="0014019A"/>
    <w:rsid w:val="001405BE"/>
    <w:rsid w:val="001429B5"/>
    <w:rsid w:val="00143E9E"/>
    <w:rsid w:val="00145CC9"/>
    <w:rsid w:val="00146E84"/>
    <w:rsid w:val="0014780D"/>
    <w:rsid w:val="0015066C"/>
    <w:rsid w:val="00155BF3"/>
    <w:rsid w:val="00160592"/>
    <w:rsid w:val="00162534"/>
    <w:rsid w:val="00176DC7"/>
    <w:rsid w:val="0017791A"/>
    <w:rsid w:val="00181A2B"/>
    <w:rsid w:val="0018255A"/>
    <w:rsid w:val="00190EC0"/>
    <w:rsid w:val="001973F3"/>
    <w:rsid w:val="001A0CFD"/>
    <w:rsid w:val="001A4793"/>
    <w:rsid w:val="001A5BAC"/>
    <w:rsid w:val="001B1ABF"/>
    <w:rsid w:val="001B2069"/>
    <w:rsid w:val="001B22D0"/>
    <w:rsid w:val="001B3872"/>
    <w:rsid w:val="001B56DD"/>
    <w:rsid w:val="001C1881"/>
    <w:rsid w:val="001C4FEF"/>
    <w:rsid w:val="001C789A"/>
    <w:rsid w:val="001D1FC5"/>
    <w:rsid w:val="001D261C"/>
    <w:rsid w:val="001D4143"/>
    <w:rsid w:val="001E1D5E"/>
    <w:rsid w:val="001E2308"/>
    <w:rsid w:val="001E3A5F"/>
    <w:rsid w:val="001E4EF0"/>
    <w:rsid w:val="001E7A35"/>
    <w:rsid w:val="001F1CAA"/>
    <w:rsid w:val="001F3010"/>
    <w:rsid w:val="002024F1"/>
    <w:rsid w:val="002047D6"/>
    <w:rsid w:val="00206E49"/>
    <w:rsid w:val="00207E08"/>
    <w:rsid w:val="00210290"/>
    <w:rsid w:val="00211C5C"/>
    <w:rsid w:val="0022129A"/>
    <w:rsid w:val="002242F9"/>
    <w:rsid w:val="00227D41"/>
    <w:rsid w:val="00230C47"/>
    <w:rsid w:val="00230D01"/>
    <w:rsid w:val="002341BC"/>
    <w:rsid w:val="0023639E"/>
    <w:rsid w:val="0023692E"/>
    <w:rsid w:val="00237AC1"/>
    <w:rsid w:val="0024149C"/>
    <w:rsid w:val="00245496"/>
    <w:rsid w:val="0024553D"/>
    <w:rsid w:val="0024580A"/>
    <w:rsid w:val="00246014"/>
    <w:rsid w:val="00253F20"/>
    <w:rsid w:val="00254B2C"/>
    <w:rsid w:val="0025570E"/>
    <w:rsid w:val="0026590E"/>
    <w:rsid w:val="00266F1C"/>
    <w:rsid w:val="00270B4A"/>
    <w:rsid w:val="00275110"/>
    <w:rsid w:val="0028100C"/>
    <w:rsid w:val="0028150C"/>
    <w:rsid w:val="002817AA"/>
    <w:rsid w:val="00286D43"/>
    <w:rsid w:val="00296AF5"/>
    <w:rsid w:val="002A217A"/>
    <w:rsid w:val="002A7242"/>
    <w:rsid w:val="002A7DC6"/>
    <w:rsid w:val="002B015B"/>
    <w:rsid w:val="002B0F10"/>
    <w:rsid w:val="002B0FCD"/>
    <w:rsid w:val="002B52A5"/>
    <w:rsid w:val="002B5C10"/>
    <w:rsid w:val="002B75A5"/>
    <w:rsid w:val="002C0844"/>
    <w:rsid w:val="002C47E4"/>
    <w:rsid w:val="002C5D6D"/>
    <w:rsid w:val="002D06D1"/>
    <w:rsid w:val="002D1160"/>
    <w:rsid w:val="002D23DE"/>
    <w:rsid w:val="002D3859"/>
    <w:rsid w:val="002D3B33"/>
    <w:rsid w:val="002E04B4"/>
    <w:rsid w:val="002E0DF1"/>
    <w:rsid w:val="002E1BDC"/>
    <w:rsid w:val="002E1FA9"/>
    <w:rsid w:val="002E6C7E"/>
    <w:rsid w:val="002F5CAA"/>
    <w:rsid w:val="002F5D04"/>
    <w:rsid w:val="002F7AF1"/>
    <w:rsid w:val="002F7F38"/>
    <w:rsid w:val="002F7FEE"/>
    <w:rsid w:val="0030038C"/>
    <w:rsid w:val="00300F92"/>
    <w:rsid w:val="003031F7"/>
    <w:rsid w:val="0030763C"/>
    <w:rsid w:val="003112A2"/>
    <w:rsid w:val="00315C1F"/>
    <w:rsid w:val="00317440"/>
    <w:rsid w:val="00322038"/>
    <w:rsid w:val="0032358E"/>
    <w:rsid w:val="00327E39"/>
    <w:rsid w:val="00327FBB"/>
    <w:rsid w:val="00330C2C"/>
    <w:rsid w:val="003420FC"/>
    <w:rsid w:val="003428F2"/>
    <w:rsid w:val="00342998"/>
    <w:rsid w:val="00342E90"/>
    <w:rsid w:val="003432B6"/>
    <w:rsid w:val="003439DE"/>
    <w:rsid w:val="00350A17"/>
    <w:rsid w:val="003534A6"/>
    <w:rsid w:val="00354277"/>
    <w:rsid w:val="00355C58"/>
    <w:rsid w:val="0036167D"/>
    <w:rsid w:val="00361B8E"/>
    <w:rsid w:val="00362B0E"/>
    <w:rsid w:val="003640AA"/>
    <w:rsid w:val="0036518A"/>
    <w:rsid w:val="003663B6"/>
    <w:rsid w:val="0036670C"/>
    <w:rsid w:val="00374B0C"/>
    <w:rsid w:val="003775DF"/>
    <w:rsid w:val="00377B4D"/>
    <w:rsid w:val="00385132"/>
    <w:rsid w:val="00385768"/>
    <w:rsid w:val="00386E6F"/>
    <w:rsid w:val="003876D0"/>
    <w:rsid w:val="00391444"/>
    <w:rsid w:val="00391593"/>
    <w:rsid w:val="00391D49"/>
    <w:rsid w:val="00393026"/>
    <w:rsid w:val="00396155"/>
    <w:rsid w:val="003A1646"/>
    <w:rsid w:val="003A2374"/>
    <w:rsid w:val="003A2FCD"/>
    <w:rsid w:val="003A361B"/>
    <w:rsid w:val="003A7551"/>
    <w:rsid w:val="003A79DE"/>
    <w:rsid w:val="003B25C9"/>
    <w:rsid w:val="003B3F98"/>
    <w:rsid w:val="003B4E96"/>
    <w:rsid w:val="003B5B41"/>
    <w:rsid w:val="003B740E"/>
    <w:rsid w:val="003C1E8D"/>
    <w:rsid w:val="003C78BE"/>
    <w:rsid w:val="003D25E1"/>
    <w:rsid w:val="003D263D"/>
    <w:rsid w:val="003D2A17"/>
    <w:rsid w:val="003D46E5"/>
    <w:rsid w:val="003D68F7"/>
    <w:rsid w:val="003E3FB4"/>
    <w:rsid w:val="003E5A0C"/>
    <w:rsid w:val="003F2A00"/>
    <w:rsid w:val="003F31DA"/>
    <w:rsid w:val="00400784"/>
    <w:rsid w:val="00400FDF"/>
    <w:rsid w:val="004069B6"/>
    <w:rsid w:val="00407405"/>
    <w:rsid w:val="00411783"/>
    <w:rsid w:val="00414261"/>
    <w:rsid w:val="00420A8E"/>
    <w:rsid w:val="0042163B"/>
    <w:rsid w:val="00421930"/>
    <w:rsid w:val="00424CE6"/>
    <w:rsid w:val="004251D3"/>
    <w:rsid w:val="004259C6"/>
    <w:rsid w:val="004360BD"/>
    <w:rsid w:val="00441167"/>
    <w:rsid w:val="00444A84"/>
    <w:rsid w:val="00444C68"/>
    <w:rsid w:val="00447FF5"/>
    <w:rsid w:val="0045270C"/>
    <w:rsid w:val="00453FD0"/>
    <w:rsid w:val="00454D53"/>
    <w:rsid w:val="004551A5"/>
    <w:rsid w:val="00457FF8"/>
    <w:rsid w:val="00460ED7"/>
    <w:rsid w:val="00463308"/>
    <w:rsid w:val="004647E2"/>
    <w:rsid w:val="004712D9"/>
    <w:rsid w:val="00472D01"/>
    <w:rsid w:val="00472F12"/>
    <w:rsid w:val="00473888"/>
    <w:rsid w:val="004744C3"/>
    <w:rsid w:val="00476147"/>
    <w:rsid w:val="00481030"/>
    <w:rsid w:val="0048416F"/>
    <w:rsid w:val="0048422E"/>
    <w:rsid w:val="00485A76"/>
    <w:rsid w:val="0048635B"/>
    <w:rsid w:val="004864CB"/>
    <w:rsid w:val="00490770"/>
    <w:rsid w:val="0049299E"/>
    <w:rsid w:val="00492C30"/>
    <w:rsid w:val="00493632"/>
    <w:rsid w:val="00495B20"/>
    <w:rsid w:val="004A114E"/>
    <w:rsid w:val="004A1FAF"/>
    <w:rsid w:val="004A27D5"/>
    <w:rsid w:val="004B3126"/>
    <w:rsid w:val="004B5C53"/>
    <w:rsid w:val="004B7702"/>
    <w:rsid w:val="004B7E4D"/>
    <w:rsid w:val="004C0B3E"/>
    <w:rsid w:val="004C325D"/>
    <w:rsid w:val="004C327F"/>
    <w:rsid w:val="004C4151"/>
    <w:rsid w:val="004C7D72"/>
    <w:rsid w:val="004D1FC6"/>
    <w:rsid w:val="004D6229"/>
    <w:rsid w:val="004D7354"/>
    <w:rsid w:val="004D7C53"/>
    <w:rsid w:val="004E0B8F"/>
    <w:rsid w:val="004E0BB0"/>
    <w:rsid w:val="004E0CC8"/>
    <w:rsid w:val="004E0D9A"/>
    <w:rsid w:val="004E45D4"/>
    <w:rsid w:val="004E4AB1"/>
    <w:rsid w:val="004E5E6A"/>
    <w:rsid w:val="004E6DA6"/>
    <w:rsid w:val="004E79E6"/>
    <w:rsid w:val="004E7A0B"/>
    <w:rsid w:val="004F32CC"/>
    <w:rsid w:val="005009F7"/>
    <w:rsid w:val="00503027"/>
    <w:rsid w:val="0050591D"/>
    <w:rsid w:val="00512F31"/>
    <w:rsid w:val="0051564B"/>
    <w:rsid w:val="005176BB"/>
    <w:rsid w:val="00517853"/>
    <w:rsid w:val="005221B0"/>
    <w:rsid w:val="0052397D"/>
    <w:rsid w:val="00524AC0"/>
    <w:rsid w:val="0053494F"/>
    <w:rsid w:val="00535FF9"/>
    <w:rsid w:val="00536AFC"/>
    <w:rsid w:val="00540334"/>
    <w:rsid w:val="00541E4F"/>
    <w:rsid w:val="00542E9B"/>
    <w:rsid w:val="00543C25"/>
    <w:rsid w:val="00550720"/>
    <w:rsid w:val="00550E02"/>
    <w:rsid w:val="00556068"/>
    <w:rsid w:val="005563E7"/>
    <w:rsid w:val="00556626"/>
    <w:rsid w:val="00556899"/>
    <w:rsid w:val="00556BAD"/>
    <w:rsid w:val="00557AC8"/>
    <w:rsid w:val="0056215B"/>
    <w:rsid w:val="00566535"/>
    <w:rsid w:val="00566844"/>
    <w:rsid w:val="0056691E"/>
    <w:rsid w:val="005676F3"/>
    <w:rsid w:val="00572911"/>
    <w:rsid w:val="00575445"/>
    <w:rsid w:val="00591875"/>
    <w:rsid w:val="00593C02"/>
    <w:rsid w:val="00593D0C"/>
    <w:rsid w:val="005A2CE7"/>
    <w:rsid w:val="005A365F"/>
    <w:rsid w:val="005A5217"/>
    <w:rsid w:val="005B3652"/>
    <w:rsid w:val="005B4CB0"/>
    <w:rsid w:val="005C0C8D"/>
    <w:rsid w:val="005C640F"/>
    <w:rsid w:val="005C7F46"/>
    <w:rsid w:val="005D0914"/>
    <w:rsid w:val="005D5736"/>
    <w:rsid w:val="005D65FA"/>
    <w:rsid w:val="005D6E9E"/>
    <w:rsid w:val="005D78A7"/>
    <w:rsid w:val="005E03AC"/>
    <w:rsid w:val="005E4E44"/>
    <w:rsid w:val="005E73B5"/>
    <w:rsid w:val="005F48CC"/>
    <w:rsid w:val="00600402"/>
    <w:rsid w:val="00602BDF"/>
    <w:rsid w:val="006108A1"/>
    <w:rsid w:val="006170FE"/>
    <w:rsid w:val="0062041C"/>
    <w:rsid w:val="00621795"/>
    <w:rsid w:val="00624DF5"/>
    <w:rsid w:val="00625D62"/>
    <w:rsid w:val="006350D1"/>
    <w:rsid w:val="00636064"/>
    <w:rsid w:val="006457DA"/>
    <w:rsid w:val="00646154"/>
    <w:rsid w:val="00646556"/>
    <w:rsid w:val="00647623"/>
    <w:rsid w:val="00651254"/>
    <w:rsid w:val="0065353B"/>
    <w:rsid w:val="00654F4E"/>
    <w:rsid w:val="0065730A"/>
    <w:rsid w:val="0067050B"/>
    <w:rsid w:val="00673371"/>
    <w:rsid w:val="00674E9E"/>
    <w:rsid w:val="00676817"/>
    <w:rsid w:val="00680E0E"/>
    <w:rsid w:val="0068200D"/>
    <w:rsid w:val="00685276"/>
    <w:rsid w:val="00694AF6"/>
    <w:rsid w:val="006A2FC4"/>
    <w:rsid w:val="006A3402"/>
    <w:rsid w:val="006A6C69"/>
    <w:rsid w:val="006B34F8"/>
    <w:rsid w:val="006B36B9"/>
    <w:rsid w:val="006B3D98"/>
    <w:rsid w:val="006B4376"/>
    <w:rsid w:val="006C0420"/>
    <w:rsid w:val="006C15E5"/>
    <w:rsid w:val="006C243C"/>
    <w:rsid w:val="006C2BD0"/>
    <w:rsid w:val="006C32C9"/>
    <w:rsid w:val="006C7E6E"/>
    <w:rsid w:val="006D3295"/>
    <w:rsid w:val="006D46A8"/>
    <w:rsid w:val="006E0F47"/>
    <w:rsid w:val="006E1884"/>
    <w:rsid w:val="006E67BF"/>
    <w:rsid w:val="006F411C"/>
    <w:rsid w:val="006F739D"/>
    <w:rsid w:val="006F798F"/>
    <w:rsid w:val="00700DBB"/>
    <w:rsid w:val="007056A2"/>
    <w:rsid w:val="0071083C"/>
    <w:rsid w:val="00711CD7"/>
    <w:rsid w:val="00714D94"/>
    <w:rsid w:val="00720542"/>
    <w:rsid w:val="00721CEE"/>
    <w:rsid w:val="00722796"/>
    <w:rsid w:val="007250DF"/>
    <w:rsid w:val="00732179"/>
    <w:rsid w:val="00733117"/>
    <w:rsid w:val="00734660"/>
    <w:rsid w:val="00735A16"/>
    <w:rsid w:val="00737CE2"/>
    <w:rsid w:val="0074505F"/>
    <w:rsid w:val="007479FC"/>
    <w:rsid w:val="00754A66"/>
    <w:rsid w:val="00756075"/>
    <w:rsid w:val="00760EC6"/>
    <w:rsid w:val="00761471"/>
    <w:rsid w:val="00762FBF"/>
    <w:rsid w:val="00762FFA"/>
    <w:rsid w:val="00766C8C"/>
    <w:rsid w:val="00767F2D"/>
    <w:rsid w:val="00767FBC"/>
    <w:rsid w:val="00770945"/>
    <w:rsid w:val="007727AA"/>
    <w:rsid w:val="00775795"/>
    <w:rsid w:val="00777FAC"/>
    <w:rsid w:val="00781916"/>
    <w:rsid w:val="007830E1"/>
    <w:rsid w:val="007834AE"/>
    <w:rsid w:val="00784533"/>
    <w:rsid w:val="00784E59"/>
    <w:rsid w:val="00785198"/>
    <w:rsid w:val="00785C2F"/>
    <w:rsid w:val="0078743D"/>
    <w:rsid w:val="00787647"/>
    <w:rsid w:val="007877AA"/>
    <w:rsid w:val="007A2F05"/>
    <w:rsid w:val="007B1891"/>
    <w:rsid w:val="007B229D"/>
    <w:rsid w:val="007B2558"/>
    <w:rsid w:val="007B51EE"/>
    <w:rsid w:val="007B735A"/>
    <w:rsid w:val="007B78D5"/>
    <w:rsid w:val="007D1A1C"/>
    <w:rsid w:val="007D2C4C"/>
    <w:rsid w:val="007D5E73"/>
    <w:rsid w:val="007D6DBC"/>
    <w:rsid w:val="007D7437"/>
    <w:rsid w:val="007E1136"/>
    <w:rsid w:val="007E2261"/>
    <w:rsid w:val="007E3A69"/>
    <w:rsid w:val="007E7558"/>
    <w:rsid w:val="007F02F8"/>
    <w:rsid w:val="007F5888"/>
    <w:rsid w:val="007F6889"/>
    <w:rsid w:val="00801F63"/>
    <w:rsid w:val="0080246D"/>
    <w:rsid w:val="00804D75"/>
    <w:rsid w:val="008056DE"/>
    <w:rsid w:val="00806444"/>
    <w:rsid w:val="008064C7"/>
    <w:rsid w:val="008100A7"/>
    <w:rsid w:val="00813286"/>
    <w:rsid w:val="00813355"/>
    <w:rsid w:val="008133DE"/>
    <w:rsid w:val="00814832"/>
    <w:rsid w:val="00815F52"/>
    <w:rsid w:val="008179E2"/>
    <w:rsid w:val="00817B0A"/>
    <w:rsid w:val="00820EDA"/>
    <w:rsid w:val="00822865"/>
    <w:rsid w:val="008228F2"/>
    <w:rsid w:val="0082475F"/>
    <w:rsid w:val="00825384"/>
    <w:rsid w:val="0083284C"/>
    <w:rsid w:val="0083566A"/>
    <w:rsid w:val="00840D01"/>
    <w:rsid w:val="0084154C"/>
    <w:rsid w:val="00841761"/>
    <w:rsid w:val="008451F1"/>
    <w:rsid w:val="00847F54"/>
    <w:rsid w:val="008612BE"/>
    <w:rsid w:val="00863E9B"/>
    <w:rsid w:val="0087031C"/>
    <w:rsid w:val="008716FA"/>
    <w:rsid w:val="00877932"/>
    <w:rsid w:val="00884C58"/>
    <w:rsid w:val="00884D56"/>
    <w:rsid w:val="00885031"/>
    <w:rsid w:val="00894418"/>
    <w:rsid w:val="00897410"/>
    <w:rsid w:val="00897C0E"/>
    <w:rsid w:val="008A0777"/>
    <w:rsid w:val="008A2456"/>
    <w:rsid w:val="008A29F7"/>
    <w:rsid w:val="008A41A6"/>
    <w:rsid w:val="008B2403"/>
    <w:rsid w:val="008B5598"/>
    <w:rsid w:val="008B5D31"/>
    <w:rsid w:val="008C0D4B"/>
    <w:rsid w:val="008C214F"/>
    <w:rsid w:val="008C28E3"/>
    <w:rsid w:val="008C43D4"/>
    <w:rsid w:val="008C5D93"/>
    <w:rsid w:val="008C7CF6"/>
    <w:rsid w:val="008D1B7A"/>
    <w:rsid w:val="008D5C62"/>
    <w:rsid w:val="008D65F4"/>
    <w:rsid w:val="008D7523"/>
    <w:rsid w:val="008D7EEE"/>
    <w:rsid w:val="008E4676"/>
    <w:rsid w:val="008E55F1"/>
    <w:rsid w:val="008E5980"/>
    <w:rsid w:val="008E6E9A"/>
    <w:rsid w:val="008F4454"/>
    <w:rsid w:val="008F7E38"/>
    <w:rsid w:val="00901EAD"/>
    <w:rsid w:val="009051E7"/>
    <w:rsid w:val="00916344"/>
    <w:rsid w:val="00917DA5"/>
    <w:rsid w:val="00920488"/>
    <w:rsid w:val="00925BD3"/>
    <w:rsid w:val="00927D1C"/>
    <w:rsid w:val="00931C91"/>
    <w:rsid w:val="0093226A"/>
    <w:rsid w:val="009322AE"/>
    <w:rsid w:val="00934C33"/>
    <w:rsid w:val="00935EA6"/>
    <w:rsid w:val="00937F81"/>
    <w:rsid w:val="009414F7"/>
    <w:rsid w:val="00950BA3"/>
    <w:rsid w:val="00951785"/>
    <w:rsid w:val="00954F49"/>
    <w:rsid w:val="0096223A"/>
    <w:rsid w:val="009636C2"/>
    <w:rsid w:val="0096455E"/>
    <w:rsid w:val="009667CC"/>
    <w:rsid w:val="00967B05"/>
    <w:rsid w:val="00967F26"/>
    <w:rsid w:val="00971A12"/>
    <w:rsid w:val="00973A31"/>
    <w:rsid w:val="0097503A"/>
    <w:rsid w:val="00980A25"/>
    <w:rsid w:val="00986D74"/>
    <w:rsid w:val="00986EB3"/>
    <w:rsid w:val="00987AE5"/>
    <w:rsid w:val="00990FA0"/>
    <w:rsid w:val="009941EA"/>
    <w:rsid w:val="00995DCA"/>
    <w:rsid w:val="009A1291"/>
    <w:rsid w:val="009A12ED"/>
    <w:rsid w:val="009A1B97"/>
    <w:rsid w:val="009A31E4"/>
    <w:rsid w:val="009A47D9"/>
    <w:rsid w:val="009A4CB7"/>
    <w:rsid w:val="009A6C38"/>
    <w:rsid w:val="009B055A"/>
    <w:rsid w:val="009B0D27"/>
    <w:rsid w:val="009B3218"/>
    <w:rsid w:val="009B3E3F"/>
    <w:rsid w:val="009B466E"/>
    <w:rsid w:val="009B57CD"/>
    <w:rsid w:val="009B5DC4"/>
    <w:rsid w:val="009C1ABD"/>
    <w:rsid w:val="009C26A7"/>
    <w:rsid w:val="009C30D7"/>
    <w:rsid w:val="009C5E5B"/>
    <w:rsid w:val="009D10B1"/>
    <w:rsid w:val="009D3B16"/>
    <w:rsid w:val="009D4350"/>
    <w:rsid w:val="009E12DD"/>
    <w:rsid w:val="009E158F"/>
    <w:rsid w:val="009E4CA8"/>
    <w:rsid w:val="009E5434"/>
    <w:rsid w:val="009E680C"/>
    <w:rsid w:val="009E7FB7"/>
    <w:rsid w:val="009F04BA"/>
    <w:rsid w:val="009F4B85"/>
    <w:rsid w:val="009F5D73"/>
    <w:rsid w:val="009F5DC3"/>
    <w:rsid w:val="009F5EE1"/>
    <w:rsid w:val="009F75ED"/>
    <w:rsid w:val="009F7BDA"/>
    <w:rsid w:val="00A0035E"/>
    <w:rsid w:val="00A03521"/>
    <w:rsid w:val="00A048BF"/>
    <w:rsid w:val="00A0558A"/>
    <w:rsid w:val="00A05A1B"/>
    <w:rsid w:val="00A05A69"/>
    <w:rsid w:val="00A24C78"/>
    <w:rsid w:val="00A25FFB"/>
    <w:rsid w:val="00A263E3"/>
    <w:rsid w:val="00A27775"/>
    <w:rsid w:val="00A27C30"/>
    <w:rsid w:val="00A36DF7"/>
    <w:rsid w:val="00A40038"/>
    <w:rsid w:val="00A40CE2"/>
    <w:rsid w:val="00A4288E"/>
    <w:rsid w:val="00A50970"/>
    <w:rsid w:val="00A53F2F"/>
    <w:rsid w:val="00A54C99"/>
    <w:rsid w:val="00A55CC4"/>
    <w:rsid w:val="00A55E91"/>
    <w:rsid w:val="00A608DB"/>
    <w:rsid w:val="00A60E2D"/>
    <w:rsid w:val="00A60FE3"/>
    <w:rsid w:val="00A62535"/>
    <w:rsid w:val="00A661AC"/>
    <w:rsid w:val="00A70B15"/>
    <w:rsid w:val="00A74460"/>
    <w:rsid w:val="00A7600C"/>
    <w:rsid w:val="00A760B0"/>
    <w:rsid w:val="00A81E09"/>
    <w:rsid w:val="00A84A75"/>
    <w:rsid w:val="00A857A8"/>
    <w:rsid w:val="00A87F5E"/>
    <w:rsid w:val="00A929DC"/>
    <w:rsid w:val="00AA2210"/>
    <w:rsid w:val="00AA4746"/>
    <w:rsid w:val="00AA5E00"/>
    <w:rsid w:val="00AA628D"/>
    <w:rsid w:val="00AA6D50"/>
    <w:rsid w:val="00AB0074"/>
    <w:rsid w:val="00AB20A7"/>
    <w:rsid w:val="00AC09C2"/>
    <w:rsid w:val="00AC0DD1"/>
    <w:rsid w:val="00AC16B1"/>
    <w:rsid w:val="00AC4D02"/>
    <w:rsid w:val="00AC7326"/>
    <w:rsid w:val="00AD1FE3"/>
    <w:rsid w:val="00AD4DCB"/>
    <w:rsid w:val="00AD53C9"/>
    <w:rsid w:val="00AD6667"/>
    <w:rsid w:val="00AF0430"/>
    <w:rsid w:val="00AF088C"/>
    <w:rsid w:val="00AF14B1"/>
    <w:rsid w:val="00AF3471"/>
    <w:rsid w:val="00AF37FA"/>
    <w:rsid w:val="00AF3FE2"/>
    <w:rsid w:val="00AF48C7"/>
    <w:rsid w:val="00B10D8D"/>
    <w:rsid w:val="00B11CF6"/>
    <w:rsid w:val="00B11E10"/>
    <w:rsid w:val="00B15A1B"/>
    <w:rsid w:val="00B26DF6"/>
    <w:rsid w:val="00B27840"/>
    <w:rsid w:val="00B30508"/>
    <w:rsid w:val="00B313BF"/>
    <w:rsid w:val="00B31737"/>
    <w:rsid w:val="00B33B8F"/>
    <w:rsid w:val="00B34FAD"/>
    <w:rsid w:val="00B43B8E"/>
    <w:rsid w:val="00B46B46"/>
    <w:rsid w:val="00B46B88"/>
    <w:rsid w:val="00B475CC"/>
    <w:rsid w:val="00B507AD"/>
    <w:rsid w:val="00B51D5A"/>
    <w:rsid w:val="00B550FD"/>
    <w:rsid w:val="00B55B06"/>
    <w:rsid w:val="00B5703E"/>
    <w:rsid w:val="00B57FC7"/>
    <w:rsid w:val="00B64227"/>
    <w:rsid w:val="00B6664D"/>
    <w:rsid w:val="00B67409"/>
    <w:rsid w:val="00B7238E"/>
    <w:rsid w:val="00B73BE8"/>
    <w:rsid w:val="00B75064"/>
    <w:rsid w:val="00B7621B"/>
    <w:rsid w:val="00B80004"/>
    <w:rsid w:val="00B803DE"/>
    <w:rsid w:val="00B80EE6"/>
    <w:rsid w:val="00B810FA"/>
    <w:rsid w:val="00B87239"/>
    <w:rsid w:val="00B87393"/>
    <w:rsid w:val="00B9270B"/>
    <w:rsid w:val="00B9564F"/>
    <w:rsid w:val="00BA2DFA"/>
    <w:rsid w:val="00BA43D6"/>
    <w:rsid w:val="00BA4CC5"/>
    <w:rsid w:val="00BA57BD"/>
    <w:rsid w:val="00BA6D84"/>
    <w:rsid w:val="00BB0892"/>
    <w:rsid w:val="00BB1678"/>
    <w:rsid w:val="00BB30CB"/>
    <w:rsid w:val="00BB41EA"/>
    <w:rsid w:val="00BB464A"/>
    <w:rsid w:val="00BC2907"/>
    <w:rsid w:val="00BC5799"/>
    <w:rsid w:val="00BC60C5"/>
    <w:rsid w:val="00BC73BF"/>
    <w:rsid w:val="00BC7A04"/>
    <w:rsid w:val="00BD1DBB"/>
    <w:rsid w:val="00BD43F9"/>
    <w:rsid w:val="00BD638B"/>
    <w:rsid w:val="00BE0364"/>
    <w:rsid w:val="00BE2086"/>
    <w:rsid w:val="00BE324F"/>
    <w:rsid w:val="00BE37F3"/>
    <w:rsid w:val="00BE49D6"/>
    <w:rsid w:val="00BE55DE"/>
    <w:rsid w:val="00BE7BD8"/>
    <w:rsid w:val="00BF2CFB"/>
    <w:rsid w:val="00BF3A11"/>
    <w:rsid w:val="00BF499E"/>
    <w:rsid w:val="00BF5249"/>
    <w:rsid w:val="00BF579F"/>
    <w:rsid w:val="00C05AB3"/>
    <w:rsid w:val="00C0784A"/>
    <w:rsid w:val="00C1068B"/>
    <w:rsid w:val="00C1196A"/>
    <w:rsid w:val="00C13854"/>
    <w:rsid w:val="00C142AE"/>
    <w:rsid w:val="00C20B0B"/>
    <w:rsid w:val="00C2145D"/>
    <w:rsid w:val="00C216A5"/>
    <w:rsid w:val="00C228ED"/>
    <w:rsid w:val="00C24792"/>
    <w:rsid w:val="00C260FA"/>
    <w:rsid w:val="00C32593"/>
    <w:rsid w:val="00C3416A"/>
    <w:rsid w:val="00C42014"/>
    <w:rsid w:val="00C5088B"/>
    <w:rsid w:val="00C52450"/>
    <w:rsid w:val="00C527C9"/>
    <w:rsid w:val="00C52CAC"/>
    <w:rsid w:val="00C56FEA"/>
    <w:rsid w:val="00C62394"/>
    <w:rsid w:val="00C62845"/>
    <w:rsid w:val="00C64A0F"/>
    <w:rsid w:val="00C74A7B"/>
    <w:rsid w:val="00C7752C"/>
    <w:rsid w:val="00C81376"/>
    <w:rsid w:val="00C83C67"/>
    <w:rsid w:val="00C8512D"/>
    <w:rsid w:val="00C91988"/>
    <w:rsid w:val="00C92627"/>
    <w:rsid w:val="00C936FA"/>
    <w:rsid w:val="00C957E0"/>
    <w:rsid w:val="00C96A2D"/>
    <w:rsid w:val="00C9781D"/>
    <w:rsid w:val="00CA4C00"/>
    <w:rsid w:val="00CB3A58"/>
    <w:rsid w:val="00CB4650"/>
    <w:rsid w:val="00CB5429"/>
    <w:rsid w:val="00CC0734"/>
    <w:rsid w:val="00CC0A7A"/>
    <w:rsid w:val="00CC0B3D"/>
    <w:rsid w:val="00CC4034"/>
    <w:rsid w:val="00CC49DC"/>
    <w:rsid w:val="00CC6787"/>
    <w:rsid w:val="00CD2FC7"/>
    <w:rsid w:val="00CD37D9"/>
    <w:rsid w:val="00CD642F"/>
    <w:rsid w:val="00CE1E68"/>
    <w:rsid w:val="00CE27BF"/>
    <w:rsid w:val="00CE7B0F"/>
    <w:rsid w:val="00CF2160"/>
    <w:rsid w:val="00CF2A45"/>
    <w:rsid w:val="00CF6344"/>
    <w:rsid w:val="00CF786F"/>
    <w:rsid w:val="00D030AA"/>
    <w:rsid w:val="00D11A4C"/>
    <w:rsid w:val="00D12B29"/>
    <w:rsid w:val="00D15306"/>
    <w:rsid w:val="00D17DB1"/>
    <w:rsid w:val="00D20C2F"/>
    <w:rsid w:val="00D20D11"/>
    <w:rsid w:val="00D2301A"/>
    <w:rsid w:val="00D31A33"/>
    <w:rsid w:val="00D33E0D"/>
    <w:rsid w:val="00D34EB6"/>
    <w:rsid w:val="00D36F66"/>
    <w:rsid w:val="00D41554"/>
    <w:rsid w:val="00D41EC6"/>
    <w:rsid w:val="00D456EA"/>
    <w:rsid w:val="00D45D59"/>
    <w:rsid w:val="00D60477"/>
    <w:rsid w:val="00D6157B"/>
    <w:rsid w:val="00D66F34"/>
    <w:rsid w:val="00D7157D"/>
    <w:rsid w:val="00D7188A"/>
    <w:rsid w:val="00D73958"/>
    <w:rsid w:val="00D73A0F"/>
    <w:rsid w:val="00D7586A"/>
    <w:rsid w:val="00D8055D"/>
    <w:rsid w:val="00D83F24"/>
    <w:rsid w:val="00D8627C"/>
    <w:rsid w:val="00D86645"/>
    <w:rsid w:val="00D919C3"/>
    <w:rsid w:val="00D9306A"/>
    <w:rsid w:val="00D93B4E"/>
    <w:rsid w:val="00D961B0"/>
    <w:rsid w:val="00D970C5"/>
    <w:rsid w:val="00DA6318"/>
    <w:rsid w:val="00DB1041"/>
    <w:rsid w:val="00DB2331"/>
    <w:rsid w:val="00DB27FD"/>
    <w:rsid w:val="00DB61BB"/>
    <w:rsid w:val="00DC0849"/>
    <w:rsid w:val="00DC2425"/>
    <w:rsid w:val="00DC394E"/>
    <w:rsid w:val="00DC4659"/>
    <w:rsid w:val="00DC55C2"/>
    <w:rsid w:val="00DD38FC"/>
    <w:rsid w:val="00DD6FFE"/>
    <w:rsid w:val="00DD77ED"/>
    <w:rsid w:val="00DE0FD6"/>
    <w:rsid w:val="00DE2F0A"/>
    <w:rsid w:val="00DE6AF0"/>
    <w:rsid w:val="00DF4A28"/>
    <w:rsid w:val="00DF5010"/>
    <w:rsid w:val="00E00D32"/>
    <w:rsid w:val="00E00D62"/>
    <w:rsid w:val="00E02DA7"/>
    <w:rsid w:val="00E03CBD"/>
    <w:rsid w:val="00E0577D"/>
    <w:rsid w:val="00E06C08"/>
    <w:rsid w:val="00E06E14"/>
    <w:rsid w:val="00E102C1"/>
    <w:rsid w:val="00E10C68"/>
    <w:rsid w:val="00E159C1"/>
    <w:rsid w:val="00E169BB"/>
    <w:rsid w:val="00E2123F"/>
    <w:rsid w:val="00E2125A"/>
    <w:rsid w:val="00E24F8B"/>
    <w:rsid w:val="00E2573E"/>
    <w:rsid w:val="00E340F1"/>
    <w:rsid w:val="00E35921"/>
    <w:rsid w:val="00E407AA"/>
    <w:rsid w:val="00E40885"/>
    <w:rsid w:val="00E41F0F"/>
    <w:rsid w:val="00E42B7F"/>
    <w:rsid w:val="00E440DF"/>
    <w:rsid w:val="00E540BF"/>
    <w:rsid w:val="00E54AF5"/>
    <w:rsid w:val="00E552AC"/>
    <w:rsid w:val="00E56A9E"/>
    <w:rsid w:val="00E56B2F"/>
    <w:rsid w:val="00E60050"/>
    <w:rsid w:val="00E674C4"/>
    <w:rsid w:val="00E7175F"/>
    <w:rsid w:val="00E718BB"/>
    <w:rsid w:val="00E72B08"/>
    <w:rsid w:val="00E74A61"/>
    <w:rsid w:val="00E75AB0"/>
    <w:rsid w:val="00E836B4"/>
    <w:rsid w:val="00E83C61"/>
    <w:rsid w:val="00E8520C"/>
    <w:rsid w:val="00E86068"/>
    <w:rsid w:val="00E871AD"/>
    <w:rsid w:val="00E93F46"/>
    <w:rsid w:val="00EA0A8E"/>
    <w:rsid w:val="00EA1AFD"/>
    <w:rsid w:val="00EB05B3"/>
    <w:rsid w:val="00EB1027"/>
    <w:rsid w:val="00EB43A8"/>
    <w:rsid w:val="00EB56A9"/>
    <w:rsid w:val="00EB7477"/>
    <w:rsid w:val="00EB77C6"/>
    <w:rsid w:val="00EB785F"/>
    <w:rsid w:val="00EC16CD"/>
    <w:rsid w:val="00EC1FC0"/>
    <w:rsid w:val="00EC515A"/>
    <w:rsid w:val="00EC53FD"/>
    <w:rsid w:val="00ED3CF0"/>
    <w:rsid w:val="00ED5239"/>
    <w:rsid w:val="00ED6F7E"/>
    <w:rsid w:val="00EE1274"/>
    <w:rsid w:val="00EE2F97"/>
    <w:rsid w:val="00F032C1"/>
    <w:rsid w:val="00F12FB4"/>
    <w:rsid w:val="00F14477"/>
    <w:rsid w:val="00F144BB"/>
    <w:rsid w:val="00F15937"/>
    <w:rsid w:val="00F2277F"/>
    <w:rsid w:val="00F304C7"/>
    <w:rsid w:val="00F308C6"/>
    <w:rsid w:val="00F324B7"/>
    <w:rsid w:val="00F3757C"/>
    <w:rsid w:val="00F416EE"/>
    <w:rsid w:val="00F41CDD"/>
    <w:rsid w:val="00F55BAF"/>
    <w:rsid w:val="00F561CE"/>
    <w:rsid w:val="00F747AA"/>
    <w:rsid w:val="00F74C28"/>
    <w:rsid w:val="00F76C59"/>
    <w:rsid w:val="00F83EE8"/>
    <w:rsid w:val="00F859FF"/>
    <w:rsid w:val="00F85D1F"/>
    <w:rsid w:val="00F925DF"/>
    <w:rsid w:val="00F92CDC"/>
    <w:rsid w:val="00F974F0"/>
    <w:rsid w:val="00FA0BDA"/>
    <w:rsid w:val="00FA0BE0"/>
    <w:rsid w:val="00FB202D"/>
    <w:rsid w:val="00FB378D"/>
    <w:rsid w:val="00FB4893"/>
    <w:rsid w:val="00FB5353"/>
    <w:rsid w:val="00FC18D3"/>
    <w:rsid w:val="00FC1B4B"/>
    <w:rsid w:val="00FC1C7A"/>
    <w:rsid w:val="00FC1DFC"/>
    <w:rsid w:val="00FC3466"/>
    <w:rsid w:val="00FC6C19"/>
    <w:rsid w:val="00FD29AF"/>
    <w:rsid w:val="00FD44C3"/>
    <w:rsid w:val="00FD59D7"/>
    <w:rsid w:val="00FD685C"/>
    <w:rsid w:val="00FD7594"/>
    <w:rsid w:val="00FD7A5F"/>
    <w:rsid w:val="00FE10D3"/>
    <w:rsid w:val="00FE10EF"/>
    <w:rsid w:val="00FE20D7"/>
    <w:rsid w:val="00FE46E2"/>
    <w:rsid w:val="00FE70AD"/>
    <w:rsid w:val="00FF299E"/>
    <w:rsid w:val="00FF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A64D"/>
  <w15:chartTrackingRefBased/>
  <w15:docId w15:val="{A71AA3DE-F7CF-4E78-9196-A3B2661A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D84"/>
  </w:style>
  <w:style w:type="paragraph" w:styleId="Heading1">
    <w:name w:val="heading 1"/>
    <w:basedOn w:val="Normal"/>
    <w:link w:val="Heading1Char"/>
    <w:uiPriority w:val="9"/>
    <w:qFormat/>
    <w:rsid w:val="002F5D04"/>
    <w:pPr>
      <w:keepLines/>
      <w:numPr>
        <w:numId w:val="37"/>
      </w:numPr>
      <w:tabs>
        <w:tab w:val="left" w:pos="720"/>
      </w:tabs>
      <w:spacing w:line="240" w:lineRule="auto"/>
      <w:jc w:val="both"/>
      <w:outlineLvl w:val="0"/>
    </w:pPr>
    <w:rPr>
      <w:rFonts w:eastAsiaTheme="majorEastAsia" w:cstheme="majorBidi"/>
      <w:b/>
      <w:bCs/>
      <w:color w:val="000000" w:themeColor="text1"/>
      <w:szCs w:val="32"/>
    </w:rPr>
  </w:style>
  <w:style w:type="paragraph" w:styleId="Heading2">
    <w:name w:val="heading 2"/>
    <w:basedOn w:val="Normal"/>
    <w:link w:val="Heading2Char"/>
    <w:uiPriority w:val="9"/>
    <w:unhideWhenUsed/>
    <w:qFormat/>
    <w:rsid w:val="00A03521"/>
    <w:pPr>
      <w:numPr>
        <w:ilvl w:val="1"/>
        <w:numId w:val="37"/>
      </w:numPr>
      <w:tabs>
        <w:tab w:val="left" w:pos="1080"/>
      </w:tabs>
      <w:ind w:left="0"/>
      <w:jc w:val="both"/>
      <w:outlineLvl w:val="1"/>
    </w:pPr>
    <w:rPr>
      <w:rFonts w:eastAsiaTheme="majorEastAsia" w:cstheme="majorBidi"/>
      <w:color w:val="000000" w:themeColor="text1"/>
      <w:szCs w:val="26"/>
    </w:rPr>
  </w:style>
  <w:style w:type="paragraph" w:styleId="Heading3">
    <w:name w:val="heading 3"/>
    <w:basedOn w:val="Heading2"/>
    <w:link w:val="Heading3Char"/>
    <w:uiPriority w:val="9"/>
    <w:unhideWhenUsed/>
    <w:qFormat/>
    <w:rsid w:val="00296AF5"/>
    <w:pPr>
      <w:numPr>
        <w:ilvl w:val="2"/>
      </w:numPr>
      <w:tabs>
        <w:tab w:val="clear" w:pos="1080"/>
        <w:tab w:val="left" w:pos="1800"/>
      </w:tabs>
      <w:spacing w:after="120" w:line="240" w:lineRule="auto"/>
      <w:outlineLvl w:val="2"/>
    </w:pPr>
    <w:rPr>
      <w:rFonts w:eastAsia="Times New Roman"/>
      <w:bCs/>
      <w:color w:val="auto"/>
      <w:spacing w:val="4"/>
      <w:szCs w:val="24"/>
    </w:rPr>
  </w:style>
  <w:style w:type="paragraph" w:styleId="Heading4">
    <w:name w:val="heading 4"/>
    <w:basedOn w:val="Normal"/>
    <w:next w:val="Normal"/>
    <w:link w:val="Heading4Char"/>
    <w:autoRedefine/>
    <w:uiPriority w:val="9"/>
    <w:unhideWhenUsed/>
    <w:qFormat/>
    <w:rsid w:val="00E10C68"/>
    <w:pPr>
      <w:keepLines/>
      <w:numPr>
        <w:ilvl w:val="3"/>
        <w:numId w:val="37"/>
      </w:numPr>
      <w:tabs>
        <w:tab w:val="left" w:pos="2160"/>
      </w:tabs>
      <w:spacing w:after="12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60040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004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040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040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040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D04"/>
    <w:rPr>
      <w:rFonts w:eastAsiaTheme="majorEastAsia" w:cstheme="majorBidi"/>
      <w:b/>
      <w:bCs/>
      <w:color w:val="000000" w:themeColor="text1"/>
      <w:szCs w:val="32"/>
    </w:rPr>
  </w:style>
  <w:style w:type="paragraph" w:styleId="Title">
    <w:name w:val="Title"/>
    <w:basedOn w:val="Normal"/>
    <w:next w:val="Normal"/>
    <w:link w:val="TitleChar"/>
    <w:uiPriority w:val="10"/>
    <w:qFormat/>
    <w:rsid w:val="00D919C3"/>
    <w:pPr>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D919C3"/>
    <w:rPr>
      <w:rFonts w:ascii="Times New Roman" w:eastAsiaTheme="majorEastAsia" w:hAnsi="Times New Roman" w:cstheme="majorBidi"/>
      <w:b/>
      <w:spacing w:val="-10"/>
      <w:kern w:val="28"/>
      <w:sz w:val="24"/>
      <w:szCs w:val="56"/>
    </w:rPr>
  </w:style>
  <w:style w:type="character" w:customStyle="1" w:styleId="Heading3Char">
    <w:name w:val="Heading 3 Char"/>
    <w:basedOn w:val="DefaultParagraphFont"/>
    <w:link w:val="Heading3"/>
    <w:uiPriority w:val="9"/>
    <w:rsid w:val="00296AF5"/>
    <w:rPr>
      <w:rFonts w:eastAsia="Times New Roman" w:cstheme="majorBidi"/>
      <w:bCs/>
      <w:spacing w:val="4"/>
      <w:szCs w:val="24"/>
    </w:rPr>
  </w:style>
  <w:style w:type="character" w:customStyle="1" w:styleId="Heading2Char">
    <w:name w:val="Heading 2 Char"/>
    <w:basedOn w:val="DefaultParagraphFont"/>
    <w:link w:val="Heading2"/>
    <w:uiPriority w:val="9"/>
    <w:rsid w:val="00A03521"/>
    <w:rPr>
      <w:rFonts w:eastAsiaTheme="majorEastAsia" w:cstheme="majorBidi"/>
      <w:color w:val="000000" w:themeColor="text1"/>
      <w:szCs w:val="26"/>
    </w:rPr>
  </w:style>
  <w:style w:type="numbering" w:customStyle="1" w:styleId="Headings">
    <w:name w:val="Headings"/>
    <w:uiPriority w:val="99"/>
    <w:rsid w:val="001E3A5F"/>
    <w:pPr>
      <w:numPr>
        <w:numId w:val="3"/>
      </w:numPr>
    </w:pPr>
  </w:style>
  <w:style w:type="numbering" w:customStyle="1" w:styleId="ContractHeadings">
    <w:name w:val="Contract Headings"/>
    <w:uiPriority w:val="99"/>
    <w:rsid w:val="001E3A5F"/>
    <w:pPr>
      <w:numPr>
        <w:numId w:val="8"/>
      </w:numPr>
    </w:pPr>
  </w:style>
  <w:style w:type="character" w:customStyle="1" w:styleId="Heading4Char">
    <w:name w:val="Heading 4 Char"/>
    <w:basedOn w:val="DefaultParagraphFont"/>
    <w:link w:val="Heading4"/>
    <w:uiPriority w:val="9"/>
    <w:rsid w:val="00E10C68"/>
    <w:rPr>
      <w:rFonts w:eastAsiaTheme="majorEastAsia" w:cstheme="majorBidi"/>
      <w:iCs/>
      <w:color w:val="000000" w:themeColor="text1"/>
    </w:rPr>
  </w:style>
  <w:style w:type="character" w:customStyle="1" w:styleId="Heading5Char">
    <w:name w:val="Heading 5 Char"/>
    <w:basedOn w:val="DefaultParagraphFont"/>
    <w:link w:val="Heading5"/>
    <w:uiPriority w:val="9"/>
    <w:semiHidden/>
    <w:rsid w:val="0060040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004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04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04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0402"/>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6004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4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00402"/>
    <w:pPr>
      <w:spacing w:before="160"/>
      <w:jc w:val="center"/>
    </w:pPr>
    <w:rPr>
      <w:i/>
      <w:iCs/>
      <w:color w:val="404040" w:themeColor="text1" w:themeTint="BF"/>
    </w:rPr>
  </w:style>
  <w:style w:type="character" w:customStyle="1" w:styleId="QuoteChar">
    <w:name w:val="Quote Char"/>
    <w:basedOn w:val="DefaultParagraphFont"/>
    <w:link w:val="Quote"/>
    <w:uiPriority w:val="29"/>
    <w:rsid w:val="00600402"/>
    <w:rPr>
      <w:i/>
      <w:iCs/>
      <w:color w:val="404040" w:themeColor="text1" w:themeTint="BF"/>
    </w:rPr>
  </w:style>
  <w:style w:type="paragraph" w:styleId="ListParagraph">
    <w:name w:val="List Paragraph"/>
    <w:basedOn w:val="Normal"/>
    <w:uiPriority w:val="1"/>
    <w:qFormat/>
    <w:rsid w:val="00600402"/>
    <w:pPr>
      <w:ind w:left="720"/>
      <w:contextualSpacing/>
    </w:pPr>
  </w:style>
  <w:style w:type="character" w:styleId="IntenseEmphasis">
    <w:name w:val="Intense Emphasis"/>
    <w:basedOn w:val="DefaultParagraphFont"/>
    <w:uiPriority w:val="21"/>
    <w:qFormat/>
    <w:rsid w:val="00600402"/>
    <w:rPr>
      <w:i/>
      <w:iCs/>
      <w:color w:val="2F5496" w:themeColor="accent1" w:themeShade="BF"/>
    </w:rPr>
  </w:style>
  <w:style w:type="paragraph" w:styleId="IntenseQuote">
    <w:name w:val="Intense Quote"/>
    <w:basedOn w:val="Normal"/>
    <w:next w:val="Normal"/>
    <w:link w:val="IntenseQuoteChar"/>
    <w:uiPriority w:val="30"/>
    <w:qFormat/>
    <w:rsid w:val="006004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0402"/>
    <w:rPr>
      <w:i/>
      <w:iCs/>
      <w:color w:val="2F5496" w:themeColor="accent1" w:themeShade="BF"/>
    </w:rPr>
  </w:style>
  <w:style w:type="character" w:styleId="IntenseReference">
    <w:name w:val="Intense Reference"/>
    <w:basedOn w:val="DefaultParagraphFont"/>
    <w:uiPriority w:val="32"/>
    <w:qFormat/>
    <w:rsid w:val="00600402"/>
    <w:rPr>
      <w:b/>
      <w:bCs/>
      <w:smallCaps/>
      <w:color w:val="2F5496" w:themeColor="accent1" w:themeShade="BF"/>
      <w:spacing w:val="5"/>
    </w:rPr>
  </w:style>
  <w:style w:type="numbering" w:customStyle="1" w:styleId="Style1">
    <w:name w:val="Style1"/>
    <w:uiPriority w:val="99"/>
    <w:rsid w:val="00103698"/>
    <w:pPr>
      <w:numPr>
        <w:numId w:val="15"/>
      </w:numPr>
    </w:pPr>
  </w:style>
  <w:style w:type="paragraph" w:customStyle="1" w:styleId="Default">
    <w:name w:val="Default"/>
    <w:rsid w:val="009B055A"/>
    <w:pPr>
      <w:autoSpaceDE w:val="0"/>
      <w:autoSpaceDN w:val="0"/>
      <w:adjustRightInd w:val="0"/>
      <w:spacing w:after="0" w:line="240" w:lineRule="auto"/>
    </w:pPr>
    <w:rPr>
      <w:rFonts w:ascii="Arial" w:eastAsiaTheme="minorEastAsia" w:hAnsi="Arial" w:cs="Arial"/>
      <w:color w:val="000000"/>
      <w:kern w:val="0"/>
      <w:szCs w:val="24"/>
      <w14:ligatures w14:val="none"/>
    </w:rPr>
  </w:style>
  <w:style w:type="character" w:styleId="CommentReference">
    <w:name w:val="annotation reference"/>
    <w:basedOn w:val="DefaultParagraphFont"/>
    <w:uiPriority w:val="99"/>
    <w:unhideWhenUsed/>
    <w:rsid w:val="00685276"/>
    <w:rPr>
      <w:sz w:val="16"/>
      <w:szCs w:val="16"/>
    </w:rPr>
  </w:style>
  <w:style w:type="paragraph" w:styleId="CommentText">
    <w:name w:val="annotation text"/>
    <w:basedOn w:val="Normal"/>
    <w:link w:val="CommentTextChar"/>
    <w:uiPriority w:val="99"/>
    <w:unhideWhenUsed/>
    <w:rsid w:val="00685276"/>
    <w:pPr>
      <w:spacing w:line="240" w:lineRule="auto"/>
    </w:pPr>
    <w:rPr>
      <w:sz w:val="20"/>
      <w:szCs w:val="20"/>
    </w:rPr>
  </w:style>
  <w:style w:type="character" w:customStyle="1" w:styleId="CommentTextChar">
    <w:name w:val="Comment Text Char"/>
    <w:basedOn w:val="DefaultParagraphFont"/>
    <w:link w:val="CommentText"/>
    <w:uiPriority w:val="99"/>
    <w:rsid w:val="00685276"/>
    <w:rPr>
      <w:sz w:val="20"/>
      <w:szCs w:val="20"/>
    </w:rPr>
  </w:style>
  <w:style w:type="paragraph" w:styleId="CommentSubject">
    <w:name w:val="annotation subject"/>
    <w:basedOn w:val="CommentText"/>
    <w:next w:val="CommentText"/>
    <w:link w:val="CommentSubjectChar"/>
    <w:uiPriority w:val="99"/>
    <w:semiHidden/>
    <w:unhideWhenUsed/>
    <w:rsid w:val="00685276"/>
    <w:rPr>
      <w:b/>
      <w:bCs/>
    </w:rPr>
  </w:style>
  <w:style w:type="character" w:customStyle="1" w:styleId="CommentSubjectChar">
    <w:name w:val="Comment Subject Char"/>
    <w:basedOn w:val="CommentTextChar"/>
    <w:link w:val="CommentSubject"/>
    <w:uiPriority w:val="99"/>
    <w:semiHidden/>
    <w:rsid w:val="00685276"/>
    <w:rPr>
      <w:b/>
      <w:bCs/>
      <w:sz w:val="20"/>
      <w:szCs w:val="20"/>
    </w:rPr>
  </w:style>
  <w:style w:type="paragraph" w:styleId="Header">
    <w:name w:val="header"/>
    <w:basedOn w:val="Normal"/>
    <w:link w:val="HeaderChar"/>
    <w:uiPriority w:val="99"/>
    <w:unhideWhenUsed/>
    <w:rsid w:val="00954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F49"/>
  </w:style>
  <w:style w:type="paragraph" w:styleId="Footer">
    <w:name w:val="footer"/>
    <w:basedOn w:val="Normal"/>
    <w:link w:val="FooterChar"/>
    <w:uiPriority w:val="99"/>
    <w:unhideWhenUsed/>
    <w:rsid w:val="00954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F49"/>
  </w:style>
  <w:style w:type="paragraph" w:styleId="Revision">
    <w:name w:val="Revision"/>
    <w:hidden/>
    <w:uiPriority w:val="99"/>
    <w:semiHidden/>
    <w:rsid w:val="008A41A6"/>
    <w:pPr>
      <w:spacing w:after="0" w:line="240" w:lineRule="auto"/>
    </w:pPr>
  </w:style>
  <w:style w:type="character" w:customStyle="1" w:styleId="BodyTextChar">
    <w:name w:val="Body Text Char"/>
    <w:aliases w:val="bt Char"/>
    <w:basedOn w:val="DefaultParagraphFont"/>
    <w:link w:val="BodyText"/>
    <w:semiHidden/>
    <w:locked/>
    <w:rsid w:val="00143E9E"/>
    <w:rPr>
      <w:szCs w:val="24"/>
    </w:rPr>
  </w:style>
  <w:style w:type="paragraph" w:styleId="BodyText">
    <w:name w:val="Body Text"/>
    <w:aliases w:val="bt"/>
    <w:basedOn w:val="Normal"/>
    <w:link w:val="BodyTextChar"/>
    <w:semiHidden/>
    <w:unhideWhenUsed/>
    <w:rsid w:val="00143E9E"/>
    <w:pPr>
      <w:spacing w:after="240" w:line="240" w:lineRule="auto"/>
      <w:jc w:val="both"/>
    </w:pPr>
    <w:rPr>
      <w:szCs w:val="24"/>
    </w:rPr>
  </w:style>
  <w:style w:type="character" w:customStyle="1" w:styleId="BodyTextChar1">
    <w:name w:val="Body Text Char1"/>
    <w:basedOn w:val="DefaultParagraphFont"/>
    <w:uiPriority w:val="99"/>
    <w:semiHidden/>
    <w:rsid w:val="00143E9E"/>
  </w:style>
  <w:style w:type="paragraph" w:styleId="FootnoteText">
    <w:name w:val="footnote text"/>
    <w:basedOn w:val="Normal"/>
    <w:link w:val="FootnoteTextChar"/>
    <w:uiPriority w:val="99"/>
    <w:semiHidden/>
    <w:unhideWhenUsed/>
    <w:rsid w:val="00550E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E02"/>
    <w:rPr>
      <w:sz w:val="20"/>
      <w:szCs w:val="20"/>
    </w:rPr>
  </w:style>
  <w:style w:type="character" w:styleId="FootnoteReference">
    <w:name w:val="footnote reference"/>
    <w:basedOn w:val="DefaultParagraphFont"/>
    <w:uiPriority w:val="99"/>
    <w:semiHidden/>
    <w:unhideWhenUsed/>
    <w:rsid w:val="00550E02"/>
    <w:rPr>
      <w:vertAlign w:val="superscript"/>
    </w:rPr>
  </w:style>
  <w:style w:type="table" w:styleId="TableGrid">
    <w:name w:val="Table Grid"/>
    <w:basedOn w:val="TableNormal"/>
    <w:uiPriority w:val="39"/>
    <w:rsid w:val="000B3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Second1">
    <w:name w:val="NSSecond 1"/>
    <w:basedOn w:val="Normal"/>
    <w:rsid w:val="0050591D"/>
    <w:pPr>
      <w:numPr>
        <w:numId w:val="35"/>
      </w:numPr>
      <w:spacing w:after="240" w:line="240" w:lineRule="auto"/>
    </w:pPr>
    <w:rPr>
      <w:rFonts w:eastAsia="Times New Roman" w:cs="Times New Roman"/>
      <w:kern w:val="0"/>
      <w:szCs w:val="24"/>
      <w14:ligatures w14:val="none"/>
    </w:rPr>
  </w:style>
  <w:style w:type="paragraph" w:customStyle="1" w:styleId="NSSecond2">
    <w:name w:val="NSSecond 2"/>
    <w:basedOn w:val="Normal"/>
    <w:rsid w:val="0050591D"/>
    <w:pPr>
      <w:numPr>
        <w:ilvl w:val="1"/>
        <w:numId w:val="35"/>
      </w:numPr>
      <w:spacing w:after="240" w:line="240" w:lineRule="auto"/>
    </w:pPr>
    <w:rPr>
      <w:rFonts w:eastAsia="Times New Roman" w:cs="Times New Roman"/>
      <w:kern w:val="0"/>
      <w:szCs w:val="24"/>
      <w14:ligatures w14:val="none"/>
    </w:rPr>
  </w:style>
  <w:style w:type="paragraph" w:customStyle="1" w:styleId="NSSecond3">
    <w:name w:val="NSSecond 3"/>
    <w:basedOn w:val="Normal"/>
    <w:rsid w:val="0050591D"/>
    <w:pPr>
      <w:numPr>
        <w:ilvl w:val="2"/>
        <w:numId w:val="35"/>
      </w:numPr>
      <w:spacing w:after="240" w:line="240" w:lineRule="auto"/>
    </w:pPr>
    <w:rPr>
      <w:rFonts w:eastAsia="Times New Roman" w:cs="Times New Roman"/>
      <w:kern w:val="0"/>
      <w:szCs w:val="24"/>
      <w14:ligatures w14:val="none"/>
    </w:rPr>
  </w:style>
  <w:style w:type="paragraph" w:customStyle="1" w:styleId="NSSecond4">
    <w:name w:val="NSSecond 4"/>
    <w:basedOn w:val="Normal"/>
    <w:rsid w:val="0050591D"/>
    <w:pPr>
      <w:numPr>
        <w:ilvl w:val="3"/>
        <w:numId w:val="35"/>
      </w:numPr>
      <w:spacing w:after="240" w:line="240" w:lineRule="auto"/>
    </w:pPr>
    <w:rPr>
      <w:rFonts w:eastAsia="Times New Roman" w:cs="Times New Roman"/>
      <w:kern w:val="0"/>
      <w:szCs w:val="24"/>
      <w14:ligatures w14:val="none"/>
    </w:rPr>
  </w:style>
  <w:style w:type="paragraph" w:customStyle="1" w:styleId="NSSecond5">
    <w:name w:val="NSSecond 5"/>
    <w:basedOn w:val="Normal"/>
    <w:rsid w:val="0050591D"/>
    <w:pPr>
      <w:numPr>
        <w:ilvl w:val="4"/>
        <w:numId w:val="35"/>
      </w:numPr>
      <w:spacing w:after="240" w:line="240" w:lineRule="auto"/>
    </w:pPr>
    <w:rPr>
      <w:rFonts w:eastAsia="Times New Roman" w:cs="Times New Roman"/>
      <w:kern w:val="0"/>
      <w:szCs w:val="24"/>
      <w14:ligatures w14:val="none"/>
    </w:rPr>
  </w:style>
  <w:style w:type="paragraph" w:customStyle="1" w:styleId="NSSecond6">
    <w:name w:val="NSSecond 6"/>
    <w:basedOn w:val="Normal"/>
    <w:rsid w:val="0050591D"/>
    <w:pPr>
      <w:numPr>
        <w:ilvl w:val="5"/>
        <w:numId w:val="35"/>
      </w:numPr>
      <w:spacing w:after="240" w:line="240" w:lineRule="auto"/>
    </w:pPr>
    <w:rPr>
      <w:rFonts w:eastAsia="Times New Roman" w:cs="Times New Roman"/>
      <w:kern w:val="0"/>
      <w:szCs w:val="24"/>
      <w14:ligatures w14:val="none"/>
    </w:rPr>
  </w:style>
  <w:style w:type="paragraph" w:customStyle="1" w:styleId="NSSecond7">
    <w:name w:val="NSSecond 7"/>
    <w:basedOn w:val="Normal"/>
    <w:rsid w:val="0050591D"/>
    <w:pPr>
      <w:numPr>
        <w:ilvl w:val="6"/>
        <w:numId w:val="35"/>
      </w:numPr>
      <w:spacing w:after="240" w:line="240" w:lineRule="auto"/>
    </w:pPr>
    <w:rPr>
      <w:rFonts w:eastAsia="Times New Roman" w:cs="Times New Roman"/>
      <w:kern w:val="0"/>
      <w:szCs w:val="24"/>
      <w14:ligatures w14:val="none"/>
    </w:rPr>
  </w:style>
  <w:style w:type="paragraph" w:customStyle="1" w:styleId="NSSecond8">
    <w:name w:val="NSSecond 8"/>
    <w:basedOn w:val="Normal"/>
    <w:rsid w:val="0050591D"/>
    <w:pPr>
      <w:numPr>
        <w:ilvl w:val="7"/>
        <w:numId w:val="35"/>
      </w:numPr>
      <w:spacing w:after="240" w:line="240" w:lineRule="auto"/>
    </w:pPr>
    <w:rPr>
      <w:rFonts w:eastAsia="Times New Roman" w:cs="Times New Roman"/>
      <w:kern w:val="0"/>
      <w:szCs w:val="24"/>
      <w14:ligatures w14:val="none"/>
    </w:rPr>
  </w:style>
  <w:style w:type="paragraph" w:customStyle="1" w:styleId="NSSecond9">
    <w:name w:val="NSSecond 9"/>
    <w:basedOn w:val="Normal"/>
    <w:rsid w:val="0050591D"/>
    <w:pPr>
      <w:numPr>
        <w:ilvl w:val="8"/>
        <w:numId w:val="35"/>
      </w:numPr>
      <w:spacing w:after="240" w:line="240" w:lineRule="auto"/>
    </w:pPr>
    <w:rPr>
      <w:rFonts w:eastAsia="Times New Roman" w:cs="Times New Roman"/>
      <w:kern w:val="0"/>
      <w:szCs w:val="24"/>
      <w14:ligatures w14:val="none"/>
    </w:rPr>
  </w:style>
  <w:style w:type="paragraph" w:customStyle="1" w:styleId="LEFTSignature">
    <w:name w:val="LEFT Signature"/>
    <w:basedOn w:val="Normal"/>
    <w:link w:val="LEFTSignatureChar"/>
    <w:autoRedefine/>
    <w:qFormat/>
    <w:rsid w:val="009636C2"/>
    <w:pPr>
      <w:tabs>
        <w:tab w:val="right" w:pos="4680"/>
      </w:tabs>
      <w:spacing w:after="0" w:line="240" w:lineRule="auto"/>
      <w:ind w:right="4680"/>
      <w:jc w:val="both"/>
    </w:pPr>
    <w:rPr>
      <w:kern w:val="0"/>
      <w:szCs w:val="20"/>
      <w14:ligatures w14:val="none"/>
    </w:rPr>
  </w:style>
  <w:style w:type="character" w:customStyle="1" w:styleId="LEFTSignatureChar">
    <w:name w:val="LEFT Signature Char"/>
    <w:basedOn w:val="DefaultParagraphFont"/>
    <w:link w:val="LEFTSignature"/>
    <w:rsid w:val="009636C2"/>
    <w:rPr>
      <w:kern w:val="0"/>
      <w:szCs w:val="20"/>
      <w14:ligatures w14:val="none"/>
    </w:rPr>
  </w:style>
  <w:style w:type="paragraph" w:styleId="Signature">
    <w:name w:val="Signature"/>
    <w:basedOn w:val="Normal"/>
    <w:link w:val="SignatureChar"/>
    <w:qFormat/>
    <w:rsid w:val="009636C2"/>
    <w:pPr>
      <w:tabs>
        <w:tab w:val="right" w:pos="9360"/>
      </w:tabs>
      <w:spacing w:after="0" w:line="240" w:lineRule="auto"/>
      <w:ind w:left="4680"/>
      <w:jc w:val="both"/>
    </w:pPr>
    <w:rPr>
      <w:color w:val="000000" w:themeColor="text1"/>
      <w:kern w:val="0"/>
      <w:szCs w:val="24"/>
      <w14:ligatures w14:val="none"/>
    </w:rPr>
  </w:style>
  <w:style w:type="character" w:customStyle="1" w:styleId="SignatureChar">
    <w:name w:val="Signature Char"/>
    <w:basedOn w:val="DefaultParagraphFont"/>
    <w:link w:val="Signature"/>
    <w:rsid w:val="009636C2"/>
    <w:rPr>
      <w:color w:val="000000" w:themeColor="text1"/>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26B16-6538-488A-86FD-8043C8FD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6401</Words>
  <Characters>36488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Jensen</cp:lastModifiedBy>
  <cp:revision>8</cp:revision>
  <cp:lastPrinted>1900-01-01T07:00:00Z</cp:lastPrinted>
  <dcterms:created xsi:type="dcterms:W3CDTF">2025-03-17T18:00:00Z</dcterms:created>
  <dcterms:modified xsi:type="dcterms:W3CDTF">2025-03-17T23:35:00Z</dcterms:modified>
</cp:coreProperties>
</file>