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D75BF" w14:textId="77777777" w:rsidR="00522BA9" w:rsidRDefault="00880828" w:rsidP="00EA36B6">
      <w:pPr>
        <w:tabs>
          <w:tab w:val="left" w:pos="180"/>
        </w:tabs>
        <w:spacing w:before="20"/>
        <w:ind w:left="180"/>
        <w:jc w:val="center"/>
        <w:rPr>
          <w:rFonts w:ascii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Amendment </w:t>
      </w:r>
    </w:p>
    <w:p w14:paraId="7D8BDF4C" w14:textId="2446D40E" w:rsidR="00D41F16" w:rsidRPr="00880828" w:rsidRDefault="000F16C0" w:rsidP="00EA36B6">
      <w:pPr>
        <w:spacing w:before="20"/>
        <w:ind w:left="18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>
        <w:rPr>
          <w:rFonts w:ascii="Calibri" w:hAnsi="Calibri" w:cs="Calibri"/>
          <w:b/>
          <w:bCs/>
          <w:sz w:val="40"/>
          <w:szCs w:val="40"/>
        </w:rPr>
        <w:t>16</w:t>
      </w:r>
      <w:r w:rsidR="008A2C6C">
        <w:rPr>
          <w:rFonts w:ascii="Calibri" w:hAnsi="Calibri" w:cs="Calibri"/>
          <w:b/>
          <w:bCs/>
          <w:sz w:val="40"/>
          <w:szCs w:val="40"/>
        </w:rPr>
        <w:t>-5-3</w:t>
      </w:r>
      <w:r>
        <w:rPr>
          <w:rFonts w:ascii="Calibri" w:hAnsi="Calibri" w:cs="Calibri"/>
          <w:b/>
          <w:bCs/>
          <w:sz w:val="40"/>
          <w:szCs w:val="40"/>
        </w:rPr>
        <w:t xml:space="preserve"> Erda Code</w:t>
      </w:r>
    </w:p>
    <w:p w14:paraId="5875771F" w14:textId="53BFBB93" w:rsidR="00760B29" w:rsidRPr="00760B29" w:rsidRDefault="00760B29" w:rsidP="00131B8D">
      <w:pPr>
        <w:spacing w:before="20"/>
        <w:ind w:left="9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760B29">
        <w:rPr>
          <w:rFonts w:ascii="Calibri" w:eastAsia="Calibri" w:hAnsi="Calibri" w:cs="Calibri"/>
          <w:b/>
          <w:bCs/>
          <w:spacing w:val="-2"/>
          <w:sz w:val="40"/>
          <w:szCs w:val="40"/>
        </w:rPr>
        <w:t>Ordinance</w:t>
      </w:r>
    </w:p>
    <w:p w14:paraId="2D67D5FA" w14:textId="77777777" w:rsidR="00760B29" w:rsidRPr="00760B29" w:rsidRDefault="00760B29" w:rsidP="00760B29">
      <w:pPr>
        <w:rPr>
          <w:rFonts w:ascii="Calibri" w:eastAsia="Ebrima" w:hAnsi="Ebrima" w:cs="Ebrima"/>
          <w:b/>
          <w:sz w:val="30"/>
          <w:szCs w:val="20"/>
        </w:rPr>
      </w:pPr>
    </w:p>
    <w:p w14:paraId="0241FD61" w14:textId="5B6E90C9" w:rsidR="00522BA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Public Body: </w:t>
      </w:r>
      <w:r w:rsidR="00C26A56" w:rsidRPr="00C408B0">
        <w:rPr>
          <w:rFonts w:ascii="Calibri" w:eastAsia="Ebrima" w:hAnsi="Ebrima" w:cs="Ebrima"/>
          <w:bCs/>
        </w:rPr>
        <w:t>Erda City</w:t>
      </w:r>
      <w:r w:rsidRPr="00760B29">
        <w:rPr>
          <w:rFonts w:ascii="Calibri" w:eastAsia="Ebrima" w:hAnsi="Ebrima" w:cs="Ebrima"/>
          <w:bCs/>
        </w:rPr>
        <w:t xml:space="preserve"> Planning Commission</w:t>
      </w:r>
      <w:r w:rsidR="00381327">
        <w:rPr>
          <w:rFonts w:ascii="Calibri" w:eastAsia="Ebrima" w:hAnsi="Ebrima" w:cs="Ebrima"/>
          <w:b/>
        </w:rPr>
        <w:tab/>
      </w:r>
      <w:r w:rsidR="008A2C6C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Meeting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Date:</w:t>
      </w:r>
      <w:r w:rsidRPr="00760B29">
        <w:rPr>
          <w:rFonts w:ascii="Calibri" w:eastAsia="Ebrima" w:hAnsi="Ebrima" w:cs="Ebrima"/>
          <w:b/>
          <w:spacing w:val="-9"/>
        </w:rPr>
        <w:t xml:space="preserve"> </w:t>
      </w:r>
      <w:r w:rsidR="008A2C6C">
        <w:rPr>
          <w:rFonts w:ascii="Calibri" w:eastAsia="Ebrima" w:hAnsi="Ebrima" w:cs="Ebrima"/>
          <w:bCs/>
        </w:rPr>
        <w:t>March 11, 2025</w:t>
      </w:r>
      <w:r w:rsidRPr="00760B29">
        <w:rPr>
          <w:rFonts w:ascii="Calibri" w:eastAsia="Ebrima" w:hAnsi="Ebrima" w:cs="Ebrima"/>
          <w:b/>
        </w:rPr>
        <w:t xml:space="preserve"> </w:t>
      </w:r>
    </w:p>
    <w:p w14:paraId="03889903" w14:textId="3C926834" w:rsidR="00760B29" w:rsidRPr="00760B2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Request: Recommendation of approval for </w:t>
      </w:r>
      <w:r w:rsidR="00655A6B">
        <w:rPr>
          <w:rFonts w:ascii="Calibri" w:hAnsi="Calibri" w:cs="Calibri"/>
        </w:rPr>
        <w:t>Amendment to 16</w:t>
      </w:r>
      <w:r w:rsidR="008A2C6C">
        <w:rPr>
          <w:rFonts w:ascii="Calibri" w:hAnsi="Calibri" w:cs="Calibri"/>
        </w:rPr>
        <w:t>-5-3</w:t>
      </w:r>
      <w:r w:rsidR="00655A6B">
        <w:rPr>
          <w:rFonts w:ascii="Calibri" w:hAnsi="Calibri" w:cs="Calibri"/>
        </w:rPr>
        <w:t xml:space="preserve"> of the Erda City Code regarding subdivision</w:t>
      </w:r>
      <w:r w:rsidR="008A2C6C">
        <w:rPr>
          <w:rFonts w:ascii="Calibri" w:hAnsi="Calibri" w:cs="Calibri"/>
        </w:rPr>
        <w:t xml:space="preserve"> phasing</w:t>
      </w:r>
    </w:p>
    <w:p w14:paraId="3EB39F81" w14:textId="3459A099" w:rsidR="008A2C6C" w:rsidRDefault="00760B29" w:rsidP="004113F3">
      <w:pPr>
        <w:spacing w:before="1"/>
        <w:ind w:left="187" w:right="140"/>
        <w:rPr>
          <w:rFonts w:ascii="Calibri" w:eastAsia="Ebrima" w:hAnsi="Ebrima" w:cs="Ebrima"/>
          <w:b/>
          <w:spacing w:val="-8"/>
        </w:rPr>
      </w:pPr>
      <w:r w:rsidRPr="00760B29">
        <w:rPr>
          <w:rFonts w:ascii="Calibri" w:eastAsia="Ebrima" w:hAnsi="Ebrima" w:cs="Ebrima"/>
          <w:b/>
        </w:rPr>
        <w:t>Planner: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C26A56" w:rsidRPr="00396A82">
        <w:rPr>
          <w:rFonts w:ascii="Calibri" w:eastAsia="Ebrima" w:hAnsi="Ebrima" w:cs="Ebrima"/>
          <w:bCs/>
        </w:rPr>
        <w:t>Rachelle Custer</w:t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8A2C6C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Planning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Commission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Recommendation: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</w:p>
    <w:p w14:paraId="5F539045" w14:textId="4DEEC0FD" w:rsidR="00760B29" w:rsidRPr="00760B29" w:rsidRDefault="00760B29" w:rsidP="008A2C6C">
      <w:pPr>
        <w:spacing w:before="1"/>
        <w:ind w:right="140" w:firstLine="187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Planning Staff Recommendation: </w:t>
      </w:r>
      <w:r w:rsidRPr="00760B29">
        <w:rPr>
          <w:rFonts w:ascii="Calibri" w:eastAsia="Ebrima" w:hAnsi="Ebrima" w:cs="Ebrima"/>
          <w:bCs/>
        </w:rPr>
        <w:t>Approval</w:t>
      </w:r>
      <w:r w:rsidR="008150B6">
        <w:rPr>
          <w:rFonts w:ascii="Calibri" w:eastAsia="Ebrima" w:hAnsi="Ebrima" w:cs="Ebrima"/>
          <w:b/>
        </w:rPr>
        <w:tab/>
      </w:r>
      <w:r w:rsidR="008150B6">
        <w:rPr>
          <w:rFonts w:ascii="Calibri" w:eastAsia="Ebrima" w:hAnsi="Ebrima" w:cs="Ebrima"/>
          <w:b/>
        </w:rPr>
        <w:tab/>
      </w:r>
      <w:r w:rsidR="00923834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Applicant</w:t>
      </w:r>
      <w:r w:rsidRPr="00760B29">
        <w:rPr>
          <w:rFonts w:ascii="Calibri" w:eastAsia="Ebrima" w:hAnsi="Ebrima" w:cs="Ebrima"/>
          <w:b/>
          <w:spacing w:val="-4"/>
        </w:rPr>
        <w:t xml:space="preserve"> </w:t>
      </w:r>
      <w:r w:rsidRPr="00760B29">
        <w:rPr>
          <w:rFonts w:ascii="Calibri" w:eastAsia="Ebrima" w:hAnsi="Ebrima" w:cs="Ebrima"/>
          <w:b/>
        </w:rPr>
        <w:t>Name: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8A2C6C">
        <w:rPr>
          <w:rFonts w:ascii="Calibri" w:eastAsia="Ebrima" w:hAnsi="Ebrima" w:cs="Ebrima"/>
          <w:bCs/>
        </w:rPr>
        <w:t>Joe White</w:t>
      </w:r>
    </w:p>
    <w:p w14:paraId="23D28E3F" w14:textId="77777777" w:rsidR="00760B29" w:rsidRPr="00760B29" w:rsidRDefault="00760B29" w:rsidP="00760B29">
      <w:pPr>
        <w:spacing w:before="9"/>
        <w:rPr>
          <w:rFonts w:ascii="Calibri" w:eastAsia="Ebrima" w:hAnsi="Ebrima" w:cs="Ebrima"/>
          <w:b/>
          <w:sz w:val="28"/>
          <w:szCs w:val="20"/>
        </w:rPr>
      </w:pPr>
    </w:p>
    <w:p w14:paraId="5FA7BEEE" w14:textId="77777777" w:rsidR="00760B29" w:rsidRPr="00760B29" w:rsidRDefault="00760B29" w:rsidP="00760B29">
      <w:pPr>
        <w:ind w:left="1375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516955E" wp14:editId="4E6CEE98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01BDF5" id="Graphic 8" o:spid="_x0000_s1026" style="position:absolute;margin-left:48.95pt;margin-top:19.3pt;width:506.2pt;height: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PROJECT</w:t>
      </w:r>
      <w:r w:rsidRPr="00760B29">
        <w:rPr>
          <w:rFonts w:ascii="Calibri" w:eastAsia="Ebrima" w:hAnsi="Ebrima" w:cs="Ebrima"/>
          <w:b/>
          <w:spacing w:val="-2"/>
          <w:sz w:val="30"/>
        </w:rPr>
        <w:t xml:space="preserve"> DESCRIPTION</w:t>
      </w:r>
    </w:p>
    <w:p w14:paraId="21519943" w14:textId="47CC8B95" w:rsidR="008C265A" w:rsidRPr="00D06AA9" w:rsidRDefault="00655A6B" w:rsidP="004C4065">
      <w:pPr>
        <w:pStyle w:val="NormalWeb"/>
        <w:spacing w:before="240" w:beforeAutospacing="0" w:after="240" w:afterAutospacing="0"/>
        <w:ind w:left="180" w:right="230"/>
        <w:jc w:val="both"/>
      </w:pPr>
      <w:r>
        <w:t xml:space="preserve">The proposed change to </w:t>
      </w:r>
      <w:r w:rsidR="008A2C6C">
        <w:t xml:space="preserve">16-5-3 </w:t>
      </w:r>
      <w:r w:rsidR="00EC5100">
        <w:t xml:space="preserve">is attached. The original applicant </w:t>
      </w:r>
      <w:proofErr w:type="gramStart"/>
      <w:r w:rsidR="00EC5100">
        <w:t>request</w:t>
      </w:r>
      <w:proofErr w:type="gramEnd"/>
      <w:r w:rsidR="00EC5100">
        <w:t xml:space="preserve"> and the staff recommended redlines are attached. Staff has worked with the applicant</w:t>
      </w:r>
      <w:r w:rsidR="00253173">
        <w:t xml:space="preserve"> on crafting the proposed language. The development agreement with Oquirrh Point has some conflicting language regarding subdivision plat submittals. T</w:t>
      </w:r>
      <w:r w:rsidR="00490D88">
        <w:t xml:space="preserve">he applicant has received an approved resolution from the Erda City Council allowing them to submit two phases </w:t>
      </w:r>
      <w:r w:rsidR="00455B98">
        <w:t xml:space="preserve">initially and one phase per month from that point forward. The applicant is requesting that the Erda city code be changed to reflect the allowance of exceptions by development agreement </w:t>
      </w:r>
      <w:r w:rsidR="00C83089">
        <w:t>to phasing submittals.</w:t>
      </w:r>
    </w:p>
    <w:p w14:paraId="0CE294D4" w14:textId="77777777" w:rsidR="00760B29" w:rsidRPr="00760B29" w:rsidRDefault="00760B29" w:rsidP="00760B29">
      <w:pPr>
        <w:ind w:left="1373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440A26F1" wp14:editId="5484D0B4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7FA0ED" id="Graphic 9" o:spid="_x0000_s1026" style="position:absolute;margin-left:48.95pt;margin-top:19.3pt;width:506.2pt;height: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PLANNING</w:t>
      </w:r>
      <w:r w:rsidRPr="00760B29">
        <w:rPr>
          <w:rFonts w:ascii="Calibri" w:eastAsia="Ebrima" w:hAnsi="Ebrima" w:cs="Ebrima"/>
          <w:b/>
          <w:spacing w:val="-4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STAFF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ANALYSIS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AND</w:t>
      </w:r>
      <w:r w:rsidRPr="00760B29">
        <w:rPr>
          <w:rFonts w:ascii="Calibri" w:eastAsia="Ebrima" w:hAnsi="Ebrima" w:cs="Ebrima"/>
          <w:b/>
          <w:spacing w:val="-1"/>
          <w:sz w:val="30"/>
        </w:rPr>
        <w:t xml:space="preserve"> </w:t>
      </w:r>
      <w:r w:rsidRPr="00760B29">
        <w:rPr>
          <w:rFonts w:ascii="Calibri" w:eastAsia="Ebrima" w:hAnsi="Ebrima" w:cs="Ebrima"/>
          <w:b/>
          <w:spacing w:val="-2"/>
          <w:sz w:val="30"/>
        </w:rPr>
        <w:t>RECOMMENDATION</w:t>
      </w:r>
    </w:p>
    <w:p w14:paraId="6B743E36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7B600F76" w14:textId="7140E451" w:rsidR="00EA2B08" w:rsidRDefault="00760B29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 w:rsidRPr="00760B29">
        <w:rPr>
          <w:rFonts w:ascii="Ebrima" w:eastAsia="Ebrima" w:hAnsi="Ebrima" w:cs="Ebrima"/>
          <w:sz w:val="20"/>
          <w:szCs w:val="20"/>
        </w:rPr>
        <w:t xml:space="preserve">Planning Staff recommends that the </w:t>
      </w:r>
      <w:r w:rsidR="00293C4B">
        <w:rPr>
          <w:rFonts w:ascii="Ebrima" w:eastAsia="Ebrima" w:hAnsi="Ebrima" w:cs="Ebrima"/>
          <w:sz w:val="20"/>
          <w:szCs w:val="20"/>
        </w:rPr>
        <w:t>Erda City</w:t>
      </w:r>
      <w:r w:rsidRPr="00760B29">
        <w:rPr>
          <w:rFonts w:ascii="Ebrima" w:eastAsia="Ebrima" w:hAnsi="Ebrima" w:cs="Ebrima"/>
          <w:sz w:val="20"/>
          <w:szCs w:val="20"/>
        </w:rPr>
        <w:t xml:space="preserve"> Planning </w:t>
      </w:r>
      <w:r w:rsidR="00C83089">
        <w:rPr>
          <w:rFonts w:ascii="Ebrima" w:eastAsia="Ebrima" w:hAnsi="Ebrima" w:cs="Ebrima"/>
          <w:sz w:val="20"/>
          <w:szCs w:val="20"/>
        </w:rPr>
        <w:t xml:space="preserve">Commission review the language submitted and consider the request and the proposed language </w:t>
      </w:r>
      <w:r w:rsidR="00C66148">
        <w:rPr>
          <w:rFonts w:ascii="Ebrima" w:eastAsia="Ebrima" w:hAnsi="Ebrima" w:cs="Ebrima"/>
          <w:sz w:val="20"/>
          <w:szCs w:val="20"/>
        </w:rPr>
        <w:t>in making a recommendation to the City Council.</w:t>
      </w:r>
    </w:p>
    <w:p w14:paraId="1A6FDEE6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78B7F5C5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2C0CEC5A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103F8A4D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2AEB0588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5242BFAA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099B7CED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7E34A747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02CBB357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6518A7A0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1C3153E7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7FAEDA2E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64430C52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5C1E47F8" w14:textId="77777777" w:rsidR="00C66148" w:rsidRDefault="00C66148" w:rsidP="00C83089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73CE21D5" w14:textId="77777777" w:rsidR="00952655" w:rsidRDefault="00952655" w:rsidP="00952655">
      <w:r>
        <w:lastRenderedPageBreak/>
        <w:t>Proposed Text Amendment</w:t>
      </w:r>
    </w:p>
    <w:p w14:paraId="45F4CECE" w14:textId="77777777" w:rsidR="00952655" w:rsidRDefault="00952655" w:rsidP="00952655"/>
    <w:p w14:paraId="5BAE9A5D" w14:textId="77777777" w:rsidR="00952655" w:rsidRDefault="00952655" w:rsidP="00952655">
      <w:r>
        <w:t>Erda City Code 16-5-3</w:t>
      </w:r>
      <w:del w:id="0" w:author="Rachelle Custer" w:date="2025-02-14T15:13:00Z" w16du:dateUtc="2025-02-14T22:13:00Z">
        <w:r w:rsidDel="002F42BE">
          <w:delText>16-5-3</w:delText>
        </w:r>
      </w:del>
      <w:r>
        <w:t>:</w:t>
      </w:r>
    </w:p>
    <w:p w14:paraId="5464C058" w14:textId="77777777" w:rsidR="00952655" w:rsidRDefault="00952655" w:rsidP="00952655">
      <w:r>
        <w:t xml:space="preserve"> </w:t>
      </w:r>
    </w:p>
    <w:p w14:paraId="3833D2A6" w14:textId="77777777" w:rsidR="00952655" w:rsidRDefault="00952655" w:rsidP="00952655">
      <w:r>
        <w:t>(1) The preliminary and final platting of subdivisions containing more than 45 lots shall be</w:t>
      </w:r>
    </w:p>
    <w:p w14:paraId="37250C9D" w14:textId="77777777" w:rsidR="00952655" w:rsidRDefault="00952655" w:rsidP="00952655">
      <w:r>
        <w:t xml:space="preserve">done in phases, </w:t>
      </w:r>
      <w:del w:id="1" w:author="Rachelle Custer" w:date="2025-02-10T19:13:00Z" w16du:dateUtc="2025-02-11T02:13:00Z">
        <w:r w:rsidDel="00CA0343">
          <w:delText xml:space="preserve">except as provided in Subsection (3). </w:delText>
        </w:r>
      </w:del>
      <w:r>
        <w:t>Development shall be performed so that the</w:t>
      </w:r>
    </w:p>
    <w:p w14:paraId="2361A280" w14:textId="77777777" w:rsidR="00952655" w:rsidRDefault="00952655" w:rsidP="00952655">
      <w:r>
        <w:t>phases will be contiguous and the required improvements will be continuous.</w:t>
      </w:r>
    </w:p>
    <w:p w14:paraId="73A3DC91" w14:textId="77777777" w:rsidR="00952655" w:rsidDel="00E53A15" w:rsidRDefault="00952655" w:rsidP="00952655">
      <w:pPr>
        <w:rPr>
          <w:del w:id="2" w:author="Tom Checketts" w:date="2025-01-13T11:35:00Z" w16du:dateUtc="2025-01-13T18:35:00Z"/>
        </w:rPr>
      </w:pPr>
      <w:r>
        <w:t>(2</w:t>
      </w:r>
      <w:del w:id="3" w:author="Rachelle Custer" w:date="2025-02-10T19:14:00Z" w16du:dateUtc="2025-02-11T02:14:00Z">
        <w:r w:rsidDel="00CA0343">
          <w:delText xml:space="preserve">) </w:delText>
        </w:r>
      </w:del>
      <w:ins w:id="4" w:author="Tom Checketts" w:date="2025-01-13T11:34:00Z" w16du:dateUtc="2025-01-13T18:34:00Z">
        <w:del w:id="5" w:author="Rachelle Custer" w:date="2025-02-10T19:14:00Z" w16du:dateUtc="2025-02-11T02:14:00Z">
          <w:r w:rsidDel="00CA0343">
            <w:delText xml:space="preserve">A subdivider </w:delText>
          </w:r>
        </w:del>
      </w:ins>
      <w:ins w:id="6" w:author="Tom Checketts" w:date="2025-01-13T11:33:00Z" w16du:dateUtc="2025-01-13T18:33:00Z">
        <w:del w:id="7" w:author="Rachelle Custer" w:date="2025-02-10T19:14:00Z" w16du:dateUtc="2025-02-11T02:14:00Z">
          <w:r w:rsidDel="00CA0343">
            <w:delText xml:space="preserve">may </w:delText>
          </w:r>
        </w:del>
      </w:ins>
      <w:ins w:id="8" w:author="Tom Checketts" w:date="2025-01-14T13:17:00Z" w16du:dateUtc="2025-01-14T20:17:00Z">
        <w:del w:id="9" w:author="Rachelle Custer" w:date="2025-02-10T19:14:00Z" w16du:dateUtc="2025-02-11T02:14:00Z">
          <w:r w:rsidDel="00CA0343">
            <w:delText xml:space="preserve">initially </w:delText>
          </w:r>
        </w:del>
      </w:ins>
      <w:ins w:id="10" w:author="Tom Checketts" w:date="2025-01-13T11:33:00Z" w16du:dateUtc="2025-01-13T18:33:00Z">
        <w:del w:id="11" w:author="Rachelle Custer" w:date="2025-02-10T19:14:00Z" w16du:dateUtc="2025-02-11T02:14:00Z">
          <w:r w:rsidDel="00CA0343">
            <w:delText>file up to</w:delText>
          </w:r>
        </w:del>
      </w:ins>
      <w:ins w:id="12" w:author="Tom Checketts" w:date="2025-01-14T13:17:00Z" w16du:dateUtc="2025-01-14T20:17:00Z">
        <w:del w:id="13" w:author="Rachelle Custer" w:date="2025-02-10T19:14:00Z" w16du:dateUtc="2025-02-11T02:14:00Z">
          <w:r w:rsidDel="00CA0343">
            <w:delText xml:space="preserve"> two final plats</w:delText>
          </w:r>
        </w:del>
      </w:ins>
      <w:ins w:id="14" w:author="Tom Checketts" w:date="2025-01-14T13:18:00Z" w16du:dateUtc="2025-01-14T20:18:00Z">
        <w:del w:id="15" w:author="Rachelle Custer" w:date="2025-02-10T19:14:00Z" w16du:dateUtc="2025-02-11T02:14:00Z">
          <w:r w:rsidDel="00CA0343">
            <w:delText xml:space="preserve"> in the same calendar month</w:delText>
          </w:r>
        </w:del>
      </w:ins>
      <w:ins w:id="16" w:author="Tom Checketts" w:date="2025-01-14T13:17:00Z" w16du:dateUtc="2025-01-14T20:17:00Z">
        <w:del w:id="17" w:author="Rachelle Custer" w:date="2025-02-10T19:14:00Z" w16du:dateUtc="2025-02-11T02:14:00Z">
          <w:r w:rsidDel="00CA0343">
            <w:delText xml:space="preserve"> and </w:delText>
          </w:r>
        </w:del>
      </w:ins>
      <w:ins w:id="18" w:author="Tom Checketts" w:date="2025-01-14T13:18:00Z" w16du:dateUtc="2025-01-14T20:18:00Z">
        <w:del w:id="19" w:author="Rachelle Custer" w:date="2025-02-10T19:14:00Z" w16du:dateUtc="2025-02-11T02:14:00Z">
          <w:r w:rsidDel="00CA0343">
            <w:delText xml:space="preserve">then </w:delText>
          </w:r>
        </w:del>
      </w:ins>
      <w:ins w:id="20" w:author="Tom Checketts" w:date="2025-01-14T13:17:00Z" w16du:dateUtc="2025-01-14T20:17:00Z">
        <w:del w:id="21" w:author="Rachelle Custer" w:date="2025-02-10T19:14:00Z" w16du:dateUtc="2025-02-11T02:14:00Z">
          <w:r w:rsidDel="00CA0343">
            <w:delText>may file</w:delText>
          </w:r>
        </w:del>
      </w:ins>
      <w:ins w:id="22" w:author="Tom Checketts" w:date="2025-01-13T11:33:00Z" w16du:dateUtc="2025-01-13T18:33:00Z">
        <w:del w:id="23" w:author="Rachelle Custer" w:date="2025-02-10T19:14:00Z" w16du:dateUtc="2025-02-11T02:14:00Z">
          <w:r w:rsidDel="00CA0343">
            <w:delText xml:space="preserve"> one final p</w:delText>
          </w:r>
        </w:del>
      </w:ins>
      <w:ins w:id="24" w:author="Tom Checketts" w:date="2025-01-13T11:34:00Z" w16du:dateUtc="2025-01-13T18:34:00Z">
        <w:del w:id="25" w:author="Rachelle Custer" w:date="2025-02-10T19:14:00Z" w16du:dateUtc="2025-02-11T02:14:00Z">
          <w:r w:rsidDel="00CA0343">
            <w:delText>lat per calendar month</w:delText>
          </w:r>
        </w:del>
      </w:ins>
      <w:del w:id="26" w:author="Rachelle Custer" w:date="2025-02-10T19:14:00Z" w16du:dateUtc="2025-02-11T02:14:00Z">
        <w:r w:rsidDel="00CA0343">
          <w:delText>When off-site improvements are complete and approved by the City Engineer or its designee</w:delText>
        </w:r>
      </w:del>
      <w:ins w:id="27" w:author="Rachelle Custer" w:date="2025-02-14T08:56:00Z" w16du:dateUtc="2025-02-14T15:56:00Z">
        <w:r>
          <w:t xml:space="preserve"> </w:t>
        </w:r>
      </w:ins>
      <w:ins w:id="28" w:author="Rachelle Custer" w:date="2025-02-10T19:14:00Z" w16du:dateUtc="2025-02-11T02:14:00Z">
        <w:r>
          <w:t>One 45 lot plat may be submitted at any one time. A subsequent 45 lot phase may be submit</w:t>
        </w:r>
      </w:ins>
      <w:ins w:id="29" w:author="Rachelle Custer" w:date="2025-02-10T19:15:00Z" w16du:dateUtc="2025-02-11T02:15:00Z">
        <w:r>
          <w:t>ted after the previous phase has been approved and Mylar signed by the Planning Commission.</w:t>
        </w:r>
      </w:ins>
    </w:p>
    <w:p w14:paraId="70519F3C" w14:textId="77777777" w:rsidR="00952655" w:rsidRDefault="00952655" w:rsidP="00952655">
      <w:del w:id="30" w:author="Tom Checketts" w:date="2025-01-13T11:35:00Z" w16du:dateUtc="2025-01-13T18:35:00Z">
        <w:r w:rsidDel="00E53A15">
          <w:delText>and the lots are 70 percent sold, the subdivider may submit the next phase for final plat approval</w:delText>
        </w:r>
      </w:del>
      <w:r>
        <w:t>.</w:t>
      </w:r>
    </w:p>
    <w:p w14:paraId="0656A4AE" w14:textId="77777777" w:rsidR="00952655" w:rsidDel="00CA0343" w:rsidRDefault="00952655" w:rsidP="00952655">
      <w:pPr>
        <w:rPr>
          <w:del w:id="31" w:author="Rachelle Custer" w:date="2025-02-10T19:13:00Z" w16du:dateUtc="2025-02-11T02:13:00Z"/>
        </w:rPr>
      </w:pPr>
      <w:r>
        <w:t>(3</w:t>
      </w:r>
      <w:del w:id="32" w:author="Rachelle Custer" w:date="2025-02-10T19:13:00Z" w16du:dateUtc="2025-02-11T02:13:00Z">
        <w:r w:rsidDel="00CA0343">
          <w:delText>) A final plat including more than 45 lots will be accepted only upon the</w:delText>
        </w:r>
      </w:del>
    </w:p>
    <w:p w14:paraId="44F85FA2" w14:textId="77777777" w:rsidR="00952655" w:rsidDel="00CA0343" w:rsidRDefault="00952655" w:rsidP="00952655">
      <w:pPr>
        <w:rPr>
          <w:del w:id="33" w:author="Rachelle Custer" w:date="2025-02-10T19:13:00Z" w16du:dateUtc="2025-02-11T02:13:00Z"/>
        </w:rPr>
      </w:pPr>
      <w:del w:id="34" w:author="Rachelle Custer" w:date="2025-02-10T19:13:00Z" w16du:dateUtc="2025-02-11T02:13:00Z">
        <w:r w:rsidDel="00CA0343">
          <w:delText>submission of evidence indicating that the market absorption rate is such, and the financial ability</w:delText>
        </w:r>
      </w:del>
    </w:p>
    <w:p w14:paraId="07799B14" w14:textId="77777777" w:rsidR="00952655" w:rsidDel="00CA0343" w:rsidRDefault="00952655" w:rsidP="00952655">
      <w:pPr>
        <w:rPr>
          <w:del w:id="35" w:author="Rachelle Custer" w:date="2025-02-10T19:13:00Z" w16du:dateUtc="2025-02-11T02:13:00Z"/>
        </w:rPr>
      </w:pPr>
      <w:del w:id="36" w:author="Rachelle Custer" w:date="2025-02-10T19:13:00Z" w16du:dateUtc="2025-02-11T02:13:00Z">
        <w:r w:rsidDel="00CA0343">
          <w:delText>of the subdivider is such that the off-site improvements for all lots in the final plat will be</w:delText>
        </w:r>
      </w:del>
    </w:p>
    <w:p w14:paraId="5F3EFDD8" w14:textId="77777777" w:rsidR="00952655" w:rsidRDefault="00952655" w:rsidP="00952655">
      <w:del w:id="37" w:author="Rachelle Custer" w:date="2025-02-10T19:13:00Z" w16du:dateUtc="2025-02-11T02:13:00Z">
        <w:r w:rsidDel="00CA0343">
          <w:delText>completed within two years.</w:delText>
        </w:r>
      </w:del>
      <w:ins w:id="38" w:author="Rachelle Custer" w:date="2025-02-14T08:58:00Z" w16du:dateUtc="2025-02-14T15:58:00Z">
        <w:r>
          <w:t xml:space="preserve"> </w:t>
        </w:r>
      </w:ins>
      <w:ins w:id="39" w:author="Rachelle Custer" w:date="2025-02-14T15:09:00Z" w16du:dateUtc="2025-02-14T22:09:00Z">
        <w:r>
          <w:t xml:space="preserve">A </w:t>
        </w:r>
      </w:ins>
      <w:ins w:id="40" w:author="Rachelle Custer" w:date="2025-02-14T08:58:00Z" w16du:dateUtc="2025-02-14T15:58:00Z">
        <w:r>
          <w:t xml:space="preserve">PC zoning district Development Agreement may allow </w:t>
        </w:r>
      </w:ins>
      <w:ins w:id="41" w:author="Rachelle Custer" w:date="2025-02-14T15:09:00Z" w16du:dateUtc="2025-02-14T22:09:00Z">
        <w:r>
          <w:t xml:space="preserve">for </w:t>
        </w:r>
      </w:ins>
      <w:ins w:id="42" w:author="Rachelle Custer" w:date="2025-02-14T09:00:00Z" w16du:dateUtc="2025-02-14T16:00:00Z">
        <w:r>
          <w:t>the submission of more than one phase at a time.</w:t>
        </w:r>
      </w:ins>
    </w:p>
    <w:p w14:paraId="0E9D2E6C" w14:textId="77777777" w:rsidR="00952655" w:rsidRDefault="00952655" w:rsidP="00952655">
      <w:r>
        <w:t>(4) Where it is prudent to engineer road or utility lines that extend into the next phase, such</w:t>
      </w:r>
    </w:p>
    <w:p w14:paraId="3F0AAEBD" w14:textId="77777777" w:rsidR="00952655" w:rsidRDefault="00952655" w:rsidP="00952655">
      <w:r>
        <w:t>work may be done if shown in the prior phase.</w:t>
      </w:r>
    </w:p>
    <w:p w14:paraId="102C766E" w14:textId="77777777" w:rsidR="00C66148" w:rsidRDefault="00C66148" w:rsidP="00C83089">
      <w:pPr>
        <w:spacing w:before="94"/>
        <w:ind w:left="187" w:right="236"/>
        <w:rPr>
          <w:rFonts w:asciiTheme="minorHAnsi" w:hAnsiTheme="minorHAnsi" w:cstheme="minorHAnsi"/>
          <w:b/>
        </w:rPr>
      </w:pPr>
    </w:p>
    <w:sectPr w:rsidR="00C66148" w:rsidSect="00381327">
      <w:headerReference w:type="first" r:id="rId7"/>
      <w:pgSz w:w="12240" w:h="15840" w:code="1"/>
      <w:pgMar w:top="720" w:right="720" w:bottom="720" w:left="720" w:header="720" w:footer="720" w:gutter="0"/>
      <w:cols w:space="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9CBD3F" w14:textId="77777777" w:rsidR="002B1117" w:rsidRDefault="002B1117" w:rsidP="00BE4C78">
      <w:r>
        <w:separator/>
      </w:r>
    </w:p>
  </w:endnote>
  <w:endnote w:type="continuationSeparator" w:id="0">
    <w:p w14:paraId="34D4F1EC" w14:textId="77777777" w:rsidR="002B1117" w:rsidRDefault="002B1117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7743E8" w14:textId="77777777" w:rsidR="002B1117" w:rsidRDefault="002B1117" w:rsidP="00BE4C78">
      <w:r>
        <w:separator/>
      </w:r>
    </w:p>
  </w:footnote>
  <w:footnote w:type="continuationSeparator" w:id="0">
    <w:p w14:paraId="21B2A381" w14:textId="77777777" w:rsidR="002B1117" w:rsidRDefault="002B1117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3717881" wp14:editId="0620046D">
          <wp:simplePos x="0" y="0"/>
          <wp:positionH relativeFrom="margin">
            <wp:align>center</wp:align>
          </wp:positionH>
          <wp:positionV relativeFrom="paragraph">
            <wp:posOffset>-53340</wp:posOffset>
          </wp:positionV>
          <wp:extent cx="670560" cy="670560"/>
          <wp:effectExtent l="0" t="0" r="0" b="0"/>
          <wp:wrapNone/>
          <wp:docPr id="3" name="Picture 3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02122862" w:rsidR="00FD5F6F" w:rsidRPr="00FD5F6F" w:rsidRDefault="00FD5F6F" w:rsidP="00CB7AF7">
    <w:pPr>
      <w:widowControl/>
      <w:tabs>
        <w:tab w:val="center" w:pos="4680"/>
        <w:tab w:val="right" w:pos="9360"/>
      </w:tabs>
      <w:autoSpaceDE/>
      <w:autoSpaceDN/>
      <w:rPr>
        <w:rFonts w:ascii="Arial" w:eastAsia="Times New Roman" w:hAnsi="Arial" w:cs="Times New Roman"/>
        <w:sz w:val="16"/>
        <w:szCs w:val="16"/>
      </w:rPr>
    </w:pP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7331"/>
    <w:multiLevelType w:val="hybridMultilevel"/>
    <w:tmpl w:val="78BC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2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3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4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5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6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7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8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9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10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1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8"/>
  </w:num>
  <w:num w:numId="2" w16cid:durableId="1529563170">
    <w:abstractNumId w:val="10"/>
  </w:num>
  <w:num w:numId="3" w16cid:durableId="472449402">
    <w:abstractNumId w:val="7"/>
  </w:num>
  <w:num w:numId="4" w16cid:durableId="1576207940">
    <w:abstractNumId w:val="2"/>
  </w:num>
  <w:num w:numId="5" w16cid:durableId="2082215980">
    <w:abstractNumId w:val="4"/>
  </w:num>
  <w:num w:numId="6" w16cid:durableId="386029351">
    <w:abstractNumId w:val="1"/>
  </w:num>
  <w:num w:numId="7" w16cid:durableId="1879587499">
    <w:abstractNumId w:val="11"/>
  </w:num>
  <w:num w:numId="8" w16cid:durableId="1171916771">
    <w:abstractNumId w:val="9"/>
  </w:num>
  <w:num w:numId="9" w16cid:durableId="599408773">
    <w:abstractNumId w:val="3"/>
  </w:num>
  <w:num w:numId="10" w16cid:durableId="928390015">
    <w:abstractNumId w:val="5"/>
  </w:num>
  <w:num w:numId="11" w16cid:durableId="1228684655">
    <w:abstractNumId w:val="6"/>
  </w:num>
  <w:num w:numId="12" w16cid:durableId="105474088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Rachelle Custer">
    <w15:presenceInfo w15:providerId="Windows Live" w15:userId="e9f8fc165f3f444d"/>
  </w15:person>
  <w15:person w15:author="Tom Checketts">
    <w15:presenceInfo w15:providerId="AD" w15:userId="S::Tom@CheckettsDevelopment.com::30ed1008-2a3b-4837-ae0b-90fa5a4f1d7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152A9"/>
    <w:rsid w:val="00035573"/>
    <w:rsid w:val="0003637E"/>
    <w:rsid w:val="000372AA"/>
    <w:rsid w:val="000502BA"/>
    <w:rsid w:val="00051747"/>
    <w:rsid w:val="00074203"/>
    <w:rsid w:val="000803A2"/>
    <w:rsid w:val="000838BF"/>
    <w:rsid w:val="000B5C72"/>
    <w:rsid w:val="000F0838"/>
    <w:rsid w:val="000F16C0"/>
    <w:rsid w:val="000F2BE5"/>
    <w:rsid w:val="000F4A88"/>
    <w:rsid w:val="000F7057"/>
    <w:rsid w:val="000F7BC5"/>
    <w:rsid w:val="00103A2E"/>
    <w:rsid w:val="001131C6"/>
    <w:rsid w:val="00121324"/>
    <w:rsid w:val="00131B8D"/>
    <w:rsid w:val="00134ECB"/>
    <w:rsid w:val="0014563A"/>
    <w:rsid w:val="00151072"/>
    <w:rsid w:val="00152D42"/>
    <w:rsid w:val="001579BA"/>
    <w:rsid w:val="00157BF8"/>
    <w:rsid w:val="001722A9"/>
    <w:rsid w:val="0017502C"/>
    <w:rsid w:val="0018107E"/>
    <w:rsid w:val="001966B1"/>
    <w:rsid w:val="001968DC"/>
    <w:rsid w:val="001D5E8F"/>
    <w:rsid w:val="001E62FD"/>
    <w:rsid w:val="001F0DEA"/>
    <w:rsid w:val="001F4383"/>
    <w:rsid w:val="00207D4B"/>
    <w:rsid w:val="00227C8D"/>
    <w:rsid w:val="00246EBA"/>
    <w:rsid w:val="00253173"/>
    <w:rsid w:val="00267462"/>
    <w:rsid w:val="00267F49"/>
    <w:rsid w:val="00291FA9"/>
    <w:rsid w:val="00293C4B"/>
    <w:rsid w:val="002A321E"/>
    <w:rsid w:val="002B0B58"/>
    <w:rsid w:val="002B1117"/>
    <w:rsid w:val="002D0D35"/>
    <w:rsid w:val="002E2BC2"/>
    <w:rsid w:val="003333B6"/>
    <w:rsid w:val="00336F0F"/>
    <w:rsid w:val="0036010D"/>
    <w:rsid w:val="00376109"/>
    <w:rsid w:val="00381327"/>
    <w:rsid w:val="00384BBC"/>
    <w:rsid w:val="00396A82"/>
    <w:rsid w:val="003A37EE"/>
    <w:rsid w:val="003A5172"/>
    <w:rsid w:val="003C32C7"/>
    <w:rsid w:val="003D3849"/>
    <w:rsid w:val="003D69D5"/>
    <w:rsid w:val="003E3F13"/>
    <w:rsid w:val="003E7FCD"/>
    <w:rsid w:val="003F492F"/>
    <w:rsid w:val="004113F3"/>
    <w:rsid w:val="00412A97"/>
    <w:rsid w:val="004162B2"/>
    <w:rsid w:val="004169B6"/>
    <w:rsid w:val="00433DE4"/>
    <w:rsid w:val="00433E04"/>
    <w:rsid w:val="00455B98"/>
    <w:rsid w:val="004607F0"/>
    <w:rsid w:val="004656DA"/>
    <w:rsid w:val="00472FA7"/>
    <w:rsid w:val="004816E2"/>
    <w:rsid w:val="00486056"/>
    <w:rsid w:val="004868FB"/>
    <w:rsid w:val="00490D88"/>
    <w:rsid w:val="00496FA9"/>
    <w:rsid w:val="004A187E"/>
    <w:rsid w:val="004A4682"/>
    <w:rsid w:val="004C0361"/>
    <w:rsid w:val="004C4065"/>
    <w:rsid w:val="004C5E05"/>
    <w:rsid w:val="004C7AC8"/>
    <w:rsid w:val="004D2FA3"/>
    <w:rsid w:val="004D3C1A"/>
    <w:rsid w:val="004D6F02"/>
    <w:rsid w:val="0052026D"/>
    <w:rsid w:val="00521B00"/>
    <w:rsid w:val="005222EF"/>
    <w:rsid w:val="00522BA9"/>
    <w:rsid w:val="005255E0"/>
    <w:rsid w:val="005503DC"/>
    <w:rsid w:val="0056116C"/>
    <w:rsid w:val="00562D3A"/>
    <w:rsid w:val="00586180"/>
    <w:rsid w:val="005B435D"/>
    <w:rsid w:val="005C0A5F"/>
    <w:rsid w:val="005C21A7"/>
    <w:rsid w:val="005D4DEB"/>
    <w:rsid w:val="005E0EF2"/>
    <w:rsid w:val="005E1C62"/>
    <w:rsid w:val="005E4727"/>
    <w:rsid w:val="005F2A78"/>
    <w:rsid w:val="00626667"/>
    <w:rsid w:val="0064102E"/>
    <w:rsid w:val="00655A6B"/>
    <w:rsid w:val="00675230"/>
    <w:rsid w:val="006A69EB"/>
    <w:rsid w:val="006B16BA"/>
    <w:rsid w:val="006B5858"/>
    <w:rsid w:val="006C24D6"/>
    <w:rsid w:val="006C3654"/>
    <w:rsid w:val="006C4E58"/>
    <w:rsid w:val="006F3EDD"/>
    <w:rsid w:val="00705092"/>
    <w:rsid w:val="00726563"/>
    <w:rsid w:val="00753EC9"/>
    <w:rsid w:val="00760267"/>
    <w:rsid w:val="00760B29"/>
    <w:rsid w:val="00762DF3"/>
    <w:rsid w:val="00770D33"/>
    <w:rsid w:val="00783445"/>
    <w:rsid w:val="00785B46"/>
    <w:rsid w:val="007C28D5"/>
    <w:rsid w:val="007D2AFF"/>
    <w:rsid w:val="007D4087"/>
    <w:rsid w:val="007F1F2F"/>
    <w:rsid w:val="008150B6"/>
    <w:rsid w:val="00815CC0"/>
    <w:rsid w:val="008275FA"/>
    <w:rsid w:val="0083010C"/>
    <w:rsid w:val="00841A9B"/>
    <w:rsid w:val="008422A3"/>
    <w:rsid w:val="0084638A"/>
    <w:rsid w:val="008479C1"/>
    <w:rsid w:val="008530DF"/>
    <w:rsid w:val="008538B5"/>
    <w:rsid w:val="008637C8"/>
    <w:rsid w:val="00875C54"/>
    <w:rsid w:val="00876278"/>
    <w:rsid w:val="00880828"/>
    <w:rsid w:val="00880D82"/>
    <w:rsid w:val="00897181"/>
    <w:rsid w:val="008A2C6C"/>
    <w:rsid w:val="008A3732"/>
    <w:rsid w:val="008A7A1A"/>
    <w:rsid w:val="008B6D84"/>
    <w:rsid w:val="008C265A"/>
    <w:rsid w:val="008F0C2A"/>
    <w:rsid w:val="0090099D"/>
    <w:rsid w:val="009017C1"/>
    <w:rsid w:val="009067F9"/>
    <w:rsid w:val="00906B94"/>
    <w:rsid w:val="00923834"/>
    <w:rsid w:val="0093093C"/>
    <w:rsid w:val="00930A07"/>
    <w:rsid w:val="00945C2D"/>
    <w:rsid w:val="009523FA"/>
    <w:rsid w:val="00952655"/>
    <w:rsid w:val="00954DB9"/>
    <w:rsid w:val="00956242"/>
    <w:rsid w:val="0095682A"/>
    <w:rsid w:val="00957718"/>
    <w:rsid w:val="00960F42"/>
    <w:rsid w:val="00961888"/>
    <w:rsid w:val="0096268B"/>
    <w:rsid w:val="00966EE2"/>
    <w:rsid w:val="0098315F"/>
    <w:rsid w:val="009858F5"/>
    <w:rsid w:val="00996D83"/>
    <w:rsid w:val="009B5D87"/>
    <w:rsid w:val="009D4282"/>
    <w:rsid w:val="009F293E"/>
    <w:rsid w:val="00A032C4"/>
    <w:rsid w:val="00A07FA7"/>
    <w:rsid w:val="00A37B3F"/>
    <w:rsid w:val="00A75E32"/>
    <w:rsid w:val="00A75E68"/>
    <w:rsid w:val="00A77CBD"/>
    <w:rsid w:val="00A92941"/>
    <w:rsid w:val="00A97820"/>
    <w:rsid w:val="00AA0B3F"/>
    <w:rsid w:val="00AB1E98"/>
    <w:rsid w:val="00AB2E29"/>
    <w:rsid w:val="00AB3559"/>
    <w:rsid w:val="00AB55ED"/>
    <w:rsid w:val="00AB62F2"/>
    <w:rsid w:val="00AE0EFB"/>
    <w:rsid w:val="00B048BC"/>
    <w:rsid w:val="00B11B37"/>
    <w:rsid w:val="00B16E14"/>
    <w:rsid w:val="00B25D31"/>
    <w:rsid w:val="00B26552"/>
    <w:rsid w:val="00B303B4"/>
    <w:rsid w:val="00B31F7C"/>
    <w:rsid w:val="00B34C2B"/>
    <w:rsid w:val="00B4587F"/>
    <w:rsid w:val="00B55296"/>
    <w:rsid w:val="00B6246F"/>
    <w:rsid w:val="00B65158"/>
    <w:rsid w:val="00B66EEF"/>
    <w:rsid w:val="00B818DE"/>
    <w:rsid w:val="00B833D5"/>
    <w:rsid w:val="00B94288"/>
    <w:rsid w:val="00B9553C"/>
    <w:rsid w:val="00BA0885"/>
    <w:rsid w:val="00BA1637"/>
    <w:rsid w:val="00BA354C"/>
    <w:rsid w:val="00BA6790"/>
    <w:rsid w:val="00BC2D19"/>
    <w:rsid w:val="00BD0A99"/>
    <w:rsid w:val="00BE4C78"/>
    <w:rsid w:val="00BF62D0"/>
    <w:rsid w:val="00C11733"/>
    <w:rsid w:val="00C21DCF"/>
    <w:rsid w:val="00C26A56"/>
    <w:rsid w:val="00C32182"/>
    <w:rsid w:val="00C36F5A"/>
    <w:rsid w:val="00C408B0"/>
    <w:rsid w:val="00C44DFF"/>
    <w:rsid w:val="00C46C06"/>
    <w:rsid w:val="00C66148"/>
    <w:rsid w:val="00C773BD"/>
    <w:rsid w:val="00C808B1"/>
    <w:rsid w:val="00C83089"/>
    <w:rsid w:val="00C9454E"/>
    <w:rsid w:val="00CA4B4D"/>
    <w:rsid w:val="00CA4D2F"/>
    <w:rsid w:val="00CB7AF7"/>
    <w:rsid w:val="00CC6CC2"/>
    <w:rsid w:val="00CD2D4D"/>
    <w:rsid w:val="00CE0A67"/>
    <w:rsid w:val="00CE0BF7"/>
    <w:rsid w:val="00CE5E65"/>
    <w:rsid w:val="00D005B6"/>
    <w:rsid w:val="00D015CE"/>
    <w:rsid w:val="00D03939"/>
    <w:rsid w:val="00D04CCB"/>
    <w:rsid w:val="00D0638C"/>
    <w:rsid w:val="00D06AA9"/>
    <w:rsid w:val="00D11B71"/>
    <w:rsid w:val="00D13A02"/>
    <w:rsid w:val="00D17D8D"/>
    <w:rsid w:val="00D41F16"/>
    <w:rsid w:val="00D77EBB"/>
    <w:rsid w:val="00D824B8"/>
    <w:rsid w:val="00DD32BC"/>
    <w:rsid w:val="00DF14C2"/>
    <w:rsid w:val="00DF6F7E"/>
    <w:rsid w:val="00E0151D"/>
    <w:rsid w:val="00E10B54"/>
    <w:rsid w:val="00E313D2"/>
    <w:rsid w:val="00E454DE"/>
    <w:rsid w:val="00E4647F"/>
    <w:rsid w:val="00E5097D"/>
    <w:rsid w:val="00E65638"/>
    <w:rsid w:val="00E923C2"/>
    <w:rsid w:val="00E9652B"/>
    <w:rsid w:val="00EA2B08"/>
    <w:rsid w:val="00EA36B6"/>
    <w:rsid w:val="00EB3691"/>
    <w:rsid w:val="00EC5100"/>
    <w:rsid w:val="00EC7998"/>
    <w:rsid w:val="00ED26A7"/>
    <w:rsid w:val="00ED7090"/>
    <w:rsid w:val="00EE372E"/>
    <w:rsid w:val="00EE647B"/>
    <w:rsid w:val="00F32CA3"/>
    <w:rsid w:val="00F427BA"/>
    <w:rsid w:val="00F611E2"/>
    <w:rsid w:val="00F74C2F"/>
    <w:rsid w:val="00F93F16"/>
    <w:rsid w:val="00FA3884"/>
    <w:rsid w:val="00FB224C"/>
    <w:rsid w:val="00FC5496"/>
    <w:rsid w:val="00FC6EC3"/>
    <w:rsid w:val="00FD5885"/>
    <w:rsid w:val="00FD5F6F"/>
    <w:rsid w:val="00FF0C57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  <w:style w:type="paragraph" w:styleId="NormalWeb">
    <w:name w:val="Normal (Web)"/>
    <w:basedOn w:val="Normal"/>
    <w:uiPriority w:val="99"/>
    <w:unhideWhenUsed/>
    <w:rsid w:val="004169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416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465</Words>
  <Characters>2177</Characters>
  <Application>Microsoft Office Word</Application>
  <DocSecurity>0</DocSecurity>
  <Lines>60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C. Miller</dc:creator>
  <cp:lastModifiedBy>Rachelle Custer</cp:lastModifiedBy>
  <cp:revision>11</cp:revision>
  <cp:lastPrinted>2023-01-29T18:01:00Z</cp:lastPrinted>
  <dcterms:created xsi:type="dcterms:W3CDTF">2025-02-28T23:41:00Z</dcterms:created>
  <dcterms:modified xsi:type="dcterms:W3CDTF">2025-02-28T23:48:00Z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