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569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34"/>
        <w:gridCol w:w="5261"/>
        <w:gridCol w:w="936"/>
        <w:gridCol w:w="1123"/>
        <w:gridCol w:w="417"/>
        <w:gridCol w:w="479"/>
        <w:gridCol w:w="486"/>
      </w:tblGrid>
      <w:tr w:rsidR="009462D1" w14:paraId="3C2D487A" w14:textId="77777777">
        <w:trPr>
          <w:trHeight w:val="555"/>
        </w:trPr>
        <w:tc>
          <w:tcPr>
            <w:tcW w:w="9636" w:type="dxa"/>
            <w:gridSpan w:val="7"/>
            <w:tcBorders>
              <w:bottom w:val="single" w:sz="8" w:space="0" w:color="000000"/>
            </w:tcBorders>
          </w:tcPr>
          <w:p w14:paraId="3C2D4879" w14:textId="77777777" w:rsidR="009462D1" w:rsidRDefault="004336C8">
            <w:pPr>
              <w:pStyle w:val="TableParagraph"/>
              <w:spacing w:before="46"/>
              <w:ind w:left="2595" w:right="2508"/>
              <w:jc w:val="center"/>
              <w:rPr>
                <w:b/>
                <w:sz w:val="20"/>
              </w:rPr>
            </w:pPr>
            <w:bookmarkStart w:id="0" w:name="Erda_Land_Use_Code_home_based_business_r"/>
            <w:bookmarkEnd w:id="0"/>
            <w:r>
              <w:rPr>
                <w:b/>
                <w:sz w:val="20"/>
              </w:rPr>
              <w:t>Table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>15-5-3.2.</w:t>
            </w:r>
            <w:r>
              <w:rPr>
                <w:b/>
                <w:spacing w:val="9"/>
                <w:sz w:val="20"/>
              </w:rPr>
              <w:t xml:space="preserve"> </w:t>
            </w:r>
            <w:r>
              <w:rPr>
                <w:b/>
                <w:sz w:val="20"/>
              </w:rPr>
              <w:t>Commercial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>and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>industrial</w:t>
            </w:r>
            <w:r>
              <w:rPr>
                <w:b/>
                <w:spacing w:val="-13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uses.</w:t>
            </w:r>
          </w:p>
        </w:tc>
      </w:tr>
      <w:tr w:rsidR="009462D1" w14:paraId="3C2D4885" w14:textId="77777777">
        <w:trPr>
          <w:trHeight w:val="839"/>
        </w:trPr>
        <w:tc>
          <w:tcPr>
            <w:tcW w:w="934" w:type="dxa"/>
            <w:vMerge w:val="restart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7B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7C" w14:textId="77777777" w:rsidR="009462D1" w:rsidRDefault="009462D1">
            <w:pPr>
              <w:pStyle w:val="TableParagraph"/>
              <w:spacing w:before="7"/>
              <w:rPr>
                <w:rFonts w:ascii="Calibri"/>
                <w:sz w:val="19"/>
              </w:rPr>
            </w:pPr>
          </w:p>
          <w:p w14:paraId="3C2D487D" w14:textId="77777777" w:rsidR="009462D1" w:rsidRDefault="004336C8">
            <w:pPr>
              <w:pStyle w:val="TableParagraph"/>
              <w:ind w:left="58"/>
              <w:jc w:val="center"/>
              <w:rPr>
                <w:sz w:val="20"/>
              </w:rPr>
            </w:pPr>
            <w:r>
              <w:rPr>
                <w:sz w:val="20"/>
              </w:rPr>
              <w:t>#</w:t>
            </w:r>
          </w:p>
        </w:tc>
        <w:tc>
          <w:tcPr>
            <w:tcW w:w="526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7E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7F" w14:textId="77777777" w:rsidR="009462D1" w:rsidRDefault="009462D1">
            <w:pPr>
              <w:pStyle w:val="TableParagraph"/>
              <w:spacing w:before="7"/>
              <w:rPr>
                <w:rFonts w:ascii="Calibri"/>
                <w:sz w:val="19"/>
              </w:rPr>
            </w:pPr>
          </w:p>
          <w:p w14:paraId="3C2D4880" w14:textId="77777777" w:rsidR="009462D1" w:rsidRDefault="004336C8">
            <w:pPr>
              <w:pStyle w:val="TableParagraph"/>
              <w:ind w:left="2466" w:right="2394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Use</w:t>
            </w:r>
          </w:p>
        </w:tc>
        <w:tc>
          <w:tcPr>
            <w:tcW w:w="9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81" w14:textId="77777777" w:rsidR="009462D1" w:rsidRDefault="004336C8">
            <w:pPr>
              <w:pStyle w:val="TableParagraph"/>
              <w:spacing w:before="76" w:line="249" w:lineRule="auto"/>
              <w:ind w:left="159" w:right="75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 xml:space="preserve">Multiple use </w:t>
            </w:r>
            <w:r>
              <w:rPr>
                <w:spacing w:val="-2"/>
                <w:sz w:val="20"/>
              </w:rPr>
              <w:t>(MU-)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82" w14:textId="77777777" w:rsidR="009462D1" w:rsidRDefault="009462D1">
            <w:pPr>
              <w:pStyle w:val="TableParagraph"/>
              <w:spacing w:before="5"/>
              <w:rPr>
                <w:rFonts w:ascii="Calibri"/>
                <w:sz w:val="16"/>
              </w:rPr>
            </w:pPr>
          </w:p>
          <w:p w14:paraId="3C2D4883" w14:textId="77777777" w:rsidR="009462D1" w:rsidRDefault="004336C8">
            <w:pPr>
              <w:pStyle w:val="TableParagraph"/>
              <w:spacing w:line="249" w:lineRule="auto"/>
              <w:ind w:left="452" w:right="46" w:hanging="341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Agriculture </w:t>
            </w:r>
            <w:r>
              <w:rPr>
                <w:spacing w:val="-4"/>
                <w:sz w:val="20"/>
              </w:rPr>
              <w:t>(A-)</w:t>
            </w:r>
          </w:p>
        </w:tc>
        <w:tc>
          <w:tcPr>
            <w:tcW w:w="13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C2D4884" w14:textId="77777777" w:rsidR="009462D1" w:rsidRDefault="004336C8">
            <w:pPr>
              <w:pStyle w:val="TableParagraph"/>
              <w:spacing w:before="76" w:line="249" w:lineRule="auto"/>
              <w:ind w:left="241" w:right="131" w:hanging="4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Rural Residential (RR-)</w:t>
            </w:r>
          </w:p>
        </w:tc>
      </w:tr>
      <w:tr w:rsidR="009462D1" w14:paraId="3C2D488D" w14:textId="77777777">
        <w:trPr>
          <w:trHeight w:val="359"/>
        </w:trPr>
        <w:tc>
          <w:tcPr>
            <w:tcW w:w="934" w:type="dxa"/>
            <w:vMerge/>
            <w:tcBorders>
              <w:top w:val="nil"/>
              <w:bottom w:val="single" w:sz="8" w:space="0" w:color="000000"/>
              <w:right w:val="single" w:sz="8" w:space="0" w:color="000000"/>
            </w:tcBorders>
          </w:tcPr>
          <w:p w14:paraId="3C2D4886" w14:textId="77777777" w:rsidR="009462D1" w:rsidRDefault="009462D1">
            <w:pPr>
              <w:rPr>
                <w:sz w:val="2"/>
                <w:szCs w:val="2"/>
              </w:rPr>
            </w:pPr>
          </w:p>
        </w:tc>
        <w:tc>
          <w:tcPr>
            <w:tcW w:w="526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87" w14:textId="77777777" w:rsidR="009462D1" w:rsidRDefault="009462D1">
            <w:pPr>
              <w:rPr>
                <w:sz w:val="2"/>
                <w:szCs w:val="2"/>
              </w:rPr>
            </w:pPr>
          </w:p>
        </w:tc>
        <w:tc>
          <w:tcPr>
            <w:tcW w:w="9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88" w14:textId="77777777" w:rsidR="009462D1" w:rsidRDefault="004336C8">
            <w:pPr>
              <w:pStyle w:val="TableParagraph"/>
              <w:spacing w:before="71"/>
              <w:ind w:left="141" w:right="75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40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89" w14:textId="77777777" w:rsidR="009462D1" w:rsidRDefault="004336C8">
            <w:pPr>
              <w:pStyle w:val="TableParagraph"/>
              <w:spacing w:before="71"/>
              <w:ind w:left="441" w:right="370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20</w:t>
            </w:r>
          </w:p>
        </w:tc>
        <w:tc>
          <w:tcPr>
            <w:tcW w:w="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8A" w14:textId="77777777" w:rsidR="009462D1" w:rsidRDefault="004336C8">
            <w:pPr>
              <w:pStyle w:val="TableParagraph"/>
              <w:spacing w:before="71"/>
              <w:ind w:left="92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8B" w14:textId="77777777" w:rsidR="009462D1" w:rsidRDefault="004336C8">
            <w:pPr>
              <w:pStyle w:val="TableParagraph"/>
              <w:spacing w:before="71"/>
              <w:ind w:left="80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4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C2D488C" w14:textId="77777777" w:rsidR="009462D1" w:rsidRDefault="004336C8">
            <w:pPr>
              <w:pStyle w:val="TableParagraph"/>
              <w:spacing w:before="71"/>
              <w:ind w:left="116" w:right="45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10</w:t>
            </w:r>
          </w:p>
        </w:tc>
      </w:tr>
      <w:tr w:rsidR="009462D1" w14:paraId="3C2D4897" w14:textId="77777777">
        <w:trPr>
          <w:trHeight w:val="2759"/>
        </w:trPr>
        <w:tc>
          <w:tcPr>
            <w:tcW w:w="93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8E" w14:textId="77777777" w:rsidR="009462D1" w:rsidRDefault="009462D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8F" w14:textId="77777777" w:rsidR="009462D1" w:rsidRDefault="004336C8">
            <w:pPr>
              <w:pStyle w:val="TableParagraph"/>
              <w:spacing w:before="71" w:line="249" w:lineRule="auto"/>
              <w:ind w:left="438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local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health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departments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child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day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care </w:t>
            </w:r>
            <w:r>
              <w:rPr>
                <w:spacing w:val="-2"/>
                <w:sz w:val="20"/>
              </w:rPr>
              <w:t>facilities.</w:t>
            </w:r>
          </w:p>
          <w:p w14:paraId="3C2D4890" w14:textId="77777777" w:rsidR="009462D1" w:rsidRDefault="004336C8">
            <w:pPr>
              <w:pStyle w:val="TableParagraph"/>
              <w:numPr>
                <w:ilvl w:val="0"/>
                <w:numId w:val="3"/>
              </w:numPr>
              <w:tabs>
                <w:tab w:val="left" w:pos="436"/>
                <w:tab w:val="left" w:pos="438"/>
              </w:tabs>
              <w:spacing w:line="249" w:lineRule="auto"/>
              <w:ind w:right="80"/>
              <w:rPr>
                <w:sz w:val="20"/>
              </w:rPr>
            </w:pPr>
            <w:r>
              <w:rPr>
                <w:sz w:val="20"/>
              </w:rPr>
              <w:t>Meals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treats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shall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be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provided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accordance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with the Tooele County Health Department Regulations and State of Utah’s Residential Certificate Rules: Child Nutrition.</w:t>
            </w:r>
          </w:p>
          <w:p w14:paraId="3C2D4891" w14:textId="77777777" w:rsidR="009462D1" w:rsidRDefault="004336C8">
            <w:pPr>
              <w:pStyle w:val="TableParagraph"/>
              <w:numPr>
                <w:ilvl w:val="0"/>
                <w:numId w:val="3"/>
              </w:numPr>
              <w:tabs>
                <w:tab w:val="left" w:pos="436"/>
                <w:tab w:val="left" w:pos="438"/>
              </w:tabs>
              <w:spacing w:before="4" w:line="247" w:lineRule="auto"/>
              <w:ind w:right="415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employees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Department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Engineering, Tooele</w:t>
            </w:r>
            <w:r>
              <w:rPr>
                <w:spacing w:val="-15"/>
                <w:sz w:val="20"/>
              </w:rPr>
              <w:t xml:space="preserve"> </w:t>
            </w:r>
            <w:r>
              <w:rPr>
                <w:sz w:val="20"/>
              </w:rPr>
              <w:t>County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Health</w:t>
            </w:r>
            <w:r>
              <w:rPr>
                <w:spacing w:val="-15"/>
                <w:sz w:val="20"/>
              </w:rPr>
              <w:t xml:space="preserve"> </w:t>
            </w:r>
            <w:r>
              <w:rPr>
                <w:sz w:val="20"/>
              </w:rPr>
              <w:t>Department,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Tooele</w:t>
            </w:r>
            <w:r>
              <w:rPr>
                <w:spacing w:val="-15"/>
                <w:sz w:val="20"/>
              </w:rPr>
              <w:t xml:space="preserve"> </w:t>
            </w:r>
            <w:r>
              <w:rPr>
                <w:sz w:val="20"/>
              </w:rPr>
              <w:t>County Sheriff’s Department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 the Utah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Department of Health shall be permitted to inspect the day care facility during its hours of operation.</w:t>
            </w:r>
          </w:p>
        </w:tc>
        <w:tc>
          <w:tcPr>
            <w:tcW w:w="9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92" w14:textId="77777777" w:rsidR="009462D1" w:rsidRDefault="009462D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93" w14:textId="77777777" w:rsidR="009462D1" w:rsidRDefault="009462D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94" w14:textId="77777777" w:rsidR="009462D1" w:rsidRDefault="009462D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95" w14:textId="77777777" w:rsidR="009462D1" w:rsidRDefault="009462D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C2D4896" w14:textId="77777777" w:rsidR="009462D1" w:rsidRDefault="009462D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462D1" w14:paraId="3C2D489F" w14:textId="77777777">
        <w:trPr>
          <w:trHeight w:val="340"/>
        </w:trPr>
        <w:tc>
          <w:tcPr>
            <w:tcW w:w="93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98" w14:textId="77777777" w:rsidR="009462D1" w:rsidRDefault="004336C8">
            <w:pPr>
              <w:pStyle w:val="TableParagraph"/>
              <w:spacing w:before="66"/>
              <w:ind w:left="423"/>
              <w:rPr>
                <w:sz w:val="20"/>
              </w:rPr>
            </w:pPr>
            <w:r>
              <w:rPr>
                <w:sz w:val="20"/>
              </w:rPr>
              <w:t>h</w:t>
            </w:r>
          </w:p>
        </w:tc>
        <w:tc>
          <w:tcPr>
            <w:tcW w:w="52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99" w14:textId="77777777" w:rsidR="009462D1" w:rsidRDefault="004336C8">
            <w:pPr>
              <w:pStyle w:val="TableParagraph"/>
              <w:spacing w:before="66"/>
              <w:ind w:left="78"/>
              <w:rPr>
                <w:sz w:val="20"/>
              </w:rPr>
            </w:pPr>
            <w:r>
              <w:rPr>
                <w:spacing w:val="-2"/>
                <w:sz w:val="20"/>
              </w:rPr>
              <w:t>Construction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equipment</w:t>
            </w:r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and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supply trailer,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temporary</w:t>
            </w:r>
          </w:p>
        </w:tc>
        <w:tc>
          <w:tcPr>
            <w:tcW w:w="9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9A" w14:textId="77777777" w:rsidR="009462D1" w:rsidRDefault="004336C8">
            <w:pPr>
              <w:pStyle w:val="TableParagraph"/>
              <w:spacing w:before="66"/>
              <w:ind w:left="146" w:right="75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C1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9B" w14:textId="77777777" w:rsidR="009462D1" w:rsidRDefault="004336C8">
            <w:pPr>
              <w:pStyle w:val="TableParagraph"/>
              <w:spacing w:before="66"/>
              <w:ind w:left="441" w:right="375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C1</w:t>
            </w:r>
          </w:p>
        </w:tc>
        <w:tc>
          <w:tcPr>
            <w:tcW w:w="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9C" w14:textId="77777777" w:rsidR="009462D1" w:rsidRDefault="004336C8">
            <w:pPr>
              <w:pStyle w:val="TableParagraph"/>
              <w:spacing w:before="66"/>
              <w:ind w:left="100" w:right="10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C1</w:t>
            </w:r>
          </w:p>
        </w:tc>
        <w:tc>
          <w:tcPr>
            <w:tcW w:w="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9D" w14:textId="77777777" w:rsidR="009462D1" w:rsidRDefault="004336C8">
            <w:pPr>
              <w:pStyle w:val="TableParagraph"/>
              <w:spacing w:before="66"/>
              <w:ind w:left="125" w:right="47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C1</w:t>
            </w:r>
          </w:p>
        </w:tc>
        <w:tc>
          <w:tcPr>
            <w:tcW w:w="4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C2D489E" w14:textId="77777777" w:rsidR="009462D1" w:rsidRDefault="004336C8">
            <w:pPr>
              <w:pStyle w:val="TableParagraph"/>
              <w:spacing w:before="66"/>
              <w:ind w:left="120" w:right="45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C1</w:t>
            </w:r>
          </w:p>
        </w:tc>
      </w:tr>
      <w:tr w:rsidR="009462D1" w14:paraId="3C2D48A7" w14:textId="77777777">
        <w:trPr>
          <w:trHeight w:val="363"/>
        </w:trPr>
        <w:tc>
          <w:tcPr>
            <w:tcW w:w="93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A0" w14:textId="77777777" w:rsidR="009462D1" w:rsidRDefault="004336C8">
            <w:pPr>
              <w:pStyle w:val="TableParagraph"/>
              <w:spacing w:before="80"/>
              <w:ind w:left="457"/>
              <w:rPr>
                <w:sz w:val="20"/>
              </w:rPr>
            </w:pPr>
            <w:r>
              <w:rPr>
                <w:sz w:val="20"/>
              </w:rPr>
              <w:t>i</w:t>
            </w:r>
          </w:p>
        </w:tc>
        <w:tc>
          <w:tcPr>
            <w:tcW w:w="52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A1" w14:textId="77777777" w:rsidR="009462D1" w:rsidRDefault="004336C8">
            <w:pPr>
              <w:pStyle w:val="TableParagraph"/>
              <w:spacing w:before="80"/>
              <w:ind w:left="78"/>
              <w:rPr>
                <w:sz w:val="20"/>
              </w:rPr>
            </w:pPr>
            <w:r>
              <w:rPr>
                <w:spacing w:val="-2"/>
                <w:sz w:val="20"/>
              </w:rPr>
              <w:t>Construction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field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office, temporary</w:t>
            </w:r>
          </w:p>
        </w:tc>
        <w:tc>
          <w:tcPr>
            <w:tcW w:w="9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A2" w14:textId="77777777" w:rsidR="009462D1" w:rsidRDefault="004336C8">
            <w:pPr>
              <w:pStyle w:val="TableParagraph"/>
              <w:spacing w:before="80"/>
              <w:ind w:left="145" w:right="75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C1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A3" w14:textId="77777777" w:rsidR="009462D1" w:rsidRDefault="004336C8">
            <w:pPr>
              <w:pStyle w:val="TableParagraph"/>
              <w:spacing w:before="80"/>
              <w:ind w:left="441" w:right="375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C1</w:t>
            </w:r>
          </w:p>
        </w:tc>
        <w:tc>
          <w:tcPr>
            <w:tcW w:w="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A4" w14:textId="77777777" w:rsidR="009462D1" w:rsidRDefault="004336C8">
            <w:pPr>
              <w:pStyle w:val="TableParagraph"/>
              <w:spacing w:before="80"/>
              <w:ind w:left="100" w:right="10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C1</w:t>
            </w:r>
          </w:p>
        </w:tc>
        <w:tc>
          <w:tcPr>
            <w:tcW w:w="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A5" w14:textId="77777777" w:rsidR="009462D1" w:rsidRDefault="004336C8">
            <w:pPr>
              <w:pStyle w:val="TableParagraph"/>
              <w:spacing w:before="80"/>
              <w:ind w:left="125" w:right="47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C1</w:t>
            </w:r>
          </w:p>
        </w:tc>
        <w:tc>
          <w:tcPr>
            <w:tcW w:w="4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C2D48A6" w14:textId="77777777" w:rsidR="009462D1" w:rsidRDefault="004336C8">
            <w:pPr>
              <w:pStyle w:val="TableParagraph"/>
              <w:spacing w:before="80"/>
              <w:ind w:left="120" w:right="45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C1</w:t>
            </w:r>
          </w:p>
        </w:tc>
      </w:tr>
      <w:tr w:rsidR="009462D1" w14:paraId="3C2D48B5" w14:textId="77777777">
        <w:trPr>
          <w:trHeight w:val="1079"/>
        </w:trPr>
        <w:tc>
          <w:tcPr>
            <w:tcW w:w="93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A8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A9" w14:textId="77777777" w:rsidR="009462D1" w:rsidRDefault="004336C8">
            <w:pPr>
              <w:pStyle w:val="TableParagraph"/>
              <w:spacing w:before="162"/>
              <w:ind w:left="457"/>
              <w:rPr>
                <w:sz w:val="20"/>
              </w:rPr>
            </w:pPr>
            <w:r>
              <w:rPr>
                <w:sz w:val="20"/>
              </w:rPr>
              <w:t>j</w:t>
            </w:r>
          </w:p>
        </w:tc>
        <w:tc>
          <w:tcPr>
            <w:tcW w:w="52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AA" w14:textId="77777777" w:rsidR="009462D1" w:rsidRDefault="004336C8">
            <w:pPr>
              <w:pStyle w:val="TableParagraph"/>
              <w:spacing w:before="71" w:line="249" w:lineRule="auto"/>
              <w:ind w:left="78" w:right="69"/>
              <w:rPr>
                <w:sz w:val="20"/>
              </w:rPr>
            </w:pPr>
            <w:r>
              <w:rPr>
                <w:sz w:val="20"/>
              </w:rPr>
              <w:t>Cottage industry that may be permitted to employ up to 10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employees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that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reside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outside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dwelling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providing adequate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off-street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parking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can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be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made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available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 xml:space="preserve">the </w:t>
            </w:r>
            <w:r>
              <w:rPr>
                <w:spacing w:val="-2"/>
                <w:sz w:val="20"/>
              </w:rPr>
              <w:t>property</w:t>
            </w:r>
          </w:p>
        </w:tc>
        <w:tc>
          <w:tcPr>
            <w:tcW w:w="9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AB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AC" w14:textId="77777777" w:rsidR="009462D1" w:rsidRDefault="004336C8">
            <w:pPr>
              <w:pStyle w:val="TableParagraph"/>
              <w:spacing w:before="162"/>
              <w:ind w:left="67"/>
              <w:jc w:val="center"/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AD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AE" w14:textId="77777777" w:rsidR="009462D1" w:rsidRDefault="004336C8">
            <w:pPr>
              <w:pStyle w:val="TableParagraph"/>
              <w:spacing w:before="162"/>
              <w:ind w:left="82"/>
              <w:jc w:val="center"/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AF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B0" w14:textId="77777777" w:rsidR="009462D1" w:rsidRDefault="004336C8">
            <w:pPr>
              <w:pStyle w:val="TableParagraph"/>
              <w:spacing w:before="162"/>
              <w:ind w:left="87"/>
              <w:jc w:val="center"/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B1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B2" w14:textId="77777777" w:rsidR="009462D1" w:rsidRDefault="004336C8">
            <w:pPr>
              <w:pStyle w:val="TableParagraph"/>
              <w:spacing w:before="162"/>
              <w:ind w:left="74"/>
              <w:jc w:val="center"/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4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C2D48B3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B4" w14:textId="77777777" w:rsidR="009462D1" w:rsidRDefault="004336C8">
            <w:pPr>
              <w:pStyle w:val="TableParagraph"/>
              <w:spacing w:before="162"/>
              <w:ind w:left="82"/>
              <w:jc w:val="center"/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</w:tr>
      <w:tr w:rsidR="009462D1" w14:paraId="3C2D48C4" w14:textId="77777777">
        <w:trPr>
          <w:trHeight w:val="1079"/>
        </w:trPr>
        <w:tc>
          <w:tcPr>
            <w:tcW w:w="93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B6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B7" w14:textId="77777777" w:rsidR="009462D1" w:rsidRDefault="004336C8">
            <w:pPr>
              <w:pStyle w:val="TableParagraph"/>
              <w:spacing w:before="158"/>
              <w:ind w:left="428"/>
              <w:rPr>
                <w:sz w:val="20"/>
              </w:rPr>
            </w:pPr>
            <w:r>
              <w:rPr>
                <w:sz w:val="20"/>
              </w:rPr>
              <w:t>k</w:t>
            </w:r>
          </w:p>
        </w:tc>
        <w:tc>
          <w:tcPr>
            <w:tcW w:w="52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B8" w14:textId="77777777" w:rsidR="009462D1" w:rsidRDefault="004336C8">
            <w:pPr>
              <w:pStyle w:val="TableParagraph"/>
              <w:spacing w:before="66"/>
              <w:ind w:left="78"/>
              <w:rPr>
                <w:sz w:val="20"/>
              </w:rPr>
            </w:pPr>
            <w:r>
              <w:rPr>
                <w:spacing w:val="-2"/>
                <w:sz w:val="20"/>
              </w:rPr>
              <w:t>Electromagnetic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Interference</w:t>
            </w:r>
          </w:p>
          <w:p w14:paraId="3C2D48B9" w14:textId="77777777" w:rsidR="009462D1" w:rsidRDefault="004336C8">
            <w:pPr>
              <w:pStyle w:val="TableParagraph"/>
              <w:spacing w:before="10" w:line="249" w:lineRule="auto"/>
              <w:ind w:left="78" w:right="607"/>
              <w:rPr>
                <w:sz w:val="20"/>
              </w:rPr>
            </w:pPr>
            <w:r>
              <w:rPr>
                <w:sz w:val="20"/>
              </w:rPr>
              <w:t>Testing (As described by FCC Docket No. 20780, Amendment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79-555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Governing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Restricted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Radiation Devices) (Rev. Or. 81-4)</w:t>
            </w:r>
          </w:p>
        </w:tc>
        <w:tc>
          <w:tcPr>
            <w:tcW w:w="9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BA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BB" w14:textId="77777777" w:rsidR="009462D1" w:rsidRDefault="004336C8">
            <w:pPr>
              <w:pStyle w:val="TableParagraph"/>
              <w:spacing w:before="158"/>
              <w:ind w:left="67"/>
              <w:jc w:val="center"/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BC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BD" w14:textId="77777777" w:rsidR="009462D1" w:rsidRDefault="004336C8">
            <w:pPr>
              <w:pStyle w:val="TableParagraph"/>
              <w:spacing w:before="158"/>
              <w:ind w:left="82"/>
              <w:jc w:val="center"/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BE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BF" w14:textId="77777777" w:rsidR="009462D1" w:rsidRDefault="004336C8">
            <w:pPr>
              <w:pStyle w:val="TableParagraph"/>
              <w:spacing w:before="158"/>
              <w:ind w:left="87"/>
              <w:jc w:val="center"/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C0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C1" w14:textId="77777777" w:rsidR="009462D1" w:rsidRDefault="004336C8">
            <w:pPr>
              <w:pStyle w:val="TableParagraph"/>
              <w:spacing w:before="158"/>
              <w:ind w:left="74"/>
              <w:jc w:val="center"/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4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C2D48C2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C3" w14:textId="77777777" w:rsidR="009462D1" w:rsidRDefault="004336C8">
            <w:pPr>
              <w:pStyle w:val="TableParagraph"/>
              <w:spacing w:before="158"/>
              <w:ind w:left="82"/>
              <w:jc w:val="center"/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</w:tr>
      <w:tr w:rsidR="009462D1" w14:paraId="3C2D48D2" w14:textId="77777777">
        <w:trPr>
          <w:trHeight w:val="1060"/>
        </w:trPr>
        <w:tc>
          <w:tcPr>
            <w:tcW w:w="93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C5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C6" w14:textId="77777777" w:rsidR="009462D1" w:rsidRDefault="004336C8">
            <w:pPr>
              <w:pStyle w:val="TableParagraph"/>
              <w:spacing w:before="153"/>
              <w:ind w:left="457"/>
              <w:rPr>
                <w:sz w:val="20"/>
              </w:rPr>
            </w:pPr>
            <w:r>
              <w:rPr>
                <w:sz w:val="20"/>
              </w:rPr>
              <w:t>l</w:t>
            </w:r>
          </w:p>
        </w:tc>
        <w:tc>
          <w:tcPr>
            <w:tcW w:w="52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C7" w14:textId="77777777" w:rsidR="009462D1" w:rsidRDefault="004336C8">
            <w:pPr>
              <w:pStyle w:val="TableParagraph"/>
              <w:spacing w:before="61" w:line="249" w:lineRule="auto"/>
              <w:ind w:left="78"/>
              <w:rPr>
                <w:sz w:val="20"/>
              </w:rPr>
            </w:pPr>
            <w:r>
              <w:rPr>
                <w:sz w:val="20"/>
              </w:rPr>
              <w:t>Home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based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businesses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that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may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be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permitted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employ up to 10 employees that reside outside of the dwelling providing adequate off-street parking can be made available on the property.</w:t>
            </w:r>
          </w:p>
        </w:tc>
        <w:tc>
          <w:tcPr>
            <w:tcW w:w="9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C8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C9" w14:textId="77777777" w:rsidR="009462D1" w:rsidRDefault="004336C8">
            <w:pPr>
              <w:pStyle w:val="TableParagraph"/>
              <w:spacing w:before="153"/>
              <w:ind w:left="67"/>
              <w:jc w:val="center"/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CA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CB" w14:textId="77777777" w:rsidR="009462D1" w:rsidRDefault="004336C8">
            <w:pPr>
              <w:pStyle w:val="TableParagraph"/>
              <w:spacing w:before="153"/>
              <w:ind w:left="82"/>
              <w:jc w:val="center"/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CC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CD" w14:textId="77777777" w:rsidR="009462D1" w:rsidRDefault="004336C8">
            <w:pPr>
              <w:pStyle w:val="TableParagraph"/>
              <w:spacing w:before="153"/>
              <w:ind w:left="86"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CE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CF" w14:textId="4DFE969B" w:rsidR="009462D1" w:rsidRDefault="009462D1">
            <w:pPr>
              <w:pStyle w:val="TableParagraph"/>
              <w:spacing w:before="153"/>
              <w:ind w:left="74"/>
              <w:jc w:val="center"/>
              <w:rPr>
                <w:sz w:val="20"/>
              </w:rPr>
            </w:pPr>
          </w:p>
        </w:tc>
        <w:tc>
          <w:tcPr>
            <w:tcW w:w="4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C2D48D0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D1" w14:textId="77777777" w:rsidR="009462D1" w:rsidRDefault="004336C8">
            <w:pPr>
              <w:pStyle w:val="TableParagraph"/>
              <w:spacing w:before="153"/>
              <w:ind w:left="82"/>
              <w:jc w:val="center"/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</w:tr>
      <w:tr w:rsidR="005F52AA" w14:paraId="79694153" w14:textId="77777777">
        <w:trPr>
          <w:trHeight w:val="1060"/>
        </w:trPr>
        <w:tc>
          <w:tcPr>
            <w:tcW w:w="93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25BD10" w14:textId="77777777" w:rsidR="005F52AA" w:rsidRDefault="005F52AA">
            <w:pPr>
              <w:pStyle w:val="TableParagraph"/>
              <w:rPr>
                <w:rFonts w:ascii="Calibri"/>
              </w:rPr>
            </w:pPr>
          </w:p>
        </w:tc>
        <w:tc>
          <w:tcPr>
            <w:tcW w:w="52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6A32C5" w14:textId="77777777" w:rsidR="005F52AA" w:rsidRPr="00591B11" w:rsidRDefault="00DE3A40">
            <w:pPr>
              <w:pStyle w:val="TableParagraph"/>
              <w:spacing w:before="61" w:line="249" w:lineRule="auto"/>
              <w:ind w:left="78"/>
              <w:rPr>
                <w:color w:val="FF0000"/>
                <w:sz w:val="20"/>
              </w:rPr>
            </w:pPr>
            <w:r w:rsidRPr="00591B11">
              <w:rPr>
                <w:color w:val="FF0000"/>
                <w:sz w:val="20"/>
              </w:rPr>
              <w:t>Home based business</w:t>
            </w:r>
          </w:p>
          <w:p w14:paraId="52E7E2BE" w14:textId="1387EA24" w:rsidR="0042502C" w:rsidRPr="00405BC5" w:rsidRDefault="00747E15" w:rsidP="00DE3A40">
            <w:pPr>
              <w:pStyle w:val="TableParagraph"/>
              <w:numPr>
                <w:ilvl w:val="0"/>
                <w:numId w:val="4"/>
              </w:numPr>
              <w:spacing w:before="61" w:line="249" w:lineRule="auto"/>
              <w:rPr>
                <w:ins w:id="1" w:author="Rachelle Custer" w:date="2024-02-26T17:41:00Z"/>
                <w:color w:val="17365D" w:themeColor="text2" w:themeShade="BF"/>
                <w:sz w:val="20"/>
                <w:rPrChange w:id="2" w:author="Rachelle Custer" w:date="2024-02-26T17:42:00Z">
                  <w:rPr>
                    <w:ins w:id="3" w:author="Rachelle Custer" w:date="2024-02-26T17:41:00Z"/>
                    <w:color w:val="FF0000"/>
                    <w:sz w:val="20"/>
                  </w:rPr>
                </w:rPrChange>
              </w:rPr>
            </w:pPr>
            <w:ins w:id="4" w:author="Rachelle Custer" w:date="2024-02-26T17:41:00Z">
              <w:r w:rsidRPr="00405BC5">
                <w:rPr>
                  <w:color w:val="17365D" w:themeColor="text2" w:themeShade="BF"/>
                  <w:sz w:val="20"/>
                  <w:rPrChange w:id="5" w:author="Rachelle Custer" w:date="2024-02-26T17:42:00Z">
                    <w:rPr>
                      <w:color w:val="FF0000"/>
                      <w:sz w:val="20"/>
                    </w:rPr>
                  </w:rPrChange>
                </w:rPr>
                <w:t>Owner of business must occupy residence as their primary residence.</w:t>
              </w:r>
            </w:ins>
          </w:p>
          <w:p w14:paraId="38EF9943" w14:textId="621175FA" w:rsidR="00DE3A40" w:rsidRPr="00591B11" w:rsidRDefault="00132527" w:rsidP="00DE3A40">
            <w:pPr>
              <w:pStyle w:val="TableParagraph"/>
              <w:numPr>
                <w:ilvl w:val="0"/>
                <w:numId w:val="4"/>
              </w:numPr>
              <w:spacing w:before="61" w:line="249" w:lineRule="auto"/>
              <w:rPr>
                <w:color w:val="FF0000"/>
                <w:sz w:val="20"/>
              </w:rPr>
            </w:pPr>
            <w:r w:rsidRPr="00591B11">
              <w:rPr>
                <w:color w:val="FF0000"/>
                <w:sz w:val="20"/>
              </w:rPr>
              <w:t xml:space="preserve">May be permitted to </w:t>
            </w:r>
            <w:r w:rsidR="0062478B" w:rsidRPr="005B5D54">
              <w:rPr>
                <w:strike/>
                <w:color w:val="FF0000"/>
                <w:sz w:val="20"/>
                <w:rPrChange w:id="6" w:author="Rachelle Custer" w:date="2024-02-26T17:38:00Z">
                  <w:rPr>
                    <w:color w:val="FF0000"/>
                    <w:sz w:val="20"/>
                  </w:rPr>
                </w:rPrChange>
              </w:rPr>
              <w:t>employ</w:t>
            </w:r>
            <w:r w:rsidRPr="00591B11">
              <w:rPr>
                <w:color w:val="FF0000"/>
                <w:sz w:val="20"/>
              </w:rPr>
              <w:t xml:space="preserve"> </w:t>
            </w:r>
            <w:ins w:id="7" w:author="Rachelle Custer" w:date="2024-02-26T17:38:00Z">
              <w:r w:rsidR="005A5308">
                <w:rPr>
                  <w:color w:val="17365D" w:themeColor="text2" w:themeShade="BF"/>
                  <w:sz w:val="20"/>
                </w:rPr>
                <w:t xml:space="preserve">have </w:t>
              </w:r>
            </w:ins>
            <w:r w:rsidR="0030110B" w:rsidRPr="00591B11">
              <w:rPr>
                <w:color w:val="FF0000"/>
                <w:sz w:val="20"/>
              </w:rPr>
              <w:t>no more than</w:t>
            </w:r>
            <w:r w:rsidRPr="00591B11">
              <w:rPr>
                <w:color w:val="FF0000"/>
                <w:sz w:val="20"/>
              </w:rPr>
              <w:t xml:space="preserve"> </w:t>
            </w:r>
            <w:r w:rsidR="008F762A" w:rsidRPr="00591B11">
              <w:rPr>
                <w:color w:val="FF0000"/>
                <w:sz w:val="20"/>
              </w:rPr>
              <w:t>4</w:t>
            </w:r>
            <w:r w:rsidR="006E2E70">
              <w:rPr>
                <w:color w:val="FF0000"/>
                <w:sz w:val="20"/>
              </w:rPr>
              <w:t xml:space="preserve"> </w:t>
            </w:r>
            <w:r w:rsidRPr="00591B11">
              <w:rPr>
                <w:color w:val="FF0000"/>
                <w:sz w:val="20"/>
              </w:rPr>
              <w:t>employees</w:t>
            </w:r>
            <w:r w:rsidR="009271D8">
              <w:rPr>
                <w:color w:val="FF0000"/>
                <w:sz w:val="20"/>
              </w:rPr>
              <w:t xml:space="preserve"> or contractors</w:t>
            </w:r>
            <w:r w:rsidRPr="00591B11">
              <w:rPr>
                <w:color w:val="FF0000"/>
                <w:sz w:val="20"/>
              </w:rPr>
              <w:t xml:space="preserve"> that reside outside of the dwelling</w:t>
            </w:r>
            <w:ins w:id="8" w:author="Rachelle Custer" w:date="2024-02-26T17:39:00Z">
              <w:r w:rsidR="0088629C">
                <w:rPr>
                  <w:color w:val="FF0000"/>
                  <w:sz w:val="20"/>
                </w:rPr>
                <w:t xml:space="preserve"> </w:t>
              </w:r>
              <w:r w:rsidR="0088629C" w:rsidRPr="00691DB2">
                <w:rPr>
                  <w:color w:val="17365D" w:themeColor="text2" w:themeShade="BF"/>
                  <w:sz w:val="20"/>
                  <w:rPrChange w:id="9" w:author="Rachelle Custer" w:date="2024-02-26T17:40:00Z">
                    <w:rPr>
                      <w:color w:val="FF0000"/>
                      <w:sz w:val="20"/>
                    </w:rPr>
                  </w:rPrChange>
                </w:rPr>
                <w:t>at the residence at one time</w:t>
              </w:r>
            </w:ins>
            <w:r w:rsidRPr="00691DB2">
              <w:rPr>
                <w:color w:val="17365D" w:themeColor="text2" w:themeShade="BF"/>
                <w:sz w:val="20"/>
                <w:rPrChange w:id="10" w:author="Rachelle Custer" w:date="2024-02-26T17:40:00Z">
                  <w:rPr>
                    <w:color w:val="FF0000"/>
                    <w:sz w:val="20"/>
                  </w:rPr>
                </w:rPrChange>
              </w:rPr>
              <w:t xml:space="preserve"> </w:t>
            </w:r>
            <w:r w:rsidRPr="00591B11">
              <w:rPr>
                <w:color w:val="FF0000"/>
                <w:sz w:val="20"/>
              </w:rPr>
              <w:t>provid</w:t>
            </w:r>
            <w:r w:rsidR="0030110B" w:rsidRPr="00591B11">
              <w:rPr>
                <w:color w:val="FF0000"/>
                <w:sz w:val="20"/>
              </w:rPr>
              <w:t>ed there is at least one off-street</w:t>
            </w:r>
            <w:r w:rsidRPr="00591B11">
              <w:rPr>
                <w:color w:val="FF0000"/>
                <w:sz w:val="20"/>
              </w:rPr>
              <w:t xml:space="preserve"> parking </w:t>
            </w:r>
            <w:r w:rsidR="00851FA9">
              <w:rPr>
                <w:color w:val="FF0000"/>
                <w:sz w:val="20"/>
              </w:rPr>
              <w:t xml:space="preserve">area </w:t>
            </w:r>
            <w:r w:rsidRPr="00591B11">
              <w:rPr>
                <w:color w:val="FF0000"/>
                <w:sz w:val="20"/>
              </w:rPr>
              <w:t>available on the property</w:t>
            </w:r>
            <w:r w:rsidR="0030110B" w:rsidRPr="00591B11">
              <w:rPr>
                <w:color w:val="FF0000"/>
                <w:sz w:val="20"/>
              </w:rPr>
              <w:t xml:space="preserve"> for each empl</w:t>
            </w:r>
            <w:r w:rsidR="008F762A" w:rsidRPr="00591B11">
              <w:rPr>
                <w:color w:val="FF0000"/>
                <w:sz w:val="20"/>
              </w:rPr>
              <w:t>o</w:t>
            </w:r>
            <w:r w:rsidR="0030110B" w:rsidRPr="00591B11">
              <w:rPr>
                <w:color w:val="FF0000"/>
                <w:sz w:val="20"/>
              </w:rPr>
              <w:t>yee</w:t>
            </w:r>
            <w:ins w:id="11" w:author="Rachelle Custer" w:date="2024-02-26T17:40:00Z">
              <w:r w:rsidR="00691DB2">
                <w:rPr>
                  <w:color w:val="FF0000"/>
                  <w:sz w:val="20"/>
                </w:rPr>
                <w:t xml:space="preserve"> </w:t>
              </w:r>
              <w:r w:rsidR="00691DB2" w:rsidRPr="00691DB2">
                <w:rPr>
                  <w:color w:val="17365D" w:themeColor="text2" w:themeShade="BF"/>
                  <w:sz w:val="20"/>
                  <w:rPrChange w:id="12" w:author="Rachelle Custer" w:date="2024-02-26T17:40:00Z">
                    <w:rPr>
                      <w:color w:val="FF0000"/>
                      <w:sz w:val="20"/>
                    </w:rPr>
                  </w:rPrChange>
                </w:rPr>
                <w:t>and contractor</w:t>
              </w:r>
            </w:ins>
            <w:r w:rsidRPr="00591B11">
              <w:rPr>
                <w:color w:val="FF0000"/>
                <w:sz w:val="20"/>
              </w:rPr>
              <w:t>.</w:t>
            </w:r>
          </w:p>
          <w:p w14:paraId="4A659282" w14:textId="7BFDAB7F" w:rsidR="00132527" w:rsidRDefault="009E1B2D" w:rsidP="00DE3A40">
            <w:pPr>
              <w:pStyle w:val="TableParagraph"/>
              <w:numPr>
                <w:ilvl w:val="0"/>
                <w:numId w:val="4"/>
              </w:numPr>
              <w:spacing w:before="61" w:line="249" w:lineRule="auto"/>
              <w:rPr>
                <w:color w:val="FF0000"/>
                <w:sz w:val="20"/>
              </w:rPr>
            </w:pPr>
            <w:r>
              <w:rPr>
                <w:color w:val="FF0000"/>
                <w:sz w:val="20"/>
              </w:rPr>
              <w:t>All outside storage</w:t>
            </w:r>
            <w:r w:rsidR="00B820D1">
              <w:rPr>
                <w:color w:val="FF0000"/>
                <w:sz w:val="20"/>
              </w:rPr>
              <w:t xml:space="preserve"> </w:t>
            </w:r>
            <w:r>
              <w:rPr>
                <w:color w:val="FF0000"/>
                <w:sz w:val="20"/>
              </w:rPr>
              <w:t xml:space="preserve">shall be screened by a </w:t>
            </w:r>
            <w:del w:id="13" w:author="Rachelle Custer" w:date="2025-02-14T13:25:00Z" w16du:dateUtc="2025-02-14T20:25:00Z">
              <w:r w:rsidDel="00224648">
                <w:rPr>
                  <w:color w:val="FF0000"/>
                  <w:sz w:val="20"/>
                </w:rPr>
                <w:delText>view obscuring</w:delText>
              </w:r>
            </w:del>
            <w:ins w:id="14" w:author="Rachelle Custer" w:date="2025-02-14T13:25:00Z" w16du:dateUtc="2025-02-14T20:25:00Z">
              <w:r w:rsidR="00F64B7F">
                <w:rPr>
                  <w:color w:val="FF0000"/>
                  <w:sz w:val="20"/>
                </w:rPr>
                <w:t xml:space="preserve"> </w:t>
              </w:r>
            </w:ins>
            <w:ins w:id="15" w:author="Rachelle Custer" w:date="2025-02-14T13:28:00Z" w16du:dateUtc="2025-02-14T20:28:00Z">
              <w:r w:rsidR="00DB371F">
                <w:rPr>
                  <w:color w:val="FF0000"/>
                  <w:sz w:val="20"/>
                </w:rPr>
                <w:t xml:space="preserve">minimum 6ft tall </w:t>
              </w:r>
            </w:ins>
            <w:ins w:id="16" w:author="Rachelle Custer" w:date="2025-02-14T13:25:00Z" w16du:dateUtc="2025-02-14T20:25:00Z">
              <w:r w:rsidR="00224648">
                <w:rPr>
                  <w:color w:val="FF0000"/>
                  <w:sz w:val="20"/>
                </w:rPr>
                <w:t>solid</w:t>
              </w:r>
            </w:ins>
            <w:r>
              <w:rPr>
                <w:color w:val="FF0000"/>
                <w:sz w:val="20"/>
              </w:rPr>
              <w:t xml:space="preserve"> fence</w:t>
            </w:r>
            <w:r w:rsidR="00E00A15">
              <w:rPr>
                <w:color w:val="FF0000"/>
                <w:sz w:val="20"/>
              </w:rPr>
              <w:t xml:space="preserve"> and set behin</w:t>
            </w:r>
            <w:r w:rsidR="00FA449E">
              <w:rPr>
                <w:color w:val="FF0000"/>
                <w:sz w:val="20"/>
              </w:rPr>
              <w:t xml:space="preserve">d or to the side of the </w:t>
            </w:r>
            <w:r w:rsidR="00E00A15">
              <w:rPr>
                <w:color w:val="FF0000"/>
                <w:sz w:val="20"/>
              </w:rPr>
              <w:t>primary structure</w:t>
            </w:r>
            <w:r w:rsidR="002E6BD4">
              <w:rPr>
                <w:color w:val="FF0000"/>
                <w:sz w:val="20"/>
              </w:rPr>
              <w:t xml:space="preserve"> and no closer to the road than the </w:t>
            </w:r>
            <w:del w:id="17" w:author="Rachelle Custer" w:date="2024-11-20T18:31:00Z" w16du:dateUtc="2024-11-21T01:31:00Z">
              <w:r w:rsidR="002E6BD4" w:rsidDel="0022055B">
                <w:rPr>
                  <w:color w:val="FF0000"/>
                  <w:sz w:val="20"/>
                </w:rPr>
                <w:delText>front setback</w:delText>
              </w:r>
              <w:r w:rsidR="00F5484F" w:rsidDel="0022055B">
                <w:rPr>
                  <w:color w:val="FF0000"/>
                  <w:sz w:val="20"/>
                </w:rPr>
                <w:delText xml:space="preserve"> the zoning district</w:delText>
              </w:r>
            </w:del>
            <w:ins w:id="18" w:author="Rachelle Custer" w:date="2024-11-20T18:31:00Z" w16du:dateUtc="2024-11-21T01:31:00Z">
              <w:r w:rsidR="00653693">
                <w:rPr>
                  <w:color w:val="FF0000"/>
                  <w:sz w:val="20"/>
                </w:rPr>
                <w:t xml:space="preserve"> </w:t>
              </w:r>
              <w:r w:rsidR="0022055B">
                <w:rPr>
                  <w:color w:val="FF0000"/>
                  <w:sz w:val="20"/>
                </w:rPr>
                <w:t>rear of the home</w:t>
              </w:r>
            </w:ins>
            <w:r>
              <w:rPr>
                <w:color w:val="FF0000"/>
                <w:sz w:val="20"/>
              </w:rPr>
              <w:t>.</w:t>
            </w:r>
            <w:ins w:id="19" w:author="Rachelle Custer" w:date="2024-11-18T19:01:00Z" w16du:dateUtc="2024-11-19T02:01:00Z">
              <w:r w:rsidR="00572874">
                <w:rPr>
                  <w:color w:val="FF0000"/>
                  <w:sz w:val="20"/>
                </w:rPr>
                <w:t xml:space="preserve"> Items stored </w:t>
              </w:r>
            </w:ins>
            <w:ins w:id="20" w:author="Rachelle Custer" w:date="2025-02-14T13:27:00Z" w16du:dateUtc="2025-02-14T20:27:00Z">
              <w:r w:rsidR="00DB371F">
                <w:rPr>
                  <w:color w:val="FF0000"/>
                  <w:sz w:val="20"/>
                </w:rPr>
                <w:t>shall not</w:t>
              </w:r>
            </w:ins>
            <w:ins w:id="21" w:author="Rachelle Custer" w:date="2024-11-18T19:01:00Z" w16du:dateUtc="2024-11-19T02:01:00Z">
              <w:r w:rsidR="00572874">
                <w:rPr>
                  <w:color w:val="FF0000"/>
                  <w:sz w:val="20"/>
                </w:rPr>
                <w:t xml:space="preserve"> be taller than </w:t>
              </w:r>
            </w:ins>
            <w:ins w:id="22" w:author="Rachelle Custer" w:date="2025-02-14T13:26:00Z" w16du:dateUtc="2025-02-14T20:26:00Z">
              <w:r w:rsidR="007D183B">
                <w:rPr>
                  <w:color w:val="FF0000"/>
                  <w:sz w:val="20"/>
                </w:rPr>
                <w:t>1</w:t>
              </w:r>
            </w:ins>
            <w:ins w:id="23" w:author="Rachelle Custer" w:date="2025-02-14T13:27:00Z" w16du:dateUtc="2025-02-14T20:27:00Z">
              <w:r w:rsidR="00DB371F">
                <w:rPr>
                  <w:color w:val="FF0000"/>
                  <w:sz w:val="20"/>
                </w:rPr>
                <w:t>4</w:t>
              </w:r>
            </w:ins>
            <w:ins w:id="24" w:author="Rachelle Custer" w:date="2025-02-14T13:26:00Z" w16du:dateUtc="2025-02-14T20:26:00Z">
              <w:r w:rsidR="007D183B">
                <w:rPr>
                  <w:color w:val="FF0000"/>
                  <w:sz w:val="20"/>
                </w:rPr>
                <w:t xml:space="preserve"> ft for an individual item or 6 f</w:t>
              </w:r>
            </w:ins>
            <w:ins w:id="25" w:author="Rachelle Custer" w:date="2025-02-14T13:27:00Z" w16du:dateUtc="2025-02-14T20:27:00Z">
              <w:r w:rsidR="007D183B">
                <w:rPr>
                  <w:color w:val="FF0000"/>
                  <w:sz w:val="20"/>
                </w:rPr>
                <w:t>t for stacked items</w:t>
              </w:r>
            </w:ins>
            <w:ins w:id="26" w:author="Rachelle Custer" w:date="2024-11-18T19:01:00Z" w16du:dateUtc="2024-11-19T02:01:00Z">
              <w:r w:rsidR="00572874">
                <w:rPr>
                  <w:color w:val="FF0000"/>
                  <w:sz w:val="20"/>
                </w:rPr>
                <w:t xml:space="preserve">. Outside </w:t>
              </w:r>
            </w:ins>
            <w:ins w:id="27" w:author="Rachelle Custer" w:date="2024-11-18T19:02:00Z" w16du:dateUtc="2024-11-19T02:02:00Z">
              <w:r w:rsidR="00572874">
                <w:rPr>
                  <w:color w:val="FF0000"/>
                  <w:sz w:val="20"/>
                </w:rPr>
                <w:t xml:space="preserve">storage shall not cover more than 5% of the lot. </w:t>
              </w:r>
            </w:ins>
          </w:p>
          <w:p w14:paraId="66D66997" w14:textId="694BE907" w:rsidR="00057851" w:rsidRPr="00A2268F" w:rsidRDefault="005D1EE7" w:rsidP="00DE3A40">
            <w:pPr>
              <w:pStyle w:val="TableParagraph"/>
              <w:numPr>
                <w:ilvl w:val="0"/>
                <w:numId w:val="4"/>
              </w:numPr>
              <w:spacing w:before="61" w:line="249" w:lineRule="auto"/>
              <w:rPr>
                <w:color w:val="FF0000"/>
                <w:sz w:val="20"/>
              </w:rPr>
            </w:pPr>
            <w:r w:rsidRPr="00A2268F">
              <w:rPr>
                <w:color w:val="FF0000"/>
                <w:sz w:val="20"/>
              </w:rPr>
              <w:t>All work shall be performed inside an enclosed structure.</w:t>
            </w:r>
          </w:p>
          <w:p w14:paraId="75B4A59D" w14:textId="1F2F588C" w:rsidR="009F7947" w:rsidDel="00DB371F" w:rsidRDefault="00C36F50" w:rsidP="00DB371F">
            <w:pPr>
              <w:pStyle w:val="TableParagraph"/>
              <w:numPr>
                <w:ilvl w:val="0"/>
                <w:numId w:val="4"/>
              </w:numPr>
              <w:spacing w:before="61" w:line="249" w:lineRule="auto"/>
              <w:rPr>
                <w:del w:id="28" w:author="Rachelle Custer" w:date="2025-02-14T13:27:00Z" w16du:dateUtc="2025-02-14T20:27:00Z"/>
                <w:color w:val="FF0000"/>
                <w:sz w:val="20"/>
              </w:rPr>
            </w:pPr>
            <w:r>
              <w:rPr>
                <w:color w:val="FF0000"/>
                <w:sz w:val="20"/>
              </w:rPr>
              <w:t>Vehicles</w:t>
            </w:r>
            <w:ins w:id="29" w:author="Rachelle Custer" w:date="2024-02-26T17:42:00Z">
              <w:r w:rsidR="00420C94">
                <w:rPr>
                  <w:color w:val="FF0000"/>
                  <w:sz w:val="20"/>
                </w:rPr>
                <w:t xml:space="preserve"> </w:t>
              </w:r>
              <w:r w:rsidR="00420C94" w:rsidRPr="00420C94">
                <w:rPr>
                  <w:color w:val="17365D" w:themeColor="text2" w:themeShade="BF"/>
                  <w:sz w:val="20"/>
                  <w:rPrChange w:id="30" w:author="Rachelle Custer" w:date="2024-02-26T17:42:00Z">
                    <w:rPr>
                      <w:color w:val="FF0000"/>
                      <w:sz w:val="20"/>
                    </w:rPr>
                  </w:rPrChange>
                </w:rPr>
                <w:t>used in the operation of the business</w:t>
              </w:r>
            </w:ins>
            <w:r>
              <w:rPr>
                <w:color w:val="FF0000"/>
                <w:sz w:val="20"/>
              </w:rPr>
              <w:t xml:space="preserve"> over 26,000 GVW shall not be allowed on residential neighborhood roads and shall access the property </w:t>
            </w:r>
            <w:r w:rsidR="002C01EE">
              <w:rPr>
                <w:color w:val="FF0000"/>
                <w:sz w:val="20"/>
              </w:rPr>
              <w:t xml:space="preserve">from a collector road only. Access shall comply with </w:t>
            </w:r>
            <w:r w:rsidR="002C01EE">
              <w:rPr>
                <w:color w:val="FF0000"/>
                <w:sz w:val="20"/>
              </w:rPr>
              <w:lastRenderedPageBreak/>
              <w:t>Erda land use code 6-7.</w:t>
            </w:r>
          </w:p>
          <w:p w14:paraId="56D2E0A2" w14:textId="2E426A9A" w:rsidR="00212D77" w:rsidRPr="00A07517" w:rsidRDefault="009F7947" w:rsidP="009F7947">
            <w:pPr>
              <w:pStyle w:val="TableParagraph"/>
              <w:numPr>
                <w:ilvl w:val="0"/>
                <w:numId w:val="4"/>
              </w:numPr>
              <w:spacing w:before="61" w:line="249" w:lineRule="auto"/>
              <w:rPr>
                <w:color w:val="FF0000"/>
                <w:sz w:val="20"/>
              </w:rPr>
            </w:pPr>
            <w:r>
              <w:rPr>
                <w:color w:val="FF0000"/>
                <w:sz w:val="20"/>
              </w:rPr>
              <w:t>H</w:t>
            </w:r>
            <w:r w:rsidR="00212D77">
              <w:rPr>
                <w:color w:val="FF0000"/>
                <w:sz w:val="20"/>
              </w:rPr>
              <w:t>ours of operation</w:t>
            </w:r>
            <w:r w:rsidR="00A51D67">
              <w:rPr>
                <w:color w:val="FF0000"/>
                <w:sz w:val="20"/>
              </w:rPr>
              <w:t xml:space="preserve"> as per Erda Code </w:t>
            </w:r>
            <w:r w:rsidR="003A5A05">
              <w:rPr>
                <w:color w:val="FF0000"/>
                <w:sz w:val="20"/>
              </w:rPr>
              <w:t xml:space="preserve">6-19-5 </w:t>
            </w:r>
            <w:r w:rsidR="00B81201">
              <w:rPr>
                <w:color w:val="FF0000"/>
                <w:sz w:val="20"/>
              </w:rPr>
              <w:t xml:space="preserve">regulations and </w:t>
            </w:r>
            <w:r w:rsidR="003A5A05">
              <w:rPr>
                <w:color w:val="FF0000"/>
                <w:sz w:val="20"/>
              </w:rPr>
              <w:t>may be further restricted</w:t>
            </w:r>
            <w:r w:rsidR="00851FA9">
              <w:rPr>
                <w:color w:val="FF0000"/>
                <w:sz w:val="20"/>
              </w:rPr>
              <w:t xml:space="preserve"> by Conditional use permit</w:t>
            </w:r>
            <w:r w:rsidR="00E47B6D">
              <w:rPr>
                <w:color w:val="FF0000"/>
                <w:sz w:val="20"/>
              </w:rPr>
              <w:t xml:space="preserve">.  </w:t>
            </w:r>
          </w:p>
        </w:tc>
        <w:tc>
          <w:tcPr>
            <w:tcW w:w="9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008E2D" w14:textId="77777777" w:rsidR="005F52AA" w:rsidRDefault="005F52AA">
            <w:pPr>
              <w:pStyle w:val="TableParagraph"/>
              <w:rPr>
                <w:rFonts w:ascii="Calibri"/>
              </w:rPr>
            </w:pP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5B40B1" w14:textId="77777777" w:rsidR="005F52AA" w:rsidRDefault="005F52AA">
            <w:pPr>
              <w:pStyle w:val="TableParagraph"/>
              <w:rPr>
                <w:rFonts w:ascii="Calibri"/>
              </w:rPr>
            </w:pPr>
          </w:p>
        </w:tc>
        <w:tc>
          <w:tcPr>
            <w:tcW w:w="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CDB952" w14:textId="77777777" w:rsidR="005F52AA" w:rsidRDefault="005F52AA">
            <w:pPr>
              <w:pStyle w:val="TableParagraph"/>
              <w:rPr>
                <w:rFonts w:ascii="Calibri"/>
              </w:rPr>
            </w:pPr>
          </w:p>
        </w:tc>
        <w:tc>
          <w:tcPr>
            <w:tcW w:w="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0DDBD4" w14:textId="77777777" w:rsidR="005F52AA" w:rsidRDefault="005F52AA">
            <w:pPr>
              <w:pStyle w:val="TableParagraph"/>
              <w:rPr>
                <w:rFonts w:ascii="Calibri"/>
              </w:rPr>
            </w:pPr>
          </w:p>
          <w:p w14:paraId="73C3A621" w14:textId="77777777" w:rsidR="00B50DB9" w:rsidRDefault="00B50DB9">
            <w:pPr>
              <w:pStyle w:val="TableParagraph"/>
              <w:rPr>
                <w:rFonts w:ascii="Calibri"/>
              </w:rPr>
            </w:pPr>
          </w:p>
          <w:p w14:paraId="498576FF" w14:textId="77777777" w:rsidR="00B50DB9" w:rsidRDefault="00B50DB9">
            <w:pPr>
              <w:pStyle w:val="TableParagraph"/>
              <w:rPr>
                <w:rFonts w:ascii="Calibri"/>
              </w:rPr>
            </w:pPr>
          </w:p>
          <w:p w14:paraId="294B2B60" w14:textId="4778051E" w:rsidR="00B50DB9" w:rsidRDefault="00B50DB9">
            <w:pPr>
              <w:pStyle w:val="TableParagraph"/>
              <w:rPr>
                <w:rFonts w:ascii="Calibri"/>
              </w:rPr>
            </w:pPr>
            <w:r>
              <w:rPr>
                <w:rFonts w:ascii="Calibri"/>
              </w:rPr>
              <w:t xml:space="preserve">    </w:t>
            </w:r>
            <w:r w:rsidRPr="00B50DB9">
              <w:rPr>
                <w:rFonts w:ascii="Calibri"/>
                <w:color w:val="FF0000"/>
              </w:rPr>
              <w:t>C</w:t>
            </w:r>
          </w:p>
        </w:tc>
        <w:tc>
          <w:tcPr>
            <w:tcW w:w="4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3CBB846" w14:textId="77777777" w:rsidR="005F52AA" w:rsidRDefault="005F52AA">
            <w:pPr>
              <w:pStyle w:val="TableParagraph"/>
              <w:rPr>
                <w:rFonts w:ascii="Calibri"/>
              </w:rPr>
            </w:pPr>
          </w:p>
        </w:tc>
      </w:tr>
      <w:tr w:rsidR="009462D1" w14:paraId="3C2D48DA" w14:textId="77777777">
        <w:trPr>
          <w:trHeight w:val="416"/>
        </w:trPr>
        <w:tc>
          <w:tcPr>
            <w:tcW w:w="93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D3" w14:textId="77777777" w:rsidR="009462D1" w:rsidRDefault="004336C8">
            <w:pPr>
              <w:pStyle w:val="TableParagraph"/>
              <w:spacing w:before="100"/>
              <w:ind w:left="395"/>
              <w:rPr>
                <w:sz w:val="20"/>
              </w:rPr>
            </w:pPr>
            <w:r>
              <w:rPr>
                <w:sz w:val="20"/>
              </w:rPr>
              <w:t>m</w:t>
            </w:r>
          </w:p>
        </w:tc>
        <w:tc>
          <w:tcPr>
            <w:tcW w:w="52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D4" w14:textId="77777777" w:rsidR="009462D1" w:rsidRDefault="004336C8">
            <w:pPr>
              <w:pStyle w:val="TableParagraph"/>
              <w:spacing w:before="77"/>
              <w:ind w:left="78"/>
              <w:rPr>
                <w:b/>
                <w:sz w:val="24"/>
              </w:rPr>
            </w:pPr>
            <w:r>
              <w:rPr>
                <w:b/>
                <w:sz w:val="24"/>
                <w:u w:val="single"/>
              </w:rPr>
              <w:t>Low-Impact</w:t>
            </w:r>
            <w:r>
              <w:rPr>
                <w:b/>
                <w:spacing w:val="-4"/>
                <w:sz w:val="24"/>
                <w:u w:val="single"/>
              </w:rPr>
              <w:t xml:space="preserve"> </w:t>
            </w:r>
            <w:r>
              <w:rPr>
                <w:b/>
                <w:sz w:val="24"/>
                <w:u w:val="single"/>
              </w:rPr>
              <w:t>Home-Based</w:t>
            </w:r>
            <w:r>
              <w:rPr>
                <w:b/>
                <w:spacing w:val="-4"/>
                <w:sz w:val="24"/>
                <w:u w:val="single"/>
              </w:rPr>
              <w:t xml:space="preserve"> </w:t>
            </w:r>
            <w:r>
              <w:rPr>
                <w:b/>
                <w:spacing w:val="-2"/>
                <w:sz w:val="24"/>
                <w:u w:val="single"/>
              </w:rPr>
              <w:t>Business</w:t>
            </w:r>
          </w:p>
        </w:tc>
        <w:tc>
          <w:tcPr>
            <w:tcW w:w="9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D5" w14:textId="77777777" w:rsidR="009462D1" w:rsidRDefault="004336C8">
            <w:pPr>
              <w:pStyle w:val="TableParagraph"/>
              <w:spacing w:before="100"/>
              <w:ind w:left="66"/>
              <w:jc w:val="center"/>
              <w:rPr>
                <w:sz w:val="20"/>
              </w:rPr>
            </w:pPr>
            <w:r>
              <w:rPr>
                <w:sz w:val="20"/>
              </w:rPr>
              <w:t>P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D6" w14:textId="77777777" w:rsidR="009462D1" w:rsidRDefault="004336C8">
            <w:pPr>
              <w:pStyle w:val="TableParagraph"/>
              <w:spacing w:before="100"/>
              <w:ind w:left="80"/>
              <w:jc w:val="center"/>
              <w:rPr>
                <w:sz w:val="20"/>
              </w:rPr>
            </w:pPr>
            <w:r>
              <w:rPr>
                <w:sz w:val="20"/>
              </w:rPr>
              <w:t>P</w:t>
            </w:r>
          </w:p>
        </w:tc>
        <w:tc>
          <w:tcPr>
            <w:tcW w:w="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D7" w14:textId="77777777" w:rsidR="009462D1" w:rsidRDefault="004336C8">
            <w:pPr>
              <w:pStyle w:val="TableParagraph"/>
              <w:spacing w:before="100"/>
              <w:ind w:left="86"/>
              <w:jc w:val="center"/>
              <w:rPr>
                <w:sz w:val="20"/>
              </w:rPr>
            </w:pPr>
            <w:r>
              <w:rPr>
                <w:sz w:val="20"/>
              </w:rPr>
              <w:t>P</w:t>
            </w:r>
          </w:p>
        </w:tc>
        <w:tc>
          <w:tcPr>
            <w:tcW w:w="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D8" w14:textId="77777777" w:rsidR="009462D1" w:rsidRDefault="004336C8">
            <w:pPr>
              <w:pStyle w:val="TableParagraph"/>
              <w:spacing w:before="100"/>
              <w:ind w:left="73"/>
              <w:jc w:val="center"/>
              <w:rPr>
                <w:sz w:val="20"/>
              </w:rPr>
            </w:pPr>
            <w:r>
              <w:rPr>
                <w:sz w:val="20"/>
              </w:rPr>
              <w:t>P</w:t>
            </w:r>
          </w:p>
        </w:tc>
        <w:tc>
          <w:tcPr>
            <w:tcW w:w="4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C2D48D9" w14:textId="77777777" w:rsidR="009462D1" w:rsidRDefault="004336C8">
            <w:pPr>
              <w:pStyle w:val="TableParagraph"/>
              <w:spacing w:before="100"/>
              <w:ind w:left="90"/>
              <w:jc w:val="center"/>
              <w:rPr>
                <w:sz w:val="20"/>
              </w:rPr>
            </w:pPr>
            <w:r>
              <w:rPr>
                <w:sz w:val="20"/>
              </w:rPr>
              <w:t>P</w:t>
            </w:r>
          </w:p>
        </w:tc>
      </w:tr>
      <w:tr w:rsidR="009462D1" w14:paraId="3C2D48E2" w14:textId="77777777">
        <w:trPr>
          <w:trHeight w:val="340"/>
        </w:trPr>
        <w:tc>
          <w:tcPr>
            <w:tcW w:w="93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DB" w14:textId="77777777" w:rsidR="009462D1" w:rsidRDefault="004336C8">
            <w:pPr>
              <w:pStyle w:val="TableParagraph"/>
              <w:spacing w:before="61"/>
              <w:ind w:left="423"/>
              <w:rPr>
                <w:sz w:val="20"/>
              </w:rPr>
            </w:pPr>
            <w:r>
              <w:rPr>
                <w:sz w:val="20"/>
              </w:rPr>
              <w:t>n</w:t>
            </w:r>
          </w:p>
        </w:tc>
        <w:tc>
          <w:tcPr>
            <w:tcW w:w="52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DC" w14:textId="77777777" w:rsidR="009462D1" w:rsidRDefault="004336C8">
            <w:pPr>
              <w:pStyle w:val="TableParagraph"/>
              <w:spacing w:before="61"/>
              <w:ind w:left="78"/>
              <w:rPr>
                <w:sz w:val="20"/>
              </w:rPr>
            </w:pPr>
            <w:r>
              <w:rPr>
                <w:sz w:val="20"/>
              </w:rPr>
              <w:t>Home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occupations</w:t>
            </w:r>
          </w:p>
        </w:tc>
        <w:tc>
          <w:tcPr>
            <w:tcW w:w="9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DD" w14:textId="77777777" w:rsidR="009462D1" w:rsidRDefault="004336C8">
            <w:pPr>
              <w:pStyle w:val="TableParagraph"/>
              <w:spacing w:before="61"/>
              <w:ind w:left="145" w:right="75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C1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DE" w14:textId="77777777" w:rsidR="009462D1" w:rsidRDefault="004336C8">
            <w:pPr>
              <w:pStyle w:val="TableParagraph"/>
              <w:spacing w:before="61"/>
              <w:ind w:left="441" w:right="375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C1</w:t>
            </w:r>
          </w:p>
        </w:tc>
        <w:tc>
          <w:tcPr>
            <w:tcW w:w="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DF" w14:textId="77777777" w:rsidR="009462D1" w:rsidRDefault="004336C8">
            <w:pPr>
              <w:pStyle w:val="TableParagraph"/>
              <w:spacing w:before="61"/>
              <w:ind w:left="100" w:right="10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C1</w:t>
            </w:r>
          </w:p>
        </w:tc>
        <w:tc>
          <w:tcPr>
            <w:tcW w:w="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E0" w14:textId="77777777" w:rsidR="009462D1" w:rsidRDefault="004336C8">
            <w:pPr>
              <w:pStyle w:val="TableParagraph"/>
              <w:spacing w:before="61"/>
              <w:ind w:left="125" w:right="47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C1</w:t>
            </w:r>
          </w:p>
        </w:tc>
        <w:tc>
          <w:tcPr>
            <w:tcW w:w="4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C2D48E1" w14:textId="77777777" w:rsidR="009462D1" w:rsidRDefault="004336C8">
            <w:pPr>
              <w:pStyle w:val="TableParagraph"/>
              <w:spacing w:before="61"/>
              <w:ind w:left="120" w:right="45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C1</w:t>
            </w:r>
          </w:p>
        </w:tc>
      </w:tr>
      <w:tr w:rsidR="009462D1" w14:paraId="3C2D490B" w14:textId="77777777">
        <w:trPr>
          <w:trHeight w:val="2759"/>
        </w:trPr>
        <w:tc>
          <w:tcPr>
            <w:tcW w:w="93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E3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E4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E5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E6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E7" w14:textId="77777777" w:rsidR="009462D1" w:rsidRDefault="009462D1">
            <w:pPr>
              <w:pStyle w:val="TableParagraph"/>
              <w:spacing w:before="6"/>
              <w:rPr>
                <w:rFonts w:ascii="Calibri"/>
                <w:sz w:val="16"/>
              </w:rPr>
            </w:pPr>
          </w:p>
          <w:p w14:paraId="3C2D48E8" w14:textId="77777777" w:rsidR="009462D1" w:rsidRDefault="004336C8">
            <w:pPr>
              <w:pStyle w:val="TableParagraph"/>
              <w:ind w:left="423"/>
              <w:rPr>
                <w:sz w:val="20"/>
              </w:rPr>
            </w:pPr>
            <w:r>
              <w:rPr>
                <w:sz w:val="20"/>
              </w:rPr>
              <w:t>n</w:t>
            </w:r>
          </w:p>
        </w:tc>
        <w:tc>
          <w:tcPr>
            <w:tcW w:w="52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E9" w14:textId="77777777" w:rsidR="009462D1" w:rsidRDefault="004336C8">
            <w:pPr>
              <w:pStyle w:val="TableParagraph"/>
              <w:spacing w:before="76"/>
              <w:ind w:left="78"/>
              <w:rPr>
                <w:sz w:val="20"/>
              </w:rPr>
            </w:pPr>
            <w:r>
              <w:rPr>
                <w:sz w:val="20"/>
              </w:rPr>
              <w:t>Preschool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with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following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conditions:</w:t>
            </w:r>
          </w:p>
          <w:p w14:paraId="3C2D48EA" w14:textId="77777777" w:rsidR="009462D1" w:rsidRDefault="004336C8">
            <w:pPr>
              <w:pStyle w:val="TableParagraph"/>
              <w:numPr>
                <w:ilvl w:val="0"/>
                <w:numId w:val="2"/>
              </w:numPr>
              <w:tabs>
                <w:tab w:val="left" w:pos="436"/>
                <w:tab w:val="left" w:pos="438"/>
              </w:tabs>
              <w:spacing w:before="10" w:line="249" w:lineRule="auto"/>
              <w:ind w:right="416"/>
              <w:rPr>
                <w:sz w:val="20"/>
              </w:rPr>
            </w:pPr>
            <w:r>
              <w:rPr>
                <w:sz w:val="20"/>
              </w:rPr>
              <w:t>All preschool activities shall take place inside the residence.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students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shall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remain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home except when an outdoor activity is related to the child’s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education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arriving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school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 xml:space="preserve">leaving </w:t>
            </w:r>
            <w:r>
              <w:rPr>
                <w:spacing w:val="-2"/>
                <w:sz w:val="20"/>
              </w:rPr>
              <w:t>school.</w:t>
            </w:r>
          </w:p>
          <w:p w14:paraId="3C2D48EB" w14:textId="77777777" w:rsidR="009462D1" w:rsidRDefault="009462D1">
            <w:pPr>
              <w:pStyle w:val="TableParagraph"/>
              <w:numPr>
                <w:ilvl w:val="0"/>
                <w:numId w:val="2"/>
              </w:numPr>
              <w:tabs>
                <w:tab w:val="left" w:pos="319"/>
              </w:tabs>
              <w:spacing w:before="4"/>
              <w:ind w:left="319" w:hanging="164"/>
              <w:rPr>
                <w:sz w:val="20"/>
              </w:rPr>
            </w:pPr>
          </w:p>
          <w:p w14:paraId="3C2D48EC" w14:textId="77777777" w:rsidR="009462D1" w:rsidRDefault="004336C8">
            <w:pPr>
              <w:pStyle w:val="TableParagraph"/>
              <w:spacing w:before="9" w:line="249" w:lineRule="auto"/>
              <w:ind w:left="438" w:right="53" w:hanging="284"/>
              <w:rPr>
                <w:sz w:val="20"/>
              </w:rPr>
            </w:pPr>
            <w:r>
              <w:rPr>
                <w:sz w:val="20"/>
              </w:rPr>
              <w:t>4.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The inside area that is used as the preschool be made to conform to those standards of the current and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any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future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updates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building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code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such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 xml:space="preserve">a </w:t>
            </w:r>
            <w:r>
              <w:rPr>
                <w:spacing w:val="-4"/>
                <w:sz w:val="20"/>
              </w:rPr>
              <w:t>use.</w:t>
            </w:r>
          </w:p>
        </w:tc>
        <w:tc>
          <w:tcPr>
            <w:tcW w:w="9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ED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EE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EF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F0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F1" w14:textId="77777777" w:rsidR="009462D1" w:rsidRDefault="009462D1">
            <w:pPr>
              <w:pStyle w:val="TableParagraph"/>
              <w:spacing w:before="6"/>
              <w:rPr>
                <w:rFonts w:ascii="Calibri"/>
                <w:sz w:val="16"/>
              </w:rPr>
            </w:pPr>
          </w:p>
          <w:p w14:paraId="3C2D48F2" w14:textId="77777777" w:rsidR="009462D1" w:rsidRDefault="004336C8">
            <w:pPr>
              <w:pStyle w:val="TableParagraph"/>
              <w:ind w:left="145" w:right="75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C1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F3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F4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F5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F6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F7" w14:textId="77777777" w:rsidR="009462D1" w:rsidRDefault="009462D1">
            <w:pPr>
              <w:pStyle w:val="TableParagraph"/>
              <w:spacing w:before="6"/>
              <w:rPr>
                <w:rFonts w:ascii="Calibri"/>
                <w:sz w:val="16"/>
              </w:rPr>
            </w:pPr>
          </w:p>
          <w:p w14:paraId="3C2D48F8" w14:textId="77777777" w:rsidR="009462D1" w:rsidRDefault="004336C8">
            <w:pPr>
              <w:pStyle w:val="TableParagraph"/>
              <w:ind w:left="441" w:right="375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C1</w:t>
            </w:r>
          </w:p>
        </w:tc>
        <w:tc>
          <w:tcPr>
            <w:tcW w:w="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F9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FA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FB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FC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8FD" w14:textId="77777777" w:rsidR="009462D1" w:rsidRDefault="009462D1">
            <w:pPr>
              <w:pStyle w:val="TableParagraph"/>
              <w:spacing w:before="6"/>
              <w:rPr>
                <w:rFonts w:ascii="Calibri"/>
                <w:sz w:val="16"/>
              </w:rPr>
            </w:pPr>
          </w:p>
          <w:p w14:paraId="3C2D48FE" w14:textId="77777777" w:rsidR="009462D1" w:rsidRDefault="004336C8">
            <w:pPr>
              <w:pStyle w:val="TableParagraph"/>
              <w:ind w:left="100" w:right="10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C1</w:t>
            </w:r>
          </w:p>
        </w:tc>
        <w:tc>
          <w:tcPr>
            <w:tcW w:w="4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D48FF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900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901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902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903" w14:textId="77777777" w:rsidR="009462D1" w:rsidRDefault="009462D1">
            <w:pPr>
              <w:pStyle w:val="TableParagraph"/>
              <w:spacing w:before="6"/>
              <w:rPr>
                <w:rFonts w:ascii="Calibri"/>
                <w:sz w:val="16"/>
              </w:rPr>
            </w:pPr>
          </w:p>
          <w:p w14:paraId="3C2D4904" w14:textId="77777777" w:rsidR="009462D1" w:rsidRDefault="004336C8">
            <w:pPr>
              <w:pStyle w:val="TableParagraph"/>
              <w:ind w:left="125" w:right="47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C1</w:t>
            </w:r>
          </w:p>
        </w:tc>
        <w:tc>
          <w:tcPr>
            <w:tcW w:w="4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C2D4905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906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907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908" w14:textId="77777777" w:rsidR="009462D1" w:rsidRDefault="009462D1">
            <w:pPr>
              <w:pStyle w:val="TableParagraph"/>
              <w:rPr>
                <w:rFonts w:ascii="Calibri"/>
              </w:rPr>
            </w:pPr>
          </w:p>
          <w:p w14:paraId="3C2D4909" w14:textId="77777777" w:rsidR="009462D1" w:rsidRDefault="009462D1">
            <w:pPr>
              <w:pStyle w:val="TableParagraph"/>
              <w:spacing w:before="6"/>
              <w:rPr>
                <w:rFonts w:ascii="Calibri"/>
                <w:sz w:val="16"/>
              </w:rPr>
            </w:pPr>
          </w:p>
          <w:p w14:paraId="3C2D490A" w14:textId="77777777" w:rsidR="009462D1" w:rsidRDefault="004336C8">
            <w:pPr>
              <w:pStyle w:val="TableParagraph"/>
              <w:ind w:left="121" w:right="45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C1</w:t>
            </w:r>
          </w:p>
        </w:tc>
      </w:tr>
    </w:tbl>
    <w:p w14:paraId="3C2D490C" w14:textId="77777777" w:rsidR="009462D1" w:rsidRDefault="009462D1">
      <w:pPr>
        <w:pStyle w:val="BodyText"/>
        <w:rPr>
          <w:rFonts w:ascii="Calibri"/>
          <w:sz w:val="20"/>
        </w:rPr>
      </w:pPr>
    </w:p>
    <w:p w14:paraId="3C2D4920" w14:textId="5AC2DA38" w:rsidR="009462D1" w:rsidRDefault="009462D1" w:rsidP="004336C8">
      <w:pPr>
        <w:pStyle w:val="BodyText"/>
        <w:spacing w:before="3"/>
      </w:pPr>
    </w:p>
    <w:sectPr w:rsidR="009462D1">
      <w:pgSz w:w="12240" w:h="15840"/>
      <w:pgMar w:top="1480" w:right="760" w:bottom="280" w:left="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E370DB"/>
    <w:multiLevelType w:val="hybridMultilevel"/>
    <w:tmpl w:val="B156DFA2"/>
    <w:lvl w:ilvl="0" w:tplc="D2E89E18">
      <w:start w:val="8"/>
      <w:numFmt w:val="decimal"/>
      <w:lvlText w:val="%1."/>
      <w:lvlJc w:val="left"/>
      <w:pPr>
        <w:ind w:left="438" w:hanging="284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100"/>
        <w:sz w:val="20"/>
        <w:szCs w:val="20"/>
        <w:lang w:val="en-US" w:eastAsia="en-US" w:bidi="ar-SA"/>
      </w:rPr>
    </w:lvl>
    <w:lvl w:ilvl="1" w:tplc="895C1970">
      <w:numFmt w:val="bullet"/>
      <w:lvlText w:val="•"/>
      <w:lvlJc w:val="left"/>
      <w:pPr>
        <w:ind w:left="920" w:hanging="284"/>
      </w:pPr>
      <w:rPr>
        <w:rFonts w:hint="default"/>
        <w:lang w:val="en-US" w:eastAsia="en-US" w:bidi="ar-SA"/>
      </w:rPr>
    </w:lvl>
    <w:lvl w:ilvl="2" w:tplc="2D48A1D8">
      <w:numFmt w:val="bullet"/>
      <w:lvlText w:val="•"/>
      <w:lvlJc w:val="left"/>
      <w:pPr>
        <w:ind w:left="1400" w:hanging="284"/>
      </w:pPr>
      <w:rPr>
        <w:rFonts w:hint="default"/>
        <w:lang w:val="en-US" w:eastAsia="en-US" w:bidi="ar-SA"/>
      </w:rPr>
    </w:lvl>
    <w:lvl w:ilvl="3" w:tplc="7F708EA2">
      <w:numFmt w:val="bullet"/>
      <w:lvlText w:val="•"/>
      <w:lvlJc w:val="left"/>
      <w:pPr>
        <w:ind w:left="1880" w:hanging="284"/>
      </w:pPr>
      <w:rPr>
        <w:rFonts w:hint="default"/>
        <w:lang w:val="en-US" w:eastAsia="en-US" w:bidi="ar-SA"/>
      </w:rPr>
    </w:lvl>
    <w:lvl w:ilvl="4" w:tplc="424CF224">
      <w:numFmt w:val="bullet"/>
      <w:lvlText w:val="•"/>
      <w:lvlJc w:val="left"/>
      <w:pPr>
        <w:ind w:left="2360" w:hanging="284"/>
      </w:pPr>
      <w:rPr>
        <w:rFonts w:hint="default"/>
        <w:lang w:val="en-US" w:eastAsia="en-US" w:bidi="ar-SA"/>
      </w:rPr>
    </w:lvl>
    <w:lvl w:ilvl="5" w:tplc="11B8107C">
      <w:numFmt w:val="bullet"/>
      <w:lvlText w:val="•"/>
      <w:lvlJc w:val="left"/>
      <w:pPr>
        <w:ind w:left="2840" w:hanging="284"/>
      </w:pPr>
      <w:rPr>
        <w:rFonts w:hint="default"/>
        <w:lang w:val="en-US" w:eastAsia="en-US" w:bidi="ar-SA"/>
      </w:rPr>
    </w:lvl>
    <w:lvl w:ilvl="6" w:tplc="D1BCD02E">
      <w:numFmt w:val="bullet"/>
      <w:lvlText w:val="•"/>
      <w:lvlJc w:val="left"/>
      <w:pPr>
        <w:ind w:left="3320" w:hanging="284"/>
      </w:pPr>
      <w:rPr>
        <w:rFonts w:hint="default"/>
        <w:lang w:val="en-US" w:eastAsia="en-US" w:bidi="ar-SA"/>
      </w:rPr>
    </w:lvl>
    <w:lvl w:ilvl="7" w:tplc="0F6E3B82">
      <w:numFmt w:val="bullet"/>
      <w:lvlText w:val="•"/>
      <w:lvlJc w:val="left"/>
      <w:pPr>
        <w:ind w:left="3800" w:hanging="284"/>
      </w:pPr>
      <w:rPr>
        <w:rFonts w:hint="default"/>
        <w:lang w:val="en-US" w:eastAsia="en-US" w:bidi="ar-SA"/>
      </w:rPr>
    </w:lvl>
    <w:lvl w:ilvl="8" w:tplc="648A9B7C">
      <w:numFmt w:val="bullet"/>
      <w:lvlText w:val="•"/>
      <w:lvlJc w:val="left"/>
      <w:pPr>
        <w:ind w:left="4280" w:hanging="284"/>
      </w:pPr>
      <w:rPr>
        <w:rFonts w:hint="default"/>
        <w:lang w:val="en-US" w:eastAsia="en-US" w:bidi="ar-SA"/>
      </w:rPr>
    </w:lvl>
  </w:abstractNum>
  <w:abstractNum w:abstractNumId="1" w15:restartNumberingAfterBreak="0">
    <w:nsid w:val="211D0D29"/>
    <w:multiLevelType w:val="hybridMultilevel"/>
    <w:tmpl w:val="7EE205E6"/>
    <w:lvl w:ilvl="0" w:tplc="B2A27554">
      <w:start w:val="1"/>
      <w:numFmt w:val="lowerLetter"/>
      <w:lvlText w:val="%1)"/>
      <w:lvlJc w:val="left"/>
      <w:pPr>
        <w:ind w:left="43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8" w:hanging="360"/>
      </w:pPr>
    </w:lvl>
    <w:lvl w:ilvl="2" w:tplc="0409001B" w:tentative="1">
      <w:start w:val="1"/>
      <w:numFmt w:val="lowerRoman"/>
      <w:lvlText w:val="%3."/>
      <w:lvlJc w:val="right"/>
      <w:pPr>
        <w:ind w:left="1878" w:hanging="180"/>
      </w:pPr>
    </w:lvl>
    <w:lvl w:ilvl="3" w:tplc="0409000F" w:tentative="1">
      <w:start w:val="1"/>
      <w:numFmt w:val="decimal"/>
      <w:lvlText w:val="%4."/>
      <w:lvlJc w:val="left"/>
      <w:pPr>
        <w:ind w:left="2598" w:hanging="360"/>
      </w:pPr>
    </w:lvl>
    <w:lvl w:ilvl="4" w:tplc="04090019" w:tentative="1">
      <w:start w:val="1"/>
      <w:numFmt w:val="lowerLetter"/>
      <w:lvlText w:val="%5."/>
      <w:lvlJc w:val="left"/>
      <w:pPr>
        <w:ind w:left="3318" w:hanging="360"/>
      </w:pPr>
    </w:lvl>
    <w:lvl w:ilvl="5" w:tplc="0409001B" w:tentative="1">
      <w:start w:val="1"/>
      <w:numFmt w:val="lowerRoman"/>
      <w:lvlText w:val="%6."/>
      <w:lvlJc w:val="right"/>
      <w:pPr>
        <w:ind w:left="4038" w:hanging="180"/>
      </w:pPr>
    </w:lvl>
    <w:lvl w:ilvl="6" w:tplc="0409000F" w:tentative="1">
      <w:start w:val="1"/>
      <w:numFmt w:val="decimal"/>
      <w:lvlText w:val="%7."/>
      <w:lvlJc w:val="left"/>
      <w:pPr>
        <w:ind w:left="4758" w:hanging="360"/>
      </w:pPr>
    </w:lvl>
    <w:lvl w:ilvl="7" w:tplc="04090019" w:tentative="1">
      <w:start w:val="1"/>
      <w:numFmt w:val="lowerLetter"/>
      <w:lvlText w:val="%8."/>
      <w:lvlJc w:val="left"/>
      <w:pPr>
        <w:ind w:left="5478" w:hanging="360"/>
      </w:pPr>
    </w:lvl>
    <w:lvl w:ilvl="8" w:tplc="0409001B" w:tentative="1">
      <w:start w:val="1"/>
      <w:numFmt w:val="lowerRoman"/>
      <w:lvlText w:val="%9."/>
      <w:lvlJc w:val="right"/>
      <w:pPr>
        <w:ind w:left="6198" w:hanging="180"/>
      </w:pPr>
    </w:lvl>
  </w:abstractNum>
  <w:abstractNum w:abstractNumId="2" w15:restartNumberingAfterBreak="0">
    <w:nsid w:val="2356606A"/>
    <w:multiLevelType w:val="hybridMultilevel"/>
    <w:tmpl w:val="1292C820"/>
    <w:lvl w:ilvl="0" w:tplc="05586D8E">
      <w:start w:val="1"/>
      <w:numFmt w:val="decimal"/>
      <w:lvlText w:val="%1."/>
      <w:lvlJc w:val="left"/>
      <w:pPr>
        <w:ind w:left="438" w:hanging="284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47CA966A">
      <w:numFmt w:val="bullet"/>
      <w:lvlText w:val="•"/>
      <w:lvlJc w:val="left"/>
      <w:pPr>
        <w:ind w:left="920" w:hanging="284"/>
      </w:pPr>
      <w:rPr>
        <w:rFonts w:hint="default"/>
        <w:lang w:val="en-US" w:eastAsia="en-US" w:bidi="ar-SA"/>
      </w:rPr>
    </w:lvl>
    <w:lvl w:ilvl="2" w:tplc="D1FC62DA">
      <w:numFmt w:val="bullet"/>
      <w:lvlText w:val="•"/>
      <w:lvlJc w:val="left"/>
      <w:pPr>
        <w:ind w:left="1400" w:hanging="284"/>
      </w:pPr>
      <w:rPr>
        <w:rFonts w:hint="default"/>
        <w:lang w:val="en-US" w:eastAsia="en-US" w:bidi="ar-SA"/>
      </w:rPr>
    </w:lvl>
    <w:lvl w:ilvl="3" w:tplc="BEC2991E">
      <w:numFmt w:val="bullet"/>
      <w:lvlText w:val="•"/>
      <w:lvlJc w:val="left"/>
      <w:pPr>
        <w:ind w:left="1880" w:hanging="284"/>
      </w:pPr>
      <w:rPr>
        <w:rFonts w:hint="default"/>
        <w:lang w:val="en-US" w:eastAsia="en-US" w:bidi="ar-SA"/>
      </w:rPr>
    </w:lvl>
    <w:lvl w:ilvl="4" w:tplc="B0E83CF8">
      <w:numFmt w:val="bullet"/>
      <w:lvlText w:val="•"/>
      <w:lvlJc w:val="left"/>
      <w:pPr>
        <w:ind w:left="2360" w:hanging="284"/>
      </w:pPr>
      <w:rPr>
        <w:rFonts w:hint="default"/>
        <w:lang w:val="en-US" w:eastAsia="en-US" w:bidi="ar-SA"/>
      </w:rPr>
    </w:lvl>
    <w:lvl w:ilvl="5" w:tplc="7E4207FE">
      <w:numFmt w:val="bullet"/>
      <w:lvlText w:val="•"/>
      <w:lvlJc w:val="left"/>
      <w:pPr>
        <w:ind w:left="2840" w:hanging="284"/>
      </w:pPr>
      <w:rPr>
        <w:rFonts w:hint="default"/>
        <w:lang w:val="en-US" w:eastAsia="en-US" w:bidi="ar-SA"/>
      </w:rPr>
    </w:lvl>
    <w:lvl w:ilvl="6" w:tplc="09C638FC">
      <w:numFmt w:val="bullet"/>
      <w:lvlText w:val="•"/>
      <w:lvlJc w:val="left"/>
      <w:pPr>
        <w:ind w:left="3320" w:hanging="284"/>
      </w:pPr>
      <w:rPr>
        <w:rFonts w:hint="default"/>
        <w:lang w:val="en-US" w:eastAsia="en-US" w:bidi="ar-SA"/>
      </w:rPr>
    </w:lvl>
    <w:lvl w:ilvl="7" w:tplc="94AC3506">
      <w:numFmt w:val="bullet"/>
      <w:lvlText w:val="•"/>
      <w:lvlJc w:val="left"/>
      <w:pPr>
        <w:ind w:left="3800" w:hanging="284"/>
      </w:pPr>
      <w:rPr>
        <w:rFonts w:hint="default"/>
        <w:lang w:val="en-US" w:eastAsia="en-US" w:bidi="ar-SA"/>
      </w:rPr>
    </w:lvl>
    <w:lvl w:ilvl="8" w:tplc="AE30EEBE">
      <w:numFmt w:val="bullet"/>
      <w:lvlText w:val="•"/>
      <w:lvlJc w:val="left"/>
      <w:pPr>
        <w:ind w:left="4280" w:hanging="284"/>
      </w:pPr>
      <w:rPr>
        <w:rFonts w:hint="default"/>
        <w:lang w:val="en-US" w:eastAsia="en-US" w:bidi="ar-SA"/>
      </w:rPr>
    </w:lvl>
  </w:abstractNum>
  <w:abstractNum w:abstractNumId="3" w15:restartNumberingAfterBreak="0">
    <w:nsid w:val="303F13F2"/>
    <w:multiLevelType w:val="hybridMultilevel"/>
    <w:tmpl w:val="DDE8BA66"/>
    <w:lvl w:ilvl="0" w:tplc="7FC05D30">
      <w:start w:val="125"/>
      <w:numFmt w:val="decimal"/>
      <w:lvlText w:val="(%1)"/>
      <w:lvlJc w:val="left"/>
      <w:pPr>
        <w:ind w:left="689" w:hanging="1015"/>
        <w:jc w:val="left"/>
      </w:pPr>
      <w:rPr>
        <w:rFonts w:ascii="Arial" w:eastAsia="Arial" w:hAnsi="Arial" w:cs="Arial" w:hint="default"/>
        <w:b w:val="0"/>
        <w:bCs w:val="0"/>
        <w:i w:val="0"/>
        <w:iCs w:val="0"/>
        <w:color w:val="212121"/>
        <w:spacing w:val="-1"/>
        <w:w w:val="105"/>
        <w:sz w:val="33"/>
        <w:szCs w:val="33"/>
        <w:lang w:val="en-US" w:eastAsia="en-US" w:bidi="ar-SA"/>
      </w:rPr>
    </w:lvl>
    <w:lvl w:ilvl="1" w:tplc="7EDAE18E">
      <w:numFmt w:val="bullet"/>
      <w:lvlText w:val="•"/>
      <w:lvlJc w:val="left"/>
      <w:pPr>
        <w:ind w:left="1680" w:hanging="1015"/>
      </w:pPr>
      <w:rPr>
        <w:rFonts w:hint="default"/>
        <w:lang w:val="en-US" w:eastAsia="en-US" w:bidi="ar-SA"/>
      </w:rPr>
    </w:lvl>
    <w:lvl w:ilvl="2" w:tplc="BB320AD2">
      <w:numFmt w:val="bullet"/>
      <w:lvlText w:val="•"/>
      <w:lvlJc w:val="left"/>
      <w:pPr>
        <w:ind w:left="2680" w:hanging="1015"/>
      </w:pPr>
      <w:rPr>
        <w:rFonts w:hint="default"/>
        <w:lang w:val="en-US" w:eastAsia="en-US" w:bidi="ar-SA"/>
      </w:rPr>
    </w:lvl>
    <w:lvl w:ilvl="3" w:tplc="9468DDBC">
      <w:numFmt w:val="bullet"/>
      <w:lvlText w:val="•"/>
      <w:lvlJc w:val="left"/>
      <w:pPr>
        <w:ind w:left="3680" w:hanging="1015"/>
      </w:pPr>
      <w:rPr>
        <w:rFonts w:hint="default"/>
        <w:lang w:val="en-US" w:eastAsia="en-US" w:bidi="ar-SA"/>
      </w:rPr>
    </w:lvl>
    <w:lvl w:ilvl="4" w:tplc="F5E85318">
      <w:numFmt w:val="bullet"/>
      <w:lvlText w:val="•"/>
      <w:lvlJc w:val="left"/>
      <w:pPr>
        <w:ind w:left="4680" w:hanging="1015"/>
      </w:pPr>
      <w:rPr>
        <w:rFonts w:hint="default"/>
        <w:lang w:val="en-US" w:eastAsia="en-US" w:bidi="ar-SA"/>
      </w:rPr>
    </w:lvl>
    <w:lvl w:ilvl="5" w:tplc="51ACCD1E">
      <w:numFmt w:val="bullet"/>
      <w:lvlText w:val="•"/>
      <w:lvlJc w:val="left"/>
      <w:pPr>
        <w:ind w:left="5680" w:hanging="1015"/>
      </w:pPr>
      <w:rPr>
        <w:rFonts w:hint="default"/>
        <w:lang w:val="en-US" w:eastAsia="en-US" w:bidi="ar-SA"/>
      </w:rPr>
    </w:lvl>
    <w:lvl w:ilvl="6" w:tplc="6EF883EA">
      <w:numFmt w:val="bullet"/>
      <w:lvlText w:val="•"/>
      <w:lvlJc w:val="left"/>
      <w:pPr>
        <w:ind w:left="6680" w:hanging="1015"/>
      </w:pPr>
      <w:rPr>
        <w:rFonts w:hint="default"/>
        <w:lang w:val="en-US" w:eastAsia="en-US" w:bidi="ar-SA"/>
      </w:rPr>
    </w:lvl>
    <w:lvl w:ilvl="7" w:tplc="278C9A30">
      <w:numFmt w:val="bullet"/>
      <w:lvlText w:val="•"/>
      <w:lvlJc w:val="left"/>
      <w:pPr>
        <w:ind w:left="7680" w:hanging="1015"/>
      </w:pPr>
      <w:rPr>
        <w:rFonts w:hint="default"/>
        <w:lang w:val="en-US" w:eastAsia="en-US" w:bidi="ar-SA"/>
      </w:rPr>
    </w:lvl>
    <w:lvl w:ilvl="8" w:tplc="C1A42760">
      <w:numFmt w:val="bullet"/>
      <w:lvlText w:val="•"/>
      <w:lvlJc w:val="left"/>
      <w:pPr>
        <w:ind w:left="8680" w:hanging="1015"/>
      </w:pPr>
      <w:rPr>
        <w:rFonts w:hint="default"/>
        <w:lang w:val="en-US" w:eastAsia="en-US" w:bidi="ar-SA"/>
      </w:rPr>
    </w:lvl>
  </w:abstractNum>
  <w:num w:numId="1" w16cid:durableId="170068881">
    <w:abstractNumId w:val="3"/>
  </w:num>
  <w:num w:numId="2" w16cid:durableId="494228323">
    <w:abstractNumId w:val="2"/>
  </w:num>
  <w:num w:numId="3" w16cid:durableId="343869807">
    <w:abstractNumId w:val="0"/>
  </w:num>
  <w:num w:numId="4" w16cid:durableId="1675767876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Rachelle Custer">
    <w15:presenceInfo w15:providerId="Windows Live" w15:userId="e9f8fc165f3f444d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62D1"/>
    <w:rsid w:val="00057851"/>
    <w:rsid w:val="000A24B0"/>
    <w:rsid w:val="000C6222"/>
    <w:rsid w:val="00132527"/>
    <w:rsid w:val="001C16B3"/>
    <w:rsid w:val="001D5C11"/>
    <w:rsid w:val="00212D77"/>
    <w:rsid w:val="0022055B"/>
    <w:rsid w:val="00224648"/>
    <w:rsid w:val="00240BB8"/>
    <w:rsid w:val="0028323A"/>
    <w:rsid w:val="002949E6"/>
    <w:rsid w:val="002C01EE"/>
    <w:rsid w:val="002E6BD4"/>
    <w:rsid w:val="0030110B"/>
    <w:rsid w:val="00344C5D"/>
    <w:rsid w:val="0037793E"/>
    <w:rsid w:val="003A5A05"/>
    <w:rsid w:val="003F7DF3"/>
    <w:rsid w:val="00405BC5"/>
    <w:rsid w:val="004102FA"/>
    <w:rsid w:val="00420C94"/>
    <w:rsid w:val="0042502C"/>
    <w:rsid w:val="00432EA8"/>
    <w:rsid w:val="004336C8"/>
    <w:rsid w:val="005442AA"/>
    <w:rsid w:val="00560654"/>
    <w:rsid w:val="00572874"/>
    <w:rsid w:val="00580E33"/>
    <w:rsid w:val="00591B11"/>
    <w:rsid w:val="005A4B49"/>
    <w:rsid w:val="005A5308"/>
    <w:rsid w:val="005B5D54"/>
    <w:rsid w:val="005C4DA6"/>
    <w:rsid w:val="005D1EE7"/>
    <w:rsid w:val="005E7D05"/>
    <w:rsid w:val="005F52AA"/>
    <w:rsid w:val="00601E0C"/>
    <w:rsid w:val="0061631E"/>
    <w:rsid w:val="0062478B"/>
    <w:rsid w:val="006276B7"/>
    <w:rsid w:val="00653693"/>
    <w:rsid w:val="00672970"/>
    <w:rsid w:val="0068645E"/>
    <w:rsid w:val="00691DB2"/>
    <w:rsid w:val="006E2E70"/>
    <w:rsid w:val="007201A5"/>
    <w:rsid w:val="00742CB0"/>
    <w:rsid w:val="0074446C"/>
    <w:rsid w:val="00747E15"/>
    <w:rsid w:val="007B501C"/>
    <w:rsid w:val="007D183B"/>
    <w:rsid w:val="008274C6"/>
    <w:rsid w:val="00843A56"/>
    <w:rsid w:val="00851FA9"/>
    <w:rsid w:val="0088629C"/>
    <w:rsid w:val="008A67BA"/>
    <w:rsid w:val="008F4808"/>
    <w:rsid w:val="008F762A"/>
    <w:rsid w:val="009271D8"/>
    <w:rsid w:val="009462D1"/>
    <w:rsid w:val="009A1721"/>
    <w:rsid w:val="009A4899"/>
    <w:rsid w:val="009E1B2D"/>
    <w:rsid w:val="009F7947"/>
    <w:rsid w:val="00A07517"/>
    <w:rsid w:val="00A2268F"/>
    <w:rsid w:val="00A359F2"/>
    <w:rsid w:val="00A51D67"/>
    <w:rsid w:val="00A77CBD"/>
    <w:rsid w:val="00A83E35"/>
    <w:rsid w:val="00AD0222"/>
    <w:rsid w:val="00B50DB9"/>
    <w:rsid w:val="00B81201"/>
    <w:rsid w:val="00B820D1"/>
    <w:rsid w:val="00C36F50"/>
    <w:rsid w:val="00C40B3B"/>
    <w:rsid w:val="00DB371F"/>
    <w:rsid w:val="00DC5EA9"/>
    <w:rsid w:val="00DD2081"/>
    <w:rsid w:val="00DE3A40"/>
    <w:rsid w:val="00E00A15"/>
    <w:rsid w:val="00E47B6D"/>
    <w:rsid w:val="00F50546"/>
    <w:rsid w:val="00F5484F"/>
    <w:rsid w:val="00F64B7F"/>
    <w:rsid w:val="00FA4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2D4868"/>
  <w15:docId w15:val="{3B6183DC-8068-4592-BF6E-B4191B42A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33"/>
      <w:szCs w:val="33"/>
    </w:rPr>
  </w:style>
  <w:style w:type="paragraph" w:styleId="ListParagraph">
    <w:name w:val="List Paragraph"/>
    <w:basedOn w:val="Normal"/>
    <w:uiPriority w:val="1"/>
    <w:qFormat/>
    <w:pPr>
      <w:ind w:left="677" w:right="685" w:firstLine="304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Revision">
    <w:name w:val="Revision"/>
    <w:hidden/>
    <w:uiPriority w:val="99"/>
    <w:semiHidden/>
    <w:rsid w:val="0037793E"/>
    <w:pPr>
      <w:widowControl/>
      <w:autoSpaceDE/>
      <w:autoSpaceDN/>
    </w:pPr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11/relationships/people" Target="people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445</Words>
  <Characters>2539</Characters>
  <Application>Microsoft Office Word</Application>
  <DocSecurity>0</DocSecurity>
  <Lines>21</Lines>
  <Paragraphs>5</Paragraphs>
  <ScaleCrop>false</ScaleCrop>
  <Company/>
  <LinksUpToDate>false</LinksUpToDate>
  <CharactersWithSpaces>2979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Jeffrey C. Miller</dc:creator>
  <cp:lastModifiedBy>Rachelle Custer</cp:lastModifiedBy>
  <cp:revision>10</cp:revision>
  <dcterms:created xsi:type="dcterms:W3CDTF">2024-11-19T02:35:00Z</dcterms:created>
  <dcterms:modified xsi:type="dcterms:W3CDTF">2025-02-14T20:28:00Z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2023-09-23T00:00:00Z</vt:filetime>
  </property>
  <property fmtid="{D5CDD505-2E9C-101B-9397-08002B2CF9AE}" pid="3" name="Creator">
    <vt:lpwstr>Acrobat PDFMaker 23 for Word</vt:lpwstr>
  </property>
  <property fmtid="{D5CDD505-2E9C-101B-9397-08002B2CF9AE}" pid="4" name="LastSaved">
    <vt:filetime>2023-11-19T00:00:00Z</vt:filetime>
  </property>
  <property fmtid="{D5CDD505-2E9C-101B-9397-08002B2CF9AE}" pid="5" name="Producer">
    <vt:lpwstr>Adobe PDF Library 23.6.96</vt:lpwstr>
  </property>
</Properties>
</file>