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C11BD4" w14:textId="4FF70FA9" w:rsidR="00BC7307" w:rsidRDefault="00BC7307" w:rsidP="00BC7307">
      <w:pPr>
        <w:pStyle w:val="Heading1"/>
        <w:tabs>
          <w:tab w:val="left" w:pos="-1080"/>
          <w:tab w:val="left" w:pos="-720"/>
          <w:tab w:val="left" w:pos="900"/>
        </w:tabs>
        <w:spacing w:before="240" w:after="0" w:line="240" w:lineRule="auto"/>
        <w:jc w:val="both"/>
        <w:rPr>
          <w:rFonts w:ascii="CG Times" w:eastAsia="CG Times" w:hAnsi="CG Times" w:cs="CG Times"/>
          <w:b/>
          <w:sz w:val="60"/>
          <w:szCs w:val="60"/>
        </w:rPr>
      </w:pPr>
      <w:r>
        <w:rPr>
          <w:rFonts w:ascii="CG Times" w:eastAsia="CG Times" w:hAnsi="CG Times" w:cs="CG Times"/>
          <w:b/>
          <w:sz w:val="60"/>
          <w:szCs w:val="60"/>
        </w:rPr>
        <w:t xml:space="preserve">TITLE 16: </w:t>
      </w:r>
      <w:del w:id="0" w:author="Author">
        <w:r w:rsidDel="00B02E6B">
          <w:rPr>
            <w:rFonts w:ascii="CG Times" w:eastAsia="CG Times" w:hAnsi="CG Times" w:cs="CG Times"/>
            <w:b/>
            <w:sz w:val="60"/>
            <w:szCs w:val="60"/>
          </w:rPr>
          <w:delText xml:space="preserve"> </w:delText>
        </w:r>
      </w:del>
      <w:r>
        <w:rPr>
          <w:rFonts w:ascii="CG Times" w:eastAsia="CG Times" w:hAnsi="CG Times" w:cs="CG Times"/>
          <w:b/>
          <w:sz w:val="60"/>
          <w:szCs w:val="60"/>
        </w:rPr>
        <w:t>SUBDIVISION CODE</w:t>
      </w:r>
    </w:p>
    <w:p w14:paraId="3955397B" w14:textId="77777777" w:rsidR="00BC7307" w:rsidRDefault="00BC7307" w:rsidP="00BC7307">
      <w:pPr>
        <w:tabs>
          <w:tab w:val="left" w:pos="-1080"/>
          <w:tab w:val="left" w:pos="-720"/>
          <w:tab w:val="left" w:pos="900"/>
        </w:tabs>
        <w:spacing w:line="240" w:lineRule="auto"/>
        <w:jc w:val="both"/>
        <w:rPr>
          <w:ins w:id="1" w:author="Jay L. Springer" w:date="2024-12-30T18:07:00Z" w16du:dateUtc="2024-12-31T01:07:00Z"/>
          <w:rFonts w:ascii="CG Times" w:eastAsia="CG Times" w:hAnsi="CG Times" w:cs="CG Times"/>
          <w:b/>
          <w:sz w:val="24"/>
          <w:szCs w:val="24"/>
        </w:rPr>
      </w:pPr>
    </w:p>
    <w:p w14:paraId="0AC2589B" w14:textId="2D86743D" w:rsidR="006C2AED" w:rsidRDefault="006C2AED" w:rsidP="00BC7307">
      <w:pPr>
        <w:tabs>
          <w:tab w:val="left" w:pos="-1080"/>
          <w:tab w:val="left" w:pos="-720"/>
          <w:tab w:val="left" w:pos="900"/>
        </w:tabs>
        <w:spacing w:line="240" w:lineRule="auto"/>
        <w:jc w:val="both"/>
        <w:rPr>
          <w:ins w:id="2" w:author="Jay L. Springer" w:date="2024-12-30T18:07:00Z" w16du:dateUtc="2024-12-31T01:07:00Z"/>
          <w:rFonts w:ascii="CG Times" w:eastAsia="CG Times" w:hAnsi="CG Times" w:cs="CG Times"/>
          <w:b/>
          <w:sz w:val="24"/>
          <w:szCs w:val="24"/>
        </w:rPr>
      </w:pPr>
      <w:ins w:id="3" w:author="Jay L. Springer" w:date="2024-12-30T18:07:00Z" w16du:dateUtc="2024-12-31T01:07:00Z">
        <w:r>
          <w:rPr>
            <w:rFonts w:ascii="CG Times" w:eastAsia="CG Times" w:hAnsi="CG Times" w:cs="CG Times"/>
            <w:b/>
            <w:sz w:val="24"/>
            <w:szCs w:val="24"/>
          </w:rPr>
          <w:t>Chapter 1 – General Provisions</w:t>
        </w:r>
      </w:ins>
    </w:p>
    <w:p w14:paraId="69067899" w14:textId="0F6C8B3F" w:rsidR="006C2AED" w:rsidRDefault="006C2AED" w:rsidP="00BC7307">
      <w:pPr>
        <w:tabs>
          <w:tab w:val="left" w:pos="-1080"/>
          <w:tab w:val="left" w:pos="-720"/>
          <w:tab w:val="left" w:pos="900"/>
        </w:tabs>
        <w:spacing w:line="240" w:lineRule="auto"/>
        <w:jc w:val="both"/>
        <w:rPr>
          <w:ins w:id="4" w:author="Jay L. Springer" w:date="2024-12-30T18:07:00Z" w16du:dateUtc="2024-12-31T01:07:00Z"/>
          <w:rFonts w:ascii="CG Times" w:eastAsia="CG Times" w:hAnsi="CG Times" w:cs="CG Times"/>
          <w:b/>
          <w:sz w:val="24"/>
          <w:szCs w:val="24"/>
        </w:rPr>
      </w:pPr>
      <w:ins w:id="5" w:author="Jay L. Springer" w:date="2024-12-30T18:07:00Z" w16du:dateUtc="2024-12-31T01:07:00Z">
        <w:r>
          <w:rPr>
            <w:rFonts w:ascii="CG Times" w:eastAsia="CG Times" w:hAnsi="CG Times" w:cs="CG Times"/>
            <w:b/>
            <w:sz w:val="24"/>
            <w:szCs w:val="24"/>
          </w:rPr>
          <w:t>Chapter 2 – Subdivision Application Procedure</w:t>
        </w:r>
      </w:ins>
    </w:p>
    <w:p w14:paraId="31CF37FF" w14:textId="6D216F4E" w:rsidR="006C2AED" w:rsidRDefault="006C2AED" w:rsidP="00BC7307">
      <w:pPr>
        <w:tabs>
          <w:tab w:val="left" w:pos="-1080"/>
          <w:tab w:val="left" w:pos="-720"/>
          <w:tab w:val="left" w:pos="900"/>
        </w:tabs>
        <w:spacing w:line="240" w:lineRule="auto"/>
        <w:jc w:val="both"/>
        <w:rPr>
          <w:ins w:id="6" w:author="Jay L. Springer" w:date="2024-12-30T18:07:00Z" w16du:dateUtc="2024-12-31T01:07:00Z"/>
          <w:rFonts w:ascii="CG Times" w:eastAsia="CG Times" w:hAnsi="CG Times" w:cs="CG Times"/>
          <w:b/>
          <w:sz w:val="24"/>
          <w:szCs w:val="24"/>
        </w:rPr>
      </w:pPr>
      <w:ins w:id="7" w:author="Jay L. Springer" w:date="2024-12-30T18:07:00Z" w16du:dateUtc="2024-12-31T01:07:00Z">
        <w:r>
          <w:rPr>
            <w:rFonts w:ascii="CG Times" w:eastAsia="CG Times" w:hAnsi="CG Times" w:cs="CG Times"/>
            <w:b/>
            <w:sz w:val="24"/>
            <w:szCs w:val="24"/>
          </w:rPr>
          <w:t>Chapter 3 – Minor Subdivisions</w:t>
        </w:r>
      </w:ins>
    </w:p>
    <w:p w14:paraId="2D78098A" w14:textId="60CA570D" w:rsidR="006C2AED" w:rsidRDefault="006C2AED" w:rsidP="00BC7307">
      <w:pPr>
        <w:tabs>
          <w:tab w:val="left" w:pos="-1080"/>
          <w:tab w:val="left" w:pos="-720"/>
          <w:tab w:val="left" w:pos="900"/>
        </w:tabs>
        <w:spacing w:line="240" w:lineRule="auto"/>
        <w:jc w:val="both"/>
        <w:rPr>
          <w:ins w:id="8" w:author="Jay L. Springer" w:date="2024-12-30T18:07:00Z" w16du:dateUtc="2024-12-31T01:07:00Z"/>
          <w:rFonts w:ascii="CG Times" w:eastAsia="CG Times" w:hAnsi="CG Times" w:cs="CG Times"/>
          <w:b/>
          <w:sz w:val="24"/>
          <w:szCs w:val="24"/>
        </w:rPr>
      </w:pPr>
      <w:ins w:id="9" w:author="Jay L. Springer" w:date="2024-12-30T18:07:00Z" w16du:dateUtc="2024-12-31T01:07:00Z">
        <w:r>
          <w:rPr>
            <w:rFonts w:ascii="CG Times" w:eastAsia="CG Times" w:hAnsi="CG Times" w:cs="CG Times"/>
            <w:b/>
            <w:sz w:val="24"/>
            <w:szCs w:val="24"/>
          </w:rPr>
          <w:t xml:space="preserve">Chapter 4 – Agricultural </w:t>
        </w:r>
      </w:ins>
      <w:ins w:id="10" w:author="Jay L. Springer" w:date="2024-12-30T18:13:00Z" w16du:dateUtc="2024-12-31T01:13:00Z">
        <w:r>
          <w:rPr>
            <w:rFonts w:ascii="CG Times" w:eastAsia="CG Times" w:hAnsi="CG Times" w:cs="CG Times"/>
            <w:b/>
            <w:sz w:val="24"/>
            <w:szCs w:val="24"/>
          </w:rPr>
          <w:t>Partitions</w:t>
        </w:r>
      </w:ins>
    </w:p>
    <w:p w14:paraId="021D0033" w14:textId="2B910071" w:rsidR="006C2AED" w:rsidRDefault="006C2AED" w:rsidP="00BC7307">
      <w:pPr>
        <w:tabs>
          <w:tab w:val="left" w:pos="-1080"/>
          <w:tab w:val="left" w:pos="-720"/>
          <w:tab w:val="left" w:pos="900"/>
        </w:tabs>
        <w:spacing w:line="240" w:lineRule="auto"/>
        <w:jc w:val="both"/>
        <w:rPr>
          <w:ins w:id="11" w:author="Jay L. Springer" w:date="2024-12-30T18:08:00Z" w16du:dateUtc="2024-12-31T01:08:00Z"/>
          <w:rFonts w:ascii="CG Times" w:eastAsia="CG Times" w:hAnsi="CG Times" w:cs="CG Times"/>
          <w:b/>
          <w:sz w:val="24"/>
          <w:szCs w:val="24"/>
        </w:rPr>
      </w:pPr>
      <w:ins w:id="12" w:author="Jay L. Springer" w:date="2024-12-30T18:07:00Z" w16du:dateUtc="2024-12-31T01:07:00Z">
        <w:r>
          <w:rPr>
            <w:rFonts w:ascii="CG Times" w:eastAsia="CG Times" w:hAnsi="CG Times" w:cs="CG Times"/>
            <w:b/>
            <w:sz w:val="24"/>
            <w:szCs w:val="24"/>
          </w:rPr>
          <w:t>Chapter 5</w:t>
        </w:r>
      </w:ins>
      <w:ins w:id="13" w:author="Jay L. Springer" w:date="2024-12-30T18:08:00Z" w16du:dateUtc="2024-12-31T01:08:00Z">
        <w:r>
          <w:rPr>
            <w:rFonts w:ascii="CG Times" w:eastAsia="CG Times" w:hAnsi="CG Times" w:cs="CG Times"/>
            <w:b/>
            <w:sz w:val="24"/>
            <w:szCs w:val="24"/>
          </w:rPr>
          <w:t xml:space="preserve"> – Standard Subdivisions</w:t>
        </w:r>
      </w:ins>
    </w:p>
    <w:p w14:paraId="731024FD" w14:textId="3F206FD8" w:rsidR="006C2AED" w:rsidRDefault="006C2AED" w:rsidP="00BC7307">
      <w:pPr>
        <w:tabs>
          <w:tab w:val="left" w:pos="-1080"/>
          <w:tab w:val="left" w:pos="-720"/>
          <w:tab w:val="left" w:pos="900"/>
        </w:tabs>
        <w:spacing w:line="240" w:lineRule="auto"/>
        <w:jc w:val="both"/>
        <w:rPr>
          <w:ins w:id="14" w:author="Jay L. Springer" w:date="2024-12-30T18:08:00Z" w16du:dateUtc="2024-12-31T01:08:00Z"/>
          <w:rFonts w:ascii="CG Times" w:eastAsia="CG Times" w:hAnsi="CG Times" w:cs="CG Times"/>
          <w:b/>
          <w:sz w:val="24"/>
          <w:szCs w:val="24"/>
        </w:rPr>
      </w:pPr>
      <w:ins w:id="15" w:author="Jay L. Springer" w:date="2024-12-30T18:08:00Z" w16du:dateUtc="2024-12-31T01:08:00Z">
        <w:r>
          <w:rPr>
            <w:rFonts w:ascii="CG Times" w:eastAsia="CG Times" w:hAnsi="CG Times" w:cs="CG Times"/>
            <w:b/>
            <w:sz w:val="24"/>
            <w:szCs w:val="24"/>
          </w:rPr>
          <w:t>Chapter 6 – Design Standards</w:t>
        </w:r>
      </w:ins>
    </w:p>
    <w:p w14:paraId="1F869D41" w14:textId="3FE900B8" w:rsidR="006C2AED" w:rsidRDefault="006C2AED" w:rsidP="00BC7307">
      <w:pPr>
        <w:tabs>
          <w:tab w:val="left" w:pos="-1080"/>
          <w:tab w:val="left" w:pos="-720"/>
          <w:tab w:val="left" w:pos="900"/>
        </w:tabs>
        <w:spacing w:line="240" w:lineRule="auto"/>
        <w:jc w:val="both"/>
        <w:rPr>
          <w:ins w:id="16" w:author="Jay L. Springer" w:date="2024-12-30T18:08:00Z" w16du:dateUtc="2024-12-31T01:08:00Z"/>
          <w:rFonts w:ascii="CG Times" w:eastAsia="CG Times" w:hAnsi="CG Times" w:cs="CG Times"/>
          <w:b/>
          <w:sz w:val="24"/>
          <w:szCs w:val="24"/>
        </w:rPr>
      </w:pPr>
      <w:ins w:id="17" w:author="Jay L. Springer" w:date="2024-12-30T18:08:00Z" w16du:dateUtc="2024-12-31T01:08:00Z">
        <w:r>
          <w:rPr>
            <w:rFonts w:ascii="CG Times" w:eastAsia="CG Times" w:hAnsi="CG Times" w:cs="CG Times"/>
            <w:b/>
            <w:sz w:val="24"/>
            <w:szCs w:val="24"/>
          </w:rPr>
          <w:t>Chapter 7 – Conservation Subdivisions</w:t>
        </w:r>
      </w:ins>
    </w:p>
    <w:p w14:paraId="401C9282" w14:textId="236D7E5F" w:rsidR="006C2AED" w:rsidRDefault="006C2AED" w:rsidP="00BC7307">
      <w:pPr>
        <w:tabs>
          <w:tab w:val="left" w:pos="-1080"/>
          <w:tab w:val="left" w:pos="-720"/>
          <w:tab w:val="left" w:pos="900"/>
        </w:tabs>
        <w:spacing w:line="240" w:lineRule="auto"/>
        <w:jc w:val="both"/>
        <w:rPr>
          <w:ins w:id="18" w:author="Jay L. Springer" w:date="2024-12-30T18:08:00Z" w16du:dateUtc="2024-12-31T01:08:00Z"/>
          <w:rFonts w:ascii="CG Times" w:eastAsia="CG Times" w:hAnsi="CG Times" w:cs="CG Times"/>
          <w:b/>
          <w:sz w:val="24"/>
          <w:szCs w:val="24"/>
        </w:rPr>
      </w:pPr>
      <w:ins w:id="19" w:author="Jay L. Springer" w:date="2024-12-30T18:08:00Z" w16du:dateUtc="2024-12-31T01:08:00Z">
        <w:r>
          <w:rPr>
            <w:rFonts w:ascii="CG Times" w:eastAsia="CG Times" w:hAnsi="CG Times" w:cs="CG Times"/>
            <w:b/>
            <w:sz w:val="24"/>
            <w:szCs w:val="24"/>
          </w:rPr>
          <w:t>Chapter 8 – Financial Assurance</w:t>
        </w:r>
      </w:ins>
    </w:p>
    <w:p w14:paraId="420787BE" w14:textId="52F422CD" w:rsidR="006C2AED" w:rsidRDefault="006C2AED" w:rsidP="00BC7307">
      <w:pPr>
        <w:tabs>
          <w:tab w:val="left" w:pos="-1080"/>
          <w:tab w:val="left" w:pos="-720"/>
          <w:tab w:val="left" w:pos="900"/>
        </w:tabs>
        <w:spacing w:line="240" w:lineRule="auto"/>
        <w:jc w:val="both"/>
        <w:rPr>
          <w:rFonts w:ascii="CG Times" w:eastAsia="CG Times" w:hAnsi="CG Times" w:cs="CG Times"/>
          <w:b/>
          <w:sz w:val="24"/>
          <w:szCs w:val="24"/>
        </w:rPr>
      </w:pPr>
      <w:ins w:id="20" w:author="Jay L. Springer" w:date="2024-12-30T18:08:00Z" w16du:dateUtc="2024-12-31T01:08:00Z">
        <w:r>
          <w:rPr>
            <w:rFonts w:ascii="CG Times" w:eastAsia="CG Times" w:hAnsi="CG Times" w:cs="CG Times"/>
            <w:b/>
            <w:sz w:val="24"/>
            <w:szCs w:val="24"/>
          </w:rPr>
          <w:t>Chapter 9 – Vacation, Alteration, and Amendment of Subdivision Plats</w:t>
        </w:r>
      </w:ins>
    </w:p>
    <w:p w14:paraId="528EEE93" w14:textId="77777777" w:rsidR="006C2AED" w:rsidRDefault="006C2AED">
      <w:pPr>
        <w:spacing w:after="160" w:line="259" w:lineRule="auto"/>
        <w:rPr>
          <w:ins w:id="21" w:author="Jay L. Springer" w:date="2024-12-30T18:07:00Z" w16du:dateUtc="2024-12-31T01:07:00Z"/>
          <w:rFonts w:ascii="CG Times" w:eastAsia="CG Times" w:hAnsi="CG Times" w:cs="CG Times"/>
          <w:b/>
          <w:sz w:val="40"/>
          <w:szCs w:val="40"/>
        </w:rPr>
      </w:pPr>
      <w:bookmarkStart w:id="22" w:name="_to3nt8tvwgpj" w:colFirst="0" w:colLast="0"/>
      <w:bookmarkEnd w:id="22"/>
      <w:ins w:id="23" w:author="Jay L. Springer" w:date="2024-12-30T18:07:00Z" w16du:dateUtc="2024-12-31T01:07:00Z">
        <w:r>
          <w:rPr>
            <w:rFonts w:ascii="CG Times" w:eastAsia="CG Times" w:hAnsi="CG Times" w:cs="CG Times"/>
            <w:b/>
          </w:rPr>
          <w:br w:type="page"/>
        </w:r>
      </w:ins>
    </w:p>
    <w:p w14:paraId="65FA0C90" w14:textId="29879C96" w:rsidR="00BC7307" w:rsidRDefault="00BC7307" w:rsidP="00BC7307">
      <w:pPr>
        <w:pStyle w:val="Heading1"/>
        <w:tabs>
          <w:tab w:val="left" w:pos="-1080"/>
          <w:tab w:val="left" w:pos="-720"/>
          <w:tab w:val="left" w:pos="900"/>
        </w:tabs>
        <w:spacing w:before="240" w:after="0" w:line="240" w:lineRule="auto"/>
        <w:jc w:val="center"/>
        <w:rPr>
          <w:rFonts w:ascii="CG Times" w:eastAsia="CG Times" w:hAnsi="CG Times" w:cs="CG Times"/>
          <w:b/>
        </w:rPr>
      </w:pPr>
      <w:r>
        <w:rPr>
          <w:rFonts w:ascii="CG Times" w:eastAsia="CG Times" w:hAnsi="CG Times" w:cs="CG Times"/>
          <w:b/>
        </w:rPr>
        <w:lastRenderedPageBreak/>
        <w:t>CHAPTER 1: GENERAL PROVISIONS</w:t>
      </w:r>
    </w:p>
    <w:p w14:paraId="44C0CD26" w14:textId="77777777" w:rsidR="00BC7307" w:rsidRDefault="00BC7307" w:rsidP="00BC7307">
      <w:pPr>
        <w:tabs>
          <w:tab w:val="left" w:pos="-1080"/>
          <w:tab w:val="left" w:pos="-720"/>
          <w:tab w:val="left" w:pos="900"/>
        </w:tabs>
        <w:spacing w:line="240" w:lineRule="auto"/>
        <w:jc w:val="both"/>
        <w:rPr>
          <w:rFonts w:ascii="CG Times" w:eastAsia="CG Times" w:hAnsi="CG Times" w:cs="CG Times"/>
          <w:b/>
          <w:sz w:val="24"/>
          <w:szCs w:val="24"/>
        </w:rPr>
      </w:pPr>
    </w:p>
    <w:p w14:paraId="0FCBE2D0" w14:textId="77777777" w:rsidR="00BC7307" w:rsidRDefault="00BC7307" w:rsidP="00BC7307">
      <w:pPr>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1BC8F85E" w14:textId="77777777" w:rsidR="00BC7307" w:rsidRDefault="00BC7307" w:rsidP="00BC7307">
      <w:pPr>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16-1-1.</w:t>
      </w:r>
      <w:r>
        <w:rPr>
          <w:rFonts w:ascii="CG Times" w:eastAsia="CG Times" w:hAnsi="CG Times" w:cs="CG Times"/>
          <w:b/>
          <w:sz w:val="24"/>
          <w:szCs w:val="24"/>
        </w:rPr>
        <w:tab/>
        <w:t>Short title.</w:t>
      </w:r>
    </w:p>
    <w:p w14:paraId="07ECE779" w14:textId="77777777" w:rsidR="00BC7307" w:rsidRDefault="00BC7307" w:rsidP="00BC7307">
      <w:pPr>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16-1-2.</w:t>
      </w:r>
      <w:r>
        <w:rPr>
          <w:rFonts w:ascii="CG Times" w:eastAsia="CG Times" w:hAnsi="CG Times" w:cs="CG Times"/>
          <w:b/>
          <w:sz w:val="24"/>
          <w:szCs w:val="24"/>
        </w:rPr>
        <w:tab/>
        <w:t>Purpose.</w:t>
      </w:r>
    </w:p>
    <w:p w14:paraId="2678BEB6" w14:textId="77777777" w:rsidR="00BC7307" w:rsidRDefault="00BC7307" w:rsidP="00BC7307">
      <w:pPr>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16-1-3.</w:t>
      </w:r>
      <w:r>
        <w:rPr>
          <w:rFonts w:ascii="CG Times" w:eastAsia="CG Times" w:hAnsi="CG Times" w:cs="CG Times"/>
          <w:b/>
          <w:sz w:val="24"/>
          <w:szCs w:val="24"/>
        </w:rPr>
        <w:tab/>
        <w:t>Definitions.</w:t>
      </w:r>
    </w:p>
    <w:p w14:paraId="013916FA" w14:textId="77777777" w:rsidR="00BC7307" w:rsidRDefault="00BC7307" w:rsidP="00BC7307">
      <w:pPr>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16-1-4.</w:t>
      </w:r>
      <w:r>
        <w:rPr>
          <w:rFonts w:ascii="CG Times" w:eastAsia="CG Times" w:hAnsi="CG Times" w:cs="CG Times"/>
          <w:b/>
          <w:sz w:val="24"/>
          <w:szCs w:val="24"/>
        </w:rPr>
        <w:tab/>
        <w:t>Notice.</w:t>
      </w:r>
    </w:p>
    <w:p w14:paraId="0633138B" w14:textId="77777777" w:rsidR="00BC7307" w:rsidRDefault="00BC7307" w:rsidP="00BC7307">
      <w:pPr>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16-1-5.</w:t>
      </w:r>
      <w:r>
        <w:rPr>
          <w:rFonts w:ascii="CG Times" w:eastAsia="CG Times" w:hAnsi="CG Times" w:cs="CG Times"/>
          <w:b/>
          <w:sz w:val="24"/>
          <w:szCs w:val="24"/>
        </w:rPr>
        <w:tab/>
        <w:t>Penalties.</w:t>
      </w:r>
    </w:p>
    <w:p w14:paraId="7081811A" w14:textId="77777777" w:rsidR="00BC7307" w:rsidRDefault="00BC7307" w:rsidP="00BC7307">
      <w:pPr>
        <w:tabs>
          <w:tab w:val="left" w:pos="-1080"/>
          <w:tab w:val="left" w:pos="-720"/>
          <w:tab w:val="left" w:pos="900"/>
        </w:tabs>
        <w:spacing w:line="240" w:lineRule="auto"/>
        <w:jc w:val="both"/>
        <w:rPr>
          <w:rFonts w:ascii="CG Times" w:eastAsia="CG Times" w:hAnsi="CG Times" w:cs="CG Times"/>
          <w:sz w:val="24"/>
          <w:szCs w:val="24"/>
        </w:rPr>
      </w:pPr>
      <w:r>
        <w:rPr>
          <w:rFonts w:ascii="CG Times" w:eastAsia="CG Times" w:hAnsi="CG Times" w:cs="CG Times"/>
          <w:b/>
          <w:sz w:val="24"/>
          <w:szCs w:val="24"/>
        </w:rPr>
        <w:t>16-1-6.</w:t>
      </w:r>
      <w:r>
        <w:rPr>
          <w:rFonts w:ascii="CG Times" w:eastAsia="CG Times" w:hAnsi="CG Times" w:cs="CG Times"/>
          <w:b/>
          <w:sz w:val="24"/>
          <w:szCs w:val="24"/>
        </w:rPr>
        <w:tab/>
        <w:t>Creation of substandard lots prohibited.</w:t>
      </w:r>
    </w:p>
    <w:p w14:paraId="3342C454" w14:textId="77777777" w:rsidR="00BC7307" w:rsidRDefault="00BC7307" w:rsidP="00BC7307">
      <w:pPr>
        <w:tabs>
          <w:tab w:val="left" w:pos="-1080"/>
          <w:tab w:val="left" w:pos="-720"/>
          <w:tab w:val="left" w:pos="900"/>
        </w:tabs>
        <w:spacing w:line="240" w:lineRule="auto"/>
        <w:jc w:val="both"/>
        <w:rPr>
          <w:rFonts w:ascii="CG Times" w:eastAsia="CG Times" w:hAnsi="CG Times" w:cs="CG Times"/>
          <w:sz w:val="24"/>
          <w:szCs w:val="24"/>
        </w:rPr>
      </w:pPr>
      <w:r>
        <w:rPr>
          <w:rFonts w:ascii="CG Times" w:eastAsia="CG Times" w:hAnsi="CG Times" w:cs="CG Times"/>
          <w:b/>
          <w:sz w:val="24"/>
          <w:szCs w:val="24"/>
        </w:rPr>
        <w:t>16-1-7.</w:t>
      </w:r>
      <w:r>
        <w:rPr>
          <w:rFonts w:ascii="CG Times" w:eastAsia="CG Times" w:hAnsi="CG Times" w:cs="CG Times"/>
          <w:b/>
          <w:sz w:val="24"/>
          <w:szCs w:val="24"/>
        </w:rPr>
        <w:tab/>
        <w:t>Protection of land in an agriculture protection area.</w:t>
      </w:r>
    </w:p>
    <w:p w14:paraId="2372AB1A" w14:textId="77777777" w:rsidR="00BC7307" w:rsidRDefault="00BC7307" w:rsidP="00BC7307">
      <w:pPr>
        <w:tabs>
          <w:tab w:val="left" w:pos="-1080"/>
          <w:tab w:val="left" w:pos="-720"/>
          <w:tab w:val="left" w:pos="900"/>
        </w:tabs>
        <w:spacing w:line="240" w:lineRule="auto"/>
        <w:jc w:val="both"/>
        <w:rPr>
          <w:rFonts w:ascii="CG Times" w:eastAsia="CG Times" w:hAnsi="CG Times" w:cs="CG Times"/>
          <w:sz w:val="24"/>
          <w:szCs w:val="24"/>
        </w:rPr>
      </w:pPr>
      <w:r>
        <w:rPr>
          <w:rFonts w:ascii="CG Times" w:eastAsia="CG Times" w:hAnsi="CG Times" w:cs="CG Times"/>
          <w:b/>
          <w:sz w:val="24"/>
          <w:szCs w:val="24"/>
        </w:rPr>
        <w:t>16-1-8.</w:t>
      </w:r>
      <w:r>
        <w:rPr>
          <w:rFonts w:ascii="CG Times" w:eastAsia="CG Times" w:hAnsi="CG Times" w:cs="CG Times"/>
          <w:b/>
          <w:sz w:val="24"/>
          <w:szCs w:val="24"/>
        </w:rPr>
        <w:tab/>
        <w:t>Notice of shooting range area.</w:t>
      </w:r>
    </w:p>
    <w:p w14:paraId="011ABD18" w14:textId="77777777" w:rsidR="00BC7307" w:rsidRDefault="00BC7307" w:rsidP="00BC7307">
      <w:pPr>
        <w:tabs>
          <w:tab w:val="left" w:pos="-1080"/>
          <w:tab w:val="left" w:pos="-720"/>
          <w:tab w:val="left" w:pos="900"/>
        </w:tabs>
        <w:spacing w:line="240" w:lineRule="auto"/>
        <w:jc w:val="both"/>
        <w:rPr>
          <w:rFonts w:ascii="CG Times" w:eastAsia="CG Times" w:hAnsi="CG Times" w:cs="CG Times"/>
          <w:sz w:val="24"/>
          <w:szCs w:val="24"/>
        </w:rPr>
      </w:pPr>
      <w:r>
        <w:rPr>
          <w:rFonts w:ascii="CG Times" w:eastAsia="CG Times" w:hAnsi="CG Times" w:cs="CG Times"/>
          <w:b/>
          <w:sz w:val="24"/>
          <w:szCs w:val="24"/>
        </w:rPr>
        <w:t>16-1-9.</w:t>
      </w:r>
      <w:r>
        <w:rPr>
          <w:rFonts w:ascii="CG Times" w:eastAsia="CG Times" w:hAnsi="CG Times" w:cs="CG Times"/>
          <w:b/>
          <w:sz w:val="24"/>
          <w:szCs w:val="24"/>
        </w:rPr>
        <w:tab/>
        <w:t>Plats required.</w:t>
      </w:r>
    </w:p>
    <w:p w14:paraId="79D5017B" w14:textId="00042CC9" w:rsidR="00BC7307" w:rsidDel="006C2AED" w:rsidRDefault="00BC7307" w:rsidP="00BC7307">
      <w:pPr>
        <w:tabs>
          <w:tab w:val="left" w:pos="-1080"/>
          <w:tab w:val="left" w:pos="-720"/>
          <w:tab w:val="left" w:pos="900"/>
        </w:tabs>
        <w:spacing w:line="240" w:lineRule="auto"/>
        <w:jc w:val="both"/>
        <w:rPr>
          <w:del w:id="24" w:author="Jay L. Springer" w:date="2024-12-30T18:13:00Z" w16du:dateUtc="2024-12-31T01:13:00Z"/>
          <w:rFonts w:ascii="CG Times" w:eastAsia="CG Times" w:hAnsi="CG Times" w:cs="CG Times"/>
          <w:sz w:val="24"/>
          <w:szCs w:val="24"/>
        </w:rPr>
      </w:pPr>
      <w:del w:id="25" w:author="Jay L. Springer" w:date="2024-12-30T18:13:00Z" w16du:dateUtc="2024-12-31T01:13:00Z">
        <w:r w:rsidDel="006C2AED">
          <w:rPr>
            <w:rFonts w:ascii="CG Times" w:eastAsia="CG Times" w:hAnsi="CG Times" w:cs="CG Times"/>
            <w:b/>
            <w:sz w:val="24"/>
            <w:szCs w:val="24"/>
          </w:rPr>
          <w:delText>16-1-10.</w:delText>
        </w:r>
        <w:r w:rsidDel="006C2AED">
          <w:rPr>
            <w:rFonts w:ascii="CG Times" w:eastAsia="CG Times" w:hAnsi="CG Times" w:cs="CG Times"/>
            <w:b/>
            <w:sz w:val="24"/>
            <w:szCs w:val="24"/>
          </w:rPr>
          <w:tab/>
          <w:delText>Agricultural partitions.</w:delText>
        </w:r>
      </w:del>
    </w:p>
    <w:p w14:paraId="7BA6BBA0" w14:textId="3FF426A5" w:rsidR="00BC7307" w:rsidRDefault="00BC7307" w:rsidP="00BC7307">
      <w:pPr>
        <w:tabs>
          <w:tab w:val="left" w:pos="-1080"/>
          <w:tab w:val="left" w:pos="-720"/>
          <w:tab w:val="left" w:pos="900"/>
        </w:tabs>
        <w:spacing w:line="240" w:lineRule="auto"/>
        <w:jc w:val="both"/>
        <w:rPr>
          <w:rFonts w:ascii="CG Times" w:eastAsia="CG Times" w:hAnsi="CG Times" w:cs="CG Times"/>
          <w:sz w:val="24"/>
          <w:szCs w:val="24"/>
        </w:rPr>
      </w:pPr>
      <w:r>
        <w:rPr>
          <w:rFonts w:ascii="CG Times" w:eastAsia="CG Times" w:hAnsi="CG Times" w:cs="CG Times"/>
          <w:b/>
          <w:sz w:val="24"/>
          <w:szCs w:val="24"/>
        </w:rPr>
        <w:t>16-1-</w:t>
      </w:r>
      <w:del w:id="26" w:author="Jay L. Springer" w:date="2024-12-30T18:13:00Z" w16du:dateUtc="2024-12-31T01:13:00Z">
        <w:r w:rsidDel="006C2AED">
          <w:rPr>
            <w:rFonts w:ascii="CG Times" w:eastAsia="CG Times" w:hAnsi="CG Times" w:cs="CG Times"/>
            <w:b/>
            <w:sz w:val="24"/>
            <w:szCs w:val="24"/>
          </w:rPr>
          <w:delText>11</w:delText>
        </w:r>
      </w:del>
      <w:ins w:id="27" w:author="Jay L. Springer" w:date="2024-12-30T18:13:00Z" w16du:dateUtc="2024-12-31T01:13:00Z">
        <w:r w:rsidR="006C2AED">
          <w:rPr>
            <w:rFonts w:ascii="CG Times" w:eastAsia="CG Times" w:hAnsi="CG Times" w:cs="CG Times"/>
            <w:b/>
            <w:sz w:val="24"/>
            <w:szCs w:val="24"/>
          </w:rPr>
          <w:t>10</w:t>
        </w:r>
      </w:ins>
      <w:r>
        <w:rPr>
          <w:rFonts w:ascii="CG Times" w:eastAsia="CG Times" w:hAnsi="CG Times" w:cs="CG Times"/>
          <w:b/>
          <w:sz w:val="24"/>
          <w:szCs w:val="24"/>
        </w:rPr>
        <w:t>.</w:t>
      </w:r>
      <w:r>
        <w:rPr>
          <w:rFonts w:ascii="CG Times" w:eastAsia="CG Times" w:hAnsi="CG Times" w:cs="CG Times"/>
          <w:b/>
          <w:sz w:val="24"/>
          <w:szCs w:val="24"/>
        </w:rPr>
        <w:tab/>
        <w:t>Condominium projects.</w:t>
      </w:r>
    </w:p>
    <w:p w14:paraId="4678DCBD" w14:textId="77777777" w:rsidR="00BC7307" w:rsidRDefault="00BC7307" w:rsidP="00BC7307">
      <w:pPr>
        <w:tabs>
          <w:tab w:val="left" w:pos="-1080"/>
          <w:tab w:val="left" w:pos="-720"/>
          <w:tab w:val="left" w:pos="900"/>
        </w:tabs>
        <w:spacing w:line="240" w:lineRule="auto"/>
        <w:jc w:val="both"/>
        <w:rPr>
          <w:rFonts w:ascii="CG Times" w:eastAsia="CG Times" w:hAnsi="CG Times" w:cs="CG Times"/>
          <w:sz w:val="24"/>
          <w:szCs w:val="24"/>
        </w:rPr>
      </w:pPr>
    </w:p>
    <w:p w14:paraId="4A802611" w14:textId="77777777" w:rsidR="00BC7307" w:rsidRDefault="00BC7307" w:rsidP="00BC7307">
      <w:pPr>
        <w:pStyle w:val="Heading3"/>
        <w:tabs>
          <w:tab w:val="left" w:pos="-1080"/>
          <w:tab w:val="left" w:pos="-720"/>
        </w:tabs>
        <w:rPr>
          <w:rFonts w:ascii="CG Times" w:eastAsia="CG Times" w:hAnsi="CG Times" w:cs="CG Times"/>
        </w:rPr>
      </w:pPr>
      <w:bookmarkStart w:id="28" w:name="_s6zjch2t348f" w:colFirst="0" w:colLast="0"/>
      <w:bookmarkStart w:id="29" w:name="_4e39vcgu6991" w:colFirst="0" w:colLast="0"/>
      <w:bookmarkEnd w:id="28"/>
      <w:bookmarkEnd w:id="29"/>
      <w:r>
        <w:rPr>
          <w:rFonts w:ascii="CG Times" w:eastAsia="CG Times" w:hAnsi="CG Times" w:cs="CG Times"/>
        </w:rPr>
        <w:t>16-1-1. Short title.</w:t>
      </w:r>
    </w:p>
    <w:p w14:paraId="31413211"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This title is known as the “Subdivision Ordinance of Erda City, Utah.” </w:t>
      </w:r>
    </w:p>
    <w:p w14:paraId="40154EDE" w14:textId="77777777" w:rsidR="00372B51" w:rsidRDefault="00372B51" w:rsidP="00BC7307">
      <w:pPr>
        <w:tabs>
          <w:tab w:val="left" w:pos="-1080"/>
          <w:tab w:val="left" w:pos="-720"/>
          <w:tab w:val="left" w:pos="180"/>
          <w:tab w:val="left" w:pos="630"/>
        </w:tabs>
        <w:spacing w:line="240" w:lineRule="auto"/>
        <w:jc w:val="both"/>
        <w:rPr>
          <w:rFonts w:ascii="CG Times" w:eastAsia="CG Times" w:hAnsi="CG Times" w:cs="CG Times"/>
          <w:sz w:val="24"/>
          <w:szCs w:val="24"/>
        </w:rPr>
      </w:pPr>
    </w:p>
    <w:p w14:paraId="76A23A67" w14:textId="77777777" w:rsidR="00BC7307" w:rsidRDefault="00BC7307" w:rsidP="00BC7307">
      <w:pPr>
        <w:pStyle w:val="Heading3"/>
        <w:tabs>
          <w:tab w:val="left" w:pos="-1080"/>
          <w:tab w:val="left" w:pos="-720"/>
        </w:tabs>
        <w:rPr>
          <w:rFonts w:ascii="CG Times" w:eastAsia="CG Times" w:hAnsi="CG Times" w:cs="CG Times"/>
        </w:rPr>
      </w:pPr>
      <w:bookmarkStart w:id="30" w:name="_6n5cmpkxe6lj" w:colFirst="0" w:colLast="0"/>
      <w:bookmarkEnd w:id="30"/>
      <w:r>
        <w:rPr>
          <w:rFonts w:ascii="CG Times" w:eastAsia="CG Times" w:hAnsi="CG Times" w:cs="CG Times"/>
        </w:rPr>
        <w:t>16-1-2. Purpose.</w:t>
      </w:r>
    </w:p>
    <w:p w14:paraId="48A7825F"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The purpose of this title is to provide policies, standards, requirements, and procedures to regulate and control the design and improvement of all subdivisions; ensure that all subdivisions are consistent with the general plan and applicable specific plans; and to ensure that land is subdivided in a manner that will promote public health, safety, convenience, general welfare and the physical, social, and economic development of the area. </w:t>
      </w:r>
    </w:p>
    <w:p w14:paraId="785C272D" w14:textId="77777777" w:rsidR="00372B51" w:rsidRDefault="00372B51" w:rsidP="00BC7307">
      <w:pPr>
        <w:tabs>
          <w:tab w:val="left" w:pos="-1080"/>
          <w:tab w:val="left" w:pos="-720"/>
          <w:tab w:val="left" w:pos="180"/>
          <w:tab w:val="left" w:pos="630"/>
        </w:tabs>
        <w:spacing w:line="240" w:lineRule="auto"/>
        <w:jc w:val="both"/>
        <w:rPr>
          <w:rFonts w:ascii="CG Times" w:eastAsia="CG Times" w:hAnsi="CG Times" w:cs="CG Times"/>
          <w:sz w:val="24"/>
          <w:szCs w:val="24"/>
        </w:rPr>
      </w:pPr>
    </w:p>
    <w:p w14:paraId="7805879F" w14:textId="77777777" w:rsidR="00BC7307" w:rsidRDefault="00BC7307" w:rsidP="00BC7307">
      <w:pPr>
        <w:pStyle w:val="Heading3"/>
        <w:tabs>
          <w:tab w:val="left" w:pos="-1080"/>
          <w:tab w:val="left" w:pos="-720"/>
        </w:tabs>
        <w:rPr>
          <w:rFonts w:ascii="CG Times" w:eastAsia="CG Times" w:hAnsi="CG Times" w:cs="CG Times"/>
        </w:rPr>
      </w:pPr>
      <w:bookmarkStart w:id="31" w:name="_ca2heh1gpjvn" w:colFirst="0" w:colLast="0"/>
      <w:bookmarkEnd w:id="31"/>
      <w:r>
        <w:rPr>
          <w:rFonts w:ascii="CG Times" w:eastAsia="CG Times" w:hAnsi="CG Times" w:cs="CG Times"/>
        </w:rPr>
        <w:t>16-1-3. Definitions.</w:t>
      </w:r>
    </w:p>
    <w:p w14:paraId="0730D467" w14:textId="26B29636"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Definitions for words used in this title shall be the same as those in Utah Code Section 10-9a-101 et seq.</w:t>
      </w:r>
      <w:ins w:id="32" w:author="Author">
        <w:r w:rsidR="006E65B5">
          <w:rPr>
            <w:rFonts w:ascii="CG Times" w:eastAsia="CG Times" w:hAnsi="CG Times" w:cs="CG Times"/>
            <w:sz w:val="24"/>
            <w:szCs w:val="24"/>
          </w:rPr>
          <w:t>, the Erda Land Use Ordinance, or other provisions of Erda’s ordinances.</w:t>
        </w:r>
      </w:ins>
      <w:del w:id="33" w:author="Author">
        <w:r w:rsidDel="00A311E8">
          <w:rPr>
            <w:rFonts w:ascii="CG Times" w:eastAsia="CG Times" w:hAnsi="CG Times" w:cs="CG Times"/>
            <w:sz w:val="24"/>
            <w:szCs w:val="24"/>
          </w:rPr>
          <w:delText xml:space="preserve"> </w:delText>
        </w:r>
      </w:del>
      <w:ins w:id="34" w:author="Author">
        <w:r w:rsidR="00A311E8">
          <w:rPr>
            <w:rFonts w:ascii="CG Times" w:eastAsia="CG Times" w:hAnsi="CG Times" w:cs="CG Times"/>
            <w:sz w:val="24"/>
            <w:szCs w:val="24"/>
          </w:rPr>
          <w:t xml:space="preserve"> </w:t>
        </w:r>
      </w:ins>
    </w:p>
    <w:p w14:paraId="6501A73D" w14:textId="77777777" w:rsidR="00372B51" w:rsidRDefault="00372B51" w:rsidP="00BC7307">
      <w:pPr>
        <w:tabs>
          <w:tab w:val="left" w:pos="-1080"/>
          <w:tab w:val="left" w:pos="-720"/>
          <w:tab w:val="left" w:pos="180"/>
          <w:tab w:val="left" w:pos="630"/>
        </w:tabs>
        <w:spacing w:line="240" w:lineRule="auto"/>
        <w:jc w:val="both"/>
        <w:rPr>
          <w:rFonts w:ascii="CG Times" w:eastAsia="CG Times" w:hAnsi="CG Times" w:cs="CG Times"/>
          <w:sz w:val="24"/>
          <w:szCs w:val="24"/>
        </w:rPr>
      </w:pPr>
    </w:p>
    <w:p w14:paraId="0B577879" w14:textId="77777777" w:rsidR="00BC7307" w:rsidRDefault="00BC7307" w:rsidP="00BC7307">
      <w:pPr>
        <w:pStyle w:val="Heading3"/>
        <w:tabs>
          <w:tab w:val="left" w:pos="-1080"/>
          <w:tab w:val="left" w:pos="-720"/>
        </w:tabs>
        <w:rPr>
          <w:rFonts w:ascii="CG Times" w:eastAsia="CG Times" w:hAnsi="CG Times" w:cs="CG Times"/>
        </w:rPr>
      </w:pPr>
      <w:bookmarkStart w:id="35" w:name="_ja2xlssftld7" w:colFirst="0" w:colLast="0"/>
      <w:bookmarkEnd w:id="35"/>
      <w:r>
        <w:rPr>
          <w:rFonts w:ascii="CG Times" w:eastAsia="CG Times" w:hAnsi="CG Times" w:cs="CG Times"/>
        </w:rPr>
        <w:t xml:space="preserve">16-1-4. </w:t>
      </w:r>
      <w:commentRangeStart w:id="36"/>
      <w:r>
        <w:rPr>
          <w:rFonts w:ascii="CG Times" w:eastAsia="CG Times" w:hAnsi="CG Times" w:cs="CG Times"/>
        </w:rPr>
        <w:t>Notice</w:t>
      </w:r>
      <w:commentRangeEnd w:id="36"/>
      <w:r w:rsidR="00A311E8">
        <w:rPr>
          <w:rStyle w:val="CommentReference"/>
          <w:rFonts w:ascii="Arial" w:eastAsia="Arial" w:hAnsi="Arial" w:cs="Arial"/>
          <w:b w:val="0"/>
        </w:rPr>
        <w:commentReference w:id="36"/>
      </w:r>
      <w:r>
        <w:rPr>
          <w:rFonts w:ascii="CG Times" w:eastAsia="CG Times" w:hAnsi="CG Times" w:cs="CG Times"/>
        </w:rPr>
        <w:t>.</w:t>
      </w:r>
    </w:p>
    <w:p w14:paraId="56AC0A80" w14:textId="32B3529D" w:rsidR="00075BD6"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r>
      <w:ins w:id="37" w:author="Jay L. Springer" w:date="2024-12-30T17:36:00Z" w16du:dateUtc="2024-12-31T00:36:00Z">
        <w:r w:rsidR="001153C6">
          <w:rPr>
            <w:rFonts w:ascii="CG Times" w:eastAsia="CG Times" w:hAnsi="CG Times" w:cs="CG Times"/>
            <w:sz w:val="24"/>
            <w:szCs w:val="24"/>
          </w:rPr>
          <w:t xml:space="preserve">Where Utah Code or other provisions of this Title do not specify public notice requirements, </w:t>
        </w:r>
      </w:ins>
      <w:del w:id="38" w:author="Jay L. Springer" w:date="2024-12-30T17:36:00Z" w16du:dateUtc="2024-12-31T00:36:00Z">
        <w:r w:rsidDel="001153C6">
          <w:rPr>
            <w:rFonts w:ascii="CG Times" w:eastAsia="CG Times" w:hAnsi="CG Times" w:cs="CG Times"/>
            <w:sz w:val="24"/>
            <w:szCs w:val="24"/>
          </w:rPr>
          <w:delText xml:space="preserve">The </w:delText>
        </w:r>
      </w:del>
      <w:ins w:id="39" w:author="Jay L. Springer" w:date="2024-12-30T17:36:00Z" w16du:dateUtc="2024-12-31T00:36:00Z">
        <w:r w:rsidR="001153C6">
          <w:rPr>
            <w:rFonts w:ascii="CG Times" w:eastAsia="CG Times" w:hAnsi="CG Times" w:cs="CG Times"/>
            <w:sz w:val="24"/>
            <w:szCs w:val="24"/>
          </w:rPr>
          <w:t xml:space="preserve">the </w:t>
        </w:r>
      </w:ins>
      <w:r>
        <w:rPr>
          <w:rFonts w:ascii="CG Times" w:eastAsia="CG Times" w:hAnsi="CG Times" w:cs="CG Times"/>
          <w:sz w:val="24"/>
          <w:szCs w:val="24"/>
        </w:rPr>
        <w:t xml:space="preserve">City meets the requirements of reasonable notice for a proposed subdivision or an amendment to a subdivision by providing notice of the date, time, and place of a public </w:t>
      </w:r>
      <w:r w:rsidR="005C60B8">
        <w:rPr>
          <w:rFonts w:ascii="CG Times" w:eastAsia="CG Times" w:hAnsi="CG Times" w:cs="CG Times"/>
          <w:sz w:val="24"/>
          <w:szCs w:val="24"/>
        </w:rPr>
        <w:t xml:space="preserve">meeting </w:t>
      </w:r>
      <w:ins w:id="40" w:author="Jay L. Springer" w:date="2024-12-30T17:36:00Z" w16du:dateUtc="2024-12-31T00:36:00Z">
        <w:r w:rsidR="001153C6">
          <w:rPr>
            <w:rFonts w:ascii="CG Times" w:eastAsia="CG Times" w:hAnsi="CG Times" w:cs="CG Times"/>
            <w:sz w:val="24"/>
            <w:szCs w:val="24"/>
          </w:rPr>
          <w:t xml:space="preserve">or public </w:t>
        </w:r>
      </w:ins>
      <w:ins w:id="41" w:author="Author">
        <w:r w:rsidR="00BF24A1">
          <w:rPr>
            <w:rFonts w:ascii="CG Times" w:eastAsia="CG Times" w:hAnsi="CG Times" w:cs="CG Times"/>
            <w:sz w:val="24"/>
            <w:szCs w:val="24"/>
          </w:rPr>
          <w:t xml:space="preserve">hearing, </w:t>
        </w:r>
        <w:del w:id="42" w:author="Jay L. Springer" w:date="2024-12-30T17:36:00Z" w16du:dateUtc="2024-12-31T00:36:00Z">
          <w:r w:rsidR="00BF24A1" w:rsidDel="001153C6">
            <w:rPr>
              <w:rFonts w:ascii="CG Times" w:eastAsia="CG Times" w:hAnsi="CG Times" w:cs="CG Times"/>
              <w:sz w:val="24"/>
              <w:szCs w:val="24"/>
            </w:rPr>
            <w:delText>where</w:delText>
          </w:r>
        </w:del>
        <w:del w:id="43" w:author="Jay L. Springer" w:date="2024-12-31T11:54:00Z" w16du:dateUtc="2024-12-31T18:54:00Z">
          <w:r w:rsidR="00BF24A1" w:rsidDel="00146AE5">
            <w:rPr>
              <w:rFonts w:ascii="CG Times" w:eastAsia="CG Times" w:hAnsi="CG Times" w:cs="CG Times"/>
              <w:sz w:val="24"/>
              <w:szCs w:val="24"/>
            </w:rPr>
            <w:delText xml:space="preserve"> </w:delText>
          </w:r>
        </w:del>
        <w:r w:rsidR="00BF24A1">
          <w:rPr>
            <w:rFonts w:ascii="CG Times" w:eastAsia="CG Times" w:hAnsi="CG Times" w:cs="CG Times"/>
            <w:sz w:val="24"/>
            <w:szCs w:val="24"/>
          </w:rPr>
          <w:t xml:space="preserve">applicable, </w:t>
        </w:r>
      </w:ins>
      <w:r>
        <w:rPr>
          <w:rFonts w:ascii="CG Times" w:eastAsia="CG Times" w:hAnsi="CG Times" w:cs="CG Times"/>
          <w:sz w:val="24"/>
          <w:szCs w:val="24"/>
        </w:rPr>
        <w:t>that is</w:t>
      </w:r>
      <w:del w:id="44" w:author="Author">
        <w:r w:rsidDel="00075BD6">
          <w:rPr>
            <w:rFonts w:ascii="CG Times" w:eastAsia="CG Times" w:hAnsi="CG Times" w:cs="CG Times"/>
            <w:sz w:val="24"/>
            <w:szCs w:val="24"/>
          </w:rPr>
          <w:delText>:</w:delText>
        </w:r>
      </w:del>
      <w:r w:rsidR="001153C6">
        <w:rPr>
          <w:rFonts w:ascii="CG Times" w:eastAsia="CG Times" w:hAnsi="CG Times" w:cs="CG Times"/>
          <w:sz w:val="24"/>
          <w:szCs w:val="24"/>
        </w:rPr>
        <w:t xml:space="preserve"> </w:t>
      </w:r>
      <w:del w:id="45" w:author="Author">
        <w:r w:rsidRPr="00E73E7C" w:rsidDel="00075BD6">
          <w:rPr>
            <w:rFonts w:ascii="CG Times" w:eastAsia="CG Times" w:hAnsi="CG Times" w:cs="CG Times"/>
            <w:sz w:val="24"/>
            <w:szCs w:val="24"/>
          </w:rPr>
          <w:delText xml:space="preserve">(a) </w:delText>
        </w:r>
      </w:del>
      <w:r w:rsidRPr="00E73E7C">
        <w:rPr>
          <w:rFonts w:ascii="CG Times" w:eastAsia="CG Times" w:hAnsi="CG Times" w:cs="CG Times"/>
          <w:sz w:val="24"/>
          <w:szCs w:val="24"/>
        </w:rPr>
        <w:t>mailed not less than seven</w:t>
      </w:r>
      <w:ins w:id="46" w:author="Author">
        <w:r w:rsidR="00075BD6">
          <w:rPr>
            <w:rFonts w:ascii="CG Times" w:eastAsia="CG Times" w:hAnsi="CG Times" w:cs="CG Times"/>
            <w:sz w:val="24"/>
            <w:szCs w:val="24"/>
          </w:rPr>
          <w:t xml:space="preserve"> (7)</w:t>
        </w:r>
      </w:ins>
      <w:r w:rsidRPr="00E73E7C">
        <w:rPr>
          <w:rFonts w:ascii="CG Times" w:eastAsia="CG Times" w:hAnsi="CG Times" w:cs="CG Times"/>
          <w:sz w:val="24"/>
          <w:szCs w:val="24"/>
        </w:rPr>
        <w:t xml:space="preserve"> calendar days before the public</w:t>
      </w:r>
      <w:r w:rsidR="00A311E8">
        <w:rPr>
          <w:rFonts w:ascii="CG Times" w:eastAsia="CG Times" w:hAnsi="CG Times" w:cs="CG Times"/>
          <w:sz w:val="24"/>
          <w:szCs w:val="24"/>
        </w:rPr>
        <w:t xml:space="preserve"> </w:t>
      </w:r>
      <w:r w:rsidR="00E73E7C">
        <w:rPr>
          <w:rFonts w:ascii="CG Times" w:eastAsia="CG Times" w:hAnsi="CG Times" w:cs="CG Times"/>
          <w:sz w:val="24"/>
          <w:szCs w:val="24"/>
        </w:rPr>
        <w:t>meeting</w:t>
      </w:r>
      <w:ins w:id="47" w:author="Jay L. Springer" w:date="2024-12-30T17:39:00Z" w16du:dateUtc="2024-12-31T00:39:00Z">
        <w:r w:rsidR="001153C6">
          <w:rPr>
            <w:rFonts w:ascii="CG Times" w:eastAsia="CG Times" w:hAnsi="CG Times" w:cs="CG Times"/>
            <w:sz w:val="24"/>
            <w:szCs w:val="24"/>
          </w:rPr>
          <w:t xml:space="preserve"> or hearing</w:t>
        </w:r>
      </w:ins>
      <w:r w:rsidRPr="00E73E7C">
        <w:rPr>
          <w:rFonts w:ascii="CG Times" w:eastAsia="CG Times" w:hAnsi="CG Times" w:cs="CG Times"/>
          <w:sz w:val="24"/>
          <w:szCs w:val="24"/>
        </w:rPr>
        <w:t xml:space="preserve"> </w:t>
      </w:r>
      <w:del w:id="48" w:author="Jay L. Springer" w:date="2024-12-31T15:07:00Z" w16du:dateUtc="2024-12-31T22:07:00Z">
        <w:r w:rsidRPr="00E73E7C" w:rsidDel="00B13553">
          <w:rPr>
            <w:rFonts w:ascii="CG Times" w:eastAsia="CG Times" w:hAnsi="CG Times" w:cs="CG Times"/>
            <w:sz w:val="24"/>
            <w:szCs w:val="24"/>
          </w:rPr>
          <w:delText>and addressed to the record owner of each parcel adjoining the property</w:delText>
        </w:r>
        <w:r w:rsidR="00E73E7C" w:rsidDel="00B13553">
          <w:rPr>
            <w:rFonts w:ascii="CG Times" w:eastAsia="CG Times" w:hAnsi="CG Times" w:cs="CG Times"/>
            <w:sz w:val="24"/>
            <w:szCs w:val="24"/>
          </w:rPr>
          <w:delText xml:space="preserve"> and </w:delText>
        </w:r>
      </w:del>
      <w:r w:rsidR="00E73E7C">
        <w:rPr>
          <w:rFonts w:ascii="CG Times" w:eastAsia="CG Times" w:hAnsi="CG Times" w:cs="CG Times"/>
          <w:sz w:val="24"/>
          <w:szCs w:val="24"/>
        </w:rPr>
        <w:t>to each affected entity</w:t>
      </w:r>
      <w:ins w:id="49" w:author="Jay L. Springer" w:date="2024-12-31T15:07:00Z" w16du:dateUtc="2024-12-31T22:07:00Z">
        <w:r w:rsidR="00B13553">
          <w:rPr>
            <w:rFonts w:ascii="CG Times" w:eastAsia="CG Times" w:hAnsi="CG Times" w:cs="CG Times"/>
            <w:sz w:val="24"/>
            <w:szCs w:val="24"/>
          </w:rPr>
          <w:t xml:space="preserve"> and as a Class A Notice </w:t>
        </w:r>
      </w:ins>
      <w:ins w:id="50" w:author="Jay L. Springer" w:date="2024-12-31T15:08:00Z" w16du:dateUtc="2024-12-31T22:08:00Z">
        <w:r w:rsidR="00B13553">
          <w:rPr>
            <w:rFonts w:ascii="CG Times" w:eastAsia="CG Times" w:hAnsi="CG Times" w:cs="CG Times"/>
            <w:sz w:val="24"/>
            <w:szCs w:val="24"/>
          </w:rPr>
          <w:t>under Utah Code Section 63G-30-102 for at least seven (7) days</w:t>
        </w:r>
      </w:ins>
      <w:ins w:id="51" w:author="Author">
        <w:r w:rsidR="00BF24A1">
          <w:rPr>
            <w:rFonts w:ascii="CG Times" w:eastAsia="CG Times" w:hAnsi="CG Times" w:cs="CG Times"/>
            <w:sz w:val="24"/>
            <w:szCs w:val="24"/>
          </w:rPr>
          <w:t>. Minor subdivisions, which do not require a public hearing, do not require advance notice adjacent property owners.</w:t>
        </w:r>
      </w:ins>
      <w:r>
        <w:rPr>
          <w:rFonts w:ascii="CG Times" w:eastAsia="CG Times" w:hAnsi="CG Times" w:cs="CG Times"/>
          <w:sz w:val="24"/>
          <w:szCs w:val="24"/>
        </w:rPr>
        <w:tab/>
      </w:r>
    </w:p>
    <w:p w14:paraId="30F17EC7" w14:textId="7255B792" w:rsidR="00BC7307" w:rsidRDefault="00BF24A1" w:rsidP="00BC7307">
      <w:pPr>
        <w:tabs>
          <w:tab w:val="left" w:pos="-1080"/>
          <w:tab w:val="left" w:pos="-720"/>
          <w:tab w:val="left" w:pos="180"/>
          <w:tab w:val="left" w:pos="630"/>
        </w:tabs>
        <w:spacing w:line="240" w:lineRule="auto"/>
        <w:jc w:val="both"/>
        <w:rPr>
          <w:rFonts w:ascii="CG Times" w:eastAsia="CG Times" w:hAnsi="CG Times" w:cs="CG Times"/>
          <w:sz w:val="24"/>
          <w:szCs w:val="24"/>
        </w:rPr>
      </w:pPr>
      <w:ins w:id="52" w:author="Author">
        <w:r>
          <w:rPr>
            <w:rFonts w:ascii="CG Times" w:eastAsia="CG Times" w:hAnsi="CG Times" w:cs="CG Times"/>
            <w:sz w:val="24"/>
            <w:szCs w:val="24"/>
          </w:rPr>
          <w:tab/>
        </w:r>
      </w:ins>
      <w:r w:rsidR="00BC7307">
        <w:rPr>
          <w:rFonts w:ascii="CG Times" w:eastAsia="CG Times" w:hAnsi="CG Times" w:cs="CG Times"/>
          <w:sz w:val="24"/>
          <w:szCs w:val="24"/>
        </w:rPr>
        <w:t>(2)</w:t>
      </w:r>
      <w:r w:rsidR="00BC7307">
        <w:rPr>
          <w:rFonts w:ascii="CG Times" w:eastAsia="CG Times" w:hAnsi="CG Times" w:cs="CG Times"/>
          <w:sz w:val="24"/>
          <w:szCs w:val="24"/>
        </w:rPr>
        <w:tab/>
        <w:t xml:space="preserve">The City shall notify the applicant by actual notice or by mail of the date, time, and place of each public meeting to consider the application and of any final action on a pending </w:t>
      </w:r>
      <w:commentRangeStart w:id="53"/>
      <w:commentRangeStart w:id="54"/>
      <w:r w:rsidR="00BC7307">
        <w:rPr>
          <w:rFonts w:ascii="CG Times" w:eastAsia="CG Times" w:hAnsi="CG Times" w:cs="CG Times"/>
          <w:sz w:val="24"/>
          <w:szCs w:val="24"/>
        </w:rPr>
        <w:t>application</w:t>
      </w:r>
      <w:commentRangeEnd w:id="53"/>
      <w:r>
        <w:rPr>
          <w:rStyle w:val="CommentReference"/>
        </w:rPr>
        <w:commentReference w:id="53"/>
      </w:r>
      <w:commentRangeEnd w:id="54"/>
      <w:r w:rsidR="003D2081">
        <w:rPr>
          <w:rStyle w:val="CommentReference"/>
        </w:rPr>
        <w:commentReference w:id="54"/>
      </w:r>
      <w:ins w:id="55" w:author="Jay L. Springer" w:date="2024-12-30T17:39:00Z" w16du:dateUtc="2024-12-31T00:39:00Z">
        <w:r w:rsidR="001153C6">
          <w:rPr>
            <w:rFonts w:ascii="CG Times" w:eastAsia="CG Times" w:hAnsi="CG Times" w:cs="CG Times"/>
            <w:sz w:val="24"/>
            <w:szCs w:val="24"/>
          </w:rPr>
          <w:t xml:space="preserve"> no later than as required by Utah Code, other provisions of this Title, or subsection (1), above</w:t>
        </w:r>
      </w:ins>
      <w:r w:rsidR="00BC7307">
        <w:rPr>
          <w:rFonts w:ascii="CG Times" w:eastAsia="CG Times" w:hAnsi="CG Times" w:cs="CG Times"/>
          <w:sz w:val="24"/>
          <w:szCs w:val="24"/>
        </w:rPr>
        <w:t>.</w:t>
      </w:r>
    </w:p>
    <w:p w14:paraId="3B9973A2" w14:textId="3E09AEAB" w:rsidR="00BC7307" w:rsidDel="001153C6" w:rsidRDefault="00BC7307" w:rsidP="00BC7307">
      <w:pPr>
        <w:tabs>
          <w:tab w:val="left" w:pos="-1080"/>
          <w:tab w:val="left" w:pos="-720"/>
          <w:tab w:val="left" w:pos="180"/>
          <w:tab w:val="left" w:pos="630"/>
        </w:tabs>
        <w:spacing w:line="240" w:lineRule="auto"/>
        <w:jc w:val="both"/>
        <w:rPr>
          <w:del w:id="56" w:author="Jay L. Springer" w:date="2024-12-30T17:40:00Z" w16du:dateUtc="2024-12-31T00:40:00Z"/>
          <w:rFonts w:ascii="CG Times" w:eastAsia="CG Times" w:hAnsi="CG Times" w:cs="CG Times"/>
          <w:sz w:val="24"/>
          <w:szCs w:val="24"/>
        </w:rPr>
      </w:pPr>
      <w:del w:id="57" w:author="Jay L. Springer" w:date="2024-12-30T17:40:00Z" w16du:dateUtc="2024-12-31T00:40:00Z">
        <w:r w:rsidDel="001153C6">
          <w:rPr>
            <w:rFonts w:ascii="CG Times" w:eastAsia="CG Times" w:hAnsi="CG Times" w:cs="CG Times"/>
            <w:sz w:val="24"/>
            <w:szCs w:val="24"/>
          </w:rPr>
          <w:tab/>
          <w:delText>(3)</w:delText>
        </w:r>
        <w:r w:rsidDel="001153C6">
          <w:rPr>
            <w:rFonts w:ascii="CG Times" w:eastAsia="CG Times" w:hAnsi="CG Times" w:cs="CG Times"/>
            <w:sz w:val="24"/>
            <w:szCs w:val="24"/>
          </w:rPr>
          <w:tab/>
          <w:delText>For any proposal to vacate, alter, or amend a platted street</w:delText>
        </w:r>
      </w:del>
      <w:ins w:id="58" w:author="Author">
        <w:del w:id="59" w:author="Jay L. Springer" w:date="2024-12-30T17:40:00Z" w16du:dateUtc="2024-12-31T00:40:00Z">
          <w:r w:rsidR="00BF24A1" w:rsidDel="001153C6">
            <w:rPr>
              <w:rFonts w:ascii="CG Times" w:eastAsia="CG Times" w:hAnsi="CG Times" w:cs="CG Times"/>
              <w:sz w:val="24"/>
              <w:szCs w:val="24"/>
            </w:rPr>
            <w:delText>, right of way,</w:delText>
          </w:r>
        </w:del>
      </w:ins>
      <w:del w:id="60" w:author="Jay L. Springer" w:date="2024-12-30T17:40:00Z" w16du:dateUtc="2024-12-31T00:40:00Z">
        <w:r w:rsidR="00E73E7C" w:rsidDel="001153C6">
          <w:rPr>
            <w:rFonts w:ascii="CG Times" w:eastAsia="CG Times" w:hAnsi="CG Times" w:cs="CG Times"/>
            <w:sz w:val="24"/>
            <w:szCs w:val="24"/>
          </w:rPr>
          <w:delText xml:space="preserve"> or public utility easement</w:delText>
        </w:r>
        <w:r w:rsidDel="001153C6">
          <w:rPr>
            <w:rFonts w:ascii="CG Times" w:eastAsia="CG Times" w:hAnsi="CG Times" w:cs="CG Times"/>
            <w:sz w:val="24"/>
            <w:szCs w:val="24"/>
          </w:rPr>
          <w:delText xml:space="preserve">, the Planning Commission shall hold a public hearing and shall give notice of the date, place, and time of the hearing </w:delText>
        </w:r>
        <w:r w:rsidR="00D35108" w:rsidDel="001153C6">
          <w:rPr>
            <w:rFonts w:ascii="CG Times" w:eastAsia="CG Times" w:hAnsi="CG Times" w:cs="CG Times"/>
            <w:sz w:val="24"/>
            <w:szCs w:val="24"/>
          </w:rPr>
          <w:delText xml:space="preserve">at least 10 days before the public hearing </w:delText>
        </w:r>
        <w:r w:rsidDel="001153C6">
          <w:rPr>
            <w:rFonts w:ascii="CG Times" w:eastAsia="CG Times" w:hAnsi="CG Times" w:cs="CG Times"/>
            <w:sz w:val="24"/>
            <w:szCs w:val="24"/>
          </w:rPr>
          <w:delText>by:</w:delText>
        </w:r>
      </w:del>
    </w:p>
    <w:p w14:paraId="08F5D171" w14:textId="1D1B91D0" w:rsidR="00BC7307" w:rsidDel="001153C6" w:rsidRDefault="00BC7307" w:rsidP="00BC7307">
      <w:pPr>
        <w:tabs>
          <w:tab w:val="left" w:pos="-1080"/>
          <w:tab w:val="left" w:pos="-720"/>
          <w:tab w:val="left" w:pos="180"/>
          <w:tab w:val="left" w:pos="630"/>
          <w:tab w:val="left" w:pos="990"/>
        </w:tabs>
        <w:spacing w:line="240" w:lineRule="auto"/>
        <w:ind w:left="360" w:firstLine="270"/>
        <w:jc w:val="both"/>
        <w:rPr>
          <w:del w:id="61" w:author="Jay L. Springer" w:date="2024-12-30T17:40:00Z" w16du:dateUtc="2024-12-31T00:40:00Z"/>
          <w:rFonts w:ascii="CG Times" w:eastAsia="CG Times" w:hAnsi="CG Times" w:cs="CG Times"/>
          <w:sz w:val="24"/>
          <w:szCs w:val="24"/>
        </w:rPr>
      </w:pPr>
      <w:del w:id="62" w:author="Jay L. Springer" w:date="2024-12-30T17:40:00Z" w16du:dateUtc="2024-12-31T00:40:00Z">
        <w:r w:rsidDel="001153C6">
          <w:rPr>
            <w:rFonts w:ascii="CG Times" w:eastAsia="CG Times" w:hAnsi="CG Times" w:cs="CG Times"/>
            <w:sz w:val="24"/>
            <w:szCs w:val="24"/>
          </w:rPr>
          <w:delText>(a)</w:delText>
        </w:r>
        <w:r w:rsidDel="001153C6">
          <w:rPr>
            <w:rFonts w:ascii="CG Times" w:eastAsia="CG Times" w:hAnsi="CG Times" w:cs="CG Times"/>
            <w:sz w:val="24"/>
            <w:szCs w:val="24"/>
          </w:rPr>
          <w:tab/>
        </w:r>
        <w:r w:rsidR="00D35108" w:rsidDel="001153C6">
          <w:rPr>
            <w:rFonts w:ascii="CG Times" w:eastAsia="CG Times" w:hAnsi="CG Times" w:cs="CG Times"/>
            <w:sz w:val="24"/>
            <w:szCs w:val="24"/>
          </w:rPr>
          <w:delText xml:space="preserve"> mailed to the record owner of each parcel that is accessed by the public street or municipal utility easement; </w:delText>
        </w:r>
      </w:del>
    </w:p>
    <w:p w14:paraId="59708962" w14:textId="6431261E" w:rsidR="00BC7307" w:rsidDel="001153C6" w:rsidRDefault="00BC7307" w:rsidP="00BC7307">
      <w:pPr>
        <w:tabs>
          <w:tab w:val="left" w:pos="-1080"/>
          <w:tab w:val="left" w:pos="-720"/>
          <w:tab w:val="left" w:pos="180"/>
          <w:tab w:val="left" w:pos="630"/>
          <w:tab w:val="left" w:pos="990"/>
        </w:tabs>
        <w:spacing w:line="240" w:lineRule="auto"/>
        <w:ind w:left="360" w:firstLine="270"/>
        <w:jc w:val="both"/>
        <w:rPr>
          <w:del w:id="63" w:author="Jay L. Springer" w:date="2024-12-30T17:40:00Z" w16du:dateUtc="2024-12-31T00:40:00Z"/>
          <w:rFonts w:ascii="CG Times" w:eastAsia="CG Times" w:hAnsi="CG Times" w:cs="CG Times"/>
          <w:sz w:val="24"/>
          <w:szCs w:val="24"/>
        </w:rPr>
      </w:pPr>
      <w:del w:id="64" w:author="Jay L. Springer" w:date="2024-12-30T17:40:00Z" w16du:dateUtc="2024-12-31T00:40:00Z">
        <w:r w:rsidDel="001153C6">
          <w:rPr>
            <w:rFonts w:ascii="CG Times" w:eastAsia="CG Times" w:hAnsi="CG Times" w:cs="CG Times"/>
            <w:sz w:val="24"/>
            <w:szCs w:val="24"/>
          </w:rPr>
          <w:lastRenderedPageBreak/>
          <w:delText>(b)</w:delText>
        </w:r>
        <w:r w:rsidDel="001153C6">
          <w:rPr>
            <w:rFonts w:ascii="CG Times" w:eastAsia="CG Times" w:hAnsi="CG Times" w:cs="CG Times"/>
            <w:sz w:val="24"/>
            <w:szCs w:val="24"/>
          </w:rPr>
          <w:tab/>
          <w:delText>mailing notice to each affected entity; and</w:delText>
        </w:r>
      </w:del>
    </w:p>
    <w:p w14:paraId="70CD389B" w14:textId="231B22EB" w:rsidR="00D35108" w:rsidDel="001153C6" w:rsidRDefault="00D35108" w:rsidP="00BC7307">
      <w:pPr>
        <w:tabs>
          <w:tab w:val="left" w:pos="-1080"/>
          <w:tab w:val="left" w:pos="-720"/>
          <w:tab w:val="left" w:pos="180"/>
          <w:tab w:val="left" w:pos="630"/>
          <w:tab w:val="left" w:pos="990"/>
        </w:tabs>
        <w:spacing w:line="240" w:lineRule="auto"/>
        <w:ind w:left="360" w:firstLine="270"/>
        <w:jc w:val="both"/>
        <w:rPr>
          <w:del w:id="65" w:author="Jay L. Springer" w:date="2024-12-30T17:40:00Z" w16du:dateUtc="2024-12-31T00:40:00Z"/>
          <w:rFonts w:ascii="CG Times" w:eastAsia="CG Times" w:hAnsi="CG Times" w:cs="CG Times"/>
          <w:sz w:val="24"/>
          <w:szCs w:val="24"/>
        </w:rPr>
      </w:pPr>
      <w:del w:id="66" w:author="Jay L. Springer" w:date="2024-12-30T17:40:00Z" w16du:dateUtc="2024-12-31T00:40:00Z">
        <w:r w:rsidDel="001153C6">
          <w:rPr>
            <w:rFonts w:ascii="CG Times" w:eastAsia="CG Times" w:hAnsi="CG Times" w:cs="CG Times"/>
            <w:sz w:val="24"/>
            <w:szCs w:val="24"/>
          </w:rPr>
          <w:delText>(c)</w:delText>
        </w:r>
        <w:r w:rsidDel="001153C6">
          <w:rPr>
            <w:rFonts w:ascii="CG Times" w:eastAsia="CG Times" w:hAnsi="CG Times" w:cs="CG Times"/>
            <w:sz w:val="24"/>
            <w:szCs w:val="24"/>
          </w:rPr>
          <w:tab/>
          <w:delText>provided for the public street or municipal utility easement, as a class A notice under section U</w:delText>
        </w:r>
      </w:del>
      <w:del w:id="67" w:author="Jay L. Springer" w:date="2024-12-30T17:05:00Z" w16du:dateUtc="2024-12-31T00:05:00Z">
        <w:r w:rsidR="005C60B8" w:rsidDel="007504F9">
          <w:rPr>
            <w:rFonts w:ascii="CG Times" w:eastAsia="CG Times" w:hAnsi="CG Times" w:cs="CG Times"/>
            <w:sz w:val="24"/>
            <w:szCs w:val="24"/>
          </w:rPr>
          <w:delText>.</w:delText>
        </w:r>
        <w:r w:rsidDel="007504F9">
          <w:rPr>
            <w:rFonts w:ascii="CG Times" w:eastAsia="CG Times" w:hAnsi="CG Times" w:cs="CG Times"/>
            <w:sz w:val="24"/>
            <w:szCs w:val="24"/>
          </w:rPr>
          <w:delText>C</w:delText>
        </w:r>
        <w:r w:rsidR="005C60B8" w:rsidDel="007504F9">
          <w:rPr>
            <w:rFonts w:ascii="CG Times" w:eastAsia="CG Times" w:hAnsi="CG Times" w:cs="CG Times"/>
            <w:sz w:val="24"/>
            <w:szCs w:val="24"/>
          </w:rPr>
          <w:delText>.</w:delText>
        </w:r>
        <w:r w:rsidDel="007504F9">
          <w:rPr>
            <w:rFonts w:ascii="CG Times" w:eastAsia="CG Times" w:hAnsi="CG Times" w:cs="CG Times"/>
            <w:sz w:val="24"/>
            <w:szCs w:val="24"/>
          </w:rPr>
          <w:delText>A</w:delText>
        </w:r>
      </w:del>
      <w:del w:id="68" w:author="Jay L. Springer" w:date="2024-12-30T17:40:00Z" w16du:dateUtc="2024-12-31T00:40:00Z">
        <w:r w:rsidDel="001153C6">
          <w:rPr>
            <w:rFonts w:ascii="CG Times" w:eastAsia="CG Times" w:hAnsi="CG Times" w:cs="CG Times"/>
            <w:sz w:val="24"/>
            <w:szCs w:val="24"/>
          </w:rPr>
          <w:delText xml:space="preserve"> 63G-30-102, for at least 10 days.</w:delText>
        </w:r>
      </w:del>
    </w:p>
    <w:p w14:paraId="0F56FDD7" w14:textId="08F3DA89" w:rsidR="00BC7307" w:rsidDel="001153C6" w:rsidRDefault="00BC7307" w:rsidP="00BC7307">
      <w:pPr>
        <w:tabs>
          <w:tab w:val="left" w:pos="-1080"/>
          <w:tab w:val="left" w:pos="-720"/>
          <w:tab w:val="left" w:pos="180"/>
          <w:tab w:val="left" w:pos="630"/>
        </w:tabs>
        <w:spacing w:line="240" w:lineRule="auto"/>
        <w:jc w:val="both"/>
        <w:rPr>
          <w:del w:id="69" w:author="Jay L. Springer" w:date="2024-12-30T17:40:00Z" w16du:dateUtc="2024-12-31T00:40:00Z"/>
          <w:rFonts w:ascii="CG Times" w:eastAsia="CG Times" w:hAnsi="CG Times" w:cs="CG Times"/>
          <w:sz w:val="24"/>
          <w:szCs w:val="24"/>
        </w:rPr>
      </w:pPr>
      <w:del w:id="70" w:author="Jay L. Springer" w:date="2024-12-30T17:40:00Z" w16du:dateUtc="2024-12-31T00:40:00Z">
        <w:r w:rsidDel="001153C6">
          <w:rPr>
            <w:rFonts w:ascii="CG Times" w:eastAsia="CG Times" w:hAnsi="CG Times" w:cs="CG Times"/>
            <w:sz w:val="24"/>
            <w:szCs w:val="24"/>
          </w:rPr>
          <w:tab/>
          <w:delText>(4)</w:delText>
        </w:r>
        <w:r w:rsidDel="001153C6">
          <w:rPr>
            <w:rFonts w:ascii="CG Times" w:eastAsia="CG Times" w:hAnsi="CG Times" w:cs="CG Times"/>
            <w:sz w:val="24"/>
            <w:szCs w:val="24"/>
          </w:rPr>
          <w:tab/>
          <w:delText xml:space="preserve">For a proposed subdivision  </w:delText>
        </w:r>
      </w:del>
      <w:ins w:id="71" w:author="Author">
        <w:del w:id="72" w:author="Jay L. Springer" w:date="2024-12-30T17:40:00Z" w16du:dateUtc="2024-12-31T00:40:00Z">
          <w:r w:rsidR="00A311E8" w:rsidDel="001153C6">
            <w:rPr>
              <w:rFonts w:ascii="CG Times" w:eastAsia="CG Times" w:hAnsi="CG Times" w:cs="CG Times"/>
              <w:sz w:val="24"/>
              <w:szCs w:val="24"/>
            </w:rPr>
            <w:delText xml:space="preserve"> </w:delText>
          </w:r>
        </w:del>
      </w:ins>
      <w:del w:id="73" w:author="Jay L. Springer" w:date="2024-12-30T17:40:00Z" w16du:dateUtc="2024-12-31T00:40:00Z">
        <w:r w:rsidDel="001153C6">
          <w:rPr>
            <w:rFonts w:ascii="CG Times" w:eastAsia="CG Times" w:hAnsi="CG Times" w:cs="CG Times"/>
            <w:sz w:val="24"/>
            <w:szCs w:val="24"/>
          </w:rPr>
          <w:delText>amendment</w:delText>
        </w:r>
      </w:del>
      <w:ins w:id="74" w:author="Author">
        <w:del w:id="75" w:author="Jay L. Springer" w:date="2024-12-30T17:40:00Z" w16du:dateUtc="2024-12-31T00:40:00Z">
          <w:r w:rsidR="00075BD6" w:rsidDel="001153C6">
            <w:rPr>
              <w:rFonts w:ascii="CG Times" w:eastAsia="CG Times" w:hAnsi="CG Times" w:cs="CG Times"/>
              <w:sz w:val="24"/>
              <w:szCs w:val="24"/>
            </w:rPr>
            <w:delText>,</w:delText>
          </w:r>
        </w:del>
      </w:ins>
      <w:del w:id="76" w:author="Jay L. Springer" w:date="2024-12-30T17:40:00Z" w16du:dateUtc="2024-12-31T00:40:00Z">
        <w:r w:rsidDel="001153C6">
          <w:rPr>
            <w:rFonts w:ascii="CG Times" w:eastAsia="CG Times" w:hAnsi="CG Times" w:cs="CG Times"/>
            <w:sz w:val="24"/>
            <w:szCs w:val="24"/>
          </w:rPr>
          <w:delText xml:space="preserve"> </w:delText>
        </w:r>
        <w:r w:rsidR="00D35108" w:rsidDel="001153C6">
          <w:rPr>
            <w:rFonts w:ascii="CG Times" w:eastAsia="CG Times" w:hAnsi="CG Times" w:cs="CG Times"/>
            <w:sz w:val="24"/>
            <w:szCs w:val="24"/>
          </w:rPr>
          <w:delText xml:space="preserve"> </w:delText>
        </w:r>
      </w:del>
      <w:ins w:id="77" w:author="Author">
        <w:del w:id="78" w:author="Jay L. Springer" w:date="2024-12-30T17:40:00Z" w16du:dateUtc="2024-12-31T00:40:00Z">
          <w:r w:rsidR="00A311E8" w:rsidDel="001153C6">
            <w:rPr>
              <w:rFonts w:ascii="CG Times" w:eastAsia="CG Times" w:hAnsi="CG Times" w:cs="CG Times"/>
              <w:sz w:val="24"/>
              <w:szCs w:val="24"/>
            </w:rPr>
            <w:delText xml:space="preserve"> </w:delText>
          </w:r>
        </w:del>
      </w:ins>
      <w:del w:id="79" w:author="Jay L. Springer" w:date="2024-12-30T17:40:00Z" w16du:dateUtc="2024-12-31T00:40:00Z">
        <w:r w:rsidR="00D35108" w:rsidDel="001153C6">
          <w:rPr>
            <w:rFonts w:ascii="CG Times" w:eastAsia="CG Times" w:hAnsi="CG Times" w:cs="CG Times"/>
            <w:sz w:val="24"/>
            <w:szCs w:val="24"/>
          </w:rPr>
          <w:delText>the</w:delText>
        </w:r>
        <w:r w:rsidR="005C60B8" w:rsidDel="001153C6">
          <w:rPr>
            <w:rFonts w:ascii="CG Times" w:eastAsia="CG Times" w:hAnsi="CG Times" w:cs="CG Times"/>
            <w:sz w:val="24"/>
            <w:szCs w:val="24"/>
          </w:rPr>
          <w:delText xml:space="preserve"> notice shall follow U</w:delText>
        </w:r>
      </w:del>
      <w:ins w:id="80" w:author="Author">
        <w:del w:id="81" w:author="Jay L. Springer" w:date="2024-12-30T17:40:00Z" w16du:dateUtc="2024-12-31T00:40:00Z">
          <w:r w:rsidR="00075BD6" w:rsidDel="001153C6">
            <w:rPr>
              <w:rFonts w:ascii="CG Times" w:eastAsia="CG Times" w:hAnsi="CG Times" w:cs="CG Times"/>
              <w:sz w:val="24"/>
              <w:szCs w:val="24"/>
            </w:rPr>
            <w:delText>tah Code Section</w:delText>
          </w:r>
        </w:del>
      </w:ins>
      <w:del w:id="82" w:author="Jay L. Springer" w:date="2024-12-30T17:40:00Z" w16du:dateUtc="2024-12-31T00:40:00Z">
        <w:r w:rsidR="005C60B8" w:rsidDel="001153C6">
          <w:rPr>
            <w:rFonts w:ascii="CG Times" w:eastAsia="CG Times" w:hAnsi="CG Times" w:cs="CG Times"/>
            <w:sz w:val="24"/>
            <w:szCs w:val="24"/>
          </w:rPr>
          <w:delText>.C.A. 10-9a-608</w:delText>
        </w:r>
      </w:del>
      <w:ins w:id="83" w:author="Author">
        <w:del w:id="84" w:author="Jay L. Springer" w:date="2024-12-30T17:40:00Z" w16du:dateUtc="2024-12-31T00:40:00Z">
          <w:r w:rsidR="006E65B5" w:rsidDel="001153C6">
            <w:rPr>
              <w:rFonts w:ascii="CG Times" w:eastAsia="CG Times" w:hAnsi="CG Times" w:cs="CG Times"/>
              <w:sz w:val="24"/>
              <w:szCs w:val="24"/>
            </w:rPr>
            <w:delText>.</w:delText>
          </w:r>
        </w:del>
      </w:ins>
    </w:p>
    <w:p w14:paraId="14EC2FC4"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p>
    <w:p w14:paraId="00387C81" w14:textId="77777777" w:rsidR="00BC7307" w:rsidRDefault="00BC7307" w:rsidP="00BC7307">
      <w:pPr>
        <w:pStyle w:val="Heading3"/>
        <w:tabs>
          <w:tab w:val="left" w:pos="-1080"/>
          <w:tab w:val="left" w:pos="-720"/>
        </w:tabs>
        <w:rPr>
          <w:rFonts w:ascii="CG Times" w:eastAsia="CG Times" w:hAnsi="CG Times" w:cs="CG Times"/>
        </w:rPr>
      </w:pPr>
      <w:bookmarkStart w:id="85" w:name="_5oilnae227c8" w:colFirst="0" w:colLast="0"/>
      <w:bookmarkEnd w:id="85"/>
      <w:r>
        <w:rPr>
          <w:rFonts w:ascii="CG Times" w:eastAsia="CG Times" w:hAnsi="CG Times" w:cs="CG Times"/>
        </w:rPr>
        <w:t>16-1-5. Penalties.</w:t>
      </w:r>
    </w:p>
    <w:p w14:paraId="120D1BE9" w14:textId="77777777" w:rsidR="00BC7307" w:rsidRDefault="00BC7307" w:rsidP="00BC7307">
      <w:pPr>
        <w:tabs>
          <w:tab w:val="left" w:pos="-1080"/>
          <w:tab w:val="left" w:pos="-720"/>
          <w:tab w:val="left" w:pos="630"/>
          <w:tab w:val="left" w:pos="990"/>
        </w:tabs>
        <w:spacing w:line="240" w:lineRule="auto"/>
        <w:ind w:left="360" w:hanging="180"/>
        <w:jc w:val="both"/>
        <w:rPr>
          <w:rFonts w:ascii="CG Times" w:eastAsia="CG Times" w:hAnsi="CG Times" w:cs="CG Times"/>
          <w:sz w:val="24"/>
          <w:szCs w:val="24"/>
        </w:rPr>
      </w:pPr>
      <w:r>
        <w:rPr>
          <w:rFonts w:ascii="CG Times" w:eastAsia="CG Times" w:hAnsi="CG Times" w:cs="CG Times"/>
          <w:sz w:val="24"/>
          <w:szCs w:val="24"/>
        </w:rPr>
        <w:t>(1)</w:t>
      </w:r>
      <w:r>
        <w:rPr>
          <w:rFonts w:ascii="CG Times" w:eastAsia="CG Times" w:hAnsi="CG Times" w:cs="CG Times"/>
          <w:sz w:val="24"/>
          <w:szCs w:val="24"/>
        </w:rPr>
        <w:tab/>
        <w:t>(a)</w:t>
      </w:r>
      <w:r>
        <w:rPr>
          <w:rFonts w:ascii="CG Times" w:eastAsia="CG Times" w:hAnsi="CG Times" w:cs="CG Times"/>
          <w:sz w:val="24"/>
          <w:szCs w:val="24"/>
        </w:rPr>
        <w:tab/>
        <w:t>An owner of any land located in a subdivision who transfers or sells any land in that subdivision before a plat of the subdivision has been approved and recorded violates this chapter for each lot or parcel transferred or sold.</w:t>
      </w:r>
    </w:p>
    <w:p w14:paraId="1BF47238" w14:textId="77777777" w:rsidR="00BC7307" w:rsidRDefault="00BC7307" w:rsidP="00BC7307">
      <w:pPr>
        <w:keepLines/>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The description by metes and bounds in an instrument of transfer or other documents used in the process of selling or transferring does not exempt the transaction from being a violation of Subsection (1)(a) or from the penalties or remedies provided in this chapter.</w:t>
      </w:r>
    </w:p>
    <w:p w14:paraId="0BCE9583"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Notwithstanding any other provision of this chapter, the recording of an instrument of transfer or other document used in the process of selling or transferring real property that violates this title:</w:t>
      </w:r>
    </w:p>
    <w:p w14:paraId="0F4A6D01" w14:textId="77777777" w:rsidR="00BC7307" w:rsidRDefault="00BC7307" w:rsidP="00BC7307">
      <w:pPr>
        <w:tabs>
          <w:tab w:val="left" w:pos="-1080"/>
          <w:tab w:val="left" w:pos="-72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does not affect the validity of the instrument or other document; and</w:t>
      </w:r>
    </w:p>
    <w:p w14:paraId="35446B7F" w14:textId="77777777" w:rsidR="00BC7307" w:rsidRDefault="00BC7307" w:rsidP="00BC7307">
      <w:pPr>
        <w:tabs>
          <w:tab w:val="left" w:pos="-1080"/>
          <w:tab w:val="left" w:pos="-72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does not affect whether the property that is the subject of the instrument or other document complies with applicable City ordinances on land use and development.</w:t>
      </w:r>
    </w:p>
    <w:p w14:paraId="1CDCC074" w14:textId="77777777" w:rsidR="00BC7307" w:rsidRDefault="00BC7307" w:rsidP="00BC7307">
      <w:pPr>
        <w:tabs>
          <w:tab w:val="left" w:pos="-1080"/>
          <w:tab w:val="left" w:pos="-720"/>
          <w:tab w:val="left" w:pos="630"/>
          <w:tab w:val="left" w:pos="990"/>
        </w:tabs>
        <w:spacing w:line="240" w:lineRule="auto"/>
        <w:ind w:left="360" w:hanging="180"/>
        <w:jc w:val="both"/>
        <w:rPr>
          <w:rFonts w:ascii="CG Times" w:eastAsia="CG Times" w:hAnsi="CG Times" w:cs="CG Times"/>
          <w:sz w:val="24"/>
          <w:szCs w:val="24"/>
        </w:rPr>
      </w:pPr>
      <w:r>
        <w:rPr>
          <w:rFonts w:ascii="CG Times" w:eastAsia="CG Times" w:hAnsi="CG Times" w:cs="CG Times"/>
          <w:sz w:val="24"/>
          <w:szCs w:val="24"/>
        </w:rPr>
        <w:t>(2)</w:t>
      </w:r>
      <w:r>
        <w:rPr>
          <w:rFonts w:ascii="CG Times" w:eastAsia="CG Times" w:hAnsi="CG Times" w:cs="CG Times"/>
          <w:sz w:val="24"/>
          <w:szCs w:val="24"/>
        </w:rPr>
        <w:tab/>
        <w:t>(a)</w:t>
      </w:r>
      <w:r>
        <w:rPr>
          <w:rFonts w:ascii="CG Times" w:eastAsia="CG Times" w:hAnsi="CG Times" w:cs="CG Times"/>
          <w:sz w:val="24"/>
          <w:szCs w:val="24"/>
        </w:rPr>
        <w:tab/>
        <w:t>The City may bring an action against an owner to require the property to conform to the provisions of this title.</w:t>
      </w:r>
    </w:p>
    <w:p w14:paraId="5BCFE965"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An action under this Subsection (2) may include injunction, abatement, merger of title, or any other appropriate action or proceeding to prevent, enjoin, or abate the violation.</w:t>
      </w:r>
    </w:p>
    <w:p w14:paraId="5239BDED"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The City need only establish the violation to obtain the injunction.</w:t>
      </w:r>
    </w:p>
    <w:p w14:paraId="0C381F11"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The City may assess civil penalties for violation of any of the provisions of this title.</w:t>
      </w:r>
    </w:p>
    <w:p w14:paraId="600C8D37"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Violation of any of the provisions of this title is punishable as:</w:t>
      </w:r>
    </w:p>
    <w:p w14:paraId="5C92601A"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 xml:space="preserve">as a class C misdemeanor; </w:t>
      </w:r>
    </w:p>
    <w:p w14:paraId="767DBF93"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p>
    <w:p w14:paraId="0DBB474B" w14:textId="77777777" w:rsidR="00BC7307" w:rsidRDefault="00BC7307" w:rsidP="00BC7307">
      <w:pPr>
        <w:pStyle w:val="Heading3"/>
        <w:tabs>
          <w:tab w:val="left" w:pos="-1080"/>
          <w:tab w:val="left" w:pos="-720"/>
        </w:tabs>
        <w:rPr>
          <w:rFonts w:ascii="CG Times" w:eastAsia="CG Times" w:hAnsi="CG Times" w:cs="CG Times"/>
        </w:rPr>
      </w:pPr>
      <w:bookmarkStart w:id="86" w:name="_y760g3x9vvx7" w:colFirst="0" w:colLast="0"/>
      <w:bookmarkStart w:id="87" w:name="_9448wwxz6c1p" w:colFirst="0" w:colLast="0"/>
      <w:bookmarkStart w:id="88" w:name="_56ocmgfmphfs" w:colFirst="0" w:colLast="0"/>
      <w:bookmarkEnd w:id="86"/>
      <w:bookmarkEnd w:id="87"/>
      <w:bookmarkEnd w:id="88"/>
      <w:r>
        <w:rPr>
          <w:rFonts w:ascii="CG Times" w:eastAsia="CG Times" w:hAnsi="CG Times" w:cs="CG Times"/>
        </w:rPr>
        <w:t>16-1-6. Creation of substandard lots prohibited.</w:t>
      </w:r>
    </w:p>
    <w:p w14:paraId="64AABA39" w14:textId="3EA7AE52"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No lot </w:t>
      </w:r>
      <w:del w:id="89" w:author="Author">
        <w:r w:rsidDel="00247063">
          <w:rPr>
            <w:rFonts w:ascii="CG Times" w:eastAsia="CG Times" w:hAnsi="CG Times" w:cs="CG Times"/>
            <w:sz w:val="24"/>
            <w:szCs w:val="24"/>
          </w:rPr>
          <w:delText xml:space="preserve">shall </w:delText>
        </w:r>
      </w:del>
      <w:ins w:id="90" w:author="Author">
        <w:r w:rsidR="00247063">
          <w:rPr>
            <w:rFonts w:ascii="CG Times" w:eastAsia="CG Times" w:hAnsi="CG Times" w:cs="CG Times"/>
            <w:sz w:val="24"/>
            <w:szCs w:val="24"/>
          </w:rPr>
          <w:t xml:space="preserve">may </w:t>
        </w:r>
      </w:ins>
      <w:r>
        <w:rPr>
          <w:rFonts w:ascii="CG Times" w:eastAsia="CG Times" w:hAnsi="CG Times" w:cs="CG Times"/>
          <w:sz w:val="24"/>
          <w:szCs w:val="24"/>
        </w:rPr>
        <w:t xml:space="preserve">be created that does not conform to the requirements of this title and the zoning district in which it is located. </w:t>
      </w:r>
    </w:p>
    <w:p w14:paraId="04B6FC78"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p>
    <w:p w14:paraId="53B02A28" w14:textId="77777777" w:rsidR="00BC7307" w:rsidRDefault="00BC7307" w:rsidP="00BC7307">
      <w:pPr>
        <w:pStyle w:val="Heading3"/>
        <w:tabs>
          <w:tab w:val="left" w:pos="-1080"/>
          <w:tab w:val="left" w:pos="-720"/>
        </w:tabs>
        <w:rPr>
          <w:rFonts w:ascii="CG Times" w:eastAsia="CG Times" w:hAnsi="CG Times" w:cs="CG Times"/>
        </w:rPr>
      </w:pPr>
      <w:bookmarkStart w:id="91" w:name="_64ifpdb025va" w:colFirst="0" w:colLast="0"/>
      <w:bookmarkStart w:id="92" w:name="_r3zf145r1w1w" w:colFirst="0" w:colLast="0"/>
      <w:bookmarkEnd w:id="91"/>
      <w:bookmarkEnd w:id="92"/>
      <w:r>
        <w:rPr>
          <w:rFonts w:ascii="CG Times" w:eastAsia="CG Times" w:hAnsi="CG Times" w:cs="CG Times"/>
        </w:rPr>
        <w:t>16-1-7. Protection of land in an agriculture protection area.</w:t>
      </w:r>
    </w:p>
    <w:p w14:paraId="284E2C5B"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For any subdivision located in whole or in part within 300 feet of the boundary of an agriculture protection area, the owner of the subdivision shall provide on any plat filed with the County Recorder the following notice:</w:t>
      </w:r>
    </w:p>
    <w:p w14:paraId="5A086125"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 xml:space="preserve"> Agriculture Protection Area</w:t>
      </w:r>
    </w:p>
    <w:p w14:paraId="0E83AA3A" w14:textId="77777777" w:rsidR="00BC7307" w:rsidRDefault="00BC7307" w:rsidP="00BC7307">
      <w:pPr>
        <w:tabs>
          <w:tab w:val="left" w:pos="-1080"/>
          <w:tab w:val="left" w:pos="-720"/>
          <w:tab w:val="left" w:pos="180"/>
          <w:tab w:val="left" w:pos="630"/>
        </w:tabs>
        <w:spacing w:line="240" w:lineRule="auto"/>
        <w:ind w:left="180" w:right="180"/>
        <w:jc w:val="both"/>
        <w:rPr>
          <w:rFonts w:ascii="CG Times" w:eastAsia="CG Times" w:hAnsi="CG Times" w:cs="CG Times"/>
          <w:sz w:val="24"/>
          <w:szCs w:val="24"/>
        </w:rPr>
      </w:pPr>
      <w:r>
        <w:rPr>
          <w:rFonts w:ascii="CG Times" w:eastAsia="CG Times" w:hAnsi="CG Times" w:cs="CG Times"/>
          <w:sz w:val="24"/>
          <w:szCs w:val="24"/>
        </w:rPr>
        <w:t>This property is located in the vicinity of an established agriculture protection area in which normal agricultural uses and activities have been afforded the highest priority use status. It can be anticipated that such agricultural uses and activities may now or in the future be conducted on property included in the agriculture protection area. The use and enjoyment of this property is expressly conditioned on acceptance of any annoyance or inconvenience which may result from such normal agricultural uses and activities.</w:t>
      </w:r>
    </w:p>
    <w:p w14:paraId="6C26281E" w14:textId="77777777" w:rsidR="00BC7307" w:rsidRDefault="00BC7307" w:rsidP="00BC7307">
      <w:pPr>
        <w:tabs>
          <w:tab w:val="left" w:pos="-1080"/>
          <w:tab w:val="left" w:pos="-720"/>
          <w:tab w:val="left" w:pos="180"/>
          <w:tab w:val="left" w:pos="630"/>
        </w:tabs>
        <w:spacing w:line="240" w:lineRule="auto"/>
        <w:ind w:left="180" w:right="180"/>
        <w:jc w:val="both"/>
        <w:rPr>
          <w:rFonts w:ascii="CG Times" w:eastAsia="CG Times" w:hAnsi="CG Times" w:cs="CG Times"/>
          <w:sz w:val="24"/>
          <w:szCs w:val="24"/>
        </w:rPr>
      </w:pPr>
    </w:p>
    <w:p w14:paraId="7478DC92" w14:textId="77777777" w:rsidR="00BC7307" w:rsidRDefault="00BC7307" w:rsidP="00BC7307">
      <w:pPr>
        <w:pStyle w:val="Heading3"/>
        <w:tabs>
          <w:tab w:val="left" w:pos="-1080"/>
          <w:tab w:val="left" w:pos="-720"/>
        </w:tabs>
        <w:rPr>
          <w:rFonts w:ascii="CG Times" w:eastAsia="CG Times" w:hAnsi="CG Times" w:cs="CG Times"/>
        </w:rPr>
      </w:pPr>
      <w:bookmarkStart w:id="93" w:name="_6h8p18bwv4hh" w:colFirst="0" w:colLast="0"/>
      <w:bookmarkStart w:id="94" w:name="_mko3a92s3s92" w:colFirst="0" w:colLast="0"/>
      <w:bookmarkEnd w:id="93"/>
      <w:bookmarkEnd w:id="94"/>
      <w:r>
        <w:rPr>
          <w:rFonts w:ascii="CG Times" w:eastAsia="CG Times" w:hAnsi="CG Times" w:cs="CG Times"/>
        </w:rPr>
        <w:lastRenderedPageBreak/>
        <w:t>16-1-8. Notice of shooting range area.</w:t>
      </w:r>
    </w:p>
    <w:p w14:paraId="5BB2D076" w14:textId="77777777" w:rsidR="00BC7307" w:rsidRDefault="00BC7307" w:rsidP="00BC7307">
      <w:pPr>
        <w:keepNext/>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For any subdivision located in whole or in part within 1,000 feet of the boundary of any shooting range that was established, constructed, or operated prior to the subdivision, the owner of the subdivision shall provide on any plat filed with the County Recorder the following notice:</w:t>
      </w:r>
    </w:p>
    <w:p w14:paraId="676B49E8" w14:textId="77777777" w:rsidR="007504F9" w:rsidRDefault="007504F9" w:rsidP="007504F9">
      <w:pPr>
        <w:keepNext/>
        <w:keepLines/>
        <w:tabs>
          <w:tab w:val="left" w:pos="-1080"/>
          <w:tab w:val="left" w:pos="-720"/>
          <w:tab w:val="left" w:pos="180"/>
          <w:tab w:val="left" w:pos="630"/>
        </w:tabs>
        <w:spacing w:line="240" w:lineRule="auto"/>
        <w:jc w:val="center"/>
        <w:rPr>
          <w:rFonts w:ascii="CG Times" w:eastAsia="CG Times" w:hAnsi="CG Times" w:cs="CG Times"/>
          <w:sz w:val="24"/>
          <w:szCs w:val="24"/>
        </w:rPr>
      </w:pPr>
    </w:p>
    <w:p w14:paraId="75F42FC8" w14:textId="2F9AF9BB" w:rsidR="00BC7307" w:rsidRDefault="00BC7307" w:rsidP="00FA2A71">
      <w:pPr>
        <w:keepNext/>
        <w:keepLines/>
        <w:tabs>
          <w:tab w:val="left" w:pos="-1080"/>
          <w:tab w:val="left" w:pos="-720"/>
          <w:tab w:val="left" w:pos="180"/>
          <w:tab w:val="left" w:pos="630"/>
        </w:tabs>
        <w:spacing w:line="240" w:lineRule="auto"/>
        <w:jc w:val="center"/>
        <w:rPr>
          <w:rFonts w:ascii="CG Times" w:eastAsia="CG Times" w:hAnsi="CG Times" w:cs="CG Times"/>
          <w:sz w:val="24"/>
          <w:szCs w:val="24"/>
        </w:rPr>
      </w:pPr>
      <w:r>
        <w:rPr>
          <w:rFonts w:ascii="CG Times" w:eastAsia="CG Times" w:hAnsi="CG Times" w:cs="CG Times"/>
          <w:sz w:val="24"/>
          <w:szCs w:val="24"/>
        </w:rPr>
        <w:t>Shooting Range Area</w:t>
      </w:r>
    </w:p>
    <w:p w14:paraId="33DA0198" w14:textId="77777777" w:rsidR="00BC7307" w:rsidRDefault="00BC7307" w:rsidP="00BC7307">
      <w:pPr>
        <w:tabs>
          <w:tab w:val="left" w:pos="-1080"/>
          <w:tab w:val="left" w:pos="-720"/>
          <w:tab w:val="left" w:pos="180"/>
          <w:tab w:val="left" w:pos="630"/>
        </w:tabs>
        <w:spacing w:line="240" w:lineRule="auto"/>
        <w:ind w:left="180" w:right="180"/>
        <w:jc w:val="both"/>
        <w:rPr>
          <w:rFonts w:ascii="CG Times" w:eastAsia="CG Times" w:hAnsi="CG Times" w:cs="CG Times"/>
          <w:sz w:val="24"/>
          <w:szCs w:val="24"/>
        </w:rPr>
      </w:pPr>
      <w:r>
        <w:rPr>
          <w:rFonts w:ascii="CG Times" w:eastAsia="CG Times" w:hAnsi="CG Times" w:cs="CG Times"/>
          <w:sz w:val="24"/>
          <w:szCs w:val="24"/>
        </w:rPr>
        <w:t>This property is located in the vicinity of an established shooting range. It can be anticipated that customary uses and activities at this shooting range will be conducted now and in the future. The use and enjoyment of this property is expressly conditioned on acceptance of any annoyance or inconvenience which may result from these uses and activities.</w:t>
      </w:r>
    </w:p>
    <w:p w14:paraId="4D7BFA76" w14:textId="77777777" w:rsidR="00BC7307" w:rsidRDefault="00BC7307" w:rsidP="00BC7307">
      <w:pPr>
        <w:keepNext/>
        <w:tabs>
          <w:tab w:val="left" w:pos="-1080"/>
          <w:tab w:val="left" w:pos="-720"/>
          <w:tab w:val="left" w:pos="180"/>
          <w:tab w:val="left" w:pos="630"/>
        </w:tabs>
        <w:spacing w:line="240" w:lineRule="auto"/>
        <w:jc w:val="both"/>
        <w:rPr>
          <w:rFonts w:ascii="CG Times" w:eastAsia="CG Times" w:hAnsi="CG Times" w:cs="CG Times"/>
          <w:sz w:val="24"/>
          <w:szCs w:val="24"/>
        </w:rPr>
      </w:pPr>
    </w:p>
    <w:p w14:paraId="61BD3EE6" w14:textId="77777777" w:rsidR="00BC7307" w:rsidRDefault="00BC7307" w:rsidP="00BC7307">
      <w:pPr>
        <w:pStyle w:val="Heading3"/>
        <w:tabs>
          <w:tab w:val="left" w:pos="-1080"/>
          <w:tab w:val="left" w:pos="-720"/>
        </w:tabs>
        <w:rPr>
          <w:rFonts w:ascii="CG Times" w:eastAsia="CG Times" w:hAnsi="CG Times" w:cs="CG Times"/>
        </w:rPr>
      </w:pPr>
      <w:bookmarkStart w:id="95" w:name="_5zqkthtphsr4" w:colFirst="0" w:colLast="0"/>
      <w:bookmarkStart w:id="96" w:name="_cclhp8xkfihl" w:colFirst="0" w:colLast="0"/>
      <w:bookmarkEnd w:id="95"/>
      <w:bookmarkEnd w:id="96"/>
      <w:r>
        <w:rPr>
          <w:rFonts w:ascii="CG Times" w:eastAsia="CG Times" w:hAnsi="CG Times" w:cs="CG Times"/>
        </w:rPr>
        <w:t>16-1-9. Plats required.</w:t>
      </w:r>
    </w:p>
    <w:p w14:paraId="3422E029" w14:textId="6E156F8F"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Unless exempt or not included in the definition of a subdivision, whenever any lands are divided, the owner of those lands shall have an accurate plat made of them that sets forth and describes</w:t>
      </w:r>
      <w:ins w:id="97" w:author="Jay L. Springer" w:date="2024-12-30T21:38:00Z" w16du:dateUtc="2024-12-31T04:38:00Z">
        <w:r w:rsidR="006C70D3">
          <w:rPr>
            <w:rFonts w:ascii="CG Times" w:eastAsia="CG Times" w:hAnsi="CG Times" w:cs="CG Times"/>
            <w:sz w:val="24"/>
            <w:szCs w:val="24"/>
          </w:rPr>
          <w:t>, in addition to all other requirements in this title, Utah Code, and the Erda City Code</w:t>
        </w:r>
      </w:ins>
      <w:r>
        <w:rPr>
          <w:rFonts w:ascii="CG Times" w:eastAsia="CG Times" w:hAnsi="CG Times" w:cs="CG Times"/>
          <w:sz w:val="24"/>
          <w:szCs w:val="24"/>
        </w:rPr>
        <w:t>:</w:t>
      </w:r>
    </w:p>
    <w:p w14:paraId="38FE603C"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all the parcels of ground divided, by their boundaries, course, and extent, and whether they are intended for streets or other public uses, together with any areas that are reserved for public purposes; and</w:t>
      </w:r>
    </w:p>
    <w:p w14:paraId="11BEA163"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the lot or unit reference, the block or building reference, the road or site address, the road name or coordinate address, the acreage or square footage for all parcels, units, or lots, and the length and width of the blocks and lots intended for sale.</w:t>
      </w:r>
    </w:p>
    <w:p w14:paraId="5942004C" w14:textId="77777777" w:rsidR="00BC7307" w:rsidRDefault="00BC7307" w:rsidP="00BC7307">
      <w:pPr>
        <w:tabs>
          <w:tab w:val="left" w:pos="-1080"/>
          <w:tab w:val="left" w:pos="-720"/>
          <w:tab w:val="left" w:pos="630"/>
          <w:tab w:val="left" w:pos="990"/>
        </w:tabs>
        <w:spacing w:line="240" w:lineRule="auto"/>
        <w:ind w:left="360" w:hanging="180"/>
        <w:jc w:val="both"/>
        <w:rPr>
          <w:rFonts w:ascii="CG Times" w:eastAsia="CG Times" w:hAnsi="CG Times" w:cs="CG Times"/>
          <w:sz w:val="24"/>
          <w:szCs w:val="24"/>
        </w:rPr>
      </w:pPr>
      <w:r>
        <w:rPr>
          <w:rFonts w:ascii="CG Times" w:eastAsia="CG Times" w:hAnsi="CG Times" w:cs="CG Times"/>
          <w:sz w:val="24"/>
          <w:szCs w:val="24"/>
        </w:rPr>
        <w:t>(2)</w:t>
      </w:r>
      <w:r>
        <w:rPr>
          <w:rFonts w:ascii="CG Times" w:eastAsia="CG Times" w:hAnsi="CG Times" w:cs="CG Times"/>
          <w:sz w:val="24"/>
          <w:szCs w:val="24"/>
        </w:rPr>
        <w:tab/>
        <w:t>(a)</w:t>
      </w:r>
      <w:r>
        <w:rPr>
          <w:rFonts w:ascii="CG Times" w:eastAsia="CG Times" w:hAnsi="CG Times" w:cs="CG Times"/>
          <w:sz w:val="24"/>
          <w:szCs w:val="24"/>
        </w:rPr>
        <w:tab/>
        <w:t>The owner of the land shall acknowledge the plat before an officer authorized by law to take the acknowledgment of conveyances of real estate.</w:t>
      </w:r>
    </w:p>
    <w:p w14:paraId="54123954"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The surveyor making the plat shall certify it.</w:t>
      </w:r>
    </w:p>
    <w:p w14:paraId="5A2E1D90"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The land use authority may approve the plat as provided in this title. Before the land use authority may approve a plat, the owner of the land shall provide the land use authority with a tax clearance indicating that all taxes, interest, and penalties owing on the land have been paid.</w:t>
      </w:r>
    </w:p>
    <w:p w14:paraId="3630F32E"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 xml:space="preserve">After the plat has been acknowledged, certified, and approved, the plat shall be kept in the Community Development Department until the owner of the land shall file and record it in the County Recorder’s office. </w:t>
      </w:r>
    </w:p>
    <w:p w14:paraId="71420892" w14:textId="77777777" w:rsidR="00372B51" w:rsidRDefault="00372B51" w:rsidP="00BC7307">
      <w:pPr>
        <w:tabs>
          <w:tab w:val="left" w:pos="-1080"/>
          <w:tab w:val="left" w:pos="-720"/>
          <w:tab w:val="left" w:pos="180"/>
          <w:tab w:val="left" w:pos="630"/>
        </w:tabs>
        <w:spacing w:line="240" w:lineRule="auto"/>
        <w:jc w:val="both"/>
        <w:rPr>
          <w:rFonts w:ascii="CG Times" w:eastAsia="CG Times" w:hAnsi="CG Times" w:cs="CG Times"/>
          <w:sz w:val="24"/>
          <w:szCs w:val="24"/>
        </w:rPr>
      </w:pPr>
    </w:p>
    <w:p w14:paraId="5D43794A" w14:textId="70952FFE" w:rsidR="00BC7307" w:rsidDel="006C2AED" w:rsidRDefault="00BC7307" w:rsidP="00BC7307">
      <w:pPr>
        <w:pStyle w:val="Heading3"/>
        <w:tabs>
          <w:tab w:val="left" w:pos="-1080"/>
          <w:tab w:val="left" w:pos="-720"/>
        </w:tabs>
        <w:rPr>
          <w:moveFrom w:id="98" w:author="Jay L. Springer" w:date="2024-12-30T18:13:00Z" w16du:dateUtc="2024-12-31T01:13:00Z"/>
          <w:rFonts w:ascii="CG Times" w:eastAsia="CG Times" w:hAnsi="CG Times" w:cs="CG Times"/>
        </w:rPr>
      </w:pPr>
      <w:bookmarkStart w:id="99" w:name="_8qu48fxylfdp" w:colFirst="0" w:colLast="0"/>
      <w:bookmarkEnd w:id="99"/>
      <w:moveFromRangeStart w:id="100" w:author="Jay L. Springer" w:date="2024-12-30T18:13:00Z" w:name="move186474820"/>
      <w:moveFrom w:id="101" w:author="Jay L. Springer" w:date="2024-12-30T18:13:00Z" w16du:dateUtc="2024-12-31T01:13:00Z">
        <w:r w:rsidDel="006C2AED">
          <w:rPr>
            <w:rFonts w:ascii="CG Times" w:eastAsia="CG Times" w:hAnsi="CG Times" w:cs="CG Times"/>
          </w:rPr>
          <w:t>16-1-10. Agricultural partitions.</w:t>
        </w:r>
      </w:moveFrom>
    </w:p>
    <w:p w14:paraId="0090EC9F" w14:textId="293D23F3" w:rsidR="00BC7307" w:rsidDel="006C2AED" w:rsidRDefault="00BC7307" w:rsidP="00BC7307">
      <w:pPr>
        <w:tabs>
          <w:tab w:val="left" w:pos="-1080"/>
          <w:tab w:val="left" w:pos="-720"/>
          <w:tab w:val="left" w:pos="180"/>
          <w:tab w:val="left" w:pos="630"/>
        </w:tabs>
        <w:spacing w:line="240" w:lineRule="auto"/>
        <w:jc w:val="both"/>
        <w:rPr>
          <w:moveFrom w:id="102" w:author="Jay L. Springer" w:date="2024-12-30T18:13:00Z" w16du:dateUtc="2024-12-31T01:13:00Z"/>
          <w:rFonts w:ascii="CG Times" w:eastAsia="CG Times" w:hAnsi="CG Times" w:cs="CG Times"/>
          <w:sz w:val="24"/>
          <w:szCs w:val="24"/>
        </w:rPr>
      </w:pPr>
      <w:moveFrom w:id="103" w:author="Jay L. Springer" w:date="2024-12-30T18:13:00Z" w16du:dateUtc="2024-12-31T01:13:00Z">
        <w:r w:rsidDel="006C2AED">
          <w:rPr>
            <w:rFonts w:ascii="CG Times" w:eastAsia="CG Times" w:hAnsi="CG Times" w:cs="CG Times"/>
            <w:sz w:val="24"/>
            <w:szCs w:val="24"/>
          </w:rPr>
          <w:tab/>
          <w:t>(1)</w:t>
        </w:r>
        <w:r w:rsidDel="006C2AED">
          <w:rPr>
            <w:rFonts w:ascii="CG Times" w:eastAsia="CG Times" w:hAnsi="CG Times" w:cs="CG Times"/>
            <w:sz w:val="24"/>
            <w:szCs w:val="24"/>
          </w:rPr>
          <w:tab/>
          <w:t>A lot or parcel resulting from a division of agricultural land is exempt from the plat requirements of this title if the lot or parcel:</w:t>
        </w:r>
      </w:moveFrom>
    </w:p>
    <w:p w14:paraId="52D22FFB" w14:textId="6C0EE944" w:rsidR="00BC7307" w:rsidDel="006C2AED" w:rsidRDefault="00BC7307" w:rsidP="00BC7307">
      <w:pPr>
        <w:keepLines/>
        <w:tabs>
          <w:tab w:val="left" w:pos="-1080"/>
          <w:tab w:val="left" w:pos="-720"/>
          <w:tab w:val="left" w:pos="180"/>
          <w:tab w:val="left" w:pos="630"/>
          <w:tab w:val="left" w:pos="990"/>
        </w:tabs>
        <w:spacing w:line="240" w:lineRule="auto"/>
        <w:ind w:left="360" w:firstLine="270"/>
        <w:jc w:val="both"/>
        <w:rPr>
          <w:moveFrom w:id="104" w:author="Jay L. Springer" w:date="2024-12-30T18:13:00Z" w16du:dateUtc="2024-12-31T01:13:00Z"/>
          <w:rFonts w:ascii="CG Times" w:eastAsia="CG Times" w:hAnsi="CG Times" w:cs="CG Times"/>
          <w:sz w:val="24"/>
          <w:szCs w:val="24"/>
        </w:rPr>
      </w:pPr>
      <w:moveFrom w:id="105" w:author="Jay L. Springer" w:date="2024-12-30T18:13:00Z" w16du:dateUtc="2024-12-31T01:13:00Z">
        <w:r w:rsidDel="006C2AED">
          <w:rPr>
            <w:rFonts w:ascii="CG Times" w:eastAsia="CG Times" w:hAnsi="CG Times" w:cs="CG Times"/>
            <w:sz w:val="24"/>
            <w:szCs w:val="24"/>
          </w:rPr>
          <w:t>(a)</w:t>
        </w:r>
        <w:r w:rsidDel="006C2AED">
          <w:rPr>
            <w:rFonts w:ascii="CG Times" w:eastAsia="CG Times" w:hAnsi="CG Times" w:cs="CG Times"/>
            <w:sz w:val="24"/>
            <w:szCs w:val="24"/>
          </w:rPr>
          <w:tab/>
          <w:t>qualifies as land in agricultural use under Title 59, Chapter 2, Part 5, Farmland Assessment Act;</w:t>
        </w:r>
      </w:moveFrom>
    </w:p>
    <w:p w14:paraId="64878E11" w14:textId="14B81422" w:rsidR="00BC7307" w:rsidDel="006C2AED" w:rsidRDefault="00BC7307" w:rsidP="00BC7307">
      <w:pPr>
        <w:tabs>
          <w:tab w:val="left" w:pos="-1080"/>
          <w:tab w:val="left" w:pos="-720"/>
          <w:tab w:val="left" w:pos="180"/>
          <w:tab w:val="left" w:pos="630"/>
          <w:tab w:val="left" w:pos="990"/>
        </w:tabs>
        <w:spacing w:line="240" w:lineRule="auto"/>
        <w:ind w:left="360" w:firstLine="270"/>
        <w:jc w:val="both"/>
        <w:rPr>
          <w:moveFrom w:id="106" w:author="Jay L. Springer" w:date="2024-12-30T18:13:00Z" w16du:dateUtc="2024-12-31T01:13:00Z"/>
          <w:rFonts w:ascii="CG Times" w:eastAsia="CG Times" w:hAnsi="CG Times" w:cs="CG Times"/>
          <w:sz w:val="24"/>
          <w:szCs w:val="24"/>
        </w:rPr>
      </w:pPr>
      <w:moveFrom w:id="107" w:author="Jay L. Springer" w:date="2024-12-30T18:13:00Z" w16du:dateUtc="2024-12-31T01:13:00Z">
        <w:r w:rsidDel="006C2AED">
          <w:rPr>
            <w:rFonts w:ascii="CG Times" w:eastAsia="CG Times" w:hAnsi="CG Times" w:cs="CG Times"/>
            <w:sz w:val="24"/>
            <w:szCs w:val="24"/>
          </w:rPr>
          <w:t>(b)</w:t>
        </w:r>
        <w:r w:rsidDel="006C2AED">
          <w:rPr>
            <w:rFonts w:ascii="CG Times" w:eastAsia="CG Times" w:hAnsi="CG Times" w:cs="CG Times"/>
            <w:sz w:val="24"/>
            <w:szCs w:val="24"/>
          </w:rPr>
          <w:tab/>
          <w:t>meets the minimum size requirement of applicable zoning ordinances; and</w:t>
        </w:r>
      </w:moveFrom>
    </w:p>
    <w:p w14:paraId="3F621E55" w14:textId="2B61B194" w:rsidR="00BC7307" w:rsidDel="006C2AED" w:rsidRDefault="00BC7307" w:rsidP="00BC7307">
      <w:pPr>
        <w:tabs>
          <w:tab w:val="left" w:pos="-1080"/>
          <w:tab w:val="left" w:pos="-720"/>
          <w:tab w:val="left" w:pos="180"/>
          <w:tab w:val="left" w:pos="630"/>
          <w:tab w:val="left" w:pos="990"/>
        </w:tabs>
        <w:spacing w:line="240" w:lineRule="auto"/>
        <w:ind w:left="360" w:firstLine="270"/>
        <w:jc w:val="both"/>
        <w:rPr>
          <w:moveFrom w:id="108" w:author="Jay L. Springer" w:date="2024-12-30T18:13:00Z" w16du:dateUtc="2024-12-31T01:13:00Z"/>
          <w:rFonts w:ascii="CG Times" w:eastAsia="CG Times" w:hAnsi="CG Times" w:cs="CG Times"/>
          <w:sz w:val="24"/>
          <w:szCs w:val="24"/>
        </w:rPr>
      </w:pPr>
      <w:moveFrom w:id="109" w:author="Jay L. Springer" w:date="2024-12-30T18:13:00Z" w16du:dateUtc="2024-12-31T01:13:00Z">
        <w:r w:rsidDel="006C2AED">
          <w:rPr>
            <w:rFonts w:ascii="CG Times" w:eastAsia="CG Times" w:hAnsi="CG Times" w:cs="CG Times"/>
            <w:sz w:val="24"/>
            <w:szCs w:val="24"/>
          </w:rPr>
          <w:t>(c)</w:t>
        </w:r>
        <w:r w:rsidDel="006C2AED">
          <w:rPr>
            <w:rFonts w:ascii="CG Times" w:eastAsia="CG Times" w:hAnsi="CG Times" w:cs="CG Times"/>
            <w:sz w:val="24"/>
            <w:szCs w:val="24"/>
          </w:rPr>
          <w:tab/>
          <w:t>is not used and will not be used for any nonagricultural purpose.</w:t>
        </w:r>
      </w:moveFrom>
    </w:p>
    <w:p w14:paraId="32327BE5" w14:textId="65A7EE3E" w:rsidR="00BC7307" w:rsidDel="006C2AED" w:rsidRDefault="00BC7307" w:rsidP="00BC7307">
      <w:pPr>
        <w:tabs>
          <w:tab w:val="left" w:pos="-1080"/>
          <w:tab w:val="left" w:pos="-720"/>
          <w:tab w:val="left" w:pos="180"/>
          <w:tab w:val="left" w:pos="630"/>
        </w:tabs>
        <w:spacing w:line="240" w:lineRule="auto"/>
        <w:jc w:val="both"/>
        <w:rPr>
          <w:moveFrom w:id="110" w:author="Jay L. Springer" w:date="2024-12-30T18:13:00Z" w16du:dateUtc="2024-12-31T01:13:00Z"/>
          <w:rFonts w:ascii="CG Times" w:eastAsia="CG Times" w:hAnsi="CG Times" w:cs="CG Times"/>
          <w:sz w:val="24"/>
          <w:szCs w:val="24"/>
        </w:rPr>
      </w:pPr>
      <w:moveFrom w:id="111" w:author="Jay L. Springer" w:date="2024-12-30T18:13:00Z" w16du:dateUtc="2024-12-31T01:13:00Z">
        <w:r w:rsidDel="006C2AED">
          <w:rPr>
            <w:rFonts w:ascii="CG Times" w:eastAsia="CG Times" w:hAnsi="CG Times" w:cs="CG Times"/>
            <w:sz w:val="24"/>
            <w:szCs w:val="24"/>
          </w:rPr>
          <w:tab/>
          <w:t>(2)</w:t>
        </w:r>
        <w:r w:rsidDel="006C2AED">
          <w:rPr>
            <w:rFonts w:ascii="CG Times" w:eastAsia="CG Times" w:hAnsi="CG Times" w:cs="CG Times"/>
            <w:sz w:val="24"/>
            <w:szCs w:val="24"/>
          </w:rPr>
          <w:tab/>
          <w:t>The boundaries of each lot or parcel exempted under Subsection (1)(a) shall be graphically illustrated on a record of survey map that, after receiving the same approvals as are required for a plat under this title, shall be recorded with the County Recorder.</w:t>
        </w:r>
      </w:moveFrom>
    </w:p>
    <w:p w14:paraId="55D0E7EE" w14:textId="19C5AB2F" w:rsidR="00BC7307" w:rsidDel="006C2AED" w:rsidRDefault="00BC7307" w:rsidP="00FA2A71">
      <w:pPr>
        <w:tabs>
          <w:tab w:val="left" w:pos="-1080"/>
          <w:tab w:val="left" w:pos="-720"/>
          <w:tab w:val="left" w:pos="180"/>
          <w:tab w:val="left" w:pos="630"/>
        </w:tabs>
        <w:spacing w:line="240" w:lineRule="auto"/>
        <w:jc w:val="both"/>
        <w:rPr>
          <w:moveFrom w:id="112" w:author="Jay L. Springer" w:date="2024-12-30T18:13:00Z" w16du:dateUtc="2024-12-31T01:13:00Z"/>
          <w:rFonts w:ascii="CG Times" w:eastAsia="CG Times" w:hAnsi="CG Times" w:cs="CG Times"/>
          <w:sz w:val="24"/>
          <w:szCs w:val="24"/>
        </w:rPr>
      </w:pPr>
      <w:moveFrom w:id="113" w:author="Jay L. Springer" w:date="2024-12-30T18:13:00Z" w16du:dateUtc="2024-12-31T01:13:00Z">
        <w:r w:rsidDel="006C2AED">
          <w:rPr>
            <w:rFonts w:ascii="CG Times" w:eastAsia="CG Times" w:hAnsi="CG Times" w:cs="CG Times"/>
            <w:sz w:val="24"/>
            <w:szCs w:val="24"/>
          </w:rPr>
          <w:tab/>
          <w:t>(3)</w:t>
        </w:r>
        <w:r w:rsidDel="006C2AED">
          <w:rPr>
            <w:rFonts w:ascii="CG Times" w:eastAsia="CG Times" w:hAnsi="CG Times" w:cs="CG Times"/>
            <w:sz w:val="24"/>
            <w:szCs w:val="24"/>
          </w:rPr>
          <w:tab/>
          <w:t>If a lot or parcel exempted under Subsection (1)(a) is used for a nonagricultural purpose, the lot or parcel shall comply with the requirements of the subdivision plat provisions of this title.</w:t>
        </w:r>
        <w:bookmarkStart w:id="114" w:name="_swuqg3t71knl" w:colFirst="0" w:colLast="0"/>
        <w:bookmarkStart w:id="115" w:name="_69ral3gcxsbx" w:colFirst="0" w:colLast="0"/>
        <w:bookmarkStart w:id="116" w:name="_5yofm2rbnkxq" w:colFirst="0" w:colLast="0"/>
        <w:bookmarkEnd w:id="114"/>
        <w:bookmarkEnd w:id="115"/>
        <w:bookmarkEnd w:id="116"/>
      </w:moveFrom>
    </w:p>
    <w:moveFromRangeEnd w:id="100"/>
    <w:p w14:paraId="2853B805" w14:textId="77777777" w:rsidR="00FA2A71" w:rsidRPr="00FA2A71" w:rsidRDefault="00FA2A71" w:rsidP="00FA2A71">
      <w:pPr>
        <w:tabs>
          <w:tab w:val="left" w:pos="-1080"/>
          <w:tab w:val="left" w:pos="-720"/>
          <w:tab w:val="left" w:pos="180"/>
          <w:tab w:val="left" w:pos="630"/>
        </w:tabs>
        <w:spacing w:line="240" w:lineRule="auto"/>
        <w:jc w:val="both"/>
        <w:rPr>
          <w:rFonts w:ascii="CG Times" w:eastAsia="CG Times" w:hAnsi="CG Times" w:cs="CG Times"/>
          <w:sz w:val="24"/>
          <w:szCs w:val="24"/>
        </w:rPr>
      </w:pPr>
    </w:p>
    <w:p w14:paraId="2810DE68" w14:textId="238C70BA" w:rsidR="00BC7307" w:rsidRDefault="00BC7307" w:rsidP="00FA2A71">
      <w:pPr>
        <w:pStyle w:val="Heading3"/>
        <w:tabs>
          <w:tab w:val="left" w:pos="-1080"/>
          <w:tab w:val="left" w:pos="-720"/>
        </w:tabs>
        <w:rPr>
          <w:rFonts w:ascii="CG Times" w:eastAsia="CG Times" w:hAnsi="CG Times" w:cs="CG Times"/>
        </w:rPr>
      </w:pPr>
      <w:bookmarkStart w:id="117" w:name="_4mmgfrvkoun5" w:colFirst="0" w:colLast="0"/>
      <w:bookmarkEnd w:id="117"/>
      <w:r>
        <w:rPr>
          <w:rFonts w:ascii="CG Times" w:eastAsia="CG Times" w:hAnsi="CG Times" w:cs="CG Times"/>
        </w:rPr>
        <w:t>16-1-</w:t>
      </w:r>
      <w:del w:id="118" w:author="Jay L. Springer" w:date="2024-12-30T18:12:00Z" w16du:dateUtc="2024-12-31T01:12:00Z">
        <w:r w:rsidDel="006C2AED">
          <w:rPr>
            <w:rFonts w:ascii="CG Times" w:eastAsia="CG Times" w:hAnsi="CG Times" w:cs="CG Times"/>
          </w:rPr>
          <w:delText>11</w:delText>
        </w:r>
      </w:del>
      <w:ins w:id="119" w:author="Jay L. Springer" w:date="2024-12-30T18:12:00Z" w16du:dateUtc="2024-12-31T01:12:00Z">
        <w:r w:rsidR="006C2AED">
          <w:rPr>
            <w:rFonts w:ascii="CG Times" w:eastAsia="CG Times" w:hAnsi="CG Times" w:cs="CG Times"/>
          </w:rPr>
          <w:t>10</w:t>
        </w:r>
      </w:ins>
      <w:r>
        <w:rPr>
          <w:rFonts w:ascii="CG Times" w:eastAsia="CG Times" w:hAnsi="CG Times" w:cs="CG Times"/>
        </w:rPr>
        <w:t>. Condominium projects.</w:t>
      </w:r>
    </w:p>
    <w:p w14:paraId="2A31128D"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Condominium projects shall be considered a subdivision.</w:t>
      </w:r>
    </w:p>
    <w:p w14:paraId="37A16BBD" w14:textId="77777777"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lastRenderedPageBreak/>
        <w:tab/>
        <w:t>(2)</w:t>
      </w:r>
      <w:r>
        <w:rPr>
          <w:rFonts w:ascii="CG Times" w:eastAsia="CG Times" w:hAnsi="CG Times" w:cs="CG Times"/>
          <w:sz w:val="24"/>
          <w:szCs w:val="24"/>
        </w:rPr>
        <w:tab/>
        <w:t>Condominium projects shall comply with all provisions of the Erda City Land Use Ordinance.</w:t>
      </w:r>
    </w:p>
    <w:p w14:paraId="46AEF432" w14:textId="211E47CE" w:rsidR="00BC7307" w:rsidRDefault="00BC7307" w:rsidP="00BC7307">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 xml:space="preserve">Condominium plats shall follow the same approval process and provide the same application materials as a </w:t>
      </w:r>
      <w:commentRangeStart w:id="120"/>
      <w:del w:id="121" w:author="Jay L. Springer" w:date="2024-12-30T17:35:00Z" w16du:dateUtc="2024-12-31T00:35:00Z">
        <w:r w:rsidDel="001153C6">
          <w:rPr>
            <w:rFonts w:ascii="CG Times" w:eastAsia="CG Times" w:hAnsi="CG Times" w:cs="CG Times"/>
            <w:sz w:val="24"/>
            <w:szCs w:val="24"/>
          </w:rPr>
          <w:delText xml:space="preserve">Standard </w:delText>
        </w:r>
      </w:del>
      <w:ins w:id="122" w:author="Jay L. Springer" w:date="2024-12-30T17:35:00Z" w16du:dateUtc="2024-12-31T00:35:00Z">
        <w:r w:rsidR="001153C6">
          <w:rPr>
            <w:rFonts w:ascii="CG Times" w:eastAsia="CG Times" w:hAnsi="CG Times" w:cs="CG Times"/>
            <w:sz w:val="24"/>
            <w:szCs w:val="24"/>
          </w:rPr>
          <w:t xml:space="preserve">standard </w:t>
        </w:r>
      </w:ins>
      <w:del w:id="123" w:author="Jay L. Springer" w:date="2024-12-30T17:35:00Z" w16du:dateUtc="2024-12-31T00:35:00Z">
        <w:r w:rsidDel="001153C6">
          <w:rPr>
            <w:rFonts w:ascii="CG Times" w:eastAsia="CG Times" w:hAnsi="CG Times" w:cs="CG Times"/>
            <w:sz w:val="24"/>
            <w:szCs w:val="24"/>
          </w:rPr>
          <w:delText xml:space="preserve">Subdivision </w:delText>
        </w:r>
      </w:del>
      <w:commentRangeEnd w:id="120"/>
      <w:ins w:id="124" w:author="Jay L. Springer" w:date="2024-12-30T17:35:00Z" w16du:dateUtc="2024-12-31T00:35:00Z">
        <w:r w:rsidR="001153C6">
          <w:rPr>
            <w:rFonts w:ascii="CG Times" w:eastAsia="CG Times" w:hAnsi="CG Times" w:cs="CG Times"/>
            <w:sz w:val="24"/>
            <w:szCs w:val="24"/>
          </w:rPr>
          <w:t xml:space="preserve">subdivision </w:t>
        </w:r>
      </w:ins>
      <w:r w:rsidR="00247063">
        <w:rPr>
          <w:rStyle w:val="CommentReference"/>
        </w:rPr>
        <w:commentReference w:id="120"/>
      </w:r>
      <w:r>
        <w:rPr>
          <w:rFonts w:ascii="CG Times" w:eastAsia="CG Times" w:hAnsi="CG Times" w:cs="CG Times"/>
          <w:sz w:val="24"/>
          <w:szCs w:val="24"/>
        </w:rPr>
        <w:t>as outlined in this Title. Each additional condominium plat within an identified expandable or contractual condominium shall follow the final plat approval process.</w:t>
      </w:r>
    </w:p>
    <w:p w14:paraId="109C0183" w14:textId="77777777" w:rsidR="00372B51" w:rsidRDefault="00BC7307" w:rsidP="001153C6">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 xml:space="preserve">The Planning Commission shall also review and approve all declaration documents. </w:t>
      </w:r>
      <w:bookmarkStart w:id="125" w:name="_905muytrhhsk" w:colFirst="0" w:colLast="0"/>
      <w:bookmarkStart w:id="126" w:name="_m0mt0wfjun8f" w:colFirst="0" w:colLast="0"/>
      <w:bookmarkEnd w:id="125"/>
      <w:bookmarkEnd w:id="126"/>
    </w:p>
    <w:p w14:paraId="374757A0" w14:textId="77777777" w:rsidR="00372B51" w:rsidRDefault="00372B51">
      <w:pPr>
        <w:spacing w:after="160" w:line="259" w:lineRule="auto"/>
        <w:rPr>
          <w:rFonts w:ascii="CG Times" w:eastAsia="CG Times" w:hAnsi="CG Times" w:cs="CG Times"/>
          <w:sz w:val="24"/>
          <w:szCs w:val="24"/>
        </w:rPr>
      </w:pPr>
      <w:r>
        <w:rPr>
          <w:rFonts w:ascii="CG Times" w:eastAsia="CG Times" w:hAnsi="CG Times" w:cs="CG Times"/>
          <w:sz w:val="24"/>
          <w:szCs w:val="24"/>
        </w:rPr>
        <w:br w:type="page"/>
      </w:r>
    </w:p>
    <w:p w14:paraId="65778E70" w14:textId="4BF2A8ED" w:rsidR="00BC7307" w:rsidRDefault="00BC7307" w:rsidP="00BC7307">
      <w:pPr>
        <w:pStyle w:val="Heading1"/>
        <w:spacing w:before="240" w:after="0" w:line="240" w:lineRule="auto"/>
        <w:jc w:val="both"/>
        <w:rPr>
          <w:rFonts w:ascii="CG Times" w:eastAsia="CG Times" w:hAnsi="CG Times" w:cs="CG Times"/>
          <w:b/>
        </w:rPr>
      </w:pPr>
      <w:r>
        <w:rPr>
          <w:rFonts w:ascii="CG Times" w:eastAsia="CG Times" w:hAnsi="CG Times" w:cs="CG Times"/>
          <w:b/>
        </w:rPr>
        <w:lastRenderedPageBreak/>
        <w:t>Chapter 2: Subdivision Application Procedure</w:t>
      </w:r>
    </w:p>
    <w:p w14:paraId="0104601E" w14:textId="77777777" w:rsidR="00490413" w:rsidRDefault="00490413" w:rsidP="00BC7307">
      <w:pPr>
        <w:keepNext/>
        <w:keepLines/>
        <w:tabs>
          <w:tab w:val="left" w:pos="900"/>
        </w:tabs>
        <w:spacing w:line="240" w:lineRule="auto"/>
        <w:jc w:val="both"/>
        <w:rPr>
          <w:rFonts w:ascii="CG Times" w:eastAsia="CG Times" w:hAnsi="CG Times" w:cs="CG Times"/>
          <w:b/>
          <w:sz w:val="24"/>
          <w:szCs w:val="24"/>
        </w:rPr>
      </w:pPr>
    </w:p>
    <w:p w14:paraId="71C1530C" w14:textId="2CF2FDEE"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209BF49D" w14:textId="6BB7CD86" w:rsidR="00BC7307" w:rsidRDefault="00BC7307" w:rsidP="00490413">
      <w:pPr>
        <w:keepNext/>
        <w:keepLines/>
        <w:spacing w:line="240" w:lineRule="auto"/>
        <w:jc w:val="both"/>
        <w:rPr>
          <w:rFonts w:ascii="CG Times" w:eastAsia="CG Times" w:hAnsi="CG Times" w:cs="CG Times"/>
          <w:b/>
          <w:sz w:val="24"/>
          <w:szCs w:val="24"/>
        </w:rPr>
      </w:pPr>
      <w:r>
        <w:rPr>
          <w:rFonts w:ascii="CG Times" w:eastAsia="CG Times" w:hAnsi="CG Times" w:cs="CG Times"/>
          <w:b/>
          <w:sz w:val="24"/>
          <w:szCs w:val="24"/>
        </w:rPr>
        <w:t>16-2-1.</w:t>
      </w:r>
      <w:r>
        <w:rPr>
          <w:rFonts w:ascii="CG Times" w:eastAsia="CG Times" w:hAnsi="CG Times" w:cs="CG Times"/>
          <w:b/>
          <w:sz w:val="24"/>
          <w:szCs w:val="24"/>
        </w:rPr>
        <w:tab/>
      </w:r>
      <w:r w:rsidR="00490413">
        <w:rPr>
          <w:rFonts w:ascii="CG Times" w:eastAsia="CG Times" w:hAnsi="CG Times" w:cs="CG Times"/>
          <w:b/>
          <w:sz w:val="24"/>
          <w:szCs w:val="24"/>
        </w:rPr>
        <w:t xml:space="preserve">   </w:t>
      </w:r>
      <w:r>
        <w:rPr>
          <w:rFonts w:ascii="CG Times" w:eastAsia="CG Times" w:hAnsi="CG Times" w:cs="CG Times"/>
          <w:b/>
          <w:sz w:val="24"/>
          <w:szCs w:val="24"/>
        </w:rPr>
        <w:t>Diligence.</w:t>
      </w:r>
    </w:p>
    <w:p w14:paraId="1A03EB40" w14:textId="79485CF1" w:rsidR="00BC7307" w:rsidRDefault="00BC7307" w:rsidP="00490413">
      <w:pPr>
        <w:keepNext/>
        <w:keepLines/>
        <w:spacing w:line="240" w:lineRule="auto"/>
        <w:jc w:val="both"/>
        <w:rPr>
          <w:rFonts w:ascii="CG Times" w:eastAsia="CG Times" w:hAnsi="CG Times" w:cs="CG Times"/>
          <w:b/>
          <w:sz w:val="24"/>
          <w:szCs w:val="24"/>
        </w:rPr>
      </w:pPr>
      <w:r>
        <w:rPr>
          <w:rFonts w:ascii="CG Times" w:eastAsia="CG Times" w:hAnsi="CG Times" w:cs="CG Times"/>
          <w:b/>
          <w:sz w:val="24"/>
          <w:szCs w:val="24"/>
        </w:rPr>
        <w:t>16-2-2.</w:t>
      </w:r>
      <w:r>
        <w:rPr>
          <w:rFonts w:ascii="CG Times" w:eastAsia="CG Times" w:hAnsi="CG Times" w:cs="CG Times"/>
          <w:b/>
          <w:sz w:val="24"/>
          <w:szCs w:val="24"/>
        </w:rPr>
        <w:tab/>
      </w:r>
      <w:r w:rsidR="00490413">
        <w:rPr>
          <w:rFonts w:ascii="CG Times" w:eastAsia="CG Times" w:hAnsi="CG Times" w:cs="CG Times"/>
          <w:b/>
          <w:sz w:val="24"/>
          <w:szCs w:val="24"/>
        </w:rPr>
        <w:t xml:space="preserve">   </w:t>
      </w:r>
      <w:r>
        <w:rPr>
          <w:rFonts w:ascii="CG Times" w:eastAsia="CG Times" w:hAnsi="CG Times" w:cs="CG Times"/>
          <w:b/>
          <w:sz w:val="24"/>
          <w:szCs w:val="24"/>
        </w:rPr>
        <w:t xml:space="preserve">Application </w:t>
      </w:r>
      <w:del w:id="127" w:author="Jay L. Springer" w:date="2024-12-30T18:05:00Z" w16du:dateUtc="2024-12-31T01:05:00Z">
        <w:r w:rsidDel="006C2AED">
          <w:rPr>
            <w:rFonts w:ascii="CG Times" w:eastAsia="CG Times" w:hAnsi="CG Times" w:cs="CG Times"/>
            <w:b/>
            <w:sz w:val="24"/>
            <w:szCs w:val="24"/>
          </w:rPr>
          <w:delText>procedure</w:delText>
        </w:r>
      </w:del>
      <w:ins w:id="128" w:author="Jay L. Springer" w:date="2024-12-30T18:05:00Z" w16du:dateUtc="2024-12-31T01:05:00Z">
        <w:r w:rsidR="006C2AED">
          <w:rPr>
            <w:rFonts w:ascii="CG Times" w:eastAsia="CG Times" w:hAnsi="CG Times" w:cs="CG Times"/>
            <w:b/>
            <w:sz w:val="24"/>
            <w:szCs w:val="24"/>
          </w:rPr>
          <w:t>sequencing and documentation</w:t>
        </w:r>
      </w:ins>
      <w:r>
        <w:rPr>
          <w:rFonts w:ascii="CG Times" w:eastAsia="CG Times" w:hAnsi="CG Times" w:cs="CG Times"/>
          <w:b/>
          <w:sz w:val="24"/>
          <w:szCs w:val="24"/>
        </w:rPr>
        <w:t>.</w:t>
      </w:r>
    </w:p>
    <w:p w14:paraId="2364C347" w14:textId="3F6C2286" w:rsidR="00BC7307" w:rsidDel="00146AE5" w:rsidRDefault="00BC7307" w:rsidP="00490413">
      <w:pPr>
        <w:keepNext/>
        <w:keepLines/>
        <w:spacing w:line="240" w:lineRule="auto"/>
        <w:jc w:val="both"/>
        <w:rPr>
          <w:del w:id="129" w:author="Jay L. Springer" w:date="2024-12-31T11:56:00Z" w16du:dateUtc="2024-12-31T18:56:00Z"/>
          <w:rFonts w:ascii="CG Times" w:eastAsia="CG Times" w:hAnsi="CG Times" w:cs="CG Times"/>
          <w:b/>
          <w:sz w:val="24"/>
          <w:szCs w:val="24"/>
        </w:rPr>
      </w:pPr>
      <w:del w:id="130" w:author="Jay L. Springer" w:date="2024-12-31T11:56:00Z" w16du:dateUtc="2024-12-31T18:56:00Z">
        <w:r w:rsidDel="00146AE5">
          <w:rPr>
            <w:rFonts w:ascii="CG Times" w:eastAsia="CG Times" w:hAnsi="CG Times" w:cs="CG Times"/>
            <w:b/>
            <w:sz w:val="24"/>
            <w:szCs w:val="24"/>
          </w:rPr>
          <w:delText>16-2-3.</w:delText>
        </w:r>
        <w:r w:rsidR="00490413" w:rsidDel="00146AE5">
          <w:rPr>
            <w:rFonts w:ascii="CG Times" w:eastAsia="CG Times" w:hAnsi="CG Times" w:cs="CG Times"/>
            <w:b/>
            <w:sz w:val="24"/>
            <w:szCs w:val="24"/>
          </w:rPr>
          <w:delText xml:space="preserve">   </w:delText>
        </w:r>
        <w:r w:rsidDel="00146AE5">
          <w:rPr>
            <w:rFonts w:ascii="CG Times" w:eastAsia="CG Times" w:hAnsi="CG Times" w:cs="CG Times"/>
            <w:b/>
            <w:sz w:val="24"/>
            <w:szCs w:val="24"/>
          </w:rPr>
          <w:delText>Concept plan requirements.</w:delText>
        </w:r>
      </w:del>
    </w:p>
    <w:p w14:paraId="6BA44A24" w14:textId="0E80D7EA" w:rsidR="00BC7307" w:rsidDel="00146AE5" w:rsidRDefault="00BC7307" w:rsidP="00490413">
      <w:pPr>
        <w:keepNext/>
        <w:keepLines/>
        <w:spacing w:line="240" w:lineRule="auto"/>
        <w:jc w:val="both"/>
        <w:rPr>
          <w:del w:id="131" w:author="Jay L. Springer" w:date="2024-12-31T11:56:00Z" w16du:dateUtc="2024-12-31T18:56:00Z"/>
          <w:rFonts w:ascii="CG Times" w:eastAsia="CG Times" w:hAnsi="CG Times" w:cs="CG Times"/>
          <w:b/>
          <w:sz w:val="24"/>
          <w:szCs w:val="24"/>
        </w:rPr>
      </w:pPr>
      <w:del w:id="132" w:author="Jay L. Springer" w:date="2024-12-31T11:56:00Z" w16du:dateUtc="2024-12-31T18:56:00Z">
        <w:r w:rsidDel="00146AE5">
          <w:rPr>
            <w:rFonts w:ascii="CG Times" w:eastAsia="CG Times" w:hAnsi="CG Times" w:cs="CG Times"/>
            <w:b/>
            <w:sz w:val="24"/>
            <w:szCs w:val="24"/>
          </w:rPr>
          <w:delText>16-2-4.</w:delText>
        </w:r>
        <w:r w:rsidR="00490413" w:rsidDel="00146AE5">
          <w:rPr>
            <w:rFonts w:ascii="CG Times" w:eastAsia="CG Times" w:hAnsi="CG Times" w:cs="CG Times"/>
            <w:b/>
            <w:sz w:val="24"/>
            <w:szCs w:val="24"/>
          </w:rPr>
          <w:delText xml:space="preserve">   </w:delText>
        </w:r>
        <w:r w:rsidDel="00146AE5">
          <w:rPr>
            <w:rFonts w:ascii="CG Times" w:eastAsia="CG Times" w:hAnsi="CG Times" w:cs="CG Times"/>
            <w:b/>
            <w:sz w:val="24"/>
            <w:szCs w:val="24"/>
          </w:rPr>
          <w:delText>Preliminary plat requirements.</w:delText>
        </w:r>
      </w:del>
    </w:p>
    <w:p w14:paraId="18BD2EA2" w14:textId="278D1A93" w:rsidR="00BC7307" w:rsidDel="00146AE5" w:rsidRDefault="00BC7307" w:rsidP="00490413">
      <w:pPr>
        <w:keepNext/>
        <w:keepLines/>
        <w:spacing w:line="240" w:lineRule="auto"/>
        <w:jc w:val="both"/>
        <w:rPr>
          <w:del w:id="133" w:author="Jay L. Springer" w:date="2024-12-31T11:56:00Z" w16du:dateUtc="2024-12-31T18:56:00Z"/>
          <w:rFonts w:ascii="CG Times" w:eastAsia="CG Times" w:hAnsi="CG Times" w:cs="CG Times"/>
          <w:b/>
          <w:sz w:val="24"/>
          <w:szCs w:val="24"/>
        </w:rPr>
      </w:pPr>
      <w:del w:id="134" w:author="Jay L. Springer" w:date="2024-12-31T11:56:00Z" w16du:dateUtc="2024-12-31T18:56:00Z">
        <w:r w:rsidDel="00146AE5">
          <w:rPr>
            <w:rFonts w:ascii="CG Times" w:eastAsia="CG Times" w:hAnsi="CG Times" w:cs="CG Times"/>
            <w:b/>
            <w:sz w:val="24"/>
            <w:szCs w:val="24"/>
          </w:rPr>
          <w:delText>16-2-5.</w:delText>
        </w:r>
        <w:r w:rsidDel="00146AE5">
          <w:rPr>
            <w:rFonts w:ascii="CG Times" w:eastAsia="CG Times" w:hAnsi="CG Times" w:cs="CG Times"/>
            <w:b/>
            <w:sz w:val="24"/>
            <w:szCs w:val="24"/>
          </w:rPr>
          <w:tab/>
        </w:r>
        <w:r w:rsidR="00490413" w:rsidDel="00146AE5">
          <w:rPr>
            <w:rFonts w:ascii="CG Times" w:eastAsia="CG Times" w:hAnsi="CG Times" w:cs="CG Times"/>
            <w:b/>
            <w:sz w:val="24"/>
            <w:szCs w:val="24"/>
          </w:rPr>
          <w:delText xml:space="preserve">   </w:delText>
        </w:r>
        <w:r w:rsidDel="00146AE5">
          <w:rPr>
            <w:rFonts w:ascii="CG Times" w:eastAsia="CG Times" w:hAnsi="CG Times" w:cs="CG Times"/>
            <w:b/>
            <w:sz w:val="24"/>
            <w:szCs w:val="24"/>
          </w:rPr>
          <w:delText>Infrastructure design and engineering drawings requirements.</w:delText>
        </w:r>
      </w:del>
    </w:p>
    <w:p w14:paraId="7D680E34" w14:textId="178FAE94" w:rsidR="007504F9" w:rsidDel="00146AE5" w:rsidRDefault="00BC7307" w:rsidP="007504F9">
      <w:pPr>
        <w:keepNext/>
        <w:keepLines/>
        <w:spacing w:line="240" w:lineRule="auto"/>
        <w:jc w:val="both"/>
        <w:rPr>
          <w:del w:id="135" w:author="Jay L. Springer" w:date="2024-12-31T11:56:00Z" w16du:dateUtc="2024-12-31T18:56:00Z"/>
          <w:rFonts w:ascii="CG Times" w:eastAsia="CG Times" w:hAnsi="CG Times" w:cs="CG Times"/>
          <w:b/>
          <w:sz w:val="24"/>
          <w:szCs w:val="24"/>
        </w:rPr>
      </w:pPr>
      <w:del w:id="136" w:author="Jay L. Springer" w:date="2024-12-31T11:56:00Z" w16du:dateUtc="2024-12-31T18:56:00Z">
        <w:r w:rsidDel="00146AE5">
          <w:rPr>
            <w:rFonts w:ascii="CG Times" w:eastAsia="CG Times" w:hAnsi="CG Times" w:cs="CG Times"/>
            <w:b/>
            <w:sz w:val="24"/>
            <w:szCs w:val="24"/>
          </w:rPr>
          <w:delText>16-2-6.</w:delText>
        </w:r>
        <w:r w:rsidDel="00146AE5">
          <w:rPr>
            <w:rFonts w:ascii="CG Times" w:eastAsia="CG Times" w:hAnsi="CG Times" w:cs="CG Times"/>
            <w:b/>
            <w:sz w:val="24"/>
            <w:szCs w:val="24"/>
          </w:rPr>
          <w:tab/>
        </w:r>
        <w:r w:rsidR="00490413" w:rsidDel="00146AE5">
          <w:rPr>
            <w:rFonts w:ascii="CG Times" w:eastAsia="CG Times" w:hAnsi="CG Times" w:cs="CG Times"/>
            <w:b/>
            <w:sz w:val="24"/>
            <w:szCs w:val="24"/>
          </w:rPr>
          <w:delText xml:space="preserve">   </w:delText>
        </w:r>
        <w:r w:rsidDel="00146AE5">
          <w:rPr>
            <w:rFonts w:ascii="CG Times" w:eastAsia="CG Times" w:hAnsi="CG Times" w:cs="CG Times"/>
            <w:b/>
            <w:sz w:val="24"/>
            <w:szCs w:val="24"/>
          </w:rPr>
          <w:delText>Final plat requirements.</w:delText>
        </w:r>
        <w:bookmarkStart w:id="137" w:name="_6nsig5vfwlg5" w:colFirst="0" w:colLast="0"/>
        <w:bookmarkStart w:id="138" w:name="_pd69zw7q8p52" w:colFirst="0" w:colLast="0"/>
        <w:bookmarkEnd w:id="137"/>
        <w:bookmarkEnd w:id="138"/>
      </w:del>
    </w:p>
    <w:p w14:paraId="6A474105" w14:textId="77777777" w:rsidR="007504F9" w:rsidRPr="007504F9" w:rsidRDefault="007504F9" w:rsidP="007504F9">
      <w:pPr>
        <w:keepNext/>
        <w:keepLines/>
        <w:spacing w:line="240" w:lineRule="auto"/>
        <w:jc w:val="both"/>
        <w:rPr>
          <w:rFonts w:ascii="CG Times" w:eastAsia="CG Times" w:hAnsi="CG Times" w:cs="CG Times"/>
          <w:b/>
          <w:sz w:val="24"/>
          <w:szCs w:val="24"/>
        </w:rPr>
      </w:pPr>
    </w:p>
    <w:p w14:paraId="1CDCF1AE" w14:textId="10D2ADF3" w:rsidR="00BC7307" w:rsidRDefault="00BC7307" w:rsidP="00BC7307">
      <w:pPr>
        <w:pStyle w:val="Heading3"/>
        <w:rPr>
          <w:rFonts w:ascii="CG Times" w:eastAsia="CG Times" w:hAnsi="CG Times" w:cs="CG Times"/>
        </w:rPr>
      </w:pPr>
      <w:r>
        <w:rPr>
          <w:rFonts w:ascii="CG Times" w:eastAsia="CG Times" w:hAnsi="CG Times" w:cs="CG Times"/>
        </w:rPr>
        <w:t>16-2-1. Diligence.</w:t>
      </w:r>
    </w:p>
    <w:p w14:paraId="63306166" w14:textId="51D4512D"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Each development shall be actively pursued to completion. Any application that exceeds the time limits stated in this title will be deemed null and void and all vested rights shall be waived by the subdivider for that development. </w:t>
      </w:r>
      <w:ins w:id="139" w:author="Author">
        <w:r w:rsidR="008F5E8A">
          <w:rPr>
            <w:rFonts w:ascii="CG Times" w:eastAsia="CG Times" w:hAnsi="CG Times" w:cs="CG Times"/>
            <w:sz w:val="24"/>
            <w:szCs w:val="24"/>
          </w:rPr>
          <w:t xml:space="preserve">Notwithstanding anything to the contrary contained herein, </w:t>
        </w:r>
      </w:ins>
      <w:del w:id="140" w:author="Author">
        <w:r w:rsidDel="008F5E8A">
          <w:rPr>
            <w:rFonts w:ascii="CG Times" w:eastAsia="CG Times" w:hAnsi="CG Times" w:cs="CG Times"/>
            <w:sz w:val="24"/>
            <w:szCs w:val="24"/>
          </w:rPr>
          <w:delText xml:space="preserve">An </w:delText>
        </w:r>
      </w:del>
      <w:ins w:id="141" w:author="Author">
        <w:r w:rsidR="008F5E8A">
          <w:rPr>
            <w:rFonts w:ascii="CG Times" w:eastAsia="CG Times" w:hAnsi="CG Times" w:cs="CG Times"/>
            <w:sz w:val="24"/>
            <w:szCs w:val="24"/>
          </w:rPr>
          <w:t xml:space="preserve">an </w:t>
        </w:r>
      </w:ins>
      <w:r>
        <w:rPr>
          <w:rFonts w:ascii="CG Times" w:eastAsia="CG Times" w:hAnsi="CG Times" w:cs="CG Times"/>
          <w:sz w:val="24"/>
          <w:szCs w:val="24"/>
        </w:rPr>
        <w:t>application shall be null and void and all vested rights waived by the subdivider for that development if</w:t>
      </w:r>
      <w:ins w:id="142" w:author="Author">
        <w:r w:rsidR="008F5E8A">
          <w:rPr>
            <w:rFonts w:ascii="CG Times" w:eastAsia="CG Times" w:hAnsi="CG Times" w:cs="CG Times"/>
            <w:sz w:val="24"/>
            <w:szCs w:val="24"/>
          </w:rPr>
          <w:t xml:space="preserve"> for any period of 180 consecutive calendar days the applicant either (</w:t>
        </w:r>
        <w:proofErr w:type="spellStart"/>
        <w:r w:rsidR="008F5E8A">
          <w:rPr>
            <w:rFonts w:ascii="CG Times" w:eastAsia="CG Times" w:hAnsi="CG Times" w:cs="CG Times"/>
            <w:sz w:val="24"/>
            <w:szCs w:val="24"/>
          </w:rPr>
          <w:t>i</w:t>
        </w:r>
        <w:proofErr w:type="spellEnd"/>
        <w:r w:rsidR="008F5E8A">
          <w:rPr>
            <w:rFonts w:ascii="CG Times" w:eastAsia="CG Times" w:hAnsi="CG Times" w:cs="CG Times"/>
            <w:sz w:val="24"/>
            <w:szCs w:val="24"/>
          </w:rPr>
          <w:t xml:space="preserve">) does not </w:t>
        </w:r>
      </w:ins>
      <w:del w:id="143" w:author="Author">
        <w:r w:rsidDel="008F5E8A">
          <w:rPr>
            <w:rFonts w:ascii="CG Times" w:eastAsia="CG Times" w:hAnsi="CG Times" w:cs="CG Times"/>
            <w:sz w:val="24"/>
            <w:szCs w:val="24"/>
          </w:rPr>
          <w:delText xml:space="preserve"> they do not</w:delText>
        </w:r>
      </w:del>
      <w:r>
        <w:rPr>
          <w:rFonts w:ascii="CG Times" w:eastAsia="CG Times" w:hAnsi="CG Times" w:cs="CG Times"/>
          <w:sz w:val="24"/>
          <w:szCs w:val="24"/>
        </w:rPr>
        <w:t xml:space="preserve"> complete a </w:t>
      </w:r>
      <w:ins w:id="144" w:author="Author">
        <w:r w:rsidR="008F5E8A">
          <w:rPr>
            <w:rFonts w:ascii="CG Times" w:eastAsia="CG Times" w:hAnsi="CG Times" w:cs="CG Times"/>
            <w:sz w:val="24"/>
            <w:szCs w:val="24"/>
          </w:rPr>
          <w:t>stage in the subdivision application procedures of this chapter</w:t>
        </w:r>
      </w:ins>
      <w:del w:id="145" w:author="Author">
        <w:r w:rsidDel="008F5E8A">
          <w:rPr>
            <w:rFonts w:ascii="CG Times" w:eastAsia="CG Times" w:hAnsi="CG Times" w:cs="CG Times"/>
            <w:sz w:val="24"/>
            <w:szCs w:val="24"/>
          </w:rPr>
          <w:delText xml:space="preserve">stage </w:delText>
        </w:r>
      </w:del>
      <w:ins w:id="146" w:author="Author">
        <w:r w:rsidR="008F5E8A">
          <w:rPr>
            <w:rFonts w:ascii="CG Times" w:eastAsia="CG Times" w:hAnsi="CG Times" w:cs="CG Times"/>
            <w:sz w:val="24"/>
            <w:szCs w:val="24"/>
          </w:rPr>
          <w:t xml:space="preserve"> </w:t>
        </w:r>
      </w:ins>
      <w:r>
        <w:rPr>
          <w:rFonts w:ascii="CG Times" w:eastAsia="CG Times" w:hAnsi="CG Times" w:cs="CG Times"/>
          <w:sz w:val="24"/>
          <w:szCs w:val="24"/>
        </w:rPr>
        <w:t xml:space="preserve">or </w:t>
      </w:r>
      <w:ins w:id="147" w:author="Author">
        <w:r w:rsidR="008F5E8A">
          <w:rPr>
            <w:rFonts w:ascii="CG Times" w:eastAsia="CG Times" w:hAnsi="CG Times" w:cs="CG Times"/>
            <w:sz w:val="24"/>
            <w:szCs w:val="24"/>
          </w:rPr>
          <w:t xml:space="preserve">(ii) </w:t>
        </w:r>
      </w:ins>
      <w:del w:id="148" w:author="Author">
        <w:r w:rsidDel="008F5E8A">
          <w:rPr>
            <w:rFonts w:ascii="CG Times" w:eastAsia="CG Times" w:hAnsi="CG Times" w:cs="CG Times"/>
            <w:sz w:val="24"/>
            <w:szCs w:val="24"/>
          </w:rPr>
          <w:delText xml:space="preserve">they </w:delText>
        </w:r>
      </w:del>
      <w:r>
        <w:rPr>
          <w:rFonts w:ascii="CG Times" w:eastAsia="CG Times" w:hAnsi="CG Times" w:cs="CG Times"/>
          <w:sz w:val="24"/>
          <w:szCs w:val="24"/>
        </w:rPr>
        <w:t>fail</w:t>
      </w:r>
      <w:ins w:id="149" w:author="Author">
        <w:r w:rsidR="008F5E8A">
          <w:rPr>
            <w:rFonts w:ascii="CG Times" w:eastAsia="CG Times" w:hAnsi="CG Times" w:cs="CG Times"/>
            <w:sz w:val="24"/>
            <w:szCs w:val="24"/>
          </w:rPr>
          <w:t>s</w:t>
        </w:r>
      </w:ins>
      <w:r>
        <w:rPr>
          <w:rFonts w:ascii="CG Times" w:eastAsia="CG Times" w:hAnsi="CG Times" w:cs="CG Times"/>
          <w:sz w:val="24"/>
          <w:szCs w:val="24"/>
        </w:rPr>
        <w:t xml:space="preserve"> to make a progress report to the Planning Commission</w:t>
      </w:r>
      <w:del w:id="150" w:author="Author">
        <w:r w:rsidDel="008F5E8A">
          <w:rPr>
            <w:rFonts w:ascii="CG Times" w:eastAsia="CG Times" w:hAnsi="CG Times" w:cs="CG Times"/>
            <w:sz w:val="24"/>
            <w:szCs w:val="24"/>
          </w:rPr>
          <w:delText xml:space="preserve"> within 180 days</w:delText>
        </w:r>
      </w:del>
      <w:r>
        <w:rPr>
          <w:rFonts w:ascii="CG Times" w:eastAsia="CG Times" w:hAnsi="CG Times" w:cs="CG Times"/>
          <w:sz w:val="24"/>
          <w:szCs w:val="24"/>
        </w:rPr>
        <w:t>. Any extension must be requested prior to the expiration of the original approval</w:t>
      </w:r>
      <w:ins w:id="151" w:author="Author">
        <w:r w:rsidR="008F5E8A">
          <w:rPr>
            <w:rFonts w:ascii="CG Times" w:eastAsia="CG Times" w:hAnsi="CG Times" w:cs="CG Times"/>
            <w:sz w:val="24"/>
            <w:szCs w:val="24"/>
          </w:rPr>
          <w:t xml:space="preserve"> or procedural stage</w:t>
        </w:r>
      </w:ins>
      <w:r>
        <w:rPr>
          <w:rFonts w:ascii="CG Times" w:eastAsia="CG Times" w:hAnsi="CG Times" w:cs="CG Times"/>
          <w:sz w:val="24"/>
          <w:szCs w:val="24"/>
        </w:rPr>
        <w:t>. Should an application become void, the applicant must reapply at the first stage for that level of development.</w:t>
      </w:r>
    </w:p>
    <w:p w14:paraId="521560F1" w14:textId="77777777"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p>
    <w:p w14:paraId="55CF90B3" w14:textId="3D1CE672" w:rsidR="00BC7307" w:rsidRDefault="00BC7307" w:rsidP="00BC7307">
      <w:pPr>
        <w:pStyle w:val="Heading3"/>
        <w:rPr>
          <w:rFonts w:ascii="CG Times" w:eastAsia="CG Times" w:hAnsi="CG Times" w:cs="CG Times"/>
        </w:rPr>
      </w:pPr>
      <w:bookmarkStart w:id="152" w:name="_ym8jy8p6oqce" w:colFirst="0" w:colLast="0"/>
      <w:bookmarkStart w:id="153" w:name="_rx7v25mot62i" w:colFirst="0" w:colLast="0"/>
      <w:bookmarkStart w:id="154" w:name="_azz0bh7p6dby" w:colFirst="0" w:colLast="0"/>
      <w:bookmarkStart w:id="155" w:name="_xcya5svvnhmt" w:colFirst="0" w:colLast="0"/>
      <w:bookmarkStart w:id="156" w:name="_lik8omjm082e" w:colFirst="0" w:colLast="0"/>
      <w:bookmarkEnd w:id="152"/>
      <w:bookmarkEnd w:id="153"/>
      <w:bookmarkEnd w:id="154"/>
      <w:bookmarkEnd w:id="155"/>
      <w:bookmarkEnd w:id="156"/>
      <w:r>
        <w:rPr>
          <w:rFonts w:ascii="CG Times" w:eastAsia="CG Times" w:hAnsi="CG Times" w:cs="CG Times"/>
        </w:rPr>
        <w:t xml:space="preserve">16-2-2. </w:t>
      </w:r>
      <w:commentRangeStart w:id="157"/>
      <w:r>
        <w:rPr>
          <w:rFonts w:ascii="CG Times" w:eastAsia="CG Times" w:hAnsi="CG Times" w:cs="CG Times"/>
        </w:rPr>
        <w:t>Application</w:t>
      </w:r>
      <w:commentRangeEnd w:id="157"/>
      <w:r w:rsidR="00CA694B">
        <w:rPr>
          <w:rStyle w:val="CommentReference"/>
          <w:rFonts w:ascii="Arial" w:eastAsia="Arial" w:hAnsi="Arial" w:cs="Arial"/>
          <w:b w:val="0"/>
        </w:rPr>
        <w:commentReference w:id="157"/>
      </w:r>
      <w:ins w:id="158" w:author="Jay L. Springer" w:date="2024-12-30T18:04:00Z" w16du:dateUtc="2024-12-31T01:04:00Z">
        <w:r w:rsidR="006C2AED">
          <w:rPr>
            <w:rFonts w:ascii="CG Times" w:eastAsia="CG Times" w:hAnsi="CG Times" w:cs="CG Times"/>
          </w:rPr>
          <w:t xml:space="preserve"> sequencin</w:t>
        </w:r>
      </w:ins>
      <w:ins w:id="159" w:author="Jay L. Springer" w:date="2024-12-30T18:05:00Z" w16du:dateUtc="2024-12-31T01:05:00Z">
        <w:r w:rsidR="006C2AED">
          <w:rPr>
            <w:rFonts w:ascii="CG Times" w:eastAsia="CG Times" w:hAnsi="CG Times" w:cs="CG Times"/>
          </w:rPr>
          <w:t>g and documentation</w:t>
        </w:r>
      </w:ins>
      <w:del w:id="160" w:author="Author">
        <w:r w:rsidDel="00CA694B">
          <w:rPr>
            <w:rFonts w:ascii="CG Times" w:eastAsia="CG Times" w:hAnsi="CG Times" w:cs="CG Times"/>
          </w:rPr>
          <w:delText xml:space="preserve"> </w:delText>
        </w:r>
        <w:r w:rsidDel="00F76733">
          <w:rPr>
            <w:rFonts w:ascii="CG Times" w:eastAsia="CG Times" w:hAnsi="CG Times" w:cs="CG Times"/>
          </w:rPr>
          <w:delText>procedure</w:delText>
        </w:r>
      </w:del>
      <w:r>
        <w:rPr>
          <w:rFonts w:ascii="CG Times" w:eastAsia="CG Times" w:hAnsi="CG Times" w:cs="CG Times"/>
        </w:rPr>
        <w:t>.</w:t>
      </w:r>
    </w:p>
    <w:p w14:paraId="16EEF7C6" w14:textId="753CE570"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 xml:space="preserve">Each application for a subdivision shall have all required submittals before it is accepted as a complete application. No application for the next stage </w:t>
      </w:r>
      <w:del w:id="161" w:author="Author">
        <w:r w:rsidDel="006E65B5">
          <w:rPr>
            <w:rFonts w:ascii="CG Times" w:eastAsia="CG Times" w:hAnsi="CG Times" w:cs="CG Times"/>
            <w:sz w:val="24"/>
            <w:szCs w:val="24"/>
          </w:rPr>
          <w:delText xml:space="preserve">shall </w:delText>
        </w:r>
      </w:del>
      <w:ins w:id="162" w:author="Author">
        <w:r w:rsidR="006E65B5">
          <w:rPr>
            <w:rFonts w:ascii="CG Times" w:eastAsia="CG Times" w:hAnsi="CG Times" w:cs="CG Times"/>
            <w:sz w:val="24"/>
            <w:szCs w:val="24"/>
          </w:rPr>
          <w:t xml:space="preserve">may </w:t>
        </w:r>
      </w:ins>
      <w:r>
        <w:rPr>
          <w:rFonts w:ascii="CG Times" w:eastAsia="CG Times" w:hAnsi="CG Times" w:cs="CG Times"/>
          <w:sz w:val="24"/>
          <w:szCs w:val="24"/>
        </w:rPr>
        <w:t>be accepted</w:t>
      </w:r>
      <w:ins w:id="163" w:author="Jay L. Springer" w:date="2024-12-30T17:42:00Z" w16du:dateUtc="2024-12-31T00:42:00Z">
        <w:r w:rsidR="001153C6">
          <w:rPr>
            <w:rFonts w:ascii="CG Times" w:eastAsia="CG Times" w:hAnsi="CG Times" w:cs="CG Times"/>
            <w:sz w:val="24"/>
            <w:szCs w:val="24"/>
          </w:rPr>
          <w:t>, reviewed, or considered</w:t>
        </w:r>
      </w:ins>
      <w:r>
        <w:rPr>
          <w:rFonts w:ascii="CG Times" w:eastAsia="CG Times" w:hAnsi="CG Times" w:cs="CG Times"/>
          <w:sz w:val="24"/>
          <w:szCs w:val="24"/>
        </w:rPr>
        <w:t xml:space="preserve"> until such time that the </w:t>
      </w:r>
      <w:del w:id="164" w:author="Author">
        <w:r w:rsidDel="008F5E8A">
          <w:rPr>
            <w:rFonts w:ascii="CG Times" w:eastAsia="CG Times" w:hAnsi="CG Times" w:cs="CG Times"/>
            <w:sz w:val="24"/>
            <w:szCs w:val="24"/>
          </w:rPr>
          <w:delText>Planning Commission</w:delText>
        </w:r>
      </w:del>
      <w:ins w:id="165" w:author="Author">
        <w:r w:rsidR="008F5E8A">
          <w:rPr>
            <w:rFonts w:ascii="CG Times" w:eastAsia="CG Times" w:hAnsi="CG Times" w:cs="CG Times"/>
            <w:sz w:val="24"/>
            <w:szCs w:val="24"/>
          </w:rPr>
          <w:t>designated authority</w:t>
        </w:r>
      </w:ins>
      <w:r>
        <w:rPr>
          <w:rFonts w:ascii="CG Times" w:eastAsia="CG Times" w:hAnsi="CG Times" w:cs="CG Times"/>
          <w:sz w:val="24"/>
          <w:szCs w:val="24"/>
        </w:rPr>
        <w:t xml:space="preserve"> has approved the application for the stage of the development currently under consideration.</w:t>
      </w:r>
    </w:p>
    <w:p w14:paraId="68A43694" w14:textId="53A468F0"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There </w:t>
      </w:r>
      <w:del w:id="166" w:author="Author">
        <w:r w:rsidDel="006E65B5">
          <w:rPr>
            <w:rFonts w:ascii="CG Times" w:eastAsia="CG Times" w:hAnsi="CG Times" w:cs="CG Times"/>
            <w:sz w:val="24"/>
            <w:szCs w:val="24"/>
          </w:rPr>
          <w:delText xml:space="preserve">shall </w:delText>
        </w:r>
      </w:del>
      <w:ins w:id="167" w:author="Author">
        <w:r w:rsidR="006E65B5">
          <w:rPr>
            <w:rFonts w:ascii="CG Times" w:eastAsia="CG Times" w:hAnsi="CG Times" w:cs="CG Times"/>
            <w:sz w:val="24"/>
            <w:szCs w:val="24"/>
          </w:rPr>
          <w:t xml:space="preserve">may </w:t>
        </w:r>
      </w:ins>
      <w:r>
        <w:rPr>
          <w:rFonts w:ascii="CG Times" w:eastAsia="CG Times" w:hAnsi="CG Times" w:cs="CG Times"/>
          <w:sz w:val="24"/>
          <w:szCs w:val="24"/>
        </w:rPr>
        <w:t>be no presumption of approval of any aspect of the process.</w:t>
      </w:r>
      <w:ins w:id="168" w:author="Author">
        <w:r w:rsidR="008F5E8A">
          <w:rPr>
            <w:rFonts w:ascii="CG Times" w:eastAsia="CG Times" w:hAnsi="CG Times" w:cs="CG Times"/>
            <w:sz w:val="24"/>
            <w:szCs w:val="24"/>
          </w:rPr>
          <w:t xml:space="preserve"> Any failure by the City to act within the prescribed timelines shall be deemed a denial or rejection, as applicable</w:t>
        </w:r>
      </w:ins>
      <w:ins w:id="169" w:author="Jay L. Springer" w:date="2024-12-30T17:42:00Z" w16du:dateUtc="2024-12-31T00:42:00Z">
        <w:r w:rsidR="001153C6">
          <w:rPr>
            <w:rFonts w:ascii="CG Times" w:eastAsia="CG Times" w:hAnsi="CG Times" w:cs="CG Times"/>
            <w:sz w:val="24"/>
            <w:szCs w:val="24"/>
          </w:rPr>
          <w:t>.</w:t>
        </w:r>
      </w:ins>
    </w:p>
    <w:p w14:paraId="7ECEA8D3" w14:textId="0F15DEB6"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 xml:space="preserve">No application </w:t>
      </w:r>
      <w:del w:id="170" w:author="Author">
        <w:r w:rsidDel="006E65B5">
          <w:rPr>
            <w:rFonts w:ascii="CG Times" w:eastAsia="CG Times" w:hAnsi="CG Times" w:cs="CG Times"/>
            <w:sz w:val="24"/>
            <w:szCs w:val="24"/>
          </w:rPr>
          <w:delText xml:space="preserve">shall </w:delText>
        </w:r>
      </w:del>
      <w:ins w:id="171" w:author="Author">
        <w:r w:rsidR="006E65B5">
          <w:rPr>
            <w:rFonts w:ascii="CG Times" w:eastAsia="CG Times" w:hAnsi="CG Times" w:cs="CG Times"/>
            <w:sz w:val="24"/>
            <w:szCs w:val="24"/>
          </w:rPr>
          <w:t xml:space="preserve">may </w:t>
        </w:r>
      </w:ins>
      <w:r>
        <w:rPr>
          <w:rFonts w:ascii="CG Times" w:eastAsia="CG Times" w:hAnsi="CG Times" w:cs="CG Times"/>
          <w:sz w:val="24"/>
          <w:szCs w:val="24"/>
        </w:rPr>
        <w:t>be accepted for any approval stage if the time limit has expired on the previous approval stage.</w:t>
      </w:r>
    </w:p>
    <w:p w14:paraId="592F976B" w14:textId="42980BBC"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 xml:space="preserve">The </w:t>
      </w:r>
      <w:del w:id="172" w:author="Author">
        <w:r w:rsidDel="008F5E8A">
          <w:rPr>
            <w:rFonts w:ascii="CG Times" w:eastAsia="CG Times" w:hAnsi="CG Times" w:cs="CG Times"/>
            <w:sz w:val="24"/>
            <w:szCs w:val="24"/>
          </w:rPr>
          <w:delText>Planning Commission or Community Development Director</w:delText>
        </w:r>
      </w:del>
      <w:ins w:id="173" w:author="Author">
        <w:r w:rsidR="008F5E8A">
          <w:rPr>
            <w:rFonts w:ascii="CG Times" w:eastAsia="CG Times" w:hAnsi="CG Times" w:cs="CG Times"/>
            <w:sz w:val="24"/>
            <w:szCs w:val="24"/>
          </w:rPr>
          <w:t>designated authority</w:t>
        </w:r>
      </w:ins>
      <w:del w:id="174" w:author="Author">
        <w:r w:rsidDel="008F5E8A">
          <w:rPr>
            <w:rFonts w:ascii="CG Times" w:eastAsia="CG Times" w:hAnsi="CG Times" w:cs="CG Times"/>
            <w:sz w:val="24"/>
            <w:szCs w:val="24"/>
          </w:rPr>
          <w:delText>, in the case of a minor subdivision,</w:delText>
        </w:r>
      </w:del>
      <w:r>
        <w:rPr>
          <w:rFonts w:ascii="CG Times" w:eastAsia="CG Times" w:hAnsi="CG Times" w:cs="CG Times"/>
          <w:sz w:val="24"/>
          <w:szCs w:val="24"/>
        </w:rPr>
        <w:t xml:space="preserve"> may request </w:t>
      </w:r>
      <w:del w:id="175" w:author="Author">
        <w:r w:rsidDel="008F5E8A">
          <w:rPr>
            <w:rFonts w:ascii="CG Times" w:eastAsia="CG Times" w:hAnsi="CG Times" w:cs="CG Times"/>
            <w:sz w:val="24"/>
            <w:szCs w:val="24"/>
          </w:rPr>
          <w:delText xml:space="preserve">specific </w:delText>
        </w:r>
      </w:del>
      <w:ins w:id="176" w:author="Author">
        <w:r w:rsidR="008F5E8A">
          <w:rPr>
            <w:rFonts w:ascii="CG Times" w:eastAsia="CG Times" w:hAnsi="CG Times" w:cs="CG Times"/>
            <w:sz w:val="24"/>
            <w:szCs w:val="24"/>
          </w:rPr>
          <w:t xml:space="preserve">additional </w:t>
        </w:r>
      </w:ins>
      <w:r>
        <w:rPr>
          <w:rFonts w:ascii="CG Times" w:eastAsia="CG Times" w:hAnsi="CG Times" w:cs="CG Times"/>
          <w:sz w:val="24"/>
          <w:szCs w:val="24"/>
        </w:rPr>
        <w:t xml:space="preserve">information </w:t>
      </w:r>
      <w:del w:id="177" w:author="Author">
        <w:r w:rsidDel="008F5E8A">
          <w:rPr>
            <w:rFonts w:ascii="CG Times" w:eastAsia="CG Times" w:hAnsi="CG Times" w:cs="CG Times"/>
            <w:sz w:val="24"/>
            <w:szCs w:val="24"/>
          </w:rPr>
          <w:delText>found to be incomplete in</w:delText>
        </w:r>
      </w:del>
      <w:ins w:id="178" w:author="Author">
        <w:r w:rsidR="008F5E8A">
          <w:rPr>
            <w:rFonts w:ascii="CG Times" w:eastAsia="CG Times" w:hAnsi="CG Times" w:cs="CG Times"/>
            <w:sz w:val="24"/>
            <w:szCs w:val="24"/>
          </w:rPr>
          <w:t>during</w:t>
        </w:r>
      </w:ins>
      <w:r>
        <w:rPr>
          <w:rFonts w:ascii="CG Times" w:eastAsia="CG Times" w:hAnsi="CG Times" w:cs="CG Times"/>
          <w:sz w:val="24"/>
          <w:szCs w:val="24"/>
        </w:rPr>
        <w:t xml:space="preserve"> its review and table further action until the information is submitted.</w:t>
      </w:r>
    </w:p>
    <w:p w14:paraId="11D0CBF3" w14:textId="60F747C5"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 xml:space="preserve">A denial shall include written findings of fact and decision. Denial may be based, in addition to other reasons of good cause, upon incompatibility with the general plan, lack of a culinary water supply, insufficient fire suppression system, geological concerns, location, incompatibility with surrounding land uses, the inability of City service or utility providers to provide public services, or the adverse effect on the health, safety, and general welfare of the City and </w:t>
      </w:r>
      <w:del w:id="179" w:author="Author">
        <w:r w:rsidDel="008F5E8A">
          <w:rPr>
            <w:rFonts w:ascii="CG Times" w:eastAsia="CG Times" w:hAnsi="CG Times" w:cs="CG Times"/>
            <w:sz w:val="24"/>
            <w:szCs w:val="24"/>
          </w:rPr>
          <w:delText>it’s</w:delText>
        </w:r>
      </w:del>
      <w:ins w:id="180" w:author="Author">
        <w:r w:rsidR="008F5E8A">
          <w:rPr>
            <w:rFonts w:ascii="CG Times" w:eastAsia="CG Times" w:hAnsi="CG Times" w:cs="CG Times"/>
            <w:sz w:val="24"/>
            <w:szCs w:val="24"/>
          </w:rPr>
          <w:t>its</w:t>
        </w:r>
      </w:ins>
      <w:r>
        <w:rPr>
          <w:rFonts w:ascii="CG Times" w:eastAsia="CG Times" w:hAnsi="CG Times" w:cs="CG Times"/>
          <w:sz w:val="24"/>
          <w:szCs w:val="24"/>
        </w:rPr>
        <w:t xml:space="preserve"> residents.</w:t>
      </w:r>
    </w:p>
    <w:p w14:paraId="122CE838" w14:textId="608DB521"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(6)</w:t>
      </w:r>
      <w:r>
        <w:rPr>
          <w:rFonts w:ascii="CG Times" w:eastAsia="CG Times" w:hAnsi="CG Times" w:cs="CG Times"/>
          <w:sz w:val="24"/>
          <w:szCs w:val="24"/>
        </w:rPr>
        <w:tab/>
        <w:t>Appeals of the decision of the Community Development Director in consideration of a minor subdivision shall be made to the Planning Commission. Appeals from the decision of a Planning Commission on any subdivision shall be made to the administrative hearing officer in accordance with Section 4-8-3 of the Erda City Code.</w:t>
      </w:r>
      <w:ins w:id="181" w:author="Author">
        <w:r w:rsidR="008F5E8A">
          <w:rPr>
            <w:rFonts w:ascii="CG Times" w:eastAsia="CG Times" w:hAnsi="CG Times" w:cs="CG Times"/>
            <w:sz w:val="24"/>
            <w:szCs w:val="24"/>
          </w:rPr>
          <w:t xml:space="preserve"> Appeals from subdivision improvement plans shall be made in accordance with Utah Code Section 10-9a-604.2.</w:t>
        </w:r>
      </w:ins>
    </w:p>
    <w:p w14:paraId="559C319F" w14:textId="0986C262" w:rsidR="00BC7307" w:rsidDel="006C70D3" w:rsidRDefault="00BC7307" w:rsidP="00BC7307">
      <w:pPr>
        <w:pStyle w:val="Heading3"/>
        <w:rPr>
          <w:del w:id="182" w:author="Jay L. Springer" w:date="2024-12-30T21:42:00Z" w16du:dateUtc="2024-12-31T04:42:00Z"/>
          <w:rFonts w:ascii="CG Times" w:eastAsia="CG Times" w:hAnsi="CG Times" w:cs="CG Times"/>
        </w:rPr>
      </w:pPr>
      <w:bookmarkStart w:id="183" w:name="_twtghl2q4msw" w:colFirst="0" w:colLast="0"/>
      <w:bookmarkStart w:id="184" w:name="_gcu11l465q3j" w:colFirst="0" w:colLast="0"/>
      <w:bookmarkStart w:id="185" w:name="_wxzh8e9pdl75" w:colFirst="0" w:colLast="0"/>
      <w:bookmarkStart w:id="186" w:name="_wz0lrxh18r2" w:colFirst="0" w:colLast="0"/>
      <w:bookmarkStart w:id="187" w:name="_6sg146c2nwhv" w:colFirst="0" w:colLast="0"/>
      <w:bookmarkStart w:id="188" w:name="_oc98kw652oz7" w:colFirst="0" w:colLast="0"/>
      <w:bookmarkEnd w:id="183"/>
      <w:bookmarkEnd w:id="184"/>
      <w:bookmarkEnd w:id="185"/>
      <w:bookmarkEnd w:id="186"/>
      <w:bookmarkEnd w:id="187"/>
      <w:bookmarkEnd w:id="188"/>
      <w:del w:id="189" w:author="Jay L. Springer" w:date="2024-12-30T21:42:00Z" w16du:dateUtc="2024-12-31T04:42:00Z">
        <w:r w:rsidDel="006C70D3">
          <w:rPr>
            <w:rFonts w:ascii="CG Times" w:eastAsia="CG Times" w:hAnsi="CG Times" w:cs="CG Times"/>
          </w:rPr>
          <w:lastRenderedPageBreak/>
          <w:delText>16-2-3. Concept plan</w:delText>
        </w:r>
        <w:r w:rsidR="00E240B3" w:rsidDel="006C70D3">
          <w:rPr>
            <w:rFonts w:ascii="CG Times" w:eastAsia="CG Times" w:hAnsi="CG Times" w:cs="CG Times"/>
          </w:rPr>
          <w:delText xml:space="preserve"> (optional)</w:delText>
        </w:r>
        <w:r w:rsidDel="006C70D3">
          <w:rPr>
            <w:rFonts w:ascii="CG Times" w:eastAsia="CG Times" w:hAnsi="CG Times" w:cs="CG Times"/>
          </w:rPr>
          <w:delText>.</w:delText>
        </w:r>
      </w:del>
    </w:p>
    <w:p w14:paraId="642888AF" w14:textId="3D329D9E" w:rsidR="00BC7307" w:rsidDel="006C70D3" w:rsidRDefault="00BC7307" w:rsidP="00BC7307">
      <w:pPr>
        <w:keepNext/>
        <w:keepLines/>
        <w:tabs>
          <w:tab w:val="left" w:pos="180"/>
          <w:tab w:val="left" w:pos="630"/>
          <w:tab w:val="left" w:pos="990"/>
        </w:tabs>
        <w:spacing w:line="240" w:lineRule="auto"/>
        <w:jc w:val="both"/>
        <w:rPr>
          <w:del w:id="190" w:author="Jay L. Springer" w:date="2024-12-30T21:42:00Z" w16du:dateUtc="2024-12-31T04:42:00Z"/>
          <w:rFonts w:ascii="CG Times" w:eastAsia="CG Times" w:hAnsi="CG Times" w:cs="CG Times"/>
          <w:sz w:val="24"/>
          <w:szCs w:val="24"/>
        </w:rPr>
      </w:pPr>
      <w:del w:id="191" w:author="Jay L. Springer" w:date="2024-12-30T21:42:00Z" w16du:dateUtc="2024-12-31T04:42:00Z">
        <w:r w:rsidDel="006C70D3">
          <w:rPr>
            <w:rFonts w:ascii="CG Times" w:eastAsia="CG Times" w:hAnsi="CG Times" w:cs="CG Times"/>
            <w:sz w:val="24"/>
            <w:szCs w:val="24"/>
          </w:rPr>
          <w:tab/>
          <w:delText>The concept plan shall show:</w:delText>
        </w:r>
      </w:del>
    </w:p>
    <w:p w14:paraId="02109F4F" w14:textId="6DF4C965" w:rsidR="00BC7307" w:rsidDel="006C70D3" w:rsidRDefault="00BC7307" w:rsidP="00BC7307">
      <w:pPr>
        <w:tabs>
          <w:tab w:val="left" w:pos="180"/>
          <w:tab w:val="left" w:pos="630"/>
          <w:tab w:val="left" w:pos="990"/>
        </w:tabs>
        <w:spacing w:line="240" w:lineRule="auto"/>
        <w:jc w:val="both"/>
        <w:rPr>
          <w:del w:id="192" w:author="Jay L. Springer" w:date="2024-12-30T21:42:00Z" w16du:dateUtc="2024-12-31T04:42:00Z"/>
          <w:rFonts w:ascii="CG Times" w:eastAsia="CG Times" w:hAnsi="CG Times" w:cs="CG Times"/>
          <w:sz w:val="24"/>
          <w:szCs w:val="24"/>
        </w:rPr>
      </w:pPr>
      <w:del w:id="193" w:author="Jay L. Springer" w:date="2024-12-30T21:42:00Z" w16du:dateUtc="2024-12-31T04:42:00Z">
        <w:r w:rsidDel="006C70D3">
          <w:rPr>
            <w:rFonts w:ascii="CG Times" w:eastAsia="CG Times" w:hAnsi="CG Times" w:cs="CG Times"/>
            <w:sz w:val="24"/>
            <w:szCs w:val="24"/>
          </w:rPr>
          <w:tab/>
          <w:delText>(1)</w:delText>
        </w:r>
        <w:r w:rsidDel="006C70D3">
          <w:rPr>
            <w:rFonts w:ascii="CG Times" w:eastAsia="CG Times" w:hAnsi="CG Times" w:cs="CG Times"/>
            <w:sz w:val="24"/>
            <w:szCs w:val="24"/>
          </w:rPr>
          <w:tab/>
          <w:delText>the general location of the subdivision, the property boundaries, and adjoining properties with ownership;</w:delText>
        </w:r>
      </w:del>
    </w:p>
    <w:p w14:paraId="52BC453B" w14:textId="23558D2F" w:rsidR="00BC7307" w:rsidDel="006C70D3" w:rsidRDefault="00BC7307" w:rsidP="00BC7307">
      <w:pPr>
        <w:tabs>
          <w:tab w:val="left" w:pos="180"/>
          <w:tab w:val="left" w:pos="630"/>
          <w:tab w:val="left" w:pos="990"/>
        </w:tabs>
        <w:spacing w:line="240" w:lineRule="auto"/>
        <w:jc w:val="both"/>
        <w:rPr>
          <w:del w:id="194" w:author="Jay L. Springer" w:date="2024-12-30T21:42:00Z" w16du:dateUtc="2024-12-31T04:42:00Z"/>
          <w:rFonts w:ascii="CG Times" w:eastAsia="CG Times" w:hAnsi="CG Times" w:cs="CG Times"/>
          <w:sz w:val="24"/>
          <w:szCs w:val="24"/>
        </w:rPr>
      </w:pPr>
      <w:del w:id="195" w:author="Jay L. Springer" w:date="2024-12-30T21:42:00Z" w16du:dateUtc="2024-12-31T04:42:00Z">
        <w:r w:rsidDel="006C70D3">
          <w:rPr>
            <w:rFonts w:ascii="CG Times" w:eastAsia="CG Times" w:hAnsi="CG Times" w:cs="CG Times"/>
            <w:sz w:val="24"/>
            <w:szCs w:val="24"/>
          </w:rPr>
          <w:tab/>
          <w:delText>(2)</w:delText>
        </w:r>
        <w:r w:rsidDel="006C70D3">
          <w:rPr>
            <w:rFonts w:ascii="CG Times" w:eastAsia="CG Times" w:hAnsi="CG Times" w:cs="CG Times"/>
            <w:sz w:val="24"/>
            <w:szCs w:val="24"/>
          </w:rPr>
          <w:tab/>
          <w:delText xml:space="preserve">lot and road layout indicating general scaled dimensions; </w:delText>
        </w:r>
      </w:del>
    </w:p>
    <w:p w14:paraId="1BB8D6BC" w14:textId="7B283DFC" w:rsidR="00BC7307" w:rsidDel="006C70D3" w:rsidRDefault="00BC7307" w:rsidP="00BC7307">
      <w:pPr>
        <w:tabs>
          <w:tab w:val="left" w:pos="180"/>
          <w:tab w:val="left" w:pos="630"/>
          <w:tab w:val="left" w:pos="990"/>
        </w:tabs>
        <w:spacing w:line="240" w:lineRule="auto"/>
        <w:jc w:val="both"/>
        <w:rPr>
          <w:del w:id="196" w:author="Jay L. Springer" w:date="2024-12-30T21:42:00Z" w16du:dateUtc="2024-12-31T04:42:00Z"/>
          <w:rFonts w:ascii="CG Times" w:eastAsia="CG Times" w:hAnsi="CG Times" w:cs="CG Times"/>
          <w:sz w:val="24"/>
          <w:szCs w:val="24"/>
        </w:rPr>
      </w:pPr>
      <w:del w:id="197" w:author="Jay L. Springer" w:date="2024-12-30T21:42:00Z" w16du:dateUtc="2024-12-31T04:42:00Z">
        <w:r w:rsidDel="006C70D3">
          <w:rPr>
            <w:rFonts w:ascii="CG Times" w:eastAsia="CG Times" w:hAnsi="CG Times" w:cs="CG Times"/>
            <w:sz w:val="24"/>
            <w:szCs w:val="24"/>
          </w:rPr>
          <w:tab/>
          <w:delText>(3)</w:delText>
        </w:r>
        <w:r w:rsidDel="006C70D3">
          <w:rPr>
            <w:rFonts w:ascii="CG Times" w:eastAsia="CG Times" w:hAnsi="CG Times" w:cs="CG Times"/>
            <w:sz w:val="24"/>
            <w:szCs w:val="24"/>
          </w:rPr>
          <w:tab/>
          <w:delText>County, township, range, section, quarter section, blocks, the number of lots, and true north;</w:delText>
        </w:r>
      </w:del>
    </w:p>
    <w:p w14:paraId="1D129CCD" w14:textId="6EE2C24B" w:rsidR="00BC7307" w:rsidDel="006C70D3" w:rsidRDefault="00BC7307" w:rsidP="00BC7307">
      <w:pPr>
        <w:tabs>
          <w:tab w:val="left" w:pos="180"/>
          <w:tab w:val="left" w:pos="630"/>
          <w:tab w:val="left" w:pos="990"/>
        </w:tabs>
        <w:spacing w:line="240" w:lineRule="auto"/>
        <w:jc w:val="both"/>
        <w:rPr>
          <w:del w:id="198" w:author="Jay L. Springer" w:date="2024-12-30T21:42:00Z" w16du:dateUtc="2024-12-31T04:42:00Z"/>
          <w:rFonts w:ascii="CG Times" w:eastAsia="CG Times" w:hAnsi="CG Times" w:cs="CG Times"/>
          <w:sz w:val="24"/>
          <w:szCs w:val="24"/>
        </w:rPr>
      </w:pPr>
      <w:del w:id="199" w:author="Jay L. Springer" w:date="2024-12-30T21:42:00Z" w16du:dateUtc="2024-12-31T04:42:00Z">
        <w:r w:rsidDel="006C70D3">
          <w:rPr>
            <w:rFonts w:ascii="CG Times" w:eastAsia="CG Times" w:hAnsi="CG Times" w:cs="CG Times"/>
            <w:sz w:val="24"/>
            <w:szCs w:val="24"/>
          </w:rPr>
          <w:tab/>
          <w:delText>(4)</w:delText>
        </w:r>
        <w:r w:rsidDel="006C70D3">
          <w:rPr>
            <w:rFonts w:ascii="CG Times" w:eastAsia="CG Times" w:hAnsi="CG Times" w:cs="CG Times"/>
            <w:sz w:val="24"/>
            <w:szCs w:val="24"/>
          </w:rPr>
          <w:tab/>
          <w:delText>a vicinity map showing significant natural and man-made features on the site;</w:delText>
        </w:r>
      </w:del>
    </w:p>
    <w:p w14:paraId="6E162848" w14:textId="3F75D42F" w:rsidR="00BC7307" w:rsidDel="006C70D3" w:rsidRDefault="00BC7307" w:rsidP="00BC7307">
      <w:pPr>
        <w:tabs>
          <w:tab w:val="left" w:pos="180"/>
          <w:tab w:val="left" w:pos="630"/>
          <w:tab w:val="left" w:pos="990"/>
        </w:tabs>
        <w:spacing w:line="240" w:lineRule="auto"/>
        <w:jc w:val="both"/>
        <w:rPr>
          <w:del w:id="200" w:author="Jay L. Springer" w:date="2024-12-30T21:42:00Z" w16du:dateUtc="2024-12-31T04:42:00Z"/>
          <w:rFonts w:ascii="CG Times" w:eastAsia="CG Times" w:hAnsi="CG Times" w:cs="CG Times"/>
          <w:sz w:val="24"/>
          <w:szCs w:val="24"/>
        </w:rPr>
      </w:pPr>
      <w:del w:id="201" w:author="Jay L. Springer" w:date="2024-12-30T21:42:00Z" w16du:dateUtc="2024-12-31T04:42:00Z">
        <w:r w:rsidDel="006C70D3">
          <w:rPr>
            <w:rFonts w:ascii="CG Times" w:eastAsia="CG Times" w:hAnsi="CG Times" w:cs="CG Times"/>
            <w:sz w:val="24"/>
            <w:szCs w:val="24"/>
          </w:rPr>
          <w:tab/>
          <w:delText>(5)</w:delText>
        </w:r>
        <w:r w:rsidDel="006C70D3">
          <w:rPr>
            <w:rFonts w:ascii="CG Times" w:eastAsia="CG Times" w:hAnsi="CG Times" w:cs="CG Times"/>
            <w:sz w:val="24"/>
            <w:szCs w:val="24"/>
          </w:rPr>
          <w:tab/>
          <w:delText>the acreage of the entire tract and the acreage of the portion to be developed;</w:delText>
        </w:r>
      </w:del>
    </w:p>
    <w:p w14:paraId="63143AC1" w14:textId="5FB6E84B" w:rsidR="00BC7307" w:rsidDel="006C70D3" w:rsidRDefault="00BC7307" w:rsidP="00BC7307">
      <w:pPr>
        <w:tabs>
          <w:tab w:val="left" w:pos="180"/>
          <w:tab w:val="left" w:pos="630"/>
          <w:tab w:val="left" w:pos="990"/>
        </w:tabs>
        <w:spacing w:line="240" w:lineRule="auto"/>
        <w:jc w:val="both"/>
        <w:rPr>
          <w:del w:id="202" w:author="Jay L. Springer" w:date="2024-12-30T21:42:00Z" w16du:dateUtc="2024-12-31T04:42:00Z"/>
          <w:rFonts w:ascii="CG Times" w:eastAsia="CG Times" w:hAnsi="CG Times" w:cs="CG Times"/>
          <w:sz w:val="24"/>
          <w:szCs w:val="24"/>
        </w:rPr>
      </w:pPr>
      <w:del w:id="203" w:author="Jay L. Springer" w:date="2024-12-30T21:42:00Z" w16du:dateUtc="2024-12-31T04:42:00Z">
        <w:r w:rsidDel="006C70D3">
          <w:rPr>
            <w:rFonts w:ascii="CG Times" w:eastAsia="CG Times" w:hAnsi="CG Times" w:cs="CG Times"/>
            <w:sz w:val="24"/>
            <w:szCs w:val="24"/>
          </w:rPr>
          <w:tab/>
          <w:delText>(6)</w:delText>
        </w:r>
        <w:r w:rsidDel="006C70D3">
          <w:rPr>
            <w:rFonts w:ascii="CG Times" w:eastAsia="CG Times" w:hAnsi="CG Times" w:cs="CG Times"/>
            <w:sz w:val="24"/>
            <w:szCs w:val="24"/>
          </w:rPr>
          <w:tab/>
          <w:delText>the area for which approval will be requested for the first phase of development except for minor and standard subdivisions;</w:delText>
        </w:r>
      </w:del>
    </w:p>
    <w:p w14:paraId="1A1EEDD6" w14:textId="30D0F43D" w:rsidR="00BC7307" w:rsidDel="006C70D3" w:rsidRDefault="00BC7307" w:rsidP="00BC7307">
      <w:pPr>
        <w:keepLines/>
        <w:tabs>
          <w:tab w:val="left" w:pos="180"/>
          <w:tab w:val="left" w:pos="630"/>
          <w:tab w:val="left" w:pos="990"/>
        </w:tabs>
        <w:spacing w:line="240" w:lineRule="auto"/>
        <w:jc w:val="both"/>
        <w:rPr>
          <w:del w:id="204" w:author="Jay L. Springer" w:date="2024-12-30T21:42:00Z" w16du:dateUtc="2024-12-31T04:42:00Z"/>
          <w:rFonts w:ascii="CG Times" w:eastAsia="CG Times" w:hAnsi="CG Times" w:cs="CG Times"/>
          <w:sz w:val="24"/>
          <w:szCs w:val="24"/>
        </w:rPr>
      </w:pPr>
      <w:del w:id="205" w:author="Jay L. Springer" w:date="2024-12-30T21:42:00Z" w16du:dateUtc="2024-12-31T04:42:00Z">
        <w:r w:rsidDel="006C70D3">
          <w:rPr>
            <w:rFonts w:ascii="CG Times" w:eastAsia="CG Times" w:hAnsi="CG Times" w:cs="CG Times"/>
            <w:sz w:val="24"/>
            <w:szCs w:val="24"/>
          </w:rPr>
          <w:tab/>
          <w:delText>(7)</w:delText>
        </w:r>
        <w:r w:rsidDel="006C70D3">
          <w:rPr>
            <w:rFonts w:ascii="CG Times" w:eastAsia="CG Times" w:hAnsi="CG Times" w:cs="CG Times"/>
            <w:sz w:val="24"/>
            <w:szCs w:val="24"/>
          </w:rPr>
          <w:tab/>
          <w:delText>an area plan showing the total area on a single sheet for subdivisions requiring more than one sheet at the required scale;</w:delText>
        </w:r>
      </w:del>
    </w:p>
    <w:p w14:paraId="2F96D78D" w14:textId="57DB03BA" w:rsidR="00BC7307" w:rsidDel="006C70D3" w:rsidRDefault="00BC7307" w:rsidP="00BC7307">
      <w:pPr>
        <w:tabs>
          <w:tab w:val="left" w:pos="180"/>
          <w:tab w:val="left" w:pos="630"/>
          <w:tab w:val="left" w:pos="990"/>
        </w:tabs>
        <w:spacing w:line="240" w:lineRule="auto"/>
        <w:jc w:val="both"/>
        <w:rPr>
          <w:del w:id="206" w:author="Jay L. Springer" w:date="2024-12-30T21:42:00Z" w16du:dateUtc="2024-12-31T04:42:00Z"/>
          <w:rFonts w:ascii="CG Times" w:eastAsia="CG Times" w:hAnsi="CG Times" w:cs="CG Times"/>
          <w:sz w:val="24"/>
          <w:szCs w:val="24"/>
        </w:rPr>
      </w:pPr>
      <w:del w:id="207" w:author="Jay L. Springer" w:date="2024-12-30T21:42:00Z" w16du:dateUtc="2024-12-31T04:42:00Z">
        <w:r w:rsidDel="006C70D3">
          <w:rPr>
            <w:rFonts w:ascii="CG Times" w:eastAsia="CG Times" w:hAnsi="CG Times" w:cs="CG Times"/>
            <w:sz w:val="24"/>
            <w:szCs w:val="24"/>
          </w:rPr>
          <w:tab/>
          <w:delText>(8)</w:delText>
        </w:r>
        <w:r w:rsidDel="006C70D3">
          <w:rPr>
            <w:rFonts w:ascii="CG Times" w:eastAsia="CG Times" w:hAnsi="CG Times" w:cs="CG Times"/>
            <w:sz w:val="24"/>
            <w:szCs w:val="24"/>
          </w:rPr>
          <w:tab/>
          <w:delText>the sites, if any, for multi-family dwellings, shopping centers, community facilities, industry, or other uses exclusive of single-family dwellings;</w:delText>
        </w:r>
      </w:del>
    </w:p>
    <w:p w14:paraId="48D80786" w14:textId="6D5C1FE2" w:rsidR="00BC7307" w:rsidDel="006C70D3" w:rsidRDefault="00BC7307" w:rsidP="00BC7307">
      <w:pPr>
        <w:tabs>
          <w:tab w:val="left" w:pos="180"/>
          <w:tab w:val="left" w:pos="630"/>
          <w:tab w:val="left" w:pos="990"/>
        </w:tabs>
        <w:spacing w:line="240" w:lineRule="auto"/>
        <w:jc w:val="both"/>
        <w:rPr>
          <w:del w:id="208" w:author="Jay L. Springer" w:date="2024-12-30T21:42:00Z" w16du:dateUtc="2024-12-31T04:42:00Z"/>
          <w:rFonts w:ascii="CG Times" w:eastAsia="CG Times" w:hAnsi="CG Times" w:cs="CG Times"/>
          <w:sz w:val="24"/>
          <w:szCs w:val="24"/>
        </w:rPr>
      </w:pPr>
      <w:del w:id="209" w:author="Jay L. Springer" w:date="2024-12-30T21:42:00Z" w16du:dateUtc="2024-12-31T04:42:00Z">
        <w:r w:rsidDel="006C70D3">
          <w:rPr>
            <w:rFonts w:ascii="CG Times" w:eastAsia="CG Times" w:hAnsi="CG Times" w:cs="CG Times"/>
            <w:sz w:val="24"/>
            <w:szCs w:val="24"/>
          </w:rPr>
          <w:tab/>
          <w:delText>(9)</w:delText>
        </w:r>
        <w:r w:rsidDel="006C70D3">
          <w:rPr>
            <w:rFonts w:ascii="CG Times" w:eastAsia="CG Times" w:hAnsi="CG Times" w:cs="CG Times"/>
            <w:sz w:val="24"/>
            <w:szCs w:val="24"/>
          </w:rPr>
          <w:tab/>
          <w:delText>total development area and the number of proposed dwelling units;</w:delText>
        </w:r>
      </w:del>
    </w:p>
    <w:p w14:paraId="22A58E93" w14:textId="6F9B527B" w:rsidR="00BC7307" w:rsidDel="006C70D3" w:rsidRDefault="00BC7307" w:rsidP="00BC7307">
      <w:pPr>
        <w:tabs>
          <w:tab w:val="left" w:pos="180"/>
          <w:tab w:val="left" w:pos="630"/>
          <w:tab w:val="left" w:pos="990"/>
        </w:tabs>
        <w:spacing w:line="240" w:lineRule="auto"/>
        <w:jc w:val="both"/>
        <w:rPr>
          <w:del w:id="210" w:author="Jay L. Springer" w:date="2024-12-30T21:42:00Z" w16du:dateUtc="2024-12-31T04:42:00Z"/>
          <w:rFonts w:ascii="CG Times" w:eastAsia="CG Times" w:hAnsi="CG Times" w:cs="CG Times"/>
          <w:sz w:val="24"/>
          <w:szCs w:val="24"/>
        </w:rPr>
      </w:pPr>
      <w:del w:id="211" w:author="Jay L. Springer" w:date="2024-12-30T21:42:00Z" w16du:dateUtc="2024-12-31T04:42:00Z">
        <w:r w:rsidDel="006C70D3">
          <w:rPr>
            <w:rFonts w:ascii="CG Times" w:eastAsia="CG Times" w:hAnsi="CG Times" w:cs="CG Times"/>
            <w:sz w:val="24"/>
            <w:szCs w:val="24"/>
          </w:rPr>
          <w:tab/>
          <w:delText>(10)</w:delText>
        </w:r>
        <w:r w:rsidDel="006C70D3">
          <w:rPr>
            <w:rFonts w:ascii="CG Times" w:eastAsia="CG Times" w:hAnsi="CG Times" w:cs="CG Times"/>
            <w:sz w:val="24"/>
            <w:szCs w:val="24"/>
          </w:rPr>
          <w:tab/>
          <w:delText>easements and rights-of-way;</w:delText>
        </w:r>
      </w:del>
    </w:p>
    <w:p w14:paraId="445B70A6" w14:textId="09595867" w:rsidR="00BC7307" w:rsidDel="006C70D3" w:rsidRDefault="00BC7307" w:rsidP="00BC7307">
      <w:pPr>
        <w:tabs>
          <w:tab w:val="left" w:pos="180"/>
          <w:tab w:val="left" w:pos="630"/>
          <w:tab w:val="left" w:pos="990"/>
        </w:tabs>
        <w:spacing w:line="240" w:lineRule="auto"/>
        <w:jc w:val="both"/>
        <w:rPr>
          <w:del w:id="212" w:author="Jay L. Springer" w:date="2024-12-30T21:42:00Z" w16du:dateUtc="2024-12-31T04:42:00Z"/>
          <w:rFonts w:ascii="CG Times" w:eastAsia="CG Times" w:hAnsi="CG Times" w:cs="CG Times"/>
          <w:sz w:val="24"/>
          <w:szCs w:val="24"/>
        </w:rPr>
      </w:pPr>
      <w:del w:id="213" w:author="Jay L. Springer" w:date="2024-12-30T21:42:00Z" w16du:dateUtc="2024-12-31T04:42:00Z">
        <w:r w:rsidDel="006C70D3">
          <w:rPr>
            <w:rFonts w:ascii="CG Times" w:eastAsia="CG Times" w:hAnsi="CG Times" w:cs="CG Times"/>
            <w:sz w:val="24"/>
            <w:szCs w:val="24"/>
          </w:rPr>
          <w:tab/>
          <w:delText>(11)</w:delText>
        </w:r>
        <w:r w:rsidDel="006C70D3">
          <w:rPr>
            <w:rFonts w:ascii="CG Times" w:eastAsia="CG Times" w:hAnsi="CG Times" w:cs="CG Times"/>
            <w:sz w:val="24"/>
            <w:szCs w:val="24"/>
          </w:rPr>
          <w:tab/>
          <w:delText>the name of the subdivision limited to 40 characters including spaces as approved by the County Recorder;</w:delText>
        </w:r>
      </w:del>
      <w:ins w:id="214" w:author="Author">
        <w:del w:id="215" w:author="Jay L. Springer" w:date="2024-12-30T21:42:00Z" w16du:dateUtc="2024-12-31T04:42:00Z">
          <w:r w:rsidR="008F5E8A" w:rsidDel="006C70D3">
            <w:rPr>
              <w:rFonts w:ascii="CG Times" w:eastAsia="CG Times" w:hAnsi="CG Times" w:cs="CG Times"/>
              <w:sz w:val="24"/>
              <w:szCs w:val="24"/>
            </w:rPr>
            <w:delText xml:space="preserve"> and</w:delText>
          </w:r>
        </w:del>
      </w:ins>
    </w:p>
    <w:p w14:paraId="02FD6294" w14:textId="71E28624" w:rsidR="00BC7307" w:rsidDel="006C70D3" w:rsidRDefault="00BC7307" w:rsidP="00BC7307">
      <w:pPr>
        <w:tabs>
          <w:tab w:val="left" w:pos="180"/>
          <w:tab w:val="left" w:pos="630"/>
          <w:tab w:val="left" w:pos="990"/>
        </w:tabs>
        <w:spacing w:line="240" w:lineRule="auto"/>
        <w:jc w:val="both"/>
        <w:rPr>
          <w:ins w:id="216" w:author="Author"/>
          <w:del w:id="217" w:author="Jay L. Springer" w:date="2024-12-30T21:42:00Z" w16du:dateUtc="2024-12-31T04:42:00Z"/>
          <w:rFonts w:ascii="CG Times" w:eastAsia="CG Times" w:hAnsi="CG Times" w:cs="CG Times"/>
          <w:sz w:val="24"/>
          <w:szCs w:val="24"/>
        </w:rPr>
      </w:pPr>
      <w:del w:id="218" w:author="Jay L. Springer" w:date="2024-12-30T21:42:00Z" w16du:dateUtc="2024-12-31T04:42:00Z">
        <w:r w:rsidDel="006C70D3">
          <w:rPr>
            <w:rFonts w:ascii="CG Times" w:eastAsia="CG Times" w:hAnsi="CG Times" w:cs="CG Times"/>
            <w:sz w:val="24"/>
            <w:szCs w:val="24"/>
          </w:rPr>
          <w:tab/>
          <w:delText>(12)</w:delText>
        </w:r>
        <w:r w:rsidDel="006C70D3">
          <w:rPr>
            <w:rFonts w:ascii="CG Times" w:eastAsia="CG Times" w:hAnsi="CG Times" w:cs="CG Times"/>
            <w:sz w:val="24"/>
            <w:szCs w:val="24"/>
          </w:rPr>
          <w:tab/>
          <w:delText>parcels of land that are to be dedicated for schools, roads, parks, or other public purposes; and</w:delText>
        </w:r>
      </w:del>
    </w:p>
    <w:p w14:paraId="14F96781" w14:textId="4C992DF8" w:rsidR="008F5E8A" w:rsidDel="006C70D3" w:rsidRDefault="008F5E8A" w:rsidP="00BC7307">
      <w:pPr>
        <w:tabs>
          <w:tab w:val="left" w:pos="180"/>
          <w:tab w:val="left" w:pos="630"/>
          <w:tab w:val="left" w:pos="990"/>
        </w:tabs>
        <w:spacing w:line="240" w:lineRule="auto"/>
        <w:jc w:val="both"/>
        <w:rPr>
          <w:del w:id="219" w:author="Jay L. Springer" w:date="2024-12-30T21:42:00Z" w16du:dateUtc="2024-12-31T04:42:00Z"/>
          <w:rFonts w:ascii="CG Times" w:eastAsia="CG Times" w:hAnsi="CG Times" w:cs="CG Times"/>
          <w:sz w:val="24"/>
          <w:szCs w:val="24"/>
        </w:rPr>
      </w:pPr>
      <w:ins w:id="220" w:author="Author">
        <w:del w:id="221" w:author="Jay L. Springer" w:date="2024-12-30T21:42:00Z" w16du:dateUtc="2024-12-31T04:42:00Z">
          <w:r w:rsidDel="006C70D3">
            <w:rPr>
              <w:rFonts w:ascii="CG Times" w:eastAsia="CG Times" w:hAnsi="CG Times" w:cs="CG Times"/>
              <w:sz w:val="24"/>
              <w:szCs w:val="24"/>
            </w:rPr>
            <w:tab/>
            <w:delText>(13) other information as reasonably requested by the City.</w:delText>
          </w:r>
        </w:del>
      </w:ins>
    </w:p>
    <w:p w14:paraId="0157974A" w14:textId="77777777" w:rsidR="00372B51" w:rsidRDefault="00372B51" w:rsidP="00BC7307">
      <w:pPr>
        <w:tabs>
          <w:tab w:val="left" w:pos="180"/>
          <w:tab w:val="left" w:pos="630"/>
          <w:tab w:val="left" w:pos="990"/>
        </w:tabs>
        <w:spacing w:line="240" w:lineRule="auto"/>
        <w:jc w:val="both"/>
        <w:rPr>
          <w:rFonts w:ascii="CG Times" w:eastAsia="CG Times" w:hAnsi="CG Times" w:cs="CG Times"/>
          <w:sz w:val="24"/>
          <w:szCs w:val="24"/>
        </w:rPr>
      </w:pPr>
    </w:p>
    <w:p w14:paraId="4B70A8D9" w14:textId="5461E17A" w:rsidR="00BC7307" w:rsidDel="00146AE5" w:rsidRDefault="00BC7307" w:rsidP="00BC7307">
      <w:pPr>
        <w:pStyle w:val="Heading3"/>
        <w:rPr>
          <w:del w:id="222" w:author="Jay L. Springer" w:date="2024-12-31T11:55:00Z" w16du:dateUtc="2024-12-31T18:55:00Z"/>
          <w:rFonts w:ascii="CG Times" w:eastAsia="CG Times" w:hAnsi="CG Times" w:cs="CG Times"/>
        </w:rPr>
      </w:pPr>
      <w:bookmarkStart w:id="223" w:name="_aqw3p2ma882w" w:colFirst="0" w:colLast="0"/>
      <w:bookmarkEnd w:id="223"/>
      <w:del w:id="224" w:author="Jay L. Springer" w:date="2024-12-31T11:55:00Z" w16du:dateUtc="2024-12-31T18:55:00Z">
        <w:r w:rsidDel="00146AE5">
          <w:rPr>
            <w:rFonts w:ascii="CG Times" w:eastAsia="CG Times" w:hAnsi="CG Times" w:cs="CG Times"/>
          </w:rPr>
          <w:delText>16-2-4. Preliminary plat requirements.</w:delText>
        </w:r>
      </w:del>
    </w:p>
    <w:p w14:paraId="3C0A59EF" w14:textId="59588EFA" w:rsidR="00BC7307" w:rsidDel="00146AE5" w:rsidRDefault="00BC7307" w:rsidP="00BC7307">
      <w:pPr>
        <w:tabs>
          <w:tab w:val="left" w:pos="180"/>
          <w:tab w:val="left" w:pos="630"/>
          <w:tab w:val="left" w:pos="990"/>
        </w:tabs>
        <w:spacing w:line="240" w:lineRule="auto"/>
        <w:jc w:val="both"/>
        <w:rPr>
          <w:del w:id="225" w:author="Jay L. Springer" w:date="2024-12-31T11:55:00Z" w16du:dateUtc="2024-12-31T18:55:00Z"/>
          <w:rFonts w:ascii="CG Times" w:eastAsia="CG Times" w:hAnsi="CG Times" w:cs="CG Times"/>
          <w:sz w:val="24"/>
          <w:szCs w:val="24"/>
        </w:rPr>
      </w:pPr>
      <w:del w:id="226" w:author="Jay L. Springer" w:date="2024-12-31T11:55:00Z" w16du:dateUtc="2024-12-31T18:55:00Z">
        <w:r w:rsidDel="00146AE5">
          <w:rPr>
            <w:rFonts w:ascii="CG Times" w:eastAsia="CG Times" w:hAnsi="CG Times" w:cs="CG Times"/>
            <w:sz w:val="24"/>
            <w:szCs w:val="24"/>
          </w:rPr>
          <w:tab/>
          <w:delText>(1)</w:delText>
        </w:r>
        <w:r w:rsidDel="00146AE5">
          <w:rPr>
            <w:rFonts w:ascii="CG Times" w:eastAsia="CG Times" w:hAnsi="CG Times" w:cs="CG Times"/>
            <w:sz w:val="24"/>
            <w:szCs w:val="24"/>
          </w:rPr>
          <w:tab/>
          <w:delText xml:space="preserve">The design stage preliminary plat shall be prepared and certification made as to its accuracy by a registered land surveyor who holds a license in accordance with </w:delText>
        </w:r>
      </w:del>
      <w:ins w:id="227" w:author="Author">
        <w:del w:id="228" w:author="Jay L. Springer" w:date="2024-12-31T11:55:00Z" w16du:dateUtc="2024-12-31T18:55:00Z">
          <w:r w:rsidR="00F76733" w:rsidDel="00146AE5">
            <w:rPr>
              <w:rFonts w:ascii="CG Times" w:eastAsia="CG Times" w:hAnsi="CG Times" w:cs="CG Times"/>
              <w:sz w:val="24"/>
              <w:szCs w:val="24"/>
            </w:rPr>
            <w:delText xml:space="preserve">Utah Code </w:delText>
          </w:r>
        </w:del>
      </w:ins>
      <w:del w:id="229" w:author="Jay L. Springer" w:date="2024-12-31T11:55:00Z" w16du:dateUtc="2024-12-31T18:55:00Z">
        <w:r w:rsidDel="00146AE5">
          <w:rPr>
            <w:rFonts w:ascii="CG Times" w:eastAsia="CG Times" w:hAnsi="CG Times" w:cs="CG Times"/>
            <w:sz w:val="24"/>
            <w:szCs w:val="24"/>
          </w:rPr>
          <w:delText xml:space="preserve">Title 58, Chapter 22, Professional Engineers and Land Surveyors Licensing Act, has completed a survey of the property described on the plat in </w:delText>
        </w:r>
        <w:r w:rsidRPr="00032AD4" w:rsidDel="00146AE5">
          <w:rPr>
            <w:rFonts w:ascii="CG Times" w:eastAsia="CG Times" w:hAnsi="CG Times" w:cs="CG Times"/>
            <w:sz w:val="24"/>
            <w:szCs w:val="24"/>
          </w:rPr>
          <w:delText xml:space="preserve">accordance with </w:delText>
        </w:r>
      </w:del>
      <w:ins w:id="230" w:author="Author">
        <w:del w:id="231" w:author="Jay L. Springer" w:date="2024-12-31T11:55:00Z" w16du:dateUtc="2024-12-31T18:55:00Z">
          <w:r w:rsidR="008F5E8A" w:rsidDel="00146AE5">
            <w:rPr>
              <w:rFonts w:ascii="CG Times" w:eastAsia="CG Times" w:hAnsi="CG Times" w:cs="CG Times"/>
              <w:sz w:val="24"/>
              <w:szCs w:val="24"/>
            </w:rPr>
            <w:delText xml:space="preserve">Utah Code </w:delText>
          </w:r>
        </w:del>
      </w:ins>
      <w:del w:id="232" w:author="Jay L. Springer" w:date="2024-12-31T11:55:00Z" w16du:dateUtc="2024-12-31T18:55:00Z">
        <w:r w:rsidRPr="00032AD4" w:rsidDel="00146AE5">
          <w:rPr>
            <w:rFonts w:ascii="CG Times" w:eastAsia="CG Times" w:hAnsi="CG Times" w:cs="CG Times"/>
            <w:sz w:val="24"/>
            <w:szCs w:val="24"/>
          </w:rPr>
          <w:delText xml:space="preserve">Section </w:delText>
        </w:r>
        <w:commentRangeStart w:id="233"/>
        <w:r w:rsidRPr="00032AD4" w:rsidDel="00146AE5">
          <w:rPr>
            <w:rFonts w:ascii="CG Times" w:eastAsia="CG Times" w:hAnsi="CG Times" w:cs="CG Times"/>
            <w:sz w:val="24"/>
            <w:szCs w:val="24"/>
          </w:rPr>
          <w:delText>17-23-17</w:delText>
        </w:r>
        <w:commentRangeEnd w:id="233"/>
        <w:r w:rsidR="003D2081" w:rsidDel="00146AE5">
          <w:rPr>
            <w:rStyle w:val="CommentReference"/>
          </w:rPr>
          <w:commentReference w:id="233"/>
        </w:r>
        <w:r w:rsidRPr="00032AD4" w:rsidDel="00146AE5">
          <w:rPr>
            <w:rFonts w:ascii="CG Times" w:eastAsia="CG Times" w:hAnsi="CG Times" w:cs="CG Times"/>
            <w:sz w:val="24"/>
            <w:szCs w:val="24"/>
          </w:rPr>
          <w:delText>,</w:delText>
        </w:r>
        <w:r w:rsidDel="00146AE5">
          <w:rPr>
            <w:rFonts w:ascii="CG Times" w:eastAsia="CG Times" w:hAnsi="CG Times" w:cs="CG Times"/>
            <w:sz w:val="24"/>
            <w:szCs w:val="24"/>
          </w:rPr>
          <w:delText xml:space="preserve"> has verified all measurements and monumented any unmarked property corners, and has made reference to the filing number for the Record of Survey map filed with the County Surveyor’s Office.</w:delText>
        </w:r>
      </w:del>
    </w:p>
    <w:p w14:paraId="7428FC24" w14:textId="6F42EC2A" w:rsidR="00BC7307" w:rsidDel="00146AE5" w:rsidRDefault="00BC7307" w:rsidP="00BC7307">
      <w:pPr>
        <w:tabs>
          <w:tab w:val="left" w:pos="180"/>
          <w:tab w:val="left" w:pos="630"/>
          <w:tab w:val="left" w:pos="990"/>
        </w:tabs>
        <w:spacing w:line="240" w:lineRule="auto"/>
        <w:jc w:val="both"/>
        <w:rPr>
          <w:del w:id="234" w:author="Jay L. Springer" w:date="2024-12-31T11:55:00Z" w16du:dateUtc="2024-12-31T18:55:00Z"/>
          <w:rFonts w:ascii="CG Times" w:eastAsia="CG Times" w:hAnsi="CG Times" w:cs="CG Times"/>
          <w:sz w:val="24"/>
          <w:szCs w:val="24"/>
        </w:rPr>
      </w:pPr>
      <w:del w:id="235" w:author="Jay L. Springer" w:date="2024-12-31T11:55:00Z" w16du:dateUtc="2024-12-31T18:55:00Z">
        <w:r w:rsidDel="00146AE5">
          <w:rPr>
            <w:rFonts w:ascii="CG Times" w:eastAsia="CG Times" w:hAnsi="CG Times" w:cs="CG Times"/>
            <w:sz w:val="24"/>
            <w:szCs w:val="24"/>
          </w:rPr>
          <w:tab/>
          <w:delText>(2)</w:delText>
        </w:r>
        <w:r w:rsidDel="00146AE5">
          <w:rPr>
            <w:rFonts w:ascii="CG Times" w:eastAsia="CG Times" w:hAnsi="CG Times" w:cs="CG Times"/>
            <w:sz w:val="24"/>
            <w:szCs w:val="24"/>
          </w:rPr>
          <w:tab/>
          <w:delText>Every detail of the plat shall be legible. A poorly-drawn or illegible plat shall be cause for its denial.</w:delText>
        </w:r>
      </w:del>
    </w:p>
    <w:p w14:paraId="635DD482" w14:textId="6A0FDB42" w:rsidR="00BC7307" w:rsidDel="00146AE5" w:rsidRDefault="00BC7307" w:rsidP="00BC7307">
      <w:pPr>
        <w:tabs>
          <w:tab w:val="left" w:pos="180"/>
          <w:tab w:val="left" w:pos="630"/>
          <w:tab w:val="left" w:pos="990"/>
        </w:tabs>
        <w:spacing w:line="240" w:lineRule="auto"/>
        <w:jc w:val="both"/>
        <w:rPr>
          <w:del w:id="236" w:author="Jay L. Springer" w:date="2024-12-31T11:55:00Z" w16du:dateUtc="2024-12-31T18:55:00Z"/>
          <w:rFonts w:ascii="CG Times" w:eastAsia="CG Times" w:hAnsi="CG Times" w:cs="CG Times"/>
          <w:sz w:val="24"/>
          <w:szCs w:val="24"/>
        </w:rPr>
      </w:pPr>
      <w:del w:id="237" w:author="Jay L. Springer" w:date="2024-12-31T11:55:00Z" w16du:dateUtc="2024-12-31T18:55:00Z">
        <w:r w:rsidDel="00146AE5">
          <w:rPr>
            <w:rFonts w:ascii="CG Times" w:eastAsia="CG Times" w:hAnsi="CG Times" w:cs="CG Times"/>
            <w:sz w:val="24"/>
            <w:szCs w:val="24"/>
          </w:rPr>
          <w:tab/>
          <w:delText>(3)</w:delText>
        </w:r>
        <w:r w:rsidDel="00146AE5">
          <w:rPr>
            <w:rFonts w:ascii="CG Times" w:eastAsia="CG Times" w:hAnsi="CG Times" w:cs="CG Times"/>
            <w:sz w:val="24"/>
            <w:szCs w:val="24"/>
          </w:rPr>
          <w:tab/>
          <w:delText xml:space="preserve">A traverse shall </w:delText>
        </w:r>
      </w:del>
      <w:ins w:id="238" w:author="Author">
        <w:del w:id="239" w:author="Jay L. Springer" w:date="2024-12-31T11:55:00Z" w16du:dateUtc="2024-12-31T18:55:00Z">
          <w:r w:rsidR="006E65B5" w:rsidDel="00146AE5">
            <w:rPr>
              <w:rFonts w:ascii="CG Times" w:eastAsia="CG Times" w:hAnsi="CG Times" w:cs="CG Times"/>
              <w:sz w:val="24"/>
              <w:szCs w:val="24"/>
            </w:rPr>
            <w:delText xml:space="preserve">may </w:delText>
          </w:r>
        </w:del>
      </w:ins>
      <w:del w:id="240" w:author="Jay L. Springer" w:date="2024-12-31T11:55:00Z" w16du:dateUtc="2024-12-31T18:55:00Z">
        <w:r w:rsidDel="00146AE5">
          <w:rPr>
            <w:rFonts w:ascii="CG Times" w:eastAsia="CG Times" w:hAnsi="CG Times" w:cs="CG Times"/>
            <w:sz w:val="24"/>
            <w:szCs w:val="24"/>
          </w:rPr>
          <w:delText>not have an error of closure greater than one part in 10,000.</w:delText>
        </w:r>
      </w:del>
    </w:p>
    <w:p w14:paraId="21AE5A91" w14:textId="3393149B" w:rsidR="00BC7307" w:rsidDel="00146AE5" w:rsidRDefault="00BC7307" w:rsidP="00BC7307">
      <w:pPr>
        <w:tabs>
          <w:tab w:val="left" w:pos="180"/>
          <w:tab w:val="left" w:pos="630"/>
          <w:tab w:val="left" w:pos="990"/>
        </w:tabs>
        <w:spacing w:line="240" w:lineRule="auto"/>
        <w:jc w:val="both"/>
        <w:rPr>
          <w:del w:id="241" w:author="Jay L. Springer" w:date="2024-12-31T11:55:00Z" w16du:dateUtc="2024-12-31T18:55:00Z"/>
          <w:rFonts w:ascii="CG Times" w:eastAsia="CG Times" w:hAnsi="CG Times" w:cs="CG Times"/>
          <w:sz w:val="24"/>
          <w:szCs w:val="24"/>
        </w:rPr>
      </w:pPr>
      <w:del w:id="242" w:author="Jay L. Springer" w:date="2024-12-31T11:55:00Z" w16du:dateUtc="2024-12-31T18:55:00Z">
        <w:r w:rsidDel="00146AE5">
          <w:rPr>
            <w:rFonts w:ascii="CG Times" w:eastAsia="CG Times" w:hAnsi="CG Times" w:cs="CG Times"/>
            <w:sz w:val="24"/>
            <w:szCs w:val="24"/>
          </w:rPr>
          <w:tab/>
          <w:delText>(4)</w:delText>
        </w:r>
        <w:r w:rsidDel="00146AE5">
          <w:rPr>
            <w:rFonts w:ascii="CG Times" w:eastAsia="CG Times" w:hAnsi="CG Times" w:cs="CG Times"/>
            <w:sz w:val="24"/>
            <w:szCs w:val="24"/>
          </w:rPr>
          <w:tab/>
          <w:delText>Each plat shall show:</w:delText>
        </w:r>
      </w:del>
    </w:p>
    <w:p w14:paraId="38D53043" w14:textId="519584CA" w:rsidR="00BC7307" w:rsidDel="00146AE5" w:rsidRDefault="00BC7307" w:rsidP="00BC7307">
      <w:pPr>
        <w:tabs>
          <w:tab w:val="left" w:pos="180"/>
          <w:tab w:val="left" w:pos="630"/>
          <w:tab w:val="left" w:pos="990"/>
        </w:tabs>
        <w:spacing w:line="240" w:lineRule="auto"/>
        <w:ind w:left="360" w:firstLine="270"/>
        <w:jc w:val="both"/>
        <w:rPr>
          <w:del w:id="243" w:author="Jay L. Springer" w:date="2024-12-31T11:55:00Z" w16du:dateUtc="2024-12-31T18:55:00Z"/>
          <w:rFonts w:ascii="CG Times" w:eastAsia="CG Times" w:hAnsi="CG Times" w:cs="CG Times"/>
          <w:sz w:val="24"/>
          <w:szCs w:val="24"/>
        </w:rPr>
      </w:pPr>
      <w:del w:id="244" w:author="Jay L. Springer" w:date="2024-12-31T11:55:00Z" w16du:dateUtc="2024-12-31T18:55:00Z">
        <w:r w:rsidDel="00146AE5">
          <w:rPr>
            <w:rFonts w:ascii="CG Times" w:eastAsia="CG Times" w:hAnsi="CG Times" w:cs="CG Times"/>
            <w:sz w:val="24"/>
            <w:szCs w:val="24"/>
          </w:rPr>
          <w:delText>(a)</w:delText>
        </w:r>
        <w:r w:rsidDel="00146AE5">
          <w:rPr>
            <w:rFonts w:ascii="CG Times" w:eastAsia="CG Times" w:hAnsi="CG Times" w:cs="CG Times"/>
            <w:sz w:val="24"/>
            <w:szCs w:val="24"/>
          </w:rPr>
          <w:tab/>
          <w:delText>the general location of the subdivision and adjoining properties with ownership;</w:delText>
        </w:r>
      </w:del>
    </w:p>
    <w:p w14:paraId="65A94E08" w14:textId="4B9A15BE" w:rsidR="00BC7307" w:rsidDel="00146AE5" w:rsidRDefault="00BC7307" w:rsidP="00BC7307">
      <w:pPr>
        <w:tabs>
          <w:tab w:val="left" w:pos="180"/>
          <w:tab w:val="left" w:pos="630"/>
          <w:tab w:val="left" w:pos="990"/>
        </w:tabs>
        <w:spacing w:line="240" w:lineRule="auto"/>
        <w:ind w:left="360" w:firstLine="270"/>
        <w:jc w:val="both"/>
        <w:rPr>
          <w:del w:id="245" w:author="Jay L. Springer" w:date="2024-12-31T11:55:00Z" w16du:dateUtc="2024-12-31T18:55:00Z"/>
          <w:rFonts w:ascii="CG Times" w:eastAsia="CG Times" w:hAnsi="CG Times" w:cs="CG Times"/>
          <w:sz w:val="24"/>
          <w:szCs w:val="24"/>
        </w:rPr>
      </w:pPr>
      <w:del w:id="246" w:author="Jay L. Springer" w:date="2024-12-31T11:55:00Z" w16du:dateUtc="2024-12-31T18:55:00Z">
        <w:r w:rsidDel="00146AE5">
          <w:rPr>
            <w:rFonts w:ascii="CG Times" w:eastAsia="CG Times" w:hAnsi="CG Times" w:cs="CG Times"/>
            <w:sz w:val="24"/>
            <w:szCs w:val="24"/>
          </w:rPr>
          <w:delText>(b)</w:delText>
        </w:r>
        <w:r w:rsidDel="00146AE5">
          <w:rPr>
            <w:rFonts w:ascii="CG Times" w:eastAsia="CG Times" w:hAnsi="CG Times" w:cs="CG Times"/>
            <w:sz w:val="24"/>
            <w:szCs w:val="24"/>
          </w:rPr>
          <w:tab/>
          <w:delText xml:space="preserve"> all deed lines of the subject and adjoining properties and lines of occupation such as fence lines;</w:delText>
        </w:r>
      </w:del>
    </w:p>
    <w:p w14:paraId="2B2384FD" w14:textId="653CA6EB" w:rsidR="00BC7307" w:rsidDel="00146AE5" w:rsidRDefault="00BC7307" w:rsidP="00BC7307">
      <w:pPr>
        <w:tabs>
          <w:tab w:val="left" w:pos="180"/>
          <w:tab w:val="left" w:pos="630"/>
          <w:tab w:val="left" w:pos="990"/>
        </w:tabs>
        <w:spacing w:line="240" w:lineRule="auto"/>
        <w:ind w:left="360" w:firstLine="270"/>
        <w:jc w:val="both"/>
        <w:rPr>
          <w:del w:id="247" w:author="Jay L. Springer" w:date="2024-12-31T11:55:00Z" w16du:dateUtc="2024-12-31T18:55:00Z"/>
          <w:rFonts w:ascii="CG Times" w:eastAsia="CG Times" w:hAnsi="CG Times" w:cs="CG Times"/>
          <w:sz w:val="24"/>
          <w:szCs w:val="24"/>
        </w:rPr>
      </w:pPr>
      <w:del w:id="248" w:author="Jay L. Springer" w:date="2024-12-31T11:55:00Z" w16du:dateUtc="2024-12-31T18:55:00Z">
        <w:r w:rsidDel="00146AE5">
          <w:rPr>
            <w:rFonts w:ascii="CG Times" w:eastAsia="CG Times" w:hAnsi="CG Times" w:cs="CG Times"/>
            <w:sz w:val="24"/>
            <w:szCs w:val="24"/>
          </w:rPr>
          <w:delText>(c)</w:delText>
        </w:r>
        <w:r w:rsidDel="00146AE5">
          <w:rPr>
            <w:rFonts w:ascii="CG Times" w:eastAsia="CG Times" w:hAnsi="CG Times" w:cs="CG Times"/>
            <w:sz w:val="24"/>
            <w:szCs w:val="24"/>
          </w:rPr>
          <w:tab/>
          <w:delText>the 100 foot radius wellhead protection zone on all existing wells within and outside of the subdivision where the protection zone falls within the boundary of the subdivision;</w:delText>
        </w:r>
      </w:del>
    </w:p>
    <w:p w14:paraId="0CB1AFF6" w14:textId="5EEB0D68" w:rsidR="00BC7307" w:rsidDel="00146AE5" w:rsidRDefault="00BC7307" w:rsidP="00BC7307">
      <w:pPr>
        <w:tabs>
          <w:tab w:val="left" w:pos="180"/>
          <w:tab w:val="left" w:pos="630"/>
          <w:tab w:val="left" w:pos="990"/>
        </w:tabs>
        <w:spacing w:line="240" w:lineRule="auto"/>
        <w:ind w:left="360" w:firstLine="270"/>
        <w:jc w:val="both"/>
        <w:rPr>
          <w:del w:id="249" w:author="Jay L. Springer" w:date="2024-12-31T11:55:00Z" w16du:dateUtc="2024-12-31T18:55:00Z"/>
          <w:rFonts w:ascii="CG Times" w:eastAsia="CG Times" w:hAnsi="CG Times" w:cs="CG Times"/>
          <w:sz w:val="24"/>
          <w:szCs w:val="24"/>
        </w:rPr>
      </w:pPr>
      <w:del w:id="250" w:author="Jay L. Springer" w:date="2024-12-31T11:55:00Z" w16du:dateUtc="2024-12-31T18:55:00Z">
        <w:r w:rsidDel="00146AE5">
          <w:rPr>
            <w:rFonts w:ascii="CG Times" w:eastAsia="CG Times" w:hAnsi="CG Times" w:cs="CG Times"/>
            <w:sz w:val="24"/>
            <w:szCs w:val="24"/>
          </w:rPr>
          <w:delText>(d)</w:delText>
        </w:r>
        <w:r w:rsidDel="00146AE5">
          <w:rPr>
            <w:rFonts w:ascii="CG Times" w:eastAsia="CG Times" w:hAnsi="CG Times" w:cs="CG Times"/>
            <w:sz w:val="24"/>
            <w:szCs w:val="24"/>
          </w:rPr>
          <w:tab/>
          <w:delText xml:space="preserve">bearing and distance tie-in to the historic and </w:delText>
        </w:r>
        <w:commentRangeStart w:id="251"/>
        <w:r w:rsidDel="00146AE5">
          <w:rPr>
            <w:rFonts w:ascii="CG Times" w:eastAsia="CG Times" w:hAnsi="CG Times" w:cs="CG Times"/>
            <w:sz w:val="24"/>
            <w:szCs w:val="24"/>
          </w:rPr>
          <w:delText>dependant</w:delText>
        </w:r>
        <w:commentRangeEnd w:id="251"/>
        <w:r w:rsidR="003D2081" w:rsidDel="00146AE5">
          <w:rPr>
            <w:rStyle w:val="CommentReference"/>
          </w:rPr>
          <w:commentReference w:id="251"/>
        </w:r>
        <w:r w:rsidDel="00146AE5">
          <w:rPr>
            <w:rFonts w:ascii="CG Times" w:eastAsia="CG Times" w:hAnsi="CG Times" w:cs="CG Times"/>
            <w:sz w:val="24"/>
            <w:szCs w:val="24"/>
          </w:rPr>
          <w:delText xml:space="preserve"> survey and at least one established monument, and if no historic monument can be located, it must be so stated upon the plat;</w:delText>
        </w:r>
      </w:del>
    </w:p>
    <w:p w14:paraId="17B81FE0" w14:textId="6F69A9CF" w:rsidR="00BC7307" w:rsidDel="00146AE5" w:rsidRDefault="00BC7307" w:rsidP="00BC7307">
      <w:pPr>
        <w:tabs>
          <w:tab w:val="left" w:pos="180"/>
          <w:tab w:val="left" w:pos="630"/>
          <w:tab w:val="left" w:pos="990"/>
        </w:tabs>
        <w:spacing w:line="240" w:lineRule="auto"/>
        <w:ind w:left="360" w:firstLine="270"/>
        <w:jc w:val="both"/>
        <w:rPr>
          <w:del w:id="252" w:author="Jay L. Springer" w:date="2024-12-31T11:55:00Z" w16du:dateUtc="2024-12-31T18:55:00Z"/>
          <w:rFonts w:ascii="CG Times" w:eastAsia="CG Times" w:hAnsi="CG Times" w:cs="CG Times"/>
          <w:sz w:val="24"/>
          <w:szCs w:val="24"/>
        </w:rPr>
      </w:pPr>
      <w:del w:id="253" w:author="Jay L. Springer" w:date="2024-12-31T11:55:00Z" w16du:dateUtc="2024-12-31T18:55:00Z">
        <w:r w:rsidDel="00146AE5">
          <w:rPr>
            <w:rFonts w:ascii="CG Times" w:eastAsia="CG Times" w:hAnsi="CG Times" w:cs="CG Times"/>
            <w:sz w:val="24"/>
            <w:szCs w:val="24"/>
          </w:rPr>
          <w:delText>(e)</w:delText>
        </w:r>
        <w:r w:rsidDel="00146AE5">
          <w:rPr>
            <w:rFonts w:ascii="CG Times" w:eastAsia="CG Times" w:hAnsi="CG Times" w:cs="CG Times"/>
            <w:sz w:val="24"/>
            <w:szCs w:val="24"/>
          </w:rPr>
          <w:tab/>
          <w:delText>County, township, range, section, quarter section blocks, plats, and true north;</w:delText>
        </w:r>
      </w:del>
    </w:p>
    <w:p w14:paraId="0DAB8E00" w14:textId="157BC434" w:rsidR="00BC7307" w:rsidDel="00146AE5" w:rsidRDefault="00BC7307" w:rsidP="00BC7307">
      <w:pPr>
        <w:tabs>
          <w:tab w:val="left" w:pos="180"/>
          <w:tab w:val="left" w:pos="630"/>
          <w:tab w:val="left" w:pos="990"/>
        </w:tabs>
        <w:spacing w:line="240" w:lineRule="auto"/>
        <w:ind w:left="360" w:firstLine="270"/>
        <w:jc w:val="both"/>
        <w:rPr>
          <w:del w:id="254" w:author="Jay L. Springer" w:date="2024-12-31T11:55:00Z" w16du:dateUtc="2024-12-31T18:55:00Z"/>
          <w:rFonts w:ascii="CG Times" w:eastAsia="CG Times" w:hAnsi="CG Times" w:cs="CG Times"/>
          <w:sz w:val="24"/>
          <w:szCs w:val="24"/>
        </w:rPr>
      </w:pPr>
      <w:del w:id="255" w:author="Jay L. Springer" w:date="2024-12-31T11:55:00Z" w16du:dateUtc="2024-12-31T18:55:00Z">
        <w:r w:rsidDel="00146AE5">
          <w:rPr>
            <w:rFonts w:ascii="CG Times" w:eastAsia="CG Times" w:hAnsi="CG Times" w:cs="CG Times"/>
            <w:sz w:val="24"/>
            <w:szCs w:val="24"/>
          </w:rPr>
          <w:delText>(f)</w:delText>
        </w:r>
        <w:r w:rsidDel="00146AE5">
          <w:rPr>
            <w:rFonts w:ascii="CG Times" w:eastAsia="CG Times" w:hAnsi="CG Times" w:cs="CG Times"/>
            <w:sz w:val="24"/>
            <w:szCs w:val="24"/>
          </w:rPr>
          <w:tab/>
          <w:delText>graphic scale of the plat;</w:delText>
        </w:r>
      </w:del>
    </w:p>
    <w:p w14:paraId="09733D44" w14:textId="764CAFE1" w:rsidR="00BC7307" w:rsidDel="00146AE5" w:rsidRDefault="00BC7307" w:rsidP="00BC7307">
      <w:pPr>
        <w:tabs>
          <w:tab w:val="left" w:pos="180"/>
          <w:tab w:val="left" w:pos="630"/>
          <w:tab w:val="left" w:pos="990"/>
        </w:tabs>
        <w:spacing w:line="240" w:lineRule="auto"/>
        <w:ind w:left="360" w:firstLine="270"/>
        <w:jc w:val="both"/>
        <w:rPr>
          <w:del w:id="256" w:author="Jay L. Springer" w:date="2024-12-31T11:55:00Z" w16du:dateUtc="2024-12-31T18:55:00Z"/>
          <w:rFonts w:ascii="CG Times" w:eastAsia="CG Times" w:hAnsi="CG Times" w:cs="CG Times"/>
          <w:sz w:val="24"/>
          <w:szCs w:val="24"/>
        </w:rPr>
      </w:pPr>
      <w:del w:id="257" w:author="Jay L. Springer" w:date="2024-12-31T11:55:00Z" w16du:dateUtc="2024-12-31T18:55:00Z">
        <w:r w:rsidDel="00146AE5">
          <w:rPr>
            <w:rFonts w:ascii="CG Times" w:eastAsia="CG Times" w:hAnsi="CG Times" w:cs="CG Times"/>
            <w:sz w:val="24"/>
            <w:szCs w:val="24"/>
          </w:rPr>
          <w:delText>(g)</w:delText>
        </w:r>
        <w:r w:rsidDel="00146AE5">
          <w:rPr>
            <w:rFonts w:ascii="CG Times" w:eastAsia="CG Times" w:hAnsi="CG Times" w:cs="CG Times"/>
            <w:sz w:val="24"/>
            <w:szCs w:val="24"/>
          </w:rPr>
          <w:tab/>
          <w:delText>existing ground contours at 20-foot intervals;</w:delText>
        </w:r>
      </w:del>
    </w:p>
    <w:p w14:paraId="25021413" w14:textId="7726DA79" w:rsidR="00BC7307" w:rsidDel="00146AE5" w:rsidRDefault="00BC7307" w:rsidP="00BC7307">
      <w:pPr>
        <w:keepLines/>
        <w:tabs>
          <w:tab w:val="left" w:pos="180"/>
          <w:tab w:val="left" w:pos="630"/>
          <w:tab w:val="left" w:pos="990"/>
        </w:tabs>
        <w:spacing w:line="240" w:lineRule="auto"/>
        <w:ind w:left="360" w:firstLine="270"/>
        <w:jc w:val="both"/>
        <w:rPr>
          <w:del w:id="258" w:author="Jay L. Springer" w:date="2024-12-31T11:55:00Z" w16du:dateUtc="2024-12-31T18:55:00Z"/>
          <w:rFonts w:ascii="CG Times" w:eastAsia="CG Times" w:hAnsi="CG Times" w:cs="CG Times"/>
          <w:sz w:val="24"/>
          <w:szCs w:val="24"/>
        </w:rPr>
      </w:pPr>
      <w:del w:id="259" w:author="Jay L. Springer" w:date="2024-12-31T11:55:00Z" w16du:dateUtc="2024-12-31T18:55:00Z">
        <w:r w:rsidDel="00146AE5">
          <w:rPr>
            <w:rFonts w:ascii="CG Times" w:eastAsia="CG Times" w:hAnsi="CG Times" w:cs="CG Times"/>
            <w:sz w:val="24"/>
            <w:szCs w:val="24"/>
          </w:rPr>
          <w:delText>(h)</w:delText>
        </w:r>
        <w:r w:rsidDel="00146AE5">
          <w:rPr>
            <w:rFonts w:ascii="CG Times" w:eastAsia="CG Times" w:hAnsi="CG Times" w:cs="CG Times"/>
            <w:sz w:val="24"/>
            <w:szCs w:val="24"/>
          </w:rPr>
          <w:tab/>
          <w:delText>the name of the subdivision limited to 40 characters including spaces as approved by the City Recorder;</w:delText>
        </w:r>
      </w:del>
    </w:p>
    <w:p w14:paraId="5BC8E37C" w14:textId="1F795F81" w:rsidR="00BC7307" w:rsidDel="00146AE5" w:rsidRDefault="00BC7307" w:rsidP="00BC7307">
      <w:pPr>
        <w:tabs>
          <w:tab w:val="left" w:pos="180"/>
          <w:tab w:val="left" w:pos="630"/>
          <w:tab w:val="left" w:pos="990"/>
        </w:tabs>
        <w:spacing w:line="240" w:lineRule="auto"/>
        <w:ind w:left="360" w:firstLine="270"/>
        <w:jc w:val="both"/>
        <w:rPr>
          <w:del w:id="260" w:author="Jay L. Springer" w:date="2024-12-31T11:55:00Z" w16du:dateUtc="2024-12-31T18:55:00Z"/>
          <w:rFonts w:ascii="CG Times" w:eastAsia="CG Times" w:hAnsi="CG Times" w:cs="CG Times"/>
          <w:sz w:val="24"/>
          <w:szCs w:val="24"/>
        </w:rPr>
      </w:pPr>
      <w:del w:id="261" w:author="Jay L. Springer" w:date="2024-12-31T11:55:00Z" w16du:dateUtc="2024-12-31T18:55:00Z">
        <w:r w:rsidDel="00146AE5">
          <w:rPr>
            <w:rFonts w:ascii="CG Times" w:eastAsia="CG Times" w:hAnsi="CG Times" w:cs="CG Times"/>
            <w:sz w:val="24"/>
            <w:szCs w:val="24"/>
          </w:rPr>
          <w:lastRenderedPageBreak/>
          <w:delText>(i)</w:delText>
        </w:r>
        <w:r w:rsidDel="00146AE5">
          <w:rPr>
            <w:rFonts w:ascii="CG Times" w:eastAsia="CG Times" w:hAnsi="CG Times" w:cs="CG Times"/>
            <w:sz w:val="24"/>
            <w:szCs w:val="24"/>
          </w:rPr>
          <w:tab/>
          <w:delText>the amount of water allocated to each lot in acre feet if the subdivision does not have a public water system connection; and</w:delText>
        </w:r>
      </w:del>
    </w:p>
    <w:p w14:paraId="44CBE9EF" w14:textId="6E6E9FD2" w:rsidR="00BC7307" w:rsidDel="00146AE5" w:rsidRDefault="00BC7307" w:rsidP="00BC7307">
      <w:pPr>
        <w:tabs>
          <w:tab w:val="left" w:pos="180"/>
          <w:tab w:val="left" w:pos="630"/>
          <w:tab w:val="left" w:pos="990"/>
        </w:tabs>
        <w:spacing w:line="240" w:lineRule="auto"/>
        <w:ind w:left="360" w:firstLine="270"/>
        <w:jc w:val="both"/>
        <w:rPr>
          <w:del w:id="262" w:author="Jay L. Springer" w:date="2024-12-31T11:55:00Z" w16du:dateUtc="2024-12-31T18:55:00Z"/>
          <w:rFonts w:ascii="CG Times" w:eastAsia="CG Times" w:hAnsi="CG Times" w:cs="CG Times"/>
          <w:sz w:val="24"/>
          <w:szCs w:val="24"/>
        </w:rPr>
      </w:pPr>
      <w:del w:id="263" w:author="Jay L. Springer" w:date="2024-12-31T11:55:00Z" w16du:dateUtc="2024-12-31T18:55:00Z">
        <w:r w:rsidDel="00146AE5">
          <w:rPr>
            <w:rFonts w:ascii="CG Times" w:eastAsia="CG Times" w:hAnsi="CG Times" w:cs="CG Times"/>
            <w:sz w:val="24"/>
            <w:szCs w:val="24"/>
          </w:rPr>
          <w:delText>(j)</w:delText>
        </w:r>
        <w:r w:rsidDel="00146AE5">
          <w:rPr>
            <w:rFonts w:ascii="CG Times" w:eastAsia="CG Times" w:hAnsi="CG Times" w:cs="CG Times"/>
            <w:sz w:val="24"/>
            <w:szCs w:val="24"/>
          </w:rPr>
          <w:tab/>
          <w:delText>approval signature blocks for:</w:delText>
        </w:r>
      </w:del>
    </w:p>
    <w:p w14:paraId="5DDA4027" w14:textId="12138807" w:rsidR="00BC7307" w:rsidDel="00146AE5" w:rsidRDefault="00BC7307" w:rsidP="00BC7307">
      <w:pPr>
        <w:tabs>
          <w:tab w:val="left" w:pos="-1080"/>
          <w:tab w:val="left" w:pos="-720"/>
          <w:tab w:val="left" w:pos="180"/>
          <w:tab w:val="left" w:pos="630"/>
          <w:tab w:val="left" w:pos="990"/>
          <w:tab w:val="left" w:pos="1440"/>
        </w:tabs>
        <w:spacing w:line="240" w:lineRule="auto"/>
        <w:ind w:left="810" w:firstLine="180"/>
        <w:jc w:val="both"/>
        <w:rPr>
          <w:del w:id="264" w:author="Jay L. Springer" w:date="2024-12-31T11:55:00Z" w16du:dateUtc="2024-12-31T18:55:00Z"/>
          <w:rFonts w:ascii="CG Times" w:eastAsia="CG Times" w:hAnsi="CG Times" w:cs="CG Times"/>
          <w:sz w:val="24"/>
          <w:szCs w:val="24"/>
        </w:rPr>
      </w:pPr>
      <w:del w:id="265" w:author="Jay L. Springer" w:date="2024-12-31T11:55:00Z" w16du:dateUtc="2024-12-31T18:55:00Z">
        <w:r w:rsidDel="00146AE5">
          <w:rPr>
            <w:rFonts w:ascii="CG Times" w:eastAsia="CG Times" w:hAnsi="CG Times" w:cs="CG Times"/>
            <w:sz w:val="24"/>
            <w:szCs w:val="24"/>
          </w:rPr>
          <w:delText>(i)</w:delText>
        </w:r>
        <w:r w:rsidDel="00146AE5">
          <w:rPr>
            <w:rFonts w:ascii="CG Times" w:eastAsia="CG Times" w:hAnsi="CG Times" w:cs="CG Times"/>
            <w:sz w:val="24"/>
            <w:szCs w:val="24"/>
          </w:rPr>
          <w:tab/>
          <w:delText>any improvement, service, and special districts where all or part of the development is located;</w:delText>
        </w:r>
      </w:del>
    </w:p>
    <w:p w14:paraId="18DBF934" w14:textId="10246427" w:rsidR="00BC7307" w:rsidDel="00146AE5" w:rsidRDefault="00BC7307" w:rsidP="00BC7307">
      <w:pPr>
        <w:tabs>
          <w:tab w:val="left" w:pos="-1080"/>
          <w:tab w:val="left" w:pos="-720"/>
          <w:tab w:val="left" w:pos="180"/>
          <w:tab w:val="left" w:pos="630"/>
          <w:tab w:val="left" w:pos="990"/>
          <w:tab w:val="left" w:pos="1440"/>
        </w:tabs>
        <w:spacing w:line="240" w:lineRule="auto"/>
        <w:ind w:left="810" w:firstLine="180"/>
        <w:jc w:val="both"/>
        <w:rPr>
          <w:del w:id="266" w:author="Jay L. Springer" w:date="2024-12-31T11:55:00Z" w16du:dateUtc="2024-12-31T18:55:00Z"/>
          <w:rFonts w:ascii="CG Times" w:eastAsia="CG Times" w:hAnsi="CG Times" w:cs="CG Times"/>
          <w:sz w:val="24"/>
          <w:szCs w:val="24"/>
        </w:rPr>
      </w:pPr>
      <w:del w:id="267" w:author="Jay L. Springer" w:date="2024-12-31T11:55:00Z" w16du:dateUtc="2024-12-31T18:55:00Z">
        <w:r w:rsidDel="00146AE5">
          <w:rPr>
            <w:rFonts w:ascii="CG Times" w:eastAsia="CG Times" w:hAnsi="CG Times" w:cs="CG Times"/>
            <w:sz w:val="24"/>
            <w:szCs w:val="24"/>
          </w:rPr>
          <w:delText>(ii)</w:delText>
        </w:r>
        <w:r w:rsidDel="00146AE5">
          <w:rPr>
            <w:rFonts w:ascii="CG Times" w:eastAsia="CG Times" w:hAnsi="CG Times" w:cs="CG Times"/>
            <w:sz w:val="24"/>
            <w:szCs w:val="24"/>
          </w:rPr>
          <w:tab/>
          <w:delText>the City Engineer or its designee;</w:delText>
        </w:r>
      </w:del>
    </w:p>
    <w:p w14:paraId="49F3FBFC" w14:textId="596E9D27" w:rsidR="00BC7307" w:rsidDel="00146AE5" w:rsidRDefault="00BC7307" w:rsidP="00BC7307">
      <w:pPr>
        <w:tabs>
          <w:tab w:val="left" w:pos="-1080"/>
          <w:tab w:val="left" w:pos="-720"/>
          <w:tab w:val="left" w:pos="180"/>
          <w:tab w:val="left" w:pos="630"/>
          <w:tab w:val="left" w:pos="990"/>
          <w:tab w:val="left" w:pos="1440"/>
        </w:tabs>
        <w:spacing w:line="240" w:lineRule="auto"/>
        <w:ind w:left="810" w:firstLine="180"/>
        <w:jc w:val="both"/>
        <w:rPr>
          <w:del w:id="268" w:author="Jay L. Springer" w:date="2024-12-31T11:55:00Z" w16du:dateUtc="2024-12-31T18:55:00Z"/>
          <w:rFonts w:ascii="CG Times" w:eastAsia="CG Times" w:hAnsi="CG Times" w:cs="CG Times"/>
          <w:sz w:val="24"/>
          <w:szCs w:val="24"/>
        </w:rPr>
      </w:pPr>
      <w:del w:id="269" w:author="Jay L. Springer" w:date="2024-12-31T11:55:00Z" w16du:dateUtc="2024-12-31T18:55:00Z">
        <w:r w:rsidDel="00146AE5">
          <w:rPr>
            <w:rFonts w:ascii="CG Times" w:eastAsia="CG Times" w:hAnsi="CG Times" w:cs="CG Times"/>
            <w:sz w:val="24"/>
            <w:szCs w:val="24"/>
          </w:rPr>
          <w:delText>(iii)</w:delText>
        </w:r>
        <w:r w:rsidDel="00146AE5">
          <w:rPr>
            <w:rFonts w:ascii="CG Times" w:eastAsia="CG Times" w:hAnsi="CG Times" w:cs="CG Times"/>
            <w:sz w:val="24"/>
            <w:szCs w:val="24"/>
          </w:rPr>
          <w:tab/>
          <w:delText xml:space="preserve">the City planner; and </w:delText>
        </w:r>
      </w:del>
    </w:p>
    <w:p w14:paraId="3016BFF3" w14:textId="3ED1CD32" w:rsidR="00BC7307" w:rsidDel="00146AE5" w:rsidRDefault="00BC7307" w:rsidP="00BC7307">
      <w:pPr>
        <w:tabs>
          <w:tab w:val="left" w:pos="-1080"/>
          <w:tab w:val="left" w:pos="-720"/>
          <w:tab w:val="left" w:pos="180"/>
          <w:tab w:val="left" w:pos="630"/>
          <w:tab w:val="left" w:pos="990"/>
          <w:tab w:val="left" w:pos="1440"/>
        </w:tabs>
        <w:spacing w:line="240" w:lineRule="auto"/>
        <w:ind w:left="810" w:firstLine="180"/>
        <w:jc w:val="both"/>
        <w:rPr>
          <w:del w:id="270" w:author="Jay L. Springer" w:date="2024-12-31T11:55:00Z" w16du:dateUtc="2024-12-31T18:55:00Z"/>
          <w:rFonts w:ascii="CG Times" w:eastAsia="CG Times" w:hAnsi="CG Times" w:cs="CG Times"/>
          <w:sz w:val="24"/>
          <w:szCs w:val="24"/>
        </w:rPr>
      </w:pPr>
      <w:del w:id="271" w:author="Jay L. Springer" w:date="2024-12-31T11:55:00Z" w16du:dateUtc="2024-12-31T18:55:00Z">
        <w:r w:rsidDel="00146AE5">
          <w:rPr>
            <w:rFonts w:ascii="CG Times" w:eastAsia="CG Times" w:hAnsi="CG Times" w:cs="CG Times"/>
            <w:sz w:val="24"/>
            <w:szCs w:val="24"/>
          </w:rPr>
          <w:delText>(iv)</w:delText>
        </w:r>
        <w:r w:rsidDel="00146AE5">
          <w:rPr>
            <w:rFonts w:ascii="CG Times" w:eastAsia="CG Times" w:hAnsi="CG Times" w:cs="CG Times"/>
            <w:sz w:val="24"/>
            <w:szCs w:val="24"/>
          </w:rPr>
          <w:tab/>
          <w:delText>the Planning Commission chair.</w:delText>
        </w:r>
      </w:del>
    </w:p>
    <w:p w14:paraId="73CE991A" w14:textId="21F57521" w:rsidR="00BC7307" w:rsidDel="00146AE5" w:rsidRDefault="00BC7307" w:rsidP="00BC7307">
      <w:pPr>
        <w:keepLines/>
        <w:tabs>
          <w:tab w:val="left" w:pos="180"/>
          <w:tab w:val="left" w:pos="630"/>
          <w:tab w:val="left" w:pos="990"/>
        </w:tabs>
        <w:spacing w:line="240" w:lineRule="auto"/>
        <w:jc w:val="both"/>
        <w:rPr>
          <w:del w:id="272" w:author="Jay L. Springer" w:date="2024-12-31T11:55:00Z" w16du:dateUtc="2024-12-31T18:55:00Z"/>
          <w:rFonts w:ascii="CG Times" w:eastAsia="CG Times" w:hAnsi="CG Times" w:cs="CG Times"/>
          <w:sz w:val="24"/>
          <w:szCs w:val="24"/>
        </w:rPr>
      </w:pPr>
      <w:del w:id="273" w:author="Jay L. Springer" w:date="2024-12-31T11:55:00Z" w16du:dateUtc="2024-12-31T18:55:00Z">
        <w:r w:rsidDel="00146AE5">
          <w:rPr>
            <w:rFonts w:ascii="CG Times" w:eastAsia="CG Times" w:hAnsi="CG Times" w:cs="CG Times"/>
            <w:sz w:val="24"/>
            <w:szCs w:val="24"/>
          </w:rPr>
          <w:tab/>
          <w:delText>(5)</w:delText>
        </w:r>
        <w:r w:rsidDel="00146AE5">
          <w:rPr>
            <w:rFonts w:ascii="CG Times" w:eastAsia="CG Times" w:hAnsi="CG Times" w:cs="CG Times"/>
            <w:sz w:val="24"/>
            <w:szCs w:val="24"/>
          </w:rPr>
          <w:tab/>
          <w:delText>The bearings, distances, and curve data of all perimeter boundary lines shall be indicated outside the boundary line. When the plat is bounded by an irregular shoreline or a body of water, the bearings and distances of a closing meander traverse should be given and a notation made that the plat includes all land to the water’s high-level mark.</w:delText>
        </w:r>
      </w:del>
    </w:p>
    <w:p w14:paraId="57D473C1" w14:textId="3F94A18F" w:rsidR="00BC7307" w:rsidDel="00146AE5" w:rsidRDefault="00BC7307" w:rsidP="00BC7307">
      <w:pPr>
        <w:tabs>
          <w:tab w:val="left" w:pos="180"/>
          <w:tab w:val="left" w:pos="630"/>
          <w:tab w:val="left" w:pos="990"/>
        </w:tabs>
        <w:spacing w:line="240" w:lineRule="auto"/>
        <w:jc w:val="both"/>
        <w:rPr>
          <w:del w:id="274" w:author="Jay L. Springer" w:date="2024-12-31T11:55:00Z" w16du:dateUtc="2024-12-31T18:55:00Z"/>
          <w:rFonts w:ascii="CG Times" w:eastAsia="CG Times" w:hAnsi="CG Times" w:cs="CG Times"/>
          <w:sz w:val="24"/>
          <w:szCs w:val="24"/>
        </w:rPr>
      </w:pPr>
      <w:del w:id="275" w:author="Jay L. Springer" w:date="2024-12-31T11:55:00Z" w16du:dateUtc="2024-12-31T18:55:00Z">
        <w:r w:rsidDel="00146AE5">
          <w:rPr>
            <w:rFonts w:ascii="CG Times" w:eastAsia="CG Times" w:hAnsi="CG Times" w:cs="CG Times"/>
            <w:sz w:val="24"/>
            <w:szCs w:val="24"/>
          </w:rPr>
          <w:tab/>
          <w:delText>(6)</w:delText>
        </w:r>
        <w:r w:rsidDel="00146AE5">
          <w:rPr>
            <w:rFonts w:ascii="CG Times" w:eastAsia="CG Times" w:hAnsi="CG Times" w:cs="CG Times"/>
            <w:sz w:val="24"/>
            <w:szCs w:val="24"/>
          </w:rPr>
          <w:tab/>
          <w:delText>If a plat is revised, a copy of the old plat shall be provided for comparison purposes.</w:delText>
        </w:r>
      </w:del>
    </w:p>
    <w:p w14:paraId="0C698FF4" w14:textId="54AF546C" w:rsidR="00BC7307" w:rsidDel="00146AE5" w:rsidRDefault="00BC7307" w:rsidP="00BC7307">
      <w:pPr>
        <w:tabs>
          <w:tab w:val="left" w:pos="180"/>
          <w:tab w:val="left" w:pos="630"/>
          <w:tab w:val="left" w:pos="990"/>
        </w:tabs>
        <w:spacing w:line="240" w:lineRule="auto"/>
        <w:jc w:val="both"/>
        <w:rPr>
          <w:del w:id="276" w:author="Jay L. Springer" w:date="2024-12-31T11:55:00Z" w16du:dateUtc="2024-12-31T18:55:00Z"/>
          <w:rFonts w:ascii="CG Times" w:eastAsia="CG Times" w:hAnsi="CG Times" w:cs="CG Times"/>
          <w:sz w:val="24"/>
          <w:szCs w:val="24"/>
        </w:rPr>
      </w:pPr>
      <w:del w:id="277" w:author="Jay L. Springer" w:date="2024-12-31T11:55:00Z" w16du:dateUtc="2024-12-31T18:55:00Z">
        <w:r w:rsidDel="00146AE5">
          <w:rPr>
            <w:rFonts w:ascii="CG Times" w:eastAsia="CG Times" w:hAnsi="CG Times" w:cs="CG Times"/>
            <w:sz w:val="24"/>
            <w:szCs w:val="24"/>
          </w:rPr>
          <w:tab/>
          <w:delText>(7)</w:delText>
        </w:r>
        <w:r w:rsidDel="00146AE5">
          <w:rPr>
            <w:rFonts w:ascii="CG Times" w:eastAsia="CG Times" w:hAnsi="CG Times" w:cs="CG Times"/>
            <w:sz w:val="24"/>
            <w:szCs w:val="24"/>
          </w:rPr>
          <w:tab/>
          <w:delText>All blocks and lots within each block shall be consecutively numbered. Addresses shall be issued by the Community Development Department and shall be shown on the plat with the corresponding lot number.</w:delText>
        </w:r>
      </w:del>
    </w:p>
    <w:p w14:paraId="48C43924" w14:textId="5FB5B707" w:rsidR="00BC7307" w:rsidDel="00146AE5" w:rsidRDefault="00BC7307" w:rsidP="00BC7307">
      <w:pPr>
        <w:tabs>
          <w:tab w:val="left" w:pos="180"/>
          <w:tab w:val="left" w:pos="630"/>
          <w:tab w:val="left" w:pos="990"/>
        </w:tabs>
        <w:spacing w:line="240" w:lineRule="auto"/>
        <w:jc w:val="both"/>
        <w:rPr>
          <w:del w:id="278" w:author="Jay L. Springer" w:date="2024-12-31T11:55:00Z" w16du:dateUtc="2024-12-31T18:55:00Z"/>
          <w:rFonts w:ascii="CG Times" w:eastAsia="CG Times" w:hAnsi="CG Times" w:cs="CG Times"/>
          <w:sz w:val="24"/>
          <w:szCs w:val="24"/>
        </w:rPr>
      </w:pPr>
      <w:del w:id="279" w:author="Jay L. Springer" w:date="2024-12-31T11:55:00Z" w16du:dateUtc="2024-12-31T18:55:00Z">
        <w:r w:rsidDel="00146AE5">
          <w:rPr>
            <w:rFonts w:ascii="CG Times" w:eastAsia="CG Times" w:hAnsi="CG Times" w:cs="CG Times"/>
            <w:sz w:val="24"/>
            <w:szCs w:val="24"/>
          </w:rPr>
          <w:tab/>
          <w:delText>(8)</w:delText>
        </w:r>
        <w:r w:rsidDel="00146AE5">
          <w:rPr>
            <w:rFonts w:ascii="CG Times" w:eastAsia="CG Times" w:hAnsi="CG Times" w:cs="CG Times"/>
            <w:sz w:val="24"/>
            <w:szCs w:val="24"/>
          </w:rPr>
          <w:tab/>
          <w:delText>For all curves in the plat, sufficient data shall be given to enable the re-establishment of the curves on the ground. The curve data shall include the radius, central angle, cord bearing and distance, tangent, and arc length.</w:delText>
        </w:r>
      </w:del>
    </w:p>
    <w:p w14:paraId="2AD0E815" w14:textId="595838A3" w:rsidR="00BC7307" w:rsidDel="00146AE5" w:rsidRDefault="00BC7307" w:rsidP="00BC7307">
      <w:pPr>
        <w:tabs>
          <w:tab w:val="left" w:pos="180"/>
          <w:tab w:val="left" w:pos="630"/>
          <w:tab w:val="left" w:pos="990"/>
        </w:tabs>
        <w:spacing w:line="240" w:lineRule="auto"/>
        <w:jc w:val="both"/>
        <w:rPr>
          <w:del w:id="280" w:author="Jay L. Springer" w:date="2024-12-31T11:55:00Z" w16du:dateUtc="2024-12-31T18:55:00Z"/>
          <w:rFonts w:ascii="CG Times" w:eastAsia="CG Times" w:hAnsi="CG Times" w:cs="CG Times"/>
          <w:sz w:val="24"/>
          <w:szCs w:val="24"/>
        </w:rPr>
      </w:pPr>
      <w:del w:id="281" w:author="Jay L. Springer" w:date="2024-12-31T11:55:00Z" w16du:dateUtc="2024-12-31T18:55:00Z">
        <w:r w:rsidDel="00146AE5">
          <w:rPr>
            <w:rFonts w:ascii="CG Times" w:eastAsia="CG Times" w:hAnsi="CG Times" w:cs="CG Times"/>
            <w:sz w:val="24"/>
            <w:szCs w:val="24"/>
          </w:rPr>
          <w:tab/>
          <w:delText>(9)</w:delText>
        </w:r>
        <w:r w:rsidDel="00146AE5">
          <w:rPr>
            <w:rFonts w:ascii="CG Times" w:eastAsia="CG Times" w:hAnsi="CG Times" w:cs="CG Times"/>
            <w:sz w:val="24"/>
            <w:szCs w:val="24"/>
          </w:rPr>
          <w:tab/>
          <w:delText>Excepted parcels shall be marked, “Not included in this subdivision.”</w:delText>
        </w:r>
      </w:del>
    </w:p>
    <w:p w14:paraId="2B64247A" w14:textId="13EFDD86" w:rsidR="00BC7307" w:rsidDel="00146AE5" w:rsidRDefault="00BC7307" w:rsidP="00BC7307">
      <w:pPr>
        <w:tabs>
          <w:tab w:val="left" w:pos="180"/>
          <w:tab w:val="left" w:pos="630"/>
          <w:tab w:val="left" w:pos="990"/>
        </w:tabs>
        <w:spacing w:line="240" w:lineRule="auto"/>
        <w:jc w:val="both"/>
        <w:rPr>
          <w:del w:id="282" w:author="Jay L. Springer" w:date="2024-12-31T11:55:00Z" w16du:dateUtc="2024-12-31T18:55:00Z"/>
          <w:rFonts w:ascii="CG Times" w:eastAsia="CG Times" w:hAnsi="CG Times" w:cs="CG Times"/>
          <w:sz w:val="24"/>
          <w:szCs w:val="24"/>
        </w:rPr>
      </w:pPr>
      <w:del w:id="283" w:author="Jay L. Springer" w:date="2024-12-31T11:55:00Z" w16du:dateUtc="2024-12-31T18:55:00Z">
        <w:r w:rsidDel="00146AE5">
          <w:rPr>
            <w:rFonts w:ascii="CG Times" w:eastAsia="CG Times" w:hAnsi="CG Times" w:cs="CG Times"/>
            <w:sz w:val="24"/>
            <w:szCs w:val="24"/>
          </w:rPr>
          <w:tab/>
          <w:delText>(10)</w:delText>
        </w:r>
        <w:r w:rsidDel="00146AE5">
          <w:rPr>
            <w:rFonts w:ascii="CG Times" w:eastAsia="CG Times" w:hAnsi="CG Times" w:cs="CG Times"/>
            <w:sz w:val="24"/>
            <w:szCs w:val="24"/>
          </w:rPr>
          <w:tab/>
          <w:delText>All public lands shall be clearly identified.</w:delText>
        </w:r>
      </w:del>
    </w:p>
    <w:p w14:paraId="3BD834A9" w14:textId="73B32281" w:rsidR="00BC7307" w:rsidDel="00146AE5" w:rsidRDefault="00BC7307" w:rsidP="00BC7307">
      <w:pPr>
        <w:tabs>
          <w:tab w:val="left" w:pos="180"/>
          <w:tab w:val="left" w:pos="630"/>
          <w:tab w:val="left" w:pos="990"/>
        </w:tabs>
        <w:spacing w:line="240" w:lineRule="auto"/>
        <w:jc w:val="both"/>
        <w:rPr>
          <w:del w:id="284" w:author="Jay L. Springer" w:date="2024-12-31T11:55:00Z" w16du:dateUtc="2024-12-31T18:55:00Z"/>
          <w:rFonts w:ascii="CG Times" w:eastAsia="CG Times" w:hAnsi="CG Times" w:cs="CG Times"/>
          <w:sz w:val="24"/>
          <w:szCs w:val="24"/>
        </w:rPr>
      </w:pPr>
      <w:del w:id="285" w:author="Jay L. Springer" w:date="2024-12-31T11:55:00Z" w16du:dateUtc="2024-12-31T18:55:00Z">
        <w:r w:rsidDel="00146AE5">
          <w:rPr>
            <w:rFonts w:ascii="CG Times" w:eastAsia="CG Times" w:hAnsi="CG Times" w:cs="CG Times"/>
            <w:sz w:val="24"/>
            <w:szCs w:val="24"/>
          </w:rPr>
          <w:tab/>
          <w:delText>(11)</w:delText>
        </w:r>
        <w:r w:rsidDel="00146AE5">
          <w:rPr>
            <w:rFonts w:ascii="CG Times" w:eastAsia="CG Times" w:hAnsi="CG Times" w:cs="CG Times"/>
            <w:sz w:val="24"/>
            <w:szCs w:val="24"/>
          </w:rPr>
          <w:tab/>
          <w:delText>All public roads shall be clearly marked as “dedicated public road.”</w:delText>
        </w:r>
      </w:del>
    </w:p>
    <w:p w14:paraId="70691726" w14:textId="34B0D904" w:rsidR="00BC7307" w:rsidDel="00146AE5" w:rsidRDefault="00BC7307" w:rsidP="00BC7307">
      <w:pPr>
        <w:tabs>
          <w:tab w:val="left" w:pos="180"/>
          <w:tab w:val="left" w:pos="630"/>
          <w:tab w:val="left" w:pos="990"/>
        </w:tabs>
        <w:spacing w:line="240" w:lineRule="auto"/>
        <w:jc w:val="both"/>
        <w:rPr>
          <w:del w:id="286" w:author="Jay L. Springer" w:date="2024-12-31T11:55:00Z" w16du:dateUtc="2024-12-31T18:55:00Z"/>
          <w:rFonts w:ascii="CG Times" w:eastAsia="CG Times" w:hAnsi="CG Times" w:cs="CG Times"/>
          <w:sz w:val="24"/>
          <w:szCs w:val="24"/>
        </w:rPr>
      </w:pPr>
      <w:del w:id="287" w:author="Jay L. Springer" w:date="2024-12-31T11:55:00Z" w16du:dateUtc="2024-12-31T18:55:00Z">
        <w:r w:rsidDel="00146AE5">
          <w:rPr>
            <w:rFonts w:ascii="CG Times" w:eastAsia="CG Times" w:hAnsi="CG Times" w:cs="CG Times"/>
            <w:sz w:val="24"/>
            <w:szCs w:val="24"/>
          </w:rPr>
          <w:tab/>
          <w:delText>(12)</w:delText>
        </w:r>
        <w:r w:rsidDel="00146AE5">
          <w:rPr>
            <w:rFonts w:ascii="CG Times" w:eastAsia="CG Times" w:hAnsi="CG Times" w:cs="CG Times"/>
            <w:sz w:val="24"/>
            <w:szCs w:val="24"/>
          </w:rPr>
          <w:tab/>
          <w:delText>All private roads shall be clearly marked as “private road.”</w:delText>
        </w:r>
      </w:del>
    </w:p>
    <w:p w14:paraId="0AAA1241" w14:textId="4CE99677" w:rsidR="00BC7307" w:rsidDel="00146AE5" w:rsidRDefault="00BC7307" w:rsidP="00BC7307">
      <w:pPr>
        <w:tabs>
          <w:tab w:val="left" w:pos="180"/>
          <w:tab w:val="left" w:pos="630"/>
          <w:tab w:val="left" w:pos="990"/>
        </w:tabs>
        <w:spacing w:line="240" w:lineRule="auto"/>
        <w:jc w:val="both"/>
        <w:rPr>
          <w:del w:id="288" w:author="Jay L. Springer" w:date="2024-12-31T11:55:00Z" w16du:dateUtc="2024-12-31T18:55:00Z"/>
          <w:rFonts w:ascii="CG Times" w:eastAsia="CG Times" w:hAnsi="CG Times" w:cs="CG Times"/>
          <w:sz w:val="24"/>
          <w:szCs w:val="24"/>
        </w:rPr>
      </w:pPr>
      <w:del w:id="289" w:author="Jay L. Springer" w:date="2024-12-31T11:55:00Z" w16du:dateUtc="2024-12-31T18:55:00Z">
        <w:r w:rsidDel="00146AE5">
          <w:rPr>
            <w:rFonts w:ascii="CG Times" w:eastAsia="CG Times" w:hAnsi="CG Times" w:cs="CG Times"/>
            <w:sz w:val="24"/>
            <w:szCs w:val="24"/>
          </w:rPr>
          <w:tab/>
          <w:delText>(13)</w:delText>
        </w:r>
        <w:r w:rsidDel="00146AE5">
          <w:rPr>
            <w:rFonts w:ascii="CG Times" w:eastAsia="CG Times" w:hAnsi="CG Times" w:cs="CG Times"/>
            <w:sz w:val="24"/>
            <w:szCs w:val="24"/>
          </w:rPr>
          <w:tab/>
          <w:delText>All roads shall be identified by names approved by the Community Development Department.</w:delText>
        </w:r>
      </w:del>
    </w:p>
    <w:p w14:paraId="398B0E6C" w14:textId="45A9EDD2" w:rsidR="00BC7307" w:rsidDel="00146AE5" w:rsidRDefault="00BC7307" w:rsidP="00BC7307">
      <w:pPr>
        <w:tabs>
          <w:tab w:val="left" w:pos="180"/>
          <w:tab w:val="left" w:pos="630"/>
          <w:tab w:val="left" w:pos="990"/>
        </w:tabs>
        <w:spacing w:line="240" w:lineRule="auto"/>
        <w:jc w:val="both"/>
        <w:rPr>
          <w:del w:id="290" w:author="Jay L. Springer" w:date="2024-12-31T11:55:00Z" w16du:dateUtc="2024-12-31T18:55:00Z"/>
          <w:rFonts w:ascii="CG Times" w:eastAsia="CG Times" w:hAnsi="CG Times" w:cs="CG Times"/>
          <w:sz w:val="24"/>
          <w:szCs w:val="24"/>
        </w:rPr>
      </w:pPr>
      <w:del w:id="291" w:author="Jay L. Springer" w:date="2024-12-31T11:55:00Z" w16du:dateUtc="2024-12-31T18:55:00Z">
        <w:r w:rsidDel="00146AE5">
          <w:rPr>
            <w:rFonts w:ascii="CG Times" w:eastAsia="CG Times" w:hAnsi="CG Times" w:cs="CG Times"/>
            <w:sz w:val="24"/>
            <w:szCs w:val="24"/>
          </w:rPr>
          <w:tab/>
          <w:delText>(14)</w:delText>
        </w:r>
        <w:r w:rsidDel="00146AE5">
          <w:rPr>
            <w:rFonts w:ascii="CG Times" w:eastAsia="CG Times" w:hAnsi="CG Times" w:cs="CG Times"/>
            <w:sz w:val="24"/>
            <w:szCs w:val="24"/>
          </w:rPr>
          <w:tab/>
          <w:delText>All easements shall be designated as such and dimensions given.</w:delText>
        </w:r>
      </w:del>
    </w:p>
    <w:p w14:paraId="26B511AA" w14:textId="08E97516" w:rsidR="00BC7307" w:rsidDel="00146AE5" w:rsidRDefault="00BC7307" w:rsidP="00BC7307">
      <w:pPr>
        <w:tabs>
          <w:tab w:val="left" w:pos="180"/>
          <w:tab w:val="left" w:pos="630"/>
          <w:tab w:val="left" w:pos="990"/>
        </w:tabs>
        <w:spacing w:line="240" w:lineRule="auto"/>
        <w:jc w:val="both"/>
        <w:rPr>
          <w:del w:id="292" w:author="Jay L. Springer" w:date="2024-12-31T11:55:00Z" w16du:dateUtc="2024-12-31T18:55:00Z"/>
          <w:rFonts w:ascii="CG Times" w:eastAsia="CG Times" w:hAnsi="CG Times" w:cs="CG Times"/>
          <w:sz w:val="24"/>
          <w:szCs w:val="24"/>
        </w:rPr>
      </w:pPr>
      <w:del w:id="293" w:author="Jay L. Springer" w:date="2024-12-31T11:55:00Z" w16du:dateUtc="2024-12-31T18:55:00Z">
        <w:r w:rsidDel="00146AE5">
          <w:rPr>
            <w:rFonts w:ascii="CG Times" w:eastAsia="CG Times" w:hAnsi="CG Times" w:cs="CG Times"/>
            <w:sz w:val="24"/>
            <w:szCs w:val="24"/>
          </w:rPr>
          <w:tab/>
          <w:delText>(15)</w:delText>
        </w:r>
        <w:r w:rsidDel="00146AE5">
          <w:rPr>
            <w:rFonts w:ascii="CG Times" w:eastAsia="CG Times" w:hAnsi="CG Times" w:cs="CG Times"/>
            <w:sz w:val="24"/>
            <w:szCs w:val="24"/>
          </w:rPr>
          <w:tab/>
          <w:delText>All lands within the boundaries of the subdivision shall be accounted for, either as lots, walkways, streets, or as excepted parcels.</w:delText>
        </w:r>
      </w:del>
    </w:p>
    <w:p w14:paraId="0B7364BA" w14:textId="73CA0088" w:rsidR="00BC7307" w:rsidDel="00146AE5" w:rsidRDefault="00BC7307" w:rsidP="00BC7307">
      <w:pPr>
        <w:tabs>
          <w:tab w:val="left" w:pos="180"/>
          <w:tab w:val="left" w:pos="630"/>
          <w:tab w:val="left" w:pos="990"/>
        </w:tabs>
        <w:spacing w:line="240" w:lineRule="auto"/>
        <w:jc w:val="both"/>
        <w:rPr>
          <w:del w:id="294" w:author="Jay L. Springer" w:date="2024-12-31T11:55:00Z" w16du:dateUtc="2024-12-31T18:55:00Z"/>
          <w:rFonts w:ascii="CG Times" w:eastAsia="CG Times" w:hAnsi="CG Times" w:cs="CG Times"/>
          <w:sz w:val="24"/>
          <w:szCs w:val="24"/>
        </w:rPr>
      </w:pPr>
      <w:del w:id="295" w:author="Jay L. Springer" w:date="2024-12-31T11:55:00Z" w16du:dateUtc="2024-12-31T18:55:00Z">
        <w:r w:rsidDel="00146AE5">
          <w:rPr>
            <w:rFonts w:ascii="CG Times" w:eastAsia="CG Times" w:hAnsi="CG Times" w:cs="CG Times"/>
            <w:sz w:val="24"/>
            <w:szCs w:val="24"/>
          </w:rPr>
          <w:tab/>
          <w:delText>(16)</w:delText>
        </w:r>
        <w:r w:rsidDel="00146AE5">
          <w:rPr>
            <w:rFonts w:ascii="CG Times" w:eastAsia="CG Times" w:hAnsi="CG Times" w:cs="CG Times"/>
            <w:sz w:val="24"/>
            <w:szCs w:val="24"/>
          </w:rPr>
          <w:tab/>
          <w:delText>Bearings and dimensions shall be given for all lot lines and easements, except that bearings and lengths need not be given for interior lot lines where the bearings and lengths are the same as those of both end lot lines.</w:delText>
        </w:r>
      </w:del>
    </w:p>
    <w:p w14:paraId="64EBEF5C" w14:textId="2E588D4B" w:rsidR="00BC7307" w:rsidDel="00146AE5" w:rsidRDefault="00BC7307" w:rsidP="00BC7307">
      <w:pPr>
        <w:keepLines/>
        <w:tabs>
          <w:tab w:val="left" w:pos="180"/>
          <w:tab w:val="left" w:pos="630"/>
          <w:tab w:val="left" w:pos="990"/>
        </w:tabs>
        <w:spacing w:line="240" w:lineRule="auto"/>
        <w:jc w:val="both"/>
        <w:rPr>
          <w:del w:id="296" w:author="Jay L. Springer" w:date="2024-12-31T11:55:00Z" w16du:dateUtc="2024-12-31T18:55:00Z"/>
          <w:rFonts w:ascii="CG Times" w:eastAsia="CG Times" w:hAnsi="CG Times" w:cs="CG Times"/>
          <w:sz w:val="24"/>
          <w:szCs w:val="24"/>
        </w:rPr>
      </w:pPr>
      <w:del w:id="297" w:author="Jay L. Springer" w:date="2024-12-31T11:55:00Z" w16du:dateUtc="2024-12-31T18:55:00Z">
        <w:r w:rsidDel="00146AE5">
          <w:rPr>
            <w:rFonts w:ascii="CG Times" w:eastAsia="CG Times" w:hAnsi="CG Times" w:cs="CG Times"/>
            <w:sz w:val="24"/>
            <w:szCs w:val="24"/>
          </w:rPr>
          <w:tab/>
          <w:delText>(17)</w:delText>
        </w:r>
        <w:r w:rsidDel="00146AE5">
          <w:rPr>
            <w:rFonts w:ascii="CG Times" w:eastAsia="CG Times" w:hAnsi="CG Times" w:cs="CG Times"/>
            <w:sz w:val="24"/>
            <w:szCs w:val="24"/>
          </w:rPr>
          <w:tab/>
          <w:delText xml:space="preserve">Parcels not contiguous shall </w:delText>
        </w:r>
      </w:del>
      <w:ins w:id="298" w:author="Author">
        <w:del w:id="299" w:author="Jay L. Springer" w:date="2024-12-31T11:55:00Z" w16du:dateUtc="2024-12-31T18:55:00Z">
          <w:r w:rsidR="006E65B5" w:rsidDel="00146AE5">
            <w:rPr>
              <w:rFonts w:ascii="CG Times" w:eastAsia="CG Times" w:hAnsi="CG Times" w:cs="CG Times"/>
              <w:sz w:val="24"/>
              <w:szCs w:val="24"/>
            </w:rPr>
            <w:delText xml:space="preserve">may </w:delText>
          </w:r>
        </w:del>
      </w:ins>
      <w:del w:id="300" w:author="Jay L. Springer" w:date="2024-12-31T11:55:00Z" w16du:dateUtc="2024-12-31T18:55:00Z">
        <w:r w:rsidDel="00146AE5">
          <w:rPr>
            <w:rFonts w:ascii="CG Times" w:eastAsia="CG Times" w:hAnsi="CG Times" w:cs="CG Times"/>
            <w:sz w:val="24"/>
            <w:szCs w:val="24"/>
          </w:rPr>
          <w:delText xml:space="preserve">not be included in one plat, neither shall </w:delText>
        </w:r>
      </w:del>
      <w:ins w:id="301" w:author="Author">
        <w:del w:id="302" w:author="Jay L. Springer" w:date="2024-12-31T11:55:00Z" w16du:dateUtc="2024-12-31T18:55:00Z">
          <w:r w:rsidR="006E65B5" w:rsidDel="00146AE5">
            <w:rPr>
              <w:rFonts w:ascii="CG Times" w:eastAsia="CG Times" w:hAnsi="CG Times" w:cs="CG Times"/>
              <w:sz w:val="24"/>
              <w:szCs w:val="24"/>
            </w:rPr>
            <w:delText xml:space="preserve">may </w:delText>
          </w:r>
        </w:del>
      </w:ins>
      <w:del w:id="303" w:author="Jay L. Springer" w:date="2024-12-31T11:55:00Z" w16du:dateUtc="2024-12-31T18:55:00Z">
        <w:r w:rsidDel="00146AE5">
          <w:rPr>
            <w:rFonts w:ascii="CG Times" w:eastAsia="CG Times" w:hAnsi="CG Times" w:cs="CG Times"/>
            <w:sz w:val="24"/>
            <w:szCs w:val="24"/>
          </w:rPr>
          <w:delText>more than one plat be made on the same sheet. Contiguous parcels owned by different parties may be embraced in one plat, provided that all owners join in the dedication and acknowledgments.</w:delText>
        </w:r>
      </w:del>
    </w:p>
    <w:p w14:paraId="4A4A9AAD" w14:textId="7BD4996E" w:rsidR="00BC7307" w:rsidDel="00146AE5" w:rsidRDefault="00BC7307" w:rsidP="00BC7307">
      <w:pPr>
        <w:tabs>
          <w:tab w:val="left" w:pos="180"/>
          <w:tab w:val="left" w:pos="630"/>
          <w:tab w:val="left" w:pos="990"/>
        </w:tabs>
        <w:spacing w:line="240" w:lineRule="auto"/>
        <w:jc w:val="both"/>
        <w:rPr>
          <w:del w:id="304" w:author="Jay L. Springer" w:date="2024-12-31T11:55:00Z" w16du:dateUtc="2024-12-31T18:55:00Z"/>
          <w:rFonts w:ascii="CG Times" w:eastAsia="CG Times" w:hAnsi="CG Times" w:cs="CG Times"/>
          <w:sz w:val="24"/>
          <w:szCs w:val="24"/>
        </w:rPr>
      </w:pPr>
      <w:del w:id="305" w:author="Jay L. Springer" w:date="2024-12-31T11:55:00Z" w16du:dateUtc="2024-12-31T18:55:00Z">
        <w:r w:rsidDel="00146AE5">
          <w:rPr>
            <w:rFonts w:ascii="CG Times" w:eastAsia="CG Times" w:hAnsi="CG Times" w:cs="CG Times"/>
            <w:sz w:val="24"/>
            <w:szCs w:val="24"/>
          </w:rPr>
          <w:tab/>
          <w:delText>(18)</w:delText>
        </w:r>
        <w:r w:rsidDel="00146AE5">
          <w:rPr>
            <w:rFonts w:ascii="CG Times" w:eastAsia="CG Times" w:hAnsi="CG Times" w:cs="CG Times"/>
            <w:sz w:val="24"/>
            <w:szCs w:val="24"/>
          </w:rPr>
          <w:tab/>
          <w:delText>Lengths shall be shown to hundredths of a foot. Angles and bearings shall be shown to seconds of arc.</w:delText>
        </w:r>
      </w:del>
    </w:p>
    <w:p w14:paraId="2B1CBB29" w14:textId="29B679BB" w:rsidR="00BC7307" w:rsidDel="00146AE5" w:rsidRDefault="00BC7307" w:rsidP="00BC7307">
      <w:pPr>
        <w:tabs>
          <w:tab w:val="left" w:pos="180"/>
          <w:tab w:val="left" w:pos="630"/>
          <w:tab w:val="left" w:pos="990"/>
        </w:tabs>
        <w:spacing w:line="240" w:lineRule="auto"/>
        <w:jc w:val="both"/>
        <w:rPr>
          <w:del w:id="306" w:author="Jay L. Springer" w:date="2024-12-31T11:55:00Z" w16du:dateUtc="2024-12-31T18:55:00Z"/>
          <w:rFonts w:ascii="CG Times" w:eastAsia="CG Times" w:hAnsi="CG Times" w:cs="CG Times"/>
          <w:sz w:val="24"/>
          <w:szCs w:val="24"/>
        </w:rPr>
      </w:pPr>
      <w:del w:id="307" w:author="Jay L. Springer" w:date="2024-12-31T11:55:00Z" w16du:dateUtc="2024-12-31T18:55:00Z">
        <w:r w:rsidDel="00146AE5">
          <w:rPr>
            <w:rFonts w:ascii="CG Times" w:eastAsia="CG Times" w:hAnsi="CG Times" w:cs="CG Times"/>
            <w:sz w:val="24"/>
            <w:szCs w:val="24"/>
          </w:rPr>
          <w:tab/>
          <w:delText>(19)</w:delText>
        </w:r>
        <w:r w:rsidDel="00146AE5">
          <w:rPr>
            <w:rFonts w:ascii="CG Times" w:eastAsia="CG Times" w:hAnsi="CG Times" w:cs="CG Times"/>
            <w:sz w:val="24"/>
            <w:szCs w:val="24"/>
          </w:rPr>
          <w:tab/>
          <w:delText>Surveys shall tie into the state grid or other permanent marker established by the County Surveyor and shall give a description, the name, and the date on survey monuments found.</w:delText>
        </w:r>
      </w:del>
    </w:p>
    <w:p w14:paraId="0844E558" w14:textId="44FA4CAB" w:rsidR="00BC7307" w:rsidDel="00146AE5" w:rsidRDefault="00BC7307" w:rsidP="00BC7307">
      <w:pPr>
        <w:tabs>
          <w:tab w:val="left" w:pos="180"/>
          <w:tab w:val="left" w:pos="630"/>
          <w:tab w:val="left" w:pos="990"/>
        </w:tabs>
        <w:spacing w:line="240" w:lineRule="auto"/>
        <w:jc w:val="both"/>
        <w:rPr>
          <w:del w:id="308" w:author="Jay L. Springer" w:date="2024-12-31T11:55:00Z" w16du:dateUtc="2024-12-31T18:55:00Z"/>
          <w:rFonts w:ascii="CG Times" w:eastAsia="CG Times" w:hAnsi="CG Times" w:cs="CG Times"/>
          <w:sz w:val="24"/>
          <w:szCs w:val="24"/>
        </w:rPr>
      </w:pPr>
      <w:del w:id="309" w:author="Jay L. Springer" w:date="2024-12-31T11:55:00Z" w16du:dateUtc="2024-12-31T18:55:00Z">
        <w:r w:rsidDel="00146AE5">
          <w:rPr>
            <w:rFonts w:ascii="CG Times" w:eastAsia="CG Times" w:hAnsi="CG Times" w:cs="CG Times"/>
            <w:sz w:val="24"/>
            <w:szCs w:val="24"/>
          </w:rPr>
          <w:tab/>
          <w:delText>(20)</w:delText>
        </w:r>
        <w:r w:rsidDel="00146AE5">
          <w:rPr>
            <w:rFonts w:ascii="CG Times" w:eastAsia="CG Times" w:hAnsi="CG Times" w:cs="CG Times"/>
            <w:sz w:val="24"/>
            <w:szCs w:val="24"/>
          </w:rPr>
          <w:tab/>
          <w:delText>The plat shall be labeled “Preliminary Plat.”</w:delText>
        </w:r>
      </w:del>
    </w:p>
    <w:p w14:paraId="561F2574" w14:textId="5361BFF2" w:rsidR="00BC7307" w:rsidDel="00146AE5" w:rsidRDefault="00BC7307" w:rsidP="00BC7307">
      <w:pPr>
        <w:tabs>
          <w:tab w:val="left" w:pos="180"/>
          <w:tab w:val="left" w:pos="630"/>
          <w:tab w:val="left" w:pos="990"/>
        </w:tabs>
        <w:spacing w:line="240" w:lineRule="auto"/>
        <w:jc w:val="both"/>
        <w:rPr>
          <w:del w:id="310" w:author="Jay L. Springer" w:date="2024-12-31T11:55:00Z" w16du:dateUtc="2024-12-31T18:55:00Z"/>
          <w:rFonts w:ascii="CG Times" w:eastAsia="CG Times" w:hAnsi="CG Times" w:cs="CG Times"/>
          <w:sz w:val="24"/>
          <w:szCs w:val="24"/>
        </w:rPr>
      </w:pPr>
      <w:del w:id="311" w:author="Jay L. Springer" w:date="2024-12-31T11:55:00Z" w16du:dateUtc="2024-12-31T18:55:00Z">
        <w:r w:rsidDel="00146AE5">
          <w:rPr>
            <w:rFonts w:ascii="CG Times" w:eastAsia="CG Times" w:hAnsi="CG Times" w:cs="CG Times"/>
            <w:sz w:val="24"/>
            <w:szCs w:val="24"/>
          </w:rPr>
          <w:tab/>
          <w:delText>(21)</w:delText>
        </w:r>
        <w:r w:rsidDel="00146AE5">
          <w:rPr>
            <w:rFonts w:ascii="CG Times" w:eastAsia="CG Times" w:hAnsi="CG Times" w:cs="CG Times"/>
            <w:sz w:val="24"/>
            <w:szCs w:val="24"/>
          </w:rPr>
          <w:tab/>
          <w:delText>The surveyor shall provide remainder descriptions for all property from the original parcel or lot that is not included in the subdivision.</w:delText>
        </w:r>
      </w:del>
    </w:p>
    <w:p w14:paraId="03ECADBC" w14:textId="680D8878" w:rsidR="00BC7307" w:rsidDel="00146AE5" w:rsidRDefault="00BC7307" w:rsidP="00BC7307">
      <w:pPr>
        <w:tabs>
          <w:tab w:val="left" w:pos="180"/>
          <w:tab w:val="left" w:pos="630"/>
          <w:tab w:val="left" w:pos="990"/>
        </w:tabs>
        <w:spacing w:line="240" w:lineRule="auto"/>
        <w:jc w:val="both"/>
        <w:rPr>
          <w:del w:id="312" w:author="Jay L. Springer" w:date="2024-12-31T11:55:00Z" w16du:dateUtc="2024-12-31T18:55:00Z"/>
          <w:rFonts w:ascii="CG Times" w:eastAsia="CG Times" w:hAnsi="CG Times" w:cs="CG Times"/>
          <w:sz w:val="24"/>
          <w:szCs w:val="24"/>
        </w:rPr>
      </w:pPr>
    </w:p>
    <w:p w14:paraId="754EEE74" w14:textId="5D222954" w:rsidR="00BC7307" w:rsidDel="006869E1" w:rsidRDefault="00BC7307" w:rsidP="00BC7307">
      <w:pPr>
        <w:pStyle w:val="Heading3"/>
        <w:rPr>
          <w:del w:id="313" w:author="Jay L. Springer" w:date="2024-12-30T22:27:00Z" w16du:dateUtc="2024-12-31T05:27:00Z"/>
          <w:rFonts w:ascii="CG Times" w:eastAsia="CG Times" w:hAnsi="CG Times" w:cs="CG Times"/>
        </w:rPr>
      </w:pPr>
      <w:bookmarkStart w:id="314" w:name="_b63u11yk1ch" w:colFirst="0" w:colLast="0"/>
      <w:bookmarkStart w:id="315" w:name="_gozyomxy1771" w:colFirst="0" w:colLast="0"/>
      <w:bookmarkStart w:id="316" w:name="_919os5paa2hy" w:colFirst="0" w:colLast="0"/>
      <w:bookmarkStart w:id="317" w:name="_wjyrtxhgk7wo" w:colFirst="0" w:colLast="0"/>
      <w:bookmarkEnd w:id="314"/>
      <w:bookmarkEnd w:id="315"/>
      <w:bookmarkEnd w:id="316"/>
      <w:bookmarkEnd w:id="317"/>
      <w:del w:id="318" w:author="Jay L. Springer" w:date="2024-12-30T22:27:00Z" w16du:dateUtc="2024-12-31T05:27:00Z">
        <w:r w:rsidDel="006869E1">
          <w:rPr>
            <w:rFonts w:ascii="CG Times" w:eastAsia="CG Times" w:hAnsi="CG Times" w:cs="CG Times"/>
          </w:rPr>
          <w:delText>16-2-5. Infrastructure design and engineering drawings requirements.</w:delText>
        </w:r>
      </w:del>
    </w:p>
    <w:p w14:paraId="701ECA2E" w14:textId="0863D567" w:rsidR="00BC7307" w:rsidDel="006869E1" w:rsidRDefault="00BC7307" w:rsidP="00BC7307">
      <w:pPr>
        <w:tabs>
          <w:tab w:val="left" w:pos="180"/>
          <w:tab w:val="left" w:pos="630"/>
          <w:tab w:val="left" w:pos="990"/>
        </w:tabs>
        <w:spacing w:line="240" w:lineRule="auto"/>
        <w:jc w:val="both"/>
        <w:rPr>
          <w:del w:id="319" w:author="Jay L. Springer" w:date="2024-12-30T22:27:00Z" w16du:dateUtc="2024-12-31T05:27:00Z"/>
          <w:rFonts w:ascii="CG Times" w:eastAsia="CG Times" w:hAnsi="CG Times" w:cs="CG Times"/>
          <w:sz w:val="24"/>
          <w:szCs w:val="24"/>
        </w:rPr>
      </w:pPr>
      <w:del w:id="320" w:author="Jay L. Springer" w:date="2024-12-30T22:27:00Z" w16du:dateUtc="2024-12-31T05:27:00Z">
        <w:r w:rsidDel="006869E1">
          <w:rPr>
            <w:rFonts w:ascii="CG Times" w:eastAsia="CG Times" w:hAnsi="CG Times" w:cs="CG Times"/>
            <w:sz w:val="24"/>
            <w:szCs w:val="24"/>
          </w:rPr>
          <w:tab/>
          <w:delText>(1)</w:delText>
        </w:r>
        <w:r w:rsidDel="006869E1">
          <w:rPr>
            <w:rFonts w:ascii="CG Times" w:eastAsia="CG Times" w:hAnsi="CG Times" w:cs="CG Times"/>
            <w:sz w:val="24"/>
            <w:szCs w:val="24"/>
          </w:rPr>
          <w:tab/>
        </w:r>
        <w:commentRangeStart w:id="321"/>
        <w:r w:rsidDel="006869E1">
          <w:rPr>
            <w:rFonts w:ascii="CG Times" w:eastAsia="CG Times" w:hAnsi="CG Times" w:cs="CG Times"/>
            <w:sz w:val="24"/>
            <w:szCs w:val="24"/>
          </w:rPr>
          <w:delText>Infrastructure design and engineering drawings and documents shall be submitted in the design stage and shall include</w:delText>
        </w:r>
        <w:commentRangeEnd w:id="321"/>
        <w:r w:rsidR="003D2081" w:rsidDel="006869E1">
          <w:rPr>
            <w:rStyle w:val="CommentReference"/>
          </w:rPr>
          <w:commentReference w:id="321"/>
        </w:r>
        <w:r w:rsidDel="006869E1">
          <w:rPr>
            <w:rFonts w:ascii="CG Times" w:eastAsia="CG Times" w:hAnsi="CG Times" w:cs="CG Times"/>
            <w:sz w:val="24"/>
            <w:szCs w:val="24"/>
          </w:rPr>
          <w:delText>:</w:delText>
        </w:r>
      </w:del>
    </w:p>
    <w:p w14:paraId="683F323B" w14:textId="57EB704B" w:rsidR="00BC7307" w:rsidDel="006869E1" w:rsidRDefault="00BC7307" w:rsidP="00BC7307">
      <w:pPr>
        <w:tabs>
          <w:tab w:val="left" w:pos="180"/>
          <w:tab w:val="left" w:pos="630"/>
          <w:tab w:val="left" w:pos="990"/>
        </w:tabs>
        <w:spacing w:line="240" w:lineRule="auto"/>
        <w:ind w:left="360" w:firstLine="270"/>
        <w:jc w:val="both"/>
        <w:rPr>
          <w:del w:id="322" w:author="Jay L. Springer" w:date="2024-12-30T22:27:00Z" w16du:dateUtc="2024-12-31T05:27:00Z"/>
          <w:rFonts w:ascii="CG Times" w:eastAsia="CG Times" w:hAnsi="CG Times" w:cs="CG Times"/>
          <w:sz w:val="24"/>
          <w:szCs w:val="24"/>
        </w:rPr>
      </w:pPr>
      <w:del w:id="323" w:author="Jay L. Springer" w:date="2024-12-30T22:27:00Z" w16du:dateUtc="2024-12-31T05:27:00Z">
        <w:r w:rsidDel="006869E1">
          <w:rPr>
            <w:rFonts w:ascii="CG Times" w:eastAsia="CG Times" w:hAnsi="CG Times" w:cs="CG Times"/>
            <w:sz w:val="24"/>
            <w:szCs w:val="24"/>
          </w:rPr>
          <w:lastRenderedPageBreak/>
          <w:delText>(a)</w:delText>
        </w:r>
        <w:r w:rsidDel="006869E1">
          <w:rPr>
            <w:rFonts w:ascii="CG Times" w:eastAsia="CG Times" w:hAnsi="CG Times" w:cs="CG Times"/>
            <w:sz w:val="24"/>
            <w:szCs w:val="24"/>
          </w:rPr>
          <w:tab/>
          <w:delText>plan, profile, and typical cross-section drawings of the roads, bridges, culverts, water, sewers, and drainage structures;</w:delText>
        </w:r>
      </w:del>
    </w:p>
    <w:p w14:paraId="5B76F472" w14:textId="6FFEE613" w:rsidR="00BC7307" w:rsidDel="006869E1" w:rsidRDefault="00BC7307" w:rsidP="00BC7307">
      <w:pPr>
        <w:keepLines/>
        <w:tabs>
          <w:tab w:val="left" w:pos="180"/>
          <w:tab w:val="left" w:pos="630"/>
          <w:tab w:val="left" w:pos="990"/>
        </w:tabs>
        <w:spacing w:line="240" w:lineRule="auto"/>
        <w:ind w:left="360" w:firstLine="270"/>
        <w:jc w:val="both"/>
        <w:rPr>
          <w:del w:id="324" w:author="Jay L. Springer" w:date="2024-12-30T22:27:00Z" w16du:dateUtc="2024-12-31T05:27:00Z"/>
          <w:rFonts w:ascii="CG Times" w:eastAsia="CG Times" w:hAnsi="CG Times" w:cs="CG Times"/>
          <w:sz w:val="24"/>
          <w:szCs w:val="24"/>
        </w:rPr>
      </w:pPr>
      <w:del w:id="325" w:author="Jay L. Springer" w:date="2024-12-30T22:27:00Z" w16du:dateUtc="2024-12-31T05:27:00Z">
        <w:r w:rsidDel="006869E1">
          <w:rPr>
            <w:rFonts w:ascii="CG Times" w:eastAsia="CG Times" w:hAnsi="CG Times" w:cs="CG Times"/>
            <w:sz w:val="24"/>
            <w:szCs w:val="24"/>
          </w:rPr>
          <w:delText>(b)</w:delText>
        </w:r>
        <w:r w:rsidDel="006869E1">
          <w:rPr>
            <w:rFonts w:ascii="CG Times" w:eastAsia="CG Times" w:hAnsi="CG Times" w:cs="CG Times"/>
            <w:sz w:val="24"/>
            <w:szCs w:val="24"/>
          </w:rPr>
          <w:tab/>
          <w:delText>a grading and drainage plan indicated by solid-line contours superimposed on dashed-line contours of existing topography;</w:delText>
        </w:r>
      </w:del>
    </w:p>
    <w:p w14:paraId="7D8CB2A5" w14:textId="3A6038B1" w:rsidR="00BC7307" w:rsidDel="006869E1" w:rsidRDefault="00BC7307" w:rsidP="00BC7307">
      <w:pPr>
        <w:tabs>
          <w:tab w:val="left" w:pos="180"/>
          <w:tab w:val="left" w:pos="630"/>
          <w:tab w:val="left" w:pos="990"/>
        </w:tabs>
        <w:spacing w:line="240" w:lineRule="auto"/>
        <w:ind w:left="360" w:firstLine="270"/>
        <w:jc w:val="both"/>
        <w:rPr>
          <w:del w:id="326" w:author="Jay L. Springer" w:date="2024-12-30T22:27:00Z" w16du:dateUtc="2024-12-31T05:27:00Z"/>
          <w:rFonts w:ascii="CG Times" w:eastAsia="CG Times" w:hAnsi="CG Times" w:cs="CG Times"/>
          <w:sz w:val="24"/>
          <w:szCs w:val="24"/>
        </w:rPr>
      </w:pPr>
      <w:del w:id="327" w:author="Jay L. Springer" w:date="2024-12-30T22:27:00Z" w16du:dateUtc="2024-12-31T05:27:00Z">
        <w:r w:rsidDel="006869E1">
          <w:rPr>
            <w:rFonts w:ascii="CG Times" w:eastAsia="CG Times" w:hAnsi="CG Times" w:cs="CG Times"/>
            <w:sz w:val="24"/>
            <w:szCs w:val="24"/>
          </w:rPr>
          <w:delText>(c)</w:delText>
        </w:r>
        <w:r w:rsidDel="006869E1">
          <w:rPr>
            <w:rFonts w:ascii="CG Times" w:eastAsia="CG Times" w:hAnsi="CG Times" w:cs="CG Times"/>
            <w:sz w:val="24"/>
            <w:szCs w:val="24"/>
          </w:rPr>
          <w:tab/>
          <w:delText>the general location of trees over six inches in diameter measured at four and one-half feet above the ground, and in the case of heavily wooded areas, an indication of the outline of the wooded area and location of trees which are to remain;</w:delText>
        </w:r>
      </w:del>
    </w:p>
    <w:p w14:paraId="19AE601A" w14:textId="766A726D" w:rsidR="00BC7307" w:rsidDel="006869E1" w:rsidRDefault="00BC7307" w:rsidP="00BC7307">
      <w:pPr>
        <w:tabs>
          <w:tab w:val="left" w:pos="180"/>
          <w:tab w:val="left" w:pos="630"/>
          <w:tab w:val="left" w:pos="990"/>
        </w:tabs>
        <w:spacing w:line="240" w:lineRule="auto"/>
        <w:ind w:left="360" w:firstLine="270"/>
        <w:jc w:val="both"/>
        <w:rPr>
          <w:del w:id="328" w:author="Jay L. Springer" w:date="2024-12-30T22:27:00Z" w16du:dateUtc="2024-12-31T05:27:00Z"/>
          <w:rFonts w:ascii="CG Times" w:eastAsia="CG Times" w:hAnsi="CG Times" w:cs="CG Times"/>
          <w:sz w:val="24"/>
          <w:szCs w:val="24"/>
        </w:rPr>
      </w:pPr>
      <w:del w:id="329" w:author="Jay L. Springer" w:date="2024-12-30T22:27:00Z" w16du:dateUtc="2024-12-31T05:27:00Z">
        <w:r w:rsidDel="006869E1">
          <w:rPr>
            <w:rFonts w:ascii="CG Times" w:eastAsia="CG Times" w:hAnsi="CG Times" w:cs="CG Times"/>
            <w:sz w:val="24"/>
            <w:szCs w:val="24"/>
          </w:rPr>
          <w:delText>(d)</w:delText>
        </w:r>
        <w:r w:rsidDel="006869E1">
          <w:rPr>
            <w:rFonts w:ascii="CG Times" w:eastAsia="CG Times" w:hAnsi="CG Times" w:cs="CG Times"/>
            <w:sz w:val="24"/>
            <w:szCs w:val="24"/>
          </w:rPr>
          <w:tab/>
          <w:delText>proposed and existing water and sewage system layouts;</w:delText>
        </w:r>
      </w:del>
    </w:p>
    <w:p w14:paraId="51A9782C" w14:textId="690A3D03" w:rsidR="00BC7307" w:rsidDel="006869E1" w:rsidRDefault="00BC7307" w:rsidP="00BC7307">
      <w:pPr>
        <w:tabs>
          <w:tab w:val="left" w:pos="180"/>
          <w:tab w:val="left" w:pos="630"/>
          <w:tab w:val="left" w:pos="990"/>
        </w:tabs>
        <w:spacing w:line="240" w:lineRule="auto"/>
        <w:ind w:left="360" w:firstLine="270"/>
        <w:jc w:val="both"/>
        <w:rPr>
          <w:del w:id="330" w:author="Jay L. Springer" w:date="2024-12-30T22:27:00Z" w16du:dateUtc="2024-12-31T05:27:00Z"/>
          <w:rFonts w:ascii="CG Times" w:eastAsia="CG Times" w:hAnsi="CG Times" w:cs="CG Times"/>
          <w:sz w:val="24"/>
          <w:szCs w:val="24"/>
        </w:rPr>
      </w:pPr>
      <w:del w:id="331" w:author="Jay L. Springer" w:date="2024-12-30T22:27:00Z" w16du:dateUtc="2024-12-31T05:27:00Z">
        <w:r w:rsidDel="006869E1">
          <w:rPr>
            <w:rFonts w:ascii="CG Times" w:eastAsia="CG Times" w:hAnsi="CG Times" w:cs="CG Times"/>
            <w:sz w:val="24"/>
            <w:szCs w:val="24"/>
          </w:rPr>
          <w:delText>(e)</w:delText>
        </w:r>
        <w:r w:rsidDel="006869E1">
          <w:rPr>
            <w:rFonts w:ascii="CG Times" w:eastAsia="CG Times" w:hAnsi="CG Times" w:cs="CG Times"/>
            <w:sz w:val="24"/>
            <w:szCs w:val="24"/>
          </w:rPr>
          <w:tab/>
          <w:delText>location of fire hydrants;</w:delText>
        </w:r>
      </w:del>
    </w:p>
    <w:p w14:paraId="6D7408B2" w14:textId="79143B6F" w:rsidR="00BC7307" w:rsidDel="006869E1" w:rsidRDefault="00BC7307" w:rsidP="00BC7307">
      <w:pPr>
        <w:tabs>
          <w:tab w:val="left" w:pos="180"/>
          <w:tab w:val="left" w:pos="630"/>
          <w:tab w:val="left" w:pos="990"/>
        </w:tabs>
        <w:spacing w:line="240" w:lineRule="auto"/>
        <w:ind w:left="360" w:firstLine="270"/>
        <w:jc w:val="both"/>
        <w:rPr>
          <w:del w:id="332" w:author="Jay L. Springer" w:date="2024-12-30T22:27:00Z" w16du:dateUtc="2024-12-31T05:27:00Z"/>
          <w:rFonts w:ascii="CG Times" w:eastAsia="CG Times" w:hAnsi="CG Times" w:cs="CG Times"/>
          <w:sz w:val="24"/>
          <w:szCs w:val="24"/>
        </w:rPr>
      </w:pPr>
      <w:del w:id="333" w:author="Jay L. Springer" w:date="2024-12-30T22:27:00Z" w16du:dateUtc="2024-12-31T05:27:00Z">
        <w:r w:rsidDel="006869E1">
          <w:rPr>
            <w:rFonts w:ascii="CG Times" w:eastAsia="CG Times" w:hAnsi="CG Times" w:cs="CG Times"/>
            <w:sz w:val="24"/>
            <w:szCs w:val="24"/>
          </w:rPr>
          <w:delText>(f)</w:delText>
        </w:r>
        <w:r w:rsidDel="006869E1">
          <w:rPr>
            <w:rFonts w:ascii="CG Times" w:eastAsia="CG Times" w:hAnsi="CG Times" w:cs="CG Times"/>
            <w:sz w:val="24"/>
            <w:szCs w:val="24"/>
          </w:rPr>
          <w:tab/>
          <w:delText>proposed road layouts in dashed lines for any portion of the property to be developed in a later phase;</w:delText>
        </w:r>
      </w:del>
    </w:p>
    <w:p w14:paraId="177E9744" w14:textId="5D09A054" w:rsidR="00BC7307" w:rsidDel="006869E1" w:rsidRDefault="00BC7307" w:rsidP="00BC7307">
      <w:pPr>
        <w:tabs>
          <w:tab w:val="left" w:pos="180"/>
          <w:tab w:val="left" w:pos="630"/>
          <w:tab w:val="left" w:pos="990"/>
        </w:tabs>
        <w:spacing w:line="240" w:lineRule="auto"/>
        <w:ind w:left="360" w:firstLine="270"/>
        <w:jc w:val="both"/>
        <w:rPr>
          <w:del w:id="334" w:author="Jay L. Springer" w:date="2024-12-30T22:27:00Z" w16du:dateUtc="2024-12-31T05:27:00Z"/>
          <w:rFonts w:ascii="CG Times" w:eastAsia="CG Times" w:hAnsi="CG Times" w:cs="CG Times"/>
          <w:sz w:val="24"/>
          <w:szCs w:val="24"/>
        </w:rPr>
      </w:pPr>
      <w:del w:id="335" w:author="Jay L. Springer" w:date="2024-12-30T22:27:00Z" w16du:dateUtc="2024-12-31T05:27:00Z">
        <w:r w:rsidDel="006869E1">
          <w:rPr>
            <w:rFonts w:ascii="CG Times" w:eastAsia="CG Times" w:hAnsi="CG Times" w:cs="CG Times"/>
            <w:sz w:val="24"/>
            <w:szCs w:val="24"/>
          </w:rPr>
          <w:delText>(g)</w:delText>
        </w:r>
        <w:r w:rsidDel="006869E1">
          <w:rPr>
            <w:rFonts w:ascii="CG Times" w:eastAsia="CG Times" w:hAnsi="CG Times" w:cs="CG Times"/>
            <w:sz w:val="24"/>
            <w:szCs w:val="24"/>
          </w:rPr>
          <w:tab/>
          <w:delText>water courses and proposed storm water drainage systems including culverts, water areas, streams, areas subject to occasional flooding, marshy areas or swamps;</w:delText>
        </w:r>
      </w:del>
    </w:p>
    <w:p w14:paraId="6E7DD641" w14:textId="42B218B4" w:rsidR="00BC7307" w:rsidDel="006869E1" w:rsidRDefault="00BC7307" w:rsidP="00BC7307">
      <w:pPr>
        <w:tabs>
          <w:tab w:val="left" w:pos="180"/>
          <w:tab w:val="left" w:pos="630"/>
          <w:tab w:val="left" w:pos="990"/>
        </w:tabs>
        <w:spacing w:line="240" w:lineRule="auto"/>
        <w:ind w:left="360" w:firstLine="270"/>
        <w:jc w:val="both"/>
        <w:rPr>
          <w:del w:id="336" w:author="Jay L. Springer" w:date="2024-12-30T22:27:00Z" w16du:dateUtc="2024-12-31T05:27:00Z"/>
          <w:rFonts w:ascii="CG Times" w:eastAsia="CG Times" w:hAnsi="CG Times" w:cs="CG Times"/>
          <w:sz w:val="24"/>
          <w:szCs w:val="24"/>
        </w:rPr>
      </w:pPr>
      <w:del w:id="337" w:author="Jay L. Springer" w:date="2024-12-30T22:27:00Z" w16du:dateUtc="2024-12-31T05:27:00Z">
        <w:r w:rsidDel="006869E1">
          <w:rPr>
            <w:rFonts w:ascii="CG Times" w:eastAsia="CG Times" w:hAnsi="CG Times" w:cs="CG Times"/>
            <w:sz w:val="24"/>
            <w:szCs w:val="24"/>
          </w:rPr>
          <w:delText>(h)</w:delText>
        </w:r>
        <w:r w:rsidDel="006869E1">
          <w:rPr>
            <w:rFonts w:ascii="CG Times" w:eastAsia="CG Times" w:hAnsi="CG Times" w:cs="CG Times"/>
            <w:sz w:val="24"/>
            <w:szCs w:val="24"/>
          </w:rPr>
          <w:tab/>
          <w:delText>areas within the 100-year flood plain;</w:delText>
        </w:r>
      </w:del>
    </w:p>
    <w:p w14:paraId="6C91718C" w14:textId="2369483D" w:rsidR="00BC7307" w:rsidDel="006869E1" w:rsidRDefault="00BC7307" w:rsidP="00BC7307">
      <w:pPr>
        <w:tabs>
          <w:tab w:val="left" w:pos="180"/>
          <w:tab w:val="left" w:pos="630"/>
          <w:tab w:val="left" w:pos="990"/>
        </w:tabs>
        <w:spacing w:line="240" w:lineRule="auto"/>
        <w:ind w:left="360" w:firstLine="270"/>
        <w:jc w:val="both"/>
        <w:rPr>
          <w:del w:id="338" w:author="Jay L. Springer" w:date="2024-12-30T22:27:00Z" w16du:dateUtc="2024-12-31T05:27:00Z"/>
          <w:rFonts w:ascii="CG Times" w:eastAsia="CG Times" w:hAnsi="CG Times" w:cs="CG Times"/>
          <w:sz w:val="24"/>
          <w:szCs w:val="24"/>
        </w:rPr>
      </w:pPr>
      <w:del w:id="339" w:author="Jay L. Springer" w:date="2024-12-30T22:27:00Z" w16du:dateUtc="2024-12-31T05:27:00Z">
        <w:r w:rsidDel="006869E1">
          <w:rPr>
            <w:rFonts w:ascii="CG Times" w:eastAsia="CG Times" w:hAnsi="CG Times" w:cs="CG Times"/>
            <w:sz w:val="24"/>
            <w:szCs w:val="24"/>
          </w:rPr>
          <w:delText>(i)</w:delText>
        </w:r>
        <w:r w:rsidDel="006869E1">
          <w:rPr>
            <w:rFonts w:ascii="CG Times" w:eastAsia="CG Times" w:hAnsi="CG Times" w:cs="CG Times"/>
            <w:sz w:val="24"/>
            <w:szCs w:val="24"/>
          </w:rPr>
          <w:tab/>
          <w:delText>soil types and soil interpretations taken from the National Cooperative Soils Survey;</w:delText>
        </w:r>
      </w:del>
    </w:p>
    <w:p w14:paraId="22BE0478" w14:textId="705CBB8C" w:rsidR="00BC7307" w:rsidDel="006869E1" w:rsidRDefault="00BC7307" w:rsidP="00BC7307">
      <w:pPr>
        <w:tabs>
          <w:tab w:val="left" w:pos="180"/>
          <w:tab w:val="left" w:pos="630"/>
          <w:tab w:val="left" w:pos="990"/>
        </w:tabs>
        <w:spacing w:line="240" w:lineRule="auto"/>
        <w:ind w:left="360" w:firstLine="270"/>
        <w:jc w:val="both"/>
        <w:rPr>
          <w:del w:id="340" w:author="Jay L. Springer" w:date="2024-12-30T22:27:00Z" w16du:dateUtc="2024-12-31T05:27:00Z"/>
          <w:rFonts w:ascii="CG Times" w:eastAsia="CG Times" w:hAnsi="CG Times" w:cs="CG Times"/>
          <w:sz w:val="24"/>
          <w:szCs w:val="24"/>
        </w:rPr>
      </w:pPr>
      <w:del w:id="341" w:author="Jay L. Springer" w:date="2024-12-30T22:27:00Z" w16du:dateUtc="2024-12-31T05:27:00Z">
        <w:r w:rsidDel="006869E1">
          <w:rPr>
            <w:rFonts w:ascii="CG Times" w:eastAsia="CG Times" w:hAnsi="CG Times" w:cs="CG Times"/>
            <w:sz w:val="24"/>
            <w:szCs w:val="24"/>
          </w:rPr>
          <w:delText>(j)</w:delText>
        </w:r>
        <w:r w:rsidDel="006869E1">
          <w:rPr>
            <w:rFonts w:ascii="CG Times" w:eastAsia="CG Times" w:hAnsi="CG Times" w:cs="CG Times"/>
            <w:sz w:val="24"/>
            <w:szCs w:val="24"/>
          </w:rPr>
          <w:tab/>
          <w:delText>a signing and striping plan showing the location of all street signs, striping, and traffic control devices required by the City in accordance with the Manual of Uniform Traffic Control Devices;</w:delText>
        </w:r>
      </w:del>
    </w:p>
    <w:p w14:paraId="6EBE25C4" w14:textId="33F1EBDF" w:rsidR="00BC7307" w:rsidDel="006869E1" w:rsidRDefault="00BC7307" w:rsidP="00BC7307">
      <w:pPr>
        <w:tabs>
          <w:tab w:val="left" w:pos="180"/>
          <w:tab w:val="left" w:pos="630"/>
          <w:tab w:val="left" w:pos="990"/>
        </w:tabs>
        <w:spacing w:line="240" w:lineRule="auto"/>
        <w:ind w:left="360" w:firstLine="270"/>
        <w:jc w:val="both"/>
        <w:rPr>
          <w:del w:id="342" w:author="Jay L. Springer" w:date="2024-12-30T22:27:00Z" w16du:dateUtc="2024-12-31T05:27:00Z"/>
          <w:rFonts w:ascii="CG Times" w:eastAsia="CG Times" w:hAnsi="CG Times" w:cs="CG Times"/>
          <w:sz w:val="24"/>
          <w:szCs w:val="24"/>
        </w:rPr>
      </w:pPr>
      <w:del w:id="343" w:author="Jay L. Springer" w:date="2024-12-30T22:27:00Z" w16du:dateUtc="2024-12-31T05:27:00Z">
        <w:r w:rsidDel="006869E1">
          <w:rPr>
            <w:rFonts w:ascii="CG Times" w:eastAsia="CG Times" w:hAnsi="CG Times" w:cs="CG Times"/>
            <w:sz w:val="24"/>
            <w:szCs w:val="24"/>
          </w:rPr>
          <w:delText>(k)</w:delText>
        </w:r>
        <w:r w:rsidDel="006869E1">
          <w:rPr>
            <w:rFonts w:ascii="CG Times" w:eastAsia="CG Times" w:hAnsi="CG Times" w:cs="CG Times"/>
            <w:sz w:val="24"/>
            <w:szCs w:val="24"/>
          </w:rPr>
          <w:tab/>
          <w:delText>a signature block for the City Engineer or its designee on each design and construction drawing;</w:delText>
        </w:r>
      </w:del>
    </w:p>
    <w:p w14:paraId="0FBBB68F" w14:textId="0EA1F51B" w:rsidR="00BC7307" w:rsidDel="006869E1" w:rsidRDefault="00BC7307" w:rsidP="00BC7307">
      <w:pPr>
        <w:tabs>
          <w:tab w:val="left" w:pos="180"/>
          <w:tab w:val="left" w:pos="630"/>
          <w:tab w:val="left" w:pos="990"/>
        </w:tabs>
        <w:spacing w:line="240" w:lineRule="auto"/>
        <w:ind w:left="360" w:firstLine="270"/>
        <w:jc w:val="both"/>
        <w:rPr>
          <w:del w:id="344" w:author="Jay L. Springer" w:date="2024-12-30T22:27:00Z" w16du:dateUtc="2024-12-31T05:27:00Z"/>
          <w:rFonts w:ascii="CG Times" w:eastAsia="CG Times" w:hAnsi="CG Times" w:cs="CG Times"/>
          <w:sz w:val="24"/>
          <w:szCs w:val="24"/>
        </w:rPr>
      </w:pPr>
      <w:del w:id="345" w:author="Jay L. Springer" w:date="2024-12-30T22:27:00Z" w16du:dateUtc="2024-12-31T05:27:00Z">
        <w:r w:rsidDel="006869E1">
          <w:rPr>
            <w:rFonts w:ascii="CG Times" w:eastAsia="CG Times" w:hAnsi="CG Times" w:cs="CG Times"/>
            <w:sz w:val="24"/>
            <w:szCs w:val="24"/>
          </w:rPr>
          <w:delText>(l)</w:delText>
        </w:r>
        <w:r w:rsidDel="006869E1">
          <w:rPr>
            <w:rFonts w:ascii="CG Times" w:eastAsia="CG Times" w:hAnsi="CG Times" w:cs="CG Times"/>
            <w:sz w:val="24"/>
            <w:szCs w:val="24"/>
          </w:rPr>
          <w:tab/>
          <w:delText>when the subdivision is located within the jurisdiction of a service or improvement district or area, a signature block for such service or improvement district or area;</w:delText>
        </w:r>
      </w:del>
    </w:p>
    <w:p w14:paraId="2F574439" w14:textId="49FE3ABF" w:rsidR="00BC7307" w:rsidDel="006869E1" w:rsidRDefault="00BC7307" w:rsidP="00BC7307">
      <w:pPr>
        <w:tabs>
          <w:tab w:val="left" w:pos="180"/>
          <w:tab w:val="left" w:pos="630"/>
          <w:tab w:val="left" w:pos="990"/>
        </w:tabs>
        <w:spacing w:line="240" w:lineRule="auto"/>
        <w:ind w:left="360" w:firstLine="270"/>
        <w:jc w:val="both"/>
        <w:rPr>
          <w:del w:id="346" w:author="Jay L. Springer" w:date="2024-12-30T22:27:00Z" w16du:dateUtc="2024-12-31T05:27:00Z"/>
          <w:rFonts w:ascii="CG Times" w:eastAsia="CG Times" w:hAnsi="CG Times" w:cs="CG Times"/>
          <w:sz w:val="24"/>
          <w:szCs w:val="24"/>
        </w:rPr>
      </w:pPr>
      <w:del w:id="347" w:author="Jay L. Springer" w:date="2024-12-30T22:27:00Z" w16du:dateUtc="2024-12-31T05:27:00Z">
        <w:r w:rsidDel="006869E1">
          <w:rPr>
            <w:rFonts w:ascii="CG Times" w:eastAsia="CG Times" w:hAnsi="CG Times" w:cs="CG Times"/>
            <w:sz w:val="24"/>
            <w:szCs w:val="24"/>
          </w:rPr>
          <w:delText>(m)</w:delText>
        </w:r>
        <w:r w:rsidDel="006869E1">
          <w:rPr>
            <w:rFonts w:ascii="CG Times" w:eastAsia="CG Times" w:hAnsi="CG Times" w:cs="CG Times"/>
            <w:sz w:val="24"/>
            <w:szCs w:val="24"/>
          </w:rPr>
          <w:tab/>
          <w:delText>geologic maps and investigation reports regarding area suitability; and</w:delText>
        </w:r>
      </w:del>
    </w:p>
    <w:p w14:paraId="41E101FE" w14:textId="31D772BE" w:rsidR="00BC7307" w:rsidDel="006869E1" w:rsidRDefault="00BC7307" w:rsidP="00BC7307">
      <w:pPr>
        <w:tabs>
          <w:tab w:val="left" w:pos="180"/>
          <w:tab w:val="left" w:pos="630"/>
          <w:tab w:val="left" w:pos="990"/>
        </w:tabs>
        <w:spacing w:line="240" w:lineRule="auto"/>
        <w:ind w:left="360" w:firstLine="270"/>
        <w:jc w:val="both"/>
        <w:rPr>
          <w:del w:id="348" w:author="Jay L. Springer" w:date="2024-12-30T22:27:00Z" w16du:dateUtc="2024-12-31T05:27:00Z"/>
          <w:rFonts w:ascii="CG Times" w:eastAsia="CG Times" w:hAnsi="CG Times" w:cs="CG Times"/>
          <w:sz w:val="24"/>
          <w:szCs w:val="24"/>
        </w:rPr>
      </w:pPr>
      <w:del w:id="349" w:author="Jay L. Springer" w:date="2024-12-30T22:27:00Z" w16du:dateUtc="2024-12-31T05:27:00Z">
        <w:r w:rsidDel="006869E1">
          <w:rPr>
            <w:rFonts w:ascii="CG Times" w:eastAsia="CG Times" w:hAnsi="CG Times" w:cs="CG Times"/>
            <w:sz w:val="24"/>
            <w:szCs w:val="24"/>
          </w:rPr>
          <w:delText>(n)</w:delText>
        </w:r>
        <w:r w:rsidDel="006869E1">
          <w:rPr>
            <w:rFonts w:ascii="CG Times" w:eastAsia="CG Times" w:hAnsi="CG Times" w:cs="CG Times"/>
            <w:sz w:val="24"/>
            <w:szCs w:val="24"/>
          </w:rPr>
          <w:tab/>
          <w:delText>a design report stamped by an engineer licensed in the State of Utah as may be required by the Planning Commission or the Community Development Department.</w:delText>
        </w:r>
      </w:del>
    </w:p>
    <w:p w14:paraId="70164B75" w14:textId="57F79B41" w:rsidR="00BC7307" w:rsidDel="006869E1" w:rsidRDefault="00BC7307" w:rsidP="00BC7307">
      <w:pPr>
        <w:tabs>
          <w:tab w:val="left" w:pos="180"/>
          <w:tab w:val="left" w:pos="630"/>
          <w:tab w:val="left" w:pos="990"/>
        </w:tabs>
        <w:spacing w:line="240" w:lineRule="auto"/>
        <w:jc w:val="both"/>
        <w:rPr>
          <w:del w:id="350" w:author="Jay L. Springer" w:date="2024-12-30T22:27:00Z" w16du:dateUtc="2024-12-31T05:27:00Z"/>
          <w:rFonts w:ascii="CG Times" w:eastAsia="CG Times" w:hAnsi="CG Times" w:cs="CG Times"/>
          <w:sz w:val="24"/>
          <w:szCs w:val="24"/>
        </w:rPr>
      </w:pPr>
      <w:del w:id="351" w:author="Jay L. Springer" w:date="2024-12-30T22:27:00Z" w16du:dateUtc="2024-12-31T05:27:00Z">
        <w:r w:rsidDel="006869E1">
          <w:rPr>
            <w:rFonts w:ascii="CG Times" w:eastAsia="CG Times" w:hAnsi="CG Times" w:cs="CG Times"/>
            <w:sz w:val="24"/>
            <w:szCs w:val="24"/>
          </w:rPr>
          <w:tab/>
          <w:delText>(2)</w:delText>
        </w:r>
        <w:r w:rsidDel="006869E1">
          <w:rPr>
            <w:rFonts w:ascii="CG Times" w:eastAsia="CG Times" w:hAnsi="CG Times" w:cs="CG Times"/>
            <w:sz w:val="24"/>
            <w:szCs w:val="24"/>
          </w:rPr>
          <w:tab/>
          <w:delText>All drawings shall be drawn to a scale not less than one inch equals 100 feet, and shall indicate the basis of bearings, true north, the name of the subdivision, township, range, section, and quarter section, and lot numbers of the property.</w:delText>
        </w:r>
      </w:del>
    </w:p>
    <w:p w14:paraId="2259ADB5" w14:textId="507DC2D9" w:rsidR="00BC7307" w:rsidDel="006869E1" w:rsidRDefault="00BC7307" w:rsidP="00BC7307">
      <w:pPr>
        <w:tabs>
          <w:tab w:val="left" w:pos="180"/>
          <w:tab w:val="left" w:pos="630"/>
          <w:tab w:val="left" w:pos="990"/>
        </w:tabs>
        <w:spacing w:line="240" w:lineRule="auto"/>
        <w:jc w:val="both"/>
        <w:rPr>
          <w:del w:id="352" w:author="Jay L. Springer" w:date="2024-12-30T22:27:00Z" w16du:dateUtc="2024-12-31T05:27:00Z"/>
          <w:rFonts w:ascii="CG Times" w:eastAsia="CG Times" w:hAnsi="CG Times" w:cs="CG Times"/>
          <w:sz w:val="24"/>
          <w:szCs w:val="24"/>
        </w:rPr>
      </w:pPr>
      <w:del w:id="353" w:author="Jay L. Springer" w:date="2024-12-30T22:27:00Z" w16du:dateUtc="2024-12-31T05:27:00Z">
        <w:r w:rsidDel="006869E1">
          <w:rPr>
            <w:rFonts w:ascii="CG Times" w:eastAsia="CG Times" w:hAnsi="CG Times" w:cs="CG Times"/>
            <w:sz w:val="24"/>
            <w:szCs w:val="24"/>
          </w:rPr>
          <w:tab/>
          <w:delText>(3)</w:delText>
        </w:r>
        <w:r w:rsidDel="006869E1">
          <w:rPr>
            <w:rFonts w:ascii="CG Times" w:eastAsia="CG Times" w:hAnsi="CG Times" w:cs="CG Times"/>
            <w:sz w:val="24"/>
            <w:szCs w:val="24"/>
          </w:rPr>
          <w:tab/>
          <w:delText>Poorly-drawn or illegible design and engineering drawings shall be cause for denial.</w:delText>
        </w:r>
      </w:del>
    </w:p>
    <w:p w14:paraId="6569C94D" w14:textId="7EACDA3D" w:rsidR="00BC7307" w:rsidDel="006869E1" w:rsidRDefault="00BC7307" w:rsidP="00BC7307">
      <w:pPr>
        <w:keepLines/>
        <w:tabs>
          <w:tab w:val="left" w:pos="180"/>
          <w:tab w:val="left" w:pos="630"/>
          <w:tab w:val="left" w:pos="990"/>
        </w:tabs>
        <w:spacing w:line="240" w:lineRule="auto"/>
        <w:jc w:val="both"/>
        <w:rPr>
          <w:del w:id="354" w:author="Jay L. Springer" w:date="2024-12-30T22:27:00Z" w16du:dateUtc="2024-12-31T05:27:00Z"/>
          <w:rFonts w:ascii="CG Times" w:eastAsia="CG Times" w:hAnsi="CG Times" w:cs="CG Times"/>
          <w:sz w:val="24"/>
          <w:szCs w:val="24"/>
        </w:rPr>
      </w:pPr>
      <w:del w:id="355" w:author="Jay L. Springer" w:date="2024-12-30T22:27:00Z" w16du:dateUtc="2024-12-31T05:27:00Z">
        <w:r w:rsidDel="006869E1">
          <w:rPr>
            <w:rFonts w:ascii="CG Times" w:eastAsia="CG Times" w:hAnsi="CG Times" w:cs="CG Times"/>
            <w:sz w:val="24"/>
            <w:szCs w:val="24"/>
          </w:rPr>
          <w:tab/>
          <w:delText>(4)</w:delText>
        </w:r>
        <w:r w:rsidDel="006869E1">
          <w:rPr>
            <w:rFonts w:ascii="CG Times" w:eastAsia="CG Times" w:hAnsi="CG Times" w:cs="CG Times"/>
            <w:sz w:val="24"/>
            <w:szCs w:val="24"/>
          </w:rPr>
          <w:tab/>
          <w:delText xml:space="preserve">To change any aspect of the design of the off-site improvements, a new set of infrastructure design and engineer drawings shall be submitted for approval. A signed set of drawings shall be on-site at all times during construction. All construction must conform to the approved plans. </w:delText>
        </w:r>
      </w:del>
    </w:p>
    <w:p w14:paraId="265C72EE" w14:textId="483D6473" w:rsidR="00BC7307" w:rsidDel="006869E1" w:rsidRDefault="00BC7307" w:rsidP="00BC7307">
      <w:pPr>
        <w:tabs>
          <w:tab w:val="left" w:pos="180"/>
          <w:tab w:val="left" w:pos="630"/>
          <w:tab w:val="left" w:pos="990"/>
        </w:tabs>
        <w:spacing w:line="240" w:lineRule="auto"/>
        <w:jc w:val="both"/>
        <w:rPr>
          <w:del w:id="356" w:author="Jay L. Springer" w:date="2024-12-30T22:27:00Z" w16du:dateUtc="2024-12-31T05:27:00Z"/>
          <w:rFonts w:ascii="CG Times" w:eastAsia="CG Times" w:hAnsi="CG Times" w:cs="CG Times"/>
          <w:sz w:val="24"/>
          <w:szCs w:val="24"/>
        </w:rPr>
      </w:pPr>
    </w:p>
    <w:p w14:paraId="20C32354" w14:textId="44A78D67" w:rsidR="00BC7307" w:rsidDel="006869E1" w:rsidRDefault="00BC7307" w:rsidP="00BC7307">
      <w:pPr>
        <w:pStyle w:val="Heading3"/>
        <w:rPr>
          <w:del w:id="357" w:author="Jay L. Springer" w:date="2024-12-30T22:19:00Z" w16du:dateUtc="2024-12-31T05:19:00Z"/>
          <w:rFonts w:ascii="CG Times" w:eastAsia="CG Times" w:hAnsi="CG Times" w:cs="CG Times"/>
        </w:rPr>
      </w:pPr>
      <w:bookmarkStart w:id="358" w:name="_wxh4aqb2xji2" w:colFirst="0" w:colLast="0"/>
      <w:bookmarkStart w:id="359" w:name="_yl2fqbr2b68k" w:colFirst="0" w:colLast="0"/>
      <w:bookmarkStart w:id="360" w:name="_w92ap6q7nv02" w:colFirst="0" w:colLast="0"/>
      <w:bookmarkStart w:id="361" w:name="_o2q8ap8xauv" w:colFirst="0" w:colLast="0"/>
      <w:bookmarkEnd w:id="358"/>
      <w:bookmarkEnd w:id="359"/>
      <w:bookmarkEnd w:id="360"/>
      <w:bookmarkEnd w:id="361"/>
      <w:del w:id="362" w:author="Jay L. Springer" w:date="2024-12-30T22:19:00Z" w16du:dateUtc="2024-12-31T05:19:00Z">
        <w:r w:rsidDel="006869E1">
          <w:rPr>
            <w:rFonts w:ascii="CG Times" w:eastAsia="CG Times" w:hAnsi="CG Times" w:cs="CG Times"/>
          </w:rPr>
          <w:delText>16-2-6. Final plat requirements.</w:delText>
        </w:r>
      </w:del>
    </w:p>
    <w:p w14:paraId="792F05EF" w14:textId="271A6B67" w:rsidR="00BC7307" w:rsidDel="006869E1" w:rsidRDefault="00BC7307" w:rsidP="00BC7307">
      <w:pPr>
        <w:tabs>
          <w:tab w:val="left" w:pos="180"/>
          <w:tab w:val="left" w:pos="630"/>
          <w:tab w:val="left" w:pos="990"/>
        </w:tabs>
        <w:spacing w:line="240" w:lineRule="auto"/>
        <w:jc w:val="both"/>
        <w:rPr>
          <w:del w:id="363" w:author="Jay L. Springer" w:date="2024-12-30T22:19:00Z" w16du:dateUtc="2024-12-31T05:19:00Z"/>
          <w:rFonts w:ascii="CG Times" w:eastAsia="CG Times" w:hAnsi="CG Times" w:cs="CG Times"/>
          <w:sz w:val="24"/>
          <w:szCs w:val="24"/>
        </w:rPr>
      </w:pPr>
      <w:bookmarkStart w:id="364" w:name="_Hlk186488801"/>
      <w:del w:id="365" w:author="Jay L. Springer" w:date="2024-12-30T22:19:00Z" w16du:dateUtc="2024-12-31T05:19:00Z">
        <w:r w:rsidDel="006869E1">
          <w:rPr>
            <w:rFonts w:ascii="CG Times" w:eastAsia="CG Times" w:hAnsi="CG Times" w:cs="CG Times"/>
            <w:sz w:val="24"/>
            <w:szCs w:val="24"/>
          </w:rPr>
          <w:tab/>
          <w:delText>(1)</w:delText>
        </w:r>
        <w:r w:rsidDel="006869E1">
          <w:rPr>
            <w:rFonts w:ascii="CG Times" w:eastAsia="CG Times" w:hAnsi="CG Times" w:cs="CG Times"/>
            <w:sz w:val="24"/>
            <w:szCs w:val="24"/>
          </w:rPr>
          <w:tab/>
          <w:delText xml:space="preserve">The final plat shall be prepared and certification made as to its accuracy by a registered land surveyor who holds a license in accordance with Title 58, Chapter 22, Professional Engineers and Land Surveyors Licensing Act, has completed a survey of the property described on the plat in accordance with Section </w:delText>
        </w:r>
        <w:r w:rsidRPr="00032AD4" w:rsidDel="006869E1">
          <w:rPr>
            <w:rFonts w:ascii="CG Times" w:eastAsia="CG Times" w:hAnsi="CG Times" w:cs="CG Times"/>
            <w:sz w:val="24"/>
            <w:szCs w:val="24"/>
          </w:rPr>
          <w:delText>17-23-17,</w:delText>
        </w:r>
        <w:r w:rsidDel="006869E1">
          <w:rPr>
            <w:rFonts w:ascii="CG Times" w:eastAsia="CG Times" w:hAnsi="CG Times" w:cs="CG Times"/>
            <w:sz w:val="24"/>
            <w:szCs w:val="24"/>
          </w:rPr>
          <w:delText xml:space="preserve"> has verified all measurements and monumented any unmarked property corners, and has made reference to the filing number for the Record of Survey map filed with the County Surveyor’s Office. The surveyor making the plat shall bond or provide to the City adequate security to place monuments as represented on the plat upon completion of the subdivision improvements.</w:delText>
        </w:r>
      </w:del>
    </w:p>
    <w:p w14:paraId="1C03996A" w14:textId="2EE23551" w:rsidR="00BC7307" w:rsidDel="006869E1" w:rsidRDefault="00BC7307" w:rsidP="00BC7307">
      <w:pPr>
        <w:tabs>
          <w:tab w:val="left" w:pos="180"/>
          <w:tab w:val="left" w:pos="630"/>
          <w:tab w:val="left" w:pos="990"/>
        </w:tabs>
        <w:spacing w:line="240" w:lineRule="auto"/>
        <w:jc w:val="both"/>
        <w:rPr>
          <w:del w:id="366" w:author="Jay L. Springer" w:date="2024-12-30T22:19:00Z" w16du:dateUtc="2024-12-31T05:19:00Z"/>
          <w:rFonts w:ascii="CG Times" w:eastAsia="CG Times" w:hAnsi="CG Times" w:cs="CG Times"/>
          <w:sz w:val="24"/>
          <w:szCs w:val="24"/>
        </w:rPr>
      </w:pPr>
      <w:del w:id="367" w:author="Jay L. Springer" w:date="2024-12-30T22:19:00Z" w16du:dateUtc="2024-12-31T05:19:00Z">
        <w:r w:rsidDel="006869E1">
          <w:rPr>
            <w:rFonts w:ascii="CG Times" w:eastAsia="CG Times" w:hAnsi="CG Times" w:cs="CG Times"/>
            <w:sz w:val="24"/>
            <w:szCs w:val="24"/>
          </w:rPr>
          <w:tab/>
          <w:delText>(2)</w:delText>
        </w:r>
        <w:r w:rsidDel="006869E1">
          <w:rPr>
            <w:rFonts w:ascii="CG Times" w:eastAsia="CG Times" w:hAnsi="CG Times" w:cs="CG Times"/>
            <w:sz w:val="24"/>
            <w:szCs w:val="24"/>
          </w:rPr>
          <w:tab/>
          <w:delText>Every detail of the plat shall be legible. A poorly-drawn or illegible plat shall be cause for denial.</w:delText>
        </w:r>
      </w:del>
    </w:p>
    <w:p w14:paraId="51212716" w14:textId="54C0516D" w:rsidR="00BC7307" w:rsidDel="006869E1" w:rsidRDefault="00BC7307" w:rsidP="00BC7307">
      <w:pPr>
        <w:tabs>
          <w:tab w:val="left" w:pos="180"/>
          <w:tab w:val="left" w:pos="630"/>
          <w:tab w:val="left" w:pos="990"/>
        </w:tabs>
        <w:spacing w:line="240" w:lineRule="auto"/>
        <w:jc w:val="both"/>
        <w:rPr>
          <w:del w:id="368" w:author="Jay L. Springer" w:date="2024-12-30T22:19:00Z" w16du:dateUtc="2024-12-31T05:19:00Z"/>
          <w:rFonts w:ascii="CG Times" w:eastAsia="CG Times" w:hAnsi="CG Times" w:cs="CG Times"/>
          <w:sz w:val="24"/>
          <w:szCs w:val="24"/>
        </w:rPr>
      </w:pPr>
      <w:del w:id="369" w:author="Jay L. Springer" w:date="2024-12-30T22:19:00Z" w16du:dateUtc="2024-12-31T05:19:00Z">
        <w:r w:rsidDel="006869E1">
          <w:rPr>
            <w:rFonts w:ascii="CG Times" w:eastAsia="CG Times" w:hAnsi="CG Times" w:cs="CG Times"/>
            <w:sz w:val="24"/>
            <w:szCs w:val="24"/>
          </w:rPr>
          <w:tab/>
          <w:delText>(3)</w:delText>
        </w:r>
        <w:r w:rsidDel="006869E1">
          <w:rPr>
            <w:rFonts w:ascii="CG Times" w:eastAsia="CG Times" w:hAnsi="CG Times" w:cs="CG Times"/>
            <w:sz w:val="24"/>
            <w:szCs w:val="24"/>
          </w:rPr>
          <w:tab/>
          <w:delText xml:space="preserve">A traverse shall </w:delText>
        </w:r>
      </w:del>
      <w:ins w:id="370" w:author="Author">
        <w:del w:id="371" w:author="Jay L. Springer" w:date="2024-12-30T22:19:00Z" w16du:dateUtc="2024-12-31T05:19:00Z">
          <w:r w:rsidR="006E65B5" w:rsidDel="006869E1">
            <w:rPr>
              <w:rFonts w:ascii="CG Times" w:eastAsia="CG Times" w:hAnsi="CG Times" w:cs="CG Times"/>
              <w:sz w:val="24"/>
              <w:szCs w:val="24"/>
            </w:rPr>
            <w:delText xml:space="preserve">may </w:delText>
          </w:r>
        </w:del>
      </w:ins>
      <w:del w:id="372" w:author="Jay L. Springer" w:date="2024-12-30T22:19:00Z" w16du:dateUtc="2024-12-31T05:19:00Z">
        <w:r w:rsidDel="006869E1">
          <w:rPr>
            <w:rFonts w:ascii="CG Times" w:eastAsia="CG Times" w:hAnsi="CG Times" w:cs="CG Times"/>
            <w:sz w:val="24"/>
            <w:szCs w:val="24"/>
          </w:rPr>
          <w:delText>not have an error of closure greater than one part in 10,000.</w:delText>
        </w:r>
      </w:del>
    </w:p>
    <w:p w14:paraId="7FE55DF1" w14:textId="430D7D5D" w:rsidR="00BC7307" w:rsidDel="006869E1" w:rsidRDefault="00BC7307" w:rsidP="00BC7307">
      <w:pPr>
        <w:tabs>
          <w:tab w:val="left" w:pos="180"/>
          <w:tab w:val="left" w:pos="630"/>
          <w:tab w:val="left" w:pos="990"/>
        </w:tabs>
        <w:spacing w:line="240" w:lineRule="auto"/>
        <w:jc w:val="both"/>
        <w:rPr>
          <w:del w:id="373" w:author="Jay L. Springer" w:date="2024-12-30T22:19:00Z" w16du:dateUtc="2024-12-31T05:19:00Z"/>
          <w:rFonts w:ascii="CG Times" w:eastAsia="CG Times" w:hAnsi="CG Times" w:cs="CG Times"/>
          <w:sz w:val="24"/>
          <w:szCs w:val="24"/>
        </w:rPr>
      </w:pPr>
      <w:del w:id="374" w:author="Jay L. Springer" w:date="2024-12-30T22:19:00Z" w16du:dateUtc="2024-12-31T05:19:00Z">
        <w:r w:rsidDel="006869E1">
          <w:rPr>
            <w:rFonts w:ascii="CG Times" w:eastAsia="CG Times" w:hAnsi="CG Times" w:cs="CG Times"/>
            <w:sz w:val="24"/>
            <w:szCs w:val="24"/>
          </w:rPr>
          <w:lastRenderedPageBreak/>
          <w:tab/>
          <w:delText>(4)</w:delText>
        </w:r>
        <w:r w:rsidDel="006869E1">
          <w:rPr>
            <w:rFonts w:ascii="CG Times" w:eastAsia="CG Times" w:hAnsi="CG Times" w:cs="CG Times"/>
            <w:sz w:val="24"/>
            <w:szCs w:val="24"/>
          </w:rPr>
          <w:tab/>
          <w:delText>The bearings, distances, and curve data of all perimeter boundary lines shall be indicated outside the boundary line. When the plat is bounded by an irregular shoreline or a body of water, the bearings and distances of a closing meander traverse should be given and a notation made that the plat includes all land to the water’s high-level mark.</w:delText>
        </w:r>
      </w:del>
    </w:p>
    <w:p w14:paraId="1D51D66C" w14:textId="4B39F9EF" w:rsidR="00BC7307" w:rsidDel="006869E1" w:rsidRDefault="00BC7307" w:rsidP="00BC7307">
      <w:pPr>
        <w:tabs>
          <w:tab w:val="left" w:pos="180"/>
          <w:tab w:val="left" w:pos="630"/>
          <w:tab w:val="left" w:pos="990"/>
        </w:tabs>
        <w:spacing w:line="240" w:lineRule="auto"/>
        <w:jc w:val="both"/>
        <w:rPr>
          <w:del w:id="375" w:author="Jay L. Springer" w:date="2024-12-30T22:19:00Z" w16du:dateUtc="2024-12-31T05:19:00Z"/>
          <w:rFonts w:ascii="CG Times" w:eastAsia="CG Times" w:hAnsi="CG Times" w:cs="CG Times"/>
          <w:sz w:val="24"/>
          <w:szCs w:val="24"/>
        </w:rPr>
      </w:pPr>
      <w:del w:id="376" w:author="Jay L. Springer" w:date="2024-12-30T22:19:00Z" w16du:dateUtc="2024-12-31T05:19:00Z">
        <w:r w:rsidDel="006869E1">
          <w:rPr>
            <w:rFonts w:ascii="CG Times" w:eastAsia="CG Times" w:hAnsi="CG Times" w:cs="CG Times"/>
            <w:sz w:val="24"/>
            <w:szCs w:val="24"/>
          </w:rPr>
          <w:tab/>
          <w:delText>(5)</w:delText>
        </w:r>
        <w:r w:rsidDel="006869E1">
          <w:rPr>
            <w:rFonts w:ascii="CG Times" w:eastAsia="CG Times" w:hAnsi="CG Times" w:cs="CG Times"/>
            <w:sz w:val="24"/>
            <w:szCs w:val="24"/>
          </w:rPr>
          <w:tab/>
          <w:delText>If a plat is revised, a copy of the old plat shall be provided for comparison purposes.</w:delText>
        </w:r>
      </w:del>
    </w:p>
    <w:p w14:paraId="679BA80D" w14:textId="5BE1F1FA" w:rsidR="00BC7307" w:rsidDel="006869E1" w:rsidRDefault="00BC7307" w:rsidP="00BC7307">
      <w:pPr>
        <w:tabs>
          <w:tab w:val="left" w:pos="180"/>
          <w:tab w:val="left" w:pos="630"/>
          <w:tab w:val="left" w:pos="990"/>
        </w:tabs>
        <w:spacing w:line="240" w:lineRule="auto"/>
        <w:jc w:val="both"/>
        <w:rPr>
          <w:del w:id="377" w:author="Jay L. Springer" w:date="2024-12-30T22:19:00Z" w16du:dateUtc="2024-12-31T05:19:00Z"/>
          <w:rFonts w:ascii="CG Times" w:eastAsia="CG Times" w:hAnsi="CG Times" w:cs="CG Times"/>
          <w:sz w:val="24"/>
          <w:szCs w:val="24"/>
        </w:rPr>
      </w:pPr>
      <w:del w:id="378" w:author="Jay L. Springer" w:date="2024-12-30T22:19:00Z" w16du:dateUtc="2024-12-31T05:19:00Z">
        <w:r w:rsidDel="006869E1">
          <w:rPr>
            <w:rFonts w:ascii="CG Times" w:eastAsia="CG Times" w:hAnsi="CG Times" w:cs="CG Times"/>
            <w:sz w:val="24"/>
            <w:szCs w:val="24"/>
          </w:rPr>
          <w:tab/>
          <w:delText>(6)</w:delText>
        </w:r>
        <w:r w:rsidDel="006869E1">
          <w:rPr>
            <w:rFonts w:ascii="CG Times" w:eastAsia="CG Times" w:hAnsi="CG Times" w:cs="CG Times"/>
            <w:sz w:val="24"/>
            <w:szCs w:val="24"/>
          </w:rPr>
          <w:tab/>
          <w:delText>All blocks and lots within each block shall be consecutively numbered. Addresses shall be issued by the Community Development Department and shall be shown on the plat with the corresponding lot number.</w:delText>
        </w:r>
      </w:del>
    </w:p>
    <w:p w14:paraId="598AEB1D" w14:textId="38AB9688" w:rsidR="00BC7307" w:rsidDel="006869E1" w:rsidRDefault="00BC7307" w:rsidP="00BC7307">
      <w:pPr>
        <w:tabs>
          <w:tab w:val="left" w:pos="180"/>
          <w:tab w:val="left" w:pos="630"/>
          <w:tab w:val="left" w:pos="990"/>
        </w:tabs>
        <w:spacing w:line="240" w:lineRule="auto"/>
        <w:jc w:val="both"/>
        <w:rPr>
          <w:del w:id="379" w:author="Jay L. Springer" w:date="2024-12-30T22:19:00Z" w16du:dateUtc="2024-12-31T05:19:00Z"/>
          <w:rFonts w:ascii="CG Times" w:eastAsia="CG Times" w:hAnsi="CG Times" w:cs="CG Times"/>
          <w:sz w:val="24"/>
          <w:szCs w:val="24"/>
        </w:rPr>
      </w:pPr>
      <w:del w:id="380" w:author="Jay L. Springer" w:date="2024-12-30T22:19:00Z" w16du:dateUtc="2024-12-31T05:19:00Z">
        <w:r w:rsidDel="006869E1">
          <w:rPr>
            <w:rFonts w:ascii="CG Times" w:eastAsia="CG Times" w:hAnsi="CG Times" w:cs="CG Times"/>
            <w:sz w:val="24"/>
            <w:szCs w:val="24"/>
          </w:rPr>
          <w:tab/>
          <w:delText>(7)</w:delText>
        </w:r>
        <w:r w:rsidDel="006869E1">
          <w:rPr>
            <w:rFonts w:ascii="CG Times" w:eastAsia="CG Times" w:hAnsi="CG Times" w:cs="CG Times"/>
            <w:sz w:val="24"/>
            <w:szCs w:val="24"/>
          </w:rPr>
          <w:tab/>
          <w:delText>For all curves in the plat, sufficient data shall be given to enable the re-establishment of the curves on the ground. The curve data shall include the radius, central angle, cord bearing and distance, tangent, and arc length.</w:delText>
        </w:r>
      </w:del>
    </w:p>
    <w:p w14:paraId="416AA30F" w14:textId="78259CCD" w:rsidR="00BC7307" w:rsidDel="006869E1" w:rsidRDefault="00BC7307" w:rsidP="00BC7307">
      <w:pPr>
        <w:tabs>
          <w:tab w:val="left" w:pos="180"/>
          <w:tab w:val="left" w:pos="630"/>
          <w:tab w:val="left" w:pos="990"/>
        </w:tabs>
        <w:spacing w:line="240" w:lineRule="auto"/>
        <w:jc w:val="both"/>
        <w:rPr>
          <w:del w:id="381" w:author="Jay L. Springer" w:date="2024-12-30T22:19:00Z" w16du:dateUtc="2024-12-31T05:19:00Z"/>
          <w:rFonts w:ascii="CG Times" w:eastAsia="CG Times" w:hAnsi="CG Times" w:cs="CG Times"/>
          <w:sz w:val="24"/>
          <w:szCs w:val="24"/>
        </w:rPr>
      </w:pPr>
      <w:del w:id="382" w:author="Jay L. Springer" w:date="2024-12-30T22:19:00Z" w16du:dateUtc="2024-12-31T05:19:00Z">
        <w:r w:rsidDel="006869E1">
          <w:rPr>
            <w:rFonts w:ascii="CG Times" w:eastAsia="CG Times" w:hAnsi="CG Times" w:cs="CG Times"/>
            <w:sz w:val="24"/>
            <w:szCs w:val="24"/>
          </w:rPr>
          <w:tab/>
          <w:delText>(8)</w:delText>
        </w:r>
        <w:r w:rsidDel="006869E1">
          <w:rPr>
            <w:rFonts w:ascii="CG Times" w:eastAsia="CG Times" w:hAnsi="CG Times" w:cs="CG Times"/>
            <w:sz w:val="24"/>
            <w:szCs w:val="24"/>
          </w:rPr>
          <w:tab/>
          <w:delText>Excepted parcels shall be marked, “Not included in this subdivision.”</w:delText>
        </w:r>
      </w:del>
    </w:p>
    <w:p w14:paraId="32FE4307" w14:textId="749ED782" w:rsidR="00BC7307" w:rsidDel="006869E1" w:rsidRDefault="00BC7307" w:rsidP="00BC7307">
      <w:pPr>
        <w:tabs>
          <w:tab w:val="left" w:pos="180"/>
          <w:tab w:val="left" w:pos="630"/>
          <w:tab w:val="left" w:pos="990"/>
        </w:tabs>
        <w:spacing w:line="240" w:lineRule="auto"/>
        <w:jc w:val="both"/>
        <w:rPr>
          <w:del w:id="383" w:author="Jay L. Springer" w:date="2024-12-30T22:19:00Z" w16du:dateUtc="2024-12-31T05:19:00Z"/>
          <w:rFonts w:ascii="CG Times" w:eastAsia="CG Times" w:hAnsi="CG Times" w:cs="CG Times"/>
          <w:sz w:val="24"/>
          <w:szCs w:val="24"/>
        </w:rPr>
      </w:pPr>
      <w:del w:id="384" w:author="Jay L. Springer" w:date="2024-12-30T22:19:00Z" w16du:dateUtc="2024-12-31T05:19:00Z">
        <w:r w:rsidDel="006869E1">
          <w:rPr>
            <w:rFonts w:ascii="CG Times" w:eastAsia="CG Times" w:hAnsi="CG Times" w:cs="CG Times"/>
            <w:sz w:val="24"/>
            <w:szCs w:val="24"/>
          </w:rPr>
          <w:tab/>
          <w:delText>(9)</w:delText>
        </w:r>
        <w:r w:rsidDel="006869E1">
          <w:rPr>
            <w:rFonts w:ascii="CG Times" w:eastAsia="CG Times" w:hAnsi="CG Times" w:cs="CG Times"/>
            <w:sz w:val="24"/>
            <w:szCs w:val="24"/>
          </w:rPr>
          <w:tab/>
          <w:delText>All public lands shall be clearly identified.</w:delText>
        </w:r>
      </w:del>
    </w:p>
    <w:p w14:paraId="5F5E2F72" w14:textId="0250DD2B" w:rsidR="00BC7307" w:rsidDel="006869E1" w:rsidRDefault="00BC7307" w:rsidP="00BC7307">
      <w:pPr>
        <w:tabs>
          <w:tab w:val="left" w:pos="180"/>
          <w:tab w:val="left" w:pos="630"/>
          <w:tab w:val="left" w:pos="990"/>
        </w:tabs>
        <w:spacing w:line="240" w:lineRule="auto"/>
        <w:jc w:val="both"/>
        <w:rPr>
          <w:del w:id="385" w:author="Jay L. Springer" w:date="2024-12-30T22:19:00Z" w16du:dateUtc="2024-12-31T05:19:00Z"/>
          <w:rFonts w:ascii="CG Times" w:eastAsia="CG Times" w:hAnsi="CG Times" w:cs="CG Times"/>
          <w:sz w:val="24"/>
          <w:szCs w:val="24"/>
        </w:rPr>
      </w:pPr>
      <w:del w:id="386" w:author="Jay L. Springer" w:date="2024-12-30T22:19:00Z" w16du:dateUtc="2024-12-31T05:19:00Z">
        <w:r w:rsidDel="006869E1">
          <w:rPr>
            <w:rFonts w:ascii="CG Times" w:eastAsia="CG Times" w:hAnsi="CG Times" w:cs="CG Times"/>
            <w:sz w:val="24"/>
            <w:szCs w:val="24"/>
          </w:rPr>
          <w:tab/>
          <w:delText>(10)</w:delText>
        </w:r>
        <w:r w:rsidDel="006869E1">
          <w:rPr>
            <w:rFonts w:ascii="CG Times" w:eastAsia="CG Times" w:hAnsi="CG Times" w:cs="CG Times"/>
            <w:sz w:val="24"/>
            <w:szCs w:val="24"/>
          </w:rPr>
          <w:tab/>
          <w:delText>All public roads shall be clearly marked as “dedicated public road.”</w:delText>
        </w:r>
      </w:del>
    </w:p>
    <w:p w14:paraId="3B4F0254" w14:textId="30EA1E18" w:rsidR="00BC7307" w:rsidDel="006869E1" w:rsidRDefault="00BC7307" w:rsidP="00BC7307">
      <w:pPr>
        <w:tabs>
          <w:tab w:val="left" w:pos="180"/>
          <w:tab w:val="left" w:pos="630"/>
          <w:tab w:val="left" w:pos="990"/>
        </w:tabs>
        <w:spacing w:line="240" w:lineRule="auto"/>
        <w:jc w:val="both"/>
        <w:rPr>
          <w:del w:id="387" w:author="Jay L. Springer" w:date="2024-12-30T22:19:00Z" w16du:dateUtc="2024-12-31T05:19:00Z"/>
          <w:rFonts w:ascii="CG Times" w:eastAsia="CG Times" w:hAnsi="CG Times" w:cs="CG Times"/>
          <w:sz w:val="24"/>
          <w:szCs w:val="24"/>
        </w:rPr>
      </w:pPr>
      <w:del w:id="388" w:author="Jay L. Springer" w:date="2024-12-30T22:19:00Z" w16du:dateUtc="2024-12-31T05:19:00Z">
        <w:r w:rsidDel="006869E1">
          <w:rPr>
            <w:rFonts w:ascii="CG Times" w:eastAsia="CG Times" w:hAnsi="CG Times" w:cs="CG Times"/>
            <w:sz w:val="24"/>
            <w:szCs w:val="24"/>
          </w:rPr>
          <w:tab/>
          <w:delText>(11)</w:delText>
        </w:r>
        <w:r w:rsidDel="006869E1">
          <w:rPr>
            <w:rFonts w:ascii="CG Times" w:eastAsia="CG Times" w:hAnsi="CG Times" w:cs="CG Times"/>
            <w:sz w:val="24"/>
            <w:szCs w:val="24"/>
          </w:rPr>
          <w:tab/>
          <w:delText>All private roads shall be clearly marked as “private road.”</w:delText>
        </w:r>
      </w:del>
    </w:p>
    <w:p w14:paraId="61192927" w14:textId="7F7E5FF8" w:rsidR="00BC7307" w:rsidDel="006869E1" w:rsidRDefault="00BC7307" w:rsidP="00BC7307">
      <w:pPr>
        <w:tabs>
          <w:tab w:val="left" w:pos="180"/>
          <w:tab w:val="left" w:pos="630"/>
          <w:tab w:val="left" w:pos="990"/>
        </w:tabs>
        <w:spacing w:line="240" w:lineRule="auto"/>
        <w:jc w:val="both"/>
        <w:rPr>
          <w:del w:id="389" w:author="Jay L. Springer" w:date="2024-12-30T22:19:00Z" w16du:dateUtc="2024-12-31T05:19:00Z"/>
          <w:rFonts w:ascii="CG Times" w:eastAsia="CG Times" w:hAnsi="CG Times" w:cs="CG Times"/>
          <w:sz w:val="24"/>
          <w:szCs w:val="24"/>
        </w:rPr>
      </w:pPr>
      <w:del w:id="390" w:author="Jay L. Springer" w:date="2024-12-30T22:19:00Z" w16du:dateUtc="2024-12-31T05:19:00Z">
        <w:r w:rsidDel="006869E1">
          <w:rPr>
            <w:rFonts w:ascii="CG Times" w:eastAsia="CG Times" w:hAnsi="CG Times" w:cs="CG Times"/>
            <w:sz w:val="24"/>
            <w:szCs w:val="24"/>
          </w:rPr>
          <w:tab/>
          <w:delText>(12)</w:delText>
        </w:r>
        <w:r w:rsidDel="006869E1">
          <w:rPr>
            <w:rFonts w:ascii="CG Times" w:eastAsia="CG Times" w:hAnsi="CG Times" w:cs="CG Times"/>
            <w:sz w:val="24"/>
            <w:szCs w:val="24"/>
          </w:rPr>
          <w:tab/>
          <w:delText>All roads shall be identified by names approved by the Community Development Department.</w:delText>
        </w:r>
      </w:del>
    </w:p>
    <w:p w14:paraId="1D4CB8CD" w14:textId="330EEF35" w:rsidR="00BC7307" w:rsidDel="006869E1" w:rsidRDefault="00BC7307" w:rsidP="00BC7307">
      <w:pPr>
        <w:tabs>
          <w:tab w:val="left" w:pos="180"/>
          <w:tab w:val="left" w:pos="630"/>
          <w:tab w:val="left" w:pos="990"/>
        </w:tabs>
        <w:spacing w:line="240" w:lineRule="auto"/>
        <w:jc w:val="both"/>
        <w:rPr>
          <w:del w:id="391" w:author="Jay L. Springer" w:date="2024-12-30T22:19:00Z" w16du:dateUtc="2024-12-31T05:19:00Z"/>
          <w:rFonts w:ascii="CG Times" w:eastAsia="CG Times" w:hAnsi="CG Times" w:cs="CG Times"/>
          <w:sz w:val="24"/>
          <w:szCs w:val="24"/>
        </w:rPr>
      </w:pPr>
      <w:del w:id="392" w:author="Jay L. Springer" w:date="2024-12-30T22:19:00Z" w16du:dateUtc="2024-12-31T05:19:00Z">
        <w:r w:rsidDel="006869E1">
          <w:rPr>
            <w:rFonts w:ascii="CG Times" w:eastAsia="CG Times" w:hAnsi="CG Times" w:cs="CG Times"/>
            <w:sz w:val="24"/>
            <w:szCs w:val="24"/>
          </w:rPr>
          <w:tab/>
          <w:delText>(13)</w:delText>
        </w:r>
        <w:r w:rsidDel="006869E1">
          <w:rPr>
            <w:rFonts w:ascii="CG Times" w:eastAsia="CG Times" w:hAnsi="CG Times" w:cs="CG Times"/>
            <w:sz w:val="24"/>
            <w:szCs w:val="24"/>
          </w:rPr>
          <w:tab/>
          <w:delText>All easements shall be designated as such and dimensions given.</w:delText>
        </w:r>
      </w:del>
    </w:p>
    <w:p w14:paraId="235A5F13" w14:textId="72CAD478" w:rsidR="00BC7307" w:rsidDel="006869E1" w:rsidRDefault="00BC7307" w:rsidP="00BC7307">
      <w:pPr>
        <w:tabs>
          <w:tab w:val="left" w:pos="180"/>
          <w:tab w:val="left" w:pos="630"/>
          <w:tab w:val="left" w:pos="990"/>
        </w:tabs>
        <w:spacing w:line="240" w:lineRule="auto"/>
        <w:jc w:val="both"/>
        <w:rPr>
          <w:del w:id="393" w:author="Jay L. Springer" w:date="2024-12-30T22:19:00Z" w16du:dateUtc="2024-12-31T05:19:00Z"/>
          <w:rFonts w:ascii="CG Times" w:eastAsia="CG Times" w:hAnsi="CG Times" w:cs="CG Times"/>
          <w:sz w:val="24"/>
          <w:szCs w:val="24"/>
        </w:rPr>
      </w:pPr>
      <w:del w:id="394" w:author="Jay L. Springer" w:date="2024-12-30T22:19:00Z" w16du:dateUtc="2024-12-31T05:19:00Z">
        <w:r w:rsidDel="006869E1">
          <w:rPr>
            <w:rFonts w:ascii="CG Times" w:eastAsia="CG Times" w:hAnsi="CG Times" w:cs="CG Times"/>
            <w:sz w:val="24"/>
            <w:szCs w:val="24"/>
          </w:rPr>
          <w:tab/>
          <w:delText>(14)</w:delText>
        </w:r>
        <w:r w:rsidDel="006869E1">
          <w:rPr>
            <w:rFonts w:ascii="CG Times" w:eastAsia="CG Times" w:hAnsi="CG Times" w:cs="CG Times"/>
            <w:sz w:val="24"/>
            <w:szCs w:val="24"/>
          </w:rPr>
          <w:tab/>
          <w:delText>All lands within the boundaries of the subdivision shall be accounted for, either as lots, walkways, roads, or as excepted parcels.</w:delText>
        </w:r>
      </w:del>
    </w:p>
    <w:p w14:paraId="5CFE2422" w14:textId="1A36A9A6" w:rsidR="00BC7307" w:rsidDel="006869E1" w:rsidRDefault="00BC7307" w:rsidP="00BC7307">
      <w:pPr>
        <w:tabs>
          <w:tab w:val="left" w:pos="180"/>
          <w:tab w:val="left" w:pos="630"/>
          <w:tab w:val="left" w:pos="990"/>
        </w:tabs>
        <w:spacing w:line="240" w:lineRule="auto"/>
        <w:jc w:val="both"/>
        <w:rPr>
          <w:del w:id="395" w:author="Jay L. Springer" w:date="2024-12-30T22:19:00Z" w16du:dateUtc="2024-12-31T05:19:00Z"/>
          <w:rFonts w:ascii="CG Times" w:eastAsia="CG Times" w:hAnsi="CG Times" w:cs="CG Times"/>
          <w:sz w:val="24"/>
          <w:szCs w:val="24"/>
        </w:rPr>
      </w:pPr>
      <w:del w:id="396" w:author="Jay L. Springer" w:date="2024-12-30T22:19:00Z" w16du:dateUtc="2024-12-31T05:19:00Z">
        <w:r w:rsidDel="006869E1">
          <w:rPr>
            <w:rFonts w:ascii="CG Times" w:eastAsia="CG Times" w:hAnsi="CG Times" w:cs="CG Times"/>
            <w:sz w:val="24"/>
            <w:szCs w:val="24"/>
          </w:rPr>
          <w:tab/>
          <w:delText>(15)</w:delText>
        </w:r>
        <w:r w:rsidDel="006869E1">
          <w:rPr>
            <w:rFonts w:ascii="CG Times" w:eastAsia="CG Times" w:hAnsi="CG Times" w:cs="CG Times"/>
            <w:sz w:val="24"/>
            <w:szCs w:val="24"/>
          </w:rPr>
          <w:tab/>
          <w:delText>Bearings and dimensions shall be given for all lot lines, except that bearings and lengths need not be given for interior lot lines where the bearings and lengths are the same as those of both end lot lines.</w:delText>
        </w:r>
      </w:del>
    </w:p>
    <w:p w14:paraId="1CBD0A17" w14:textId="013034AF" w:rsidR="00BC7307" w:rsidDel="006869E1" w:rsidRDefault="00BC7307" w:rsidP="00BC7307">
      <w:pPr>
        <w:tabs>
          <w:tab w:val="left" w:pos="180"/>
          <w:tab w:val="left" w:pos="630"/>
          <w:tab w:val="left" w:pos="990"/>
        </w:tabs>
        <w:spacing w:line="240" w:lineRule="auto"/>
        <w:jc w:val="both"/>
        <w:rPr>
          <w:del w:id="397" w:author="Jay L. Springer" w:date="2024-12-30T22:19:00Z" w16du:dateUtc="2024-12-31T05:19:00Z"/>
          <w:rFonts w:ascii="CG Times" w:eastAsia="CG Times" w:hAnsi="CG Times" w:cs="CG Times"/>
          <w:sz w:val="24"/>
          <w:szCs w:val="24"/>
        </w:rPr>
      </w:pPr>
      <w:del w:id="398" w:author="Jay L. Springer" w:date="2024-12-30T22:19:00Z" w16du:dateUtc="2024-12-31T05:19:00Z">
        <w:r w:rsidDel="006869E1">
          <w:rPr>
            <w:rFonts w:ascii="CG Times" w:eastAsia="CG Times" w:hAnsi="CG Times" w:cs="CG Times"/>
            <w:sz w:val="24"/>
            <w:szCs w:val="24"/>
          </w:rPr>
          <w:tab/>
          <w:delText>(16)</w:delText>
        </w:r>
        <w:r w:rsidDel="006869E1">
          <w:rPr>
            <w:rFonts w:ascii="CG Times" w:eastAsia="CG Times" w:hAnsi="CG Times" w:cs="CG Times"/>
            <w:sz w:val="24"/>
            <w:szCs w:val="24"/>
          </w:rPr>
          <w:tab/>
          <w:delText xml:space="preserve">Parcels not contiguous shall </w:delText>
        </w:r>
      </w:del>
      <w:ins w:id="399" w:author="Author">
        <w:del w:id="400" w:author="Jay L. Springer" w:date="2024-12-30T22:19:00Z" w16du:dateUtc="2024-12-31T05:19:00Z">
          <w:r w:rsidR="006E65B5" w:rsidDel="006869E1">
            <w:rPr>
              <w:rFonts w:ascii="CG Times" w:eastAsia="CG Times" w:hAnsi="CG Times" w:cs="CG Times"/>
              <w:sz w:val="24"/>
              <w:szCs w:val="24"/>
            </w:rPr>
            <w:delText xml:space="preserve">may </w:delText>
          </w:r>
        </w:del>
      </w:ins>
      <w:del w:id="401" w:author="Jay L. Springer" w:date="2024-12-30T22:19:00Z" w16du:dateUtc="2024-12-31T05:19:00Z">
        <w:r w:rsidDel="006869E1">
          <w:rPr>
            <w:rFonts w:ascii="CG Times" w:eastAsia="CG Times" w:hAnsi="CG Times" w:cs="CG Times"/>
            <w:sz w:val="24"/>
            <w:szCs w:val="24"/>
          </w:rPr>
          <w:delText xml:space="preserve">not be included in one plat, neither shall </w:delText>
        </w:r>
      </w:del>
      <w:ins w:id="402" w:author="Author">
        <w:del w:id="403" w:author="Jay L. Springer" w:date="2024-12-30T22:19:00Z" w16du:dateUtc="2024-12-31T05:19:00Z">
          <w:r w:rsidR="006E65B5" w:rsidDel="006869E1">
            <w:rPr>
              <w:rFonts w:ascii="CG Times" w:eastAsia="CG Times" w:hAnsi="CG Times" w:cs="CG Times"/>
              <w:sz w:val="24"/>
              <w:szCs w:val="24"/>
            </w:rPr>
            <w:delText xml:space="preserve">may </w:delText>
          </w:r>
        </w:del>
      </w:ins>
      <w:del w:id="404" w:author="Jay L. Springer" w:date="2024-12-30T22:19:00Z" w16du:dateUtc="2024-12-31T05:19:00Z">
        <w:r w:rsidDel="006869E1">
          <w:rPr>
            <w:rFonts w:ascii="CG Times" w:eastAsia="CG Times" w:hAnsi="CG Times" w:cs="CG Times"/>
            <w:sz w:val="24"/>
            <w:szCs w:val="24"/>
          </w:rPr>
          <w:delText>more than one plat be made on the same sheet. Contiguous parcels owned by different parties may be embraced in one plat, provided that all owners join in the dedication and acknowledgments.</w:delText>
        </w:r>
      </w:del>
    </w:p>
    <w:p w14:paraId="1B38D0C0" w14:textId="0EEBA4ED" w:rsidR="00BC7307" w:rsidDel="006869E1" w:rsidRDefault="00BC7307" w:rsidP="00BC7307">
      <w:pPr>
        <w:tabs>
          <w:tab w:val="left" w:pos="180"/>
          <w:tab w:val="left" w:pos="630"/>
          <w:tab w:val="left" w:pos="990"/>
        </w:tabs>
        <w:spacing w:line="240" w:lineRule="auto"/>
        <w:jc w:val="both"/>
        <w:rPr>
          <w:del w:id="405" w:author="Jay L. Springer" w:date="2024-12-30T22:19:00Z" w16du:dateUtc="2024-12-31T05:19:00Z"/>
          <w:rFonts w:ascii="CG Times" w:eastAsia="CG Times" w:hAnsi="CG Times" w:cs="CG Times"/>
          <w:sz w:val="24"/>
          <w:szCs w:val="24"/>
        </w:rPr>
      </w:pPr>
      <w:del w:id="406" w:author="Jay L. Springer" w:date="2024-12-30T22:19:00Z" w16du:dateUtc="2024-12-31T05:19:00Z">
        <w:r w:rsidDel="006869E1">
          <w:rPr>
            <w:rFonts w:ascii="CG Times" w:eastAsia="CG Times" w:hAnsi="CG Times" w:cs="CG Times"/>
            <w:sz w:val="24"/>
            <w:szCs w:val="24"/>
          </w:rPr>
          <w:tab/>
          <w:delText>(17)</w:delText>
        </w:r>
        <w:r w:rsidDel="006869E1">
          <w:rPr>
            <w:rFonts w:ascii="CG Times" w:eastAsia="CG Times" w:hAnsi="CG Times" w:cs="CG Times"/>
            <w:sz w:val="24"/>
            <w:szCs w:val="24"/>
          </w:rPr>
          <w:tab/>
          <w:delText>Lengths shall be shown to hundredths of a foot. Angles and bearings shall be shown to seconds of arc.</w:delText>
        </w:r>
      </w:del>
    </w:p>
    <w:p w14:paraId="6DAD18A9" w14:textId="31D56663" w:rsidR="00BC7307" w:rsidDel="006869E1" w:rsidRDefault="00BC7307" w:rsidP="00BC7307">
      <w:pPr>
        <w:tabs>
          <w:tab w:val="left" w:pos="180"/>
          <w:tab w:val="left" w:pos="630"/>
          <w:tab w:val="left" w:pos="990"/>
        </w:tabs>
        <w:spacing w:line="240" w:lineRule="auto"/>
        <w:jc w:val="both"/>
        <w:rPr>
          <w:del w:id="407" w:author="Jay L. Springer" w:date="2024-12-30T22:19:00Z" w16du:dateUtc="2024-12-31T05:19:00Z"/>
          <w:rFonts w:ascii="CG Times" w:eastAsia="CG Times" w:hAnsi="CG Times" w:cs="CG Times"/>
          <w:sz w:val="24"/>
          <w:szCs w:val="24"/>
        </w:rPr>
      </w:pPr>
      <w:del w:id="408" w:author="Jay L. Springer" w:date="2024-12-30T22:19:00Z" w16du:dateUtc="2024-12-31T05:19:00Z">
        <w:r w:rsidDel="006869E1">
          <w:rPr>
            <w:rFonts w:ascii="CG Times" w:eastAsia="CG Times" w:hAnsi="CG Times" w:cs="CG Times"/>
            <w:sz w:val="24"/>
            <w:szCs w:val="24"/>
          </w:rPr>
          <w:tab/>
          <w:delText>(18)</w:delText>
        </w:r>
        <w:r w:rsidDel="006869E1">
          <w:rPr>
            <w:rFonts w:ascii="CG Times" w:eastAsia="CG Times" w:hAnsi="CG Times" w:cs="CG Times"/>
            <w:sz w:val="24"/>
            <w:szCs w:val="24"/>
          </w:rPr>
          <w:tab/>
          <w:delText>Surveys shall tie into the state grid or other permanent marker established by the County Surveyor.</w:delText>
        </w:r>
      </w:del>
    </w:p>
    <w:p w14:paraId="2497ED1A" w14:textId="5436B5CB" w:rsidR="00BC7307" w:rsidDel="006869E1" w:rsidRDefault="00BC7307" w:rsidP="00BC7307">
      <w:pPr>
        <w:tabs>
          <w:tab w:val="left" w:pos="180"/>
          <w:tab w:val="left" w:pos="630"/>
          <w:tab w:val="left" w:pos="990"/>
        </w:tabs>
        <w:spacing w:line="240" w:lineRule="auto"/>
        <w:jc w:val="both"/>
        <w:rPr>
          <w:del w:id="409" w:author="Jay L. Springer" w:date="2024-12-30T22:19:00Z" w16du:dateUtc="2024-12-31T05:19:00Z"/>
          <w:rFonts w:ascii="CG Times" w:eastAsia="CG Times" w:hAnsi="CG Times" w:cs="CG Times"/>
          <w:sz w:val="24"/>
          <w:szCs w:val="24"/>
        </w:rPr>
      </w:pPr>
      <w:del w:id="410" w:author="Jay L. Springer" w:date="2024-12-30T22:19:00Z" w16du:dateUtc="2024-12-31T05:19:00Z">
        <w:r w:rsidDel="006869E1">
          <w:rPr>
            <w:rFonts w:ascii="CG Times" w:eastAsia="CG Times" w:hAnsi="CG Times" w:cs="CG Times"/>
            <w:sz w:val="24"/>
            <w:szCs w:val="24"/>
          </w:rPr>
          <w:tab/>
          <w:delText>(19)</w:delText>
        </w:r>
        <w:r w:rsidDel="006869E1">
          <w:rPr>
            <w:rFonts w:ascii="CG Times" w:eastAsia="CG Times" w:hAnsi="CG Times" w:cs="CG Times"/>
            <w:sz w:val="24"/>
            <w:szCs w:val="24"/>
          </w:rPr>
          <w:tab/>
          <w:delText>The plat shall be labeled “Final Plat.”</w:delText>
        </w:r>
      </w:del>
    </w:p>
    <w:p w14:paraId="736FD2E3" w14:textId="7443F370" w:rsidR="00BC7307" w:rsidDel="006869E1" w:rsidRDefault="00BC7307" w:rsidP="00BC7307">
      <w:pPr>
        <w:tabs>
          <w:tab w:val="left" w:pos="180"/>
          <w:tab w:val="left" w:pos="630"/>
          <w:tab w:val="left" w:pos="990"/>
        </w:tabs>
        <w:spacing w:line="240" w:lineRule="auto"/>
        <w:jc w:val="both"/>
        <w:rPr>
          <w:del w:id="411" w:author="Jay L. Springer" w:date="2024-12-30T22:19:00Z" w16du:dateUtc="2024-12-31T05:19:00Z"/>
          <w:rFonts w:ascii="CG Times" w:eastAsia="CG Times" w:hAnsi="CG Times" w:cs="CG Times"/>
          <w:sz w:val="24"/>
          <w:szCs w:val="24"/>
        </w:rPr>
      </w:pPr>
      <w:del w:id="412" w:author="Jay L. Springer" w:date="2024-12-30T22:19:00Z" w16du:dateUtc="2024-12-31T05:19:00Z">
        <w:r w:rsidDel="006869E1">
          <w:rPr>
            <w:rFonts w:ascii="CG Times" w:eastAsia="CG Times" w:hAnsi="CG Times" w:cs="CG Times"/>
            <w:sz w:val="24"/>
            <w:szCs w:val="24"/>
          </w:rPr>
          <w:tab/>
          <w:delText>(20)</w:delText>
        </w:r>
        <w:r w:rsidDel="006869E1">
          <w:rPr>
            <w:rFonts w:ascii="CG Times" w:eastAsia="CG Times" w:hAnsi="CG Times" w:cs="CG Times"/>
            <w:sz w:val="24"/>
            <w:szCs w:val="24"/>
          </w:rPr>
          <w:tab/>
          <w:delText>The information on the final plat shall include:</w:delText>
        </w:r>
      </w:del>
    </w:p>
    <w:p w14:paraId="23FA4381" w14:textId="1E01D727" w:rsidR="00BC7307" w:rsidDel="006869E1" w:rsidRDefault="00BC7307" w:rsidP="00BC7307">
      <w:pPr>
        <w:tabs>
          <w:tab w:val="left" w:pos="180"/>
          <w:tab w:val="left" w:pos="630"/>
          <w:tab w:val="left" w:pos="990"/>
        </w:tabs>
        <w:spacing w:line="240" w:lineRule="auto"/>
        <w:ind w:left="360" w:firstLine="270"/>
        <w:jc w:val="both"/>
        <w:rPr>
          <w:del w:id="413" w:author="Jay L. Springer" w:date="2024-12-30T22:19:00Z" w16du:dateUtc="2024-12-31T05:19:00Z"/>
          <w:rFonts w:ascii="CG Times" w:eastAsia="CG Times" w:hAnsi="CG Times" w:cs="CG Times"/>
          <w:sz w:val="24"/>
          <w:szCs w:val="24"/>
        </w:rPr>
      </w:pPr>
      <w:del w:id="414" w:author="Jay L. Springer" w:date="2024-12-30T22:19:00Z" w16du:dateUtc="2024-12-31T05:19:00Z">
        <w:r w:rsidDel="006869E1">
          <w:rPr>
            <w:rFonts w:ascii="CG Times" w:eastAsia="CG Times" w:hAnsi="CG Times" w:cs="CG Times"/>
            <w:sz w:val="24"/>
            <w:szCs w:val="24"/>
          </w:rPr>
          <w:delText>(a)</w:delText>
        </w:r>
        <w:r w:rsidDel="006869E1">
          <w:rPr>
            <w:rFonts w:ascii="CG Times" w:eastAsia="CG Times" w:hAnsi="CG Times" w:cs="CG Times"/>
            <w:sz w:val="24"/>
            <w:szCs w:val="24"/>
          </w:rPr>
          <w:tab/>
          <w:delText>the name of the subdivision, true north arrow and basis thereof, and date;</w:delText>
        </w:r>
      </w:del>
    </w:p>
    <w:p w14:paraId="52FC7B36" w14:textId="05F016C6" w:rsidR="00BC7307" w:rsidDel="006869E1" w:rsidRDefault="00BC7307" w:rsidP="00BC7307">
      <w:pPr>
        <w:tabs>
          <w:tab w:val="left" w:pos="180"/>
          <w:tab w:val="left" w:pos="630"/>
          <w:tab w:val="left" w:pos="990"/>
        </w:tabs>
        <w:spacing w:line="240" w:lineRule="auto"/>
        <w:ind w:left="360" w:firstLine="270"/>
        <w:jc w:val="both"/>
        <w:rPr>
          <w:del w:id="415" w:author="Jay L. Springer" w:date="2024-12-30T22:19:00Z" w16du:dateUtc="2024-12-31T05:19:00Z"/>
          <w:rFonts w:ascii="CG Times" w:eastAsia="CG Times" w:hAnsi="CG Times" w:cs="CG Times"/>
          <w:sz w:val="24"/>
          <w:szCs w:val="24"/>
        </w:rPr>
      </w:pPr>
      <w:del w:id="416" w:author="Jay L. Springer" w:date="2024-12-30T22:19:00Z" w16du:dateUtc="2024-12-31T05:19:00Z">
        <w:r w:rsidDel="006869E1">
          <w:rPr>
            <w:rFonts w:ascii="CG Times" w:eastAsia="CG Times" w:hAnsi="CG Times" w:cs="CG Times"/>
            <w:sz w:val="24"/>
            <w:szCs w:val="24"/>
          </w:rPr>
          <w:delText>(b)</w:delText>
        </w:r>
        <w:r w:rsidDel="006869E1">
          <w:rPr>
            <w:rFonts w:ascii="CG Times" w:eastAsia="CG Times" w:hAnsi="CG Times" w:cs="CG Times"/>
            <w:sz w:val="24"/>
            <w:szCs w:val="24"/>
          </w:rPr>
          <w:tab/>
          <w:delText>the owners’ dedication which shall contain the language:</w:delText>
        </w:r>
      </w:del>
    </w:p>
    <w:p w14:paraId="3B0FAE2B" w14:textId="45324086" w:rsidR="00BC7307" w:rsidDel="006869E1" w:rsidRDefault="00BC7307" w:rsidP="00BC7307">
      <w:pPr>
        <w:keepNext/>
        <w:keepLines/>
        <w:tabs>
          <w:tab w:val="left" w:pos="180"/>
          <w:tab w:val="left" w:pos="630"/>
          <w:tab w:val="left" w:pos="990"/>
        </w:tabs>
        <w:spacing w:before="120" w:line="240" w:lineRule="auto"/>
        <w:jc w:val="center"/>
        <w:rPr>
          <w:del w:id="417" w:author="Jay L. Springer" w:date="2024-12-30T22:19:00Z" w16du:dateUtc="2024-12-31T05:19:00Z"/>
          <w:rFonts w:ascii="CG Times" w:eastAsia="CG Times" w:hAnsi="CG Times" w:cs="CG Times"/>
          <w:sz w:val="24"/>
          <w:szCs w:val="24"/>
        </w:rPr>
      </w:pPr>
      <w:del w:id="418" w:author="Jay L. Springer" w:date="2024-12-30T22:19:00Z" w16du:dateUtc="2024-12-31T05:19:00Z">
        <w:r w:rsidDel="006869E1">
          <w:rPr>
            <w:rFonts w:ascii="CG Times" w:eastAsia="CG Times" w:hAnsi="CG Times" w:cs="CG Times"/>
            <w:sz w:val="24"/>
            <w:szCs w:val="24"/>
          </w:rPr>
          <w:delText>OWNERS’ DEDICATION AND CONSENT TO RECORD</w:delText>
        </w:r>
      </w:del>
    </w:p>
    <w:p w14:paraId="63998282" w14:textId="29F6A040" w:rsidR="00BC7307" w:rsidDel="006869E1" w:rsidRDefault="00BC7307" w:rsidP="00BC7307">
      <w:pPr>
        <w:tabs>
          <w:tab w:val="left" w:pos="180"/>
          <w:tab w:val="left" w:pos="630"/>
          <w:tab w:val="left" w:pos="990"/>
        </w:tabs>
        <w:spacing w:after="120" w:line="240" w:lineRule="auto"/>
        <w:ind w:left="634" w:right="634"/>
        <w:jc w:val="both"/>
        <w:rPr>
          <w:del w:id="419" w:author="Jay L. Springer" w:date="2024-12-30T22:19:00Z" w16du:dateUtc="2024-12-31T05:19:00Z"/>
          <w:rFonts w:ascii="CG Times" w:eastAsia="CG Times" w:hAnsi="CG Times" w:cs="CG Times"/>
          <w:sz w:val="24"/>
          <w:szCs w:val="24"/>
        </w:rPr>
      </w:pPr>
      <w:del w:id="420" w:author="Jay L. Springer" w:date="2024-12-30T22:19:00Z" w16du:dateUtc="2024-12-31T05:19:00Z">
        <w:r w:rsidDel="006869E1">
          <w:rPr>
            <w:rFonts w:ascii="CG Times" w:eastAsia="CG Times" w:hAnsi="CG Times" w:cs="CG Times"/>
            <w:sz w:val="24"/>
            <w:szCs w:val="24"/>
          </w:rPr>
          <w:delText>Know all men by these presents that the undersigned are the owners of the hereon described tract of land and hereby cause the same to be divided into lots and streets together with easements as set forth hereafter to be known as (NAME OF SUBDIVISION). The undersigned owners hereby dedicate to Erda City all those tracts of land designated on this plat as streets, the same to be used as public thoroughfares forever. The undersigned owners also hereby convey to any and all public and private utility companies a perpetual, non-exclusive easement over the public utility easements shown on this plat, the same to be used for drainage and the installation, maintenance and operation of utility service lines and facilities.</w:delText>
        </w:r>
      </w:del>
    </w:p>
    <w:p w14:paraId="13309BBB" w14:textId="2CA73DB4" w:rsidR="00BC7307" w:rsidDel="006869E1" w:rsidRDefault="00BC7307" w:rsidP="00BC7307">
      <w:pPr>
        <w:tabs>
          <w:tab w:val="left" w:pos="180"/>
          <w:tab w:val="left" w:pos="630"/>
          <w:tab w:val="left" w:pos="990"/>
        </w:tabs>
        <w:spacing w:line="240" w:lineRule="auto"/>
        <w:ind w:left="360" w:firstLine="270"/>
        <w:jc w:val="both"/>
        <w:rPr>
          <w:del w:id="421" w:author="Jay L. Springer" w:date="2024-12-30T22:19:00Z" w16du:dateUtc="2024-12-31T05:19:00Z"/>
          <w:rFonts w:ascii="CG Times" w:eastAsia="CG Times" w:hAnsi="CG Times" w:cs="CG Times"/>
          <w:sz w:val="24"/>
          <w:szCs w:val="24"/>
        </w:rPr>
      </w:pPr>
      <w:del w:id="422" w:author="Jay L. Springer" w:date="2024-12-30T22:19:00Z" w16du:dateUtc="2024-12-31T05:19:00Z">
        <w:r w:rsidDel="006869E1">
          <w:rPr>
            <w:rFonts w:ascii="CG Times" w:eastAsia="CG Times" w:hAnsi="CG Times" w:cs="CG Times"/>
            <w:sz w:val="24"/>
            <w:szCs w:val="24"/>
          </w:rPr>
          <w:delText>(c)</w:delText>
        </w:r>
        <w:r w:rsidDel="006869E1">
          <w:rPr>
            <w:rFonts w:ascii="CG Times" w:eastAsia="CG Times" w:hAnsi="CG Times" w:cs="CG Times"/>
            <w:sz w:val="24"/>
            <w:szCs w:val="24"/>
          </w:rPr>
          <w:tab/>
          <w:delText>names of the owner or owners including beneficial owners of record under the signature lines in the owners dedication;</w:delText>
        </w:r>
      </w:del>
    </w:p>
    <w:p w14:paraId="4AD31AFE" w14:textId="696E552D" w:rsidR="00BC7307" w:rsidDel="006869E1" w:rsidRDefault="00BC7307" w:rsidP="00BC7307">
      <w:pPr>
        <w:tabs>
          <w:tab w:val="left" w:pos="180"/>
          <w:tab w:val="left" w:pos="630"/>
          <w:tab w:val="left" w:pos="990"/>
        </w:tabs>
        <w:spacing w:line="240" w:lineRule="auto"/>
        <w:ind w:left="360" w:firstLine="270"/>
        <w:jc w:val="both"/>
        <w:rPr>
          <w:del w:id="423" w:author="Jay L. Springer" w:date="2024-12-30T22:19:00Z" w16du:dateUtc="2024-12-31T05:19:00Z"/>
          <w:rFonts w:ascii="CG Times" w:eastAsia="CG Times" w:hAnsi="CG Times" w:cs="CG Times"/>
          <w:sz w:val="24"/>
          <w:szCs w:val="24"/>
        </w:rPr>
      </w:pPr>
      <w:del w:id="424" w:author="Jay L. Springer" w:date="2024-12-30T22:19:00Z" w16du:dateUtc="2024-12-31T05:19:00Z">
        <w:r w:rsidDel="006869E1">
          <w:rPr>
            <w:rFonts w:ascii="CG Times" w:eastAsia="CG Times" w:hAnsi="CG Times" w:cs="CG Times"/>
            <w:sz w:val="24"/>
            <w:szCs w:val="24"/>
          </w:rPr>
          <w:lastRenderedPageBreak/>
          <w:delText>(d)</w:delText>
        </w:r>
        <w:r w:rsidDel="006869E1">
          <w:rPr>
            <w:rFonts w:ascii="CG Times" w:eastAsia="CG Times" w:hAnsi="CG Times" w:cs="CG Times"/>
            <w:sz w:val="24"/>
            <w:szCs w:val="24"/>
          </w:rPr>
          <w:tab/>
          <w:delText>square footage of each lot under one acre or the lot acreage if one acre or larger;</w:delText>
        </w:r>
      </w:del>
    </w:p>
    <w:p w14:paraId="1FBF55BF" w14:textId="04C18E78" w:rsidR="00BC7307" w:rsidDel="006869E1" w:rsidRDefault="00BC7307" w:rsidP="00BC7307">
      <w:pPr>
        <w:tabs>
          <w:tab w:val="left" w:pos="180"/>
          <w:tab w:val="left" w:pos="630"/>
          <w:tab w:val="left" w:pos="990"/>
        </w:tabs>
        <w:spacing w:line="240" w:lineRule="auto"/>
        <w:ind w:left="360" w:firstLine="270"/>
        <w:jc w:val="both"/>
        <w:rPr>
          <w:del w:id="425" w:author="Jay L. Springer" w:date="2024-12-30T22:19:00Z" w16du:dateUtc="2024-12-31T05:19:00Z"/>
          <w:rFonts w:ascii="CG Times" w:eastAsia="CG Times" w:hAnsi="CG Times" w:cs="CG Times"/>
          <w:sz w:val="24"/>
          <w:szCs w:val="24"/>
        </w:rPr>
      </w:pPr>
      <w:del w:id="426" w:author="Jay L. Springer" w:date="2024-12-30T22:19:00Z" w16du:dateUtc="2024-12-31T05:19:00Z">
        <w:r w:rsidDel="006869E1">
          <w:rPr>
            <w:rFonts w:ascii="CG Times" w:eastAsia="CG Times" w:hAnsi="CG Times" w:cs="CG Times"/>
            <w:sz w:val="24"/>
            <w:szCs w:val="24"/>
          </w:rPr>
          <w:delText>(e)</w:delText>
        </w:r>
        <w:r w:rsidDel="006869E1">
          <w:rPr>
            <w:rFonts w:ascii="CG Times" w:eastAsia="CG Times" w:hAnsi="CG Times" w:cs="CG Times"/>
            <w:sz w:val="24"/>
            <w:szCs w:val="24"/>
          </w:rPr>
          <w:tab/>
          <w:delText>township, range, section and quarter section if a portion;</w:delText>
        </w:r>
      </w:del>
    </w:p>
    <w:p w14:paraId="0A494134" w14:textId="1947FAD5" w:rsidR="00BC7307" w:rsidDel="006869E1" w:rsidRDefault="00BC7307" w:rsidP="00BC7307">
      <w:pPr>
        <w:tabs>
          <w:tab w:val="left" w:pos="180"/>
          <w:tab w:val="left" w:pos="630"/>
          <w:tab w:val="left" w:pos="990"/>
        </w:tabs>
        <w:spacing w:line="240" w:lineRule="auto"/>
        <w:ind w:left="360" w:firstLine="270"/>
        <w:jc w:val="both"/>
        <w:rPr>
          <w:del w:id="427" w:author="Jay L. Springer" w:date="2024-12-30T22:19:00Z" w16du:dateUtc="2024-12-31T05:19:00Z"/>
          <w:rFonts w:ascii="CG Times" w:eastAsia="CG Times" w:hAnsi="CG Times" w:cs="CG Times"/>
          <w:sz w:val="24"/>
          <w:szCs w:val="24"/>
        </w:rPr>
      </w:pPr>
      <w:del w:id="428" w:author="Jay L. Springer" w:date="2024-12-30T22:19:00Z" w16du:dateUtc="2024-12-31T05:19:00Z">
        <w:r w:rsidDel="006869E1">
          <w:rPr>
            <w:rFonts w:ascii="CG Times" w:eastAsia="CG Times" w:hAnsi="CG Times" w:cs="CG Times"/>
            <w:sz w:val="24"/>
            <w:szCs w:val="24"/>
          </w:rPr>
          <w:delText>(f)</w:delText>
        </w:r>
        <w:r w:rsidDel="006869E1">
          <w:rPr>
            <w:rFonts w:ascii="CG Times" w:eastAsia="CG Times" w:hAnsi="CG Times" w:cs="CG Times"/>
            <w:sz w:val="24"/>
            <w:szCs w:val="24"/>
          </w:rPr>
          <w:tab/>
          <w:delText>graphic scale;</w:delText>
        </w:r>
      </w:del>
    </w:p>
    <w:p w14:paraId="37571FF0" w14:textId="1D598E52" w:rsidR="00BC7307" w:rsidDel="006869E1" w:rsidRDefault="00BC7307" w:rsidP="00BC7307">
      <w:pPr>
        <w:tabs>
          <w:tab w:val="left" w:pos="180"/>
          <w:tab w:val="left" w:pos="630"/>
          <w:tab w:val="left" w:pos="990"/>
        </w:tabs>
        <w:spacing w:line="240" w:lineRule="auto"/>
        <w:ind w:left="360" w:firstLine="270"/>
        <w:jc w:val="both"/>
        <w:rPr>
          <w:del w:id="429" w:author="Jay L. Springer" w:date="2024-12-30T22:19:00Z" w16du:dateUtc="2024-12-31T05:19:00Z"/>
          <w:rFonts w:ascii="CG Times" w:eastAsia="CG Times" w:hAnsi="CG Times" w:cs="CG Times"/>
          <w:sz w:val="24"/>
          <w:szCs w:val="24"/>
        </w:rPr>
      </w:pPr>
      <w:del w:id="430" w:author="Jay L. Springer" w:date="2024-12-30T22:19:00Z" w16du:dateUtc="2024-12-31T05:19:00Z">
        <w:r w:rsidDel="006869E1">
          <w:rPr>
            <w:rFonts w:ascii="CG Times" w:eastAsia="CG Times" w:hAnsi="CG Times" w:cs="CG Times"/>
            <w:sz w:val="24"/>
            <w:szCs w:val="24"/>
          </w:rPr>
          <w:delText>(g)</w:delText>
        </w:r>
        <w:r w:rsidDel="006869E1">
          <w:rPr>
            <w:rFonts w:ascii="CG Times" w:eastAsia="CG Times" w:hAnsi="CG Times" w:cs="CG Times"/>
            <w:sz w:val="24"/>
            <w:szCs w:val="24"/>
          </w:rPr>
          <w:tab/>
          <w:delText>the State plane coordinate of monuments used as a basis of bearing;</w:delText>
        </w:r>
      </w:del>
    </w:p>
    <w:p w14:paraId="24710EEF" w14:textId="43556F95" w:rsidR="00BC7307" w:rsidDel="006869E1" w:rsidRDefault="00BC7307" w:rsidP="00BC7307">
      <w:pPr>
        <w:tabs>
          <w:tab w:val="left" w:pos="180"/>
          <w:tab w:val="left" w:pos="630"/>
          <w:tab w:val="left" w:pos="990"/>
        </w:tabs>
        <w:spacing w:line="240" w:lineRule="auto"/>
        <w:ind w:left="360" w:firstLine="270"/>
        <w:jc w:val="both"/>
        <w:rPr>
          <w:del w:id="431" w:author="Jay L. Springer" w:date="2024-12-30T22:19:00Z" w16du:dateUtc="2024-12-31T05:19:00Z"/>
          <w:rFonts w:ascii="CG Times" w:eastAsia="CG Times" w:hAnsi="CG Times" w:cs="CG Times"/>
          <w:sz w:val="24"/>
          <w:szCs w:val="24"/>
        </w:rPr>
      </w:pPr>
      <w:del w:id="432" w:author="Jay L. Springer" w:date="2024-12-30T22:19:00Z" w16du:dateUtc="2024-12-31T05:19:00Z">
        <w:r w:rsidDel="006869E1">
          <w:rPr>
            <w:rFonts w:ascii="CG Times" w:eastAsia="CG Times" w:hAnsi="CG Times" w:cs="CG Times"/>
            <w:sz w:val="24"/>
            <w:szCs w:val="24"/>
          </w:rPr>
          <w:delText>(h)</w:delText>
        </w:r>
        <w:r w:rsidDel="006869E1">
          <w:rPr>
            <w:rFonts w:ascii="CG Times" w:eastAsia="CG Times" w:hAnsi="CG Times" w:cs="CG Times"/>
            <w:sz w:val="24"/>
            <w:szCs w:val="24"/>
          </w:rPr>
          <w:tab/>
          <w:delText>survey monuments which are marked with a description, the name, and the date;</w:delText>
        </w:r>
      </w:del>
    </w:p>
    <w:p w14:paraId="2056AB03" w14:textId="72833231" w:rsidR="00BC7307" w:rsidDel="006869E1" w:rsidRDefault="00BC7307" w:rsidP="00BC7307">
      <w:pPr>
        <w:tabs>
          <w:tab w:val="left" w:pos="180"/>
          <w:tab w:val="left" w:pos="630"/>
          <w:tab w:val="left" w:pos="990"/>
        </w:tabs>
        <w:spacing w:line="240" w:lineRule="auto"/>
        <w:ind w:left="360" w:firstLine="270"/>
        <w:jc w:val="both"/>
        <w:rPr>
          <w:del w:id="433" w:author="Jay L. Springer" w:date="2024-12-30T22:19:00Z" w16du:dateUtc="2024-12-31T05:19:00Z"/>
          <w:rFonts w:ascii="CG Times" w:eastAsia="CG Times" w:hAnsi="CG Times" w:cs="CG Times"/>
          <w:sz w:val="24"/>
          <w:szCs w:val="24"/>
        </w:rPr>
      </w:pPr>
      <w:del w:id="434" w:author="Jay L. Springer" w:date="2024-12-30T22:19:00Z" w16du:dateUtc="2024-12-31T05:19:00Z">
        <w:r w:rsidDel="006869E1">
          <w:rPr>
            <w:rFonts w:ascii="CG Times" w:eastAsia="CG Times" w:hAnsi="CG Times" w:cs="CG Times"/>
            <w:sz w:val="24"/>
            <w:szCs w:val="24"/>
          </w:rPr>
          <w:delText>(i)</w:delText>
        </w:r>
        <w:r w:rsidDel="006869E1">
          <w:rPr>
            <w:rFonts w:ascii="CG Times" w:eastAsia="CG Times" w:hAnsi="CG Times" w:cs="CG Times"/>
            <w:sz w:val="24"/>
            <w:szCs w:val="24"/>
          </w:rPr>
          <w:tab/>
          <w:delText>the total water allocation in acre-feet for each lot;</w:delText>
        </w:r>
      </w:del>
    </w:p>
    <w:p w14:paraId="37EB50CE" w14:textId="09A6AF87" w:rsidR="00BC7307" w:rsidDel="006869E1" w:rsidRDefault="00BC7307" w:rsidP="00BC7307">
      <w:pPr>
        <w:tabs>
          <w:tab w:val="left" w:pos="180"/>
          <w:tab w:val="left" w:pos="630"/>
          <w:tab w:val="left" w:pos="990"/>
        </w:tabs>
        <w:spacing w:line="240" w:lineRule="auto"/>
        <w:ind w:left="360" w:firstLine="270"/>
        <w:jc w:val="both"/>
        <w:rPr>
          <w:del w:id="435" w:author="Jay L. Springer" w:date="2024-12-30T22:19:00Z" w16du:dateUtc="2024-12-31T05:19:00Z"/>
          <w:rFonts w:ascii="CG Times" w:eastAsia="CG Times" w:hAnsi="CG Times" w:cs="CG Times"/>
          <w:sz w:val="24"/>
          <w:szCs w:val="24"/>
        </w:rPr>
      </w:pPr>
      <w:del w:id="436" w:author="Jay L. Springer" w:date="2024-12-30T22:19:00Z" w16du:dateUtc="2024-12-31T05:19:00Z">
        <w:r w:rsidDel="006869E1">
          <w:rPr>
            <w:rFonts w:ascii="CG Times" w:eastAsia="CG Times" w:hAnsi="CG Times" w:cs="CG Times"/>
            <w:sz w:val="24"/>
            <w:szCs w:val="24"/>
          </w:rPr>
          <w:delText>(j)</w:delText>
        </w:r>
        <w:r w:rsidDel="006869E1">
          <w:rPr>
            <w:rFonts w:ascii="CG Times" w:eastAsia="CG Times" w:hAnsi="CG Times" w:cs="CG Times"/>
            <w:sz w:val="24"/>
            <w:szCs w:val="24"/>
          </w:rPr>
          <w:tab/>
          <w:delText>the 100-foot radius wellhead protection zone on all existing wells;</w:delText>
        </w:r>
      </w:del>
    </w:p>
    <w:p w14:paraId="5987C9F3" w14:textId="0D9D3B92" w:rsidR="00BC7307" w:rsidDel="006869E1" w:rsidRDefault="00BC7307" w:rsidP="00BC7307">
      <w:pPr>
        <w:tabs>
          <w:tab w:val="left" w:pos="180"/>
          <w:tab w:val="left" w:pos="630"/>
          <w:tab w:val="left" w:pos="990"/>
        </w:tabs>
        <w:spacing w:line="240" w:lineRule="auto"/>
        <w:ind w:left="360" w:firstLine="270"/>
        <w:jc w:val="both"/>
        <w:rPr>
          <w:del w:id="437" w:author="Jay L. Springer" w:date="2024-12-30T22:19:00Z" w16du:dateUtc="2024-12-31T05:19:00Z"/>
          <w:rFonts w:ascii="CG Times" w:eastAsia="CG Times" w:hAnsi="CG Times" w:cs="CG Times"/>
          <w:sz w:val="24"/>
          <w:szCs w:val="24"/>
        </w:rPr>
      </w:pPr>
      <w:del w:id="438" w:author="Jay L. Springer" w:date="2024-12-30T22:19:00Z" w16du:dateUtc="2024-12-31T05:19:00Z">
        <w:r w:rsidDel="006869E1">
          <w:rPr>
            <w:rFonts w:ascii="CG Times" w:eastAsia="CG Times" w:hAnsi="CG Times" w:cs="CG Times"/>
            <w:sz w:val="24"/>
            <w:szCs w:val="24"/>
          </w:rPr>
          <w:delText>(k)</w:delText>
        </w:r>
        <w:r w:rsidDel="006869E1">
          <w:rPr>
            <w:rFonts w:ascii="CG Times" w:eastAsia="CG Times" w:hAnsi="CG Times" w:cs="CG Times"/>
            <w:sz w:val="24"/>
            <w:szCs w:val="24"/>
          </w:rPr>
          <w:tab/>
          <w:delText>signature blocks for:</w:delText>
        </w:r>
      </w:del>
    </w:p>
    <w:p w14:paraId="495B4452" w14:textId="618E1D6D"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39" w:author="Jay L. Springer" w:date="2024-12-30T22:19:00Z" w16du:dateUtc="2024-12-31T05:19:00Z"/>
          <w:rFonts w:ascii="CG Times" w:eastAsia="CG Times" w:hAnsi="CG Times" w:cs="CG Times"/>
          <w:sz w:val="24"/>
          <w:szCs w:val="24"/>
        </w:rPr>
      </w:pPr>
      <w:del w:id="440" w:author="Jay L. Springer" w:date="2024-12-30T22:19:00Z" w16du:dateUtc="2024-12-31T05:19:00Z">
        <w:r w:rsidDel="006869E1">
          <w:rPr>
            <w:rFonts w:ascii="CG Times" w:eastAsia="CG Times" w:hAnsi="CG Times" w:cs="CG Times"/>
            <w:sz w:val="24"/>
            <w:szCs w:val="24"/>
          </w:rPr>
          <w:delText>(i)</w:delText>
        </w:r>
        <w:r w:rsidDel="006869E1">
          <w:rPr>
            <w:rFonts w:ascii="CG Times" w:eastAsia="CG Times" w:hAnsi="CG Times" w:cs="CG Times"/>
            <w:sz w:val="24"/>
            <w:szCs w:val="24"/>
          </w:rPr>
          <w:tab/>
          <w:delText>any improvement, service, and special districts or areas where any part of the platted property is located;</w:delText>
        </w:r>
      </w:del>
    </w:p>
    <w:p w14:paraId="4D58DDD9" w14:textId="7444691A"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41" w:author="Jay L. Springer" w:date="2024-12-30T22:19:00Z" w16du:dateUtc="2024-12-31T05:19:00Z"/>
          <w:rFonts w:ascii="CG Times" w:eastAsia="CG Times" w:hAnsi="CG Times" w:cs="CG Times"/>
          <w:sz w:val="24"/>
          <w:szCs w:val="24"/>
        </w:rPr>
      </w:pPr>
      <w:del w:id="442" w:author="Jay L. Springer" w:date="2024-12-30T22:19:00Z" w16du:dateUtc="2024-12-31T05:19:00Z">
        <w:r w:rsidDel="006869E1">
          <w:rPr>
            <w:rFonts w:ascii="CG Times" w:eastAsia="CG Times" w:hAnsi="CG Times" w:cs="CG Times"/>
            <w:sz w:val="24"/>
            <w:szCs w:val="24"/>
          </w:rPr>
          <w:delText>(ii)</w:delText>
        </w:r>
        <w:r w:rsidDel="006869E1">
          <w:rPr>
            <w:rFonts w:ascii="CG Times" w:eastAsia="CG Times" w:hAnsi="CG Times" w:cs="CG Times"/>
            <w:sz w:val="24"/>
            <w:szCs w:val="24"/>
          </w:rPr>
          <w:tab/>
          <w:delText>the City Engineer or its designee;</w:delText>
        </w:r>
      </w:del>
    </w:p>
    <w:p w14:paraId="6543A26D" w14:textId="12E74679"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43" w:author="Jay L. Springer" w:date="2024-12-30T22:19:00Z" w16du:dateUtc="2024-12-31T05:19:00Z"/>
          <w:rFonts w:ascii="CG Times" w:eastAsia="CG Times" w:hAnsi="CG Times" w:cs="CG Times"/>
          <w:sz w:val="24"/>
          <w:szCs w:val="24"/>
        </w:rPr>
      </w:pPr>
      <w:del w:id="444" w:author="Jay L. Springer" w:date="2024-12-30T22:19:00Z" w16du:dateUtc="2024-12-31T05:19:00Z">
        <w:r w:rsidDel="006869E1">
          <w:rPr>
            <w:rFonts w:ascii="CG Times" w:eastAsia="CG Times" w:hAnsi="CG Times" w:cs="CG Times"/>
            <w:sz w:val="24"/>
            <w:szCs w:val="24"/>
          </w:rPr>
          <w:delText>(iii)</w:delText>
        </w:r>
        <w:r w:rsidDel="006869E1">
          <w:rPr>
            <w:rFonts w:ascii="CG Times" w:eastAsia="CG Times" w:hAnsi="CG Times" w:cs="CG Times"/>
            <w:sz w:val="24"/>
            <w:szCs w:val="24"/>
          </w:rPr>
          <w:tab/>
          <w:delText>the County Surveyor;</w:delText>
        </w:r>
      </w:del>
    </w:p>
    <w:p w14:paraId="6EBB0C35" w14:textId="5B3833B7"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45" w:author="Jay L. Springer" w:date="2024-12-30T22:19:00Z" w16du:dateUtc="2024-12-31T05:19:00Z"/>
          <w:rFonts w:ascii="CG Times" w:eastAsia="CG Times" w:hAnsi="CG Times" w:cs="CG Times"/>
          <w:sz w:val="24"/>
          <w:szCs w:val="24"/>
        </w:rPr>
      </w:pPr>
      <w:del w:id="446" w:author="Jay L. Springer" w:date="2024-12-30T22:19:00Z" w16du:dateUtc="2024-12-31T05:19:00Z">
        <w:r w:rsidDel="006869E1">
          <w:rPr>
            <w:rFonts w:ascii="CG Times" w:eastAsia="CG Times" w:hAnsi="CG Times" w:cs="CG Times"/>
            <w:sz w:val="24"/>
            <w:szCs w:val="24"/>
          </w:rPr>
          <w:delText>(iv)</w:delText>
        </w:r>
        <w:r w:rsidDel="006869E1">
          <w:rPr>
            <w:rFonts w:ascii="CG Times" w:eastAsia="CG Times" w:hAnsi="CG Times" w:cs="CG Times"/>
            <w:sz w:val="24"/>
            <w:szCs w:val="24"/>
          </w:rPr>
          <w:tab/>
          <w:delText>the City Attorney;</w:delText>
        </w:r>
      </w:del>
    </w:p>
    <w:p w14:paraId="18D03A94" w14:textId="20A5A945"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47" w:author="Jay L. Springer" w:date="2024-12-30T22:19:00Z" w16du:dateUtc="2024-12-31T05:19:00Z"/>
          <w:rFonts w:ascii="CG Times" w:eastAsia="CG Times" w:hAnsi="CG Times" w:cs="CG Times"/>
          <w:sz w:val="24"/>
          <w:szCs w:val="24"/>
        </w:rPr>
      </w:pPr>
      <w:del w:id="448" w:author="Jay L. Springer" w:date="2024-12-30T22:19:00Z" w16du:dateUtc="2024-12-31T05:19:00Z">
        <w:r w:rsidDel="006869E1">
          <w:rPr>
            <w:rFonts w:ascii="CG Times" w:eastAsia="CG Times" w:hAnsi="CG Times" w:cs="CG Times"/>
            <w:sz w:val="24"/>
            <w:szCs w:val="24"/>
          </w:rPr>
          <w:delText>(v)</w:delText>
        </w:r>
        <w:r w:rsidDel="006869E1">
          <w:rPr>
            <w:rFonts w:ascii="CG Times" w:eastAsia="CG Times" w:hAnsi="CG Times" w:cs="CG Times"/>
            <w:sz w:val="24"/>
            <w:szCs w:val="24"/>
          </w:rPr>
          <w:tab/>
          <w:delText>the Health Department;</w:delText>
        </w:r>
      </w:del>
    </w:p>
    <w:p w14:paraId="0763F3D8" w14:textId="6573F1EC"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49" w:author="Jay L. Springer" w:date="2024-12-30T22:19:00Z" w16du:dateUtc="2024-12-31T05:19:00Z"/>
          <w:rFonts w:ascii="CG Times" w:eastAsia="CG Times" w:hAnsi="CG Times" w:cs="CG Times"/>
          <w:sz w:val="24"/>
          <w:szCs w:val="24"/>
        </w:rPr>
      </w:pPr>
      <w:del w:id="450" w:author="Jay L. Springer" w:date="2024-12-30T22:19:00Z" w16du:dateUtc="2024-12-31T05:19:00Z">
        <w:r w:rsidDel="006869E1">
          <w:rPr>
            <w:rFonts w:ascii="CG Times" w:eastAsia="CG Times" w:hAnsi="CG Times" w:cs="CG Times"/>
            <w:sz w:val="24"/>
            <w:szCs w:val="24"/>
          </w:rPr>
          <w:delText>(vi)</w:delText>
        </w:r>
        <w:r w:rsidDel="006869E1">
          <w:rPr>
            <w:rFonts w:ascii="CG Times" w:eastAsia="CG Times" w:hAnsi="CG Times" w:cs="CG Times"/>
            <w:sz w:val="24"/>
            <w:szCs w:val="24"/>
          </w:rPr>
          <w:tab/>
          <w:delText>the City Treasurer indicating at the time of signing that the property taxes due and owing have been paid in full;</w:delText>
        </w:r>
      </w:del>
    </w:p>
    <w:p w14:paraId="208E622A" w14:textId="54EA68D7"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51" w:author="Jay L. Springer" w:date="2024-12-30T22:19:00Z" w16du:dateUtc="2024-12-31T05:19:00Z"/>
          <w:rFonts w:ascii="CG Times" w:eastAsia="CG Times" w:hAnsi="CG Times" w:cs="CG Times"/>
          <w:sz w:val="24"/>
          <w:szCs w:val="24"/>
        </w:rPr>
      </w:pPr>
      <w:del w:id="452" w:author="Jay L. Springer" w:date="2024-12-30T22:19:00Z" w16du:dateUtc="2024-12-31T05:19:00Z">
        <w:r w:rsidDel="006869E1">
          <w:rPr>
            <w:rFonts w:ascii="CG Times" w:eastAsia="CG Times" w:hAnsi="CG Times" w:cs="CG Times"/>
            <w:sz w:val="24"/>
            <w:szCs w:val="24"/>
          </w:rPr>
          <w:delText>(vii)</w:delText>
        </w:r>
        <w:r w:rsidDel="006869E1">
          <w:rPr>
            <w:rFonts w:ascii="CG Times" w:eastAsia="CG Times" w:hAnsi="CG Times" w:cs="CG Times"/>
            <w:sz w:val="24"/>
            <w:szCs w:val="24"/>
          </w:rPr>
          <w:tab/>
          <w:delText>the recordation of the plat by the County Recorder’s office with a line for the recordation number, who it is recorded for, the date, time, and fee;</w:delText>
        </w:r>
      </w:del>
    </w:p>
    <w:p w14:paraId="11589DAF" w14:textId="0122E579"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53" w:author="Jay L. Springer" w:date="2024-12-30T22:19:00Z" w16du:dateUtc="2024-12-31T05:19:00Z"/>
          <w:rFonts w:ascii="CG Times" w:eastAsia="CG Times" w:hAnsi="CG Times" w:cs="CG Times"/>
          <w:sz w:val="24"/>
          <w:szCs w:val="24"/>
        </w:rPr>
      </w:pPr>
      <w:del w:id="454" w:author="Jay L. Springer" w:date="2024-12-30T22:19:00Z" w16du:dateUtc="2024-12-31T05:19:00Z">
        <w:r w:rsidDel="006869E1">
          <w:rPr>
            <w:rFonts w:ascii="CG Times" w:eastAsia="CG Times" w:hAnsi="CG Times" w:cs="CG Times"/>
            <w:sz w:val="24"/>
            <w:szCs w:val="24"/>
          </w:rPr>
          <w:delText>(viii)</w:delText>
        </w:r>
        <w:r w:rsidDel="006869E1">
          <w:rPr>
            <w:rFonts w:ascii="CG Times" w:eastAsia="CG Times" w:hAnsi="CG Times" w:cs="CG Times"/>
            <w:sz w:val="24"/>
            <w:szCs w:val="24"/>
          </w:rPr>
          <w:tab/>
          <w:delText>the Fire Warden if there is no fire department having jurisdiction; and</w:delText>
        </w:r>
      </w:del>
    </w:p>
    <w:p w14:paraId="0FA5ED70" w14:textId="0C4E7786" w:rsidR="00BC7307" w:rsidDel="006869E1" w:rsidRDefault="00BC7307" w:rsidP="00BC7307">
      <w:pPr>
        <w:tabs>
          <w:tab w:val="left" w:pos="-1080"/>
          <w:tab w:val="left" w:pos="-720"/>
          <w:tab w:val="left" w:pos="180"/>
          <w:tab w:val="left" w:pos="630"/>
          <w:tab w:val="left" w:pos="990"/>
          <w:tab w:val="left" w:pos="1440"/>
          <w:tab w:val="left" w:pos="1710"/>
        </w:tabs>
        <w:spacing w:line="240" w:lineRule="auto"/>
        <w:ind w:left="810" w:firstLine="180"/>
        <w:jc w:val="both"/>
        <w:rPr>
          <w:del w:id="455" w:author="Jay L. Springer" w:date="2024-12-30T22:19:00Z" w16du:dateUtc="2024-12-31T05:19:00Z"/>
          <w:rFonts w:ascii="CG Times" w:eastAsia="CG Times" w:hAnsi="CG Times" w:cs="CG Times"/>
          <w:sz w:val="24"/>
          <w:szCs w:val="24"/>
        </w:rPr>
      </w:pPr>
      <w:del w:id="456" w:author="Jay L. Springer" w:date="2024-12-30T22:19:00Z" w16du:dateUtc="2024-12-31T05:19:00Z">
        <w:r w:rsidDel="006869E1">
          <w:rPr>
            <w:rFonts w:ascii="CG Times" w:eastAsia="CG Times" w:hAnsi="CG Times" w:cs="CG Times"/>
            <w:sz w:val="24"/>
            <w:szCs w:val="24"/>
          </w:rPr>
          <w:delText>(ix)</w:delText>
        </w:r>
        <w:r w:rsidDel="006869E1">
          <w:rPr>
            <w:rFonts w:ascii="CG Times" w:eastAsia="CG Times" w:hAnsi="CG Times" w:cs="CG Times"/>
            <w:sz w:val="24"/>
            <w:szCs w:val="24"/>
          </w:rPr>
          <w:tab/>
          <w:delText xml:space="preserve">the City Planning Commission chair or, in the case of a minor subdivision, the Community Development Director. </w:delText>
        </w:r>
      </w:del>
    </w:p>
    <w:bookmarkEnd w:id="364"/>
    <w:p w14:paraId="6B929144" w14:textId="77777777" w:rsidR="00BC7307" w:rsidRDefault="00BC7307" w:rsidP="00BC7307">
      <w:pPr>
        <w:keepNext/>
        <w:tabs>
          <w:tab w:val="left" w:pos="180"/>
          <w:tab w:val="left" w:pos="630"/>
          <w:tab w:val="left" w:pos="990"/>
        </w:tabs>
        <w:spacing w:line="240" w:lineRule="auto"/>
        <w:jc w:val="both"/>
        <w:rPr>
          <w:rFonts w:ascii="CG Times" w:eastAsia="CG Times" w:hAnsi="CG Times" w:cs="CG Times"/>
          <w:sz w:val="24"/>
          <w:szCs w:val="24"/>
        </w:rPr>
      </w:pPr>
    </w:p>
    <w:p w14:paraId="70DBC4A7" w14:textId="77777777" w:rsidR="00BC7307" w:rsidRDefault="00BC7307" w:rsidP="00BC7307">
      <w:pPr>
        <w:pStyle w:val="Heading1"/>
        <w:spacing w:before="240" w:after="0" w:line="240" w:lineRule="auto"/>
        <w:jc w:val="both"/>
        <w:rPr>
          <w:rFonts w:ascii="CG Times" w:eastAsia="CG Times" w:hAnsi="CG Times" w:cs="CG Times"/>
        </w:rPr>
      </w:pPr>
      <w:bookmarkStart w:id="457" w:name="_da8h3fogfg7d" w:colFirst="0" w:colLast="0"/>
      <w:bookmarkEnd w:id="457"/>
      <w:r>
        <w:br w:type="page"/>
      </w:r>
    </w:p>
    <w:p w14:paraId="3A142AB0" w14:textId="77777777" w:rsidR="00BC7307" w:rsidRDefault="00BC7307" w:rsidP="00BC7307">
      <w:pPr>
        <w:pStyle w:val="Heading1"/>
        <w:spacing w:before="240" w:after="0" w:line="240" w:lineRule="auto"/>
        <w:jc w:val="both"/>
        <w:rPr>
          <w:rFonts w:ascii="CG Times" w:eastAsia="CG Times" w:hAnsi="CG Times" w:cs="CG Times"/>
          <w:b/>
        </w:rPr>
      </w:pPr>
      <w:bookmarkStart w:id="458" w:name="_bs2tabg46tvb" w:colFirst="0" w:colLast="0"/>
      <w:bookmarkEnd w:id="458"/>
      <w:r>
        <w:rPr>
          <w:rFonts w:ascii="CG Times" w:eastAsia="CG Times" w:hAnsi="CG Times" w:cs="CG Times"/>
          <w:b/>
        </w:rPr>
        <w:lastRenderedPageBreak/>
        <w:t>Chapter 3: Minor Subdivisions</w:t>
      </w:r>
    </w:p>
    <w:p w14:paraId="281EAB77" w14:textId="77777777" w:rsidR="00BC7307" w:rsidRDefault="00BC7307" w:rsidP="00BC7307">
      <w:pPr>
        <w:keepNext/>
        <w:keepLines/>
        <w:tabs>
          <w:tab w:val="left" w:pos="900"/>
        </w:tabs>
        <w:spacing w:line="240" w:lineRule="auto"/>
        <w:ind w:left="900"/>
        <w:jc w:val="both"/>
        <w:rPr>
          <w:rFonts w:ascii="CG Times" w:eastAsia="CG Times" w:hAnsi="CG Times" w:cs="CG Times"/>
          <w:b/>
          <w:sz w:val="24"/>
          <w:szCs w:val="24"/>
        </w:rPr>
      </w:pPr>
    </w:p>
    <w:p w14:paraId="3BA4BB44" w14:textId="77777777" w:rsidR="00BC7307" w:rsidRDefault="00BC7307" w:rsidP="00490413">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39B0E90F" w14:textId="11812CE4" w:rsidR="00BC7307" w:rsidRDefault="00BC7307" w:rsidP="00490413">
      <w:pPr>
        <w:keepNext/>
        <w:keepLines/>
        <w:spacing w:line="240" w:lineRule="auto"/>
        <w:jc w:val="both"/>
        <w:rPr>
          <w:rFonts w:ascii="CG Times" w:eastAsia="CG Times" w:hAnsi="CG Times" w:cs="CG Times"/>
          <w:sz w:val="24"/>
          <w:szCs w:val="24"/>
        </w:rPr>
      </w:pPr>
      <w:r>
        <w:rPr>
          <w:rFonts w:ascii="CG Times" w:eastAsia="CG Times" w:hAnsi="CG Times" w:cs="CG Times"/>
          <w:b/>
          <w:sz w:val="24"/>
          <w:szCs w:val="24"/>
        </w:rPr>
        <w:t>16-3-1.</w:t>
      </w:r>
      <w:r>
        <w:rPr>
          <w:rFonts w:ascii="CG Times" w:eastAsia="CG Times" w:hAnsi="CG Times" w:cs="CG Times"/>
          <w:b/>
          <w:sz w:val="24"/>
          <w:szCs w:val="24"/>
        </w:rPr>
        <w:tab/>
      </w:r>
      <w:r w:rsidR="00490413">
        <w:rPr>
          <w:rFonts w:ascii="CG Times" w:eastAsia="CG Times" w:hAnsi="CG Times" w:cs="CG Times"/>
          <w:b/>
          <w:sz w:val="24"/>
          <w:szCs w:val="24"/>
        </w:rPr>
        <w:t xml:space="preserve">   </w:t>
      </w:r>
      <w:del w:id="459" w:author="Jay L. Springer" w:date="2024-12-30T18:28:00Z" w16du:dateUtc="2024-12-31T01:28:00Z">
        <w:r w:rsidDel="005576B2">
          <w:rPr>
            <w:rFonts w:ascii="CG Times" w:eastAsia="CG Times" w:hAnsi="CG Times" w:cs="CG Times"/>
            <w:b/>
            <w:sz w:val="24"/>
            <w:szCs w:val="24"/>
          </w:rPr>
          <w:delText>Definition</w:delText>
        </w:r>
      </w:del>
      <w:ins w:id="460" w:author="Jay L. Springer" w:date="2024-12-30T18:28:00Z" w16du:dateUtc="2024-12-31T01:28:00Z">
        <w:r w:rsidR="005576B2">
          <w:rPr>
            <w:rFonts w:ascii="CG Times" w:eastAsia="CG Times" w:hAnsi="CG Times" w:cs="CG Times"/>
            <w:b/>
            <w:sz w:val="24"/>
            <w:szCs w:val="24"/>
          </w:rPr>
          <w:t>Minor subdivisions</w:t>
        </w:r>
      </w:ins>
      <w:r>
        <w:rPr>
          <w:rFonts w:ascii="CG Times" w:eastAsia="CG Times" w:hAnsi="CG Times" w:cs="CG Times"/>
          <w:b/>
          <w:sz w:val="24"/>
          <w:szCs w:val="24"/>
        </w:rPr>
        <w:t>.</w:t>
      </w:r>
    </w:p>
    <w:p w14:paraId="52E9B79E" w14:textId="25B784FD" w:rsidR="00BC7307" w:rsidRDefault="00BC7307" w:rsidP="007504F9">
      <w:pPr>
        <w:keepNext/>
        <w:keepLines/>
        <w:spacing w:line="240" w:lineRule="auto"/>
        <w:ind w:left="900" w:hanging="900"/>
        <w:jc w:val="both"/>
        <w:rPr>
          <w:rFonts w:ascii="CG Times" w:eastAsia="CG Times" w:hAnsi="CG Times" w:cs="CG Times"/>
          <w:b/>
          <w:sz w:val="24"/>
          <w:szCs w:val="24"/>
        </w:rPr>
      </w:pPr>
      <w:r>
        <w:rPr>
          <w:rFonts w:ascii="CG Times" w:eastAsia="CG Times" w:hAnsi="CG Times" w:cs="CG Times"/>
          <w:b/>
          <w:sz w:val="24"/>
          <w:szCs w:val="24"/>
        </w:rPr>
        <w:t>16-3-2.</w:t>
      </w:r>
      <w:r>
        <w:rPr>
          <w:rFonts w:ascii="CG Times" w:eastAsia="CG Times" w:hAnsi="CG Times" w:cs="CG Times"/>
          <w:b/>
          <w:sz w:val="24"/>
          <w:szCs w:val="24"/>
        </w:rPr>
        <w:tab/>
        <w:t xml:space="preserve">Approval process </w:t>
      </w:r>
      <w:ins w:id="461" w:author="Jay L. Springer" w:date="2024-12-30T18:29:00Z" w16du:dateUtc="2024-12-31T01:29:00Z">
        <w:r w:rsidR="005576B2">
          <w:rPr>
            <w:rFonts w:ascii="CG Times" w:eastAsia="CG Times" w:hAnsi="CG Times" w:cs="CG Times"/>
            <w:b/>
            <w:sz w:val="24"/>
            <w:szCs w:val="24"/>
          </w:rPr>
          <w:t xml:space="preserve">for </w:t>
        </w:r>
      </w:ins>
      <w:del w:id="462" w:author="Jay L. Springer" w:date="2024-12-30T18:29:00Z" w16du:dateUtc="2024-12-31T01:29:00Z">
        <w:r w:rsidDel="005576B2">
          <w:rPr>
            <w:rFonts w:ascii="CG Times" w:eastAsia="CG Times" w:hAnsi="CG Times" w:cs="CG Times"/>
            <w:b/>
            <w:sz w:val="24"/>
            <w:szCs w:val="24"/>
          </w:rPr>
          <w:delText xml:space="preserve">(if not a </w:delText>
        </w:r>
      </w:del>
      <w:r>
        <w:rPr>
          <w:rFonts w:ascii="CG Times" w:eastAsia="CG Times" w:hAnsi="CG Times" w:cs="CG Times"/>
          <w:b/>
          <w:sz w:val="24"/>
          <w:szCs w:val="24"/>
        </w:rPr>
        <w:t>minor subdivision</w:t>
      </w:r>
      <w:ins w:id="463" w:author="Jay L. Springer" w:date="2024-12-30T18:29:00Z" w16du:dateUtc="2024-12-31T01:29:00Z">
        <w:r w:rsidR="005576B2">
          <w:rPr>
            <w:rFonts w:ascii="CG Times" w:eastAsia="CG Times" w:hAnsi="CG Times" w:cs="CG Times"/>
            <w:b/>
            <w:sz w:val="24"/>
            <w:szCs w:val="24"/>
          </w:rPr>
          <w:t>s</w:t>
        </w:r>
      </w:ins>
      <w:del w:id="464" w:author="Jay L. Springer" w:date="2024-12-30T18:29:00Z" w16du:dateUtc="2024-12-31T01:29:00Z">
        <w:r w:rsidDel="005576B2">
          <w:rPr>
            <w:rFonts w:ascii="CG Times" w:eastAsia="CG Times" w:hAnsi="CG Times" w:cs="CG Times"/>
            <w:b/>
            <w:sz w:val="24"/>
            <w:szCs w:val="24"/>
          </w:rPr>
          <w:delText xml:space="preserve"> created under Subsection 16-3-1(2) or Utah Code Section 10-9a-605</w:delText>
        </w:r>
      </w:del>
      <w:ins w:id="465" w:author="Author">
        <w:del w:id="466" w:author="Jay L. Springer" w:date="2024-12-30T18:29:00Z" w16du:dateUtc="2024-12-31T01:29:00Z">
          <w:r w:rsidR="00565A3B" w:rsidDel="005576B2">
            <w:rPr>
              <w:rFonts w:ascii="CG Times" w:eastAsia="CG Times" w:hAnsi="CG Times" w:cs="CG Times"/>
              <w:b/>
              <w:sz w:val="24"/>
              <w:szCs w:val="24"/>
            </w:rPr>
            <w:delText>(2)</w:delText>
          </w:r>
        </w:del>
      </w:ins>
      <w:del w:id="467" w:author="Jay L. Springer" w:date="2024-12-30T18:29:00Z" w16du:dateUtc="2024-12-31T01:29:00Z">
        <w:r w:rsidDel="005576B2">
          <w:rPr>
            <w:rFonts w:ascii="CG Times" w:eastAsia="CG Times" w:hAnsi="CG Times" w:cs="CG Times"/>
            <w:b/>
            <w:sz w:val="24"/>
            <w:szCs w:val="24"/>
          </w:rPr>
          <w:delText>)</w:delText>
        </w:r>
      </w:del>
      <w:r>
        <w:rPr>
          <w:rFonts w:ascii="CG Times" w:eastAsia="CG Times" w:hAnsi="CG Times" w:cs="CG Times"/>
          <w:b/>
          <w:sz w:val="24"/>
          <w:szCs w:val="24"/>
        </w:rPr>
        <w:t>.</w:t>
      </w:r>
    </w:p>
    <w:p w14:paraId="6B361A10" w14:textId="3415CE79" w:rsidR="00BC7307" w:rsidDel="005576B2" w:rsidRDefault="00BC7307" w:rsidP="007504F9">
      <w:pPr>
        <w:keepNext/>
        <w:keepLines/>
        <w:spacing w:line="240" w:lineRule="auto"/>
        <w:ind w:left="900" w:hanging="900"/>
        <w:jc w:val="both"/>
        <w:rPr>
          <w:del w:id="468" w:author="Jay L. Springer" w:date="2024-12-30T18:28:00Z" w16du:dateUtc="2024-12-31T01:28:00Z"/>
          <w:rFonts w:ascii="CG Times" w:eastAsia="CG Times" w:hAnsi="CG Times" w:cs="CG Times"/>
          <w:sz w:val="24"/>
          <w:szCs w:val="24"/>
        </w:rPr>
      </w:pPr>
      <w:del w:id="469" w:author="Jay L. Springer" w:date="2024-12-30T18:28:00Z" w16du:dateUtc="2024-12-31T01:28:00Z">
        <w:r w:rsidDel="005576B2">
          <w:rPr>
            <w:rFonts w:ascii="CG Times" w:eastAsia="CG Times" w:hAnsi="CG Times" w:cs="CG Times"/>
            <w:b/>
            <w:sz w:val="24"/>
            <w:szCs w:val="24"/>
          </w:rPr>
          <w:delText>16-3-3.</w:delText>
        </w:r>
        <w:r w:rsidDel="005576B2">
          <w:rPr>
            <w:rFonts w:ascii="CG Times" w:eastAsia="CG Times" w:hAnsi="CG Times" w:cs="CG Times"/>
            <w:b/>
            <w:sz w:val="24"/>
            <w:szCs w:val="24"/>
          </w:rPr>
          <w:tab/>
          <w:delText>Approval process for minor subdivision created under Subsection 16-3-1(2) or Utah Code Section 10-9a-605.</w:delText>
        </w:r>
      </w:del>
    </w:p>
    <w:p w14:paraId="1592C6B6" w14:textId="77777777" w:rsidR="00BC7307" w:rsidRDefault="00BC7307" w:rsidP="00BC7307">
      <w:pPr>
        <w:keepNext/>
        <w:keepLines/>
        <w:tabs>
          <w:tab w:val="left" w:pos="900"/>
        </w:tabs>
        <w:spacing w:line="240" w:lineRule="auto"/>
        <w:ind w:left="900"/>
        <w:jc w:val="both"/>
        <w:rPr>
          <w:rFonts w:ascii="CG Times" w:eastAsia="CG Times" w:hAnsi="CG Times" w:cs="CG Times"/>
          <w:sz w:val="24"/>
          <w:szCs w:val="24"/>
        </w:rPr>
      </w:pPr>
    </w:p>
    <w:p w14:paraId="2F656131" w14:textId="7A59DE17" w:rsidR="00BC7307" w:rsidRDefault="00BC7307" w:rsidP="00BC7307">
      <w:pPr>
        <w:pStyle w:val="Heading3"/>
        <w:rPr>
          <w:rFonts w:ascii="CG Times" w:eastAsia="CG Times" w:hAnsi="CG Times" w:cs="CG Times"/>
        </w:rPr>
      </w:pPr>
      <w:bookmarkStart w:id="470" w:name="_mu2jngtqtw69" w:colFirst="0" w:colLast="0"/>
      <w:bookmarkStart w:id="471" w:name="_fbzvqc69yvuc" w:colFirst="0" w:colLast="0"/>
      <w:bookmarkStart w:id="472" w:name="_p3zwr2g976x8" w:colFirst="0" w:colLast="0"/>
      <w:bookmarkStart w:id="473" w:name="_vz5qhqklaluq" w:colFirst="0" w:colLast="0"/>
      <w:bookmarkStart w:id="474" w:name="_fv0nd7aa552" w:colFirst="0" w:colLast="0"/>
      <w:bookmarkEnd w:id="470"/>
      <w:bookmarkEnd w:id="471"/>
      <w:bookmarkEnd w:id="472"/>
      <w:bookmarkEnd w:id="473"/>
      <w:bookmarkEnd w:id="474"/>
      <w:r>
        <w:rPr>
          <w:rFonts w:ascii="CG Times" w:eastAsia="CG Times" w:hAnsi="CG Times" w:cs="CG Times"/>
        </w:rPr>
        <w:t xml:space="preserve">16-3-1. </w:t>
      </w:r>
      <w:del w:id="475" w:author="Jay L. Springer" w:date="2024-12-30T18:28:00Z" w16du:dateUtc="2024-12-31T01:28:00Z">
        <w:r w:rsidDel="005576B2">
          <w:rPr>
            <w:rFonts w:ascii="CG Times" w:eastAsia="CG Times" w:hAnsi="CG Times" w:cs="CG Times"/>
          </w:rPr>
          <w:delText>Definition</w:delText>
        </w:r>
      </w:del>
      <w:ins w:id="476" w:author="Jay L. Springer" w:date="2024-12-30T18:28:00Z" w16du:dateUtc="2024-12-31T01:28:00Z">
        <w:r w:rsidR="005576B2">
          <w:rPr>
            <w:rFonts w:ascii="CG Times" w:eastAsia="CG Times" w:hAnsi="CG Times" w:cs="CG Times"/>
          </w:rPr>
          <w:t>Minor subdivisions</w:t>
        </w:r>
      </w:ins>
      <w:r>
        <w:rPr>
          <w:rFonts w:ascii="CG Times" w:eastAsia="CG Times" w:hAnsi="CG Times" w:cs="CG Times"/>
        </w:rPr>
        <w:t>.</w:t>
      </w:r>
    </w:p>
    <w:p w14:paraId="5F4E66D8" w14:textId="2729A5B4" w:rsidR="00BC7307" w:rsidRPr="0072534C" w:rsidRDefault="00BC7307" w:rsidP="0072534C">
      <w:pPr>
        <w:pStyle w:val="ListParagraph"/>
        <w:numPr>
          <w:ilvl w:val="0"/>
          <w:numId w:val="4"/>
        </w:numPr>
        <w:tabs>
          <w:tab w:val="left" w:pos="180"/>
          <w:tab w:val="left" w:pos="630"/>
          <w:tab w:val="left" w:pos="990"/>
        </w:tabs>
        <w:spacing w:line="240" w:lineRule="auto"/>
        <w:ind w:left="900"/>
        <w:jc w:val="both"/>
        <w:rPr>
          <w:rFonts w:ascii="CG Times" w:eastAsia="CG Times" w:hAnsi="CG Times" w:cs="CG Times"/>
          <w:sz w:val="24"/>
          <w:szCs w:val="24"/>
        </w:rPr>
      </w:pPr>
      <w:del w:id="477" w:author="Author">
        <w:r w:rsidRPr="005576B2" w:rsidDel="00BE4570">
          <w:rPr>
            <w:rFonts w:ascii="CG Times" w:eastAsia="CG Times" w:hAnsi="CG Times" w:cs="CG Times"/>
            <w:sz w:val="24"/>
            <w:szCs w:val="24"/>
          </w:rPr>
          <w:tab/>
          <w:delText>(1)</w:delText>
        </w:r>
        <w:r w:rsidRPr="005576B2" w:rsidDel="00BE4570">
          <w:rPr>
            <w:rFonts w:ascii="CG Times" w:eastAsia="CG Times" w:hAnsi="CG Times" w:cs="CG Times"/>
            <w:sz w:val="24"/>
            <w:szCs w:val="24"/>
          </w:rPr>
          <w:tab/>
        </w:r>
      </w:del>
      <w:r w:rsidRPr="005576B2">
        <w:rPr>
          <w:rFonts w:ascii="CG Times" w:eastAsia="CG Times" w:hAnsi="CG Times" w:cs="CG Times"/>
          <w:sz w:val="24"/>
          <w:szCs w:val="24"/>
        </w:rPr>
        <w:t>A minor subdivision is a division of land into</w:t>
      </w:r>
      <w:r w:rsidR="005576B2">
        <w:rPr>
          <w:rFonts w:ascii="CG Times" w:eastAsia="CG Times" w:hAnsi="CG Times" w:cs="CG Times"/>
          <w:sz w:val="24"/>
          <w:szCs w:val="24"/>
        </w:rPr>
        <w:t xml:space="preserve"> </w:t>
      </w:r>
      <w:r w:rsidRPr="0072534C">
        <w:rPr>
          <w:rFonts w:ascii="CG Times" w:eastAsia="CG Times" w:hAnsi="CG Times" w:cs="CG Times"/>
          <w:sz w:val="24"/>
          <w:szCs w:val="24"/>
        </w:rPr>
        <w:t>no more than four lots</w:t>
      </w:r>
      <w:del w:id="478" w:author="Jay L. Springer" w:date="2024-12-30T18:30:00Z" w16du:dateUtc="2024-12-31T01:30:00Z">
        <w:r w:rsidRPr="0072534C" w:rsidDel="005576B2">
          <w:rPr>
            <w:rFonts w:ascii="CG Times" w:eastAsia="CG Times" w:hAnsi="CG Times" w:cs="CG Times"/>
            <w:sz w:val="24"/>
            <w:szCs w:val="24"/>
          </w:rPr>
          <w:delText>, or</w:delText>
        </w:r>
      </w:del>
      <w:ins w:id="479" w:author="Jay L. Springer" w:date="2024-12-30T18:30:00Z" w16du:dateUtc="2024-12-31T01:30:00Z">
        <w:r w:rsidR="005576B2">
          <w:rPr>
            <w:rFonts w:ascii="CG Times" w:eastAsia="CG Times" w:hAnsi="CG Times" w:cs="CG Times"/>
            <w:sz w:val="24"/>
            <w:szCs w:val="24"/>
          </w:rPr>
          <w:t xml:space="preserve"> which:</w:t>
        </w:r>
      </w:ins>
    </w:p>
    <w:p w14:paraId="5DCC68B3" w14:textId="2B4C7BB8" w:rsidR="00BC7307" w:rsidDel="005576B2" w:rsidRDefault="00BC7307" w:rsidP="007504F9">
      <w:pPr>
        <w:pStyle w:val="ListParagraph"/>
        <w:numPr>
          <w:ilvl w:val="1"/>
          <w:numId w:val="4"/>
        </w:numPr>
        <w:tabs>
          <w:tab w:val="left" w:pos="180"/>
          <w:tab w:val="left" w:pos="630"/>
          <w:tab w:val="left" w:pos="990"/>
        </w:tabs>
        <w:spacing w:line="240" w:lineRule="auto"/>
        <w:jc w:val="both"/>
        <w:rPr>
          <w:del w:id="480" w:author="Jay L. Springer" w:date="2024-12-30T18:29:00Z" w16du:dateUtc="2024-12-31T01:29:00Z"/>
          <w:rFonts w:ascii="CG Times" w:eastAsia="CG Times" w:hAnsi="CG Times" w:cs="CG Times"/>
          <w:sz w:val="24"/>
          <w:szCs w:val="24"/>
        </w:rPr>
      </w:pPr>
      <w:commentRangeStart w:id="481"/>
      <w:del w:id="482" w:author="Jay L. Springer" w:date="2024-12-30T18:29:00Z" w16du:dateUtc="2024-12-31T01:29:00Z">
        <w:r w:rsidDel="005576B2">
          <w:rPr>
            <w:rFonts w:ascii="CG Times" w:eastAsia="CG Times" w:hAnsi="CG Times" w:cs="CG Times"/>
            <w:sz w:val="24"/>
            <w:szCs w:val="24"/>
          </w:rPr>
          <w:tab/>
          <w:delText>(2)</w:delText>
        </w:r>
        <w:r w:rsidDel="005576B2">
          <w:rPr>
            <w:rFonts w:ascii="CG Times" w:eastAsia="CG Times" w:hAnsi="CG Times" w:cs="CG Times"/>
            <w:sz w:val="24"/>
            <w:szCs w:val="24"/>
          </w:rPr>
          <w:tab/>
          <w:delText xml:space="preserve">Is a division of land compliant to Utah Code Section </w:delText>
        </w:r>
        <w:commentRangeStart w:id="483"/>
        <w:r w:rsidDel="005576B2">
          <w:rPr>
            <w:rFonts w:ascii="CG Times" w:eastAsia="CG Times" w:hAnsi="CG Times" w:cs="CG Times"/>
            <w:sz w:val="24"/>
            <w:szCs w:val="24"/>
          </w:rPr>
          <w:delText>10-9a-605</w:delText>
        </w:r>
      </w:del>
      <w:ins w:id="484" w:author="Author">
        <w:del w:id="485" w:author="Jay L. Springer" w:date="2024-12-30T18:29:00Z" w16du:dateUtc="2024-12-31T01:29:00Z">
          <w:r w:rsidR="00BE4570" w:rsidDel="005576B2">
            <w:rPr>
              <w:rFonts w:ascii="CG Times" w:eastAsia="CG Times" w:hAnsi="CG Times" w:cs="CG Times"/>
              <w:sz w:val="24"/>
              <w:szCs w:val="24"/>
            </w:rPr>
            <w:delText>(2)</w:delText>
          </w:r>
        </w:del>
      </w:ins>
      <w:del w:id="486" w:author="Jay L. Springer" w:date="2024-12-30T18:29:00Z" w16du:dateUtc="2024-12-31T01:29:00Z">
        <w:r w:rsidDel="005576B2">
          <w:rPr>
            <w:rFonts w:ascii="CG Times" w:eastAsia="CG Times" w:hAnsi="CG Times" w:cs="CG Times"/>
            <w:sz w:val="24"/>
            <w:szCs w:val="24"/>
          </w:rPr>
          <w:delText xml:space="preserve"> </w:delText>
        </w:r>
        <w:commentRangeEnd w:id="483"/>
        <w:r w:rsidR="00BE4570" w:rsidDel="005576B2">
          <w:rPr>
            <w:rStyle w:val="CommentReference"/>
          </w:rPr>
          <w:commentReference w:id="483"/>
        </w:r>
        <w:r w:rsidDel="005576B2">
          <w:rPr>
            <w:rFonts w:ascii="CG Times" w:eastAsia="CG Times" w:hAnsi="CG Times" w:cs="CG Times"/>
            <w:sz w:val="24"/>
            <w:szCs w:val="24"/>
          </w:rPr>
          <w:delText>as follows:</w:delText>
        </w:r>
        <w:commentRangeEnd w:id="481"/>
        <w:r w:rsidR="000561FA" w:rsidDel="005576B2">
          <w:rPr>
            <w:rStyle w:val="CommentReference"/>
          </w:rPr>
          <w:commentReference w:id="481"/>
        </w:r>
      </w:del>
    </w:p>
    <w:p w14:paraId="05D97B04" w14:textId="64D58E64" w:rsidR="00BC7307" w:rsidDel="005576B2" w:rsidRDefault="00BC7307" w:rsidP="007504F9">
      <w:pPr>
        <w:pStyle w:val="ListParagraph"/>
        <w:numPr>
          <w:ilvl w:val="2"/>
          <w:numId w:val="4"/>
        </w:numPr>
        <w:tabs>
          <w:tab w:val="left" w:pos="180"/>
          <w:tab w:val="left" w:pos="630"/>
          <w:tab w:val="left" w:pos="990"/>
        </w:tabs>
        <w:spacing w:line="240" w:lineRule="auto"/>
        <w:jc w:val="both"/>
        <w:rPr>
          <w:del w:id="487" w:author="Jay L. Springer" w:date="2024-12-30T18:29:00Z" w16du:dateUtc="2024-12-31T01:29:00Z"/>
          <w:rFonts w:ascii="CG Times" w:eastAsia="CG Times" w:hAnsi="CG Times" w:cs="CG Times"/>
          <w:sz w:val="24"/>
          <w:szCs w:val="24"/>
        </w:rPr>
      </w:pPr>
      <w:del w:id="488" w:author="Jay L. Springer" w:date="2024-12-30T18:29:00Z" w16du:dateUtc="2024-12-31T01:29:00Z">
        <w:r w:rsidDel="005576B2">
          <w:rPr>
            <w:rFonts w:ascii="CG Times" w:eastAsia="CG Times" w:hAnsi="CG Times" w:cs="CG Times"/>
            <w:sz w:val="24"/>
            <w:szCs w:val="24"/>
          </w:rPr>
          <w:delText>(a)</w:delText>
        </w:r>
        <w:r w:rsidDel="005576B2">
          <w:rPr>
            <w:rFonts w:ascii="CG Times" w:eastAsia="CG Times" w:hAnsi="CG Times" w:cs="CG Times"/>
            <w:sz w:val="24"/>
            <w:szCs w:val="24"/>
          </w:rPr>
          <w:tab/>
          <w:delText>The parent parcel shall be at least 100 contiguous acres of agricultural land</w:delText>
        </w:r>
      </w:del>
      <w:ins w:id="489" w:author="Author">
        <w:del w:id="490" w:author="Jay L. Springer" w:date="2024-12-30T18:29:00Z" w16du:dateUtc="2024-12-31T01:29:00Z">
          <w:r w:rsidR="00BE4570" w:rsidDel="005576B2">
            <w:rPr>
              <w:rFonts w:ascii="CG Times" w:eastAsia="CG Times" w:hAnsi="CG Times" w:cs="CG Times"/>
              <w:sz w:val="24"/>
              <w:szCs w:val="24"/>
            </w:rPr>
            <w:delText>;</w:delText>
          </w:r>
        </w:del>
      </w:ins>
      <w:del w:id="491" w:author="Jay L. Springer" w:date="2024-12-30T18:29:00Z" w16du:dateUtc="2024-12-31T01:29:00Z">
        <w:r w:rsidDel="005576B2">
          <w:rPr>
            <w:rFonts w:ascii="CG Times" w:eastAsia="CG Times" w:hAnsi="CG Times" w:cs="CG Times"/>
            <w:sz w:val="24"/>
            <w:szCs w:val="24"/>
          </w:rPr>
          <w:delText>.</w:delText>
        </w:r>
      </w:del>
    </w:p>
    <w:p w14:paraId="0350EFB8" w14:textId="5AF2656F" w:rsidR="00BC7307" w:rsidDel="005576B2" w:rsidRDefault="00BC7307" w:rsidP="007504F9">
      <w:pPr>
        <w:pStyle w:val="ListParagraph"/>
        <w:numPr>
          <w:ilvl w:val="2"/>
          <w:numId w:val="4"/>
        </w:numPr>
        <w:tabs>
          <w:tab w:val="left" w:pos="180"/>
          <w:tab w:val="left" w:pos="630"/>
          <w:tab w:val="left" w:pos="990"/>
        </w:tabs>
        <w:spacing w:line="240" w:lineRule="auto"/>
        <w:jc w:val="both"/>
        <w:rPr>
          <w:del w:id="492" w:author="Jay L. Springer" w:date="2024-12-30T18:29:00Z" w16du:dateUtc="2024-12-31T01:29:00Z"/>
          <w:rFonts w:ascii="CG Times" w:eastAsia="CG Times" w:hAnsi="CG Times" w:cs="CG Times"/>
          <w:sz w:val="24"/>
          <w:szCs w:val="24"/>
        </w:rPr>
      </w:pPr>
      <w:del w:id="493" w:author="Jay L. Springer" w:date="2024-12-30T18:29:00Z" w16du:dateUtc="2024-12-31T01:29:00Z">
        <w:r w:rsidDel="005576B2">
          <w:rPr>
            <w:rFonts w:ascii="CG Times" w:eastAsia="CG Times" w:hAnsi="CG Times" w:cs="CG Times"/>
            <w:sz w:val="24"/>
            <w:szCs w:val="24"/>
          </w:rPr>
          <w:delText>(b)</w:delText>
        </w:r>
        <w:r w:rsidDel="005576B2">
          <w:rPr>
            <w:rFonts w:ascii="CG Times" w:eastAsia="CG Times" w:hAnsi="CG Times" w:cs="CG Times"/>
            <w:sz w:val="24"/>
            <w:szCs w:val="24"/>
          </w:rPr>
          <w:tab/>
          <w:delText>One new lot, of at least one acre in size, may be created.</w:delText>
        </w:r>
      </w:del>
      <w:ins w:id="494" w:author="Author">
        <w:del w:id="495" w:author="Jay L. Springer" w:date="2024-12-30T18:29:00Z" w16du:dateUtc="2024-12-31T01:29:00Z">
          <w:r w:rsidR="00BE4570" w:rsidDel="005576B2">
            <w:rPr>
              <w:rFonts w:ascii="CG Times" w:eastAsia="CG Times" w:hAnsi="CG Times" w:cs="CG Times"/>
              <w:sz w:val="24"/>
              <w:szCs w:val="24"/>
            </w:rPr>
            <w:delText>; and</w:delText>
          </w:r>
        </w:del>
      </w:ins>
    </w:p>
    <w:p w14:paraId="53092036" w14:textId="5A6B7FDC" w:rsidR="00BC7307" w:rsidDel="005576B2" w:rsidRDefault="00BC7307" w:rsidP="007504F9">
      <w:pPr>
        <w:pStyle w:val="ListParagraph"/>
        <w:numPr>
          <w:ilvl w:val="2"/>
          <w:numId w:val="4"/>
        </w:numPr>
        <w:tabs>
          <w:tab w:val="left" w:pos="180"/>
          <w:tab w:val="left" w:pos="630"/>
          <w:tab w:val="left" w:pos="990"/>
        </w:tabs>
        <w:spacing w:line="240" w:lineRule="auto"/>
        <w:jc w:val="both"/>
        <w:rPr>
          <w:del w:id="496" w:author="Jay L. Springer" w:date="2024-12-30T18:29:00Z" w16du:dateUtc="2024-12-31T01:29:00Z"/>
          <w:rFonts w:ascii="CG Times" w:eastAsia="CG Times" w:hAnsi="CG Times" w:cs="CG Times"/>
          <w:sz w:val="24"/>
          <w:szCs w:val="24"/>
        </w:rPr>
      </w:pPr>
      <w:del w:id="497" w:author="Jay L. Springer" w:date="2024-12-30T18:29:00Z" w16du:dateUtc="2024-12-31T01:29:00Z">
        <w:r w:rsidDel="005576B2">
          <w:rPr>
            <w:rFonts w:ascii="CG Times" w:eastAsia="CG Times" w:hAnsi="CG Times" w:cs="CG Times"/>
            <w:sz w:val="24"/>
            <w:szCs w:val="24"/>
          </w:rPr>
          <w:delText>(c)</w:delText>
        </w:r>
        <w:r w:rsidDel="005576B2">
          <w:rPr>
            <w:rFonts w:ascii="CG Times" w:eastAsia="CG Times" w:hAnsi="CG Times" w:cs="CG Times"/>
            <w:sz w:val="24"/>
            <w:szCs w:val="24"/>
          </w:rPr>
          <w:tab/>
          <w:delText xml:space="preserve">It </w:delText>
        </w:r>
      </w:del>
      <w:ins w:id="498" w:author="Author">
        <w:del w:id="499" w:author="Jay L. Springer" w:date="2024-12-30T18:29:00Z" w16du:dateUtc="2024-12-31T01:29:00Z">
          <w:r w:rsidR="00BE4570" w:rsidDel="005576B2">
            <w:rPr>
              <w:rFonts w:ascii="CG Times" w:eastAsia="CG Times" w:hAnsi="CG Times" w:cs="CG Times"/>
              <w:sz w:val="24"/>
              <w:szCs w:val="24"/>
            </w:rPr>
            <w:delText xml:space="preserve">The minor subdivision </w:delText>
          </w:r>
        </w:del>
      </w:ins>
      <w:del w:id="500" w:author="Jay L. Springer" w:date="2024-12-30T18:29:00Z" w16du:dateUtc="2024-12-31T01:29:00Z">
        <w:r w:rsidDel="005576B2">
          <w:rPr>
            <w:rFonts w:ascii="CG Times" w:eastAsia="CG Times" w:hAnsi="CG Times" w:cs="CG Times"/>
            <w:sz w:val="24"/>
            <w:szCs w:val="24"/>
          </w:rPr>
          <w:delText>may not be within 1,000 feet of another minor subdivision created through this subsection</w:delText>
        </w:r>
      </w:del>
      <w:ins w:id="501" w:author="Author">
        <w:del w:id="502" w:author="Jay L. Springer" w:date="2024-12-30T18:29:00Z" w16du:dateUtc="2024-12-31T01:29:00Z">
          <w:r w:rsidR="00BE4570" w:rsidDel="005576B2">
            <w:rPr>
              <w:rFonts w:ascii="CG Times" w:eastAsia="CG Times" w:hAnsi="CG Times" w:cs="CG Times"/>
              <w:sz w:val="24"/>
              <w:szCs w:val="24"/>
            </w:rPr>
            <w:delText xml:space="preserve"> within the last </w:delText>
          </w:r>
          <w:r w:rsidR="00BE4570" w:rsidRPr="007504F9" w:rsidDel="005576B2">
            <w:rPr>
              <w:rFonts w:ascii="CG Times" w:eastAsia="CG Times" w:hAnsi="CG Times" w:cs="CG Times"/>
              <w:sz w:val="24"/>
              <w:szCs w:val="24"/>
              <w:highlight w:val="yellow"/>
            </w:rPr>
            <w:delText>three</w:delText>
          </w:r>
          <w:r w:rsidR="00BE4570" w:rsidDel="005576B2">
            <w:rPr>
              <w:rFonts w:ascii="CG Times" w:eastAsia="CG Times" w:hAnsi="CG Times" w:cs="CG Times"/>
              <w:sz w:val="24"/>
              <w:szCs w:val="24"/>
            </w:rPr>
            <w:delText xml:space="preserve"> years</w:delText>
          </w:r>
        </w:del>
      </w:ins>
      <w:del w:id="503" w:author="Jay L. Springer" w:date="2024-12-30T18:29:00Z" w16du:dateUtc="2024-12-31T01:29:00Z">
        <w:r w:rsidDel="005576B2">
          <w:rPr>
            <w:rFonts w:ascii="CG Times" w:eastAsia="CG Times" w:hAnsi="CG Times" w:cs="CG Times"/>
            <w:sz w:val="24"/>
            <w:szCs w:val="24"/>
          </w:rPr>
          <w:delText>.</w:delText>
        </w:r>
      </w:del>
    </w:p>
    <w:p w14:paraId="2025A491" w14:textId="7A67058C" w:rsidR="00BC7307" w:rsidDel="005576B2" w:rsidRDefault="00BC7307" w:rsidP="007504F9">
      <w:pPr>
        <w:pStyle w:val="ListParagraph"/>
        <w:numPr>
          <w:ilvl w:val="0"/>
          <w:numId w:val="4"/>
        </w:numPr>
        <w:tabs>
          <w:tab w:val="left" w:pos="180"/>
          <w:tab w:val="left" w:pos="630"/>
          <w:tab w:val="left" w:pos="990"/>
        </w:tabs>
        <w:spacing w:line="240" w:lineRule="auto"/>
        <w:jc w:val="both"/>
        <w:rPr>
          <w:del w:id="504" w:author="Jay L. Springer" w:date="2024-12-30T18:30:00Z" w16du:dateUtc="2024-12-31T01:30:00Z"/>
          <w:rFonts w:ascii="CG Times" w:eastAsia="CG Times" w:hAnsi="CG Times" w:cs="CG Times"/>
          <w:sz w:val="24"/>
          <w:szCs w:val="24"/>
        </w:rPr>
      </w:pPr>
      <w:del w:id="505" w:author="Jay L. Springer" w:date="2024-12-30T18:30:00Z" w16du:dateUtc="2024-12-31T01:30:00Z">
        <w:r w:rsidDel="005576B2">
          <w:rPr>
            <w:rFonts w:ascii="CG Times" w:eastAsia="CG Times" w:hAnsi="CG Times" w:cs="CG Times"/>
            <w:sz w:val="24"/>
            <w:szCs w:val="24"/>
          </w:rPr>
          <w:tab/>
          <w:delText>(3)</w:delText>
        </w:r>
        <w:r w:rsidDel="005576B2">
          <w:rPr>
            <w:rFonts w:ascii="CG Times" w:eastAsia="CG Times" w:hAnsi="CG Times" w:cs="CG Times"/>
            <w:sz w:val="24"/>
            <w:szCs w:val="24"/>
          </w:rPr>
          <w:tab/>
          <w:delText xml:space="preserve">A minor subdivision shall </w:delText>
        </w:r>
      </w:del>
      <w:ins w:id="506" w:author="Author">
        <w:del w:id="507" w:author="Jay L. Springer" w:date="2024-12-30T18:30:00Z" w16du:dateUtc="2024-12-31T01:30:00Z">
          <w:r w:rsidR="006E65B5" w:rsidDel="005576B2">
            <w:rPr>
              <w:rFonts w:ascii="CG Times" w:eastAsia="CG Times" w:hAnsi="CG Times" w:cs="CG Times"/>
              <w:sz w:val="24"/>
              <w:szCs w:val="24"/>
            </w:rPr>
            <w:delText xml:space="preserve">may </w:delText>
          </w:r>
        </w:del>
      </w:ins>
      <w:del w:id="508" w:author="Jay L. Springer" w:date="2024-12-30T18:30:00Z" w16du:dateUtc="2024-12-31T01:30:00Z">
        <w:r w:rsidDel="005576B2">
          <w:rPr>
            <w:rFonts w:ascii="CG Times" w:eastAsia="CG Times" w:hAnsi="CG Times" w:cs="CG Times"/>
            <w:sz w:val="24"/>
            <w:szCs w:val="24"/>
          </w:rPr>
          <w:delText>not:</w:delText>
        </w:r>
      </w:del>
    </w:p>
    <w:p w14:paraId="5F271D33" w14:textId="7C55C2D8"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r>
      <w:ins w:id="509" w:author="Jay L. Springer" w:date="2024-12-30T18:31:00Z" w16du:dateUtc="2024-12-31T01:31:00Z">
        <w:r w:rsidR="005576B2">
          <w:rPr>
            <w:rFonts w:ascii="CG Times" w:eastAsia="CG Times" w:hAnsi="CG Times" w:cs="CG Times"/>
            <w:sz w:val="24"/>
            <w:szCs w:val="24"/>
          </w:rPr>
          <w:t xml:space="preserve">does not </w:t>
        </w:r>
      </w:ins>
      <w:r>
        <w:rPr>
          <w:rFonts w:ascii="CG Times" w:eastAsia="CG Times" w:hAnsi="CG Times" w:cs="CG Times"/>
          <w:sz w:val="24"/>
          <w:szCs w:val="24"/>
        </w:rPr>
        <w:t>include the construction and dedication of new infrastructure;</w:t>
      </w:r>
    </w:p>
    <w:p w14:paraId="7A981526" w14:textId="28661529"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r>
      <w:del w:id="510" w:author="Jay L. Springer" w:date="2024-12-30T18:31:00Z" w16du:dateUtc="2024-12-31T01:31:00Z">
        <w:r w:rsidDel="005576B2">
          <w:rPr>
            <w:rFonts w:ascii="CG Times" w:eastAsia="CG Times" w:hAnsi="CG Times" w:cs="CG Times"/>
            <w:sz w:val="24"/>
            <w:szCs w:val="24"/>
          </w:rPr>
          <w:delText xml:space="preserve">be </w:delText>
        </w:r>
      </w:del>
      <w:ins w:id="511" w:author="Jay L. Springer" w:date="2024-12-30T18:31:00Z" w16du:dateUtc="2024-12-31T01:31:00Z">
        <w:r w:rsidR="005576B2">
          <w:rPr>
            <w:rFonts w:ascii="CG Times" w:eastAsia="CG Times" w:hAnsi="CG Times" w:cs="CG Times"/>
            <w:sz w:val="24"/>
            <w:szCs w:val="24"/>
          </w:rPr>
          <w:t xml:space="preserve">is not </w:t>
        </w:r>
      </w:ins>
      <w:r>
        <w:rPr>
          <w:rFonts w:ascii="CG Times" w:eastAsia="CG Times" w:hAnsi="CG Times" w:cs="CG Times"/>
          <w:sz w:val="24"/>
          <w:szCs w:val="24"/>
        </w:rPr>
        <w:t>a part or a phase of a larger subdivision;</w:t>
      </w:r>
    </w:p>
    <w:p w14:paraId="37705B06" w14:textId="7ABDE1D9"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r>
      <w:del w:id="512" w:author="Jay L. Springer" w:date="2024-12-30T18:31:00Z" w16du:dateUtc="2024-12-31T01:31:00Z">
        <w:r w:rsidDel="005576B2">
          <w:rPr>
            <w:rFonts w:ascii="CG Times" w:eastAsia="CG Times" w:hAnsi="CG Times" w:cs="CG Times"/>
            <w:sz w:val="24"/>
            <w:szCs w:val="24"/>
          </w:rPr>
          <w:delText xml:space="preserve">be </w:delText>
        </w:r>
      </w:del>
      <w:ins w:id="513" w:author="Jay L. Springer" w:date="2024-12-30T18:31:00Z" w16du:dateUtc="2024-12-31T01:31:00Z">
        <w:r w:rsidR="005576B2">
          <w:rPr>
            <w:rFonts w:ascii="CG Times" w:eastAsia="CG Times" w:hAnsi="CG Times" w:cs="CG Times"/>
            <w:sz w:val="24"/>
            <w:szCs w:val="24"/>
          </w:rPr>
          <w:t xml:space="preserve">is not </w:t>
        </w:r>
      </w:ins>
      <w:r>
        <w:rPr>
          <w:rFonts w:ascii="CG Times" w:eastAsia="CG Times" w:hAnsi="CG Times" w:cs="CG Times"/>
          <w:sz w:val="24"/>
          <w:szCs w:val="24"/>
        </w:rPr>
        <w:t>a further division of land within three years from subdivision approval</w:t>
      </w:r>
      <w:del w:id="514" w:author="Jay L. Springer" w:date="2024-12-30T18:32:00Z" w16du:dateUtc="2024-12-31T01:32:00Z">
        <w:r w:rsidDel="005576B2">
          <w:rPr>
            <w:rFonts w:ascii="CG Times" w:eastAsia="CG Times" w:hAnsi="CG Times" w:cs="CG Times"/>
            <w:sz w:val="24"/>
            <w:szCs w:val="24"/>
          </w:rPr>
          <w:delText xml:space="preserve"> (if not a minor subdivision under Utah Code Section 10-9a-605</w:delText>
        </w:r>
      </w:del>
      <w:ins w:id="515" w:author="Author">
        <w:del w:id="516" w:author="Jay L. Springer" w:date="2024-12-30T18:32:00Z" w16du:dateUtc="2024-12-31T01:32:00Z">
          <w:r w:rsidR="00BE4570" w:rsidDel="005576B2">
            <w:rPr>
              <w:rFonts w:ascii="CG Times" w:eastAsia="CG Times" w:hAnsi="CG Times" w:cs="CG Times"/>
              <w:sz w:val="24"/>
              <w:szCs w:val="24"/>
            </w:rPr>
            <w:delText>(2)</w:delText>
          </w:r>
        </w:del>
      </w:ins>
      <w:del w:id="517" w:author="Jay L. Springer" w:date="2024-12-30T18:32:00Z" w16du:dateUtc="2024-12-31T01:32:00Z">
        <w:r w:rsidDel="005576B2">
          <w:rPr>
            <w:rFonts w:ascii="CG Times" w:eastAsia="CG Times" w:hAnsi="CG Times" w:cs="CG Times"/>
            <w:sz w:val="24"/>
            <w:szCs w:val="24"/>
          </w:rPr>
          <w:delText>)</w:delText>
        </w:r>
      </w:del>
      <w:r>
        <w:rPr>
          <w:rFonts w:ascii="CG Times" w:eastAsia="CG Times" w:hAnsi="CG Times" w:cs="CG Times"/>
          <w:sz w:val="24"/>
          <w:szCs w:val="24"/>
        </w:rPr>
        <w:t xml:space="preserve">; </w:t>
      </w:r>
      <w:del w:id="518" w:author="Jay L. Springer" w:date="2024-12-30T18:32:00Z" w16du:dateUtc="2024-12-31T01:32:00Z">
        <w:r w:rsidDel="005576B2">
          <w:rPr>
            <w:rFonts w:ascii="CG Times" w:eastAsia="CG Times" w:hAnsi="CG Times" w:cs="CG Times"/>
            <w:sz w:val="24"/>
            <w:szCs w:val="24"/>
          </w:rPr>
          <w:delText>and</w:delText>
        </w:r>
      </w:del>
      <w:ins w:id="519" w:author="Author">
        <w:del w:id="520" w:author="Jay L. Springer" w:date="2024-12-30T18:32:00Z" w16du:dateUtc="2024-12-31T01:32:00Z">
          <w:r w:rsidR="00BE4570" w:rsidDel="005576B2">
            <w:rPr>
              <w:rFonts w:ascii="CG Times" w:eastAsia="CG Times" w:hAnsi="CG Times" w:cs="CG Times"/>
              <w:sz w:val="24"/>
              <w:szCs w:val="24"/>
            </w:rPr>
            <w:delText>or</w:delText>
          </w:r>
        </w:del>
      </w:ins>
      <w:ins w:id="521" w:author="Jay L. Springer" w:date="2024-12-30T18:32:00Z" w16du:dateUtc="2024-12-31T01:32:00Z">
        <w:r w:rsidR="005576B2">
          <w:rPr>
            <w:rFonts w:ascii="CG Times" w:eastAsia="CG Times" w:hAnsi="CG Times" w:cs="CG Times"/>
            <w:sz w:val="24"/>
            <w:szCs w:val="24"/>
          </w:rPr>
          <w:t>and</w:t>
        </w:r>
      </w:ins>
    </w:p>
    <w:p w14:paraId="6C60D7B5" w14:textId="36CE0D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include</w:t>
      </w:r>
      <w:ins w:id="522" w:author="Jay L. Springer" w:date="2024-12-30T18:32:00Z" w16du:dateUtc="2024-12-31T01:32:00Z">
        <w:r w:rsidR="005576B2">
          <w:rPr>
            <w:rFonts w:ascii="CG Times" w:eastAsia="CG Times" w:hAnsi="CG Times" w:cs="CG Times"/>
            <w:sz w:val="24"/>
            <w:szCs w:val="24"/>
          </w:rPr>
          <w:t xml:space="preserve">s only </w:t>
        </w:r>
      </w:ins>
      <w:del w:id="523" w:author="Jay L. Springer" w:date="2024-12-30T18:32:00Z" w16du:dateUtc="2024-12-31T01:32:00Z">
        <w:r w:rsidDel="005576B2">
          <w:rPr>
            <w:rFonts w:ascii="CG Times" w:eastAsia="CG Times" w:hAnsi="CG Times" w:cs="CG Times"/>
            <w:sz w:val="24"/>
            <w:szCs w:val="24"/>
          </w:rPr>
          <w:delText xml:space="preserve"> commercial or industrial</w:delText>
        </w:r>
      </w:del>
      <w:ins w:id="524" w:author="Jay L. Springer" w:date="2024-12-30T18:32:00Z" w16du:dateUtc="2024-12-31T01:32:00Z">
        <w:r w:rsidR="005576B2">
          <w:rPr>
            <w:rFonts w:ascii="CG Times" w:eastAsia="CG Times" w:hAnsi="CG Times" w:cs="CG Times"/>
            <w:sz w:val="24"/>
            <w:szCs w:val="24"/>
          </w:rPr>
          <w:t>single family, two family, or townhome</w:t>
        </w:r>
      </w:ins>
      <w:r>
        <w:rPr>
          <w:rFonts w:ascii="CG Times" w:eastAsia="CG Times" w:hAnsi="CG Times" w:cs="CG Times"/>
          <w:sz w:val="24"/>
          <w:szCs w:val="24"/>
        </w:rPr>
        <w:t xml:space="preserve"> uses.</w:t>
      </w:r>
    </w:p>
    <w:p w14:paraId="5A40357C" w14:textId="34EEFF6B"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w:t>
      </w:r>
      <w:del w:id="525" w:author="Author">
        <w:r w:rsidDel="00BE4570">
          <w:rPr>
            <w:rFonts w:ascii="CG Times" w:eastAsia="CG Times" w:hAnsi="CG Times" w:cs="CG Times"/>
            <w:sz w:val="24"/>
            <w:szCs w:val="24"/>
          </w:rPr>
          <w:delText>4</w:delText>
        </w:r>
      </w:del>
      <w:ins w:id="526" w:author="Author">
        <w:del w:id="527" w:author="Jay L. Springer" w:date="2024-12-31T15:10:00Z" w16du:dateUtc="2024-12-31T22:10:00Z">
          <w:r w:rsidR="00BE4570" w:rsidDel="00890C43">
            <w:rPr>
              <w:rFonts w:ascii="CG Times" w:eastAsia="CG Times" w:hAnsi="CG Times" w:cs="CG Times"/>
              <w:sz w:val="24"/>
              <w:szCs w:val="24"/>
            </w:rPr>
            <w:delText>3</w:delText>
          </w:r>
        </w:del>
      </w:ins>
      <w:ins w:id="528" w:author="Jay L. Springer" w:date="2024-12-31T15:10:00Z" w16du:dateUtc="2024-12-31T22:10:00Z">
        <w:r w:rsidR="00890C43">
          <w:rPr>
            <w:rFonts w:ascii="CG Times" w:eastAsia="CG Times" w:hAnsi="CG Times" w:cs="CG Times"/>
            <w:sz w:val="24"/>
            <w:szCs w:val="24"/>
          </w:rPr>
          <w:t>2</w:t>
        </w:r>
      </w:ins>
      <w:r>
        <w:rPr>
          <w:rFonts w:ascii="CG Times" w:eastAsia="CG Times" w:hAnsi="CG Times" w:cs="CG Times"/>
          <w:sz w:val="24"/>
          <w:szCs w:val="24"/>
        </w:rPr>
        <w:t>)</w:t>
      </w:r>
      <w:r>
        <w:rPr>
          <w:rFonts w:ascii="CG Times" w:eastAsia="CG Times" w:hAnsi="CG Times" w:cs="CG Times"/>
          <w:sz w:val="24"/>
          <w:szCs w:val="24"/>
        </w:rPr>
        <w:tab/>
        <w:t xml:space="preserve">All lots shall front on a </w:t>
      </w:r>
      <w:proofErr w:type="gramStart"/>
      <w:r>
        <w:rPr>
          <w:rFonts w:ascii="CG Times" w:eastAsia="CG Times" w:hAnsi="CG Times" w:cs="CG Times"/>
          <w:sz w:val="24"/>
          <w:szCs w:val="24"/>
        </w:rPr>
        <w:t>City road</w:t>
      </w:r>
      <w:proofErr w:type="gramEnd"/>
      <w:r>
        <w:rPr>
          <w:rFonts w:ascii="CG Times" w:eastAsia="CG Times" w:hAnsi="CG Times" w:cs="CG Times"/>
          <w:sz w:val="24"/>
          <w:szCs w:val="24"/>
        </w:rPr>
        <w:t xml:space="preserve"> or an approved private road</w:t>
      </w:r>
      <w:del w:id="529" w:author="Jay L. Springer" w:date="2024-12-30T18:33:00Z" w16du:dateUtc="2024-12-31T01:33:00Z">
        <w:r w:rsidDel="005576B2">
          <w:rPr>
            <w:rFonts w:ascii="CG Times" w:eastAsia="CG Times" w:hAnsi="CG Times" w:cs="CG Times"/>
            <w:sz w:val="24"/>
            <w:szCs w:val="24"/>
          </w:rPr>
          <w:delText xml:space="preserve"> (if not a minor subdivision under Utah Code Section 10-9a-605</w:delText>
        </w:r>
      </w:del>
      <w:ins w:id="530" w:author="Author">
        <w:del w:id="531" w:author="Jay L. Springer" w:date="2024-12-30T18:33:00Z" w16du:dateUtc="2024-12-31T01:33:00Z">
          <w:r w:rsidR="00BE4570" w:rsidDel="005576B2">
            <w:rPr>
              <w:rFonts w:ascii="CG Times" w:eastAsia="CG Times" w:hAnsi="CG Times" w:cs="CG Times"/>
              <w:sz w:val="24"/>
              <w:szCs w:val="24"/>
            </w:rPr>
            <w:delText>(2)</w:delText>
          </w:r>
        </w:del>
      </w:ins>
      <w:del w:id="532" w:author="Jay L. Springer" w:date="2024-12-30T18:33:00Z" w16du:dateUtc="2024-12-31T01:33:00Z">
        <w:r w:rsidDel="005576B2">
          <w:rPr>
            <w:rFonts w:ascii="CG Times" w:eastAsia="CG Times" w:hAnsi="CG Times" w:cs="CG Times"/>
            <w:sz w:val="24"/>
            <w:szCs w:val="24"/>
          </w:rPr>
          <w:delText>)</w:delText>
        </w:r>
      </w:del>
      <w:r>
        <w:rPr>
          <w:rFonts w:ascii="CG Times" w:eastAsia="CG Times" w:hAnsi="CG Times" w:cs="CG Times"/>
          <w:sz w:val="24"/>
          <w:szCs w:val="24"/>
        </w:rPr>
        <w:t>.</w:t>
      </w:r>
    </w:p>
    <w:p w14:paraId="6C50C444" w14:textId="2AD74C3A"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w:t>
      </w:r>
      <w:del w:id="533" w:author="Author">
        <w:r w:rsidDel="00BE4570">
          <w:rPr>
            <w:rFonts w:ascii="CG Times" w:eastAsia="CG Times" w:hAnsi="CG Times" w:cs="CG Times"/>
            <w:sz w:val="24"/>
            <w:szCs w:val="24"/>
          </w:rPr>
          <w:delText>5</w:delText>
        </w:r>
      </w:del>
      <w:ins w:id="534" w:author="Author">
        <w:del w:id="535" w:author="Jay L. Springer" w:date="2024-12-31T15:10:00Z" w16du:dateUtc="2024-12-31T22:10:00Z">
          <w:r w:rsidR="00BE4570" w:rsidDel="00890C43">
            <w:rPr>
              <w:rFonts w:ascii="CG Times" w:eastAsia="CG Times" w:hAnsi="CG Times" w:cs="CG Times"/>
              <w:sz w:val="24"/>
              <w:szCs w:val="24"/>
            </w:rPr>
            <w:delText>4</w:delText>
          </w:r>
        </w:del>
      </w:ins>
      <w:ins w:id="536" w:author="Jay L. Springer" w:date="2024-12-31T15:10:00Z" w16du:dateUtc="2024-12-31T22:10:00Z">
        <w:r w:rsidR="00890C43">
          <w:rPr>
            <w:rFonts w:ascii="CG Times" w:eastAsia="CG Times" w:hAnsi="CG Times" w:cs="CG Times"/>
            <w:sz w:val="24"/>
            <w:szCs w:val="24"/>
          </w:rPr>
          <w:t>3</w:t>
        </w:r>
      </w:ins>
      <w:r>
        <w:rPr>
          <w:rFonts w:ascii="CG Times" w:eastAsia="CG Times" w:hAnsi="CG Times" w:cs="CG Times"/>
          <w:sz w:val="24"/>
          <w:szCs w:val="24"/>
        </w:rPr>
        <w:t>)</w:t>
      </w:r>
      <w:r>
        <w:rPr>
          <w:rFonts w:ascii="CG Times" w:eastAsia="CG Times" w:hAnsi="CG Times" w:cs="CG Times"/>
          <w:sz w:val="24"/>
          <w:szCs w:val="24"/>
        </w:rPr>
        <w:tab/>
        <w:t>Land may be dedicated along existing City roads to increase the right-of-way to current City standards.</w:t>
      </w:r>
    </w:p>
    <w:p w14:paraId="718645F5" w14:textId="7BC8080C"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w:t>
      </w:r>
      <w:del w:id="537" w:author="Author">
        <w:r w:rsidDel="00BE4570">
          <w:rPr>
            <w:rFonts w:ascii="CG Times" w:eastAsia="CG Times" w:hAnsi="CG Times" w:cs="CG Times"/>
            <w:sz w:val="24"/>
            <w:szCs w:val="24"/>
          </w:rPr>
          <w:delText>6</w:delText>
        </w:r>
      </w:del>
      <w:ins w:id="538" w:author="Author">
        <w:del w:id="539" w:author="Jay L. Springer" w:date="2024-12-31T15:10:00Z" w16du:dateUtc="2024-12-31T22:10:00Z">
          <w:r w:rsidR="00BE4570" w:rsidDel="00890C43">
            <w:rPr>
              <w:rFonts w:ascii="CG Times" w:eastAsia="CG Times" w:hAnsi="CG Times" w:cs="CG Times"/>
              <w:sz w:val="24"/>
              <w:szCs w:val="24"/>
            </w:rPr>
            <w:delText>5</w:delText>
          </w:r>
        </w:del>
      </w:ins>
      <w:ins w:id="540" w:author="Jay L. Springer" w:date="2024-12-31T15:10:00Z" w16du:dateUtc="2024-12-31T22:10:00Z">
        <w:r w:rsidR="00890C43">
          <w:rPr>
            <w:rFonts w:ascii="CG Times" w:eastAsia="CG Times" w:hAnsi="CG Times" w:cs="CG Times"/>
            <w:sz w:val="24"/>
            <w:szCs w:val="24"/>
          </w:rPr>
          <w:t>4</w:t>
        </w:r>
      </w:ins>
      <w:r>
        <w:rPr>
          <w:rFonts w:ascii="CG Times" w:eastAsia="CG Times" w:hAnsi="CG Times" w:cs="CG Times"/>
          <w:sz w:val="24"/>
          <w:szCs w:val="24"/>
        </w:rPr>
        <w:t>)</w:t>
      </w:r>
      <w:r>
        <w:rPr>
          <w:rFonts w:ascii="CG Times" w:eastAsia="CG Times" w:hAnsi="CG Times" w:cs="CG Times"/>
          <w:sz w:val="24"/>
          <w:szCs w:val="24"/>
        </w:rPr>
        <w:tab/>
        <w:t xml:space="preserve">A minor subdivision shall be filed on a plat drawn and stamped by a licensed surveyor and </w:t>
      </w:r>
      <w:del w:id="541" w:author="Author">
        <w:r w:rsidDel="006E65B5">
          <w:rPr>
            <w:rFonts w:ascii="CG Times" w:eastAsia="CG Times" w:hAnsi="CG Times" w:cs="CG Times"/>
            <w:sz w:val="24"/>
            <w:szCs w:val="24"/>
          </w:rPr>
          <w:delText xml:space="preserve">shall </w:delText>
        </w:r>
      </w:del>
      <w:ins w:id="542" w:author="Author">
        <w:r w:rsidR="006E65B5">
          <w:rPr>
            <w:rFonts w:ascii="CG Times" w:eastAsia="CG Times" w:hAnsi="CG Times" w:cs="CG Times"/>
            <w:sz w:val="24"/>
            <w:szCs w:val="24"/>
          </w:rPr>
          <w:t xml:space="preserve">may </w:t>
        </w:r>
      </w:ins>
      <w:r>
        <w:rPr>
          <w:rFonts w:ascii="CG Times" w:eastAsia="CG Times" w:hAnsi="CG Times" w:cs="CG Times"/>
          <w:sz w:val="24"/>
          <w:szCs w:val="24"/>
        </w:rPr>
        <w:t>not be created by deed alone</w:t>
      </w:r>
      <w:del w:id="543" w:author="Jay L. Springer" w:date="2024-12-30T18:33:00Z" w16du:dateUtc="2024-12-31T01:33:00Z">
        <w:r w:rsidDel="005576B2">
          <w:rPr>
            <w:rFonts w:ascii="CG Times" w:eastAsia="CG Times" w:hAnsi="CG Times" w:cs="CG Times"/>
            <w:sz w:val="24"/>
            <w:szCs w:val="24"/>
          </w:rPr>
          <w:delText xml:space="preserve"> (if not a minor subdivision under Utah Code Section 10-9a-605</w:delText>
        </w:r>
      </w:del>
      <w:ins w:id="544" w:author="Author">
        <w:del w:id="545" w:author="Jay L. Springer" w:date="2024-12-30T18:33:00Z" w16du:dateUtc="2024-12-31T01:33:00Z">
          <w:r w:rsidR="00BE4570" w:rsidDel="005576B2">
            <w:rPr>
              <w:rFonts w:ascii="CG Times" w:eastAsia="CG Times" w:hAnsi="CG Times" w:cs="CG Times"/>
              <w:sz w:val="24"/>
              <w:szCs w:val="24"/>
            </w:rPr>
            <w:delText>(2)</w:delText>
          </w:r>
        </w:del>
      </w:ins>
      <w:del w:id="546" w:author="Jay L. Springer" w:date="2024-12-30T18:33:00Z" w16du:dateUtc="2024-12-31T01:33:00Z">
        <w:r w:rsidDel="005576B2">
          <w:rPr>
            <w:rFonts w:ascii="CG Times" w:eastAsia="CG Times" w:hAnsi="CG Times" w:cs="CG Times"/>
            <w:sz w:val="24"/>
            <w:szCs w:val="24"/>
          </w:rPr>
          <w:delText>)</w:delText>
        </w:r>
      </w:del>
      <w:r>
        <w:rPr>
          <w:rFonts w:ascii="CG Times" w:eastAsia="CG Times" w:hAnsi="CG Times" w:cs="CG Times"/>
          <w:sz w:val="24"/>
          <w:szCs w:val="24"/>
        </w:rPr>
        <w:t>.</w:t>
      </w:r>
    </w:p>
    <w:p w14:paraId="4736BF84" w14:textId="6E73B095"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w:t>
      </w:r>
      <w:del w:id="547" w:author="Author">
        <w:r w:rsidDel="00BE4570">
          <w:rPr>
            <w:rFonts w:ascii="CG Times" w:eastAsia="CG Times" w:hAnsi="CG Times" w:cs="CG Times"/>
            <w:sz w:val="24"/>
            <w:szCs w:val="24"/>
          </w:rPr>
          <w:delText>7</w:delText>
        </w:r>
      </w:del>
      <w:ins w:id="548" w:author="Author">
        <w:del w:id="549" w:author="Jay L. Springer" w:date="2024-12-31T15:10:00Z" w16du:dateUtc="2024-12-31T22:10:00Z">
          <w:r w:rsidR="00BE4570" w:rsidDel="00890C43">
            <w:rPr>
              <w:rFonts w:ascii="CG Times" w:eastAsia="CG Times" w:hAnsi="CG Times" w:cs="CG Times"/>
              <w:sz w:val="24"/>
              <w:szCs w:val="24"/>
            </w:rPr>
            <w:delText>6</w:delText>
          </w:r>
        </w:del>
      </w:ins>
      <w:ins w:id="550" w:author="Jay L. Springer" w:date="2024-12-31T15:10:00Z" w16du:dateUtc="2024-12-31T22:10:00Z">
        <w:r w:rsidR="00890C43">
          <w:rPr>
            <w:rFonts w:ascii="CG Times" w:eastAsia="CG Times" w:hAnsi="CG Times" w:cs="CG Times"/>
            <w:sz w:val="24"/>
            <w:szCs w:val="24"/>
          </w:rPr>
          <w:t>5</w:t>
        </w:r>
      </w:ins>
      <w:r>
        <w:rPr>
          <w:rFonts w:ascii="CG Times" w:eastAsia="CG Times" w:hAnsi="CG Times" w:cs="CG Times"/>
          <w:sz w:val="24"/>
          <w:szCs w:val="24"/>
        </w:rPr>
        <w:t>)</w:t>
      </w:r>
      <w:r>
        <w:rPr>
          <w:rFonts w:ascii="CG Times" w:eastAsia="CG Times" w:hAnsi="CG Times" w:cs="CG Times"/>
          <w:sz w:val="24"/>
          <w:szCs w:val="24"/>
        </w:rPr>
        <w:tab/>
        <w:t>Public utility easements shall be granted in a minor subdivision</w:t>
      </w:r>
      <w:del w:id="551" w:author="Jay L. Springer" w:date="2024-12-30T18:33:00Z" w16du:dateUtc="2024-12-31T01:33:00Z">
        <w:r w:rsidDel="005576B2">
          <w:rPr>
            <w:rFonts w:ascii="CG Times" w:eastAsia="CG Times" w:hAnsi="CG Times" w:cs="CG Times"/>
            <w:sz w:val="24"/>
            <w:szCs w:val="24"/>
          </w:rPr>
          <w:delText xml:space="preserve"> (if not a minor subdivision under Utah Code Section 10-9a-605</w:delText>
        </w:r>
      </w:del>
      <w:ins w:id="552" w:author="Author">
        <w:del w:id="553" w:author="Jay L. Springer" w:date="2024-12-30T18:33:00Z" w16du:dateUtc="2024-12-31T01:33:00Z">
          <w:r w:rsidR="00BE4570" w:rsidDel="005576B2">
            <w:rPr>
              <w:rFonts w:ascii="CG Times" w:eastAsia="CG Times" w:hAnsi="CG Times" w:cs="CG Times"/>
              <w:sz w:val="24"/>
              <w:szCs w:val="24"/>
            </w:rPr>
            <w:delText>(2)</w:delText>
          </w:r>
        </w:del>
      </w:ins>
      <w:del w:id="554" w:author="Jay L. Springer" w:date="2024-12-30T18:33:00Z" w16du:dateUtc="2024-12-31T01:33:00Z">
        <w:r w:rsidDel="005576B2">
          <w:rPr>
            <w:rFonts w:ascii="CG Times" w:eastAsia="CG Times" w:hAnsi="CG Times" w:cs="CG Times"/>
            <w:sz w:val="24"/>
            <w:szCs w:val="24"/>
          </w:rPr>
          <w:delText>)</w:delText>
        </w:r>
      </w:del>
      <w:ins w:id="555" w:author="Jay L. Springer" w:date="2024-12-30T18:33:00Z" w16du:dateUtc="2024-12-31T01:33:00Z">
        <w:r w:rsidR="005576B2">
          <w:rPr>
            <w:rFonts w:ascii="CG Times" w:eastAsia="CG Times" w:hAnsi="CG Times" w:cs="CG Times"/>
            <w:sz w:val="24"/>
            <w:szCs w:val="24"/>
          </w:rPr>
          <w:t xml:space="preserve"> pursuant to City standards</w:t>
        </w:r>
      </w:ins>
      <w:r>
        <w:rPr>
          <w:rFonts w:ascii="CG Times" w:eastAsia="CG Times" w:hAnsi="CG Times" w:cs="CG Times"/>
          <w:sz w:val="24"/>
          <w:szCs w:val="24"/>
        </w:rPr>
        <w:t xml:space="preserve">. </w:t>
      </w:r>
    </w:p>
    <w:p w14:paraId="52426874" w14:textId="77777777" w:rsidR="00372B51" w:rsidRDefault="00372B51" w:rsidP="00BC7307">
      <w:pPr>
        <w:tabs>
          <w:tab w:val="left" w:pos="180"/>
          <w:tab w:val="left" w:pos="630"/>
          <w:tab w:val="left" w:pos="990"/>
        </w:tabs>
        <w:spacing w:line="240" w:lineRule="auto"/>
        <w:jc w:val="both"/>
        <w:rPr>
          <w:rFonts w:ascii="CG Times" w:eastAsia="CG Times" w:hAnsi="CG Times" w:cs="CG Times"/>
          <w:sz w:val="24"/>
          <w:szCs w:val="24"/>
        </w:rPr>
      </w:pPr>
    </w:p>
    <w:p w14:paraId="224CC40B" w14:textId="3FD4B913" w:rsidR="00BC7307" w:rsidRDefault="00BC7307" w:rsidP="00BC7307">
      <w:pPr>
        <w:pStyle w:val="Heading3"/>
        <w:rPr>
          <w:rFonts w:ascii="CG Times" w:eastAsia="CG Times" w:hAnsi="CG Times" w:cs="CG Times"/>
        </w:rPr>
      </w:pPr>
      <w:bookmarkStart w:id="556" w:name="_nab208yfxhse" w:colFirst="0" w:colLast="0"/>
      <w:bookmarkEnd w:id="556"/>
      <w:r>
        <w:rPr>
          <w:rFonts w:ascii="CG Times" w:eastAsia="CG Times" w:hAnsi="CG Times" w:cs="CG Times"/>
        </w:rPr>
        <w:t xml:space="preserve">16-3-2. Approval process </w:t>
      </w:r>
      <w:ins w:id="557" w:author="Author">
        <w:r w:rsidR="0057062E">
          <w:rPr>
            <w:rFonts w:ascii="CG Times" w:eastAsia="CG Times" w:hAnsi="CG Times" w:cs="CG Times"/>
          </w:rPr>
          <w:t>for minor subdivisions</w:t>
        </w:r>
        <w:del w:id="558" w:author="Jay L. Springer" w:date="2024-12-30T18:28:00Z" w16du:dateUtc="2024-12-31T01:28:00Z">
          <w:r w:rsidR="0057062E" w:rsidDel="005576B2">
            <w:rPr>
              <w:rFonts w:ascii="CG Times" w:eastAsia="CG Times" w:hAnsi="CG Times" w:cs="CG Times"/>
            </w:rPr>
            <w:delText xml:space="preserve"> excluding </w:delText>
          </w:r>
        </w:del>
      </w:ins>
      <w:del w:id="559" w:author="Jay L. Springer" w:date="2024-12-30T18:28:00Z" w16du:dateUtc="2024-12-31T01:28:00Z">
        <w:r w:rsidDel="005576B2">
          <w:rPr>
            <w:rFonts w:ascii="CG Times" w:eastAsia="CG Times" w:hAnsi="CG Times" w:cs="CG Times"/>
          </w:rPr>
          <w:delText xml:space="preserve">(if not a minor subdivision </w:delText>
        </w:r>
      </w:del>
      <w:ins w:id="560" w:author="Author">
        <w:del w:id="561" w:author="Jay L. Springer" w:date="2024-12-30T18:28:00Z" w16du:dateUtc="2024-12-31T01:28:00Z">
          <w:r w:rsidR="0057062E" w:rsidDel="005576B2">
            <w:rPr>
              <w:rFonts w:ascii="CG Times" w:eastAsia="CG Times" w:hAnsi="CG Times" w:cs="CG Times"/>
            </w:rPr>
            <w:delText xml:space="preserve">those </w:delText>
          </w:r>
        </w:del>
      </w:ins>
      <w:del w:id="562" w:author="Jay L. Springer" w:date="2024-12-30T18:28:00Z" w16du:dateUtc="2024-12-31T01:28:00Z">
        <w:r w:rsidDel="005576B2">
          <w:rPr>
            <w:rFonts w:ascii="CG Times" w:eastAsia="CG Times" w:hAnsi="CG Times" w:cs="CG Times"/>
          </w:rPr>
          <w:delText>created under Subsection 13-3-1(2) or Utah Code Section 10-9a-605</w:delText>
        </w:r>
      </w:del>
      <w:ins w:id="563" w:author="Author">
        <w:del w:id="564" w:author="Jay L. Springer" w:date="2024-12-30T18:28:00Z" w16du:dateUtc="2024-12-31T01:28:00Z">
          <w:r w:rsidR="00565A3B" w:rsidDel="005576B2">
            <w:rPr>
              <w:rFonts w:ascii="CG Times" w:eastAsia="CG Times" w:hAnsi="CG Times" w:cs="CG Times"/>
            </w:rPr>
            <w:delText>(2</w:delText>
          </w:r>
        </w:del>
      </w:ins>
      <w:del w:id="565" w:author="Jay L. Springer" w:date="2024-12-30T18:28:00Z" w16du:dateUtc="2024-12-31T01:28:00Z">
        <w:r w:rsidDel="005576B2">
          <w:rPr>
            <w:rFonts w:ascii="CG Times" w:eastAsia="CG Times" w:hAnsi="CG Times" w:cs="CG Times"/>
          </w:rPr>
          <w:delText>)</w:delText>
        </w:r>
      </w:del>
      <w:r>
        <w:rPr>
          <w:rFonts w:ascii="CG Times" w:eastAsia="CG Times" w:hAnsi="CG Times" w:cs="CG Times"/>
        </w:rPr>
        <w:t>.</w:t>
      </w:r>
    </w:p>
    <w:p w14:paraId="7FCC26CD" w14:textId="55F99369" w:rsidR="006753D5" w:rsidRPr="006753D5" w:rsidRDefault="00BC7307" w:rsidP="006753D5">
      <w:pPr>
        <w:pStyle w:val="ListParagraph"/>
        <w:numPr>
          <w:ilvl w:val="0"/>
          <w:numId w:val="5"/>
        </w:numPr>
        <w:tabs>
          <w:tab w:val="left" w:pos="180"/>
          <w:tab w:val="left" w:pos="630"/>
          <w:tab w:val="left" w:pos="990"/>
        </w:tabs>
        <w:spacing w:line="240" w:lineRule="auto"/>
        <w:jc w:val="both"/>
        <w:rPr>
          <w:ins w:id="566" w:author="Jay L. Springer" w:date="2024-12-30T18:36:00Z" w16du:dateUtc="2024-12-31T01:36:00Z"/>
          <w:rFonts w:ascii="CG Times" w:eastAsia="CG Times" w:hAnsi="CG Times" w:cs="CG Times"/>
          <w:sz w:val="24"/>
          <w:szCs w:val="24"/>
        </w:rPr>
      </w:pPr>
      <w:del w:id="567" w:author="Jay L. Springer" w:date="2024-12-30T18:36:00Z" w16du:dateUtc="2024-12-31T01:36:00Z">
        <w:r w:rsidRPr="006753D5" w:rsidDel="006753D5">
          <w:rPr>
            <w:rFonts w:ascii="CG Times" w:eastAsia="CG Times" w:hAnsi="CG Times" w:cs="CG Times"/>
            <w:sz w:val="24"/>
            <w:szCs w:val="24"/>
          </w:rPr>
          <w:tab/>
          <w:delText>(1)</w:delText>
        </w:r>
        <w:r w:rsidRPr="006753D5" w:rsidDel="006753D5">
          <w:rPr>
            <w:rFonts w:ascii="CG Times" w:eastAsia="CG Times" w:hAnsi="CG Times" w:cs="CG Times"/>
            <w:sz w:val="24"/>
            <w:szCs w:val="24"/>
          </w:rPr>
          <w:tab/>
        </w:r>
      </w:del>
      <w:ins w:id="568" w:author="Jay L. Springer" w:date="2024-12-30T18:36:00Z" w16du:dateUtc="2024-12-31T01:36:00Z">
        <w:r w:rsidR="006753D5" w:rsidRPr="006753D5">
          <w:rPr>
            <w:rFonts w:ascii="CG Times" w:eastAsia="CG Times" w:hAnsi="CG Times" w:cs="CG Times"/>
            <w:sz w:val="24"/>
            <w:szCs w:val="24"/>
          </w:rPr>
          <w:t>Application Process.</w:t>
        </w:r>
      </w:ins>
    </w:p>
    <w:p w14:paraId="1CA7C75B" w14:textId="77777777" w:rsidR="006753D5" w:rsidRDefault="00BC7307" w:rsidP="006753D5">
      <w:pPr>
        <w:pStyle w:val="ListParagraph"/>
        <w:numPr>
          <w:ilvl w:val="1"/>
          <w:numId w:val="5"/>
        </w:numPr>
        <w:tabs>
          <w:tab w:val="left" w:pos="180"/>
          <w:tab w:val="left" w:pos="630"/>
          <w:tab w:val="left" w:pos="990"/>
        </w:tabs>
        <w:spacing w:line="240" w:lineRule="auto"/>
        <w:jc w:val="both"/>
        <w:rPr>
          <w:ins w:id="569" w:author="Jay L. Springer" w:date="2024-12-30T18:36:00Z" w16du:dateUtc="2024-12-31T01:36:00Z"/>
          <w:rFonts w:ascii="CG Times" w:eastAsia="CG Times" w:hAnsi="CG Times" w:cs="CG Times"/>
          <w:sz w:val="24"/>
          <w:szCs w:val="24"/>
        </w:rPr>
      </w:pPr>
      <w:r w:rsidRPr="006753D5">
        <w:rPr>
          <w:rFonts w:ascii="CG Times" w:eastAsia="CG Times" w:hAnsi="CG Times" w:cs="CG Times"/>
          <w:sz w:val="24"/>
          <w:szCs w:val="24"/>
        </w:rPr>
        <w:t xml:space="preserve">The application for a minor subdivision shall be submitted to the Community Development Department. </w:t>
      </w:r>
      <w:del w:id="570" w:author="Jay L. Springer" w:date="2024-12-30T18:36:00Z" w16du:dateUtc="2024-12-31T01:36:00Z">
        <w:r w:rsidRPr="006753D5" w:rsidDel="006753D5">
          <w:rPr>
            <w:rFonts w:ascii="CG Times" w:eastAsia="CG Times" w:hAnsi="CG Times" w:cs="CG Times"/>
            <w:sz w:val="24"/>
            <w:szCs w:val="24"/>
          </w:rPr>
          <w:delText>When t</w:delText>
        </w:r>
      </w:del>
    </w:p>
    <w:p w14:paraId="589DAED0" w14:textId="77777777" w:rsidR="006753D5" w:rsidRDefault="006753D5" w:rsidP="006753D5">
      <w:pPr>
        <w:pStyle w:val="ListParagraph"/>
        <w:numPr>
          <w:ilvl w:val="1"/>
          <w:numId w:val="5"/>
        </w:numPr>
        <w:tabs>
          <w:tab w:val="left" w:pos="180"/>
          <w:tab w:val="left" w:pos="630"/>
          <w:tab w:val="left" w:pos="990"/>
        </w:tabs>
        <w:spacing w:line="240" w:lineRule="auto"/>
        <w:jc w:val="both"/>
        <w:rPr>
          <w:ins w:id="571" w:author="Jay L. Springer" w:date="2024-12-30T18:37:00Z" w16du:dateUtc="2024-12-31T01:37:00Z"/>
          <w:rFonts w:ascii="CG Times" w:eastAsia="CG Times" w:hAnsi="CG Times" w:cs="CG Times"/>
          <w:sz w:val="24"/>
          <w:szCs w:val="24"/>
        </w:rPr>
      </w:pPr>
      <w:ins w:id="572" w:author="Jay L. Springer" w:date="2024-12-30T18:36:00Z" w16du:dateUtc="2024-12-31T01:36:00Z">
        <w:r w:rsidRPr="006753D5">
          <w:rPr>
            <w:rFonts w:ascii="CG Times" w:eastAsia="CG Times" w:hAnsi="CG Times" w:cs="CG Times"/>
            <w:sz w:val="24"/>
            <w:szCs w:val="24"/>
          </w:rPr>
          <w:t>T</w:t>
        </w:r>
      </w:ins>
      <w:r w:rsidR="00BC7307" w:rsidRPr="006753D5">
        <w:rPr>
          <w:rFonts w:ascii="CG Times" w:eastAsia="CG Times" w:hAnsi="CG Times" w:cs="CG Times"/>
          <w:sz w:val="24"/>
          <w:szCs w:val="24"/>
        </w:rPr>
        <w:t xml:space="preserve">he staff </w:t>
      </w:r>
      <w:ins w:id="573" w:author="Jay L. Springer" w:date="2024-12-30T18:36:00Z" w16du:dateUtc="2024-12-31T01:36:00Z">
        <w:r>
          <w:rPr>
            <w:rFonts w:ascii="CG Times" w:eastAsia="CG Times" w:hAnsi="CG Times" w:cs="CG Times"/>
            <w:sz w:val="24"/>
            <w:szCs w:val="24"/>
          </w:rPr>
          <w:t xml:space="preserve">shall review </w:t>
        </w:r>
      </w:ins>
      <w:del w:id="574" w:author="Jay L. Springer" w:date="2024-12-30T18:37:00Z" w16du:dateUtc="2024-12-31T01:37:00Z">
        <w:r w:rsidR="00BC7307" w:rsidRPr="006753D5" w:rsidDel="006753D5">
          <w:rPr>
            <w:rFonts w:ascii="CG Times" w:eastAsia="CG Times" w:hAnsi="CG Times" w:cs="CG Times"/>
            <w:sz w:val="24"/>
            <w:szCs w:val="24"/>
          </w:rPr>
          <w:delText xml:space="preserve">determines that </w:delText>
        </w:r>
      </w:del>
      <w:r w:rsidR="00BC7307" w:rsidRPr="006753D5">
        <w:rPr>
          <w:rFonts w:ascii="CG Times" w:eastAsia="CG Times" w:hAnsi="CG Times" w:cs="CG Times"/>
          <w:sz w:val="24"/>
          <w:szCs w:val="24"/>
        </w:rPr>
        <w:t xml:space="preserve">the application </w:t>
      </w:r>
      <w:ins w:id="575" w:author="Jay L. Springer" w:date="2024-12-30T18:37:00Z" w16du:dateUtc="2024-12-31T01:37:00Z">
        <w:r>
          <w:rPr>
            <w:rFonts w:ascii="CG Times" w:eastAsia="CG Times" w:hAnsi="CG Times" w:cs="CG Times"/>
            <w:sz w:val="24"/>
            <w:szCs w:val="24"/>
          </w:rPr>
          <w:t>for completeness and notify the applicant if the applicant is incomplete.</w:t>
        </w:r>
      </w:ins>
    </w:p>
    <w:p w14:paraId="5FEB0352" w14:textId="4BE5DDD4" w:rsidR="006753D5" w:rsidRDefault="006753D5" w:rsidP="006753D5">
      <w:pPr>
        <w:pStyle w:val="ListParagraph"/>
        <w:numPr>
          <w:ilvl w:val="1"/>
          <w:numId w:val="5"/>
        </w:numPr>
        <w:tabs>
          <w:tab w:val="left" w:pos="180"/>
          <w:tab w:val="left" w:pos="630"/>
          <w:tab w:val="left" w:pos="990"/>
        </w:tabs>
        <w:spacing w:line="240" w:lineRule="auto"/>
        <w:jc w:val="both"/>
        <w:rPr>
          <w:ins w:id="576" w:author="Jay L. Springer" w:date="2024-12-30T18:37:00Z" w16du:dateUtc="2024-12-31T01:37:00Z"/>
          <w:rFonts w:ascii="CG Times" w:eastAsia="CG Times" w:hAnsi="CG Times" w:cs="CG Times"/>
          <w:sz w:val="24"/>
          <w:szCs w:val="24"/>
        </w:rPr>
      </w:pPr>
      <w:ins w:id="577" w:author="Jay L. Springer" w:date="2024-12-30T18:37:00Z" w16du:dateUtc="2024-12-31T01:37:00Z">
        <w:r>
          <w:rPr>
            <w:rFonts w:ascii="CG Times" w:eastAsia="CG Times" w:hAnsi="CG Times" w:cs="CG Times"/>
            <w:sz w:val="24"/>
            <w:szCs w:val="24"/>
          </w:rPr>
          <w:t xml:space="preserve">If the application </w:t>
        </w:r>
      </w:ins>
      <w:r w:rsidR="00BC7307" w:rsidRPr="006753D5">
        <w:rPr>
          <w:rFonts w:ascii="CG Times" w:eastAsia="CG Times" w:hAnsi="CG Times" w:cs="CG Times"/>
          <w:sz w:val="24"/>
          <w:szCs w:val="24"/>
        </w:rPr>
        <w:t>is complete</w:t>
      </w:r>
      <w:ins w:id="578" w:author="Jay L. Springer" w:date="2024-12-30T18:38:00Z" w16du:dateUtc="2024-12-31T01:38:00Z">
        <w:r>
          <w:rPr>
            <w:rFonts w:ascii="CG Times" w:eastAsia="CG Times" w:hAnsi="CG Times" w:cs="CG Times"/>
            <w:sz w:val="24"/>
            <w:szCs w:val="24"/>
          </w:rPr>
          <w:t xml:space="preserve">, the Community Development Director shall </w:t>
        </w:r>
      </w:ins>
      <w:ins w:id="579" w:author="Jay L. Springer" w:date="2024-12-30T18:39:00Z" w16du:dateUtc="2024-12-31T01:39:00Z">
        <w:r>
          <w:rPr>
            <w:rFonts w:ascii="CG Times" w:eastAsia="CG Times" w:hAnsi="CG Times" w:cs="CG Times"/>
            <w:sz w:val="24"/>
            <w:szCs w:val="24"/>
          </w:rPr>
          <w:t>distribute the application and receive comments from those entities listed in Subsection (2)(c) bel</w:t>
        </w:r>
      </w:ins>
      <w:ins w:id="580" w:author="Jay L. Springer" w:date="2024-12-30T18:40:00Z" w16du:dateUtc="2024-12-31T01:40:00Z">
        <w:r>
          <w:rPr>
            <w:rFonts w:ascii="CG Times" w:eastAsia="CG Times" w:hAnsi="CG Times" w:cs="CG Times"/>
            <w:sz w:val="24"/>
            <w:szCs w:val="24"/>
          </w:rPr>
          <w:t xml:space="preserve">ow, and </w:t>
        </w:r>
      </w:ins>
      <w:ins w:id="581" w:author="Jay L. Springer" w:date="2024-12-30T18:38:00Z" w16du:dateUtc="2024-12-31T01:38:00Z">
        <w:r>
          <w:rPr>
            <w:rFonts w:ascii="CG Times" w:eastAsia="CG Times" w:hAnsi="CG Times" w:cs="CG Times"/>
            <w:sz w:val="24"/>
            <w:szCs w:val="24"/>
          </w:rPr>
          <w:t>provide written comments</w:t>
        </w:r>
      </w:ins>
      <w:ins w:id="582" w:author="Jay L. Springer" w:date="2024-12-30T18:44:00Z" w16du:dateUtc="2024-12-31T01:44:00Z">
        <w:r>
          <w:rPr>
            <w:rFonts w:ascii="CG Times" w:eastAsia="CG Times" w:hAnsi="CG Times" w:cs="CG Times"/>
            <w:sz w:val="24"/>
            <w:szCs w:val="24"/>
          </w:rPr>
          <w:t>, including requests for revisions, corrections, or additional information,</w:t>
        </w:r>
      </w:ins>
      <w:ins w:id="583" w:author="Jay L. Springer" w:date="2024-12-30T18:38:00Z" w16du:dateUtc="2024-12-31T01:38:00Z">
        <w:r>
          <w:rPr>
            <w:rFonts w:ascii="CG Times" w:eastAsia="CG Times" w:hAnsi="CG Times" w:cs="CG Times"/>
            <w:sz w:val="24"/>
            <w:szCs w:val="24"/>
          </w:rPr>
          <w:t xml:space="preserve"> to the applicant within thirty (30) business days of receipt of the complete application.</w:t>
        </w:r>
      </w:ins>
      <w:r w:rsidR="00BC7307" w:rsidRPr="006753D5">
        <w:rPr>
          <w:rFonts w:ascii="CG Times" w:eastAsia="CG Times" w:hAnsi="CG Times" w:cs="CG Times"/>
          <w:sz w:val="24"/>
          <w:szCs w:val="24"/>
        </w:rPr>
        <w:t xml:space="preserve"> </w:t>
      </w:r>
    </w:p>
    <w:p w14:paraId="3529139C" w14:textId="73CF67E2" w:rsidR="006753D5" w:rsidRDefault="006753D5" w:rsidP="006753D5">
      <w:pPr>
        <w:pStyle w:val="ListParagraph"/>
        <w:numPr>
          <w:ilvl w:val="1"/>
          <w:numId w:val="5"/>
        </w:numPr>
        <w:tabs>
          <w:tab w:val="left" w:pos="180"/>
          <w:tab w:val="left" w:pos="630"/>
          <w:tab w:val="left" w:pos="990"/>
        </w:tabs>
        <w:spacing w:line="240" w:lineRule="auto"/>
        <w:jc w:val="both"/>
        <w:rPr>
          <w:ins w:id="584" w:author="Jay L. Springer" w:date="2024-12-30T18:44:00Z" w16du:dateUtc="2024-12-31T01:44:00Z"/>
          <w:rFonts w:ascii="CG Times" w:eastAsia="CG Times" w:hAnsi="CG Times" w:cs="CG Times"/>
          <w:sz w:val="24"/>
          <w:szCs w:val="24"/>
        </w:rPr>
      </w:pPr>
      <w:ins w:id="585" w:author="Jay L. Springer" w:date="2024-12-30T18:43:00Z" w16du:dateUtc="2024-12-31T01:43:00Z">
        <w:r>
          <w:rPr>
            <w:rFonts w:ascii="CG Times" w:eastAsia="CG Times" w:hAnsi="CG Times" w:cs="CG Times"/>
            <w:sz w:val="24"/>
            <w:szCs w:val="24"/>
          </w:rPr>
          <w:lastRenderedPageBreak/>
          <w:t xml:space="preserve">Within ten (10) business days of </w:t>
        </w:r>
      </w:ins>
      <w:ins w:id="586" w:author="Jay L. Springer" w:date="2024-12-30T18:44:00Z" w16du:dateUtc="2024-12-31T01:44:00Z">
        <w:r>
          <w:rPr>
            <w:rFonts w:ascii="CG Times" w:eastAsia="CG Times" w:hAnsi="CG Times" w:cs="CG Times"/>
            <w:sz w:val="24"/>
            <w:szCs w:val="24"/>
          </w:rPr>
          <w:t>submitting the complete application, t</w:t>
        </w:r>
      </w:ins>
      <w:ins w:id="587" w:author="Jay L. Springer" w:date="2024-12-30T18:41:00Z" w16du:dateUtc="2024-12-31T01:41:00Z">
        <w:r>
          <w:rPr>
            <w:rFonts w:ascii="CG Times" w:eastAsia="CG Times" w:hAnsi="CG Times" w:cs="CG Times"/>
            <w:sz w:val="24"/>
            <w:szCs w:val="24"/>
          </w:rPr>
          <w:t xml:space="preserve">he </w:t>
        </w:r>
        <w:commentRangeStart w:id="588"/>
        <w:r>
          <w:rPr>
            <w:rFonts w:ascii="CG Times" w:eastAsia="CG Times" w:hAnsi="CG Times" w:cs="CG Times"/>
            <w:sz w:val="24"/>
            <w:szCs w:val="24"/>
          </w:rPr>
          <w:t>applicant</w:t>
        </w:r>
      </w:ins>
      <w:commentRangeEnd w:id="588"/>
      <w:ins w:id="589" w:author="Jay L. Springer" w:date="2024-12-30T18:42:00Z" w16du:dateUtc="2024-12-31T01:42:00Z">
        <w:r>
          <w:rPr>
            <w:rStyle w:val="CommentReference"/>
          </w:rPr>
          <w:commentReference w:id="588"/>
        </w:r>
      </w:ins>
      <w:ins w:id="590" w:author="Jay L. Springer" w:date="2024-12-30T18:41:00Z" w16du:dateUtc="2024-12-31T01:41:00Z">
        <w:r>
          <w:rPr>
            <w:rFonts w:ascii="CG Times" w:eastAsia="CG Times" w:hAnsi="CG Times" w:cs="CG Times"/>
            <w:sz w:val="24"/>
            <w:szCs w:val="24"/>
          </w:rPr>
          <w:t xml:space="preserve"> shall provide written notice to all immediately adjacent property owners </w:t>
        </w:r>
      </w:ins>
      <w:ins w:id="591" w:author="Jay L. Springer" w:date="2024-12-30T18:42:00Z" w16du:dateUtc="2024-12-31T01:42:00Z">
        <w:r>
          <w:rPr>
            <w:rFonts w:ascii="CG Times" w:eastAsia="CG Times" w:hAnsi="CG Times" w:cs="CG Times"/>
            <w:sz w:val="24"/>
            <w:szCs w:val="24"/>
          </w:rPr>
          <w:t xml:space="preserve">providing no less than ten </w:t>
        </w:r>
      </w:ins>
      <w:ins w:id="592" w:author="Jay L. Springer" w:date="2024-12-30T18:43:00Z" w16du:dateUtc="2024-12-31T01:43:00Z">
        <w:r>
          <w:rPr>
            <w:rFonts w:ascii="CG Times" w:eastAsia="CG Times" w:hAnsi="CG Times" w:cs="CG Times"/>
            <w:sz w:val="24"/>
            <w:szCs w:val="24"/>
          </w:rPr>
          <w:t xml:space="preserve">(10) </w:t>
        </w:r>
      </w:ins>
      <w:ins w:id="593" w:author="Jay L. Springer" w:date="2024-12-30T18:42:00Z" w16du:dateUtc="2024-12-31T01:42:00Z">
        <w:r>
          <w:rPr>
            <w:rFonts w:ascii="CG Times" w:eastAsia="CG Times" w:hAnsi="CG Times" w:cs="CG Times"/>
            <w:sz w:val="24"/>
            <w:szCs w:val="24"/>
          </w:rPr>
          <w:t xml:space="preserve">business days to </w:t>
        </w:r>
      </w:ins>
      <w:del w:id="594" w:author="Jay L. Springer" w:date="2024-12-30T18:43:00Z" w16du:dateUtc="2024-12-31T01:43:00Z">
        <w:r w:rsidR="00BC7307" w:rsidRPr="006753D5" w:rsidDel="006753D5">
          <w:rPr>
            <w:rFonts w:ascii="CG Times" w:eastAsia="CG Times" w:hAnsi="CG Times" w:cs="CG Times"/>
            <w:sz w:val="24"/>
            <w:szCs w:val="24"/>
          </w:rPr>
          <w:delText xml:space="preserve">and correct, and all signatures are on the plat, notice to all surrounding landowners giving them 14 days to </w:delText>
        </w:r>
      </w:del>
      <w:r w:rsidR="00BC7307" w:rsidRPr="006753D5">
        <w:rPr>
          <w:rFonts w:ascii="CG Times" w:eastAsia="CG Times" w:hAnsi="CG Times" w:cs="CG Times"/>
          <w:sz w:val="24"/>
          <w:szCs w:val="24"/>
        </w:rPr>
        <w:t>give written comment</w:t>
      </w:r>
      <w:ins w:id="595" w:author="Jay L. Springer" w:date="2024-12-30T18:46:00Z" w16du:dateUtc="2024-12-31T01:46:00Z">
        <w:r w:rsidR="0072534C">
          <w:rPr>
            <w:rFonts w:ascii="CG Times" w:eastAsia="CG Times" w:hAnsi="CG Times" w:cs="CG Times"/>
            <w:sz w:val="24"/>
            <w:szCs w:val="24"/>
          </w:rPr>
          <w:t xml:space="preserve"> to the Community Development Director, who receive written public comment</w:t>
        </w:r>
      </w:ins>
      <w:del w:id="596" w:author="Jay L. Springer" w:date="2024-12-30T18:44:00Z" w16du:dateUtc="2024-12-31T01:44:00Z">
        <w:r w:rsidR="00BC7307" w:rsidRPr="006753D5" w:rsidDel="006753D5">
          <w:rPr>
            <w:rFonts w:ascii="CG Times" w:eastAsia="CG Times" w:hAnsi="CG Times" w:cs="CG Times"/>
            <w:sz w:val="24"/>
            <w:szCs w:val="24"/>
          </w:rPr>
          <w:delText>, prints of the plat sent to those entities listed in (2)(c) giving them 20 days to submit comments to the Community Development Department,</w:delText>
        </w:r>
      </w:del>
      <w:ins w:id="597" w:author="Jay L. Springer" w:date="2024-12-30T18:44:00Z" w16du:dateUtc="2024-12-31T01:44:00Z">
        <w:r>
          <w:rPr>
            <w:rFonts w:ascii="CG Times" w:eastAsia="CG Times" w:hAnsi="CG Times" w:cs="CG Times"/>
            <w:sz w:val="24"/>
            <w:szCs w:val="24"/>
          </w:rPr>
          <w:t>.</w:t>
        </w:r>
      </w:ins>
    </w:p>
    <w:p w14:paraId="76099F01" w14:textId="24221003" w:rsidR="00BC7307" w:rsidRDefault="006753D5" w:rsidP="006753D5">
      <w:pPr>
        <w:pStyle w:val="ListParagraph"/>
        <w:numPr>
          <w:ilvl w:val="1"/>
          <w:numId w:val="5"/>
        </w:numPr>
        <w:tabs>
          <w:tab w:val="left" w:pos="180"/>
          <w:tab w:val="left" w:pos="630"/>
          <w:tab w:val="left" w:pos="990"/>
        </w:tabs>
        <w:spacing w:line="240" w:lineRule="auto"/>
        <w:jc w:val="both"/>
        <w:rPr>
          <w:ins w:id="598" w:author="Jay L. Springer" w:date="2024-12-30T18:46:00Z" w16du:dateUtc="2024-12-31T01:46:00Z"/>
          <w:rFonts w:ascii="CG Times" w:eastAsia="CG Times" w:hAnsi="CG Times" w:cs="CG Times"/>
          <w:sz w:val="24"/>
          <w:szCs w:val="24"/>
        </w:rPr>
      </w:pPr>
      <w:ins w:id="599" w:author="Jay L. Springer" w:date="2024-12-30T18:44:00Z" w16du:dateUtc="2024-12-31T01:44:00Z">
        <w:r>
          <w:rPr>
            <w:rFonts w:ascii="CG Times" w:eastAsia="CG Times" w:hAnsi="CG Times" w:cs="CG Times"/>
            <w:sz w:val="24"/>
            <w:szCs w:val="24"/>
          </w:rPr>
          <w:t>After all written comments</w:t>
        </w:r>
      </w:ins>
      <w:ins w:id="600" w:author="Jay L. Springer" w:date="2024-12-30T18:45:00Z" w16du:dateUtc="2024-12-31T01:45:00Z">
        <w:r>
          <w:rPr>
            <w:rFonts w:ascii="CG Times" w:eastAsia="CG Times" w:hAnsi="CG Times" w:cs="CG Times"/>
            <w:sz w:val="24"/>
            <w:szCs w:val="24"/>
          </w:rPr>
          <w:t xml:space="preserve"> and requests are addressed, </w:t>
        </w:r>
      </w:ins>
      <w:del w:id="601" w:author="Jay L. Springer" w:date="2024-12-30T18:45:00Z" w16du:dateUtc="2024-12-31T01:45:00Z">
        <w:r w:rsidR="00BC7307" w:rsidRPr="006753D5" w:rsidDel="0072534C">
          <w:rPr>
            <w:rFonts w:ascii="CG Times" w:eastAsia="CG Times" w:hAnsi="CG Times" w:cs="CG Times"/>
            <w:sz w:val="24"/>
            <w:szCs w:val="24"/>
          </w:rPr>
          <w:delText xml:space="preserve"> and a decision on the application shall be made within seven days after the comments are to be received, by </w:delText>
        </w:r>
      </w:del>
      <w:r w:rsidR="00BC7307" w:rsidRPr="006753D5">
        <w:rPr>
          <w:rFonts w:ascii="CG Times" w:eastAsia="CG Times" w:hAnsi="CG Times" w:cs="CG Times"/>
          <w:sz w:val="24"/>
          <w:szCs w:val="24"/>
        </w:rPr>
        <w:t>the Community Development Director</w:t>
      </w:r>
      <w:ins w:id="602" w:author="Jay L. Springer" w:date="2024-12-30T18:45:00Z" w16du:dateUtc="2024-12-31T01:45:00Z">
        <w:r w:rsidR="0072534C">
          <w:rPr>
            <w:rFonts w:ascii="CG Times" w:eastAsia="CG Times" w:hAnsi="CG Times" w:cs="CG Times"/>
            <w:sz w:val="24"/>
            <w:szCs w:val="24"/>
          </w:rPr>
          <w:t xml:space="preserve"> shall </w:t>
        </w:r>
      </w:ins>
      <w:ins w:id="603" w:author="Jay L. Springer" w:date="2024-12-30T18:46:00Z" w16du:dateUtc="2024-12-31T01:46:00Z">
        <w:r w:rsidR="0072534C">
          <w:rPr>
            <w:rFonts w:ascii="CG Times" w:eastAsia="CG Times" w:hAnsi="CG Times" w:cs="CG Times"/>
            <w:sz w:val="24"/>
            <w:szCs w:val="24"/>
          </w:rPr>
          <w:t>approve or deny the application</w:t>
        </w:r>
      </w:ins>
      <w:r w:rsidR="00BC7307" w:rsidRPr="006753D5">
        <w:rPr>
          <w:rFonts w:ascii="CG Times" w:eastAsia="CG Times" w:hAnsi="CG Times" w:cs="CG Times"/>
          <w:sz w:val="24"/>
          <w:szCs w:val="24"/>
        </w:rPr>
        <w:t xml:space="preserve">. </w:t>
      </w:r>
      <w:del w:id="604" w:author="Jay L. Springer" w:date="2024-12-30T18:46:00Z" w16du:dateUtc="2024-12-31T01:46:00Z">
        <w:r w:rsidR="00BC7307" w:rsidRPr="006753D5" w:rsidDel="0072534C">
          <w:rPr>
            <w:rFonts w:ascii="CG Times" w:eastAsia="CG Times" w:hAnsi="CG Times" w:cs="CG Times"/>
            <w:sz w:val="24"/>
            <w:szCs w:val="24"/>
          </w:rPr>
          <w:delText>The Community Development Director shall take written public comment and review the application. If the Mylar needs to be corrected, the Community Development Director shall postpone a decision until the plat is corrected. The Community Development Director shall then approve or deny the application.</w:delText>
        </w:r>
      </w:del>
    </w:p>
    <w:p w14:paraId="2BE000CE" w14:textId="783F381A" w:rsidR="0072534C" w:rsidRDefault="0072534C" w:rsidP="006753D5">
      <w:pPr>
        <w:pStyle w:val="ListParagraph"/>
        <w:numPr>
          <w:ilvl w:val="1"/>
          <w:numId w:val="5"/>
        </w:numPr>
        <w:tabs>
          <w:tab w:val="left" w:pos="180"/>
          <w:tab w:val="left" w:pos="630"/>
          <w:tab w:val="left" w:pos="990"/>
        </w:tabs>
        <w:spacing w:line="240" w:lineRule="auto"/>
        <w:jc w:val="both"/>
        <w:rPr>
          <w:ins w:id="605" w:author="Jay L. Springer" w:date="2024-12-30T18:48:00Z" w16du:dateUtc="2024-12-31T01:48:00Z"/>
          <w:rFonts w:ascii="CG Times" w:eastAsia="CG Times" w:hAnsi="CG Times" w:cs="CG Times"/>
          <w:sz w:val="24"/>
          <w:szCs w:val="24"/>
        </w:rPr>
      </w:pPr>
      <w:ins w:id="606" w:author="Jay L. Springer" w:date="2024-12-30T18:46:00Z" w16du:dateUtc="2024-12-31T01:46:00Z">
        <w:r>
          <w:rPr>
            <w:rFonts w:ascii="CG Times" w:eastAsia="CG Times" w:hAnsi="CG Times" w:cs="CG Times"/>
            <w:sz w:val="24"/>
            <w:szCs w:val="24"/>
          </w:rPr>
          <w:t xml:space="preserve">The Community Development Director </w:t>
        </w:r>
      </w:ins>
      <w:ins w:id="607" w:author="Jay L. Springer" w:date="2024-12-30T18:47:00Z" w16du:dateUtc="2024-12-31T01:47:00Z">
        <w:r>
          <w:rPr>
            <w:rFonts w:ascii="CG Times" w:eastAsia="CG Times" w:hAnsi="CG Times" w:cs="CG Times"/>
            <w:sz w:val="24"/>
            <w:szCs w:val="24"/>
          </w:rPr>
          <w:t>shall collect final signatures on the Mylar as appropriate before recording.</w:t>
        </w:r>
      </w:ins>
    </w:p>
    <w:p w14:paraId="71673026" w14:textId="53F8990A" w:rsidR="0072534C" w:rsidRPr="006753D5" w:rsidRDefault="0072534C" w:rsidP="006753D5">
      <w:pPr>
        <w:pStyle w:val="ListParagraph"/>
        <w:numPr>
          <w:ilvl w:val="1"/>
          <w:numId w:val="5"/>
        </w:numPr>
        <w:tabs>
          <w:tab w:val="left" w:pos="180"/>
          <w:tab w:val="left" w:pos="630"/>
          <w:tab w:val="left" w:pos="990"/>
        </w:tabs>
        <w:spacing w:line="240" w:lineRule="auto"/>
        <w:jc w:val="both"/>
        <w:rPr>
          <w:rFonts w:ascii="CG Times" w:eastAsia="CG Times" w:hAnsi="CG Times" w:cs="CG Times"/>
          <w:sz w:val="24"/>
          <w:szCs w:val="24"/>
        </w:rPr>
      </w:pPr>
      <w:ins w:id="608" w:author="Jay L. Springer" w:date="2024-12-30T18:48:00Z" w16du:dateUtc="2024-12-31T01:48:00Z">
        <w:r>
          <w:rPr>
            <w:rFonts w:ascii="CG Times" w:eastAsia="CG Times" w:hAnsi="CG Times" w:cs="CG Times"/>
            <w:sz w:val="24"/>
            <w:szCs w:val="24"/>
          </w:rPr>
          <w:t>The plat shall be recorded within 12 months of approval or it shall be void and the applicant may not record the plat.</w:t>
        </w:r>
      </w:ins>
    </w:p>
    <w:p w14:paraId="6A25CE5D" w14:textId="7212EA2B"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r>
      <w:ins w:id="609" w:author="Jay L. Springer" w:date="2024-12-30T18:36:00Z" w16du:dateUtc="2024-12-31T01:36:00Z">
        <w:r w:rsidR="006753D5">
          <w:rPr>
            <w:rFonts w:ascii="CG Times" w:eastAsia="CG Times" w:hAnsi="CG Times" w:cs="CG Times"/>
            <w:sz w:val="24"/>
            <w:szCs w:val="24"/>
          </w:rPr>
          <w:t xml:space="preserve">Application Contents. </w:t>
        </w:r>
      </w:ins>
      <w:r>
        <w:rPr>
          <w:rFonts w:ascii="CG Times" w:eastAsia="CG Times" w:hAnsi="CG Times" w:cs="CG Times"/>
          <w:sz w:val="24"/>
          <w:szCs w:val="24"/>
        </w:rPr>
        <w:t>A minor subdivision application shall include:</w:t>
      </w:r>
    </w:p>
    <w:p w14:paraId="476AC04B"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the application form;</w:t>
      </w:r>
    </w:p>
    <w:p w14:paraId="655FD669" w14:textId="7777777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one 24" X 36" final plat on Mylar drawn by a surveyor licensed in the state of Utah;</w:t>
      </w:r>
    </w:p>
    <w:p w14:paraId="28B159D4" w14:textId="05CD5232"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r>
      <w:r w:rsidR="00032AD4">
        <w:rPr>
          <w:rFonts w:ascii="CG Times" w:eastAsia="CG Times" w:hAnsi="CG Times" w:cs="CG Times"/>
          <w:sz w:val="24"/>
          <w:szCs w:val="24"/>
        </w:rPr>
        <w:t>A digital copy of the plat</w:t>
      </w:r>
      <w:r w:rsidR="005C60B8">
        <w:rPr>
          <w:rFonts w:ascii="CG Times" w:eastAsia="CG Times" w:hAnsi="CG Times" w:cs="CG Times"/>
          <w:sz w:val="24"/>
          <w:szCs w:val="24"/>
        </w:rPr>
        <w:t xml:space="preserve"> in PDF format</w:t>
      </w:r>
      <w:r>
        <w:rPr>
          <w:rFonts w:ascii="CG Times" w:eastAsia="CG Times" w:hAnsi="CG Times" w:cs="CG Times"/>
          <w:sz w:val="24"/>
          <w:szCs w:val="24"/>
        </w:rPr>
        <w:t>, for distribution to:</w:t>
      </w:r>
    </w:p>
    <w:p w14:paraId="36CFF222" w14:textId="30D70BC0" w:rsidR="00BC7307" w:rsidRDefault="00BC7307" w:rsidP="00BC7307">
      <w:pPr>
        <w:tabs>
          <w:tab w:val="left" w:pos="-1080"/>
          <w:tab w:val="left" w:pos="-720"/>
          <w:tab w:val="left" w:pos="180"/>
          <w:tab w:val="left" w:pos="63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Community Development Department;</w:t>
      </w:r>
    </w:p>
    <w:p w14:paraId="6288CD34"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the Health Department;</w:t>
      </w:r>
    </w:p>
    <w:p w14:paraId="35352F57"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(iii)</w:t>
      </w:r>
      <w:r>
        <w:rPr>
          <w:rFonts w:ascii="CG Times" w:eastAsia="CG Times" w:hAnsi="CG Times" w:cs="CG Times"/>
          <w:sz w:val="24"/>
          <w:szCs w:val="24"/>
        </w:rPr>
        <w:tab/>
        <w:t>Tooele County School District;</w:t>
      </w:r>
    </w:p>
    <w:p w14:paraId="5465E237"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(iv)</w:t>
      </w:r>
      <w:r>
        <w:rPr>
          <w:rFonts w:ascii="CG Times" w:eastAsia="CG Times" w:hAnsi="CG Times" w:cs="CG Times"/>
          <w:sz w:val="24"/>
          <w:szCs w:val="24"/>
        </w:rPr>
        <w:tab/>
        <w:t>the soil conservation district within which the subdivision is located;</w:t>
      </w:r>
    </w:p>
    <w:p w14:paraId="63A42801" w14:textId="52F83CDA"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w:t>
      </w:r>
      <w:r>
        <w:rPr>
          <w:rFonts w:ascii="CG Times" w:eastAsia="CG Times" w:hAnsi="CG Times" w:cs="CG Times"/>
          <w:sz w:val="24"/>
          <w:szCs w:val="24"/>
        </w:rPr>
        <w:tab/>
        <w:t>the County Recorder</w:t>
      </w:r>
      <w:ins w:id="610" w:author="Jay L. Springer" w:date="2024-12-31T11:55:00Z" w16du:dateUtc="2024-12-31T18:55:00Z">
        <w:r w:rsidR="00146AE5">
          <w:rPr>
            <w:rFonts w:ascii="CG Times" w:eastAsia="CG Times" w:hAnsi="CG Times" w:cs="CG Times"/>
            <w:sz w:val="24"/>
            <w:szCs w:val="24"/>
          </w:rPr>
          <w:t>;</w:t>
        </w:r>
      </w:ins>
    </w:p>
    <w:p w14:paraId="2B9F87E7"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(vi)</w:t>
      </w:r>
      <w:r>
        <w:rPr>
          <w:rFonts w:ascii="CG Times" w:eastAsia="CG Times" w:hAnsi="CG Times" w:cs="CG Times"/>
          <w:sz w:val="24"/>
          <w:szCs w:val="24"/>
        </w:rPr>
        <w:tab/>
        <w:t xml:space="preserve">the County Surveyor; </w:t>
      </w:r>
      <w:del w:id="611" w:author="Jay L. Springer" w:date="2024-12-31T11:55:00Z" w16du:dateUtc="2024-12-31T18:55:00Z">
        <w:r w:rsidDel="00146AE5">
          <w:rPr>
            <w:rFonts w:ascii="CG Times" w:eastAsia="CG Times" w:hAnsi="CG Times" w:cs="CG Times"/>
            <w:sz w:val="24"/>
            <w:szCs w:val="24"/>
          </w:rPr>
          <w:delText>and</w:delText>
        </w:r>
      </w:del>
    </w:p>
    <w:p w14:paraId="222D8515" w14:textId="5DAAD5B0"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(vii)</w:t>
      </w:r>
      <w:r>
        <w:rPr>
          <w:rFonts w:ascii="CG Times" w:eastAsia="CG Times" w:hAnsi="CG Times" w:cs="CG Times"/>
          <w:sz w:val="24"/>
          <w:szCs w:val="24"/>
        </w:rPr>
        <w:tab/>
        <w:t>the Fire Warden</w:t>
      </w:r>
      <w:ins w:id="612" w:author="Jay L. Springer" w:date="2024-12-31T11:57:00Z" w16du:dateUtc="2024-12-31T18:57:00Z">
        <w:r w:rsidR="00146AE5">
          <w:rPr>
            <w:rFonts w:ascii="CG Times" w:eastAsia="CG Times" w:hAnsi="CG Times" w:cs="CG Times"/>
            <w:sz w:val="24"/>
            <w:szCs w:val="24"/>
          </w:rPr>
          <w:t>;</w:t>
        </w:r>
      </w:ins>
      <w:del w:id="613" w:author="Jay L. Springer" w:date="2024-12-31T11:55:00Z" w16du:dateUtc="2024-12-31T18:55:00Z">
        <w:r w:rsidDel="00146AE5">
          <w:rPr>
            <w:rFonts w:ascii="CG Times" w:eastAsia="CG Times" w:hAnsi="CG Times" w:cs="CG Times"/>
            <w:sz w:val="24"/>
            <w:szCs w:val="24"/>
          </w:rPr>
          <w:delText>.</w:delText>
        </w:r>
      </w:del>
    </w:p>
    <w:p w14:paraId="47573A24" w14:textId="7032000D" w:rsidR="00BC7307" w:rsidDel="00146AE5" w:rsidRDefault="00BC7307" w:rsidP="00BC7307">
      <w:pPr>
        <w:tabs>
          <w:tab w:val="left" w:pos="-1080"/>
          <w:tab w:val="left" w:pos="-720"/>
          <w:tab w:val="left" w:pos="180"/>
          <w:tab w:val="left" w:pos="630"/>
          <w:tab w:val="left" w:pos="990"/>
        </w:tabs>
        <w:spacing w:line="240" w:lineRule="auto"/>
        <w:ind w:left="360" w:firstLine="270"/>
        <w:jc w:val="both"/>
        <w:rPr>
          <w:del w:id="614" w:author="Jay L. Springer" w:date="2024-12-31T11:55:00Z" w16du:dateUtc="2024-12-31T18:55:00Z"/>
          <w:rFonts w:ascii="CG Times" w:eastAsia="CG Times" w:hAnsi="CG Times" w:cs="CG Times"/>
          <w:sz w:val="24"/>
          <w:szCs w:val="24"/>
        </w:rPr>
      </w:pPr>
      <w:del w:id="615" w:author="Jay L. Springer" w:date="2024-12-31T11:55:00Z" w16du:dateUtc="2024-12-31T18:55:00Z">
        <w:r w:rsidDel="00146AE5">
          <w:rPr>
            <w:rFonts w:ascii="CG Times" w:eastAsia="CG Times" w:hAnsi="CG Times" w:cs="CG Times"/>
            <w:sz w:val="24"/>
            <w:szCs w:val="24"/>
          </w:rPr>
          <w:delText>(d)</w:delText>
        </w:r>
        <w:r w:rsidDel="00146AE5">
          <w:rPr>
            <w:rFonts w:ascii="CG Times" w:eastAsia="CG Times" w:hAnsi="CG Times" w:cs="CG Times"/>
            <w:sz w:val="24"/>
            <w:szCs w:val="24"/>
          </w:rPr>
          <w:tab/>
        </w:r>
      </w:del>
    </w:p>
    <w:p w14:paraId="785E43CD" w14:textId="0B8B2593" w:rsidR="00BC7307" w:rsidDel="00146AE5" w:rsidRDefault="00BC7307" w:rsidP="00BC7307">
      <w:pPr>
        <w:tabs>
          <w:tab w:val="left" w:pos="-1080"/>
          <w:tab w:val="left" w:pos="-720"/>
          <w:tab w:val="left" w:pos="180"/>
          <w:tab w:val="left" w:pos="630"/>
          <w:tab w:val="left" w:pos="1440"/>
        </w:tabs>
        <w:spacing w:line="240" w:lineRule="auto"/>
        <w:ind w:left="810" w:firstLine="270"/>
        <w:jc w:val="both"/>
        <w:rPr>
          <w:del w:id="616" w:author="Jay L. Springer" w:date="2024-12-31T11:55:00Z" w16du:dateUtc="2024-12-31T18:55:00Z"/>
          <w:rFonts w:ascii="CG Times" w:eastAsia="CG Times" w:hAnsi="CG Times" w:cs="CG Times"/>
          <w:sz w:val="24"/>
          <w:szCs w:val="24"/>
        </w:rPr>
      </w:pPr>
      <w:del w:id="617" w:author="Jay L. Springer" w:date="2024-12-31T11:55:00Z" w16du:dateUtc="2024-12-31T18:55:00Z">
        <w:r w:rsidDel="00146AE5">
          <w:rPr>
            <w:rFonts w:ascii="CG Times" w:eastAsia="CG Times" w:hAnsi="CG Times" w:cs="CG Times"/>
            <w:sz w:val="24"/>
            <w:szCs w:val="24"/>
          </w:rPr>
          <w:delText>(</w:delText>
        </w:r>
        <w:r w:rsidR="008C6D8A" w:rsidDel="00146AE5">
          <w:rPr>
            <w:rFonts w:ascii="CG Times" w:eastAsia="CG Times" w:hAnsi="CG Times" w:cs="CG Times"/>
            <w:sz w:val="24"/>
            <w:szCs w:val="24"/>
          </w:rPr>
          <w:delText>vii</w:delText>
        </w:r>
        <w:r w:rsidDel="00146AE5">
          <w:rPr>
            <w:rFonts w:ascii="CG Times" w:eastAsia="CG Times" w:hAnsi="CG Times" w:cs="CG Times"/>
            <w:sz w:val="24"/>
            <w:szCs w:val="24"/>
          </w:rPr>
          <w:delText>i)</w:delText>
        </w:r>
        <w:r w:rsidDel="00146AE5">
          <w:rPr>
            <w:rFonts w:ascii="CG Times" w:eastAsia="CG Times" w:hAnsi="CG Times" w:cs="CG Times"/>
            <w:sz w:val="24"/>
            <w:szCs w:val="24"/>
          </w:rPr>
          <w:tab/>
          <w:delText>when a proposed subdivision lies wholly or partially within one mile of the corporate limits of a municipality;</w:delText>
        </w:r>
      </w:del>
    </w:p>
    <w:p w14:paraId="535C0FAD" w14:textId="7AA187D5" w:rsidR="00BC7307" w:rsidRDefault="00BC7307" w:rsidP="00BC7307">
      <w:pPr>
        <w:tabs>
          <w:tab w:val="left" w:pos="-1080"/>
          <w:tab w:val="left" w:pos="-720"/>
          <w:tab w:val="left" w:pos="180"/>
          <w:tab w:val="left" w:pos="630"/>
          <w:tab w:val="left" w:pos="1440"/>
        </w:tabs>
        <w:spacing w:line="240" w:lineRule="auto"/>
        <w:ind w:left="810" w:firstLine="270"/>
        <w:jc w:val="both"/>
        <w:rPr>
          <w:rFonts w:ascii="CG Times" w:eastAsia="CG Times" w:hAnsi="CG Times" w:cs="CG Times"/>
          <w:sz w:val="24"/>
          <w:szCs w:val="24"/>
        </w:rPr>
      </w:pPr>
      <w:r>
        <w:rPr>
          <w:rFonts w:ascii="CG Times" w:eastAsia="CG Times" w:hAnsi="CG Times" w:cs="CG Times"/>
          <w:sz w:val="24"/>
          <w:szCs w:val="24"/>
        </w:rPr>
        <w:t>(i</w:t>
      </w:r>
      <w:r w:rsidR="009436D6">
        <w:rPr>
          <w:rFonts w:ascii="CG Times" w:eastAsia="CG Times" w:hAnsi="CG Times" w:cs="CG Times"/>
          <w:sz w:val="24"/>
          <w:szCs w:val="24"/>
        </w:rPr>
        <w:t>x</w:t>
      </w:r>
      <w:r>
        <w:rPr>
          <w:rFonts w:ascii="CG Times" w:eastAsia="CG Times" w:hAnsi="CG Times" w:cs="CG Times"/>
          <w:sz w:val="24"/>
          <w:szCs w:val="24"/>
        </w:rPr>
        <w:t>)</w:t>
      </w:r>
      <w:ins w:id="618" w:author="Author">
        <w:r w:rsidR="00B02E6B">
          <w:rPr>
            <w:rFonts w:ascii="CG Times" w:eastAsia="CG Times" w:hAnsi="CG Times" w:cs="CG Times"/>
            <w:sz w:val="24"/>
            <w:szCs w:val="24"/>
          </w:rPr>
          <w:t xml:space="preserve"> </w:t>
        </w:r>
      </w:ins>
      <w:r>
        <w:rPr>
          <w:rFonts w:ascii="CG Times" w:eastAsia="CG Times" w:hAnsi="CG Times" w:cs="CG Times"/>
          <w:sz w:val="24"/>
          <w:szCs w:val="24"/>
        </w:rPr>
        <w:tab/>
      </w:r>
      <w:ins w:id="619" w:author="Jay L. Springer" w:date="2024-12-31T11:57:00Z" w16du:dateUtc="2024-12-31T18:57:00Z">
        <w:r w:rsidR="00146AE5">
          <w:rPr>
            <w:rFonts w:ascii="CG Times" w:eastAsia="CG Times" w:hAnsi="CG Times" w:cs="CG Times"/>
            <w:sz w:val="24"/>
            <w:szCs w:val="24"/>
          </w:rPr>
          <w:t xml:space="preserve">the special district, </w:t>
        </w:r>
      </w:ins>
      <w:r>
        <w:rPr>
          <w:rFonts w:ascii="CG Times" w:eastAsia="CG Times" w:hAnsi="CG Times" w:cs="CG Times"/>
          <w:sz w:val="24"/>
          <w:szCs w:val="24"/>
        </w:rPr>
        <w:t>when the subdivision is located wholly or partially within the boundary of a</w:t>
      </w:r>
      <w:del w:id="620" w:author="Jay L. Springer" w:date="2024-12-31T11:57:00Z" w16du:dateUtc="2024-12-31T18:57:00Z">
        <w:r w:rsidDel="00146AE5">
          <w:rPr>
            <w:rFonts w:ascii="CG Times" w:eastAsia="CG Times" w:hAnsi="CG Times" w:cs="CG Times"/>
            <w:sz w:val="24"/>
            <w:szCs w:val="24"/>
          </w:rPr>
          <w:delText>n improvement or</w:delText>
        </w:r>
      </w:del>
      <w:r>
        <w:rPr>
          <w:rFonts w:ascii="CG Times" w:eastAsia="CG Times" w:hAnsi="CG Times" w:cs="CG Times"/>
          <w:sz w:val="24"/>
          <w:szCs w:val="24"/>
        </w:rPr>
        <w:t xml:space="preserve"> special district or </w:t>
      </w:r>
      <w:ins w:id="621" w:author="Jay L. Springer" w:date="2024-12-31T11:57:00Z" w16du:dateUtc="2024-12-31T18:57:00Z">
        <w:r w:rsidR="00146AE5">
          <w:rPr>
            <w:rFonts w:ascii="CG Times" w:eastAsia="CG Times" w:hAnsi="CG Times" w:cs="CG Times"/>
            <w:sz w:val="24"/>
            <w:szCs w:val="24"/>
          </w:rPr>
          <w:t xml:space="preserve">service </w:t>
        </w:r>
      </w:ins>
      <w:r>
        <w:rPr>
          <w:rFonts w:ascii="CG Times" w:eastAsia="CG Times" w:hAnsi="CG Times" w:cs="CG Times"/>
          <w:sz w:val="24"/>
          <w:szCs w:val="24"/>
        </w:rPr>
        <w:t>area;</w:t>
      </w:r>
    </w:p>
    <w:p w14:paraId="0DD23199" w14:textId="788B4FB0" w:rsidR="00BC7307" w:rsidRDefault="00BC7307" w:rsidP="00BC7307">
      <w:pPr>
        <w:tabs>
          <w:tab w:val="left" w:pos="-1080"/>
          <w:tab w:val="left" w:pos="-720"/>
          <w:tab w:val="left" w:pos="180"/>
          <w:tab w:val="left" w:pos="630"/>
          <w:tab w:val="left" w:pos="1440"/>
        </w:tabs>
        <w:spacing w:line="240" w:lineRule="auto"/>
        <w:ind w:left="810" w:firstLine="270"/>
        <w:jc w:val="both"/>
        <w:rPr>
          <w:rFonts w:ascii="CG Times" w:eastAsia="CG Times" w:hAnsi="CG Times" w:cs="CG Times"/>
          <w:sz w:val="24"/>
          <w:szCs w:val="24"/>
        </w:rPr>
      </w:pPr>
      <w:r>
        <w:rPr>
          <w:rFonts w:ascii="CG Times" w:eastAsia="CG Times" w:hAnsi="CG Times" w:cs="CG Times"/>
          <w:sz w:val="24"/>
          <w:szCs w:val="24"/>
        </w:rPr>
        <w:t>(</w:t>
      </w:r>
      <w:r w:rsidR="00331188">
        <w:rPr>
          <w:rFonts w:ascii="CG Times" w:eastAsia="CG Times" w:hAnsi="CG Times" w:cs="CG Times"/>
          <w:sz w:val="24"/>
          <w:szCs w:val="24"/>
        </w:rPr>
        <w:t>x</w:t>
      </w:r>
      <w:r>
        <w:rPr>
          <w:rFonts w:ascii="CG Times" w:eastAsia="CG Times" w:hAnsi="CG Times" w:cs="CG Times"/>
          <w:sz w:val="24"/>
          <w:szCs w:val="24"/>
        </w:rPr>
        <w:t>)</w:t>
      </w:r>
      <w:r>
        <w:rPr>
          <w:rFonts w:ascii="CG Times" w:eastAsia="CG Times" w:hAnsi="CG Times" w:cs="CG Times"/>
          <w:sz w:val="24"/>
          <w:szCs w:val="24"/>
        </w:rPr>
        <w:tab/>
        <w:t>when applicable</w:t>
      </w:r>
      <w:ins w:id="622" w:author="Jay L. Springer" w:date="2024-12-31T11:56:00Z" w16du:dateUtc="2024-12-31T18:56:00Z">
        <w:r w:rsidR="00146AE5">
          <w:rPr>
            <w:rFonts w:ascii="CG Times" w:eastAsia="CG Times" w:hAnsi="CG Times" w:cs="CG Times"/>
            <w:sz w:val="24"/>
            <w:szCs w:val="24"/>
          </w:rPr>
          <w:t>,</w:t>
        </w:r>
      </w:ins>
      <w:r>
        <w:rPr>
          <w:rFonts w:ascii="CG Times" w:eastAsia="CG Times" w:hAnsi="CG Times" w:cs="CG Times"/>
          <w:sz w:val="24"/>
          <w:szCs w:val="24"/>
        </w:rPr>
        <w:t xml:space="preserve"> </w:t>
      </w:r>
      <w:del w:id="623" w:author="Jay L. Springer" w:date="2024-12-31T11:56:00Z" w16du:dateUtc="2024-12-31T18:56:00Z">
        <w:r w:rsidDel="00146AE5">
          <w:rPr>
            <w:rFonts w:ascii="CG Times" w:eastAsia="CG Times" w:hAnsi="CG Times" w:cs="CG Times"/>
            <w:sz w:val="24"/>
            <w:szCs w:val="24"/>
          </w:rPr>
          <w:delText xml:space="preserve">for review by </w:delText>
        </w:r>
      </w:del>
      <w:r>
        <w:rPr>
          <w:rFonts w:ascii="CG Times" w:eastAsia="CG Times" w:hAnsi="CG Times" w:cs="CG Times"/>
          <w:sz w:val="24"/>
          <w:szCs w:val="24"/>
        </w:rPr>
        <w:t xml:space="preserve">any </w:t>
      </w:r>
      <w:ins w:id="624" w:author="Jay L. Springer" w:date="2024-12-31T11:56:00Z" w16du:dateUtc="2024-12-31T18:56:00Z">
        <w:r w:rsidR="00146AE5">
          <w:rPr>
            <w:rFonts w:ascii="CG Times" w:eastAsia="CG Times" w:hAnsi="CG Times" w:cs="CG Times"/>
            <w:sz w:val="24"/>
            <w:szCs w:val="24"/>
          </w:rPr>
          <w:t>applicable</w:t>
        </w:r>
      </w:ins>
      <w:ins w:id="625" w:author="Jay L. Springer" w:date="2024-12-31T11:57:00Z" w16du:dateUtc="2024-12-31T18:57:00Z">
        <w:r w:rsidR="00146AE5">
          <w:rPr>
            <w:rFonts w:ascii="CG Times" w:eastAsia="CG Times" w:hAnsi="CG Times" w:cs="CG Times"/>
            <w:sz w:val="24"/>
            <w:szCs w:val="24"/>
          </w:rPr>
          <w:t xml:space="preserve"> </w:t>
        </w:r>
      </w:ins>
      <w:r>
        <w:rPr>
          <w:rFonts w:ascii="CG Times" w:eastAsia="CG Times" w:hAnsi="CG Times" w:cs="CG Times"/>
          <w:sz w:val="24"/>
          <w:szCs w:val="24"/>
        </w:rPr>
        <w:t>State or Federal agency;</w:t>
      </w:r>
    </w:p>
    <w:p w14:paraId="53C57493" w14:textId="6D07339E" w:rsidR="00BC7307" w:rsidRDefault="00BC7307" w:rsidP="00BC7307">
      <w:pPr>
        <w:tabs>
          <w:tab w:val="left" w:pos="-1080"/>
          <w:tab w:val="left" w:pos="-720"/>
          <w:tab w:val="left" w:pos="180"/>
          <w:tab w:val="left" w:pos="630"/>
          <w:tab w:val="left" w:pos="1440"/>
        </w:tabs>
        <w:spacing w:line="240" w:lineRule="auto"/>
        <w:ind w:left="810" w:firstLine="270"/>
        <w:jc w:val="both"/>
        <w:rPr>
          <w:rFonts w:ascii="CG Times" w:eastAsia="CG Times" w:hAnsi="CG Times" w:cs="CG Times"/>
          <w:sz w:val="24"/>
          <w:szCs w:val="24"/>
        </w:rPr>
      </w:pPr>
      <w:r>
        <w:rPr>
          <w:rFonts w:ascii="CG Times" w:eastAsia="CG Times" w:hAnsi="CG Times" w:cs="CG Times"/>
          <w:sz w:val="24"/>
          <w:szCs w:val="24"/>
        </w:rPr>
        <w:t>(</w:t>
      </w:r>
      <w:r w:rsidR="00331188">
        <w:rPr>
          <w:rFonts w:ascii="CG Times" w:eastAsia="CG Times" w:hAnsi="CG Times" w:cs="CG Times"/>
          <w:sz w:val="24"/>
          <w:szCs w:val="24"/>
        </w:rPr>
        <w:t>x</w:t>
      </w:r>
      <w:r w:rsidR="008C6D8A">
        <w:rPr>
          <w:rFonts w:ascii="CG Times" w:eastAsia="CG Times" w:hAnsi="CG Times" w:cs="CG Times"/>
          <w:sz w:val="24"/>
          <w:szCs w:val="24"/>
        </w:rPr>
        <w:t>i</w:t>
      </w:r>
      <w:r>
        <w:rPr>
          <w:rFonts w:ascii="CG Times" w:eastAsia="CG Times" w:hAnsi="CG Times" w:cs="CG Times"/>
          <w:sz w:val="24"/>
          <w:szCs w:val="24"/>
        </w:rPr>
        <w:t>)</w:t>
      </w:r>
      <w:ins w:id="626" w:author="Author">
        <w:r w:rsidR="00B02E6B">
          <w:rPr>
            <w:rFonts w:ascii="CG Times" w:eastAsia="CG Times" w:hAnsi="CG Times" w:cs="CG Times"/>
            <w:sz w:val="24"/>
            <w:szCs w:val="24"/>
          </w:rPr>
          <w:t xml:space="preserve"> </w:t>
        </w:r>
      </w:ins>
      <w:r>
        <w:rPr>
          <w:rFonts w:ascii="CG Times" w:eastAsia="CG Times" w:hAnsi="CG Times" w:cs="CG Times"/>
          <w:sz w:val="24"/>
          <w:szCs w:val="24"/>
        </w:rPr>
        <w:tab/>
      </w:r>
      <w:del w:id="627" w:author="Jay L. Springer" w:date="2024-12-31T11:56:00Z" w16du:dateUtc="2024-12-31T18:56:00Z">
        <w:r w:rsidDel="00146AE5">
          <w:rPr>
            <w:rFonts w:ascii="CG Times" w:eastAsia="CG Times" w:hAnsi="CG Times" w:cs="CG Times"/>
            <w:sz w:val="24"/>
            <w:szCs w:val="24"/>
          </w:rPr>
          <w:delText xml:space="preserve">for </w:delText>
        </w:r>
      </w:del>
      <w:r>
        <w:rPr>
          <w:rFonts w:ascii="CG Times" w:eastAsia="CG Times" w:hAnsi="CG Times" w:cs="CG Times"/>
          <w:sz w:val="24"/>
          <w:szCs w:val="24"/>
        </w:rPr>
        <w:t>each servicing utility;</w:t>
      </w:r>
      <w:ins w:id="628" w:author="Jay L. Springer" w:date="2024-12-31T11:57:00Z" w16du:dateUtc="2024-12-31T18:57:00Z">
        <w:r w:rsidR="00146AE5">
          <w:rPr>
            <w:rFonts w:ascii="CG Times" w:eastAsia="CG Times" w:hAnsi="CG Times" w:cs="CG Times"/>
            <w:sz w:val="24"/>
            <w:szCs w:val="24"/>
          </w:rPr>
          <w:t xml:space="preserve"> and</w:t>
        </w:r>
      </w:ins>
    </w:p>
    <w:p w14:paraId="59161BDE" w14:textId="4FCB4CCA" w:rsidR="00BC7307" w:rsidRDefault="00BC7307" w:rsidP="00BC7307">
      <w:pPr>
        <w:tabs>
          <w:tab w:val="left" w:pos="-1080"/>
          <w:tab w:val="left" w:pos="-720"/>
          <w:tab w:val="left" w:pos="180"/>
          <w:tab w:val="left" w:pos="630"/>
          <w:tab w:val="left" w:pos="1440"/>
        </w:tabs>
        <w:spacing w:line="240" w:lineRule="auto"/>
        <w:ind w:left="810" w:firstLine="270"/>
        <w:jc w:val="both"/>
        <w:rPr>
          <w:rFonts w:ascii="CG Times" w:eastAsia="CG Times" w:hAnsi="CG Times" w:cs="CG Times"/>
          <w:sz w:val="24"/>
          <w:szCs w:val="24"/>
        </w:rPr>
      </w:pPr>
      <w:r>
        <w:rPr>
          <w:rFonts w:ascii="CG Times" w:eastAsia="CG Times" w:hAnsi="CG Times" w:cs="CG Times"/>
          <w:sz w:val="24"/>
          <w:szCs w:val="24"/>
        </w:rPr>
        <w:t>(</w:t>
      </w:r>
      <w:r w:rsidR="00331188">
        <w:rPr>
          <w:rFonts w:ascii="CG Times" w:eastAsia="CG Times" w:hAnsi="CG Times" w:cs="CG Times"/>
          <w:sz w:val="24"/>
          <w:szCs w:val="24"/>
        </w:rPr>
        <w:t>x</w:t>
      </w:r>
      <w:r w:rsidR="008C6D8A">
        <w:rPr>
          <w:rFonts w:ascii="CG Times" w:eastAsia="CG Times" w:hAnsi="CG Times" w:cs="CG Times"/>
          <w:sz w:val="24"/>
          <w:szCs w:val="24"/>
        </w:rPr>
        <w:t>ii</w:t>
      </w:r>
      <w:r>
        <w:rPr>
          <w:rFonts w:ascii="CG Times" w:eastAsia="CG Times" w:hAnsi="CG Times" w:cs="CG Times"/>
          <w:sz w:val="24"/>
          <w:szCs w:val="24"/>
        </w:rPr>
        <w:t>)</w:t>
      </w:r>
      <w:r>
        <w:rPr>
          <w:rFonts w:ascii="CG Times" w:eastAsia="CG Times" w:hAnsi="CG Times" w:cs="CG Times"/>
          <w:sz w:val="24"/>
          <w:szCs w:val="24"/>
        </w:rPr>
        <w:tab/>
      </w:r>
      <w:del w:id="629" w:author="Jay L. Springer" w:date="2024-12-31T11:57:00Z" w16du:dateUtc="2024-12-31T18:57:00Z">
        <w:r w:rsidDel="00146AE5">
          <w:rPr>
            <w:rFonts w:ascii="CG Times" w:eastAsia="CG Times" w:hAnsi="CG Times" w:cs="CG Times"/>
            <w:sz w:val="24"/>
            <w:szCs w:val="24"/>
          </w:rPr>
          <w:delText xml:space="preserve">for </w:delText>
        </w:r>
      </w:del>
      <w:r>
        <w:rPr>
          <w:rFonts w:ascii="CG Times" w:eastAsia="CG Times" w:hAnsi="CG Times" w:cs="CG Times"/>
          <w:sz w:val="24"/>
          <w:szCs w:val="24"/>
        </w:rPr>
        <w:t xml:space="preserve">the Utah State Department of Transportation if the property being subdivided abuts a state highway; </w:t>
      </w:r>
      <w:del w:id="630" w:author="Jay L. Springer" w:date="2024-12-31T11:58:00Z" w16du:dateUtc="2024-12-31T18:58:00Z">
        <w:r w:rsidDel="00146AE5">
          <w:rPr>
            <w:rFonts w:ascii="CG Times" w:eastAsia="CG Times" w:hAnsi="CG Times" w:cs="CG Times"/>
            <w:sz w:val="24"/>
            <w:szCs w:val="24"/>
          </w:rPr>
          <w:delText>and</w:delText>
        </w:r>
      </w:del>
    </w:p>
    <w:p w14:paraId="40380624" w14:textId="40515AC6"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376595">
        <w:rPr>
          <w:rFonts w:ascii="CG Times" w:eastAsia="CG Times" w:hAnsi="CG Times" w:cs="CG Times"/>
          <w:sz w:val="24"/>
          <w:szCs w:val="24"/>
        </w:rPr>
        <w:t>d</w:t>
      </w:r>
      <w:r>
        <w:rPr>
          <w:rFonts w:ascii="CG Times" w:eastAsia="CG Times" w:hAnsi="CG Times" w:cs="CG Times"/>
          <w:sz w:val="24"/>
          <w:szCs w:val="24"/>
        </w:rPr>
        <w:t>)</w:t>
      </w:r>
      <w:r>
        <w:rPr>
          <w:rFonts w:ascii="CG Times" w:eastAsia="CG Times" w:hAnsi="CG Times" w:cs="CG Times"/>
          <w:sz w:val="24"/>
          <w:szCs w:val="24"/>
        </w:rPr>
        <w:tab/>
        <w:t>proof of ownership demonstrated by two copies of a title report and vesting documents of conveyance completed within the previous six months;</w:t>
      </w:r>
    </w:p>
    <w:p w14:paraId="40505B89" w14:textId="3D37EA62" w:rsidR="00BC7307" w:rsidRDefault="00C91214"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del w:id="631" w:author="Jay L. Springer" w:date="2024-12-31T11:57:00Z" w16du:dateUtc="2024-12-31T18:57:00Z">
        <w:r w:rsidDel="00146AE5">
          <w:rPr>
            <w:rFonts w:ascii="CG Times" w:eastAsia="CG Times" w:hAnsi="CG Times" w:cs="CG Times"/>
            <w:sz w:val="24"/>
            <w:szCs w:val="24"/>
          </w:rPr>
          <w:delText>e</w:delText>
        </w:r>
      </w:del>
      <w:ins w:id="632" w:author="Jay L. Springer" w:date="2024-12-31T11:58:00Z" w16du:dateUtc="2024-12-31T18:58:00Z">
        <w:r w:rsidR="00146AE5">
          <w:rPr>
            <w:rFonts w:ascii="CG Times" w:eastAsia="CG Times" w:hAnsi="CG Times" w:cs="CG Times"/>
            <w:sz w:val="24"/>
            <w:szCs w:val="24"/>
          </w:rPr>
          <w:t>(e)</w:t>
        </w:r>
      </w:ins>
      <w:r w:rsidR="00BC7307">
        <w:rPr>
          <w:rFonts w:ascii="CG Times" w:eastAsia="CG Times" w:hAnsi="CG Times" w:cs="CG Times"/>
          <w:sz w:val="24"/>
          <w:szCs w:val="24"/>
        </w:rPr>
        <w:tab/>
        <w:t>utility approval forms;</w:t>
      </w:r>
    </w:p>
    <w:p w14:paraId="65D4630B" w14:textId="5C4937F5"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833FF8">
        <w:rPr>
          <w:rFonts w:ascii="CG Times" w:eastAsia="CG Times" w:hAnsi="CG Times" w:cs="CG Times"/>
          <w:sz w:val="24"/>
          <w:szCs w:val="24"/>
        </w:rPr>
        <w:t>f</w:t>
      </w:r>
      <w:r>
        <w:rPr>
          <w:rFonts w:ascii="CG Times" w:eastAsia="CG Times" w:hAnsi="CG Times" w:cs="CG Times"/>
          <w:sz w:val="24"/>
          <w:szCs w:val="24"/>
        </w:rPr>
        <w:t>)</w:t>
      </w:r>
      <w:r>
        <w:rPr>
          <w:rFonts w:ascii="CG Times" w:eastAsia="CG Times" w:hAnsi="CG Times" w:cs="CG Times"/>
          <w:sz w:val="24"/>
          <w:szCs w:val="24"/>
        </w:rPr>
        <w:tab/>
        <w:t>evidence of water rights for all lots;</w:t>
      </w:r>
    </w:p>
    <w:p w14:paraId="1FE899C1" w14:textId="7FF49EB9"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833FF8">
        <w:rPr>
          <w:rFonts w:ascii="CG Times" w:eastAsia="CG Times" w:hAnsi="CG Times" w:cs="CG Times"/>
          <w:sz w:val="24"/>
          <w:szCs w:val="24"/>
        </w:rPr>
        <w:t>g</w:t>
      </w:r>
      <w:r>
        <w:rPr>
          <w:rFonts w:ascii="CG Times" w:eastAsia="CG Times" w:hAnsi="CG Times" w:cs="CG Times"/>
          <w:sz w:val="24"/>
          <w:szCs w:val="24"/>
        </w:rPr>
        <w:t>)</w:t>
      </w:r>
      <w:r>
        <w:rPr>
          <w:rFonts w:ascii="CG Times" w:eastAsia="CG Times" w:hAnsi="CG Times" w:cs="CG Times"/>
          <w:sz w:val="24"/>
          <w:szCs w:val="24"/>
        </w:rPr>
        <w:tab/>
        <w:t>a letter showing a completed Health Department Subdivision Feasibility Study deeming the project feasible;</w:t>
      </w:r>
    </w:p>
    <w:p w14:paraId="395F4526" w14:textId="667A0E8C"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833FF8">
        <w:rPr>
          <w:rFonts w:ascii="CG Times" w:eastAsia="CG Times" w:hAnsi="CG Times" w:cs="CG Times"/>
          <w:sz w:val="24"/>
          <w:szCs w:val="24"/>
        </w:rPr>
        <w:t>h</w:t>
      </w:r>
      <w:r>
        <w:rPr>
          <w:rFonts w:ascii="CG Times" w:eastAsia="CG Times" w:hAnsi="CG Times" w:cs="CG Times"/>
          <w:sz w:val="24"/>
          <w:szCs w:val="24"/>
        </w:rPr>
        <w:t>)</w:t>
      </w:r>
      <w:r>
        <w:rPr>
          <w:rFonts w:ascii="CG Times" w:eastAsia="CG Times" w:hAnsi="CG Times" w:cs="CG Times"/>
          <w:sz w:val="24"/>
          <w:szCs w:val="24"/>
        </w:rPr>
        <w:tab/>
        <w:t>names and addresses of the owners of all properties adjoining the proposed subdivision;</w:t>
      </w:r>
    </w:p>
    <w:p w14:paraId="16EC99F3" w14:textId="738D0E10"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lastRenderedPageBreak/>
        <w:t>(</w:t>
      </w:r>
      <w:proofErr w:type="spellStart"/>
      <w:r w:rsidR="00833FF8">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a plat map from the County Recorder’s office showing the property and all adjoining properties around it;</w:t>
      </w:r>
    </w:p>
    <w:p w14:paraId="0DDABC46" w14:textId="056169A9" w:rsidR="00BC7307" w:rsidRDefault="00BC7307" w:rsidP="00BC7307">
      <w:pPr>
        <w:keepLines/>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833FF8">
        <w:rPr>
          <w:rFonts w:ascii="CG Times" w:eastAsia="CG Times" w:hAnsi="CG Times" w:cs="CG Times"/>
          <w:sz w:val="24"/>
          <w:szCs w:val="24"/>
        </w:rPr>
        <w:t>j</w:t>
      </w:r>
      <w:r>
        <w:rPr>
          <w:rFonts w:ascii="CG Times" w:eastAsia="CG Times" w:hAnsi="CG Times" w:cs="CG Times"/>
          <w:sz w:val="24"/>
          <w:szCs w:val="24"/>
        </w:rPr>
        <w:t>)</w:t>
      </w:r>
      <w:r>
        <w:rPr>
          <w:rFonts w:ascii="CG Times" w:eastAsia="CG Times" w:hAnsi="CG Times" w:cs="CG Times"/>
          <w:sz w:val="24"/>
          <w:szCs w:val="24"/>
        </w:rPr>
        <w:tab/>
        <w:t>approval of the subdivision name, limited to 40 characters including spaces, from the County Recorder’s office;</w:t>
      </w:r>
    </w:p>
    <w:p w14:paraId="1B75775D" w14:textId="051F36F7"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833FF8">
        <w:rPr>
          <w:rFonts w:ascii="CG Times" w:eastAsia="CG Times" w:hAnsi="CG Times" w:cs="CG Times"/>
          <w:sz w:val="24"/>
          <w:szCs w:val="24"/>
        </w:rPr>
        <w:t>k</w:t>
      </w:r>
      <w:r>
        <w:rPr>
          <w:rFonts w:ascii="CG Times" w:eastAsia="CG Times" w:hAnsi="CG Times" w:cs="CG Times"/>
          <w:sz w:val="24"/>
          <w:szCs w:val="24"/>
        </w:rPr>
        <w:t>)</w:t>
      </w:r>
      <w:r>
        <w:rPr>
          <w:rFonts w:ascii="CG Times" w:eastAsia="CG Times" w:hAnsi="CG Times" w:cs="CG Times"/>
          <w:sz w:val="24"/>
          <w:szCs w:val="24"/>
        </w:rPr>
        <w:tab/>
        <w:t>geologic technical maps and investigation reports regarding area suitability when land configurations dictate lot configuration and buildable space;</w:t>
      </w:r>
    </w:p>
    <w:p w14:paraId="0470EB87" w14:textId="198C488C"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E76B7">
        <w:rPr>
          <w:rFonts w:ascii="CG Times" w:eastAsia="CG Times" w:hAnsi="CG Times" w:cs="CG Times"/>
          <w:sz w:val="24"/>
          <w:szCs w:val="24"/>
        </w:rPr>
        <w:t>l</w:t>
      </w:r>
      <w:r>
        <w:rPr>
          <w:rFonts w:ascii="CG Times" w:eastAsia="CG Times" w:hAnsi="CG Times" w:cs="CG Times"/>
          <w:sz w:val="24"/>
          <w:szCs w:val="24"/>
        </w:rPr>
        <w:t>)</w:t>
      </w:r>
      <w:r>
        <w:rPr>
          <w:rFonts w:ascii="CG Times" w:eastAsia="CG Times" w:hAnsi="CG Times" w:cs="CG Times"/>
          <w:sz w:val="24"/>
          <w:szCs w:val="24"/>
        </w:rPr>
        <w:tab/>
        <w:t>if the applicant is not the owner of record, a notarized statement that the applicant has been authorized by the owner to make application;</w:t>
      </w:r>
    </w:p>
    <w:p w14:paraId="7B084B1E" w14:textId="35C7D9C8" w:rsidR="00BC7307" w:rsidRDefault="00BC7307" w:rsidP="00BC7307">
      <w:pPr>
        <w:keepLines/>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E76B7">
        <w:rPr>
          <w:rFonts w:ascii="CG Times" w:eastAsia="CG Times" w:hAnsi="CG Times" w:cs="CG Times"/>
          <w:sz w:val="24"/>
          <w:szCs w:val="24"/>
        </w:rPr>
        <w:t>m</w:t>
      </w:r>
      <w:r>
        <w:rPr>
          <w:rFonts w:ascii="CG Times" w:eastAsia="CG Times" w:hAnsi="CG Times" w:cs="CG Times"/>
          <w:sz w:val="24"/>
          <w:szCs w:val="24"/>
        </w:rPr>
        <w:t>)</w:t>
      </w:r>
      <w:r>
        <w:rPr>
          <w:rFonts w:ascii="CG Times" w:eastAsia="CG Times" w:hAnsi="CG Times" w:cs="CG Times"/>
          <w:sz w:val="24"/>
          <w:szCs w:val="24"/>
        </w:rPr>
        <w:tab/>
        <w:t>a letter from the local fire district, or the Sheriff if not located within a fire district, acknowledging fire protection can and will be provided to the subdivision;</w:t>
      </w:r>
    </w:p>
    <w:p w14:paraId="0836BD21" w14:textId="09CF5A93"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E76B7">
        <w:rPr>
          <w:rFonts w:ascii="CG Times" w:eastAsia="CG Times" w:hAnsi="CG Times" w:cs="CG Times"/>
          <w:sz w:val="24"/>
          <w:szCs w:val="24"/>
        </w:rPr>
        <w:t>n</w:t>
      </w:r>
      <w:r>
        <w:rPr>
          <w:rFonts w:ascii="CG Times" w:eastAsia="CG Times" w:hAnsi="CG Times" w:cs="CG Times"/>
          <w:sz w:val="24"/>
          <w:szCs w:val="24"/>
        </w:rPr>
        <w:t>)</w:t>
      </w:r>
      <w:r>
        <w:rPr>
          <w:rFonts w:ascii="CG Times" w:eastAsia="CG Times" w:hAnsi="CG Times" w:cs="CG Times"/>
          <w:sz w:val="24"/>
          <w:szCs w:val="24"/>
        </w:rPr>
        <w:tab/>
      </w:r>
      <w:r w:rsidR="008C6D8A">
        <w:rPr>
          <w:rFonts w:ascii="CG Times" w:eastAsia="CG Times" w:hAnsi="CG Times" w:cs="CG Times"/>
          <w:sz w:val="24"/>
          <w:szCs w:val="24"/>
        </w:rPr>
        <w:t xml:space="preserve">an electronic copy of </w:t>
      </w:r>
      <w:r>
        <w:rPr>
          <w:rFonts w:ascii="CG Times" w:eastAsia="CG Times" w:hAnsi="CG Times" w:cs="CG Times"/>
          <w:sz w:val="24"/>
          <w:szCs w:val="24"/>
        </w:rPr>
        <w:t>the plat</w:t>
      </w:r>
      <w:r w:rsidR="005C60B8">
        <w:rPr>
          <w:rFonts w:ascii="CG Times" w:eastAsia="CG Times" w:hAnsi="CG Times" w:cs="CG Times"/>
          <w:sz w:val="24"/>
          <w:szCs w:val="24"/>
        </w:rPr>
        <w:t xml:space="preserve"> in PDF format</w:t>
      </w:r>
      <w:ins w:id="633" w:author="Jay L. Springer" w:date="2024-12-31T11:58:00Z" w16du:dateUtc="2024-12-31T18:58:00Z">
        <w:r w:rsidR="00146AE5">
          <w:rPr>
            <w:rFonts w:ascii="CG Times" w:eastAsia="CG Times" w:hAnsi="CG Times" w:cs="CG Times"/>
            <w:sz w:val="24"/>
            <w:szCs w:val="24"/>
          </w:rPr>
          <w:t>; and</w:t>
        </w:r>
      </w:ins>
      <w:r>
        <w:rPr>
          <w:rFonts w:ascii="CG Times" w:eastAsia="CG Times" w:hAnsi="CG Times" w:cs="CG Times"/>
          <w:sz w:val="24"/>
          <w:szCs w:val="24"/>
        </w:rPr>
        <w:t xml:space="preserve"> </w:t>
      </w:r>
    </w:p>
    <w:p w14:paraId="37025EF3" w14:textId="01CA5B5F" w:rsidR="00BC7307" w:rsidRDefault="00BC7307" w:rsidP="00BC7307">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E76B7">
        <w:rPr>
          <w:rFonts w:ascii="CG Times" w:eastAsia="CG Times" w:hAnsi="CG Times" w:cs="CG Times"/>
          <w:sz w:val="24"/>
          <w:szCs w:val="24"/>
        </w:rPr>
        <w:t>o</w:t>
      </w:r>
      <w:r>
        <w:rPr>
          <w:rFonts w:ascii="CG Times" w:eastAsia="CG Times" w:hAnsi="CG Times" w:cs="CG Times"/>
          <w:sz w:val="24"/>
          <w:szCs w:val="24"/>
        </w:rPr>
        <w:t>)</w:t>
      </w:r>
      <w:r>
        <w:rPr>
          <w:rFonts w:ascii="CG Times" w:eastAsia="CG Times" w:hAnsi="CG Times" w:cs="CG Times"/>
          <w:sz w:val="24"/>
          <w:szCs w:val="24"/>
        </w:rPr>
        <w:tab/>
        <w:t>any unpaid fees owed to Erda City for development of land, code enforcement, or building permits.</w:t>
      </w:r>
    </w:p>
    <w:p w14:paraId="71016073" w14:textId="69881A35" w:rsidR="00BC7307" w:rsidDel="0072534C" w:rsidRDefault="00BC7307" w:rsidP="00BC7307">
      <w:pPr>
        <w:tabs>
          <w:tab w:val="left" w:pos="-1080"/>
          <w:tab w:val="left" w:pos="-720"/>
          <w:tab w:val="left" w:pos="180"/>
          <w:tab w:val="left" w:pos="630"/>
          <w:tab w:val="left" w:pos="990"/>
        </w:tabs>
        <w:spacing w:line="240" w:lineRule="auto"/>
        <w:jc w:val="both"/>
        <w:rPr>
          <w:del w:id="634" w:author="Jay L. Springer" w:date="2024-12-30T18:48:00Z" w16du:dateUtc="2024-12-31T01:48:00Z"/>
          <w:rFonts w:ascii="CG Times" w:eastAsia="CG Times" w:hAnsi="CG Times" w:cs="CG Times"/>
          <w:sz w:val="24"/>
          <w:szCs w:val="24"/>
        </w:rPr>
      </w:pPr>
      <w:del w:id="635" w:author="Jay L. Springer" w:date="2024-12-30T18:48:00Z" w16du:dateUtc="2024-12-31T01:48:00Z">
        <w:r w:rsidDel="0072534C">
          <w:rPr>
            <w:rFonts w:ascii="CG Times" w:eastAsia="CG Times" w:hAnsi="CG Times" w:cs="CG Times"/>
            <w:sz w:val="24"/>
            <w:szCs w:val="24"/>
          </w:rPr>
          <w:tab/>
          <w:delText>(3)</w:delText>
        </w:r>
        <w:r w:rsidDel="0072534C">
          <w:rPr>
            <w:rFonts w:ascii="CG Times" w:eastAsia="CG Times" w:hAnsi="CG Times" w:cs="CG Times"/>
            <w:sz w:val="24"/>
            <w:szCs w:val="24"/>
          </w:rPr>
          <w:tab/>
          <w:delText>All signature blocks except for the Community Development Director’s block shall be signed by each approving authority before the plat is taken to the public hearing.</w:delText>
        </w:r>
      </w:del>
    </w:p>
    <w:p w14:paraId="5CDE0340" w14:textId="71909646" w:rsidR="00BC7307" w:rsidDel="0072534C" w:rsidRDefault="00BC7307" w:rsidP="00BC7307">
      <w:pPr>
        <w:tabs>
          <w:tab w:val="left" w:pos="180"/>
          <w:tab w:val="left" w:pos="630"/>
          <w:tab w:val="left" w:pos="990"/>
        </w:tabs>
        <w:spacing w:line="240" w:lineRule="auto"/>
        <w:jc w:val="both"/>
        <w:rPr>
          <w:del w:id="636" w:author="Jay L. Springer" w:date="2024-12-30T18:48:00Z" w16du:dateUtc="2024-12-31T01:48:00Z"/>
          <w:rFonts w:ascii="CG Times" w:eastAsia="CG Times" w:hAnsi="CG Times" w:cs="CG Times"/>
          <w:sz w:val="24"/>
          <w:szCs w:val="24"/>
        </w:rPr>
      </w:pPr>
      <w:del w:id="637" w:author="Jay L. Springer" w:date="2024-12-30T18:48:00Z" w16du:dateUtc="2024-12-31T01:48:00Z">
        <w:r w:rsidDel="0072534C">
          <w:rPr>
            <w:rFonts w:ascii="CG Times" w:eastAsia="CG Times" w:hAnsi="CG Times" w:cs="CG Times"/>
            <w:sz w:val="24"/>
            <w:szCs w:val="24"/>
          </w:rPr>
          <w:tab/>
          <w:delText>(4)</w:delText>
        </w:r>
        <w:r w:rsidDel="0072534C">
          <w:rPr>
            <w:rFonts w:ascii="CG Times" w:eastAsia="CG Times" w:hAnsi="CG Times" w:cs="CG Times"/>
            <w:sz w:val="24"/>
            <w:szCs w:val="24"/>
          </w:rPr>
          <w:tab/>
          <w:delText xml:space="preserve">Should the Community Development Director’s decision be to approve the plat, the Community Development Director then shall sign the plat. The plat shall be recorded within </w:delText>
        </w:r>
        <w:r w:rsidR="008C6D8A" w:rsidDel="0072534C">
          <w:rPr>
            <w:rFonts w:ascii="CG Times" w:eastAsia="CG Times" w:hAnsi="CG Times" w:cs="CG Times"/>
            <w:sz w:val="24"/>
            <w:szCs w:val="24"/>
          </w:rPr>
          <w:delText xml:space="preserve"> </w:delText>
        </w:r>
      </w:del>
      <w:ins w:id="638" w:author="Author">
        <w:del w:id="639" w:author="Jay L. Springer" w:date="2024-12-30T18:48:00Z" w16du:dateUtc="2024-12-31T01:48:00Z">
          <w:r w:rsidR="00A311E8" w:rsidDel="0072534C">
            <w:rPr>
              <w:rFonts w:ascii="CG Times" w:eastAsia="CG Times" w:hAnsi="CG Times" w:cs="CG Times"/>
              <w:sz w:val="24"/>
              <w:szCs w:val="24"/>
            </w:rPr>
            <w:delText xml:space="preserve"> </w:delText>
          </w:r>
        </w:del>
      </w:ins>
      <w:del w:id="640" w:author="Jay L. Springer" w:date="2024-12-30T18:48:00Z" w16du:dateUtc="2024-12-31T01:48:00Z">
        <w:r w:rsidR="008C6D8A" w:rsidDel="0072534C">
          <w:rPr>
            <w:rFonts w:ascii="CG Times" w:eastAsia="CG Times" w:hAnsi="CG Times" w:cs="CG Times"/>
            <w:sz w:val="24"/>
            <w:szCs w:val="24"/>
          </w:rPr>
          <w:delText>12 months</w:delText>
        </w:r>
        <w:r w:rsidDel="0072534C">
          <w:rPr>
            <w:rFonts w:ascii="CG Times" w:eastAsia="CG Times" w:hAnsi="CG Times" w:cs="CG Times"/>
            <w:sz w:val="24"/>
            <w:szCs w:val="24"/>
          </w:rPr>
          <w:delText xml:space="preserve"> or it shall be void.</w:delText>
        </w:r>
      </w:del>
    </w:p>
    <w:p w14:paraId="4C2FA89C" w14:textId="77777777"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p>
    <w:p w14:paraId="0BFDF243" w14:textId="77777777" w:rsidR="006C2AED" w:rsidRDefault="006C2AED">
      <w:pPr>
        <w:spacing w:after="160" w:line="259" w:lineRule="auto"/>
        <w:rPr>
          <w:ins w:id="641" w:author="Jay L. Springer" w:date="2024-12-30T18:12:00Z" w16du:dateUtc="2024-12-31T01:12:00Z"/>
          <w:rFonts w:ascii="CG Times" w:eastAsia="CG Times" w:hAnsi="CG Times" w:cs="CG Times"/>
          <w:b/>
          <w:sz w:val="24"/>
          <w:szCs w:val="24"/>
        </w:rPr>
      </w:pPr>
      <w:bookmarkStart w:id="642" w:name="_20wp49nsm6ik" w:colFirst="0" w:colLast="0"/>
      <w:bookmarkStart w:id="643" w:name="_o7p9o58trp8" w:colFirst="0" w:colLast="0"/>
      <w:bookmarkEnd w:id="642"/>
      <w:bookmarkEnd w:id="643"/>
      <w:ins w:id="644" w:author="Jay L. Springer" w:date="2024-12-30T18:12:00Z" w16du:dateUtc="2024-12-31T01:12:00Z">
        <w:r>
          <w:rPr>
            <w:rFonts w:ascii="CG Times" w:eastAsia="CG Times" w:hAnsi="CG Times" w:cs="CG Times"/>
          </w:rPr>
          <w:br w:type="page"/>
        </w:r>
      </w:ins>
    </w:p>
    <w:p w14:paraId="5755F609" w14:textId="03E2102A" w:rsidR="006C2AED" w:rsidRDefault="006C2AED" w:rsidP="006C2AED">
      <w:pPr>
        <w:pStyle w:val="Heading1"/>
        <w:spacing w:before="240" w:after="0" w:line="240" w:lineRule="auto"/>
        <w:jc w:val="both"/>
        <w:rPr>
          <w:ins w:id="645" w:author="Jay L. Springer" w:date="2024-12-30T18:13:00Z" w16du:dateUtc="2024-12-31T01:13:00Z"/>
          <w:rFonts w:ascii="CG Times" w:eastAsia="CG Times" w:hAnsi="CG Times" w:cs="CG Times"/>
          <w:b/>
        </w:rPr>
      </w:pPr>
      <w:ins w:id="646" w:author="Jay L. Springer" w:date="2024-12-30T18:12:00Z" w16du:dateUtc="2024-12-31T01:12:00Z">
        <w:r>
          <w:rPr>
            <w:rFonts w:ascii="CG Times" w:eastAsia="CG Times" w:hAnsi="CG Times" w:cs="CG Times"/>
            <w:b/>
          </w:rPr>
          <w:lastRenderedPageBreak/>
          <w:t xml:space="preserve">Chapter 4: Agricultural </w:t>
        </w:r>
      </w:ins>
      <w:ins w:id="647" w:author="Jay L. Springer" w:date="2024-12-30T18:13:00Z" w16du:dateUtc="2024-12-31T01:13:00Z">
        <w:r>
          <w:rPr>
            <w:rFonts w:ascii="CG Times" w:eastAsia="CG Times" w:hAnsi="CG Times" w:cs="CG Times"/>
            <w:b/>
          </w:rPr>
          <w:t>Partitions</w:t>
        </w:r>
      </w:ins>
    </w:p>
    <w:p w14:paraId="02F6F899" w14:textId="77777777" w:rsidR="006C2AED" w:rsidRDefault="006C2AED" w:rsidP="006C2AED">
      <w:pPr>
        <w:rPr>
          <w:ins w:id="648" w:author="Jay L. Springer" w:date="2024-12-30T18:14:00Z" w16du:dateUtc="2024-12-31T01:14:00Z"/>
        </w:rPr>
      </w:pPr>
    </w:p>
    <w:p w14:paraId="24A932D5" w14:textId="77777777" w:rsidR="006C2AED" w:rsidRDefault="006C2AED" w:rsidP="006C2AED">
      <w:pPr>
        <w:keepLines/>
        <w:tabs>
          <w:tab w:val="left" w:pos="900"/>
        </w:tabs>
        <w:spacing w:line="240" w:lineRule="auto"/>
        <w:jc w:val="both"/>
        <w:rPr>
          <w:ins w:id="649" w:author="Jay L. Springer" w:date="2024-12-30T18:14:00Z" w16du:dateUtc="2024-12-31T01:14:00Z"/>
          <w:rFonts w:ascii="CG Times" w:eastAsia="CG Times" w:hAnsi="CG Times" w:cs="CG Times"/>
          <w:b/>
          <w:sz w:val="24"/>
          <w:szCs w:val="24"/>
        </w:rPr>
      </w:pPr>
      <w:ins w:id="650" w:author="Jay L. Springer" w:date="2024-12-30T18:14:00Z" w16du:dateUtc="2024-12-31T01:14:00Z">
        <w:r>
          <w:rPr>
            <w:rFonts w:ascii="CG Times" w:eastAsia="CG Times" w:hAnsi="CG Times" w:cs="CG Times"/>
            <w:b/>
            <w:sz w:val="24"/>
            <w:szCs w:val="24"/>
          </w:rPr>
          <w:t>Section</w:t>
        </w:r>
      </w:ins>
    </w:p>
    <w:p w14:paraId="0A0FD359" w14:textId="1ED01464" w:rsidR="006C2AED" w:rsidRDefault="006C2AED" w:rsidP="006C2AED">
      <w:pPr>
        <w:spacing w:line="240" w:lineRule="auto"/>
        <w:jc w:val="both"/>
        <w:rPr>
          <w:ins w:id="651" w:author="Jay L. Springer" w:date="2024-12-30T18:14:00Z" w16du:dateUtc="2024-12-31T01:14:00Z"/>
          <w:rFonts w:ascii="CG Times" w:eastAsia="CG Times" w:hAnsi="CG Times" w:cs="CG Times"/>
          <w:b/>
          <w:sz w:val="24"/>
          <w:szCs w:val="24"/>
        </w:rPr>
      </w:pPr>
      <w:ins w:id="652" w:author="Jay L. Springer" w:date="2024-12-30T18:14:00Z" w16du:dateUtc="2024-12-31T01:14:00Z">
        <w:r>
          <w:rPr>
            <w:rFonts w:ascii="CG Times" w:eastAsia="CG Times" w:hAnsi="CG Times" w:cs="CG Times"/>
            <w:b/>
            <w:sz w:val="24"/>
            <w:szCs w:val="24"/>
          </w:rPr>
          <w:t>16-4-1.</w:t>
        </w:r>
        <w:r>
          <w:rPr>
            <w:rFonts w:ascii="CG Times" w:eastAsia="CG Times" w:hAnsi="CG Times" w:cs="CG Times"/>
            <w:b/>
            <w:sz w:val="24"/>
            <w:szCs w:val="24"/>
          </w:rPr>
          <w:tab/>
          <w:t xml:space="preserve">   </w:t>
        </w:r>
      </w:ins>
      <w:ins w:id="653" w:author="Jay L. Springer" w:date="2024-12-30T18:17:00Z" w16du:dateUtc="2024-12-31T01:17:00Z">
        <w:r w:rsidR="001456D4">
          <w:rPr>
            <w:rFonts w:ascii="CG Times" w:eastAsia="CG Times" w:hAnsi="CG Times" w:cs="CG Times"/>
            <w:b/>
            <w:sz w:val="24"/>
            <w:szCs w:val="24"/>
          </w:rPr>
          <w:t>A</w:t>
        </w:r>
      </w:ins>
      <w:ins w:id="654" w:author="Jay L. Springer" w:date="2024-12-30T18:14:00Z" w16du:dateUtc="2024-12-31T01:14:00Z">
        <w:r>
          <w:rPr>
            <w:rFonts w:ascii="CG Times" w:eastAsia="CG Times" w:hAnsi="CG Times" w:cs="CG Times"/>
            <w:b/>
            <w:sz w:val="24"/>
            <w:szCs w:val="24"/>
          </w:rPr>
          <w:t xml:space="preserve">gricultural </w:t>
        </w:r>
      </w:ins>
      <w:ins w:id="655" w:author="Jay L. Springer" w:date="2024-12-30T18:17:00Z" w16du:dateUtc="2024-12-31T01:17:00Z">
        <w:r w:rsidR="001456D4">
          <w:rPr>
            <w:rFonts w:ascii="CG Times" w:eastAsia="CG Times" w:hAnsi="CG Times" w:cs="CG Times"/>
            <w:b/>
            <w:sz w:val="24"/>
            <w:szCs w:val="24"/>
          </w:rPr>
          <w:t>p</w:t>
        </w:r>
      </w:ins>
      <w:ins w:id="656" w:author="Jay L. Springer" w:date="2024-12-30T18:14:00Z" w16du:dateUtc="2024-12-31T01:14:00Z">
        <w:r>
          <w:rPr>
            <w:rFonts w:ascii="CG Times" w:eastAsia="CG Times" w:hAnsi="CG Times" w:cs="CG Times"/>
            <w:b/>
            <w:sz w:val="24"/>
            <w:szCs w:val="24"/>
          </w:rPr>
          <w:t>artitions.</w:t>
        </w:r>
      </w:ins>
    </w:p>
    <w:p w14:paraId="30E26F8D" w14:textId="28CBB903" w:rsidR="006C2AED" w:rsidRDefault="006C2AED" w:rsidP="006C2AED">
      <w:pPr>
        <w:spacing w:line="240" w:lineRule="auto"/>
        <w:jc w:val="both"/>
        <w:rPr>
          <w:ins w:id="657" w:author="Jay L. Springer" w:date="2024-12-30T18:14:00Z" w16du:dateUtc="2024-12-31T01:14:00Z"/>
          <w:rFonts w:ascii="CG Times" w:eastAsia="CG Times" w:hAnsi="CG Times" w:cs="CG Times"/>
          <w:sz w:val="24"/>
          <w:szCs w:val="24"/>
        </w:rPr>
      </w:pPr>
      <w:ins w:id="658" w:author="Jay L. Springer" w:date="2024-12-30T18:14:00Z" w16du:dateUtc="2024-12-31T01:14:00Z">
        <w:r>
          <w:rPr>
            <w:rFonts w:ascii="CG Times" w:eastAsia="CG Times" w:hAnsi="CG Times" w:cs="CG Times"/>
            <w:b/>
            <w:sz w:val="24"/>
            <w:szCs w:val="24"/>
          </w:rPr>
          <w:t>16-4-2.</w:t>
        </w:r>
        <w:r>
          <w:rPr>
            <w:rFonts w:ascii="CG Times" w:eastAsia="CG Times" w:hAnsi="CG Times" w:cs="CG Times"/>
            <w:b/>
            <w:sz w:val="24"/>
            <w:szCs w:val="24"/>
          </w:rPr>
          <w:tab/>
          <w:t xml:space="preserve">   </w:t>
        </w:r>
      </w:ins>
      <w:ins w:id="659" w:author="Jay L. Springer" w:date="2024-12-30T18:17:00Z" w16du:dateUtc="2024-12-31T01:17:00Z">
        <w:r w:rsidR="001456D4" w:rsidRPr="001456D4">
          <w:rPr>
            <w:rFonts w:ascii="CG Times" w:eastAsia="CG Times" w:hAnsi="CG Times" w:cs="CG Times"/>
            <w:b/>
            <w:sz w:val="24"/>
            <w:szCs w:val="24"/>
          </w:rPr>
          <w:t xml:space="preserve">Approval process for </w:t>
        </w:r>
        <w:r w:rsidR="001456D4">
          <w:rPr>
            <w:rFonts w:ascii="CG Times" w:eastAsia="CG Times" w:hAnsi="CG Times" w:cs="CG Times"/>
            <w:b/>
            <w:sz w:val="24"/>
            <w:szCs w:val="24"/>
          </w:rPr>
          <w:t>agricultural partition</w:t>
        </w:r>
      </w:ins>
      <w:ins w:id="660" w:author="Jay L. Springer" w:date="2024-12-30T18:23:00Z" w16du:dateUtc="2024-12-31T01:23:00Z">
        <w:r w:rsidR="001456D4">
          <w:rPr>
            <w:rFonts w:ascii="CG Times" w:eastAsia="CG Times" w:hAnsi="CG Times" w:cs="CG Times"/>
            <w:b/>
            <w:sz w:val="24"/>
            <w:szCs w:val="24"/>
          </w:rPr>
          <w:t>.</w:t>
        </w:r>
      </w:ins>
      <w:ins w:id="661" w:author="Jay L. Springer" w:date="2024-12-30T18:17:00Z" w16du:dateUtc="2024-12-31T01:17:00Z">
        <w:r w:rsidR="001456D4" w:rsidRPr="001456D4">
          <w:rPr>
            <w:rFonts w:ascii="CG Times" w:eastAsia="CG Times" w:hAnsi="CG Times" w:cs="CG Times"/>
            <w:b/>
            <w:sz w:val="24"/>
            <w:szCs w:val="24"/>
          </w:rPr>
          <w:t xml:space="preserve"> </w:t>
        </w:r>
      </w:ins>
    </w:p>
    <w:p w14:paraId="4FAA9151" w14:textId="77777777" w:rsidR="006C2AED" w:rsidRPr="006C2AED" w:rsidRDefault="006C2AED" w:rsidP="006C2AED">
      <w:pPr>
        <w:rPr>
          <w:ins w:id="662" w:author="Jay L. Springer" w:date="2024-12-30T18:12:00Z" w16du:dateUtc="2024-12-31T01:12:00Z"/>
        </w:rPr>
      </w:pPr>
    </w:p>
    <w:p w14:paraId="0541E6AC" w14:textId="4300CE86" w:rsidR="006C2AED" w:rsidRDefault="006C2AED" w:rsidP="006C2AED">
      <w:pPr>
        <w:pStyle w:val="Heading3"/>
        <w:tabs>
          <w:tab w:val="left" w:pos="-1080"/>
          <w:tab w:val="left" w:pos="-720"/>
        </w:tabs>
        <w:rPr>
          <w:moveTo w:id="663" w:author="Jay L. Springer" w:date="2024-12-30T18:13:00Z" w16du:dateUtc="2024-12-31T01:13:00Z"/>
          <w:rFonts w:ascii="CG Times" w:eastAsia="CG Times" w:hAnsi="CG Times" w:cs="CG Times"/>
        </w:rPr>
      </w:pPr>
      <w:moveToRangeStart w:id="664" w:author="Jay L. Springer" w:date="2024-12-30T18:13:00Z" w:name="move186474820"/>
      <w:moveTo w:id="665" w:author="Jay L. Springer" w:date="2024-12-30T18:13:00Z" w16du:dateUtc="2024-12-31T01:13:00Z">
        <w:r>
          <w:rPr>
            <w:rFonts w:ascii="CG Times" w:eastAsia="CG Times" w:hAnsi="CG Times" w:cs="CG Times"/>
          </w:rPr>
          <w:t>16-</w:t>
        </w:r>
        <w:del w:id="666" w:author="Jay L. Springer" w:date="2024-12-30T18:13:00Z" w16du:dateUtc="2024-12-31T01:13:00Z">
          <w:r w:rsidDel="006C2AED">
            <w:rPr>
              <w:rFonts w:ascii="CG Times" w:eastAsia="CG Times" w:hAnsi="CG Times" w:cs="CG Times"/>
            </w:rPr>
            <w:delText>1</w:delText>
          </w:r>
        </w:del>
      </w:moveTo>
      <w:ins w:id="667" w:author="Jay L. Springer" w:date="2024-12-30T18:13:00Z" w16du:dateUtc="2024-12-31T01:13:00Z">
        <w:r>
          <w:rPr>
            <w:rFonts w:ascii="CG Times" w:eastAsia="CG Times" w:hAnsi="CG Times" w:cs="CG Times"/>
          </w:rPr>
          <w:t>4</w:t>
        </w:r>
      </w:ins>
      <w:moveTo w:id="668" w:author="Jay L. Springer" w:date="2024-12-30T18:13:00Z" w16du:dateUtc="2024-12-31T01:13:00Z">
        <w:r>
          <w:rPr>
            <w:rFonts w:ascii="CG Times" w:eastAsia="CG Times" w:hAnsi="CG Times" w:cs="CG Times"/>
          </w:rPr>
          <w:t>-</w:t>
        </w:r>
        <w:del w:id="669" w:author="Jay L. Springer" w:date="2024-12-30T18:13:00Z" w16du:dateUtc="2024-12-31T01:13:00Z">
          <w:r w:rsidDel="006C2AED">
            <w:rPr>
              <w:rFonts w:ascii="CG Times" w:eastAsia="CG Times" w:hAnsi="CG Times" w:cs="CG Times"/>
            </w:rPr>
            <w:delText>10</w:delText>
          </w:r>
        </w:del>
      </w:moveTo>
      <w:ins w:id="670" w:author="Jay L. Springer" w:date="2024-12-30T18:13:00Z" w16du:dateUtc="2024-12-31T01:13:00Z">
        <w:r>
          <w:rPr>
            <w:rFonts w:ascii="CG Times" w:eastAsia="CG Times" w:hAnsi="CG Times" w:cs="CG Times"/>
          </w:rPr>
          <w:t>01</w:t>
        </w:r>
      </w:ins>
      <w:moveTo w:id="671" w:author="Jay L. Springer" w:date="2024-12-30T18:13:00Z" w16du:dateUtc="2024-12-31T01:13:00Z">
        <w:r>
          <w:rPr>
            <w:rFonts w:ascii="CG Times" w:eastAsia="CG Times" w:hAnsi="CG Times" w:cs="CG Times"/>
          </w:rPr>
          <w:t>. Agricultural partitions.</w:t>
        </w:r>
      </w:moveTo>
    </w:p>
    <w:p w14:paraId="4C3B0184" w14:textId="5DFFE3C0" w:rsidR="006C2AED" w:rsidRDefault="006C2AED" w:rsidP="006C2AED">
      <w:pPr>
        <w:tabs>
          <w:tab w:val="left" w:pos="-1080"/>
          <w:tab w:val="left" w:pos="-720"/>
          <w:tab w:val="left" w:pos="180"/>
          <w:tab w:val="left" w:pos="630"/>
        </w:tabs>
        <w:spacing w:line="240" w:lineRule="auto"/>
        <w:jc w:val="both"/>
        <w:rPr>
          <w:moveTo w:id="672" w:author="Jay L. Springer" w:date="2024-12-30T18:13:00Z" w16du:dateUtc="2024-12-31T01:13:00Z"/>
          <w:rFonts w:ascii="CG Times" w:eastAsia="CG Times" w:hAnsi="CG Times" w:cs="CG Times"/>
          <w:sz w:val="24"/>
          <w:szCs w:val="24"/>
        </w:rPr>
      </w:pPr>
      <w:moveTo w:id="673" w:author="Jay L. Springer" w:date="2024-12-30T18:13:00Z" w16du:dateUtc="2024-12-31T01:13:00Z">
        <w:r>
          <w:rPr>
            <w:rFonts w:ascii="CG Times" w:eastAsia="CG Times" w:hAnsi="CG Times" w:cs="CG Times"/>
            <w:sz w:val="24"/>
            <w:szCs w:val="24"/>
          </w:rPr>
          <w:tab/>
          <w:t>(1)</w:t>
        </w:r>
        <w:r>
          <w:rPr>
            <w:rFonts w:ascii="CG Times" w:eastAsia="CG Times" w:hAnsi="CG Times" w:cs="CG Times"/>
            <w:sz w:val="24"/>
            <w:szCs w:val="24"/>
          </w:rPr>
          <w:tab/>
          <w:t xml:space="preserve">A </w:t>
        </w:r>
      </w:moveTo>
      <w:ins w:id="674" w:author="Jay L. Springer" w:date="2024-12-30T18:19:00Z" w16du:dateUtc="2024-12-31T01:19:00Z">
        <w:r w:rsidR="001456D4">
          <w:rPr>
            <w:rFonts w:ascii="CG Times" w:eastAsia="CG Times" w:hAnsi="CG Times" w:cs="CG Times"/>
            <w:sz w:val="24"/>
            <w:szCs w:val="24"/>
          </w:rPr>
          <w:t xml:space="preserve">division of land </w:t>
        </w:r>
      </w:ins>
      <w:moveTo w:id="675" w:author="Jay L. Springer" w:date="2024-12-30T18:13:00Z" w16du:dateUtc="2024-12-31T01:13:00Z">
        <w:del w:id="676" w:author="Jay L. Springer" w:date="2024-12-30T18:19:00Z" w16du:dateUtc="2024-12-31T01:19:00Z">
          <w:r w:rsidDel="001456D4">
            <w:rPr>
              <w:rFonts w:ascii="CG Times" w:eastAsia="CG Times" w:hAnsi="CG Times" w:cs="CG Times"/>
              <w:sz w:val="24"/>
              <w:szCs w:val="24"/>
            </w:rPr>
            <w:delText xml:space="preserve">lot or parcel resulting from a division of agricultural land </w:delText>
          </w:r>
        </w:del>
        <w:r>
          <w:rPr>
            <w:rFonts w:ascii="CG Times" w:eastAsia="CG Times" w:hAnsi="CG Times" w:cs="CG Times"/>
            <w:sz w:val="24"/>
            <w:szCs w:val="24"/>
          </w:rPr>
          <w:t>is exempt from the plat requirements of this title if</w:t>
        </w:r>
        <w:del w:id="677" w:author="Jay L. Springer" w:date="2024-12-30T18:20:00Z" w16du:dateUtc="2024-12-31T01:20:00Z">
          <w:r w:rsidDel="001456D4">
            <w:rPr>
              <w:rFonts w:ascii="CG Times" w:eastAsia="CG Times" w:hAnsi="CG Times" w:cs="CG Times"/>
              <w:sz w:val="24"/>
              <w:szCs w:val="24"/>
            </w:rPr>
            <w:delText xml:space="preserve"> the lot or parcel</w:delText>
          </w:r>
        </w:del>
        <w:r>
          <w:rPr>
            <w:rFonts w:ascii="CG Times" w:eastAsia="CG Times" w:hAnsi="CG Times" w:cs="CG Times"/>
            <w:sz w:val="24"/>
            <w:szCs w:val="24"/>
          </w:rPr>
          <w:t>:</w:t>
        </w:r>
      </w:moveTo>
    </w:p>
    <w:p w14:paraId="0EB6052A" w14:textId="27B74361" w:rsidR="006C2AED" w:rsidRDefault="006C2AED" w:rsidP="006C2AED">
      <w:pPr>
        <w:keepLines/>
        <w:tabs>
          <w:tab w:val="left" w:pos="-1080"/>
          <w:tab w:val="left" w:pos="-720"/>
          <w:tab w:val="left" w:pos="180"/>
          <w:tab w:val="left" w:pos="630"/>
          <w:tab w:val="left" w:pos="990"/>
        </w:tabs>
        <w:spacing w:line="240" w:lineRule="auto"/>
        <w:ind w:left="360" w:firstLine="270"/>
        <w:jc w:val="both"/>
        <w:rPr>
          <w:moveTo w:id="678" w:author="Jay L. Springer" w:date="2024-12-30T18:13:00Z" w16du:dateUtc="2024-12-31T01:13:00Z"/>
          <w:rFonts w:ascii="CG Times" w:eastAsia="CG Times" w:hAnsi="CG Times" w:cs="CG Times"/>
          <w:sz w:val="24"/>
          <w:szCs w:val="24"/>
        </w:rPr>
      </w:pPr>
      <w:moveTo w:id="679" w:author="Jay L. Springer" w:date="2024-12-30T18:13:00Z" w16du:dateUtc="2024-12-31T01:13:00Z">
        <w:r>
          <w:rPr>
            <w:rFonts w:ascii="CG Times" w:eastAsia="CG Times" w:hAnsi="CG Times" w:cs="CG Times"/>
            <w:sz w:val="24"/>
            <w:szCs w:val="24"/>
          </w:rPr>
          <w:t>(a)</w:t>
        </w:r>
        <w:r>
          <w:rPr>
            <w:rFonts w:ascii="CG Times" w:eastAsia="CG Times" w:hAnsi="CG Times" w:cs="CG Times"/>
            <w:sz w:val="24"/>
            <w:szCs w:val="24"/>
          </w:rPr>
          <w:tab/>
        </w:r>
      </w:moveTo>
      <w:ins w:id="680" w:author="Jay L. Springer" w:date="2024-12-30T18:20:00Z" w16du:dateUtc="2024-12-31T01:20:00Z">
        <w:r w:rsidR="001456D4">
          <w:rPr>
            <w:rFonts w:ascii="CG Times" w:eastAsia="CG Times" w:hAnsi="CG Times" w:cs="CG Times"/>
            <w:sz w:val="24"/>
            <w:szCs w:val="24"/>
          </w:rPr>
          <w:t>t</w:t>
        </w:r>
        <w:r w:rsidR="001456D4" w:rsidRPr="001456D4">
          <w:rPr>
            <w:rFonts w:ascii="CG Times" w:eastAsia="CG Times" w:hAnsi="CG Times" w:cs="CG Times"/>
            <w:sz w:val="24"/>
            <w:szCs w:val="24"/>
          </w:rPr>
          <w:t>he parent parcel shall be at least 100 contiguous acres of agricultural land</w:t>
        </w:r>
        <w:r w:rsidR="001456D4">
          <w:rPr>
            <w:rFonts w:ascii="CG Times" w:eastAsia="CG Times" w:hAnsi="CG Times" w:cs="CG Times"/>
            <w:sz w:val="24"/>
            <w:szCs w:val="24"/>
          </w:rPr>
          <w:t xml:space="preserve"> </w:t>
        </w:r>
      </w:ins>
      <w:moveTo w:id="681" w:author="Jay L. Springer" w:date="2024-12-30T18:13:00Z" w16du:dateUtc="2024-12-31T01:13:00Z">
        <w:del w:id="682" w:author="Jay L. Springer" w:date="2024-12-30T18:20:00Z" w16du:dateUtc="2024-12-31T01:20:00Z">
          <w:r w:rsidDel="001456D4">
            <w:rPr>
              <w:rFonts w:ascii="CG Times" w:eastAsia="CG Times" w:hAnsi="CG Times" w:cs="CG Times"/>
              <w:sz w:val="24"/>
              <w:szCs w:val="24"/>
            </w:rPr>
            <w:delText xml:space="preserve">qualifies as land in agricultural use </w:delText>
          </w:r>
        </w:del>
        <w:r>
          <w:rPr>
            <w:rFonts w:ascii="CG Times" w:eastAsia="CG Times" w:hAnsi="CG Times" w:cs="CG Times"/>
            <w:sz w:val="24"/>
            <w:szCs w:val="24"/>
          </w:rPr>
          <w:t>under Title 59, Chapter 2, Part 5, Farmland Assessment Act;</w:t>
        </w:r>
      </w:moveTo>
    </w:p>
    <w:p w14:paraId="77F0D86C" w14:textId="1C2C31FB" w:rsidR="006C2AED" w:rsidRDefault="006C2AED" w:rsidP="001456D4">
      <w:pPr>
        <w:tabs>
          <w:tab w:val="left" w:pos="-1080"/>
          <w:tab w:val="left" w:pos="-720"/>
          <w:tab w:val="left" w:pos="180"/>
          <w:tab w:val="left" w:pos="630"/>
          <w:tab w:val="left" w:pos="990"/>
        </w:tabs>
        <w:spacing w:line="240" w:lineRule="auto"/>
        <w:ind w:left="360" w:firstLine="270"/>
        <w:jc w:val="both"/>
        <w:rPr>
          <w:moveTo w:id="683" w:author="Jay L. Springer" w:date="2024-12-30T18:13:00Z" w16du:dateUtc="2024-12-31T01:13:00Z"/>
          <w:rFonts w:ascii="CG Times" w:eastAsia="CG Times" w:hAnsi="CG Times" w:cs="CG Times"/>
          <w:sz w:val="24"/>
          <w:szCs w:val="24"/>
        </w:rPr>
      </w:pPr>
      <w:moveTo w:id="684" w:author="Jay L. Springer" w:date="2024-12-30T18:13:00Z" w16du:dateUtc="2024-12-31T01:13:00Z">
        <w:r>
          <w:rPr>
            <w:rFonts w:ascii="CG Times" w:eastAsia="CG Times" w:hAnsi="CG Times" w:cs="CG Times"/>
            <w:sz w:val="24"/>
            <w:szCs w:val="24"/>
          </w:rPr>
          <w:t>(b)</w:t>
        </w:r>
        <w:r>
          <w:rPr>
            <w:rFonts w:ascii="CG Times" w:eastAsia="CG Times" w:hAnsi="CG Times" w:cs="CG Times"/>
            <w:sz w:val="24"/>
            <w:szCs w:val="24"/>
          </w:rPr>
          <w:tab/>
        </w:r>
      </w:moveTo>
      <w:ins w:id="685" w:author="Jay L. Springer" w:date="2024-12-30T18:20:00Z" w16du:dateUtc="2024-12-31T01:20:00Z">
        <w:r w:rsidR="001456D4">
          <w:rPr>
            <w:rFonts w:ascii="CG Times" w:eastAsia="CG Times" w:hAnsi="CG Times" w:cs="CG Times"/>
            <w:sz w:val="24"/>
            <w:szCs w:val="24"/>
          </w:rPr>
          <w:t>no more than one new lot, of at least one acre in size, is created;</w:t>
        </w:r>
      </w:ins>
      <w:moveTo w:id="686" w:author="Jay L. Springer" w:date="2024-12-30T18:13:00Z" w16du:dateUtc="2024-12-31T01:13:00Z">
        <w:del w:id="687" w:author="Jay L. Springer" w:date="2024-12-30T18:21:00Z" w16du:dateUtc="2024-12-31T01:21:00Z">
          <w:r w:rsidDel="001456D4">
            <w:rPr>
              <w:rFonts w:ascii="CG Times" w:eastAsia="CG Times" w:hAnsi="CG Times" w:cs="CG Times"/>
              <w:sz w:val="24"/>
              <w:szCs w:val="24"/>
            </w:rPr>
            <w:delText>meets the minimum size requirement of applicable zoning ordinances; and</w:delText>
          </w:r>
        </w:del>
      </w:moveTo>
    </w:p>
    <w:p w14:paraId="76E19A38" w14:textId="6D8B063C" w:rsidR="001456D4" w:rsidRDefault="006C2AED" w:rsidP="006C2AED">
      <w:pPr>
        <w:tabs>
          <w:tab w:val="left" w:pos="-1080"/>
          <w:tab w:val="left" w:pos="-720"/>
          <w:tab w:val="left" w:pos="180"/>
          <w:tab w:val="left" w:pos="630"/>
          <w:tab w:val="left" w:pos="990"/>
        </w:tabs>
        <w:spacing w:line="240" w:lineRule="auto"/>
        <w:ind w:left="360" w:firstLine="270"/>
        <w:jc w:val="both"/>
        <w:rPr>
          <w:ins w:id="688" w:author="Jay L. Springer" w:date="2024-12-30T18:22:00Z" w16du:dateUtc="2024-12-31T01:22:00Z"/>
          <w:rFonts w:ascii="CG Times" w:eastAsia="CG Times" w:hAnsi="CG Times" w:cs="CG Times"/>
          <w:sz w:val="24"/>
          <w:szCs w:val="24"/>
        </w:rPr>
      </w:pPr>
      <w:moveTo w:id="689" w:author="Jay L. Springer" w:date="2024-12-30T18:13:00Z" w16du:dateUtc="2024-12-31T01:13:00Z">
        <w:r>
          <w:rPr>
            <w:rFonts w:ascii="CG Times" w:eastAsia="CG Times" w:hAnsi="CG Times" w:cs="CG Times"/>
            <w:sz w:val="24"/>
            <w:szCs w:val="24"/>
          </w:rPr>
          <w:t>(c)</w:t>
        </w:r>
        <w:r>
          <w:rPr>
            <w:rFonts w:ascii="CG Times" w:eastAsia="CG Times" w:hAnsi="CG Times" w:cs="CG Times"/>
            <w:sz w:val="24"/>
            <w:szCs w:val="24"/>
          </w:rPr>
          <w:tab/>
        </w:r>
      </w:moveTo>
      <w:ins w:id="690" w:author="Jay L. Springer" w:date="2024-12-30T18:21:00Z" w16du:dateUtc="2024-12-31T01:21:00Z">
        <w:r w:rsidR="001456D4">
          <w:rPr>
            <w:rFonts w:ascii="CG Times" w:eastAsia="CG Times" w:hAnsi="CG Times" w:cs="CG Times"/>
            <w:sz w:val="24"/>
            <w:szCs w:val="24"/>
          </w:rPr>
          <w:t>both parcels or lots are</w:t>
        </w:r>
      </w:ins>
      <w:moveTo w:id="691" w:author="Jay L. Springer" w:date="2024-12-30T18:13:00Z" w16du:dateUtc="2024-12-31T01:13:00Z">
        <w:del w:id="692" w:author="Jay L. Springer" w:date="2024-12-30T18:21:00Z" w16du:dateUtc="2024-12-31T01:21:00Z">
          <w:r w:rsidDel="001456D4">
            <w:rPr>
              <w:rFonts w:ascii="CG Times" w:eastAsia="CG Times" w:hAnsi="CG Times" w:cs="CG Times"/>
              <w:sz w:val="24"/>
              <w:szCs w:val="24"/>
            </w:rPr>
            <w:delText>is</w:delText>
          </w:r>
        </w:del>
        <w:r>
          <w:rPr>
            <w:rFonts w:ascii="CG Times" w:eastAsia="CG Times" w:hAnsi="CG Times" w:cs="CG Times"/>
            <w:sz w:val="24"/>
            <w:szCs w:val="24"/>
          </w:rPr>
          <w:t xml:space="preserve"> not used and will not be used for any nonagricultural purpose</w:t>
        </w:r>
      </w:moveTo>
      <w:ins w:id="693" w:author="Jay L. Springer" w:date="2024-12-30T18:22:00Z" w16du:dateUtc="2024-12-31T01:22:00Z">
        <w:r w:rsidR="001456D4">
          <w:rPr>
            <w:rFonts w:ascii="CG Times" w:eastAsia="CG Times" w:hAnsi="CG Times" w:cs="CG Times"/>
            <w:sz w:val="24"/>
            <w:szCs w:val="24"/>
          </w:rPr>
          <w:t xml:space="preserve">; </w:t>
        </w:r>
      </w:ins>
    </w:p>
    <w:p w14:paraId="0C279158" w14:textId="408E1C63" w:rsidR="005576B2" w:rsidRDefault="001456D4" w:rsidP="006C2AED">
      <w:pPr>
        <w:tabs>
          <w:tab w:val="left" w:pos="-1080"/>
          <w:tab w:val="left" w:pos="-720"/>
          <w:tab w:val="left" w:pos="180"/>
          <w:tab w:val="left" w:pos="630"/>
          <w:tab w:val="left" w:pos="990"/>
        </w:tabs>
        <w:spacing w:line="240" w:lineRule="auto"/>
        <w:ind w:left="360" w:firstLine="270"/>
        <w:jc w:val="both"/>
        <w:rPr>
          <w:ins w:id="694" w:author="Jay L. Springer" w:date="2024-12-30T18:26:00Z" w16du:dateUtc="2024-12-31T01:26:00Z"/>
          <w:rFonts w:ascii="CG Times" w:eastAsia="CG Times" w:hAnsi="CG Times" w:cs="CG Times"/>
          <w:sz w:val="24"/>
          <w:szCs w:val="24"/>
        </w:rPr>
      </w:pPr>
      <w:ins w:id="695" w:author="Jay L. Springer" w:date="2024-12-30T18:22:00Z" w16du:dateUtc="2024-12-31T01:22:00Z">
        <w:r>
          <w:rPr>
            <w:rFonts w:ascii="CG Times" w:eastAsia="CG Times" w:hAnsi="CG Times" w:cs="CG Times"/>
            <w:sz w:val="24"/>
            <w:szCs w:val="24"/>
          </w:rPr>
          <w:t xml:space="preserve">(d) </w:t>
        </w:r>
      </w:ins>
      <w:ins w:id="696" w:author="Jay L. Springer" w:date="2024-12-30T18:26:00Z" w16du:dateUtc="2024-12-31T01:26:00Z">
        <w:r w:rsidR="005576B2">
          <w:rPr>
            <w:rFonts w:ascii="CG Times" w:eastAsia="CG Times" w:hAnsi="CG Times" w:cs="CG Times"/>
            <w:sz w:val="24"/>
            <w:szCs w:val="24"/>
          </w:rPr>
          <w:t>i</w:t>
        </w:r>
      </w:ins>
      <w:ins w:id="697" w:author="Jay L. Springer" w:date="2024-12-30T18:27:00Z" w16du:dateUtc="2024-12-31T01:27:00Z">
        <w:r w:rsidR="005576B2">
          <w:rPr>
            <w:rFonts w:ascii="CG Times" w:eastAsia="CG Times" w:hAnsi="CG Times" w:cs="CG Times"/>
            <w:sz w:val="24"/>
            <w:szCs w:val="24"/>
          </w:rPr>
          <w:t>s not</w:t>
        </w:r>
      </w:ins>
      <w:ins w:id="698" w:author="Jay L. Springer" w:date="2024-12-30T18:22:00Z" w16du:dateUtc="2024-12-31T01:22:00Z">
        <w:r w:rsidRPr="001456D4">
          <w:rPr>
            <w:rFonts w:ascii="CG Times" w:eastAsia="CG Times" w:hAnsi="CG Times" w:cs="CG Times"/>
            <w:sz w:val="24"/>
            <w:szCs w:val="24"/>
          </w:rPr>
          <w:t xml:space="preserve"> within 1,000 feet of another minor subdivision created through this subsection within the last three years</w:t>
        </w:r>
      </w:ins>
      <w:ins w:id="699" w:author="Jay L. Springer" w:date="2024-12-30T18:26:00Z" w16du:dateUtc="2024-12-31T01:26:00Z">
        <w:r w:rsidR="005576B2">
          <w:rPr>
            <w:rFonts w:ascii="CG Times" w:eastAsia="CG Times" w:hAnsi="CG Times" w:cs="CG Times"/>
            <w:sz w:val="24"/>
            <w:szCs w:val="24"/>
          </w:rPr>
          <w:t>; and</w:t>
        </w:r>
      </w:ins>
    </w:p>
    <w:p w14:paraId="6DABA1F7" w14:textId="5990FF3C" w:rsidR="006C2AED" w:rsidRDefault="005576B2" w:rsidP="006C2AED">
      <w:pPr>
        <w:tabs>
          <w:tab w:val="left" w:pos="-1080"/>
          <w:tab w:val="left" w:pos="-720"/>
          <w:tab w:val="left" w:pos="180"/>
          <w:tab w:val="left" w:pos="630"/>
          <w:tab w:val="left" w:pos="990"/>
        </w:tabs>
        <w:spacing w:line="240" w:lineRule="auto"/>
        <w:ind w:left="360" w:firstLine="270"/>
        <w:jc w:val="both"/>
        <w:rPr>
          <w:moveTo w:id="700" w:author="Jay L. Springer" w:date="2024-12-30T18:13:00Z" w16du:dateUtc="2024-12-31T01:13:00Z"/>
          <w:rFonts w:ascii="CG Times" w:eastAsia="CG Times" w:hAnsi="CG Times" w:cs="CG Times"/>
          <w:sz w:val="24"/>
          <w:szCs w:val="24"/>
        </w:rPr>
      </w:pPr>
      <w:ins w:id="701" w:author="Jay L. Springer" w:date="2024-12-30T18:26:00Z" w16du:dateUtc="2024-12-31T01:26:00Z">
        <w:r>
          <w:rPr>
            <w:rFonts w:ascii="CG Times" w:eastAsia="CG Times" w:hAnsi="CG Times" w:cs="CG Times"/>
            <w:sz w:val="24"/>
            <w:szCs w:val="24"/>
          </w:rPr>
          <w:t xml:space="preserve">(e) </w:t>
        </w:r>
      </w:ins>
      <w:ins w:id="702" w:author="Jay L. Springer" w:date="2024-12-30T18:27:00Z" w16du:dateUtc="2024-12-31T01:27:00Z">
        <w:r>
          <w:rPr>
            <w:rFonts w:ascii="CG Times" w:eastAsia="CG Times" w:hAnsi="CG Times" w:cs="CG Times"/>
            <w:sz w:val="24"/>
            <w:szCs w:val="24"/>
          </w:rPr>
          <w:t>does</w:t>
        </w:r>
      </w:ins>
      <w:ins w:id="703" w:author="Jay L. Springer" w:date="2024-12-30T18:26:00Z" w16du:dateUtc="2024-12-31T01:26:00Z">
        <w:r>
          <w:rPr>
            <w:rFonts w:ascii="CG Times" w:eastAsia="CG Times" w:hAnsi="CG Times" w:cs="CG Times"/>
            <w:sz w:val="24"/>
            <w:szCs w:val="24"/>
          </w:rPr>
          <w:t xml:space="preserve"> not</w:t>
        </w:r>
      </w:ins>
      <w:ins w:id="704" w:author="Jay L. Springer" w:date="2024-12-30T18:27:00Z" w16du:dateUtc="2024-12-31T01:27:00Z">
        <w:r>
          <w:rPr>
            <w:rFonts w:ascii="CG Times" w:eastAsia="CG Times" w:hAnsi="CG Times" w:cs="CG Times"/>
            <w:sz w:val="24"/>
            <w:szCs w:val="24"/>
          </w:rPr>
          <w:t xml:space="preserve"> require any new infrastructure to be completed to provide access and existing utility services to both parcels or lots.</w:t>
        </w:r>
      </w:ins>
      <w:moveTo w:id="705" w:author="Jay L. Springer" w:date="2024-12-30T18:13:00Z" w16du:dateUtc="2024-12-31T01:13:00Z">
        <w:del w:id="706" w:author="Jay L. Springer" w:date="2024-12-30T18:26:00Z" w16du:dateUtc="2024-12-31T01:26:00Z">
          <w:r w:rsidR="006C2AED" w:rsidDel="005576B2">
            <w:rPr>
              <w:rFonts w:ascii="CG Times" w:eastAsia="CG Times" w:hAnsi="CG Times" w:cs="CG Times"/>
              <w:sz w:val="24"/>
              <w:szCs w:val="24"/>
            </w:rPr>
            <w:delText>.</w:delText>
          </w:r>
        </w:del>
      </w:moveTo>
    </w:p>
    <w:p w14:paraId="6C716EF3" w14:textId="77777777" w:rsidR="006C2AED" w:rsidRDefault="006C2AED" w:rsidP="006C2AED">
      <w:pPr>
        <w:tabs>
          <w:tab w:val="left" w:pos="-1080"/>
          <w:tab w:val="left" w:pos="-720"/>
          <w:tab w:val="left" w:pos="180"/>
          <w:tab w:val="left" w:pos="630"/>
        </w:tabs>
        <w:spacing w:line="240" w:lineRule="auto"/>
        <w:jc w:val="both"/>
        <w:rPr>
          <w:moveTo w:id="707" w:author="Jay L. Springer" w:date="2024-12-30T18:13:00Z" w16du:dateUtc="2024-12-31T01:13:00Z"/>
          <w:rFonts w:ascii="CG Times" w:eastAsia="CG Times" w:hAnsi="CG Times" w:cs="CG Times"/>
          <w:sz w:val="24"/>
          <w:szCs w:val="24"/>
        </w:rPr>
      </w:pPr>
      <w:moveTo w:id="708" w:author="Jay L. Springer" w:date="2024-12-30T18:13:00Z" w16du:dateUtc="2024-12-31T01:13:00Z">
        <w:r>
          <w:rPr>
            <w:rFonts w:ascii="CG Times" w:eastAsia="CG Times" w:hAnsi="CG Times" w:cs="CG Times"/>
            <w:sz w:val="24"/>
            <w:szCs w:val="24"/>
          </w:rPr>
          <w:tab/>
          <w:t>(2)</w:t>
        </w:r>
        <w:r>
          <w:rPr>
            <w:rFonts w:ascii="CG Times" w:eastAsia="CG Times" w:hAnsi="CG Times" w:cs="CG Times"/>
            <w:sz w:val="24"/>
            <w:szCs w:val="24"/>
          </w:rPr>
          <w:tab/>
          <w:t>The boundaries of each lot or parcel exempted under Subsection (1)(a) shall be graphically illustrated on a record of survey map that, after receiving the same approvals as are required for a plat under this title, shall be recorded with the County Recorder.</w:t>
        </w:r>
      </w:moveTo>
    </w:p>
    <w:p w14:paraId="56BA419C" w14:textId="73E2B56A" w:rsidR="006C2AED" w:rsidRDefault="006C2AED" w:rsidP="006C2AED">
      <w:pPr>
        <w:tabs>
          <w:tab w:val="left" w:pos="-1080"/>
          <w:tab w:val="left" w:pos="-720"/>
          <w:tab w:val="left" w:pos="180"/>
          <w:tab w:val="left" w:pos="630"/>
        </w:tabs>
        <w:spacing w:line="240" w:lineRule="auto"/>
        <w:jc w:val="both"/>
        <w:rPr>
          <w:moveTo w:id="709" w:author="Jay L. Springer" w:date="2024-12-30T18:13:00Z" w16du:dateUtc="2024-12-31T01:13:00Z"/>
          <w:rFonts w:ascii="CG Times" w:eastAsia="CG Times" w:hAnsi="CG Times" w:cs="CG Times"/>
          <w:sz w:val="24"/>
          <w:szCs w:val="24"/>
        </w:rPr>
      </w:pPr>
      <w:moveTo w:id="710" w:author="Jay L. Springer" w:date="2024-12-30T18:13:00Z" w16du:dateUtc="2024-12-31T01:13:00Z">
        <w:r>
          <w:rPr>
            <w:rFonts w:ascii="CG Times" w:eastAsia="CG Times" w:hAnsi="CG Times" w:cs="CG Times"/>
            <w:sz w:val="24"/>
            <w:szCs w:val="24"/>
          </w:rPr>
          <w:tab/>
          <w:t>(3)</w:t>
        </w:r>
        <w:r>
          <w:rPr>
            <w:rFonts w:ascii="CG Times" w:eastAsia="CG Times" w:hAnsi="CG Times" w:cs="CG Times"/>
            <w:sz w:val="24"/>
            <w:szCs w:val="24"/>
          </w:rPr>
          <w:tab/>
          <w:t xml:space="preserve">If a lot or parcel exempted under </w:t>
        </w:r>
        <w:del w:id="711" w:author="Jay L. Springer" w:date="2024-12-30T18:21:00Z" w16du:dateUtc="2024-12-31T01:21:00Z">
          <w:r w:rsidDel="001456D4">
            <w:rPr>
              <w:rFonts w:ascii="CG Times" w:eastAsia="CG Times" w:hAnsi="CG Times" w:cs="CG Times"/>
              <w:sz w:val="24"/>
              <w:szCs w:val="24"/>
            </w:rPr>
            <w:delText>Subsection</w:delText>
          </w:r>
        </w:del>
      </w:moveTo>
      <w:ins w:id="712" w:author="Jay L. Springer" w:date="2024-12-30T18:21:00Z" w16du:dateUtc="2024-12-31T01:21:00Z">
        <w:r w:rsidR="001456D4">
          <w:rPr>
            <w:rFonts w:ascii="CG Times" w:eastAsia="CG Times" w:hAnsi="CG Times" w:cs="CG Times"/>
            <w:sz w:val="24"/>
            <w:szCs w:val="24"/>
          </w:rPr>
          <w:t>this Section</w:t>
        </w:r>
      </w:ins>
      <w:moveTo w:id="713" w:author="Jay L. Springer" w:date="2024-12-30T18:13:00Z" w16du:dateUtc="2024-12-31T01:13:00Z">
        <w:del w:id="714" w:author="Jay L. Springer" w:date="2024-12-30T18:21:00Z" w16du:dateUtc="2024-12-31T01:21:00Z">
          <w:r w:rsidDel="001456D4">
            <w:rPr>
              <w:rFonts w:ascii="CG Times" w:eastAsia="CG Times" w:hAnsi="CG Times" w:cs="CG Times"/>
              <w:sz w:val="24"/>
              <w:szCs w:val="24"/>
            </w:rPr>
            <w:delText xml:space="preserve"> (1)(a)</w:delText>
          </w:r>
        </w:del>
        <w:r>
          <w:rPr>
            <w:rFonts w:ascii="CG Times" w:eastAsia="CG Times" w:hAnsi="CG Times" w:cs="CG Times"/>
            <w:sz w:val="24"/>
            <w:szCs w:val="24"/>
          </w:rPr>
          <w:t xml:space="preserve"> is used for a nonagricultural purpose, the lot or parcel shall comply with the </w:t>
        </w:r>
        <w:del w:id="715" w:author="Jay L. Springer" w:date="2024-12-30T18:22:00Z" w16du:dateUtc="2024-12-31T01:22:00Z">
          <w:r w:rsidDel="001456D4">
            <w:rPr>
              <w:rFonts w:ascii="CG Times" w:eastAsia="CG Times" w:hAnsi="CG Times" w:cs="CG Times"/>
              <w:sz w:val="24"/>
              <w:szCs w:val="24"/>
            </w:rPr>
            <w:delText xml:space="preserve">requirements of the </w:delText>
          </w:r>
        </w:del>
        <w:r>
          <w:rPr>
            <w:rFonts w:ascii="CG Times" w:eastAsia="CG Times" w:hAnsi="CG Times" w:cs="CG Times"/>
            <w:sz w:val="24"/>
            <w:szCs w:val="24"/>
          </w:rPr>
          <w:t>subdivision plat provisions of this title.</w:t>
        </w:r>
      </w:moveTo>
    </w:p>
    <w:moveToRangeEnd w:id="664"/>
    <w:p w14:paraId="3FD5BC8B" w14:textId="77777777" w:rsidR="001456D4" w:rsidRPr="006C2AED" w:rsidRDefault="001456D4" w:rsidP="006C2AED">
      <w:pPr>
        <w:rPr>
          <w:ins w:id="716" w:author="Jay L. Springer" w:date="2024-12-30T18:12:00Z" w16du:dateUtc="2024-12-31T01:12:00Z"/>
        </w:rPr>
      </w:pPr>
    </w:p>
    <w:p w14:paraId="2E27E67B" w14:textId="56C2D7B9" w:rsidR="00BC7307" w:rsidRDefault="00BC7307" w:rsidP="00BC7307">
      <w:pPr>
        <w:pStyle w:val="Heading3"/>
        <w:rPr>
          <w:rFonts w:ascii="CG Times" w:eastAsia="CG Times" w:hAnsi="CG Times" w:cs="CG Times"/>
        </w:rPr>
      </w:pPr>
      <w:r>
        <w:rPr>
          <w:rFonts w:ascii="CG Times" w:eastAsia="CG Times" w:hAnsi="CG Times" w:cs="CG Times"/>
        </w:rPr>
        <w:t>16-</w:t>
      </w:r>
      <w:del w:id="717" w:author="Jay L. Springer" w:date="2024-12-30T18:17:00Z" w16du:dateUtc="2024-12-31T01:17:00Z">
        <w:r w:rsidDel="001456D4">
          <w:rPr>
            <w:rFonts w:ascii="CG Times" w:eastAsia="CG Times" w:hAnsi="CG Times" w:cs="CG Times"/>
          </w:rPr>
          <w:delText>3</w:delText>
        </w:r>
      </w:del>
      <w:ins w:id="718" w:author="Jay L. Springer" w:date="2024-12-30T18:17:00Z" w16du:dateUtc="2024-12-31T01:17:00Z">
        <w:r w:rsidR="001456D4">
          <w:rPr>
            <w:rFonts w:ascii="CG Times" w:eastAsia="CG Times" w:hAnsi="CG Times" w:cs="CG Times"/>
          </w:rPr>
          <w:t>4</w:t>
        </w:r>
      </w:ins>
      <w:r>
        <w:rPr>
          <w:rFonts w:ascii="CG Times" w:eastAsia="CG Times" w:hAnsi="CG Times" w:cs="CG Times"/>
        </w:rPr>
        <w:t>-</w:t>
      </w:r>
      <w:del w:id="719" w:author="Jay L. Springer" w:date="2024-12-30T18:17:00Z" w16du:dateUtc="2024-12-31T01:17:00Z">
        <w:r w:rsidDel="001456D4">
          <w:rPr>
            <w:rFonts w:ascii="CG Times" w:eastAsia="CG Times" w:hAnsi="CG Times" w:cs="CG Times"/>
          </w:rPr>
          <w:delText>3</w:delText>
        </w:r>
      </w:del>
      <w:ins w:id="720" w:author="Jay L. Springer" w:date="2024-12-30T18:17:00Z" w16du:dateUtc="2024-12-31T01:17:00Z">
        <w:r w:rsidR="001456D4">
          <w:rPr>
            <w:rFonts w:ascii="CG Times" w:eastAsia="CG Times" w:hAnsi="CG Times" w:cs="CG Times"/>
          </w:rPr>
          <w:t>2</w:t>
        </w:r>
      </w:ins>
      <w:r>
        <w:rPr>
          <w:rFonts w:ascii="CG Times" w:eastAsia="CG Times" w:hAnsi="CG Times" w:cs="CG Times"/>
        </w:rPr>
        <w:t xml:space="preserve">. Approval process for </w:t>
      </w:r>
      <w:del w:id="721" w:author="Jay L. Springer" w:date="2024-12-30T18:22:00Z" w16du:dateUtc="2024-12-31T01:22:00Z">
        <w:r w:rsidDel="001456D4">
          <w:rPr>
            <w:rFonts w:ascii="CG Times" w:eastAsia="CG Times" w:hAnsi="CG Times" w:cs="CG Times"/>
          </w:rPr>
          <w:delText xml:space="preserve">minor </w:delText>
        </w:r>
      </w:del>
      <w:ins w:id="722" w:author="Jay L. Springer" w:date="2024-12-30T18:22:00Z" w16du:dateUtc="2024-12-31T01:22:00Z">
        <w:r w:rsidR="001456D4">
          <w:rPr>
            <w:rFonts w:ascii="CG Times" w:eastAsia="CG Times" w:hAnsi="CG Times" w:cs="CG Times"/>
          </w:rPr>
          <w:t>agricultural partition</w:t>
        </w:r>
      </w:ins>
      <w:del w:id="723" w:author="Jay L. Springer" w:date="2024-12-30T18:22:00Z" w16du:dateUtc="2024-12-31T01:22:00Z">
        <w:r w:rsidDel="001456D4">
          <w:rPr>
            <w:rFonts w:ascii="CG Times" w:eastAsia="CG Times" w:hAnsi="CG Times" w:cs="CG Times"/>
          </w:rPr>
          <w:delText xml:space="preserve">subdivision created </w:delText>
        </w:r>
      </w:del>
      <w:del w:id="724" w:author="Jay L. Springer" w:date="2024-12-30T18:23:00Z" w16du:dateUtc="2024-12-31T01:23:00Z">
        <w:r w:rsidDel="001456D4">
          <w:rPr>
            <w:rFonts w:ascii="CG Times" w:eastAsia="CG Times" w:hAnsi="CG Times" w:cs="CG Times"/>
          </w:rPr>
          <w:delText>under Subsection 16-3-1(2) or Utah Code Section 10-9a-605</w:delText>
        </w:r>
      </w:del>
      <w:ins w:id="725" w:author="Author">
        <w:del w:id="726" w:author="Jay L. Springer" w:date="2024-12-30T18:23:00Z" w16du:dateUtc="2024-12-31T01:23:00Z">
          <w:r w:rsidR="00565A3B" w:rsidDel="001456D4">
            <w:rPr>
              <w:rFonts w:ascii="CG Times" w:eastAsia="CG Times" w:hAnsi="CG Times" w:cs="CG Times"/>
            </w:rPr>
            <w:delText>(2)</w:delText>
          </w:r>
        </w:del>
      </w:ins>
      <w:del w:id="727" w:author="Jay L. Springer" w:date="2024-12-30T18:23:00Z" w16du:dateUtc="2024-12-31T01:23:00Z">
        <w:r w:rsidDel="001456D4">
          <w:rPr>
            <w:rFonts w:ascii="CG Times" w:eastAsia="CG Times" w:hAnsi="CG Times" w:cs="CG Times"/>
          </w:rPr>
          <w:delText>)</w:delText>
        </w:r>
      </w:del>
      <w:r>
        <w:rPr>
          <w:rFonts w:ascii="CG Times" w:eastAsia="CG Times" w:hAnsi="CG Times" w:cs="CG Times"/>
        </w:rPr>
        <w:t>.</w:t>
      </w:r>
    </w:p>
    <w:p w14:paraId="6DF4FC03" w14:textId="77777777" w:rsidR="001456D4" w:rsidRDefault="00BC7307" w:rsidP="00BC7307">
      <w:pPr>
        <w:tabs>
          <w:tab w:val="left" w:pos="180"/>
          <w:tab w:val="left" w:pos="630"/>
          <w:tab w:val="left" w:pos="990"/>
        </w:tabs>
        <w:spacing w:line="240" w:lineRule="auto"/>
        <w:jc w:val="both"/>
        <w:rPr>
          <w:ins w:id="728" w:author="Jay L. Springer" w:date="2024-12-30T18:23:00Z" w16du:dateUtc="2024-12-31T01:23:00Z"/>
          <w:rFonts w:ascii="CG Times" w:eastAsia="CG Times" w:hAnsi="CG Times" w:cs="CG Times"/>
          <w:sz w:val="24"/>
          <w:szCs w:val="24"/>
        </w:rPr>
      </w:pPr>
      <w:r>
        <w:rPr>
          <w:rFonts w:ascii="CG Times" w:eastAsia="CG Times" w:hAnsi="CG Times" w:cs="CG Times"/>
          <w:sz w:val="24"/>
          <w:szCs w:val="24"/>
        </w:rPr>
        <w:tab/>
      </w:r>
    </w:p>
    <w:p w14:paraId="4BC1D40D" w14:textId="5DA67C1F" w:rsidR="00BC7307" w:rsidRDefault="001456D4" w:rsidP="00BC7307">
      <w:pPr>
        <w:tabs>
          <w:tab w:val="left" w:pos="180"/>
          <w:tab w:val="left" w:pos="630"/>
          <w:tab w:val="left" w:pos="990"/>
        </w:tabs>
        <w:spacing w:line="240" w:lineRule="auto"/>
        <w:jc w:val="both"/>
        <w:rPr>
          <w:rFonts w:ascii="CG Times" w:eastAsia="CG Times" w:hAnsi="CG Times" w:cs="CG Times"/>
          <w:sz w:val="24"/>
          <w:szCs w:val="24"/>
        </w:rPr>
      </w:pPr>
      <w:ins w:id="729" w:author="Jay L. Springer" w:date="2024-12-30T18:23:00Z" w16du:dateUtc="2024-12-31T01:23:00Z">
        <w:r>
          <w:rPr>
            <w:rFonts w:ascii="CG Times" w:eastAsia="CG Times" w:hAnsi="CG Times" w:cs="CG Times"/>
            <w:sz w:val="24"/>
            <w:szCs w:val="24"/>
          </w:rPr>
          <w:tab/>
        </w:r>
      </w:ins>
      <w:r w:rsidR="00BC7307">
        <w:rPr>
          <w:rFonts w:ascii="CG Times" w:eastAsia="CG Times" w:hAnsi="CG Times" w:cs="CG Times"/>
          <w:sz w:val="24"/>
          <w:szCs w:val="24"/>
        </w:rPr>
        <w:t>(1)</w:t>
      </w:r>
      <w:r w:rsidR="00BC7307">
        <w:rPr>
          <w:rFonts w:ascii="CG Times" w:eastAsia="CG Times" w:hAnsi="CG Times" w:cs="CG Times"/>
          <w:sz w:val="24"/>
          <w:szCs w:val="24"/>
        </w:rPr>
        <w:tab/>
        <w:t>Record in the County Recorder’s Office:</w:t>
      </w:r>
    </w:p>
    <w:p w14:paraId="65F0C89E"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a recordable deed containing the legal description of the minor subdivision lot;</w:t>
      </w:r>
    </w:p>
    <w:p w14:paraId="614D43B1"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a notice</w:t>
      </w:r>
    </w:p>
    <w:p w14:paraId="6C2AC586"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indicating that the owner of the land to be divided is making a minor subdivision;</w:t>
      </w:r>
    </w:p>
    <w:p w14:paraId="3FE898EB" w14:textId="066EF48C"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 xml:space="preserve">that the minor subdivision is being made through the authority of Utah </w:t>
      </w:r>
      <w:del w:id="730" w:author="Author">
        <w:r w:rsidDel="00B02E6B">
          <w:rPr>
            <w:rFonts w:ascii="CG Times" w:eastAsia="CG Times" w:hAnsi="CG Times" w:cs="CG Times"/>
            <w:sz w:val="24"/>
            <w:szCs w:val="24"/>
          </w:rPr>
          <w:delText>Code</w:delText>
        </w:r>
        <w:r w:rsidDel="00A311E8">
          <w:rPr>
            <w:rFonts w:ascii="CG Times" w:eastAsia="CG Times" w:hAnsi="CG Times" w:cs="CG Times"/>
            <w:sz w:val="24"/>
            <w:szCs w:val="24"/>
          </w:rPr>
          <w:delText xml:space="preserve"> </w:delText>
        </w:r>
        <w:r w:rsidDel="00B02E6B">
          <w:rPr>
            <w:rFonts w:ascii="CG Times" w:eastAsia="CG Times" w:hAnsi="CG Times" w:cs="CG Times"/>
            <w:sz w:val="24"/>
            <w:szCs w:val="24"/>
          </w:rPr>
          <w:delText>Section</w:delText>
        </w:r>
      </w:del>
      <w:ins w:id="731" w:author="Author">
        <w:r w:rsidR="00B02E6B">
          <w:rPr>
            <w:rFonts w:ascii="CG Times" w:eastAsia="CG Times" w:hAnsi="CG Times" w:cs="CG Times"/>
            <w:sz w:val="24"/>
            <w:szCs w:val="24"/>
          </w:rPr>
          <w:t>Code Section</w:t>
        </w:r>
      </w:ins>
      <w:r>
        <w:rPr>
          <w:rFonts w:ascii="CG Times" w:eastAsia="CG Times" w:hAnsi="CG Times" w:cs="CG Times"/>
          <w:sz w:val="24"/>
          <w:szCs w:val="24"/>
        </w:rPr>
        <w:t xml:space="preserve"> 10-9a-605.</w:t>
      </w:r>
    </w:p>
    <w:p w14:paraId="593F574C"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(iii)</w:t>
      </w:r>
      <w:r>
        <w:rPr>
          <w:rFonts w:ascii="CG Times" w:eastAsia="CG Times" w:hAnsi="CG Times" w:cs="CG Times"/>
          <w:sz w:val="24"/>
          <w:szCs w:val="24"/>
        </w:rPr>
        <w:tab/>
        <w:t>containing the legal description of;</w:t>
      </w:r>
    </w:p>
    <w:p w14:paraId="6E04D5F9" w14:textId="77777777" w:rsidR="00BC7307" w:rsidRDefault="00BC7307" w:rsidP="00BC7307">
      <w:pPr>
        <w:tabs>
          <w:tab w:val="left" w:pos="-1080"/>
          <w:tab w:val="left" w:pos="-720"/>
          <w:tab w:val="left" w:pos="180"/>
          <w:tab w:val="left" w:pos="630"/>
          <w:tab w:val="left" w:pos="990"/>
          <w:tab w:val="left" w:pos="1890"/>
        </w:tabs>
        <w:spacing w:line="240" w:lineRule="auto"/>
        <w:ind w:left="144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the land to be divided (at least 100 acres)</w:t>
      </w:r>
    </w:p>
    <w:p w14:paraId="4A91A9B7" w14:textId="0A4618AE" w:rsidR="00BC7307" w:rsidRDefault="00BC7307" w:rsidP="00BC7307">
      <w:pPr>
        <w:tabs>
          <w:tab w:val="left" w:pos="-1080"/>
          <w:tab w:val="left" w:pos="-720"/>
          <w:tab w:val="left" w:pos="180"/>
          <w:tab w:val="left" w:pos="630"/>
          <w:tab w:val="left" w:pos="990"/>
          <w:tab w:val="left" w:pos="1890"/>
        </w:tabs>
        <w:spacing w:line="240" w:lineRule="auto"/>
        <w:ind w:left="144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 xml:space="preserve">the </w:t>
      </w:r>
      <w:del w:id="732" w:author="Jay L. Springer" w:date="2024-12-30T18:24:00Z" w16du:dateUtc="2024-12-31T01:24:00Z">
        <w:r w:rsidDel="001456D4">
          <w:rPr>
            <w:rFonts w:ascii="CG Times" w:eastAsia="CG Times" w:hAnsi="CG Times" w:cs="CG Times"/>
            <w:sz w:val="24"/>
            <w:szCs w:val="24"/>
          </w:rPr>
          <w:delText>minor subdivision</w:delText>
        </w:r>
      </w:del>
      <w:ins w:id="733" w:author="Jay L. Springer" w:date="2024-12-30T18:24:00Z" w16du:dateUtc="2024-12-31T01:24:00Z">
        <w:r w:rsidR="001456D4">
          <w:rPr>
            <w:rFonts w:ascii="CG Times" w:eastAsia="CG Times" w:hAnsi="CG Times" w:cs="CG Times"/>
            <w:sz w:val="24"/>
            <w:szCs w:val="24"/>
          </w:rPr>
          <w:t>new</w:t>
        </w:r>
      </w:ins>
      <w:r>
        <w:rPr>
          <w:rFonts w:ascii="CG Times" w:eastAsia="CG Times" w:hAnsi="CG Times" w:cs="CG Times"/>
          <w:sz w:val="24"/>
          <w:szCs w:val="24"/>
        </w:rPr>
        <w:t xml:space="preserve"> lot (at least 1 acre)</w:t>
      </w:r>
    </w:p>
    <w:p w14:paraId="5128BFD9" w14:textId="44EF2729"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r>
      <w:ins w:id="734" w:author="Jay L. Springer" w:date="2024-12-30T18:24:00Z" w16du:dateUtc="2024-12-31T01:24:00Z">
        <w:r w:rsidR="001456D4">
          <w:rPr>
            <w:rFonts w:ascii="CG Times" w:eastAsia="CG Times" w:hAnsi="CG Times" w:cs="CG Times"/>
            <w:sz w:val="24"/>
            <w:szCs w:val="24"/>
          </w:rPr>
          <w:t xml:space="preserve">A qualifying </w:t>
        </w:r>
      </w:ins>
      <w:r>
        <w:rPr>
          <w:rFonts w:ascii="CG Times" w:eastAsia="CG Times" w:hAnsi="CG Times" w:cs="CG Times"/>
          <w:sz w:val="24"/>
          <w:szCs w:val="24"/>
        </w:rPr>
        <w:t>Record of Survey recorded in the County Surveyor’s Office.</w:t>
      </w:r>
    </w:p>
    <w:p w14:paraId="2354D707" w14:textId="73E5F825"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A building permit for a</w:t>
      </w:r>
      <w:ins w:id="735" w:author="Jay L. Springer" w:date="2024-12-30T18:24:00Z" w16du:dateUtc="2024-12-31T01:24:00Z">
        <w:r w:rsidR="001456D4">
          <w:rPr>
            <w:rFonts w:ascii="CG Times" w:eastAsia="CG Times" w:hAnsi="CG Times" w:cs="CG Times"/>
            <w:sz w:val="24"/>
            <w:szCs w:val="24"/>
          </w:rPr>
          <w:t>n agricultural partition</w:t>
        </w:r>
      </w:ins>
      <w:del w:id="736" w:author="Jay L. Springer" w:date="2024-12-30T18:24:00Z" w16du:dateUtc="2024-12-31T01:24:00Z">
        <w:r w:rsidDel="001456D4">
          <w:rPr>
            <w:rFonts w:ascii="CG Times" w:eastAsia="CG Times" w:hAnsi="CG Times" w:cs="CG Times"/>
            <w:sz w:val="24"/>
            <w:szCs w:val="24"/>
          </w:rPr>
          <w:delText xml:space="preserve"> minor subdivision</w:delText>
        </w:r>
      </w:del>
      <w:r>
        <w:rPr>
          <w:rFonts w:ascii="CG Times" w:eastAsia="CG Times" w:hAnsi="CG Times" w:cs="CG Times"/>
          <w:sz w:val="24"/>
          <w:szCs w:val="24"/>
        </w:rPr>
        <w:t xml:space="preserve"> </w:t>
      </w:r>
      <w:del w:id="737" w:author="Jay L. Springer" w:date="2024-12-30T18:25:00Z" w16du:dateUtc="2024-12-31T01:25:00Z">
        <w:r w:rsidDel="005576B2">
          <w:rPr>
            <w:rFonts w:ascii="CG Times" w:eastAsia="CG Times" w:hAnsi="CG Times" w:cs="CG Times"/>
            <w:sz w:val="24"/>
            <w:szCs w:val="24"/>
          </w:rPr>
          <w:delText xml:space="preserve">of 100 contiguous acres </w:delText>
        </w:r>
      </w:del>
      <w:r>
        <w:rPr>
          <w:rFonts w:ascii="CG Times" w:eastAsia="CG Times" w:hAnsi="CG Times" w:cs="CG Times"/>
          <w:sz w:val="24"/>
          <w:szCs w:val="24"/>
        </w:rPr>
        <w:t>will be approved by the Community Development Director with the following:</w:t>
      </w:r>
    </w:p>
    <w:p w14:paraId="08C9F04D" w14:textId="70332659"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 xml:space="preserve">Signed statement from the County Recorder’s Office that </w:t>
      </w:r>
      <w:del w:id="738" w:author="Jay L. Springer" w:date="2024-12-30T18:26:00Z" w16du:dateUtc="2024-12-31T01:26:00Z">
        <w:r w:rsidDel="005576B2">
          <w:rPr>
            <w:rFonts w:ascii="CG Times" w:eastAsia="CG Times" w:hAnsi="CG Times" w:cs="CG Times"/>
            <w:sz w:val="24"/>
            <w:szCs w:val="24"/>
          </w:rPr>
          <w:delText>minor subdivision</w:delText>
        </w:r>
      </w:del>
      <w:ins w:id="739" w:author="Jay L. Springer" w:date="2024-12-30T18:26:00Z" w16du:dateUtc="2024-12-31T01:26:00Z">
        <w:r w:rsidR="005576B2">
          <w:rPr>
            <w:rFonts w:ascii="CG Times" w:eastAsia="CG Times" w:hAnsi="CG Times" w:cs="CG Times"/>
            <w:sz w:val="24"/>
            <w:szCs w:val="24"/>
          </w:rPr>
          <w:t>the agricultural division</w:t>
        </w:r>
      </w:ins>
      <w:r>
        <w:rPr>
          <w:rFonts w:ascii="CG Times" w:eastAsia="CG Times" w:hAnsi="CG Times" w:cs="CG Times"/>
          <w:sz w:val="24"/>
          <w:szCs w:val="24"/>
        </w:rPr>
        <w:t xml:space="preserve"> has been recorded as specified above.</w:t>
      </w:r>
    </w:p>
    <w:p w14:paraId="46147BC2" w14:textId="3429CF6F"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Verification of qualifications for a minor subdivision under Utah Code Section 10-9a-605</w:t>
      </w:r>
      <w:ins w:id="740" w:author="Jay L. Springer" w:date="2024-12-30T18:26:00Z" w16du:dateUtc="2024-12-31T01:26:00Z">
        <w:r w:rsidR="005576B2">
          <w:rPr>
            <w:rFonts w:ascii="CG Times" w:eastAsia="CG Times" w:hAnsi="CG Times" w:cs="CG Times"/>
            <w:sz w:val="24"/>
            <w:szCs w:val="24"/>
          </w:rPr>
          <w:t xml:space="preserve"> and Erda City Code Section 16-4-1, above</w:t>
        </w:r>
      </w:ins>
      <w:ins w:id="741" w:author="Jay L. Springer" w:date="2024-12-30T18:25:00Z" w16du:dateUtc="2024-12-31T01:25:00Z">
        <w:r w:rsidR="005576B2">
          <w:rPr>
            <w:rFonts w:ascii="CG Times" w:eastAsia="CG Times" w:hAnsi="CG Times" w:cs="CG Times"/>
            <w:sz w:val="24"/>
            <w:szCs w:val="24"/>
          </w:rPr>
          <w:t>.</w:t>
        </w:r>
      </w:ins>
      <w:del w:id="742" w:author="Jay L. Springer" w:date="2024-12-30T18:25:00Z" w16du:dateUtc="2024-12-31T01:25:00Z">
        <w:r w:rsidDel="005576B2">
          <w:rPr>
            <w:rFonts w:ascii="CG Times" w:eastAsia="CG Times" w:hAnsi="CG Times" w:cs="CG Times"/>
            <w:sz w:val="24"/>
            <w:szCs w:val="24"/>
          </w:rPr>
          <w:delText>.</w:delText>
        </w:r>
      </w:del>
      <w:ins w:id="743" w:author="Jay L. Springer" w:date="2024-12-30T18:25:00Z" w16du:dateUtc="2024-12-31T01:25:00Z">
        <w:r w:rsidR="005576B2">
          <w:rPr>
            <w:rFonts w:ascii="CG Times" w:eastAsia="CG Times" w:hAnsi="CG Times" w:cs="CG Times"/>
            <w:sz w:val="24"/>
            <w:szCs w:val="24"/>
          </w:rPr>
          <w:t xml:space="preserve"> </w:t>
        </w:r>
      </w:ins>
    </w:p>
    <w:p w14:paraId="1ADCADC0" w14:textId="686BA7AC" w:rsidR="00BC7307" w:rsidDel="005576B2" w:rsidRDefault="00BC7307" w:rsidP="00BC7307">
      <w:pPr>
        <w:tabs>
          <w:tab w:val="left" w:pos="180"/>
          <w:tab w:val="left" w:pos="630"/>
          <w:tab w:val="left" w:pos="990"/>
          <w:tab w:val="left" w:pos="1440"/>
        </w:tabs>
        <w:spacing w:line="240" w:lineRule="auto"/>
        <w:ind w:left="810" w:firstLine="180"/>
        <w:jc w:val="both"/>
        <w:rPr>
          <w:del w:id="744" w:author="Jay L. Springer" w:date="2024-12-30T18:25:00Z" w16du:dateUtc="2024-12-31T01:25:00Z"/>
          <w:rFonts w:ascii="CG Times" w:eastAsia="CG Times" w:hAnsi="CG Times" w:cs="CG Times"/>
          <w:sz w:val="24"/>
          <w:szCs w:val="24"/>
        </w:rPr>
      </w:pPr>
      <w:del w:id="745" w:author="Jay L. Springer" w:date="2024-12-30T18:25:00Z" w16du:dateUtc="2024-12-31T01:25:00Z">
        <w:r w:rsidDel="005576B2">
          <w:rPr>
            <w:rFonts w:ascii="CG Times" w:eastAsia="CG Times" w:hAnsi="CG Times" w:cs="CG Times"/>
            <w:sz w:val="24"/>
            <w:szCs w:val="24"/>
          </w:rPr>
          <w:delText>(i)</w:delText>
        </w:r>
        <w:r w:rsidDel="005576B2">
          <w:rPr>
            <w:rFonts w:ascii="CG Times" w:eastAsia="CG Times" w:hAnsi="CG Times" w:cs="CG Times"/>
            <w:sz w:val="24"/>
            <w:szCs w:val="24"/>
          </w:rPr>
          <w:tab/>
          <w:delText>100 contiguous acres of agricultural land</w:delText>
        </w:r>
      </w:del>
    </w:p>
    <w:p w14:paraId="1F026449" w14:textId="48418C51" w:rsidR="00BC7307" w:rsidDel="005576B2" w:rsidRDefault="00BC7307" w:rsidP="00BC7307">
      <w:pPr>
        <w:tabs>
          <w:tab w:val="left" w:pos="180"/>
          <w:tab w:val="left" w:pos="630"/>
          <w:tab w:val="left" w:pos="990"/>
          <w:tab w:val="left" w:pos="1440"/>
        </w:tabs>
        <w:spacing w:line="240" w:lineRule="auto"/>
        <w:ind w:left="810" w:firstLine="180"/>
        <w:jc w:val="both"/>
        <w:rPr>
          <w:del w:id="746" w:author="Jay L. Springer" w:date="2024-12-30T18:25:00Z" w16du:dateUtc="2024-12-31T01:25:00Z"/>
          <w:rFonts w:ascii="CG Times" w:eastAsia="CG Times" w:hAnsi="CG Times" w:cs="CG Times"/>
          <w:sz w:val="24"/>
          <w:szCs w:val="24"/>
        </w:rPr>
      </w:pPr>
      <w:del w:id="747" w:author="Jay L. Springer" w:date="2024-12-30T18:25:00Z" w16du:dateUtc="2024-12-31T01:25:00Z">
        <w:r w:rsidDel="005576B2">
          <w:rPr>
            <w:rFonts w:ascii="CG Times" w:eastAsia="CG Times" w:hAnsi="CG Times" w:cs="CG Times"/>
            <w:sz w:val="24"/>
            <w:szCs w:val="24"/>
          </w:rPr>
          <w:lastRenderedPageBreak/>
          <w:delText>(ii)</w:delText>
        </w:r>
        <w:r w:rsidDel="005576B2">
          <w:rPr>
            <w:rFonts w:ascii="CG Times" w:eastAsia="CG Times" w:hAnsi="CG Times" w:cs="CG Times"/>
            <w:sz w:val="24"/>
            <w:szCs w:val="24"/>
          </w:rPr>
          <w:tab/>
          <w:delText>May not be within 1,000 feet of another minor subdivision created under Section 16-3-1(2) or Utah Code Section 10-9a-605.</w:delText>
        </w:r>
      </w:del>
    </w:p>
    <w:p w14:paraId="39CE0D93" w14:textId="3EB3BE8B" w:rsidR="00BC7307" w:rsidDel="005576B2" w:rsidRDefault="00BC7307" w:rsidP="00BC7307">
      <w:pPr>
        <w:tabs>
          <w:tab w:val="left" w:pos="180"/>
          <w:tab w:val="left" w:pos="630"/>
          <w:tab w:val="left" w:pos="990"/>
          <w:tab w:val="left" w:pos="1440"/>
        </w:tabs>
        <w:spacing w:line="240" w:lineRule="auto"/>
        <w:ind w:left="810" w:firstLine="180"/>
        <w:jc w:val="both"/>
        <w:rPr>
          <w:del w:id="748" w:author="Jay L. Springer" w:date="2024-12-30T18:25:00Z" w16du:dateUtc="2024-12-31T01:25:00Z"/>
          <w:rFonts w:ascii="CG Times" w:eastAsia="CG Times" w:hAnsi="CG Times" w:cs="CG Times"/>
          <w:sz w:val="24"/>
          <w:szCs w:val="24"/>
        </w:rPr>
      </w:pPr>
      <w:del w:id="749" w:author="Jay L. Springer" w:date="2024-12-30T18:25:00Z" w16du:dateUtc="2024-12-31T01:25:00Z">
        <w:r w:rsidDel="005576B2">
          <w:rPr>
            <w:rFonts w:ascii="CG Times" w:eastAsia="CG Times" w:hAnsi="CG Times" w:cs="CG Times"/>
            <w:sz w:val="24"/>
            <w:szCs w:val="24"/>
          </w:rPr>
          <w:delText>(iii)</w:delText>
        </w:r>
        <w:r w:rsidDel="005576B2">
          <w:rPr>
            <w:rFonts w:ascii="CG Times" w:eastAsia="CG Times" w:hAnsi="CG Times" w:cs="CG Times"/>
            <w:sz w:val="24"/>
            <w:szCs w:val="24"/>
          </w:rPr>
          <w:tab/>
          <w:delText>Lot created must be at least one (1) acre in size.</w:delText>
        </w:r>
      </w:del>
    </w:p>
    <w:p w14:paraId="30EB9E10"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Written approval of water and wastewater by the Health Department.</w:t>
      </w:r>
    </w:p>
    <w:p w14:paraId="5A1BA799"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Conformance to the minimum yard setback requirements of the RR-1 zone under the Erda City Land Use Ordinance 15-3-2.</w:t>
      </w:r>
    </w:p>
    <w:p w14:paraId="71F985FA"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Conformance with:</w:t>
      </w:r>
    </w:p>
    <w:p w14:paraId="0C95A928"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Agricultural and residential uses (Table 15-5-3.1 and Table 15-5-3.3 (all other uses are prohibited).</w:t>
      </w:r>
    </w:p>
    <w:p w14:paraId="64871535"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Off-Street Parking Requirements and Access Requirements of Chapter 6 of the Erda City Land Use Ordinance</w:t>
      </w:r>
    </w:p>
    <w:p w14:paraId="2D457C81"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(iii)</w:t>
      </w:r>
      <w:r>
        <w:rPr>
          <w:rFonts w:ascii="CG Times" w:eastAsia="CG Times" w:hAnsi="CG Times" w:cs="CG Times"/>
          <w:sz w:val="24"/>
          <w:szCs w:val="24"/>
        </w:rPr>
        <w:tab/>
        <w:t>The Erda City Road Plan in the Erda City General Plan</w:t>
      </w:r>
    </w:p>
    <w:p w14:paraId="5DC62A11"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(iv)</w:t>
      </w:r>
      <w:r>
        <w:rPr>
          <w:rFonts w:ascii="CG Times" w:eastAsia="CG Times" w:hAnsi="CG Times" w:cs="CG Times"/>
          <w:sz w:val="24"/>
          <w:szCs w:val="24"/>
        </w:rPr>
        <w:tab/>
        <w:t>Title 15, Roads, in the Erda City Code</w:t>
      </w:r>
    </w:p>
    <w:p w14:paraId="1648B9C7"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w:t>
      </w:r>
      <w:r>
        <w:rPr>
          <w:rFonts w:ascii="CG Times" w:eastAsia="CG Times" w:hAnsi="CG Times" w:cs="CG Times"/>
          <w:sz w:val="24"/>
          <w:szCs w:val="24"/>
        </w:rPr>
        <w:tab/>
        <w:t>Title 6, Public Safety, Chapter 20, Wildfire Protection Standards</w:t>
      </w:r>
    </w:p>
    <w:p w14:paraId="7F0BB479"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(f)</w:t>
      </w:r>
      <w:r>
        <w:rPr>
          <w:rFonts w:ascii="CG Times" w:eastAsia="CG Times" w:hAnsi="CG Times" w:cs="CG Times"/>
          <w:sz w:val="24"/>
          <w:szCs w:val="24"/>
        </w:rPr>
        <w:tab/>
        <w:t>A site plan in conformance to Sections 12-4 and 12-5 of the Erda City Land Use Ordinance.</w:t>
      </w:r>
    </w:p>
    <w:p w14:paraId="7F177419"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(g)</w:t>
      </w:r>
      <w:r>
        <w:rPr>
          <w:rFonts w:ascii="CG Times" w:eastAsia="CG Times" w:hAnsi="CG Times" w:cs="CG Times"/>
          <w:sz w:val="24"/>
          <w:szCs w:val="24"/>
        </w:rPr>
        <w:tab/>
        <w:t xml:space="preserve">Legal access. </w:t>
      </w:r>
    </w:p>
    <w:p w14:paraId="41CDE3E2" w14:textId="77777777"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p>
    <w:p w14:paraId="12AC383C" w14:textId="77777777" w:rsidR="00BC7307" w:rsidRDefault="00BC7307" w:rsidP="00BC7307">
      <w:pPr>
        <w:pStyle w:val="Heading1"/>
        <w:spacing w:before="240" w:after="0" w:line="240" w:lineRule="auto"/>
        <w:jc w:val="both"/>
        <w:rPr>
          <w:rFonts w:ascii="CG Times" w:eastAsia="CG Times" w:hAnsi="CG Times" w:cs="CG Times"/>
        </w:rPr>
      </w:pPr>
      <w:bookmarkStart w:id="750" w:name="_ft478mstwnmi" w:colFirst="0" w:colLast="0"/>
      <w:bookmarkEnd w:id="750"/>
      <w:r>
        <w:br w:type="page"/>
      </w:r>
    </w:p>
    <w:p w14:paraId="6A91BEFB" w14:textId="5A275814" w:rsidR="00BC7307" w:rsidRDefault="00BC7307" w:rsidP="00BC7307">
      <w:pPr>
        <w:pStyle w:val="Heading1"/>
        <w:spacing w:before="240" w:after="0" w:line="240" w:lineRule="auto"/>
        <w:jc w:val="both"/>
        <w:rPr>
          <w:rFonts w:ascii="CG Times" w:eastAsia="CG Times" w:hAnsi="CG Times" w:cs="CG Times"/>
          <w:b/>
        </w:rPr>
      </w:pPr>
      <w:bookmarkStart w:id="751" w:name="_nz0f3em0jyzg" w:colFirst="0" w:colLast="0"/>
      <w:bookmarkStart w:id="752" w:name="_ffqo11k8rcjr" w:colFirst="0" w:colLast="0"/>
      <w:bookmarkStart w:id="753" w:name="_qgssood2j0pk" w:colFirst="0" w:colLast="0"/>
      <w:bookmarkStart w:id="754" w:name="_9p7lr1wnk1qv" w:colFirst="0" w:colLast="0"/>
      <w:bookmarkStart w:id="755" w:name="_drgzhxa7rsvc" w:colFirst="0" w:colLast="0"/>
      <w:bookmarkStart w:id="756" w:name="_3ybdqmjkowlb" w:colFirst="0" w:colLast="0"/>
      <w:bookmarkStart w:id="757" w:name="_eojrswryzlsc" w:colFirst="0" w:colLast="0"/>
      <w:bookmarkStart w:id="758" w:name="_sr5vkncrv5od" w:colFirst="0" w:colLast="0"/>
      <w:bookmarkStart w:id="759" w:name="_y0wn4u4098k4" w:colFirst="0" w:colLast="0"/>
      <w:bookmarkStart w:id="760" w:name="_5tmawosdtyao" w:colFirst="0" w:colLast="0"/>
      <w:bookmarkStart w:id="761" w:name="_ja5zivxt7udw" w:colFirst="0" w:colLast="0"/>
      <w:bookmarkStart w:id="762" w:name="_f3xhf16yrnnw" w:colFirst="0" w:colLast="0"/>
      <w:bookmarkStart w:id="763" w:name="_f7kf9n71sle4" w:colFirst="0" w:colLast="0"/>
      <w:bookmarkStart w:id="764" w:name="_m01dbtwberx" w:colFirst="0" w:colLast="0"/>
      <w:bookmarkStart w:id="765" w:name="_2ybqph6jhtln" w:colFirst="0" w:colLast="0"/>
      <w:bookmarkStart w:id="766" w:name="_wvm0tqtyschq" w:colFirst="0" w:colLast="0"/>
      <w:bookmarkStart w:id="767" w:name="_orvx8es2gknb" w:colFirst="0" w:colLast="0"/>
      <w:bookmarkStart w:id="768" w:name="_nka9bdfi4zl7" w:colFirst="0" w:colLast="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r>
        <w:rPr>
          <w:rFonts w:ascii="CG Times" w:eastAsia="CG Times" w:hAnsi="CG Times" w:cs="CG Times"/>
          <w:b/>
        </w:rPr>
        <w:lastRenderedPageBreak/>
        <w:t xml:space="preserve">Chapter 5: </w:t>
      </w:r>
      <w:r w:rsidR="00445088">
        <w:rPr>
          <w:rFonts w:ascii="CG Times" w:eastAsia="CG Times" w:hAnsi="CG Times" w:cs="CG Times"/>
          <w:b/>
        </w:rPr>
        <w:t>Standard</w:t>
      </w:r>
      <w:r>
        <w:rPr>
          <w:rFonts w:ascii="CG Times" w:eastAsia="CG Times" w:hAnsi="CG Times" w:cs="CG Times"/>
          <w:b/>
        </w:rPr>
        <w:t xml:space="preserve"> Subdivisions</w:t>
      </w:r>
    </w:p>
    <w:p w14:paraId="5EC87410" w14:textId="77777777" w:rsidR="00BC7307" w:rsidRDefault="00BC7307" w:rsidP="00BC7307">
      <w:pPr>
        <w:keepLines/>
        <w:tabs>
          <w:tab w:val="left" w:pos="900"/>
        </w:tabs>
        <w:spacing w:line="240" w:lineRule="auto"/>
        <w:jc w:val="both"/>
        <w:rPr>
          <w:rFonts w:ascii="CG Times" w:eastAsia="CG Times" w:hAnsi="CG Times" w:cs="CG Times"/>
          <w:b/>
          <w:sz w:val="24"/>
          <w:szCs w:val="24"/>
        </w:rPr>
      </w:pPr>
    </w:p>
    <w:p w14:paraId="4B197782" w14:textId="7DEE279C" w:rsidR="00BC7307" w:rsidRDefault="00BC7307" w:rsidP="00BC7307">
      <w:pPr>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2B0A8D12" w14:textId="6119BCDF" w:rsidR="00BC7307" w:rsidRPr="0062630E" w:rsidRDefault="00BC7307" w:rsidP="00490413">
      <w:pPr>
        <w:spacing w:line="240" w:lineRule="auto"/>
        <w:jc w:val="both"/>
        <w:rPr>
          <w:rFonts w:ascii="CG Times" w:eastAsia="CG Times" w:hAnsi="CG Times" w:cs="CG Times"/>
          <w:b/>
          <w:sz w:val="24"/>
          <w:szCs w:val="24"/>
        </w:rPr>
      </w:pPr>
      <w:r>
        <w:rPr>
          <w:rFonts w:ascii="CG Times" w:eastAsia="CG Times" w:hAnsi="CG Times" w:cs="CG Times"/>
          <w:b/>
          <w:sz w:val="24"/>
          <w:szCs w:val="24"/>
        </w:rPr>
        <w:t>16-5-1.</w:t>
      </w:r>
      <w:r>
        <w:rPr>
          <w:rFonts w:ascii="CG Times" w:eastAsia="CG Times" w:hAnsi="CG Times" w:cs="CG Times"/>
          <w:b/>
          <w:sz w:val="24"/>
          <w:szCs w:val="24"/>
        </w:rPr>
        <w:tab/>
      </w:r>
      <w:r w:rsidR="00490413">
        <w:rPr>
          <w:rFonts w:ascii="CG Times" w:eastAsia="CG Times" w:hAnsi="CG Times" w:cs="CG Times"/>
          <w:b/>
          <w:sz w:val="24"/>
          <w:szCs w:val="24"/>
        </w:rPr>
        <w:t xml:space="preserve">   </w:t>
      </w:r>
      <w:r>
        <w:rPr>
          <w:rFonts w:ascii="CG Times" w:eastAsia="CG Times" w:hAnsi="CG Times" w:cs="CG Times"/>
          <w:b/>
          <w:sz w:val="24"/>
          <w:szCs w:val="24"/>
        </w:rPr>
        <w:t>Application</w:t>
      </w:r>
      <w:ins w:id="769" w:author="Jay L. Springer" w:date="2024-12-31T07:57:00Z" w16du:dateUtc="2024-12-31T14:57:00Z">
        <w:r w:rsidR="00625612">
          <w:rPr>
            <w:rFonts w:ascii="CG Times" w:eastAsia="CG Times" w:hAnsi="CG Times" w:cs="CG Times"/>
            <w:b/>
            <w:sz w:val="24"/>
            <w:szCs w:val="24"/>
          </w:rPr>
          <w:t xml:space="preserve"> required</w:t>
        </w:r>
      </w:ins>
      <w:r>
        <w:rPr>
          <w:rFonts w:ascii="CG Times" w:eastAsia="CG Times" w:hAnsi="CG Times" w:cs="CG Times"/>
          <w:b/>
          <w:sz w:val="24"/>
          <w:szCs w:val="24"/>
        </w:rPr>
        <w:t>.</w:t>
      </w:r>
    </w:p>
    <w:p w14:paraId="4ED2B305" w14:textId="25165356" w:rsidR="00BC7307" w:rsidRPr="00490413" w:rsidRDefault="00BC7307" w:rsidP="00490413">
      <w:pPr>
        <w:spacing w:line="240" w:lineRule="auto"/>
        <w:jc w:val="both"/>
        <w:rPr>
          <w:rFonts w:ascii="CG Times" w:eastAsia="CG Times" w:hAnsi="CG Times" w:cs="CG Times"/>
          <w:b/>
          <w:sz w:val="24"/>
          <w:szCs w:val="24"/>
        </w:rPr>
      </w:pPr>
      <w:r>
        <w:rPr>
          <w:rFonts w:ascii="CG Times" w:eastAsia="CG Times" w:hAnsi="CG Times" w:cs="CG Times"/>
          <w:b/>
          <w:sz w:val="24"/>
          <w:szCs w:val="24"/>
        </w:rPr>
        <w:t>16-5-2.</w:t>
      </w:r>
      <w:r>
        <w:rPr>
          <w:rFonts w:ascii="CG Times" w:eastAsia="CG Times" w:hAnsi="CG Times" w:cs="CG Times"/>
          <w:b/>
          <w:sz w:val="24"/>
          <w:szCs w:val="24"/>
        </w:rPr>
        <w:tab/>
      </w:r>
      <w:r w:rsidR="00490413">
        <w:rPr>
          <w:rFonts w:ascii="CG Times" w:eastAsia="CG Times" w:hAnsi="CG Times" w:cs="CG Times"/>
          <w:b/>
          <w:sz w:val="24"/>
          <w:szCs w:val="24"/>
        </w:rPr>
        <w:t xml:space="preserve">   </w:t>
      </w:r>
      <w:r>
        <w:rPr>
          <w:rFonts w:ascii="CG Times" w:eastAsia="CG Times" w:hAnsi="CG Times" w:cs="CG Times"/>
          <w:b/>
          <w:sz w:val="24"/>
          <w:szCs w:val="24"/>
        </w:rPr>
        <w:t>Approval process.</w:t>
      </w:r>
    </w:p>
    <w:p w14:paraId="042AAB99" w14:textId="5E5DBC11" w:rsidR="00BC7307" w:rsidRPr="00490413" w:rsidRDefault="00BC7307" w:rsidP="00490413">
      <w:pPr>
        <w:spacing w:line="240" w:lineRule="auto"/>
        <w:jc w:val="both"/>
        <w:rPr>
          <w:rFonts w:ascii="CG Times" w:eastAsia="CG Times" w:hAnsi="CG Times" w:cs="CG Times"/>
          <w:b/>
          <w:sz w:val="24"/>
          <w:szCs w:val="24"/>
        </w:rPr>
      </w:pPr>
      <w:r>
        <w:rPr>
          <w:rFonts w:ascii="CG Times" w:eastAsia="CG Times" w:hAnsi="CG Times" w:cs="CG Times"/>
          <w:b/>
          <w:sz w:val="24"/>
          <w:szCs w:val="24"/>
        </w:rPr>
        <w:t>16-5-3.</w:t>
      </w:r>
      <w:r w:rsidR="00490413">
        <w:rPr>
          <w:rFonts w:ascii="CG Times" w:eastAsia="CG Times" w:hAnsi="CG Times" w:cs="CG Times"/>
          <w:b/>
          <w:sz w:val="24"/>
          <w:szCs w:val="24"/>
        </w:rPr>
        <w:t xml:space="preserve">   </w:t>
      </w:r>
      <w:r>
        <w:rPr>
          <w:rFonts w:ascii="CG Times" w:eastAsia="CG Times" w:hAnsi="CG Times" w:cs="CG Times"/>
          <w:b/>
          <w:sz w:val="24"/>
          <w:szCs w:val="24"/>
        </w:rPr>
        <w:t>Phase development.</w:t>
      </w:r>
    </w:p>
    <w:p w14:paraId="7405CBD2" w14:textId="6CD62CF8" w:rsidR="00BC7307" w:rsidRPr="00490413" w:rsidRDefault="00BC7307" w:rsidP="00490413">
      <w:pPr>
        <w:spacing w:line="240" w:lineRule="auto"/>
        <w:jc w:val="both"/>
        <w:rPr>
          <w:rFonts w:ascii="CG Times" w:eastAsia="CG Times" w:hAnsi="CG Times" w:cs="CG Times"/>
          <w:b/>
          <w:sz w:val="24"/>
          <w:szCs w:val="24"/>
        </w:rPr>
      </w:pPr>
      <w:r>
        <w:rPr>
          <w:rFonts w:ascii="CG Times" w:eastAsia="CG Times" w:hAnsi="CG Times" w:cs="CG Times"/>
          <w:b/>
          <w:sz w:val="24"/>
          <w:szCs w:val="24"/>
        </w:rPr>
        <w:t>16-5-4.</w:t>
      </w:r>
      <w:r>
        <w:rPr>
          <w:rFonts w:ascii="CG Times" w:eastAsia="CG Times" w:hAnsi="CG Times" w:cs="CG Times"/>
          <w:b/>
          <w:sz w:val="24"/>
          <w:szCs w:val="24"/>
        </w:rPr>
        <w:tab/>
      </w:r>
      <w:r w:rsidR="00490413">
        <w:rPr>
          <w:rFonts w:ascii="CG Times" w:eastAsia="CG Times" w:hAnsi="CG Times" w:cs="CG Times"/>
          <w:b/>
          <w:sz w:val="24"/>
          <w:szCs w:val="24"/>
        </w:rPr>
        <w:t xml:space="preserve">   </w:t>
      </w:r>
      <w:r>
        <w:rPr>
          <w:rFonts w:ascii="CG Times" w:eastAsia="CG Times" w:hAnsi="CG Times" w:cs="CG Times"/>
          <w:b/>
          <w:sz w:val="24"/>
          <w:szCs w:val="24"/>
        </w:rPr>
        <w:t>Concept plan application.</w:t>
      </w:r>
    </w:p>
    <w:p w14:paraId="1D691CD2" w14:textId="435FE7D6" w:rsidR="00BC7307" w:rsidRDefault="00BC7307" w:rsidP="00490413">
      <w:pPr>
        <w:spacing w:line="240" w:lineRule="auto"/>
        <w:jc w:val="both"/>
        <w:rPr>
          <w:rFonts w:ascii="CG Times" w:eastAsia="CG Times" w:hAnsi="CG Times" w:cs="CG Times"/>
          <w:b/>
          <w:sz w:val="24"/>
          <w:szCs w:val="24"/>
        </w:rPr>
      </w:pPr>
      <w:r>
        <w:rPr>
          <w:rFonts w:ascii="CG Times" w:eastAsia="CG Times" w:hAnsi="CG Times" w:cs="CG Times"/>
          <w:b/>
          <w:sz w:val="24"/>
          <w:szCs w:val="24"/>
        </w:rPr>
        <w:t>16-5-5.</w:t>
      </w:r>
      <w:r>
        <w:rPr>
          <w:rFonts w:ascii="CG Times" w:eastAsia="CG Times" w:hAnsi="CG Times" w:cs="CG Times"/>
          <w:b/>
          <w:sz w:val="24"/>
          <w:szCs w:val="24"/>
        </w:rPr>
        <w:tab/>
      </w:r>
      <w:r w:rsidR="00490413">
        <w:rPr>
          <w:rFonts w:ascii="CG Times" w:eastAsia="CG Times" w:hAnsi="CG Times" w:cs="CG Times"/>
          <w:b/>
          <w:sz w:val="24"/>
          <w:szCs w:val="24"/>
        </w:rPr>
        <w:t xml:space="preserve">   </w:t>
      </w:r>
      <w:del w:id="770" w:author="Jay L. Springer" w:date="2024-12-31T08:54:00Z" w16du:dateUtc="2024-12-31T15:54:00Z">
        <w:r w:rsidDel="0062630E">
          <w:rPr>
            <w:rFonts w:ascii="CG Times" w:eastAsia="CG Times" w:hAnsi="CG Times" w:cs="CG Times"/>
            <w:b/>
            <w:sz w:val="24"/>
            <w:szCs w:val="24"/>
          </w:rPr>
          <w:delText>Design stage</w:delText>
        </w:r>
      </w:del>
      <w:ins w:id="771" w:author="Jay L. Springer" w:date="2024-12-31T08:54:00Z" w16du:dateUtc="2024-12-31T15:54:00Z">
        <w:r w:rsidR="0062630E">
          <w:rPr>
            <w:rFonts w:ascii="CG Times" w:eastAsia="CG Times" w:hAnsi="CG Times" w:cs="CG Times"/>
            <w:b/>
            <w:sz w:val="24"/>
            <w:szCs w:val="24"/>
          </w:rPr>
          <w:t>Preliminary plat</w:t>
        </w:r>
      </w:ins>
      <w:r>
        <w:rPr>
          <w:rFonts w:ascii="CG Times" w:eastAsia="CG Times" w:hAnsi="CG Times" w:cs="CG Times"/>
          <w:b/>
          <w:sz w:val="24"/>
          <w:szCs w:val="24"/>
        </w:rPr>
        <w:t xml:space="preserve"> application.</w:t>
      </w:r>
    </w:p>
    <w:p w14:paraId="0C95B885" w14:textId="5F72E502" w:rsidR="0062630E" w:rsidRPr="0062630E" w:rsidRDefault="0062630E" w:rsidP="0062630E">
      <w:pPr>
        <w:spacing w:line="240" w:lineRule="auto"/>
        <w:jc w:val="both"/>
        <w:rPr>
          <w:ins w:id="772" w:author="Jay L. Springer" w:date="2024-12-31T08:54:00Z" w16du:dateUtc="2024-12-31T15:54:00Z"/>
          <w:rFonts w:ascii="CG Times" w:eastAsia="CG Times" w:hAnsi="CG Times" w:cs="CG Times"/>
          <w:b/>
          <w:sz w:val="24"/>
          <w:szCs w:val="24"/>
        </w:rPr>
      </w:pPr>
      <w:ins w:id="773" w:author="Jay L. Springer" w:date="2024-12-31T08:54:00Z" w16du:dateUtc="2024-12-31T15:54:00Z">
        <w:r w:rsidRPr="0062630E">
          <w:rPr>
            <w:rFonts w:ascii="CG Times" w:eastAsia="CG Times" w:hAnsi="CG Times" w:cs="CG Times"/>
            <w:b/>
            <w:sz w:val="24"/>
            <w:szCs w:val="24"/>
          </w:rPr>
          <w:t xml:space="preserve">16-5-6. </w:t>
        </w:r>
      </w:ins>
      <w:ins w:id="774" w:author="Jay L. Springer" w:date="2024-12-31T08:58:00Z" w16du:dateUtc="2024-12-31T15:58:00Z">
        <w:r>
          <w:rPr>
            <w:rFonts w:ascii="CG Times" w:eastAsia="CG Times" w:hAnsi="CG Times" w:cs="CG Times"/>
            <w:b/>
            <w:sz w:val="24"/>
            <w:szCs w:val="24"/>
          </w:rPr>
          <w:t xml:space="preserve">  </w:t>
        </w:r>
      </w:ins>
      <w:ins w:id="775" w:author="Jay L. Springer" w:date="2024-12-31T08:54:00Z" w16du:dateUtc="2024-12-31T15:54:00Z">
        <w:r w:rsidRPr="0062630E">
          <w:rPr>
            <w:rFonts w:ascii="CG Times" w:eastAsia="CG Times" w:hAnsi="CG Times" w:cs="CG Times"/>
            <w:b/>
            <w:sz w:val="24"/>
            <w:szCs w:val="24"/>
          </w:rPr>
          <w:t>Preliminary plat document requirements.</w:t>
        </w:r>
      </w:ins>
    </w:p>
    <w:p w14:paraId="64835C8F" w14:textId="0F2D6664" w:rsidR="00BC7307" w:rsidRPr="00490413" w:rsidRDefault="00BC7307" w:rsidP="00490413">
      <w:pPr>
        <w:spacing w:line="240" w:lineRule="auto"/>
        <w:jc w:val="both"/>
        <w:rPr>
          <w:rFonts w:ascii="CG Times" w:eastAsia="CG Times" w:hAnsi="CG Times" w:cs="CG Times"/>
          <w:b/>
          <w:sz w:val="24"/>
          <w:szCs w:val="24"/>
        </w:rPr>
      </w:pPr>
      <w:del w:id="776" w:author="Jay L. Springer" w:date="2024-12-31T08:54:00Z" w16du:dateUtc="2024-12-31T15:54:00Z">
        <w:r w:rsidDel="0062630E">
          <w:rPr>
            <w:rFonts w:ascii="CG Times" w:eastAsia="CG Times" w:hAnsi="CG Times" w:cs="CG Times"/>
            <w:b/>
            <w:sz w:val="24"/>
            <w:szCs w:val="24"/>
          </w:rPr>
          <w:delText>16-5-6.</w:delText>
        </w:r>
        <w:r w:rsidR="00490413" w:rsidDel="0062630E">
          <w:rPr>
            <w:rFonts w:ascii="CG Times" w:eastAsia="CG Times" w:hAnsi="CG Times" w:cs="CG Times"/>
            <w:b/>
            <w:sz w:val="24"/>
            <w:szCs w:val="24"/>
          </w:rPr>
          <w:delText xml:space="preserve">   </w:delText>
        </w:r>
        <w:r w:rsidDel="0062630E">
          <w:rPr>
            <w:rFonts w:ascii="CG Times" w:eastAsia="CG Times" w:hAnsi="CG Times" w:cs="CG Times"/>
            <w:b/>
            <w:sz w:val="24"/>
            <w:szCs w:val="24"/>
          </w:rPr>
          <w:delText>Utility and agency response.</w:delText>
        </w:r>
      </w:del>
    </w:p>
    <w:p w14:paraId="1E82C39A" w14:textId="64F8D667" w:rsidR="00BC7307" w:rsidRDefault="00BC7307" w:rsidP="00490413">
      <w:pPr>
        <w:spacing w:line="240" w:lineRule="auto"/>
        <w:jc w:val="both"/>
        <w:rPr>
          <w:ins w:id="777" w:author="Jay L. Springer" w:date="2024-12-31T08:57:00Z" w16du:dateUtc="2024-12-31T15:57:00Z"/>
          <w:rFonts w:ascii="CG Times" w:eastAsia="CG Times" w:hAnsi="CG Times" w:cs="CG Times"/>
          <w:b/>
          <w:sz w:val="24"/>
          <w:szCs w:val="24"/>
        </w:rPr>
      </w:pPr>
      <w:r>
        <w:rPr>
          <w:rFonts w:ascii="CG Times" w:eastAsia="CG Times" w:hAnsi="CG Times" w:cs="CG Times"/>
          <w:b/>
          <w:sz w:val="24"/>
          <w:szCs w:val="24"/>
        </w:rPr>
        <w:t>16-5-7.</w:t>
      </w:r>
      <w:r>
        <w:rPr>
          <w:rFonts w:ascii="CG Times" w:eastAsia="CG Times" w:hAnsi="CG Times" w:cs="CG Times"/>
          <w:b/>
          <w:sz w:val="24"/>
          <w:szCs w:val="24"/>
        </w:rPr>
        <w:tab/>
      </w:r>
      <w:r w:rsidR="00490413">
        <w:rPr>
          <w:rFonts w:ascii="CG Times" w:eastAsia="CG Times" w:hAnsi="CG Times" w:cs="CG Times"/>
          <w:b/>
          <w:sz w:val="24"/>
          <w:szCs w:val="24"/>
        </w:rPr>
        <w:t xml:space="preserve">   </w:t>
      </w:r>
      <w:r>
        <w:rPr>
          <w:rFonts w:ascii="CG Times" w:eastAsia="CG Times" w:hAnsi="CG Times" w:cs="CG Times"/>
          <w:b/>
          <w:sz w:val="24"/>
          <w:szCs w:val="24"/>
        </w:rPr>
        <w:t>Final plat stage application.</w:t>
      </w:r>
    </w:p>
    <w:p w14:paraId="72A25C7F" w14:textId="7292B08D" w:rsidR="0062630E" w:rsidRDefault="0062630E" w:rsidP="00490413">
      <w:pPr>
        <w:spacing w:line="240" w:lineRule="auto"/>
        <w:jc w:val="both"/>
        <w:rPr>
          <w:ins w:id="778" w:author="Jay L. Springer" w:date="2024-12-31T08:57:00Z" w16du:dateUtc="2024-12-31T15:57:00Z"/>
          <w:rFonts w:ascii="CG Times" w:eastAsia="CG Times" w:hAnsi="CG Times" w:cs="CG Times"/>
          <w:b/>
          <w:sz w:val="24"/>
          <w:szCs w:val="24"/>
        </w:rPr>
      </w:pPr>
      <w:ins w:id="779" w:author="Jay L. Springer" w:date="2024-12-31T08:57:00Z" w16du:dateUtc="2024-12-31T15:57:00Z">
        <w:r w:rsidRPr="0062630E">
          <w:rPr>
            <w:rFonts w:ascii="CG Times" w:eastAsia="CG Times" w:hAnsi="CG Times" w:cs="CG Times"/>
            <w:b/>
            <w:sz w:val="24"/>
            <w:szCs w:val="24"/>
          </w:rPr>
          <w:t xml:space="preserve">16-5-8. </w:t>
        </w:r>
      </w:ins>
      <w:ins w:id="780" w:author="Jay L. Springer" w:date="2024-12-31T08:58:00Z" w16du:dateUtc="2024-12-31T15:58:00Z">
        <w:r>
          <w:rPr>
            <w:rFonts w:ascii="CG Times" w:eastAsia="CG Times" w:hAnsi="CG Times" w:cs="CG Times"/>
            <w:b/>
            <w:sz w:val="24"/>
            <w:szCs w:val="24"/>
          </w:rPr>
          <w:t xml:space="preserve">  </w:t>
        </w:r>
      </w:ins>
      <w:ins w:id="781" w:author="Jay L. Springer" w:date="2024-12-31T08:57:00Z" w16du:dateUtc="2024-12-31T15:57:00Z">
        <w:r w:rsidRPr="0062630E">
          <w:rPr>
            <w:rFonts w:ascii="CG Times" w:eastAsia="CG Times" w:hAnsi="CG Times" w:cs="CG Times"/>
            <w:b/>
            <w:sz w:val="24"/>
            <w:szCs w:val="24"/>
          </w:rPr>
          <w:t>Final plat document requirements.</w:t>
        </w:r>
      </w:ins>
    </w:p>
    <w:p w14:paraId="1B69AA5F" w14:textId="2C4CAA88" w:rsidR="0062630E" w:rsidRPr="0062630E" w:rsidDel="0062630E" w:rsidRDefault="0062630E" w:rsidP="0062630E">
      <w:pPr>
        <w:spacing w:line="240" w:lineRule="auto"/>
        <w:jc w:val="both"/>
        <w:rPr>
          <w:del w:id="782" w:author="Jay L. Springer" w:date="2024-12-31T08:57:00Z" w16du:dateUtc="2024-12-31T15:57:00Z"/>
          <w:rFonts w:ascii="CG Times" w:eastAsia="CG Times" w:hAnsi="CG Times" w:cs="CG Times"/>
          <w:b/>
          <w:sz w:val="24"/>
          <w:szCs w:val="24"/>
        </w:rPr>
      </w:pPr>
      <w:ins w:id="783" w:author="Jay L. Springer" w:date="2024-12-31T08:57:00Z" w16du:dateUtc="2024-12-31T15:57:00Z">
        <w:r w:rsidRPr="0062630E">
          <w:rPr>
            <w:rFonts w:ascii="CG Times" w:eastAsia="CG Times" w:hAnsi="CG Times" w:cs="CG Times"/>
            <w:b/>
            <w:sz w:val="24"/>
            <w:szCs w:val="24"/>
          </w:rPr>
          <w:t xml:space="preserve">16-5-9. </w:t>
        </w:r>
      </w:ins>
      <w:ins w:id="784" w:author="Jay L. Springer" w:date="2024-12-31T08:58:00Z" w16du:dateUtc="2024-12-31T15:58:00Z">
        <w:r>
          <w:rPr>
            <w:rFonts w:ascii="CG Times" w:eastAsia="CG Times" w:hAnsi="CG Times" w:cs="CG Times"/>
            <w:b/>
            <w:sz w:val="24"/>
            <w:szCs w:val="24"/>
          </w:rPr>
          <w:t xml:space="preserve">  </w:t>
        </w:r>
      </w:ins>
      <w:ins w:id="785" w:author="Jay L. Springer" w:date="2024-12-31T08:57:00Z" w16du:dateUtc="2024-12-31T15:57:00Z">
        <w:r w:rsidRPr="0062630E">
          <w:rPr>
            <w:rFonts w:ascii="CG Times" w:eastAsia="CG Times" w:hAnsi="CG Times" w:cs="CG Times"/>
            <w:b/>
            <w:sz w:val="24"/>
            <w:szCs w:val="24"/>
          </w:rPr>
          <w:t>Infrastructure design and engineering drawings requirements.</w:t>
        </w:r>
      </w:ins>
    </w:p>
    <w:p w14:paraId="1996A2C5" w14:textId="77777777" w:rsidR="00BC7307" w:rsidRPr="0062630E" w:rsidRDefault="00BC7307" w:rsidP="0062630E">
      <w:pPr>
        <w:spacing w:line="240" w:lineRule="auto"/>
        <w:jc w:val="both"/>
        <w:rPr>
          <w:rFonts w:ascii="CG Times" w:eastAsia="CG Times" w:hAnsi="CG Times" w:cs="CG Times"/>
          <w:b/>
          <w:sz w:val="24"/>
          <w:szCs w:val="24"/>
        </w:rPr>
      </w:pPr>
    </w:p>
    <w:p w14:paraId="71BBADCD" w14:textId="71048BB5" w:rsidR="00BC7307" w:rsidRDefault="00BC7307" w:rsidP="00BC7307">
      <w:pPr>
        <w:pStyle w:val="Heading3"/>
        <w:rPr>
          <w:rFonts w:ascii="CG Times" w:eastAsia="CG Times" w:hAnsi="CG Times" w:cs="CG Times"/>
        </w:rPr>
      </w:pPr>
      <w:bookmarkStart w:id="786" w:name="_c9xotis3cusc" w:colFirst="0" w:colLast="0"/>
      <w:bookmarkStart w:id="787" w:name="_t6bg3ci53kql" w:colFirst="0" w:colLast="0"/>
      <w:bookmarkStart w:id="788" w:name="_90e3xkwt99mx" w:colFirst="0" w:colLast="0"/>
      <w:bookmarkStart w:id="789" w:name="_dujc1jh22ej" w:colFirst="0" w:colLast="0"/>
      <w:bookmarkStart w:id="790" w:name="_fpybmxots5pj" w:colFirst="0" w:colLast="0"/>
      <w:bookmarkStart w:id="791" w:name="_jgcjsnbqa631" w:colFirst="0" w:colLast="0"/>
      <w:bookmarkStart w:id="792" w:name="_gqa21kgv7wc4" w:colFirst="0" w:colLast="0"/>
      <w:bookmarkEnd w:id="786"/>
      <w:bookmarkEnd w:id="787"/>
      <w:bookmarkEnd w:id="788"/>
      <w:bookmarkEnd w:id="789"/>
      <w:bookmarkEnd w:id="790"/>
      <w:bookmarkEnd w:id="791"/>
      <w:bookmarkEnd w:id="792"/>
      <w:r>
        <w:rPr>
          <w:rFonts w:ascii="CG Times" w:eastAsia="CG Times" w:hAnsi="CG Times" w:cs="CG Times"/>
        </w:rPr>
        <w:t>16-5-1. Application</w:t>
      </w:r>
      <w:ins w:id="793" w:author="Jay L. Springer" w:date="2024-12-31T07:57:00Z" w16du:dateUtc="2024-12-31T14:57:00Z">
        <w:r w:rsidR="00625612">
          <w:rPr>
            <w:rFonts w:ascii="CG Times" w:eastAsia="CG Times" w:hAnsi="CG Times" w:cs="CG Times"/>
          </w:rPr>
          <w:t xml:space="preserve"> required</w:t>
        </w:r>
      </w:ins>
      <w:r>
        <w:rPr>
          <w:rFonts w:ascii="CG Times" w:eastAsia="CG Times" w:hAnsi="CG Times" w:cs="CG Times"/>
        </w:rPr>
        <w:t>.</w:t>
      </w:r>
    </w:p>
    <w:p w14:paraId="125E8F12" w14:textId="01600424" w:rsidR="00FA2A71" w:rsidRDefault="00BC7307" w:rsidP="00FA2A71">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A </w:t>
      </w:r>
      <w:r w:rsidR="00E602F8">
        <w:rPr>
          <w:rFonts w:ascii="CG Times" w:eastAsia="CG Times" w:hAnsi="CG Times" w:cs="CG Times"/>
          <w:sz w:val="24"/>
          <w:szCs w:val="24"/>
        </w:rPr>
        <w:t>standard</w:t>
      </w:r>
      <w:r>
        <w:rPr>
          <w:rFonts w:ascii="CG Times" w:eastAsia="CG Times" w:hAnsi="CG Times" w:cs="CG Times"/>
          <w:sz w:val="24"/>
          <w:szCs w:val="24"/>
        </w:rPr>
        <w:t xml:space="preserve"> subdivision is a division of land </w:t>
      </w:r>
      <w:r w:rsidR="00E602F8">
        <w:rPr>
          <w:rFonts w:ascii="CG Times" w:eastAsia="CG Times" w:hAnsi="CG Times" w:cs="CG Times"/>
          <w:sz w:val="24"/>
          <w:szCs w:val="24"/>
        </w:rPr>
        <w:t>that is not considered a minor subdivision</w:t>
      </w:r>
      <w:ins w:id="794" w:author="Jay L. Springer" w:date="2024-12-30T21:48:00Z" w16du:dateUtc="2024-12-31T04:48:00Z">
        <w:r w:rsidR="004E08C1">
          <w:rPr>
            <w:rFonts w:ascii="CG Times" w:eastAsia="CG Times" w:hAnsi="CG Times" w:cs="CG Times"/>
            <w:sz w:val="24"/>
            <w:szCs w:val="24"/>
          </w:rPr>
          <w:t xml:space="preserve"> or is otherwise exempt from platting requirements</w:t>
        </w:r>
      </w:ins>
      <w:r w:rsidR="00E602F8">
        <w:rPr>
          <w:rFonts w:ascii="CG Times" w:eastAsia="CG Times" w:hAnsi="CG Times" w:cs="CG Times"/>
          <w:sz w:val="24"/>
          <w:szCs w:val="24"/>
        </w:rPr>
        <w:t>.</w:t>
      </w:r>
      <w:del w:id="795" w:author="Author">
        <w:r w:rsidDel="006E65B5">
          <w:rPr>
            <w:rFonts w:ascii="CG Times" w:eastAsia="CG Times" w:hAnsi="CG Times" w:cs="CG Times"/>
            <w:sz w:val="24"/>
            <w:szCs w:val="24"/>
          </w:rPr>
          <w:delText>.</w:delText>
        </w:r>
      </w:del>
      <w:del w:id="796" w:author="Jay L. Springer" w:date="2024-12-30T21:51:00Z" w16du:dateUtc="2024-12-31T04:51:00Z">
        <w:r w:rsidDel="004E08C1">
          <w:rPr>
            <w:rFonts w:ascii="CG Times" w:eastAsia="CG Times" w:hAnsi="CG Times" w:cs="CG Times"/>
            <w:sz w:val="24"/>
            <w:szCs w:val="24"/>
          </w:rPr>
          <w:delText xml:space="preserve"> </w:delText>
        </w:r>
      </w:del>
      <w:ins w:id="797" w:author="Jay L. Springer" w:date="2024-12-30T21:50:00Z" w16du:dateUtc="2024-12-31T04:50:00Z">
        <w:r w:rsidR="004E08C1">
          <w:rPr>
            <w:rFonts w:ascii="CG Times" w:eastAsia="CG Times" w:hAnsi="CG Times" w:cs="CG Times"/>
            <w:sz w:val="24"/>
            <w:szCs w:val="24"/>
          </w:rPr>
          <w:t xml:space="preserve">. </w:t>
        </w:r>
      </w:ins>
      <w:r>
        <w:rPr>
          <w:rFonts w:ascii="CG Times" w:eastAsia="CG Times" w:hAnsi="CG Times" w:cs="CG Times"/>
          <w:sz w:val="24"/>
          <w:szCs w:val="24"/>
        </w:rPr>
        <w:t>Subdivisions with 100 or more lots must include a master plan of the entire</w:t>
      </w:r>
      <w:ins w:id="798" w:author="Author">
        <w:r w:rsidR="006E65B5">
          <w:rPr>
            <w:rFonts w:ascii="CG Times" w:eastAsia="CG Times" w:hAnsi="CG Times" w:cs="CG Times"/>
            <w:sz w:val="24"/>
            <w:szCs w:val="24"/>
          </w:rPr>
          <w:t xml:space="preserve"> </w:t>
        </w:r>
      </w:ins>
      <w:r>
        <w:rPr>
          <w:rFonts w:ascii="CG Times" w:eastAsia="CG Times" w:hAnsi="CG Times" w:cs="CG Times"/>
          <w:sz w:val="24"/>
          <w:szCs w:val="24"/>
        </w:rPr>
        <w:t xml:space="preserve">community. </w:t>
      </w:r>
      <w:commentRangeStart w:id="799"/>
      <w:commentRangeStart w:id="800"/>
      <w:r>
        <w:rPr>
          <w:rFonts w:ascii="CG Times" w:eastAsia="CG Times" w:hAnsi="CG Times" w:cs="CG Times"/>
          <w:sz w:val="24"/>
          <w:szCs w:val="24"/>
        </w:rPr>
        <w:t>The master plan will be reviewed by the Planning Commission during the</w:t>
      </w:r>
      <w:del w:id="801" w:author="Author">
        <w:r w:rsidDel="00A311E8">
          <w:rPr>
            <w:rFonts w:ascii="CG Times" w:eastAsia="CG Times" w:hAnsi="CG Times" w:cs="CG Times"/>
            <w:sz w:val="24"/>
            <w:szCs w:val="24"/>
          </w:rPr>
          <w:delText xml:space="preserve"> </w:delText>
        </w:r>
        <w:r w:rsidR="008C6D8A" w:rsidDel="00A311E8">
          <w:rPr>
            <w:rFonts w:ascii="CG Times" w:eastAsia="CG Times" w:hAnsi="CG Times" w:cs="CG Times"/>
            <w:sz w:val="24"/>
            <w:szCs w:val="24"/>
          </w:rPr>
          <w:delText xml:space="preserve"> </w:delText>
        </w:r>
      </w:del>
      <w:ins w:id="802" w:author="Author">
        <w:r w:rsidR="00A311E8">
          <w:rPr>
            <w:rFonts w:ascii="CG Times" w:eastAsia="CG Times" w:hAnsi="CG Times" w:cs="CG Times"/>
            <w:sz w:val="24"/>
            <w:szCs w:val="24"/>
          </w:rPr>
          <w:t xml:space="preserve"> </w:t>
        </w:r>
      </w:ins>
      <w:r w:rsidR="008C6D8A">
        <w:rPr>
          <w:rFonts w:ascii="CG Times" w:eastAsia="CG Times" w:hAnsi="CG Times" w:cs="CG Times"/>
          <w:sz w:val="24"/>
          <w:szCs w:val="24"/>
        </w:rPr>
        <w:t>preliminary plat</w:t>
      </w:r>
      <w:r>
        <w:rPr>
          <w:rFonts w:ascii="CG Times" w:eastAsia="CG Times" w:hAnsi="CG Times" w:cs="CG Times"/>
          <w:sz w:val="24"/>
          <w:szCs w:val="24"/>
        </w:rPr>
        <w:t xml:space="preserve"> stage where the commission may approve or deny the plan</w:t>
      </w:r>
      <w:commentRangeEnd w:id="799"/>
      <w:r w:rsidR="003774E6">
        <w:rPr>
          <w:rStyle w:val="CommentReference"/>
        </w:rPr>
        <w:commentReference w:id="799"/>
      </w:r>
      <w:commentRangeEnd w:id="800"/>
      <w:r w:rsidR="00727D7B">
        <w:rPr>
          <w:rStyle w:val="CommentReference"/>
        </w:rPr>
        <w:commentReference w:id="800"/>
      </w:r>
      <w:r>
        <w:rPr>
          <w:rFonts w:ascii="CG Times" w:eastAsia="CG Times" w:hAnsi="CG Times" w:cs="CG Times"/>
          <w:sz w:val="24"/>
          <w:szCs w:val="24"/>
        </w:rPr>
        <w:t>. A major subdivision of more than</w:t>
      </w:r>
      <w:del w:id="803" w:author="Author">
        <w:r w:rsidDel="00A311E8">
          <w:rPr>
            <w:rFonts w:ascii="CG Times" w:eastAsia="CG Times" w:hAnsi="CG Times" w:cs="CG Times"/>
            <w:sz w:val="24"/>
            <w:szCs w:val="24"/>
          </w:rPr>
          <w:delText xml:space="preserve"> </w:delText>
        </w:r>
        <w:r w:rsidR="005C60B8" w:rsidDel="00A311E8">
          <w:rPr>
            <w:rFonts w:ascii="CG Times" w:eastAsia="CG Times" w:hAnsi="CG Times" w:cs="CG Times"/>
            <w:sz w:val="24"/>
            <w:szCs w:val="24"/>
          </w:rPr>
          <w:delText xml:space="preserve"> </w:delText>
        </w:r>
      </w:del>
      <w:ins w:id="804" w:author="Author">
        <w:r w:rsidR="00A311E8">
          <w:rPr>
            <w:rFonts w:ascii="CG Times" w:eastAsia="CG Times" w:hAnsi="CG Times" w:cs="CG Times"/>
            <w:sz w:val="24"/>
            <w:szCs w:val="24"/>
          </w:rPr>
          <w:t xml:space="preserve"> </w:t>
        </w:r>
      </w:ins>
      <w:r w:rsidR="005C60B8">
        <w:rPr>
          <w:rFonts w:ascii="CG Times" w:eastAsia="CG Times" w:hAnsi="CG Times" w:cs="CG Times"/>
          <w:sz w:val="24"/>
          <w:szCs w:val="24"/>
        </w:rPr>
        <w:t>45</w:t>
      </w:r>
      <w:r>
        <w:rPr>
          <w:rFonts w:ascii="CG Times" w:eastAsia="CG Times" w:hAnsi="CG Times" w:cs="CG Times"/>
          <w:sz w:val="24"/>
          <w:szCs w:val="24"/>
        </w:rPr>
        <w:t xml:space="preserve"> lots shall be phased for development. Infrastructure and public facilities shall be dedicated. </w:t>
      </w:r>
      <w:del w:id="805" w:author="Jay L. Springer" w:date="2024-12-31T07:57:00Z" w16du:dateUtc="2024-12-31T14:57:00Z">
        <w:r w:rsidDel="00625612">
          <w:rPr>
            <w:rFonts w:ascii="CG Times" w:eastAsia="CG Times" w:hAnsi="CG Times" w:cs="CG Times"/>
            <w:sz w:val="24"/>
            <w:szCs w:val="24"/>
          </w:rPr>
          <w:delText xml:space="preserve">Phased developments may be excused from statutory time limits imposed by this chapter if the Planning Commission agrees to receiving progress updates by the developer every six months. </w:delText>
        </w:r>
      </w:del>
      <w:r>
        <w:rPr>
          <w:rFonts w:ascii="CG Times" w:eastAsia="CG Times" w:hAnsi="CG Times" w:cs="CG Times"/>
          <w:sz w:val="24"/>
          <w:szCs w:val="24"/>
        </w:rPr>
        <w:t xml:space="preserve">All commercial or industrial land divisions </w:t>
      </w:r>
      <w:del w:id="806" w:author="Author">
        <w:r w:rsidDel="006E65B5">
          <w:rPr>
            <w:rFonts w:ascii="CG Times" w:eastAsia="CG Times" w:hAnsi="CG Times" w:cs="CG Times"/>
            <w:sz w:val="24"/>
            <w:szCs w:val="24"/>
          </w:rPr>
          <w:delText xml:space="preserve">shall </w:delText>
        </w:r>
      </w:del>
      <w:ins w:id="807" w:author="Author">
        <w:r w:rsidR="006E65B5">
          <w:rPr>
            <w:rFonts w:ascii="CG Times" w:eastAsia="CG Times" w:hAnsi="CG Times" w:cs="CG Times"/>
            <w:sz w:val="24"/>
            <w:szCs w:val="24"/>
          </w:rPr>
          <w:t xml:space="preserve">may </w:t>
        </w:r>
      </w:ins>
      <w:r>
        <w:rPr>
          <w:rFonts w:ascii="CG Times" w:eastAsia="CG Times" w:hAnsi="CG Times" w:cs="CG Times"/>
          <w:sz w:val="24"/>
          <w:szCs w:val="24"/>
        </w:rPr>
        <w:t xml:space="preserve">only be done as </w:t>
      </w:r>
      <w:del w:id="808" w:author="Author">
        <w:r w:rsidDel="003774E6">
          <w:rPr>
            <w:rFonts w:ascii="CG Times" w:eastAsia="CG Times" w:hAnsi="CG Times" w:cs="CG Times"/>
            <w:sz w:val="24"/>
            <w:szCs w:val="24"/>
          </w:rPr>
          <w:delText xml:space="preserve">a </w:delText>
        </w:r>
      </w:del>
      <w:r w:rsidR="00245BAD">
        <w:rPr>
          <w:rFonts w:ascii="CG Times" w:eastAsia="CG Times" w:hAnsi="CG Times" w:cs="CG Times"/>
          <w:sz w:val="24"/>
          <w:szCs w:val="24"/>
        </w:rPr>
        <w:t>standard</w:t>
      </w:r>
      <w:del w:id="809" w:author="Author">
        <w:r w:rsidR="00245BAD" w:rsidDel="00A311E8">
          <w:rPr>
            <w:rFonts w:ascii="CG Times" w:eastAsia="CG Times" w:hAnsi="CG Times" w:cs="CG Times"/>
            <w:sz w:val="24"/>
            <w:szCs w:val="24"/>
          </w:rPr>
          <w:delText xml:space="preserve"> </w:delText>
        </w:r>
        <w:r w:rsidDel="00A311E8">
          <w:rPr>
            <w:rFonts w:ascii="CG Times" w:eastAsia="CG Times" w:hAnsi="CG Times" w:cs="CG Times"/>
            <w:sz w:val="24"/>
            <w:szCs w:val="24"/>
          </w:rPr>
          <w:delText xml:space="preserve"> </w:delText>
        </w:r>
      </w:del>
      <w:ins w:id="810" w:author="Author">
        <w:r w:rsidR="00A311E8">
          <w:rPr>
            <w:rFonts w:ascii="CG Times" w:eastAsia="CG Times" w:hAnsi="CG Times" w:cs="CG Times"/>
            <w:sz w:val="24"/>
            <w:szCs w:val="24"/>
          </w:rPr>
          <w:t xml:space="preserve"> </w:t>
        </w:r>
      </w:ins>
      <w:r>
        <w:rPr>
          <w:rFonts w:ascii="CG Times" w:eastAsia="CG Times" w:hAnsi="CG Times" w:cs="CG Times"/>
          <w:sz w:val="24"/>
          <w:szCs w:val="24"/>
        </w:rPr>
        <w:t>subdivision</w:t>
      </w:r>
      <w:ins w:id="811" w:author="Author">
        <w:r w:rsidR="003774E6">
          <w:rPr>
            <w:rFonts w:ascii="CG Times" w:eastAsia="CG Times" w:hAnsi="CG Times" w:cs="CG Times"/>
            <w:sz w:val="24"/>
            <w:szCs w:val="24"/>
          </w:rPr>
          <w:t>s</w:t>
        </w:r>
      </w:ins>
      <w:r>
        <w:rPr>
          <w:rFonts w:ascii="CG Times" w:eastAsia="CG Times" w:hAnsi="CG Times" w:cs="CG Times"/>
          <w:sz w:val="24"/>
          <w:szCs w:val="24"/>
        </w:rPr>
        <w:t>.</w:t>
      </w:r>
    </w:p>
    <w:p w14:paraId="33323949" w14:textId="5042164E" w:rsidR="00FA2A71" w:rsidRPr="00FA2A71" w:rsidRDefault="00BC7307" w:rsidP="00FA2A71">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 xml:space="preserve"> </w:t>
      </w:r>
      <w:bookmarkStart w:id="812" w:name="_lp7bad6ka5f1" w:colFirst="0" w:colLast="0"/>
      <w:bookmarkStart w:id="813" w:name="_9kflvz3z1v82" w:colFirst="0" w:colLast="0"/>
      <w:bookmarkStart w:id="814" w:name="_ut27su323tgz" w:colFirst="0" w:colLast="0"/>
      <w:bookmarkStart w:id="815" w:name="_da92b3hj05xu" w:colFirst="0" w:colLast="0"/>
      <w:bookmarkEnd w:id="812"/>
      <w:bookmarkEnd w:id="813"/>
      <w:bookmarkEnd w:id="814"/>
      <w:bookmarkEnd w:id="815"/>
    </w:p>
    <w:p w14:paraId="3CEFD53B" w14:textId="2EC769CA" w:rsidR="00BC7307" w:rsidRDefault="00BC7307" w:rsidP="00BC7307">
      <w:pPr>
        <w:pStyle w:val="Heading3"/>
        <w:rPr>
          <w:rFonts w:ascii="CG Times" w:eastAsia="CG Times" w:hAnsi="CG Times" w:cs="CG Times"/>
        </w:rPr>
      </w:pPr>
      <w:r>
        <w:rPr>
          <w:rFonts w:ascii="CG Times" w:eastAsia="CG Times" w:hAnsi="CG Times" w:cs="CG Times"/>
        </w:rPr>
        <w:t>16-5-2. Approval process.</w:t>
      </w:r>
    </w:p>
    <w:p w14:paraId="57D40948" w14:textId="2706FDFF"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 xml:space="preserve">A </w:t>
      </w:r>
      <w:r w:rsidR="00245BAD">
        <w:rPr>
          <w:rFonts w:ascii="CG Times" w:eastAsia="CG Times" w:hAnsi="CG Times" w:cs="CG Times"/>
          <w:sz w:val="24"/>
          <w:szCs w:val="24"/>
        </w:rPr>
        <w:t>standard</w:t>
      </w:r>
      <w:del w:id="816" w:author="Author">
        <w:r w:rsidR="00245BAD" w:rsidDel="00A311E8">
          <w:rPr>
            <w:rFonts w:ascii="CG Times" w:eastAsia="CG Times" w:hAnsi="CG Times" w:cs="CG Times"/>
            <w:sz w:val="24"/>
            <w:szCs w:val="24"/>
          </w:rPr>
          <w:delText xml:space="preserve"> </w:delText>
        </w:r>
        <w:r w:rsidDel="00A311E8">
          <w:rPr>
            <w:rFonts w:ascii="CG Times" w:eastAsia="CG Times" w:hAnsi="CG Times" w:cs="CG Times"/>
            <w:sz w:val="24"/>
            <w:szCs w:val="24"/>
          </w:rPr>
          <w:delText xml:space="preserve"> </w:delText>
        </w:r>
      </w:del>
      <w:ins w:id="817" w:author="Author">
        <w:r w:rsidR="00A311E8">
          <w:rPr>
            <w:rFonts w:ascii="CG Times" w:eastAsia="CG Times" w:hAnsi="CG Times" w:cs="CG Times"/>
            <w:sz w:val="24"/>
            <w:szCs w:val="24"/>
          </w:rPr>
          <w:t xml:space="preserve"> </w:t>
        </w:r>
      </w:ins>
      <w:r>
        <w:rPr>
          <w:rFonts w:ascii="CG Times" w:eastAsia="CG Times" w:hAnsi="CG Times" w:cs="CG Times"/>
          <w:sz w:val="24"/>
          <w:szCs w:val="24"/>
        </w:rPr>
        <w:t xml:space="preserve">subdivision shall be processed in </w:t>
      </w:r>
      <w:del w:id="818" w:author="Jay L. Springer" w:date="2024-12-31T08:09:00Z" w16du:dateUtc="2024-12-31T15:09:00Z">
        <w:r w:rsidR="00245BAD" w:rsidDel="009C41AD">
          <w:rPr>
            <w:rFonts w:ascii="CG Times" w:eastAsia="CG Times" w:hAnsi="CG Times" w:cs="CG Times"/>
            <w:sz w:val="24"/>
            <w:szCs w:val="24"/>
          </w:rPr>
          <w:delText xml:space="preserve">two </w:delText>
        </w:r>
        <w:r w:rsidDel="009C41AD">
          <w:rPr>
            <w:rFonts w:ascii="CG Times" w:eastAsia="CG Times" w:hAnsi="CG Times" w:cs="CG Times"/>
            <w:sz w:val="24"/>
            <w:szCs w:val="24"/>
          </w:rPr>
          <w:delText xml:space="preserve"> </w:delText>
        </w:r>
      </w:del>
      <w:ins w:id="819" w:author="Author">
        <w:del w:id="820" w:author="Jay L. Springer" w:date="2024-12-31T08:09:00Z" w16du:dateUtc="2024-12-31T15:09:00Z">
          <w:r w:rsidR="00A311E8" w:rsidDel="009C41AD">
            <w:rPr>
              <w:rFonts w:ascii="CG Times" w:eastAsia="CG Times" w:hAnsi="CG Times" w:cs="CG Times"/>
              <w:sz w:val="24"/>
              <w:szCs w:val="24"/>
            </w:rPr>
            <w:delText xml:space="preserve"> </w:delText>
          </w:r>
        </w:del>
      </w:ins>
      <w:r>
        <w:rPr>
          <w:rFonts w:ascii="CG Times" w:eastAsia="CG Times" w:hAnsi="CG Times" w:cs="CG Times"/>
          <w:sz w:val="24"/>
          <w:szCs w:val="24"/>
        </w:rPr>
        <w:t>stages:</w:t>
      </w:r>
    </w:p>
    <w:p w14:paraId="31EB8F55" w14:textId="604F6397" w:rsidR="009C41AD" w:rsidRDefault="009C41AD" w:rsidP="00BC7307">
      <w:pPr>
        <w:tabs>
          <w:tab w:val="left" w:pos="180"/>
          <w:tab w:val="left" w:pos="630"/>
          <w:tab w:val="left" w:pos="990"/>
        </w:tabs>
        <w:spacing w:line="240" w:lineRule="auto"/>
        <w:ind w:left="360" w:firstLine="270"/>
        <w:jc w:val="both"/>
        <w:rPr>
          <w:ins w:id="821" w:author="Jay L. Springer" w:date="2024-12-31T08:09:00Z" w16du:dateUtc="2024-12-31T15:09:00Z"/>
          <w:rFonts w:ascii="CG Times" w:eastAsia="CG Times" w:hAnsi="CG Times" w:cs="CG Times"/>
          <w:sz w:val="24"/>
          <w:szCs w:val="24"/>
        </w:rPr>
      </w:pPr>
      <w:ins w:id="822" w:author="Jay L. Springer" w:date="2024-12-31T08:09:00Z" w16du:dateUtc="2024-12-31T15:09:00Z">
        <w:r>
          <w:rPr>
            <w:rFonts w:ascii="CG Times" w:eastAsia="CG Times" w:hAnsi="CG Times" w:cs="CG Times"/>
            <w:sz w:val="24"/>
            <w:szCs w:val="24"/>
          </w:rPr>
          <w:t>(a)</w:t>
        </w:r>
        <w:r>
          <w:rPr>
            <w:rFonts w:ascii="CG Times" w:eastAsia="CG Times" w:hAnsi="CG Times" w:cs="CG Times"/>
            <w:sz w:val="24"/>
            <w:szCs w:val="24"/>
          </w:rPr>
          <w:tab/>
        </w:r>
        <w:r>
          <w:rPr>
            <w:rFonts w:ascii="CG Times" w:eastAsia="CG Times" w:hAnsi="CG Times" w:cs="CG Times"/>
            <w:sz w:val="24"/>
            <w:szCs w:val="24"/>
          </w:rPr>
          <w:tab/>
          <w:t>a concept plan (optional for qualifying residential subdivisions);</w:t>
        </w:r>
      </w:ins>
    </w:p>
    <w:p w14:paraId="2C0CF0F5" w14:textId="388A58F6"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del w:id="823" w:author="Jay L. Springer" w:date="2024-12-31T08:09:00Z" w16du:dateUtc="2024-12-31T15:09:00Z">
        <w:r w:rsidR="00C91214" w:rsidDel="009C41AD">
          <w:rPr>
            <w:rFonts w:ascii="CG Times" w:eastAsia="CG Times" w:hAnsi="CG Times" w:cs="CG Times"/>
            <w:sz w:val="24"/>
            <w:szCs w:val="24"/>
          </w:rPr>
          <w:delText>a</w:delText>
        </w:r>
      </w:del>
      <w:ins w:id="824" w:author="Jay L. Springer" w:date="2024-12-31T08:09:00Z" w16du:dateUtc="2024-12-31T15:09:00Z">
        <w:r w:rsidR="009C41AD">
          <w:rPr>
            <w:rFonts w:ascii="CG Times" w:eastAsia="CG Times" w:hAnsi="CG Times" w:cs="CG Times"/>
            <w:sz w:val="24"/>
            <w:szCs w:val="24"/>
          </w:rPr>
          <w:t>b</w:t>
        </w:r>
      </w:ins>
      <w:r>
        <w:rPr>
          <w:rFonts w:ascii="CG Times" w:eastAsia="CG Times" w:hAnsi="CG Times" w:cs="CG Times"/>
          <w:sz w:val="24"/>
          <w:szCs w:val="24"/>
        </w:rPr>
        <w:t>)</w:t>
      </w:r>
      <w:r>
        <w:rPr>
          <w:rFonts w:ascii="CG Times" w:eastAsia="CG Times" w:hAnsi="CG Times" w:cs="CG Times"/>
          <w:sz w:val="24"/>
          <w:szCs w:val="24"/>
        </w:rPr>
        <w:tab/>
        <w:t xml:space="preserve">the </w:t>
      </w:r>
      <w:r w:rsidR="00CA1DD8">
        <w:rPr>
          <w:rFonts w:ascii="CG Times" w:eastAsia="CG Times" w:hAnsi="CG Times" w:cs="CG Times"/>
          <w:sz w:val="24"/>
          <w:szCs w:val="24"/>
        </w:rPr>
        <w:t>preliminary plat</w:t>
      </w:r>
      <w:del w:id="825" w:author="Author">
        <w:r w:rsidDel="00B02E6B">
          <w:rPr>
            <w:rFonts w:ascii="CG Times" w:eastAsia="CG Times" w:hAnsi="CG Times" w:cs="CG Times"/>
            <w:sz w:val="24"/>
            <w:szCs w:val="24"/>
          </w:rPr>
          <w:delText>,</w:delText>
        </w:r>
      </w:del>
      <w:r>
        <w:rPr>
          <w:rFonts w:ascii="CG Times" w:eastAsia="CG Times" w:hAnsi="CG Times" w:cs="CG Times"/>
          <w:sz w:val="24"/>
          <w:szCs w:val="24"/>
        </w:rPr>
        <w:t xml:space="preserve"> application will go to </w:t>
      </w:r>
      <w:del w:id="826" w:author="Jay L. Springer" w:date="2024-12-31T08:10:00Z" w16du:dateUtc="2024-12-31T15:10:00Z">
        <w:r w:rsidDel="009C41AD">
          <w:rPr>
            <w:rFonts w:ascii="CG Times" w:eastAsia="CG Times" w:hAnsi="CG Times" w:cs="CG Times"/>
            <w:sz w:val="24"/>
            <w:szCs w:val="24"/>
          </w:rPr>
          <w:delText xml:space="preserve">a </w:delText>
        </w:r>
      </w:del>
      <w:ins w:id="827" w:author="Jay L. Springer" w:date="2024-12-31T08:10:00Z" w16du:dateUtc="2024-12-31T15:10:00Z">
        <w:r w:rsidR="009C41AD">
          <w:rPr>
            <w:rFonts w:ascii="CG Times" w:eastAsia="CG Times" w:hAnsi="CG Times" w:cs="CG Times"/>
            <w:sz w:val="24"/>
            <w:szCs w:val="24"/>
          </w:rPr>
          <w:t xml:space="preserve">the </w:t>
        </w:r>
      </w:ins>
      <w:r>
        <w:rPr>
          <w:rFonts w:ascii="CG Times" w:eastAsia="CG Times" w:hAnsi="CG Times" w:cs="CG Times"/>
          <w:sz w:val="24"/>
          <w:szCs w:val="24"/>
        </w:rPr>
        <w:t xml:space="preserve">Planning Commission </w:t>
      </w:r>
      <w:ins w:id="828" w:author="Jay L. Springer" w:date="2024-12-31T08:10:00Z" w16du:dateUtc="2024-12-31T15:10:00Z">
        <w:r w:rsidR="009C41AD">
          <w:rPr>
            <w:rFonts w:ascii="CG Times" w:eastAsia="CG Times" w:hAnsi="CG Times" w:cs="CG Times"/>
            <w:sz w:val="24"/>
            <w:szCs w:val="24"/>
          </w:rPr>
          <w:t>as the administrative land use authority</w:t>
        </w:r>
      </w:ins>
      <w:del w:id="829" w:author="Jay L. Springer" w:date="2024-12-31T08:10:00Z" w16du:dateUtc="2024-12-31T15:10:00Z">
        <w:r w:rsidDel="009C41AD">
          <w:rPr>
            <w:rFonts w:ascii="CG Times" w:eastAsia="CG Times" w:hAnsi="CG Times" w:cs="CG Times"/>
            <w:sz w:val="24"/>
            <w:szCs w:val="24"/>
          </w:rPr>
          <w:delText>public meeting agenda for a decision to approve or deny</w:delText>
        </w:r>
        <w:r w:rsidR="002D22BF" w:rsidDel="009C41AD">
          <w:rPr>
            <w:rFonts w:ascii="CG Times" w:eastAsia="CG Times" w:hAnsi="CG Times" w:cs="CG Times"/>
            <w:sz w:val="24"/>
            <w:szCs w:val="24"/>
          </w:rPr>
          <w:delText xml:space="preserve">, </w:delText>
        </w:r>
        <w:commentRangeStart w:id="830"/>
        <w:r w:rsidR="002D22BF" w:rsidDel="009C41AD">
          <w:rPr>
            <w:rFonts w:ascii="CG Times" w:eastAsia="CG Times" w:hAnsi="CG Times" w:cs="CG Times"/>
            <w:sz w:val="24"/>
            <w:szCs w:val="24"/>
          </w:rPr>
          <w:delText xml:space="preserve">in </w:delText>
        </w:r>
        <w:r w:rsidR="00610EE5" w:rsidDel="009C41AD">
          <w:rPr>
            <w:rFonts w:ascii="CG Times" w:eastAsia="CG Times" w:hAnsi="CG Times" w:cs="CG Times"/>
            <w:sz w:val="24"/>
            <w:szCs w:val="24"/>
          </w:rPr>
          <w:delText xml:space="preserve">which case the </w:delText>
        </w:r>
        <w:commentRangeEnd w:id="830"/>
        <w:r w:rsidR="00B02E6B" w:rsidDel="009C41AD">
          <w:rPr>
            <w:rStyle w:val="CommentReference"/>
          </w:rPr>
          <w:commentReference w:id="830"/>
        </w:r>
        <w:r w:rsidR="00610EE5" w:rsidDel="009C41AD">
          <w:rPr>
            <w:rFonts w:ascii="CG Times" w:eastAsia="CG Times" w:hAnsi="CG Times" w:cs="CG Times"/>
            <w:sz w:val="24"/>
            <w:szCs w:val="24"/>
          </w:rPr>
          <w:delText>Planning Commission shall hold a public hearing</w:delText>
        </w:r>
      </w:del>
      <w:r>
        <w:rPr>
          <w:rFonts w:ascii="CG Times" w:eastAsia="CG Times" w:hAnsi="CG Times" w:cs="CG Times"/>
          <w:sz w:val="24"/>
          <w:szCs w:val="24"/>
        </w:rPr>
        <w:t>; and</w:t>
      </w:r>
    </w:p>
    <w:p w14:paraId="4408CE97" w14:textId="71BF61FC" w:rsidR="00FA2A71" w:rsidRDefault="00BC7307" w:rsidP="00FA2A71">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del w:id="831" w:author="Jay L. Springer" w:date="2024-12-31T08:09:00Z" w16du:dateUtc="2024-12-31T15:09:00Z">
        <w:r w:rsidR="00C91214" w:rsidDel="009C41AD">
          <w:rPr>
            <w:rFonts w:ascii="CG Times" w:eastAsia="CG Times" w:hAnsi="CG Times" w:cs="CG Times"/>
            <w:sz w:val="24"/>
            <w:szCs w:val="24"/>
          </w:rPr>
          <w:delText>b</w:delText>
        </w:r>
      </w:del>
      <w:ins w:id="832" w:author="Jay L. Springer" w:date="2024-12-31T08:09:00Z" w16du:dateUtc="2024-12-31T15:09:00Z">
        <w:r w:rsidR="009C41AD">
          <w:rPr>
            <w:rFonts w:ascii="CG Times" w:eastAsia="CG Times" w:hAnsi="CG Times" w:cs="CG Times"/>
            <w:sz w:val="24"/>
            <w:szCs w:val="24"/>
          </w:rPr>
          <w:t>c</w:t>
        </w:r>
      </w:ins>
      <w:r>
        <w:rPr>
          <w:rFonts w:ascii="CG Times" w:eastAsia="CG Times" w:hAnsi="CG Times" w:cs="CG Times"/>
          <w:sz w:val="24"/>
          <w:szCs w:val="24"/>
        </w:rPr>
        <w:t>)</w:t>
      </w:r>
      <w:r>
        <w:rPr>
          <w:rFonts w:ascii="CG Times" w:eastAsia="CG Times" w:hAnsi="CG Times" w:cs="CG Times"/>
          <w:sz w:val="24"/>
          <w:szCs w:val="24"/>
        </w:rPr>
        <w:tab/>
        <w:t>the final plat</w:t>
      </w:r>
      <w:ins w:id="833" w:author="Jay L. Springer" w:date="2024-12-31T08:10:00Z" w16du:dateUtc="2024-12-31T15:10:00Z">
        <w:r w:rsidR="009C41AD">
          <w:rPr>
            <w:rFonts w:ascii="CG Times" w:eastAsia="CG Times" w:hAnsi="CG Times" w:cs="CG Times"/>
            <w:sz w:val="24"/>
            <w:szCs w:val="24"/>
          </w:rPr>
          <w:t>, including engineering drawings and subdivision improvement plans</w:t>
        </w:r>
      </w:ins>
      <w:r>
        <w:rPr>
          <w:rFonts w:ascii="CG Times" w:eastAsia="CG Times" w:hAnsi="CG Times" w:cs="CG Times"/>
          <w:sz w:val="24"/>
          <w:szCs w:val="24"/>
        </w:rPr>
        <w:t xml:space="preserve">, which will be </w:t>
      </w:r>
      <w:r w:rsidR="00162425">
        <w:rPr>
          <w:rFonts w:ascii="CG Times" w:eastAsia="CG Times" w:hAnsi="CG Times" w:cs="CG Times"/>
          <w:sz w:val="24"/>
          <w:szCs w:val="24"/>
        </w:rPr>
        <w:t xml:space="preserve">reviewed by staff to ensure it is in compliance with the preliminary plat and Planning Commission </w:t>
      </w:r>
      <w:r w:rsidR="00A33028">
        <w:rPr>
          <w:rFonts w:ascii="CG Times" w:eastAsia="CG Times" w:hAnsi="CG Times" w:cs="CG Times"/>
          <w:sz w:val="24"/>
          <w:szCs w:val="24"/>
        </w:rPr>
        <w:t>conditions</w:t>
      </w:r>
      <w:r w:rsidR="00FB1B73">
        <w:rPr>
          <w:rFonts w:ascii="CG Times" w:eastAsia="CG Times" w:hAnsi="CG Times" w:cs="CG Times"/>
          <w:sz w:val="24"/>
          <w:szCs w:val="24"/>
        </w:rPr>
        <w:t>.</w:t>
      </w:r>
      <w:del w:id="834" w:author="Author">
        <w:r w:rsidR="00A33028" w:rsidDel="00A311E8">
          <w:rPr>
            <w:rFonts w:ascii="CG Times" w:eastAsia="CG Times" w:hAnsi="CG Times" w:cs="CG Times"/>
            <w:sz w:val="24"/>
            <w:szCs w:val="24"/>
          </w:rPr>
          <w:delText xml:space="preserve"> </w:delText>
        </w:r>
        <w:r w:rsidR="00DA627B" w:rsidDel="00A311E8">
          <w:rPr>
            <w:rFonts w:ascii="CG Times" w:eastAsia="CG Times" w:hAnsi="CG Times" w:cs="CG Times"/>
            <w:sz w:val="24"/>
            <w:szCs w:val="24"/>
          </w:rPr>
          <w:delText xml:space="preserve"> </w:delText>
        </w:r>
      </w:del>
      <w:ins w:id="835" w:author="Author">
        <w:r w:rsidR="00A311E8">
          <w:rPr>
            <w:rFonts w:ascii="CG Times" w:eastAsia="CG Times" w:hAnsi="CG Times" w:cs="CG Times"/>
            <w:sz w:val="24"/>
            <w:szCs w:val="24"/>
          </w:rPr>
          <w:t xml:space="preserve"> </w:t>
        </w:r>
      </w:ins>
      <w:r w:rsidR="00FB1B73">
        <w:rPr>
          <w:rFonts w:ascii="CG Times" w:eastAsia="CG Times" w:hAnsi="CG Times" w:cs="CG Times"/>
          <w:sz w:val="24"/>
          <w:szCs w:val="24"/>
        </w:rPr>
        <w:t>S</w:t>
      </w:r>
      <w:r w:rsidR="00DA627B">
        <w:rPr>
          <w:rFonts w:ascii="CG Times" w:eastAsia="CG Times" w:hAnsi="CG Times" w:cs="CG Times"/>
          <w:sz w:val="24"/>
          <w:szCs w:val="24"/>
        </w:rPr>
        <w:t>taff</w:t>
      </w:r>
      <w:r>
        <w:rPr>
          <w:rFonts w:ascii="CG Times" w:eastAsia="CG Times" w:hAnsi="CG Times" w:cs="CG Times"/>
          <w:sz w:val="24"/>
          <w:szCs w:val="24"/>
        </w:rPr>
        <w:t xml:space="preserve"> shall make </w:t>
      </w:r>
      <w:del w:id="836" w:author="Jay L. Springer" w:date="2024-12-31T08:11:00Z" w16du:dateUtc="2024-12-31T15:11:00Z">
        <w:r w:rsidDel="009C41AD">
          <w:rPr>
            <w:rFonts w:ascii="CG Times" w:eastAsia="CG Times" w:hAnsi="CG Times" w:cs="CG Times"/>
            <w:sz w:val="24"/>
            <w:szCs w:val="24"/>
          </w:rPr>
          <w:delText xml:space="preserve">a </w:delText>
        </w:r>
      </w:del>
      <w:ins w:id="837" w:author="Jay L. Springer" w:date="2024-12-31T08:11:00Z" w16du:dateUtc="2024-12-31T15:11:00Z">
        <w:r w:rsidR="009C41AD">
          <w:rPr>
            <w:rFonts w:ascii="CG Times" w:eastAsia="CG Times" w:hAnsi="CG Times" w:cs="CG Times"/>
            <w:sz w:val="24"/>
            <w:szCs w:val="24"/>
          </w:rPr>
          <w:t xml:space="preserve">the final </w:t>
        </w:r>
      </w:ins>
      <w:r>
        <w:rPr>
          <w:rFonts w:ascii="CG Times" w:eastAsia="CG Times" w:hAnsi="CG Times" w:cs="CG Times"/>
          <w:sz w:val="24"/>
          <w:szCs w:val="24"/>
        </w:rPr>
        <w:t>decision to approve or deny</w:t>
      </w:r>
      <w:ins w:id="838" w:author="Jay L. Springer" w:date="2024-12-31T08:11:00Z" w16du:dateUtc="2024-12-31T15:11:00Z">
        <w:r w:rsidR="009C41AD">
          <w:rPr>
            <w:rFonts w:ascii="CG Times" w:eastAsia="CG Times" w:hAnsi="CG Times" w:cs="CG Times"/>
            <w:sz w:val="24"/>
            <w:szCs w:val="24"/>
          </w:rPr>
          <w:t xml:space="preserve"> final plats</w:t>
        </w:r>
      </w:ins>
      <w:r>
        <w:rPr>
          <w:rFonts w:ascii="CG Times" w:eastAsia="CG Times" w:hAnsi="CG Times" w:cs="CG Times"/>
          <w:sz w:val="24"/>
          <w:szCs w:val="24"/>
        </w:rPr>
        <w:t xml:space="preserve">. </w:t>
      </w:r>
      <w:del w:id="839" w:author="Jay L. Springer" w:date="2024-12-31T08:11:00Z" w16du:dateUtc="2024-12-31T15:11:00Z">
        <w:r w:rsidDel="009C41AD">
          <w:rPr>
            <w:rFonts w:ascii="CG Times" w:eastAsia="CG Times" w:hAnsi="CG Times" w:cs="CG Times"/>
            <w:sz w:val="24"/>
            <w:szCs w:val="24"/>
          </w:rPr>
          <w:delText>If approved the</w:delText>
        </w:r>
        <w:r w:rsidR="00DA627B" w:rsidDel="009C41AD">
          <w:rPr>
            <w:rFonts w:ascii="CG Times" w:eastAsia="CG Times" w:hAnsi="CG Times" w:cs="CG Times"/>
            <w:sz w:val="24"/>
            <w:szCs w:val="24"/>
          </w:rPr>
          <w:delText xml:space="preserve"> </w:delText>
        </w:r>
        <w:r w:rsidR="00C11490" w:rsidDel="009C41AD">
          <w:rPr>
            <w:rFonts w:ascii="CG Times" w:eastAsia="CG Times" w:hAnsi="CG Times" w:cs="CG Times"/>
            <w:sz w:val="24"/>
            <w:szCs w:val="24"/>
          </w:rPr>
          <w:delText>Community Development Director or designee and the Planning Commission</w:delText>
        </w:r>
        <w:r w:rsidDel="009C41AD">
          <w:rPr>
            <w:rFonts w:ascii="CG Times" w:eastAsia="CG Times" w:hAnsi="CG Times" w:cs="CG Times"/>
            <w:sz w:val="24"/>
            <w:szCs w:val="24"/>
          </w:rPr>
          <w:delText xml:space="preserve"> chair shall sign the plat. If signed, the plat shall be recorded within </w:delText>
        </w:r>
        <w:r w:rsidR="00C11490" w:rsidDel="009C41AD">
          <w:rPr>
            <w:rFonts w:ascii="CG Times" w:eastAsia="CG Times" w:hAnsi="CG Times" w:cs="CG Times"/>
            <w:sz w:val="24"/>
            <w:szCs w:val="24"/>
          </w:rPr>
          <w:delText xml:space="preserve">12 months </w:delText>
        </w:r>
      </w:del>
      <w:ins w:id="840" w:author="Author">
        <w:del w:id="841" w:author="Jay L. Springer" w:date="2024-12-31T08:11:00Z" w16du:dateUtc="2024-12-31T15:11:00Z">
          <w:r w:rsidR="00A311E8" w:rsidDel="009C41AD">
            <w:rPr>
              <w:rFonts w:ascii="CG Times" w:eastAsia="CG Times" w:hAnsi="CG Times" w:cs="CG Times"/>
              <w:sz w:val="24"/>
              <w:szCs w:val="24"/>
            </w:rPr>
            <w:delText xml:space="preserve"> </w:delText>
          </w:r>
        </w:del>
      </w:ins>
      <w:del w:id="842" w:author="Jay L. Springer" w:date="2024-12-31T08:11:00Z" w16du:dateUtc="2024-12-31T15:11:00Z">
        <w:r w:rsidDel="009C41AD">
          <w:rPr>
            <w:rFonts w:ascii="CG Times" w:eastAsia="CG Times" w:hAnsi="CG Times" w:cs="CG Times"/>
            <w:sz w:val="24"/>
            <w:szCs w:val="24"/>
          </w:rPr>
          <w:delText xml:space="preserve">or it shall be void. </w:delText>
        </w:r>
      </w:del>
      <w:bookmarkStart w:id="843" w:name="_fxa9t7vp67kf" w:colFirst="0" w:colLast="0"/>
      <w:bookmarkStart w:id="844" w:name="_boydvrsy4w0" w:colFirst="0" w:colLast="0"/>
      <w:bookmarkStart w:id="845" w:name="_nod8qrz5zsdx" w:colFirst="0" w:colLast="0"/>
      <w:bookmarkStart w:id="846" w:name="_qe8f4h923rqd" w:colFirst="0" w:colLast="0"/>
      <w:bookmarkEnd w:id="843"/>
      <w:bookmarkEnd w:id="844"/>
      <w:bookmarkEnd w:id="845"/>
      <w:bookmarkEnd w:id="846"/>
    </w:p>
    <w:p w14:paraId="313B2ABA" w14:textId="77777777" w:rsidR="00FA2A71" w:rsidRPr="00FA2A71" w:rsidRDefault="00FA2A71" w:rsidP="00FA2A71">
      <w:pPr>
        <w:tabs>
          <w:tab w:val="left" w:pos="180"/>
          <w:tab w:val="left" w:pos="630"/>
          <w:tab w:val="left" w:pos="990"/>
        </w:tabs>
        <w:spacing w:line="240" w:lineRule="auto"/>
        <w:ind w:left="360" w:firstLine="270"/>
        <w:jc w:val="both"/>
        <w:rPr>
          <w:rFonts w:ascii="CG Times" w:eastAsia="CG Times" w:hAnsi="CG Times" w:cs="CG Times"/>
          <w:sz w:val="24"/>
          <w:szCs w:val="24"/>
        </w:rPr>
      </w:pPr>
    </w:p>
    <w:p w14:paraId="4B05DD9D" w14:textId="28CC6343" w:rsidR="00BC7307" w:rsidRDefault="00BC7307" w:rsidP="00BC7307">
      <w:pPr>
        <w:pStyle w:val="Heading3"/>
        <w:rPr>
          <w:rFonts w:ascii="CG Times" w:eastAsia="CG Times" w:hAnsi="CG Times" w:cs="CG Times"/>
        </w:rPr>
      </w:pPr>
      <w:r>
        <w:rPr>
          <w:rFonts w:ascii="CG Times" w:eastAsia="CG Times" w:hAnsi="CG Times" w:cs="CG Times"/>
        </w:rPr>
        <w:t>16-5-3. Phase development.</w:t>
      </w:r>
    </w:p>
    <w:p w14:paraId="3B13B7F6" w14:textId="55E329FE"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r>
      <w:ins w:id="847" w:author="Jay L. Springer" w:date="2024-12-30T21:51:00Z" w16du:dateUtc="2024-12-31T04:51:00Z">
        <w:r w:rsidR="004E08C1" w:rsidRPr="004E08C1">
          <w:rPr>
            <w:rFonts w:ascii="CG Times" w:eastAsia="CG Times" w:hAnsi="CG Times" w:cs="CG Times"/>
            <w:sz w:val="24"/>
            <w:szCs w:val="24"/>
          </w:rPr>
          <w:t>An application for</w:t>
        </w:r>
        <w:r w:rsidR="004E08C1">
          <w:rPr>
            <w:rFonts w:ascii="CG Times" w:eastAsia="CG Times" w:hAnsi="CG Times" w:cs="CG Times"/>
            <w:sz w:val="24"/>
            <w:szCs w:val="24"/>
          </w:rPr>
          <w:t xml:space="preserve"> a</w:t>
        </w:r>
        <w:r w:rsidR="004E08C1" w:rsidRPr="004E08C1">
          <w:rPr>
            <w:rFonts w:ascii="CG Times" w:eastAsia="CG Times" w:hAnsi="CG Times" w:cs="CG Times"/>
            <w:sz w:val="24"/>
            <w:szCs w:val="24"/>
          </w:rPr>
          <w:t xml:space="preserve"> preliminary or final subdivision plat may not propose development of more than 45 lots except under a development agreement with an identified phasing plan</w:t>
        </w:r>
      </w:ins>
      <w:ins w:id="848" w:author="Jay L. Springer" w:date="2024-12-30T21:52:00Z" w16du:dateUtc="2024-12-31T04:52:00Z">
        <w:r w:rsidR="004E08C1">
          <w:rPr>
            <w:rFonts w:ascii="CG Times" w:eastAsia="CG Times" w:hAnsi="CG Times" w:cs="CG Times"/>
            <w:sz w:val="24"/>
            <w:szCs w:val="24"/>
          </w:rPr>
          <w:t>.</w:t>
        </w:r>
      </w:ins>
      <w:ins w:id="849" w:author="Jay L. Springer" w:date="2024-12-30T21:51:00Z" w16du:dateUtc="2024-12-31T04:51:00Z">
        <w:r w:rsidR="004E08C1" w:rsidRPr="004E08C1">
          <w:rPr>
            <w:rFonts w:ascii="CG Times" w:eastAsia="CG Times" w:hAnsi="CG Times" w:cs="CG Times"/>
            <w:sz w:val="24"/>
            <w:szCs w:val="24"/>
          </w:rPr>
          <w:t xml:space="preserve"> </w:t>
        </w:r>
      </w:ins>
      <w:r>
        <w:rPr>
          <w:rFonts w:ascii="CG Times" w:eastAsia="CG Times" w:hAnsi="CG Times" w:cs="CG Times"/>
          <w:sz w:val="24"/>
          <w:szCs w:val="24"/>
        </w:rPr>
        <w:t xml:space="preserve">The preliminary and final platting of subdivisions containing more than </w:t>
      </w:r>
      <w:r w:rsidR="005B69E7">
        <w:rPr>
          <w:rFonts w:ascii="CG Times" w:eastAsia="CG Times" w:hAnsi="CG Times" w:cs="CG Times"/>
          <w:sz w:val="24"/>
          <w:szCs w:val="24"/>
        </w:rPr>
        <w:t>45</w:t>
      </w:r>
      <w:del w:id="850" w:author="Author">
        <w:r w:rsidR="005B69E7" w:rsidDel="00A311E8">
          <w:rPr>
            <w:rFonts w:ascii="CG Times" w:eastAsia="CG Times" w:hAnsi="CG Times" w:cs="CG Times"/>
            <w:sz w:val="24"/>
            <w:szCs w:val="24"/>
          </w:rPr>
          <w:delText xml:space="preserve"> </w:delText>
        </w:r>
        <w:r w:rsidDel="00A311E8">
          <w:rPr>
            <w:rFonts w:ascii="CG Times" w:eastAsia="CG Times" w:hAnsi="CG Times" w:cs="CG Times"/>
            <w:sz w:val="24"/>
            <w:szCs w:val="24"/>
          </w:rPr>
          <w:delText xml:space="preserve"> </w:delText>
        </w:r>
      </w:del>
      <w:ins w:id="851" w:author="Author">
        <w:r w:rsidR="00A311E8">
          <w:rPr>
            <w:rFonts w:ascii="CG Times" w:eastAsia="CG Times" w:hAnsi="CG Times" w:cs="CG Times"/>
            <w:sz w:val="24"/>
            <w:szCs w:val="24"/>
          </w:rPr>
          <w:t xml:space="preserve"> </w:t>
        </w:r>
      </w:ins>
      <w:r>
        <w:rPr>
          <w:rFonts w:ascii="CG Times" w:eastAsia="CG Times" w:hAnsi="CG Times" w:cs="CG Times"/>
          <w:sz w:val="24"/>
          <w:szCs w:val="24"/>
        </w:rPr>
        <w:t>lots shall be done in phases</w:t>
      </w:r>
      <w:del w:id="852" w:author="Jay L. Springer" w:date="2024-12-30T21:52:00Z" w16du:dateUtc="2024-12-31T04:52:00Z">
        <w:r w:rsidDel="004E08C1">
          <w:rPr>
            <w:rFonts w:ascii="CG Times" w:eastAsia="CG Times" w:hAnsi="CG Times" w:cs="CG Times"/>
            <w:sz w:val="24"/>
            <w:szCs w:val="24"/>
          </w:rPr>
          <w:delText>, except as provided in Subsection (3)</w:delText>
        </w:r>
      </w:del>
      <w:r>
        <w:rPr>
          <w:rFonts w:ascii="CG Times" w:eastAsia="CG Times" w:hAnsi="CG Times" w:cs="CG Times"/>
          <w:sz w:val="24"/>
          <w:szCs w:val="24"/>
        </w:rPr>
        <w:t>. Development shall be performed so that the phases will be contiguous and the required improvements will be continuous.</w:t>
      </w:r>
    </w:p>
    <w:p w14:paraId="7E852FBB" w14:textId="77777777" w:rsidR="00BC7307" w:rsidRDefault="00BC7307" w:rsidP="00BC7307">
      <w:pPr>
        <w:keepLines/>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When off-site improvements are complete and approved by the City Engineer or its designee and the lots are 70 percent sold, the subdivider may submit the next phase for final plat approval.</w:t>
      </w:r>
    </w:p>
    <w:p w14:paraId="56851131" w14:textId="40DBEAAF" w:rsidR="00BC7307" w:rsidDel="004E08C1" w:rsidRDefault="00BC7307" w:rsidP="00BC7307">
      <w:pPr>
        <w:tabs>
          <w:tab w:val="left" w:pos="180"/>
          <w:tab w:val="left" w:pos="630"/>
          <w:tab w:val="left" w:pos="990"/>
        </w:tabs>
        <w:spacing w:line="240" w:lineRule="auto"/>
        <w:jc w:val="both"/>
        <w:rPr>
          <w:del w:id="853" w:author="Jay L. Springer" w:date="2024-12-30T21:53:00Z" w16du:dateUtc="2024-12-31T04:53:00Z"/>
          <w:rFonts w:ascii="CG Times" w:eastAsia="CG Times" w:hAnsi="CG Times" w:cs="CG Times"/>
          <w:sz w:val="24"/>
          <w:szCs w:val="24"/>
        </w:rPr>
      </w:pPr>
      <w:del w:id="854" w:author="Jay L. Springer" w:date="2024-12-30T21:53:00Z" w16du:dateUtc="2024-12-31T04:53:00Z">
        <w:r w:rsidDel="004E08C1">
          <w:rPr>
            <w:rFonts w:ascii="CG Times" w:eastAsia="CG Times" w:hAnsi="CG Times" w:cs="CG Times"/>
            <w:sz w:val="24"/>
            <w:szCs w:val="24"/>
          </w:rPr>
          <w:lastRenderedPageBreak/>
          <w:tab/>
          <w:delText>(3)</w:delText>
        </w:r>
        <w:r w:rsidDel="004E08C1">
          <w:rPr>
            <w:rFonts w:ascii="CG Times" w:eastAsia="CG Times" w:hAnsi="CG Times" w:cs="CG Times"/>
            <w:sz w:val="24"/>
            <w:szCs w:val="24"/>
          </w:rPr>
          <w:tab/>
          <w:delText xml:space="preserve">A final plat including more than </w:delText>
        </w:r>
        <w:r w:rsidR="005C60B8" w:rsidDel="004E08C1">
          <w:rPr>
            <w:rFonts w:ascii="CG Times" w:eastAsia="CG Times" w:hAnsi="CG Times" w:cs="CG Times"/>
            <w:sz w:val="24"/>
            <w:szCs w:val="24"/>
          </w:rPr>
          <w:delText xml:space="preserve"> </w:delText>
        </w:r>
      </w:del>
      <w:ins w:id="855" w:author="Author">
        <w:del w:id="856" w:author="Jay L. Springer" w:date="2024-12-30T21:53:00Z" w16du:dateUtc="2024-12-31T04:53:00Z">
          <w:r w:rsidR="00A311E8" w:rsidDel="004E08C1">
            <w:rPr>
              <w:rFonts w:ascii="CG Times" w:eastAsia="CG Times" w:hAnsi="CG Times" w:cs="CG Times"/>
              <w:sz w:val="24"/>
              <w:szCs w:val="24"/>
            </w:rPr>
            <w:delText xml:space="preserve"> </w:delText>
          </w:r>
        </w:del>
      </w:ins>
      <w:del w:id="857" w:author="Jay L. Springer" w:date="2024-12-30T21:53:00Z" w16du:dateUtc="2024-12-31T04:53:00Z">
        <w:r w:rsidR="005C60B8" w:rsidDel="004E08C1">
          <w:rPr>
            <w:rFonts w:ascii="CG Times" w:eastAsia="CG Times" w:hAnsi="CG Times" w:cs="CG Times"/>
            <w:sz w:val="24"/>
            <w:szCs w:val="24"/>
          </w:rPr>
          <w:delText>45</w:delText>
        </w:r>
        <w:r w:rsidDel="004E08C1">
          <w:rPr>
            <w:rFonts w:ascii="CG Times" w:eastAsia="CG Times" w:hAnsi="CG Times" w:cs="CG Times"/>
            <w:sz w:val="24"/>
            <w:szCs w:val="24"/>
          </w:rPr>
          <w:delText xml:space="preserve"> lots will be accepted only upon the submission of evidence indicating that the market absorption rate is such, and the financial ability of the subdivider is such that the off-site improvements for all lots in the final plat will be completed within two years.</w:delText>
        </w:r>
      </w:del>
    </w:p>
    <w:p w14:paraId="4F68333B" w14:textId="1688D541" w:rsidR="00FA2A71" w:rsidRDefault="00BC7307" w:rsidP="00FA2A71">
      <w:pPr>
        <w:tabs>
          <w:tab w:val="left" w:pos="180"/>
          <w:tab w:val="left" w:pos="630"/>
          <w:tab w:val="left" w:pos="990"/>
        </w:tabs>
        <w:spacing w:line="240" w:lineRule="auto"/>
        <w:jc w:val="both"/>
        <w:rPr>
          <w:ins w:id="858" w:author="Jay L. Springer" w:date="2024-12-30T22:27:00Z" w16du:dateUtc="2024-12-31T05:27:00Z"/>
          <w:rFonts w:ascii="CG Times" w:eastAsia="CG Times" w:hAnsi="CG Times" w:cs="CG Times"/>
          <w:sz w:val="24"/>
          <w:szCs w:val="24"/>
        </w:rPr>
      </w:pPr>
      <w:r>
        <w:rPr>
          <w:rFonts w:ascii="CG Times" w:eastAsia="CG Times" w:hAnsi="CG Times" w:cs="CG Times"/>
          <w:sz w:val="24"/>
          <w:szCs w:val="24"/>
        </w:rPr>
        <w:tab/>
        <w:t>(</w:t>
      </w:r>
      <w:del w:id="859" w:author="Jay L. Springer" w:date="2024-12-30T21:53:00Z" w16du:dateUtc="2024-12-31T04:53:00Z">
        <w:r w:rsidDel="004E08C1">
          <w:rPr>
            <w:rFonts w:ascii="CG Times" w:eastAsia="CG Times" w:hAnsi="CG Times" w:cs="CG Times"/>
            <w:sz w:val="24"/>
            <w:szCs w:val="24"/>
          </w:rPr>
          <w:delText>4</w:delText>
        </w:r>
      </w:del>
      <w:ins w:id="860" w:author="Jay L. Springer" w:date="2024-12-30T21:53:00Z" w16du:dateUtc="2024-12-31T04:53:00Z">
        <w:r w:rsidR="004E08C1">
          <w:rPr>
            <w:rFonts w:ascii="CG Times" w:eastAsia="CG Times" w:hAnsi="CG Times" w:cs="CG Times"/>
            <w:sz w:val="24"/>
            <w:szCs w:val="24"/>
          </w:rPr>
          <w:t>3</w:t>
        </w:r>
      </w:ins>
      <w:r>
        <w:rPr>
          <w:rFonts w:ascii="CG Times" w:eastAsia="CG Times" w:hAnsi="CG Times" w:cs="CG Times"/>
          <w:sz w:val="24"/>
          <w:szCs w:val="24"/>
        </w:rPr>
        <w:t>)</w:t>
      </w:r>
      <w:r>
        <w:rPr>
          <w:rFonts w:ascii="CG Times" w:eastAsia="CG Times" w:hAnsi="CG Times" w:cs="CG Times"/>
          <w:sz w:val="24"/>
          <w:szCs w:val="24"/>
        </w:rPr>
        <w:tab/>
        <w:t>Where it is prudent to engineer road or utility lines that extend into the next phase, such work may be done if shown in the prior phase.</w:t>
      </w:r>
    </w:p>
    <w:p w14:paraId="37D256BB" w14:textId="758EDDC1" w:rsidR="006869E1" w:rsidRDefault="006869E1" w:rsidP="00FA2A71">
      <w:pPr>
        <w:tabs>
          <w:tab w:val="left" w:pos="180"/>
          <w:tab w:val="left" w:pos="630"/>
          <w:tab w:val="left" w:pos="990"/>
        </w:tabs>
        <w:spacing w:line="240" w:lineRule="auto"/>
        <w:jc w:val="both"/>
        <w:rPr>
          <w:rFonts w:ascii="CG Times" w:eastAsia="CG Times" w:hAnsi="CG Times" w:cs="CG Times"/>
          <w:sz w:val="24"/>
          <w:szCs w:val="24"/>
        </w:rPr>
      </w:pPr>
      <w:ins w:id="861" w:author="Jay L. Springer" w:date="2024-12-30T22:27:00Z" w16du:dateUtc="2024-12-31T05:27:00Z">
        <w:r>
          <w:rPr>
            <w:rFonts w:ascii="CG Times" w:eastAsia="CG Times" w:hAnsi="CG Times" w:cs="CG Times"/>
            <w:sz w:val="24"/>
            <w:szCs w:val="24"/>
          </w:rPr>
          <w:tab/>
        </w:r>
      </w:ins>
      <w:ins w:id="862" w:author="Jay L. Springer" w:date="2024-12-30T22:28:00Z" w16du:dateUtc="2024-12-31T05:28:00Z">
        <w:r>
          <w:rPr>
            <w:rFonts w:ascii="CG Times" w:eastAsia="CG Times" w:hAnsi="CG Times" w:cs="CG Times"/>
            <w:sz w:val="24"/>
            <w:szCs w:val="24"/>
          </w:rPr>
          <w:t xml:space="preserve">(4) </w:t>
        </w:r>
      </w:ins>
      <w:ins w:id="863" w:author="Jay L. Springer" w:date="2024-12-31T08:15:00Z" w16du:dateUtc="2024-12-31T15:15:00Z">
        <w:r w:rsidR="009C41AD" w:rsidRPr="009C41AD">
          <w:rPr>
            <w:rFonts w:ascii="CG Times" w:eastAsia="CG Times" w:hAnsi="CG Times" w:cs="CG Times"/>
            <w:sz w:val="24"/>
            <w:szCs w:val="24"/>
          </w:rPr>
          <w:t xml:space="preserve">If any requirement of this Title or the applicable standards is proposed to be satisfied by relation to or incorporation of components of another phase or related development, the applicant shall enter into a development agreement with </w:t>
        </w:r>
        <w:r w:rsidR="009C41AD">
          <w:rPr>
            <w:rFonts w:ascii="CG Times" w:eastAsia="CG Times" w:hAnsi="CG Times" w:cs="CG Times"/>
            <w:sz w:val="24"/>
            <w:szCs w:val="24"/>
          </w:rPr>
          <w:t>Erda City</w:t>
        </w:r>
        <w:r w:rsidR="009C41AD" w:rsidRPr="009C41AD">
          <w:rPr>
            <w:rFonts w:ascii="CG Times" w:eastAsia="CG Times" w:hAnsi="CG Times" w:cs="CG Times"/>
            <w:sz w:val="24"/>
            <w:szCs w:val="24"/>
          </w:rPr>
          <w:t xml:space="preserve"> governing the applicable phases or related development or otherwise modify the application to satisfy all requirements independently.</w:t>
        </w:r>
      </w:ins>
    </w:p>
    <w:p w14:paraId="7541045C" w14:textId="444CBFD5" w:rsidR="00BC7307" w:rsidRPr="00FA2A71" w:rsidRDefault="00BC7307" w:rsidP="00FA2A71">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 xml:space="preserve"> </w:t>
      </w:r>
      <w:bookmarkStart w:id="864" w:name="_ks7uaaf2jtzz" w:colFirst="0" w:colLast="0"/>
      <w:bookmarkStart w:id="865" w:name="_s4hiyztz19ax" w:colFirst="0" w:colLast="0"/>
      <w:bookmarkStart w:id="866" w:name="_2wsdxamfkfnw" w:colFirst="0" w:colLast="0"/>
      <w:bookmarkStart w:id="867" w:name="_7bm6exbz2ajq" w:colFirst="0" w:colLast="0"/>
      <w:bookmarkStart w:id="868" w:name="_eoagdvo9eke0" w:colFirst="0" w:colLast="0"/>
      <w:bookmarkEnd w:id="864"/>
      <w:bookmarkEnd w:id="865"/>
      <w:bookmarkEnd w:id="866"/>
      <w:bookmarkEnd w:id="867"/>
      <w:bookmarkEnd w:id="868"/>
    </w:p>
    <w:p w14:paraId="5A514232" w14:textId="229CDA8E" w:rsidR="00BC7307" w:rsidRDefault="00BC7307" w:rsidP="00BC7307">
      <w:pPr>
        <w:pStyle w:val="Heading3"/>
        <w:rPr>
          <w:rFonts w:ascii="CG Times" w:eastAsia="CG Times" w:hAnsi="CG Times" w:cs="CG Times"/>
        </w:rPr>
      </w:pPr>
      <w:r>
        <w:rPr>
          <w:rFonts w:ascii="CG Times" w:eastAsia="CG Times" w:hAnsi="CG Times" w:cs="CG Times"/>
        </w:rPr>
        <w:t>16-5-4. Concept plan application</w:t>
      </w:r>
      <w:r w:rsidR="002645FC">
        <w:rPr>
          <w:rFonts w:ascii="CG Times" w:eastAsia="CG Times" w:hAnsi="CG Times" w:cs="CG Times"/>
        </w:rPr>
        <w:t xml:space="preserve"> </w:t>
      </w:r>
      <w:del w:id="869" w:author="Jay L. Springer" w:date="2024-12-30T21:53:00Z" w16du:dateUtc="2024-12-31T04:53:00Z">
        <w:r w:rsidR="002645FC" w:rsidDel="004E08C1">
          <w:rPr>
            <w:rFonts w:ascii="CG Times" w:eastAsia="CG Times" w:hAnsi="CG Times" w:cs="CG Times"/>
          </w:rPr>
          <w:delText>(</w:delText>
        </w:r>
        <w:commentRangeStart w:id="870"/>
        <w:commentRangeStart w:id="871"/>
        <w:r w:rsidR="002645FC" w:rsidDel="004E08C1">
          <w:rPr>
            <w:rFonts w:ascii="CG Times" w:eastAsia="CG Times" w:hAnsi="CG Times" w:cs="CG Times"/>
          </w:rPr>
          <w:delText>optional</w:delText>
        </w:r>
        <w:commentRangeEnd w:id="870"/>
        <w:r w:rsidR="00CA694B" w:rsidDel="004E08C1">
          <w:rPr>
            <w:rStyle w:val="CommentReference"/>
            <w:rFonts w:ascii="Arial" w:eastAsia="Arial" w:hAnsi="Arial" w:cs="Arial"/>
            <w:b w:val="0"/>
          </w:rPr>
          <w:commentReference w:id="870"/>
        </w:r>
        <w:commentRangeEnd w:id="871"/>
        <w:r w:rsidR="00727D7B" w:rsidDel="004E08C1">
          <w:rPr>
            <w:rStyle w:val="CommentReference"/>
            <w:rFonts w:ascii="Arial" w:eastAsia="Arial" w:hAnsi="Arial" w:cs="Arial"/>
            <w:b w:val="0"/>
          </w:rPr>
          <w:commentReference w:id="871"/>
        </w:r>
        <w:r w:rsidR="002645FC" w:rsidDel="004E08C1">
          <w:rPr>
            <w:rFonts w:ascii="CG Times" w:eastAsia="CG Times" w:hAnsi="CG Times" w:cs="CG Times"/>
          </w:rPr>
          <w:delText>)</w:delText>
        </w:r>
      </w:del>
    </w:p>
    <w:p w14:paraId="78250E6A" w14:textId="2B603735" w:rsidR="004E08C1" w:rsidRDefault="00BC7307" w:rsidP="00BC7307">
      <w:pPr>
        <w:tabs>
          <w:tab w:val="left" w:pos="180"/>
          <w:tab w:val="left" w:pos="630"/>
          <w:tab w:val="left" w:pos="990"/>
        </w:tabs>
        <w:spacing w:line="240" w:lineRule="auto"/>
        <w:jc w:val="both"/>
        <w:rPr>
          <w:ins w:id="872" w:author="Jay L. Springer" w:date="2024-12-30T21:53:00Z" w16du:dateUtc="2024-12-31T04:53:00Z"/>
          <w:rFonts w:ascii="CG Times" w:eastAsia="CG Times" w:hAnsi="CG Times" w:cs="CG Times"/>
          <w:sz w:val="24"/>
          <w:szCs w:val="24"/>
        </w:rPr>
      </w:pPr>
      <w:r>
        <w:rPr>
          <w:rFonts w:ascii="CG Times" w:eastAsia="CG Times" w:hAnsi="CG Times" w:cs="CG Times"/>
          <w:sz w:val="24"/>
          <w:szCs w:val="24"/>
        </w:rPr>
        <w:tab/>
      </w:r>
      <w:ins w:id="873" w:author="Jay L. Springer" w:date="2024-12-30T21:53:00Z" w16du:dateUtc="2024-12-31T04:53:00Z">
        <w:r w:rsidR="004E08C1">
          <w:rPr>
            <w:rFonts w:ascii="CG Times" w:eastAsia="CG Times" w:hAnsi="CG Times" w:cs="CG Times"/>
            <w:sz w:val="24"/>
            <w:szCs w:val="24"/>
          </w:rPr>
          <w:t xml:space="preserve">(1) A </w:t>
        </w:r>
      </w:ins>
      <w:ins w:id="874" w:author="Jay L. Springer" w:date="2024-12-30T21:54:00Z" w16du:dateUtc="2024-12-31T04:54:00Z">
        <w:r w:rsidR="004E08C1">
          <w:rPr>
            <w:rFonts w:ascii="CG Times" w:eastAsia="CG Times" w:hAnsi="CG Times" w:cs="CG Times"/>
            <w:sz w:val="24"/>
            <w:szCs w:val="24"/>
          </w:rPr>
          <w:t xml:space="preserve">concept plan is </w:t>
        </w:r>
      </w:ins>
      <w:ins w:id="875" w:author="Jay L. Springer" w:date="2024-12-31T08:13:00Z" w16du:dateUtc="2024-12-31T15:13:00Z">
        <w:r w:rsidR="009C41AD">
          <w:rPr>
            <w:rFonts w:ascii="CG Times" w:eastAsia="CG Times" w:hAnsi="CG Times" w:cs="CG Times"/>
            <w:sz w:val="24"/>
            <w:szCs w:val="24"/>
          </w:rPr>
          <w:t xml:space="preserve">a recommended but </w:t>
        </w:r>
      </w:ins>
      <w:ins w:id="876" w:author="Jay L. Springer" w:date="2024-12-30T21:54:00Z" w16du:dateUtc="2024-12-31T04:54:00Z">
        <w:r w:rsidR="004E08C1">
          <w:rPr>
            <w:rFonts w:ascii="CG Times" w:eastAsia="CG Times" w:hAnsi="CG Times" w:cs="CG Times"/>
            <w:sz w:val="24"/>
            <w:szCs w:val="24"/>
          </w:rPr>
          <w:t xml:space="preserve">optional </w:t>
        </w:r>
      </w:ins>
      <w:ins w:id="877" w:author="Jay L. Springer" w:date="2024-12-31T08:13:00Z" w16du:dateUtc="2024-12-31T15:13:00Z">
        <w:r w:rsidR="009C41AD">
          <w:rPr>
            <w:rFonts w:ascii="CG Times" w:eastAsia="CG Times" w:hAnsi="CG Times" w:cs="CG Times"/>
            <w:sz w:val="24"/>
            <w:szCs w:val="24"/>
          </w:rPr>
          <w:t xml:space="preserve">stage </w:t>
        </w:r>
      </w:ins>
      <w:ins w:id="878" w:author="Jay L. Springer" w:date="2024-12-30T21:54:00Z" w16du:dateUtc="2024-12-31T04:54:00Z">
        <w:r w:rsidR="004E08C1">
          <w:rPr>
            <w:rFonts w:ascii="CG Times" w:eastAsia="CG Times" w:hAnsi="CG Times" w:cs="CG Times"/>
            <w:sz w:val="24"/>
            <w:szCs w:val="24"/>
          </w:rPr>
          <w:t>for applications for standard subdivisions which include only single family, two family, and townhome uses</w:t>
        </w:r>
      </w:ins>
      <w:ins w:id="879" w:author="Jay L. Springer" w:date="2024-12-30T21:55:00Z" w16du:dateUtc="2024-12-31T04:55:00Z">
        <w:r w:rsidR="004E08C1">
          <w:rPr>
            <w:rFonts w:ascii="CG Times" w:eastAsia="CG Times" w:hAnsi="CG Times" w:cs="CG Times"/>
            <w:sz w:val="24"/>
            <w:szCs w:val="24"/>
          </w:rPr>
          <w:t>, or a combination of those uses</w:t>
        </w:r>
      </w:ins>
      <w:ins w:id="880" w:author="Jay L. Springer" w:date="2024-12-30T21:54:00Z" w16du:dateUtc="2024-12-31T04:54:00Z">
        <w:r w:rsidR="004E08C1">
          <w:rPr>
            <w:rFonts w:ascii="CG Times" w:eastAsia="CG Times" w:hAnsi="CG Times" w:cs="CG Times"/>
            <w:sz w:val="24"/>
            <w:szCs w:val="24"/>
          </w:rPr>
          <w:t xml:space="preserve">. </w:t>
        </w:r>
      </w:ins>
      <w:ins w:id="881" w:author="Jay L. Springer" w:date="2024-12-31T08:17:00Z" w16du:dateUtc="2024-12-31T15:17:00Z">
        <w:r w:rsidR="009C41AD">
          <w:rPr>
            <w:rFonts w:ascii="CG Times" w:eastAsia="CG Times" w:hAnsi="CG Times" w:cs="CG Times"/>
            <w:sz w:val="24"/>
            <w:szCs w:val="24"/>
          </w:rPr>
          <w:t xml:space="preserve">A concept plan </w:t>
        </w:r>
      </w:ins>
      <w:ins w:id="882" w:author="Jay L. Springer" w:date="2024-12-31T08:18:00Z" w16du:dateUtc="2024-12-31T15:18:00Z">
        <w:r w:rsidR="009C41AD">
          <w:rPr>
            <w:rFonts w:ascii="CG Times" w:eastAsia="CG Times" w:hAnsi="CG Times" w:cs="CG Times"/>
            <w:sz w:val="24"/>
            <w:szCs w:val="24"/>
          </w:rPr>
          <w:t>for standard subdivisions which include only single family, two family, and townhome uses, or a combination of those uses does not</w:t>
        </w:r>
      </w:ins>
      <w:ins w:id="883" w:author="Jay L. Springer" w:date="2024-12-31T08:31:00Z" w16du:dateUtc="2024-12-31T15:31:00Z">
        <w:r w:rsidR="001E3BF1">
          <w:rPr>
            <w:rFonts w:ascii="CG Times" w:eastAsia="CG Times" w:hAnsi="CG Times" w:cs="CG Times"/>
            <w:sz w:val="24"/>
            <w:szCs w:val="24"/>
          </w:rPr>
          <w:t xml:space="preserve"> constitute a land use application for vesting purposes.</w:t>
        </w:r>
      </w:ins>
      <w:ins w:id="884" w:author="Jay L. Springer" w:date="2024-12-31T08:17:00Z" w16du:dateUtc="2024-12-31T15:17:00Z">
        <w:r w:rsidR="009C41AD">
          <w:rPr>
            <w:rFonts w:ascii="CG Times" w:eastAsia="CG Times" w:hAnsi="CG Times" w:cs="CG Times"/>
            <w:sz w:val="24"/>
            <w:szCs w:val="24"/>
          </w:rPr>
          <w:t xml:space="preserve"> </w:t>
        </w:r>
      </w:ins>
      <w:ins w:id="885" w:author="Jay L. Springer" w:date="2024-12-30T21:54:00Z" w16du:dateUtc="2024-12-31T04:54:00Z">
        <w:r w:rsidR="004E08C1">
          <w:rPr>
            <w:rFonts w:ascii="CG Times" w:eastAsia="CG Times" w:hAnsi="CG Times" w:cs="CG Times"/>
            <w:sz w:val="24"/>
            <w:szCs w:val="24"/>
          </w:rPr>
          <w:t xml:space="preserve">For all other standard subdivisions, a concept plan </w:t>
        </w:r>
      </w:ins>
      <w:ins w:id="886" w:author="Jay L. Springer" w:date="2024-12-30T21:55:00Z" w16du:dateUtc="2024-12-31T04:55:00Z">
        <w:r w:rsidR="004E08C1">
          <w:rPr>
            <w:rFonts w:ascii="CG Times" w:eastAsia="CG Times" w:hAnsi="CG Times" w:cs="CG Times"/>
            <w:sz w:val="24"/>
            <w:szCs w:val="24"/>
          </w:rPr>
          <w:t>is required.</w:t>
        </w:r>
      </w:ins>
    </w:p>
    <w:p w14:paraId="56237013" w14:textId="6CDF89F3" w:rsidR="009C41AD" w:rsidRDefault="004E08C1" w:rsidP="009C41AD">
      <w:pPr>
        <w:tabs>
          <w:tab w:val="left" w:pos="180"/>
          <w:tab w:val="left" w:pos="630"/>
          <w:tab w:val="left" w:pos="990"/>
        </w:tabs>
        <w:spacing w:line="240" w:lineRule="auto"/>
        <w:jc w:val="both"/>
        <w:rPr>
          <w:ins w:id="887" w:author="Jay L. Springer" w:date="2024-12-31T08:18:00Z" w16du:dateUtc="2024-12-31T15:18:00Z"/>
          <w:rFonts w:ascii="CG Times" w:eastAsia="CG Times" w:hAnsi="CG Times" w:cs="CG Times"/>
          <w:sz w:val="24"/>
          <w:szCs w:val="24"/>
        </w:rPr>
      </w:pPr>
      <w:ins w:id="888" w:author="Jay L. Springer" w:date="2024-12-30T21:53:00Z" w16du:dateUtc="2024-12-31T04:53:00Z">
        <w:r>
          <w:rPr>
            <w:rFonts w:ascii="CG Times" w:eastAsia="CG Times" w:hAnsi="CG Times" w:cs="CG Times"/>
            <w:sz w:val="24"/>
            <w:szCs w:val="24"/>
          </w:rPr>
          <w:tab/>
        </w:r>
      </w:ins>
      <w:ins w:id="889" w:author="Jay L. Springer" w:date="2024-12-31T08:12:00Z" w16du:dateUtc="2024-12-31T15:12:00Z">
        <w:r w:rsidR="009C41AD">
          <w:rPr>
            <w:rFonts w:ascii="CG Times" w:eastAsia="CG Times" w:hAnsi="CG Times" w:cs="CG Times"/>
            <w:sz w:val="24"/>
            <w:szCs w:val="24"/>
          </w:rPr>
          <w:t xml:space="preserve">(2) </w:t>
        </w:r>
      </w:ins>
      <w:ins w:id="890" w:author="Jay L. Springer" w:date="2024-12-31T08:20:00Z" w16du:dateUtc="2024-12-31T15:20:00Z">
        <w:r w:rsidR="009A7BDC">
          <w:rPr>
            <w:rFonts w:ascii="CG Times" w:eastAsia="CG Times" w:hAnsi="CG Times" w:cs="CG Times"/>
            <w:sz w:val="24"/>
            <w:szCs w:val="24"/>
          </w:rPr>
          <w:t>Within 15 business days of</w:t>
        </w:r>
      </w:ins>
      <w:ins w:id="891" w:author="Jay L. Springer" w:date="2024-12-31T08:12:00Z" w16du:dateUtc="2024-12-31T15:12:00Z">
        <w:r w:rsidR="009C41AD">
          <w:rPr>
            <w:rFonts w:ascii="CG Times" w:eastAsia="CG Times" w:hAnsi="CG Times" w:cs="CG Times"/>
            <w:sz w:val="24"/>
            <w:szCs w:val="24"/>
          </w:rPr>
          <w:t xml:space="preserve"> receipt of a concept plan application</w:t>
        </w:r>
      </w:ins>
      <w:ins w:id="892" w:author="Jay L. Springer" w:date="2024-12-31T08:19:00Z" w16du:dateUtc="2024-12-31T15:19:00Z">
        <w:r w:rsidR="009A7BDC">
          <w:rPr>
            <w:rFonts w:ascii="CG Times" w:eastAsia="CG Times" w:hAnsi="CG Times" w:cs="CG Times"/>
            <w:sz w:val="24"/>
            <w:szCs w:val="24"/>
          </w:rPr>
          <w:t>, including any applicable fees</w:t>
        </w:r>
      </w:ins>
      <w:ins w:id="893" w:author="Jay L. Springer" w:date="2024-12-31T08:14:00Z" w16du:dateUtc="2024-12-31T15:14:00Z">
        <w:r w:rsidR="009C41AD">
          <w:rPr>
            <w:rFonts w:ascii="CG Times" w:eastAsia="CG Times" w:hAnsi="CG Times" w:cs="CG Times"/>
            <w:sz w:val="24"/>
            <w:szCs w:val="24"/>
          </w:rPr>
          <w:t xml:space="preserve">, the </w:t>
        </w:r>
      </w:ins>
      <w:ins w:id="894" w:author="Jay L. Springer" w:date="2024-12-31T08:20:00Z" w16du:dateUtc="2024-12-31T15:20:00Z">
        <w:r w:rsidR="009A7BDC">
          <w:rPr>
            <w:rFonts w:ascii="CG Times" w:eastAsia="CG Times" w:hAnsi="CG Times" w:cs="CG Times"/>
            <w:sz w:val="24"/>
            <w:szCs w:val="24"/>
          </w:rPr>
          <w:t>Community Development Director shall schedule a concept plan (preapplication) meeting. At or before the meeting, the staff shall provide or make available on the Erda City website:</w:t>
        </w:r>
      </w:ins>
    </w:p>
    <w:p w14:paraId="45D8ABCF" w14:textId="258C2413" w:rsidR="009C41AD" w:rsidRPr="009C41AD" w:rsidRDefault="009C41AD" w:rsidP="009C41AD">
      <w:pPr>
        <w:tabs>
          <w:tab w:val="left" w:pos="180"/>
          <w:tab w:val="left" w:pos="630"/>
          <w:tab w:val="left" w:pos="990"/>
        </w:tabs>
        <w:spacing w:line="240" w:lineRule="auto"/>
        <w:jc w:val="both"/>
        <w:rPr>
          <w:ins w:id="895" w:author="Jay L. Springer" w:date="2024-12-31T08:18:00Z" w16du:dateUtc="2024-12-31T15:18:00Z"/>
          <w:rFonts w:ascii="CG Times" w:eastAsia="CG Times" w:hAnsi="CG Times" w:cs="CG Times"/>
          <w:sz w:val="24"/>
          <w:szCs w:val="24"/>
        </w:rPr>
      </w:pPr>
      <w:ins w:id="896" w:author="Jay L. Springer" w:date="2024-12-31T08:18:00Z" w16du:dateUtc="2024-12-31T15:18:00Z">
        <w:r>
          <w:rPr>
            <w:rFonts w:ascii="CG Times" w:eastAsia="CG Times" w:hAnsi="CG Times" w:cs="CG Times"/>
            <w:sz w:val="24"/>
            <w:szCs w:val="24"/>
          </w:rPr>
          <w:tab/>
        </w:r>
        <w:r>
          <w:rPr>
            <w:rFonts w:ascii="CG Times" w:eastAsia="CG Times" w:hAnsi="CG Times" w:cs="CG Times"/>
            <w:sz w:val="24"/>
            <w:szCs w:val="24"/>
          </w:rPr>
          <w:tab/>
          <w:t xml:space="preserve">(a) </w:t>
        </w:r>
        <w:r w:rsidRPr="009C41AD">
          <w:rPr>
            <w:rFonts w:ascii="CG Times" w:eastAsia="CG Times" w:hAnsi="CG Times" w:cs="CG Times"/>
            <w:sz w:val="24"/>
            <w:szCs w:val="24"/>
          </w:rPr>
          <w:t>Copies of applicable land use regulations, including this Chapter;</w:t>
        </w:r>
      </w:ins>
    </w:p>
    <w:p w14:paraId="2443EEE8" w14:textId="72BB130B" w:rsidR="009C41AD" w:rsidRPr="009C41AD" w:rsidRDefault="009C41AD" w:rsidP="009C41AD">
      <w:pPr>
        <w:tabs>
          <w:tab w:val="left" w:pos="180"/>
          <w:tab w:val="left" w:pos="630"/>
          <w:tab w:val="left" w:pos="990"/>
        </w:tabs>
        <w:spacing w:line="240" w:lineRule="auto"/>
        <w:jc w:val="both"/>
        <w:rPr>
          <w:ins w:id="897" w:author="Jay L. Springer" w:date="2024-12-31T08:18:00Z" w16du:dateUtc="2024-12-31T15:18:00Z"/>
          <w:rFonts w:ascii="CG Times" w:eastAsia="CG Times" w:hAnsi="CG Times" w:cs="CG Times"/>
          <w:sz w:val="24"/>
          <w:szCs w:val="24"/>
        </w:rPr>
      </w:pPr>
      <w:ins w:id="898" w:author="Jay L. Springer" w:date="2024-12-31T08:18:00Z" w16du:dateUtc="2024-12-31T15:18:00Z">
        <w:r w:rsidRPr="009C41AD">
          <w:rPr>
            <w:rFonts w:ascii="CG Times" w:eastAsia="CG Times" w:hAnsi="CG Times" w:cs="CG Times"/>
            <w:sz w:val="24"/>
            <w:szCs w:val="24"/>
          </w:rPr>
          <w:tab/>
        </w:r>
      </w:ins>
      <w:ins w:id="899" w:author="Jay L. Springer" w:date="2024-12-31T08:19:00Z" w16du:dateUtc="2024-12-31T15:19:00Z">
        <w:r>
          <w:rPr>
            <w:rFonts w:ascii="CG Times" w:eastAsia="CG Times" w:hAnsi="CG Times" w:cs="CG Times"/>
            <w:sz w:val="24"/>
            <w:szCs w:val="24"/>
          </w:rPr>
          <w:tab/>
          <w:t xml:space="preserve">(b) </w:t>
        </w:r>
      </w:ins>
      <w:ins w:id="900" w:author="Jay L. Springer" w:date="2024-12-31T08:18:00Z" w16du:dateUtc="2024-12-31T15:18:00Z">
        <w:r w:rsidRPr="009C41AD">
          <w:rPr>
            <w:rFonts w:ascii="CG Times" w:eastAsia="CG Times" w:hAnsi="CG Times" w:cs="CG Times"/>
            <w:sz w:val="24"/>
            <w:szCs w:val="24"/>
          </w:rPr>
          <w:t>A complete list of standards required for the proposed project;</w:t>
        </w:r>
      </w:ins>
    </w:p>
    <w:p w14:paraId="5D30F16D" w14:textId="6300D90B" w:rsidR="009C41AD" w:rsidRPr="009C41AD" w:rsidRDefault="009C41AD" w:rsidP="009C41AD">
      <w:pPr>
        <w:tabs>
          <w:tab w:val="left" w:pos="180"/>
          <w:tab w:val="left" w:pos="630"/>
          <w:tab w:val="left" w:pos="990"/>
        </w:tabs>
        <w:spacing w:line="240" w:lineRule="auto"/>
        <w:jc w:val="both"/>
        <w:rPr>
          <w:ins w:id="901" w:author="Jay L. Springer" w:date="2024-12-31T08:18:00Z" w16du:dateUtc="2024-12-31T15:18:00Z"/>
          <w:rFonts w:ascii="CG Times" w:eastAsia="CG Times" w:hAnsi="CG Times" w:cs="CG Times"/>
          <w:sz w:val="24"/>
          <w:szCs w:val="24"/>
        </w:rPr>
      </w:pPr>
      <w:ins w:id="902" w:author="Jay L. Springer" w:date="2024-12-31T08:18:00Z" w16du:dateUtc="2024-12-31T15:18:00Z">
        <w:r w:rsidRPr="009C41AD">
          <w:rPr>
            <w:rFonts w:ascii="CG Times" w:eastAsia="CG Times" w:hAnsi="CG Times" w:cs="CG Times"/>
            <w:sz w:val="24"/>
            <w:szCs w:val="24"/>
          </w:rPr>
          <w:tab/>
        </w:r>
      </w:ins>
      <w:ins w:id="903" w:author="Jay L. Springer" w:date="2024-12-31T08:19:00Z" w16du:dateUtc="2024-12-31T15:19:00Z">
        <w:r>
          <w:rPr>
            <w:rFonts w:ascii="CG Times" w:eastAsia="CG Times" w:hAnsi="CG Times" w:cs="CG Times"/>
            <w:sz w:val="24"/>
            <w:szCs w:val="24"/>
          </w:rPr>
          <w:tab/>
          <w:t>(c)</w:t>
        </w:r>
        <w:r w:rsidR="009A7BDC">
          <w:rPr>
            <w:rFonts w:ascii="CG Times" w:eastAsia="CG Times" w:hAnsi="CG Times" w:cs="CG Times"/>
            <w:sz w:val="24"/>
            <w:szCs w:val="24"/>
          </w:rPr>
          <w:t xml:space="preserve"> </w:t>
        </w:r>
      </w:ins>
      <w:ins w:id="904" w:author="Jay L. Springer" w:date="2024-12-31T08:18:00Z" w16du:dateUtc="2024-12-31T15:18:00Z">
        <w:r w:rsidRPr="009C41AD">
          <w:rPr>
            <w:rFonts w:ascii="CG Times" w:eastAsia="CG Times" w:hAnsi="CG Times" w:cs="CG Times"/>
            <w:sz w:val="24"/>
            <w:szCs w:val="24"/>
          </w:rPr>
          <w:t>Preliminary and final application checklists; and</w:t>
        </w:r>
      </w:ins>
    </w:p>
    <w:p w14:paraId="050612A7" w14:textId="122D07C3" w:rsidR="009C41AD" w:rsidRDefault="009A7BDC" w:rsidP="009C41AD">
      <w:pPr>
        <w:tabs>
          <w:tab w:val="left" w:pos="180"/>
          <w:tab w:val="left" w:pos="630"/>
          <w:tab w:val="left" w:pos="990"/>
        </w:tabs>
        <w:spacing w:line="240" w:lineRule="auto"/>
        <w:jc w:val="both"/>
        <w:rPr>
          <w:ins w:id="905" w:author="Jay L. Springer" w:date="2024-12-31T08:12:00Z" w16du:dateUtc="2024-12-31T15:12:00Z"/>
          <w:rFonts w:ascii="CG Times" w:eastAsia="CG Times" w:hAnsi="CG Times" w:cs="CG Times"/>
          <w:sz w:val="24"/>
          <w:szCs w:val="24"/>
        </w:rPr>
      </w:pPr>
      <w:ins w:id="906" w:author="Jay L. Springer" w:date="2024-12-31T08:19:00Z" w16du:dateUtc="2024-12-31T15:19:00Z">
        <w:r>
          <w:rPr>
            <w:rFonts w:ascii="CG Times" w:eastAsia="CG Times" w:hAnsi="CG Times" w:cs="CG Times"/>
            <w:sz w:val="24"/>
            <w:szCs w:val="24"/>
          </w:rPr>
          <w:tab/>
        </w:r>
        <w:r>
          <w:rPr>
            <w:rFonts w:ascii="CG Times" w:eastAsia="CG Times" w:hAnsi="CG Times" w:cs="CG Times"/>
            <w:sz w:val="24"/>
            <w:szCs w:val="24"/>
          </w:rPr>
          <w:tab/>
          <w:t xml:space="preserve">(d) </w:t>
        </w:r>
      </w:ins>
      <w:ins w:id="907" w:author="Jay L. Springer" w:date="2024-12-31T08:18:00Z" w16du:dateUtc="2024-12-31T15:18:00Z">
        <w:r w:rsidR="009C41AD" w:rsidRPr="009C41AD">
          <w:rPr>
            <w:rFonts w:ascii="CG Times" w:eastAsia="CG Times" w:hAnsi="CG Times" w:cs="CG Times"/>
            <w:sz w:val="24"/>
            <w:szCs w:val="24"/>
          </w:rPr>
          <w:t>Feedback on the concept plan.</w:t>
        </w:r>
      </w:ins>
    </w:p>
    <w:p w14:paraId="7A654CE8" w14:textId="2465681E" w:rsidR="00BC7307" w:rsidRDefault="009C41AD" w:rsidP="00BC7307">
      <w:pPr>
        <w:tabs>
          <w:tab w:val="left" w:pos="180"/>
          <w:tab w:val="left" w:pos="630"/>
          <w:tab w:val="left" w:pos="990"/>
        </w:tabs>
        <w:spacing w:line="240" w:lineRule="auto"/>
        <w:jc w:val="both"/>
        <w:rPr>
          <w:rFonts w:ascii="CG Times" w:eastAsia="CG Times" w:hAnsi="CG Times" w:cs="CG Times"/>
          <w:sz w:val="24"/>
          <w:szCs w:val="24"/>
        </w:rPr>
      </w:pPr>
      <w:ins w:id="908" w:author="Jay L. Springer" w:date="2024-12-31T08:12:00Z" w16du:dateUtc="2024-12-31T15:12:00Z">
        <w:r>
          <w:rPr>
            <w:rFonts w:ascii="CG Times" w:eastAsia="CG Times" w:hAnsi="CG Times" w:cs="CG Times"/>
            <w:sz w:val="24"/>
            <w:szCs w:val="24"/>
          </w:rPr>
          <w:tab/>
        </w:r>
      </w:ins>
      <w:r w:rsidR="00BC7307">
        <w:rPr>
          <w:rFonts w:ascii="CG Times" w:eastAsia="CG Times" w:hAnsi="CG Times" w:cs="CG Times"/>
          <w:sz w:val="24"/>
          <w:szCs w:val="24"/>
        </w:rPr>
        <w:t>(</w:t>
      </w:r>
      <w:del w:id="909" w:author="Jay L. Springer" w:date="2024-12-30T21:55:00Z" w16du:dateUtc="2024-12-31T04:55:00Z">
        <w:r w:rsidR="00BC7307" w:rsidDel="004E08C1">
          <w:rPr>
            <w:rFonts w:ascii="CG Times" w:eastAsia="CG Times" w:hAnsi="CG Times" w:cs="CG Times"/>
            <w:sz w:val="24"/>
            <w:szCs w:val="24"/>
          </w:rPr>
          <w:delText>1</w:delText>
        </w:r>
      </w:del>
      <w:ins w:id="910" w:author="Jay L. Springer" w:date="2024-12-31T08:12:00Z" w16du:dateUtc="2024-12-31T15:12:00Z">
        <w:r>
          <w:rPr>
            <w:rFonts w:ascii="CG Times" w:eastAsia="CG Times" w:hAnsi="CG Times" w:cs="CG Times"/>
            <w:sz w:val="24"/>
            <w:szCs w:val="24"/>
          </w:rPr>
          <w:t>3</w:t>
        </w:r>
      </w:ins>
      <w:r w:rsidR="00BC7307">
        <w:rPr>
          <w:rFonts w:ascii="CG Times" w:eastAsia="CG Times" w:hAnsi="CG Times" w:cs="CG Times"/>
          <w:sz w:val="24"/>
          <w:szCs w:val="24"/>
        </w:rPr>
        <w:t>)</w:t>
      </w:r>
      <w:r w:rsidR="00BC7307">
        <w:rPr>
          <w:rFonts w:ascii="CG Times" w:eastAsia="CG Times" w:hAnsi="CG Times" w:cs="CG Times"/>
          <w:sz w:val="24"/>
          <w:szCs w:val="24"/>
        </w:rPr>
        <w:tab/>
        <w:t xml:space="preserve">The application for concept plan approval of a </w:t>
      </w:r>
      <w:del w:id="911" w:author="Jay L. Springer" w:date="2024-12-30T21:55:00Z" w16du:dateUtc="2024-12-31T04:55:00Z">
        <w:r w:rsidR="00BC7307" w:rsidDel="004E08C1">
          <w:rPr>
            <w:rFonts w:ascii="CG Times" w:eastAsia="CG Times" w:hAnsi="CG Times" w:cs="CG Times"/>
            <w:sz w:val="24"/>
            <w:szCs w:val="24"/>
          </w:rPr>
          <w:delText xml:space="preserve">major </w:delText>
        </w:r>
      </w:del>
      <w:ins w:id="912" w:author="Jay L. Springer" w:date="2024-12-30T21:55:00Z" w16du:dateUtc="2024-12-31T04:55:00Z">
        <w:r w:rsidR="004E08C1">
          <w:rPr>
            <w:rFonts w:ascii="CG Times" w:eastAsia="CG Times" w:hAnsi="CG Times" w:cs="CG Times"/>
            <w:sz w:val="24"/>
            <w:szCs w:val="24"/>
          </w:rPr>
          <w:t xml:space="preserve">standard </w:t>
        </w:r>
      </w:ins>
      <w:r w:rsidR="00BC7307">
        <w:rPr>
          <w:rFonts w:ascii="CG Times" w:eastAsia="CG Times" w:hAnsi="CG Times" w:cs="CG Times"/>
          <w:sz w:val="24"/>
          <w:szCs w:val="24"/>
        </w:rPr>
        <w:t xml:space="preserve">subdivision shall be submitted to the Community Development Department. </w:t>
      </w:r>
      <w:del w:id="913" w:author="Jay L. Springer" w:date="2024-12-31T08:12:00Z" w16du:dateUtc="2024-12-31T15:12:00Z">
        <w:r w:rsidR="00BC7307" w:rsidDel="009C41AD">
          <w:rPr>
            <w:rFonts w:ascii="CG Times" w:eastAsia="CG Times" w:hAnsi="CG Times" w:cs="CG Times"/>
            <w:sz w:val="24"/>
            <w:szCs w:val="24"/>
          </w:rPr>
          <w:delText xml:space="preserve">When staff determines that the application is complete, the application shall be placed on the Planning Commission agenda. </w:delText>
        </w:r>
      </w:del>
      <w:r w:rsidR="00BC7307">
        <w:rPr>
          <w:rFonts w:ascii="CG Times" w:eastAsia="CG Times" w:hAnsi="CG Times" w:cs="CG Times"/>
          <w:sz w:val="24"/>
          <w:szCs w:val="24"/>
        </w:rPr>
        <w:t>A concept plan application shall include:</w:t>
      </w:r>
    </w:p>
    <w:p w14:paraId="1B444AD5"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the application form;</w:t>
      </w:r>
    </w:p>
    <w:p w14:paraId="25F78C3F" w14:textId="2F035CB8"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r>
      <w:r w:rsidR="000F4DAD">
        <w:rPr>
          <w:rFonts w:ascii="CG Times" w:eastAsia="CG Times" w:hAnsi="CG Times" w:cs="CG Times"/>
          <w:sz w:val="24"/>
          <w:szCs w:val="24"/>
        </w:rPr>
        <w:t xml:space="preserve"> a digital copy</w:t>
      </w:r>
      <w:r>
        <w:rPr>
          <w:rFonts w:ascii="CG Times" w:eastAsia="CG Times" w:hAnsi="CG Times" w:cs="CG Times"/>
          <w:sz w:val="24"/>
          <w:szCs w:val="24"/>
        </w:rPr>
        <w:t xml:space="preserve"> </w:t>
      </w:r>
      <w:r w:rsidR="005C60B8">
        <w:rPr>
          <w:rFonts w:ascii="CG Times" w:eastAsia="CG Times" w:hAnsi="CG Times" w:cs="CG Times"/>
          <w:sz w:val="24"/>
          <w:szCs w:val="24"/>
        </w:rPr>
        <w:t xml:space="preserve">in PDF format </w:t>
      </w:r>
      <w:r>
        <w:rPr>
          <w:rFonts w:ascii="CG Times" w:eastAsia="CG Times" w:hAnsi="CG Times" w:cs="CG Times"/>
          <w:sz w:val="24"/>
          <w:szCs w:val="24"/>
        </w:rPr>
        <w:t>of the concept plan, for distribution to each of the following:</w:t>
      </w:r>
    </w:p>
    <w:p w14:paraId="24CC0F93"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Community Development Department, two copies;</w:t>
      </w:r>
    </w:p>
    <w:p w14:paraId="437E4734"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the Health Department;</w:t>
      </w:r>
    </w:p>
    <w:p w14:paraId="5E7E76B2"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(iii)</w:t>
      </w:r>
      <w:r>
        <w:rPr>
          <w:rFonts w:ascii="CG Times" w:eastAsia="CG Times" w:hAnsi="CG Times" w:cs="CG Times"/>
          <w:sz w:val="24"/>
          <w:szCs w:val="24"/>
        </w:rPr>
        <w:tab/>
        <w:t>Tooele County School District;</w:t>
      </w:r>
    </w:p>
    <w:p w14:paraId="349C7E94" w14:textId="77777777" w:rsidR="00BC7307" w:rsidRDefault="00BC7307" w:rsidP="00BC7307">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(iv)</w:t>
      </w:r>
      <w:r>
        <w:rPr>
          <w:rFonts w:ascii="CG Times" w:eastAsia="CG Times" w:hAnsi="CG Times" w:cs="CG Times"/>
          <w:sz w:val="24"/>
          <w:szCs w:val="24"/>
        </w:rPr>
        <w:tab/>
        <w:t>the appropriate soil conservation district within which the subdivision is located; and</w:t>
      </w:r>
    </w:p>
    <w:p w14:paraId="103B4EBD" w14:textId="3717EA0E" w:rsidR="000F4DAD" w:rsidRDefault="00BC7307" w:rsidP="000F4DAD">
      <w:pPr>
        <w:tabs>
          <w:tab w:val="left" w:pos="-1080"/>
          <w:tab w:val="left" w:pos="-720"/>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w:t>
      </w:r>
      <w:r>
        <w:rPr>
          <w:rFonts w:ascii="CG Times" w:eastAsia="CG Times" w:hAnsi="CG Times" w:cs="CG Times"/>
          <w:sz w:val="24"/>
          <w:szCs w:val="24"/>
        </w:rPr>
        <w:tab/>
        <w:t>the Fire Warden;</w:t>
      </w:r>
    </w:p>
    <w:p w14:paraId="6BB9E74B" w14:textId="6D389616" w:rsidR="00BC7307" w:rsidDel="0087748C" w:rsidRDefault="00BC7307" w:rsidP="00BC7307">
      <w:pPr>
        <w:tabs>
          <w:tab w:val="left" w:pos="180"/>
          <w:tab w:val="left" w:pos="630"/>
          <w:tab w:val="left" w:pos="990"/>
          <w:tab w:val="left" w:pos="1440"/>
        </w:tabs>
        <w:spacing w:line="240" w:lineRule="auto"/>
        <w:ind w:left="810" w:firstLine="180"/>
        <w:jc w:val="both"/>
        <w:rPr>
          <w:del w:id="914" w:author="Jay L. Springer" w:date="2024-12-30T21:58:00Z" w16du:dateUtc="2024-12-31T04:58:00Z"/>
          <w:rFonts w:ascii="CG Times" w:eastAsia="CG Times" w:hAnsi="CG Times" w:cs="CG Times"/>
          <w:sz w:val="24"/>
          <w:szCs w:val="24"/>
        </w:rPr>
      </w:pPr>
      <w:del w:id="915" w:author="Jay L. Springer" w:date="2024-12-30T21:58:00Z" w16du:dateUtc="2024-12-31T04:58:00Z">
        <w:r w:rsidDel="0087748C">
          <w:rPr>
            <w:rFonts w:ascii="CG Times" w:eastAsia="CG Times" w:hAnsi="CG Times" w:cs="CG Times"/>
            <w:sz w:val="24"/>
            <w:szCs w:val="24"/>
          </w:rPr>
          <w:delText>(</w:delText>
        </w:r>
        <w:r w:rsidR="000F4DAD" w:rsidDel="0087748C">
          <w:rPr>
            <w:rFonts w:ascii="CG Times" w:eastAsia="CG Times" w:hAnsi="CG Times" w:cs="CG Times"/>
            <w:sz w:val="24"/>
            <w:szCs w:val="24"/>
          </w:rPr>
          <w:delText>v</w:delText>
        </w:r>
        <w:r w:rsidDel="0087748C">
          <w:rPr>
            <w:rFonts w:ascii="CG Times" w:eastAsia="CG Times" w:hAnsi="CG Times" w:cs="CG Times"/>
            <w:sz w:val="24"/>
            <w:szCs w:val="24"/>
          </w:rPr>
          <w:delText>i)</w:delText>
        </w:r>
        <w:r w:rsidDel="0087748C">
          <w:rPr>
            <w:rFonts w:ascii="CG Times" w:eastAsia="CG Times" w:hAnsi="CG Times" w:cs="CG Times"/>
            <w:sz w:val="24"/>
            <w:szCs w:val="24"/>
          </w:rPr>
          <w:tab/>
          <w:delText>when a proposed subdivision lies wholly or partially within one mile of the corporate limits of a municipality;</w:delText>
        </w:r>
      </w:del>
    </w:p>
    <w:p w14:paraId="55EB19C3" w14:textId="0AFD50D8"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r w:rsidR="000F4DAD">
        <w:rPr>
          <w:rFonts w:ascii="CG Times" w:eastAsia="CG Times" w:hAnsi="CG Times" w:cs="CG Times"/>
          <w:sz w:val="24"/>
          <w:szCs w:val="24"/>
        </w:rPr>
        <w:t>v</w:t>
      </w:r>
      <w:r>
        <w:rPr>
          <w:rFonts w:ascii="CG Times" w:eastAsia="CG Times" w:hAnsi="CG Times" w:cs="CG Times"/>
          <w:sz w:val="24"/>
          <w:szCs w:val="24"/>
        </w:rPr>
        <w:t>i</w:t>
      </w:r>
      <w:del w:id="916" w:author="Jay L. Springer" w:date="2024-12-30T21:58:00Z" w16du:dateUtc="2024-12-31T04:58:00Z">
        <w:r w:rsidDel="0087748C">
          <w:rPr>
            <w:rFonts w:ascii="CG Times" w:eastAsia="CG Times" w:hAnsi="CG Times" w:cs="CG Times"/>
            <w:sz w:val="24"/>
            <w:szCs w:val="24"/>
          </w:rPr>
          <w:delText>i</w:delText>
        </w:r>
      </w:del>
      <w:r>
        <w:rPr>
          <w:rFonts w:ascii="CG Times" w:eastAsia="CG Times" w:hAnsi="CG Times" w:cs="CG Times"/>
          <w:sz w:val="24"/>
          <w:szCs w:val="24"/>
        </w:rPr>
        <w:t>)</w:t>
      </w:r>
      <w:r>
        <w:rPr>
          <w:rFonts w:ascii="CG Times" w:eastAsia="CG Times" w:hAnsi="CG Times" w:cs="CG Times"/>
          <w:sz w:val="24"/>
          <w:szCs w:val="24"/>
        </w:rPr>
        <w:tab/>
      </w:r>
      <w:ins w:id="917" w:author="Jay L. Springer" w:date="2024-12-30T21:59:00Z" w16du:dateUtc="2024-12-31T04:59:00Z">
        <w:r w:rsidR="0087748C">
          <w:rPr>
            <w:rFonts w:ascii="CG Times" w:eastAsia="CG Times" w:hAnsi="CG Times" w:cs="CG Times"/>
            <w:sz w:val="24"/>
            <w:szCs w:val="24"/>
          </w:rPr>
          <w:t xml:space="preserve">each improvement or special district, </w:t>
        </w:r>
      </w:ins>
      <w:r>
        <w:rPr>
          <w:rFonts w:ascii="CG Times" w:eastAsia="CG Times" w:hAnsi="CG Times" w:cs="CG Times"/>
          <w:sz w:val="24"/>
          <w:szCs w:val="24"/>
        </w:rPr>
        <w:t>when the subdivision is located wholly or partially within the boundary of an improvement or special district;</w:t>
      </w:r>
    </w:p>
    <w:p w14:paraId="37482EDF" w14:textId="5F0835E4"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r w:rsidR="000F4DAD">
        <w:rPr>
          <w:rFonts w:ascii="CG Times" w:eastAsia="CG Times" w:hAnsi="CG Times" w:cs="CG Times"/>
          <w:sz w:val="24"/>
          <w:szCs w:val="24"/>
        </w:rPr>
        <w:t>v</w:t>
      </w:r>
      <w:r>
        <w:rPr>
          <w:rFonts w:ascii="CG Times" w:eastAsia="CG Times" w:hAnsi="CG Times" w:cs="CG Times"/>
          <w:sz w:val="24"/>
          <w:szCs w:val="24"/>
        </w:rPr>
        <w:t>ii</w:t>
      </w:r>
      <w:del w:id="918" w:author="Jay L. Springer" w:date="2024-12-30T21:58:00Z" w16du:dateUtc="2024-12-31T04:58:00Z">
        <w:r w:rsidDel="0087748C">
          <w:rPr>
            <w:rFonts w:ascii="CG Times" w:eastAsia="CG Times" w:hAnsi="CG Times" w:cs="CG Times"/>
            <w:sz w:val="24"/>
            <w:szCs w:val="24"/>
          </w:rPr>
          <w:delText>i</w:delText>
        </w:r>
      </w:del>
      <w:r>
        <w:rPr>
          <w:rFonts w:ascii="CG Times" w:eastAsia="CG Times" w:hAnsi="CG Times" w:cs="CG Times"/>
          <w:sz w:val="24"/>
          <w:szCs w:val="24"/>
        </w:rPr>
        <w:t>)</w:t>
      </w:r>
      <w:r w:rsidR="00372B51">
        <w:rPr>
          <w:rFonts w:ascii="CG Times" w:eastAsia="CG Times" w:hAnsi="CG Times" w:cs="CG Times"/>
          <w:sz w:val="24"/>
          <w:szCs w:val="24"/>
        </w:rPr>
        <w:t xml:space="preserve"> </w:t>
      </w:r>
      <w:r>
        <w:rPr>
          <w:rFonts w:ascii="CG Times" w:eastAsia="CG Times" w:hAnsi="CG Times" w:cs="CG Times"/>
          <w:sz w:val="24"/>
          <w:szCs w:val="24"/>
        </w:rPr>
        <w:t>when applicable for review by any State or Federal agency;</w:t>
      </w:r>
    </w:p>
    <w:p w14:paraId="673B0377" w14:textId="3ABB80AF"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del w:id="919" w:author="Jay L. Springer" w:date="2024-12-30T21:58:00Z" w16du:dateUtc="2024-12-31T04:58:00Z">
        <w:r w:rsidDel="0087748C">
          <w:rPr>
            <w:rFonts w:ascii="CG Times" w:eastAsia="CG Times" w:hAnsi="CG Times" w:cs="CG Times"/>
            <w:sz w:val="24"/>
            <w:szCs w:val="24"/>
          </w:rPr>
          <w:delText>iv</w:delText>
        </w:r>
      </w:del>
      <w:ins w:id="920" w:author="Jay L. Springer" w:date="2024-12-30T21:58:00Z" w16du:dateUtc="2024-12-31T04:58:00Z">
        <w:r w:rsidR="0087748C">
          <w:rPr>
            <w:rFonts w:ascii="CG Times" w:eastAsia="CG Times" w:hAnsi="CG Times" w:cs="CG Times"/>
            <w:sz w:val="24"/>
            <w:szCs w:val="24"/>
          </w:rPr>
          <w:t>v</w:t>
        </w:r>
      </w:ins>
      <w:ins w:id="921" w:author="Jay L. Springer" w:date="2024-12-30T21:59:00Z" w16du:dateUtc="2024-12-31T04:59:00Z">
        <w:r w:rsidR="0087748C">
          <w:rPr>
            <w:rFonts w:ascii="CG Times" w:eastAsia="CG Times" w:hAnsi="CG Times" w:cs="CG Times"/>
            <w:sz w:val="24"/>
            <w:szCs w:val="24"/>
          </w:rPr>
          <w:t>iii</w:t>
        </w:r>
      </w:ins>
      <w:r>
        <w:rPr>
          <w:rFonts w:ascii="CG Times" w:eastAsia="CG Times" w:hAnsi="CG Times" w:cs="CG Times"/>
          <w:sz w:val="24"/>
          <w:szCs w:val="24"/>
        </w:rPr>
        <w:t>)</w:t>
      </w:r>
      <w:r>
        <w:rPr>
          <w:rFonts w:ascii="CG Times" w:eastAsia="CG Times" w:hAnsi="CG Times" w:cs="CG Times"/>
          <w:sz w:val="24"/>
          <w:szCs w:val="24"/>
        </w:rPr>
        <w:tab/>
      </w:r>
      <w:del w:id="922" w:author="Jay L. Springer" w:date="2024-12-30T21:57:00Z" w16du:dateUtc="2024-12-31T04:57:00Z">
        <w:r w:rsidDel="004E08C1">
          <w:rPr>
            <w:rFonts w:ascii="CG Times" w:eastAsia="CG Times" w:hAnsi="CG Times" w:cs="CG Times"/>
            <w:sz w:val="24"/>
            <w:szCs w:val="24"/>
          </w:rPr>
          <w:delText xml:space="preserve">for </w:delText>
        </w:r>
      </w:del>
      <w:r>
        <w:rPr>
          <w:rFonts w:ascii="CG Times" w:eastAsia="CG Times" w:hAnsi="CG Times" w:cs="CG Times"/>
          <w:sz w:val="24"/>
          <w:szCs w:val="24"/>
        </w:rPr>
        <w:t>each servicing utility; and</w:t>
      </w:r>
    </w:p>
    <w:p w14:paraId="5E00DFFE" w14:textId="0EC39B66" w:rsidR="00BC7307" w:rsidRDefault="00BC7307" w:rsidP="00BC7307">
      <w:pPr>
        <w:tabs>
          <w:tab w:val="left" w:pos="180"/>
          <w:tab w:val="left" w:pos="630"/>
          <w:tab w:val="left" w:pos="990"/>
          <w:tab w:val="left" w:pos="1440"/>
        </w:tabs>
        <w:spacing w:line="240" w:lineRule="auto"/>
        <w:ind w:left="810" w:firstLine="180"/>
        <w:jc w:val="both"/>
        <w:rPr>
          <w:ins w:id="923" w:author="Jay L. Springer" w:date="2024-12-31T08:21:00Z" w16du:dateUtc="2024-12-31T15:21:00Z"/>
          <w:rFonts w:ascii="CG Times" w:eastAsia="CG Times" w:hAnsi="CG Times" w:cs="CG Times"/>
          <w:sz w:val="24"/>
          <w:szCs w:val="24"/>
        </w:rPr>
      </w:pPr>
      <w:r>
        <w:rPr>
          <w:rFonts w:ascii="CG Times" w:eastAsia="CG Times" w:hAnsi="CG Times" w:cs="CG Times"/>
          <w:sz w:val="24"/>
          <w:szCs w:val="24"/>
        </w:rPr>
        <w:t>(</w:t>
      </w:r>
      <w:ins w:id="924" w:author="Jay L. Springer" w:date="2024-12-30T21:59:00Z" w16du:dateUtc="2024-12-31T04:59:00Z">
        <w:r w:rsidR="0087748C">
          <w:rPr>
            <w:rFonts w:ascii="CG Times" w:eastAsia="CG Times" w:hAnsi="CG Times" w:cs="CG Times"/>
            <w:sz w:val="24"/>
            <w:szCs w:val="24"/>
          </w:rPr>
          <w:t>i</w:t>
        </w:r>
      </w:ins>
      <w:r w:rsidR="00D246B0">
        <w:rPr>
          <w:rFonts w:ascii="CG Times" w:eastAsia="CG Times" w:hAnsi="CG Times" w:cs="CG Times"/>
          <w:sz w:val="24"/>
          <w:szCs w:val="24"/>
        </w:rPr>
        <w:t>x</w:t>
      </w:r>
      <w:r>
        <w:rPr>
          <w:rFonts w:ascii="CG Times" w:eastAsia="CG Times" w:hAnsi="CG Times" w:cs="CG Times"/>
          <w:sz w:val="24"/>
          <w:szCs w:val="24"/>
        </w:rPr>
        <w:t>)</w:t>
      </w:r>
      <w:r>
        <w:rPr>
          <w:rFonts w:ascii="CG Times" w:eastAsia="CG Times" w:hAnsi="CG Times" w:cs="CG Times"/>
          <w:sz w:val="24"/>
          <w:szCs w:val="24"/>
        </w:rPr>
        <w:tab/>
      </w:r>
      <w:del w:id="925" w:author="Jay L. Springer" w:date="2024-12-30T21:58:00Z" w16du:dateUtc="2024-12-31T04:58:00Z">
        <w:r w:rsidDel="0087748C">
          <w:rPr>
            <w:rFonts w:ascii="CG Times" w:eastAsia="CG Times" w:hAnsi="CG Times" w:cs="CG Times"/>
            <w:sz w:val="24"/>
            <w:szCs w:val="24"/>
          </w:rPr>
          <w:delText xml:space="preserve">for </w:delText>
        </w:r>
      </w:del>
      <w:r>
        <w:rPr>
          <w:rFonts w:ascii="CG Times" w:eastAsia="CG Times" w:hAnsi="CG Times" w:cs="CG Times"/>
          <w:sz w:val="24"/>
          <w:szCs w:val="24"/>
        </w:rPr>
        <w:t>the Utah State Department of Transportation if the property being subdivided abuts a state highway or road; and</w:t>
      </w:r>
    </w:p>
    <w:p w14:paraId="63F6DD89" w14:textId="70098281" w:rsidR="009A7BDC" w:rsidRDefault="009A7BDC" w:rsidP="009A7BDC">
      <w:pPr>
        <w:tabs>
          <w:tab w:val="left" w:pos="180"/>
          <w:tab w:val="left" w:pos="630"/>
          <w:tab w:val="left" w:pos="990"/>
          <w:tab w:val="left" w:pos="1440"/>
        </w:tabs>
        <w:spacing w:line="240" w:lineRule="auto"/>
        <w:jc w:val="both"/>
        <w:rPr>
          <w:ins w:id="926" w:author="Jay L. Springer" w:date="2024-12-30T21:46:00Z" w16du:dateUtc="2024-12-31T04:46:00Z"/>
          <w:rFonts w:ascii="CG Times" w:eastAsia="CG Times" w:hAnsi="CG Times" w:cs="CG Times"/>
          <w:sz w:val="24"/>
          <w:szCs w:val="24"/>
        </w:rPr>
      </w:pPr>
      <w:ins w:id="927" w:author="Jay L. Springer" w:date="2024-12-31T08:21:00Z" w16du:dateUtc="2024-12-31T15:21:00Z">
        <w:r>
          <w:rPr>
            <w:rFonts w:ascii="CG Times" w:eastAsia="CG Times" w:hAnsi="CG Times" w:cs="CG Times"/>
            <w:sz w:val="24"/>
            <w:szCs w:val="24"/>
          </w:rPr>
          <w:lastRenderedPageBreak/>
          <w:tab/>
        </w:r>
        <w:r>
          <w:rPr>
            <w:rFonts w:ascii="CG Times" w:eastAsia="CG Times" w:hAnsi="CG Times" w:cs="CG Times"/>
            <w:sz w:val="24"/>
            <w:szCs w:val="24"/>
          </w:rPr>
          <w:tab/>
          <w:t>(c) any applicable fees.</w:t>
        </w:r>
      </w:ins>
    </w:p>
    <w:p w14:paraId="0F84756E" w14:textId="0536BE38" w:rsidR="006C70D3" w:rsidRDefault="006C70D3" w:rsidP="006C70D3">
      <w:pPr>
        <w:keepNext/>
        <w:keepLines/>
        <w:tabs>
          <w:tab w:val="left" w:pos="180"/>
          <w:tab w:val="left" w:pos="630"/>
          <w:tab w:val="left" w:pos="990"/>
        </w:tabs>
        <w:spacing w:line="240" w:lineRule="auto"/>
        <w:jc w:val="both"/>
        <w:rPr>
          <w:ins w:id="928" w:author="Jay L. Springer" w:date="2024-12-30T21:46:00Z" w16du:dateUtc="2024-12-31T04:46:00Z"/>
          <w:rFonts w:ascii="CG Times" w:eastAsia="CG Times" w:hAnsi="CG Times" w:cs="CG Times"/>
          <w:sz w:val="24"/>
          <w:szCs w:val="24"/>
        </w:rPr>
      </w:pPr>
      <w:ins w:id="929" w:author="Jay L. Springer" w:date="2024-12-30T21:46:00Z" w16du:dateUtc="2024-12-31T04:46:00Z">
        <w:r>
          <w:rPr>
            <w:rFonts w:ascii="CG Times" w:eastAsia="CG Times" w:hAnsi="CG Times" w:cs="CG Times"/>
            <w:sz w:val="24"/>
            <w:szCs w:val="24"/>
          </w:rPr>
          <w:tab/>
        </w:r>
      </w:ins>
      <w:ins w:id="930" w:author="Jay L. Springer" w:date="2024-12-30T21:56:00Z" w16du:dateUtc="2024-12-31T04:56:00Z">
        <w:r w:rsidR="004E08C1">
          <w:rPr>
            <w:rFonts w:ascii="CG Times" w:eastAsia="CG Times" w:hAnsi="CG Times" w:cs="CG Times"/>
            <w:sz w:val="24"/>
            <w:szCs w:val="24"/>
          </w:rPr>
          <w:t>(</w:t>
        </w:r>
      </w:ins>
      <w:ins w:id="931" w:author="Jay L. Springer" w:date="2024-12-31T08:12:00Z" w16du:dateUtc="2024-12-31T15:12:00Z">
        <w:r w:rsidR="009C41AD">
          <w:rPr>
            <w:rFonts w:ascii="CG Times" w:eastAsia="CG Times" w:hAnsi="CG Times" w:cs="CG Times"/>
            <w:sz w:val="24"/>
            <w:szCs w:val="24"/>
          </w:rPr>
          <w:t>4</w:t>
        </w:r>
      </w:ins>
      <w:ins w:id="932" w:author="Jay L. Springer" w:date="2024-12-30T21:56:00Z" w16du:dateUtc="2024-12-31T04:56:00Z">
        <w:r w:rsidR="004E08C1">
          <w:rPr>
            <w:rFonts w:ascii="CG Times" w:eastAsia="CG Times" w:hAnsi="CG Times" w:cs="CG Times"/>
            <w:sz w:val="24"/>
            <w:szCs w:val="24"/>
          </w:rPr>
          <w:t xml:space="preserve">) </w:t>
        </w:r>
      </w:ins>
      <w:ins w:id="933" w:author="Jay L. Springer" w:date="2024-12-30T21:46:00Z" w16du:dateUtc="2024-12-31T04:46:00Z">
        <w:r>
          <w:rPr>
            <w:rFonts w:ascii="CG Times" w:eastAsia="CG Times" w:hAnsi="CG Times" w:cs="CG Times"/>
            <w:sz w:val="24"/>
            <w:szCs w:val="24"/>
          </w:rPr>
          <w:t>The concept plan shall show:</w:t>
        </w:r>
      </w:ins>
    </w:p>
    <w:p w14:paraId="6799A785" w14:textId="2BE3D51D" w:rsidR="006C70D3" w:rsidRDefault="006C70D3" w:rsidP="0087748C">
      <w:pPr>
        <w:tabs>
          <w:tab w:val="left" w:pos="180"/>
          <w:tab w:val="left" w:pos="630"/>
          <w:tab w:val="left" w:pos="990"/>
        </w:tabs>
        <w:spacing w:line="240" w:lineRule="auto"/>
        <w:ind w:left="180" w:hanging="180"/>
        <w:jc w:val="both"/>
        <w:rPr>
          <w:ins w:id="934" w:author="Jay L. Springer" w:date="2024-12-30T21:46:00Z" w16du:dateUtc="2024-12-31T04:46:00Z"/>
          <w:rFonts w:ascii="CG Times" w:eastAsia="CG Times" w:hAnsi="CG Times" w:cs="CG Times"/>
          <w:sz w:val="24"/>
          <w:szCs w:val="24"/>
        </w:rPr>
      </w:pPr>
      <w:ins w:id="935" w:author="Jay L. Springer" w:date="2024-12-30T21:46:00Z" w16du:dateUtc="2024-12-31T04:46:00Z">
        <w:r>
          <w:rPr>
            <w:rFonts w:ascii="CG Times" w:eastAsia="CG Times" w:hAnsi="CG Times" w:cs="CG Times"/>
            <w:sz w:val="24"/>
            <w:szCs w:val="24"/>
          </w:rPr>
          <w:tab/>
        </w:r>
      </w:ins>
      <w:ins w:id="936" w:author="Jay L. Springer" w:date="2024-12-30T21:56:00Z" w16du:dateUtc="2024-12-31T04:56:00Z">
        <w:r w:rsidR="004E08C1">
          <w:rPr>
            <w:rFonts w:ascii="CG Times" w:eastAsia="CG Times" w:hAnsi="CG Times" w:cs="CG Times"/>
            <w:sz w:val="24"/>
            <w:szCs w:val="24"/>
          </w:rPr>
          <w:tab/>
        </w:r>
      </w:ins>
      <w:ins w:id="937" w:author="Jay L. Springer" w:date="2024-12-30T21:46:00Z" w16du:dateUtc="2024-12-31T04:46:00Z">
        <w:r>
          <w:rPr>
            <w:rFonts w:ascii="CG Times" w:eastAsia="CG Times" w:hAnsi="CG Times" w:cs="CG Times"/>
            <w:sz w:val="24"/>
            <w:szCs w:val="24"/>
          </w:rPr>
          <w:t>(</w:t>
        </w:r>
      </w:ins>
      <w:ins w:id="938" w:author="Jay L. Springer" w:date="2024-12-30T21:56:00Z" w16du:dateUtc="2024-12-31T04:56:00Z">
        <w:r w:rsidR="004E08C1">
          <w:rPr>
            <w:rFonts w:ascii="CG Times" w:eastAsia="CG Times" w:hAnsi="CG Times" w:cs="CG Times"/>
            <w:sz w:val="24"/>
            <w:szCs w:val="24"/>
          </w:rPr>
          <w:t>a</w:t>
        </w:r>
      </w:ins>
      <w:ins w:id="939"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the general location of the subdivision, the property boundaries, and adjoining properties with ownership;</w:t>
        </w:r>
      </w:ins>
    </w:p>
    <w:p w14:paraId="0CBC79C1" w14:textId="66D08338" w:rsidR="006C70D3" w:rsidRDefault="006C70D3" w:rsidP="004E08C1">
      <w:pPr>
        <w:tabs>
          <w:tab w:val="left" w:pos="180"/>
          <w:tab w:val="left" w:pos="630"/>
          <w:tab w:val="left" w:pos="990"/>
        </w:tabs>
        <w:spacing w:line="240" w:lineRule="auto"/>
        <w:ind w:left="180"/>
        <w:jc w:val="both"/>
        <w:rPr>
          <w:ins w:id="940" w:author="Jay L. Springer" w:date="2024-12-30T21:46:00Z" w16du:dateUtc="2024-12-31T04:46:00Z"/>
          <w:rFonts w:ascii="CG Times" w:eastAsia="CG Times" w:hAnsi="CG Times" w:cs="CG Times"/>
          <w:sz w:val="24"/>
          <w:szCs w:val="24"/>
        </w:rPr>
      </w:pPr>
      <w:ins w:id="941" w:author="Jay L. Springer" w:date="2024-12-30T21:46:00Z" w16du:dateUtc="2024-12-31T04:46:00Z">
        <w:r>
          <w:rPr>
            <w:rFonts w:ascii="CG Times" w:eastAsia="CG Times" w:hAnsi="CG Times" w:cs="CG Times"/>
            <w:sz w:val="24"/>
            <w:szCs w:val="24"/>
          </w:rPr>
          <w:tab/>
          <w:t>(</w:t>
        </w:r>
      </w:ins>
      <w:ins w:id="942" w:author="Jay L. Springer" w:date="2024-12-30T21:57:00Z" w16du:dateUtc="2024-12-31T04:57:00Z">
        <w:r w:rsidR="004E08C1">
          <w:rPr>
            <w:rFonts w:ascii="CG Times" w:eastAsia="CG Times" w:hAnsi="CG Times" w:cs="CG Times"/>
            <w:sz w:val="24"/>
            <w:szCs w:val="24"/>
          </w:rPr>
          <w:t>b</w:t>
        </w:r>
      </w:ins>
      <w:ins w:id="943"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 xml:space="preserve">lot and road layout indicating general scaled dimensions; </w:t>
        </w:r>
      </w:ins>
    </w:p>
    <w:p w14:paraId="35978BD3" w14:textId="422A4064" w:rsidR="006C70D3" w:rsidRDefault="006C70D3" w:rsidP="004E08C1">
      <w:pPr>
        <w:tabs>
          <w:tab w:val="left" w:pos="180"/>
          <w:tab w:val="left" w:pos="630"/>
          <w:tab w:val="left" w:pos="990"/>
        </w:tabs>
        <w:spacing w:line="240" w:lineRule="auto"/>
        <w:ind w:left="180"/>
        <w:jc w:val="both"/>
        <w:rPr>
          <w:ins w:id="944" w:author="Jay L. Springer" w:date="2024-12-30T21:46:00Z" w16du:dateUtc="2024-12-31T04:46:00Z"/>
          <w:rFonts w:ascii="CG Times" w:eastAsia="CG Times" w:hAnsi="CG Times" w:cs="CG Times"/>
          <w:sz w:val="24"/>
          <w:szCs w:val="24"/>
        </w:rPr>
      </w:pPr>
      <w:ins w:id="945" w:author="Jay L. Springer" w:date="2024-12-30T21:46:00Z" w16du:dateUtc="2024-12-31T04:46:00Z">
        <w:r>
          <w:rPr>
            <w:rFonts w:ascii="CG Times" w:eastAsia="CG Times" w:hAnsi="CG Times" w:cs="CG Times"/>
            <w:sz w:val="24"/>
            <w:szCs w:val="24"/>
          </w:rPr>
          <w:tab/>
          <w:t>(</w:t>
        </w:r>
      </w:ins>
      <w:ins w:id="946" w:author="Jay L. Springer" w:date="2024-12-30T21:57:00Z" w16du:dateUtc="2024-12-31T04:57:00Z">
        <w:r w:rsidR="004E08C1">
          <w:rPr>
            <w:rFonts w:ascii="CG Times" w:eastAsia="CG Times" w:hAnsi="CG Times" w:cs="CG Times"/>
            <w:sz w:val="24"/>
            <w:szCs w:val="24"/>
          </w:rPr>
          <w:t>c</w:t>
        </w:r>
      </w:ins>
      <w:ins w:id="947"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County, township, range, section, quarter section, blocks, the number of lots, and true north;</w:t>
        </w:r>
      </w:ins>
    </w:p>
    <w:p w14:paraId="11DBE5A9" w14:textId="1A412B50" w:rsidR="006C70D3" w:rsidRDefault="006C70D3" w:rsidP="004E08C1">
      <w:pPr>
        <w:tabs>
          <w:tab w:val="left" w:pos="180"/>
          <w:tab w:val="left" w:pos="630"/>
          <w:tab w:val="left" w:pos="990"/>
        </w:tabs>
        <w:spacing w:line="240" w:lineRule="auto"/>
        <w:ind w:left="180"/>
        <w:jc w:val="both"/>
        <w:rPr>
          <w:ins w:id="948" w:author="Jay L. Springer" w:date="2024-12-30T21:46:00Z" w16du:dateUtc="2024-12-31T04:46:00Z"/>
          <w:rFonts w:ascii="CG Times" w:eastAsia="CG Times" w:hAnsi="CG Times" w:cs="CG Times"/>
          <w:sz w:val="24"/>
          <w:szCs w:val="24"/>
        </w:rPr>
      </w:pPr>
      <w:ins w:id="949" w:author="Jay L. Springer" w:date="2024-12-30T21:46:00Z" w16du:dateUtc="2024-12-31T04:46:00Z">
        <w:r>
          <w:rPr>
            <w:rFonts w:ascii="CG Times" w:eastAsia="CG Times" w:hAnsi="CG Times" w:cs="CG Times"/>
            <w:sz w:val="24"/>
            <w:szCs w:val="24"/>
          </w:rPr>
          <w:tab/>
          <w:t>(</w:t>
        </w:r>
      </w:ins>
      <w:ins w:id="950" w:author="Jay L. Springer" w:date="2024-12-30T21:57:00Z" w16du:dateUtc="2024-12-31T04:57:00Z">
        <w:r w:rsidR="004E08C1">
          <w:rPr>
            <w:rFonts w:ascii="CG Times" w:eastAsia="CG Times" w:hAnsi="CG Times" w:cs="CG Times"/>
            <w:sz w:val="24"/>
            <w:szCs w:val="24"/>
          </w:rPr>
          <w:t>d</w:t>
        </w:r>
      </w:ins>
      <w:ins w:id="951"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a vicinity map showing significant natural and man-made features on the site;</w:t>
        </w:r>
      </w:ins>
    </w:p>
    <w:p w14:paraId="3C064D3A" w14:textId="10A0FEAA" w:rsidR="006C70D3" w:rsidRDefault="006C70D3" w:rsidP="004E08C1">
      <w:pPr>
        <w:tabs>
          <w:tab w:val="left" w:pos="180"/>
          <w:tab w:val="left" w:pos="630"/>
          <w:tab w:val="left" w:pos="990"/>
        </w:tabs>
        <w:spacing w:line="240" w:lineRule="auto"/>
        <w:ind w:left="180"/>
        <w:jc w:val="both"/>
        <w:rPr>
          <w:ins w:id="952" w:author="Jay L. Springer" w:date="2024-12-30T21:46:00Z" w16du:dateUtc="2024-12-31T04:46:00Z"/>
          <w:rFonts w:ascii="CG Times" w:eastAsia="CG Times" w:hAnsi="CG Times" w:cs="CG Times"/>
          <w:sz w:val="24"/>
          <w:szCs w:val="24"/>
        </w:rPr>
      </w:pPr>
      <w:ins w:id="953" w:author="Jay L. Springer" w:date="2024-12-30T21:46:00Z" w16du:dateUtc="2024-12-31T04:46:00Z">
        <w:r>
          <w:rPr>
            <w:rFonts w:ascii="CG Times" w:eastAsia="CG Times" w:hAnsi="CG Times" w:cs="CG Times"/>
            <w:sz w:val="24"/>
            <w:szCs w:val="24"/>
          </w:rPr>
          <w:tab/>
          <w:t>(</w:t>
        </w:r>
      </w:ins>
      <w:ins w:id="954" w:author="Jay L. Springer" w:date="2024-12-30T21:57:00Z" w16du:dateUtc="2024-12-31T04:57:00Z">
        <w:r w:rsidR="004E08C1">
          <w:rPr>
            <w:rFonts w:ascii="CG Times" w:eastAsia="CG Times" w:hAnsi="CG Times" w:cs="CG Times"/>
            <w:sz w:val="24"/>
            <w:szCs w:val="24"/>
          </w:rPr>
          <w:t>e</w:t>
        </w:r>
      </w:ins>
      <w:ins w:id="955"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the acreage of the entire tract and the acreage of the portion to be developed;</w:t>
        </w:r>
      </w:ins>
    </w:p>
    <w:p w14:paraId="58CD72D3" w14:textId="30A75E63" w:rsidR="006C70D3" w:rsidRDefault="006C70D3" w:rsidP="004E08C1">
      <w:pPr>
        <w:tabs>
          <w:tab w:val="left" w:pos="180"/>
          <w:tab w:val="left" w:pos="630"/>
          <w:tab w:val="left" w:pos="990"/>
        </w:tabs>
        <w:spacing w:line="240" w:lineRule="auto"/>
        <w:ind w:left="180"/>
        <w:jc w:val="both"/>
        <w:rPr>
          <w:ins w:id="956" w:author="Jay L. Springer" w:date="2024-12-30T21:46:00Z" w16du:dateUtc="2024-12-31T04:46:00Z"/>
          <w:rFonts w:ascii="CG Times" w:eastAsia="CG Times" w:hAnsi="CG Times" w:cs="CG Times"/>
          <w:sz w:val="24"/>
          <w:szCs w:val="24"/>
        </w:rPr>
      </w:pPr>
      <w:ins w:id="957" w:author="Jay L. Springer" w:date="2024-12-30T21:46:00Z" w16du:dateUtc="2024-12-31T04:46:00Z">
        <w:r>
          <w:rPr>
            <w:rFonts w:ascii="CG Times" w:eastAsia="CG Times" w:hAnsi="CG Times" w:cs="CG Times"/>
            <w:sz w:val="24"/>
            <w:szCs w:val="24"/>
          </w:rPr>
          <w:tab/>
          <w:t>(</w:t>
        </w:r>
      </w:ins>
      <w:ins w:id="958" w:author="Jay L. Springer" w:date="2024-12-30T21:57:00Z" w16du:dateUtc="2024-12-31T04:57:00Z">
        <w:r w:rsidR="004E08C1">
          <w:rPr>
            <w:rFonts w:ascii="CG Times" w:eastAsia="CG Times" w:hAnsi="CG Times" w:cs="CG Times"/>
            <w:sz w:val="24"/>
            <w:szCs w:val="24"/>
          </w:rPr>
          <w:t>f</w:t>
        </w:r>
      </w:ins>
      <w:ins w:id="959"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the area for which approval will be requested for the first phase of development except for minor and standard subdivisions;</w:t>
        </w:r>
      </w:ins>
    </w:p>
    <w:p w14:paraId="5CBAF0CD" w14:textId="034923FF" w:rsidR="006C70D3" w:rsidRDefault="006C70D3" w:rsidP="004E08C1">
      <w:pPr>
        <w:tabs>
          <w:tab w:val="left" w:pos="180"/>
          <w:tab w:val="left" w:pos="630"/>
          <w:tab w:val="left" w:pos="990"/>
        </w:tabs>
        <w:spacing w:line="240" w:lineRule="auto"/>
        <w:ind w:left="180"/>
        <w:jc w:val="both"/>
        <w:rPr>
          <w:ins w:id="960" w:author="Jay L. Springer" w:date="2024-12-30T21:46:00Z" w16du:dateUtc="2024-12-31T04:46:00Z"/>
          <w:rFonts w:ascii="CG Times" w:eastAsia="CG Times" w:hAnsi="CG Times" w:cs="CG Times"/>
          <w:sz w:val="24"/>
          <w:szCs w:val="24"/>
        </w:rPr>
      </w:pPr>
      <w:ins w:id="961" w:author="Jay L. Springer" w:date="2024-12-30T21:46:00Z" w16du:dateUtc="2024-12-31T04:46:00Z">
        <w:r>
          <w:rPr>
            <w:rFonts w:ascii="CG Times" w:eastAsia="CG Times" w:hAnsi="CG Times" w:cs="CG Times"/>
            <w:sz w:val="24"/>
            <w:szCs w:val="24"/>
          </w:rPr>
          <w:tab/>
          <w:t>(</w:t>
        </w:r>
      </w:ins>
      <w:ins w:id="962" w:author="Jay L. Springer" w:date="2024-12-30T21:57:00Z" w16du:dateUtc="2024-12-31T04:57:00Z">
        <w:r w:rsidR="004E08C1">
          <w:rPr>
            <w:rFonts w:ascii="CG Times" w:eastAsia="CG Times" w:hAnsi="CG Times" w:cs="CG Times"/>
            <w:sz w:val="24"/>
            <w:szCs w:val="24"/>
          </w:rPr>
          <w:t>g</w:t>
        </w:r>
      </w:ins>
      <w:ins w:id="963"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an area plan showing the total area on a single sheet for subdivisions requiring more than one sheet at the required scale;</w:t>
        </w:r>
      </w:ins>
    </w:p>
    <w:p w14:paraId="0AB4D4BF" w14:textId="0B2C59F3" w:rsidR="006C70D3" w:rsidRDefault="006C70D3" w:rsidP="004E08C1">
      <w:pPr>
        <w:tabs>
          <w:tab w:val="left" w:pos="180"/>
          <w:tab w:val="left" w:pos="630"/>
          <w:tab w:val="left" w:pos="990"/>
        </w:tabs>
        <w:spacing w:line="240" w:lineRule="auto"/>
        <w:ind w:left="180"/>
        <w:jc w:val="both"/>
        <w:rPr>
          <w:ins w:id="964" w:author="Jay L. Springer" w:date="2024-12-30T21:46:00Z" w16du:dateUtc="2024-12-31T04:46:00Z"/>
          <w:rFonts w:ascii="CG Times" w:eastAsia="CG Times" w:hAnsi="CG Times" w:cs="CG Times"/>
          <w:sz w:val="24"/>
          <w:szCs w:val="24"/>
        </w:rPr>
      </w:pPr>
      <w:ins w:id="965" w:author="Jay L. Springer" w:date="2024-12-30T21:46:00Z" w16du:dateUtc="2024-12-31T04:46:00Z">
        <w:r>
          <w:rPr>
            <w:rFonts w:ascii="CG Times" w:eastAsia="CG Times" w:hAnsi="CG Times" w:cs="CG Times"/>
            <w:sz w:val="24"/>
            <w:szCs w:val="24"/>
          </w:rPr>
          <w:tab/>
          <w:t>(</w:t>
        </w:r>
      </w:ins>
      <w:ins w:id="966" w:author="Jay L. Springer" w:date="2024-12-30T21:57:00Z" w16du:dateUtc="2024-12-31T04:57:00Z">
        <w:r w:rsidR="004E08C1">
          <w:rPr>
            <w:rFonts w:ascii="CG Times" w:eastAsia="CG Times" w:hAnsi="CG Times" w:cs="CG Times"/>
            <w:sz w:val="24"/>
            <w:szCs w:val="24"/>
          </w:rPr>
          <w:t>h</w:t>
        </w:r>
      </w:ins>
      <w:ins w:id="967"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the sites, if any, for multi-family dwellings, shopping centers, community facilities, industry, or other uses exclusive of single-family dwellings;</w:t>
        </w:r>
      </w:ins>
    </w:p>
    <w:p w14:paraId="565268EB" w14:textId="3508EAD5" w:rsidR="006C70D3" w:rsidRDefault="006C70D3" w:rsidP="004E08C1">
      <w:pPr>
        <w:tabs>
          <w:tab w:val="left" w:pos="180"/>
          <w:tab w:val="left" w:pos="630"/>
          <w:tab w:val="left" w:pos="990"/>
        </w:tabs>
        <w:spacing w:line="240" w:lineRule="auto"/>
        <w:ind w:left="180"/>
        <w:jc w:val="both"/>
        <w:rPr>
          <w:ins w:id="968" w:author="Jay L. Springer" w:date="2024-12-30T21:46:00Z" w16du:dateUtc="2024-12-31T04:46:00Z"/>
          <w:rFonts w:ascii="CG Times" w:eastAsia="CG Times" w:hAnsi="CG Times" w:cs="CG Times"/>
          <w:sz w:val="24"/>
          <w:szCs w:val="24"/>
        </w:rPr>
      </w:pPr>
      <w:ins w:id="969" w:author="Jay L. Springer" w:date="2024-12-30T21:46:00Z" w16du:dateUtc="2024-12-31T04:46:00Z">
        <w:r>
          <w:rPr>
            <w:rFonts w:ascii="CG Times" w:eastAsia="CG Times" w:hAnsi="CG Times" w:cs="CG Times"/>
            <w:sz w:val="24"/>
            <w:szCs w:val="24"/>
          </w:rPr>
          <w:tab/>
          <w:t>(</w:t>
        </w:r>
      </w:ins>
      <w:proofErr w:type="spellStart"/>
      <w:ins w:id="970" w:author="Jay L. Springer" w:date="2024-12-30T21:57:00Z" w16du:dateUtc="2024-12-31T04:57:00Z">
        <w:r w:rsidR="004E08C1">
          <w:rPr>
            <w:rFonts w:ascii="CG Times" w:eastAsia="CG Times" w:hAnsi="CG Times" w:cs="CG Times"/>
            <w:sz w:val="24"/>
            <w:szCs w:val="24"/>
          </w:rPr>
          <w:t>i</w:t>
        </w:r>
      </w:ins>
      <w:proofErr w:type="spellEnd"/>
      <w:ins w:id="971"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total development area and the number of proposed dwelling units;</w:t>
        </w:r>
      </w:ins>
    </w:p>
    <w:p w14:paraId="328FEECA" w14:textId="5098C46B" w:rsidR="006C70D3" w:rsidRDefault="006C70D3" w:rsidP="004E08C1">
      <w:pPr>
        <w:tabs>
          <w:tab w:val="left" w:pos="180"/>
          <w:tab w:val="left" w:pos="630"/>
          <w:tab w:val="left" w:pos="990"/>
        </w:tabs>
        <w:spacing w:line="240" w:lineRule="auto"/>
        <w:ind w:left="180"/>
        <w:jc w:val="both"/>
        <w:rPr>
          <w:ins w:id="972" w:author="Jay L. Springer" w:date="2024-12-30T21:46:00Z" w16du:dateUtc="2024-12-31T04:46:00Z"/>
          <w:rFonts w:ascii="CG Times" w:eastAsia="CG Times" w:hAnsi="CG Times" w:cs="CG Times"/>
          <w:sz w:val="24"/>
          <w:szCs w:val="24"/>
        </w:rPr>
      </w:pPr>
      <w:ins w:id="973" w:author="Jay L. Springer" w:date="2024-12-30T21:46:00Z" w16du:dateUtc="2024-12-31T04:46:00Z">
        <w:r>
          <w:rPr>
            <w:rFonts w:ascii="CG Times" w:eastAsia="CG Times" w:hAnsi="CG Times" w:cs="CG Times"/>
            <w:sz w:val="24"/>
            <w:szCs w:val="24"/>
          </w:rPr>
          <w:tab/>
          <w:t>(</w:t>
        </w:r>
      </w:ins>
      <w:ins w:id="974" w:author="Jay L. Springer" w:date="2024-12-30T21:57:00Z" w16du:dateUtc="2024-12-31T04:57:00Z">
        <w:r w:rsidR="004E08C1">
          <w:rPr>
            <w:rFonts w:ascii="CG Times" w:eastAsia="CG Times" w:hAnsi="CG Times" w:cs="CG Times"/>
            <w:sz w:val="24"/>
            <w:szCs w:val="24"/>
          </w:rPr>
          <w:t>j</w:t>
        </w:r>
      </w:ins>
      <w:ins w:id="975"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easements and rights-of-way;</w:t>
        </w:r>
      </w:ins>
    </w:p>
    <w:p w14:paraId="56C8990B" w14:textId="74CDFB37" w:rsidR="006C70D3" w:rsidRDefault="006C70D3" w:rsidP="004E08C1">
      <w:pPr>
        <w:tabs>
          <w:tab w:val="left" w:pos="180"/>
          <w:tab w:val="left" w:pos="630"/>
          <w:tab w:val="left" w:pos="990"/>
        </w:tabs>
        <w:spacing w:line="240" w:lineRule="auto"/>
        <w:ind w:left="180"/>
        <w:jc w:val="both"/>
        <w:rPr>
          <w:ins w:id="976" w:author="Jay L. Springer" w:date="2024-12-30T21:46:00Z" w16du:dateUtc="2024-12-31T04:46:00Z"/>
          <w:rFonts w:ascii="CG Times" w:eastAsia="CG Times" w:hAnsi="CG Times" w:cs="CG Times"/>
          <w:sz w:val="24"/>
          <w:szCs w:val="24"/>
        </w:rPr>
      </w:pPr>
      <w:ins w:id="977" w:author="Jay L. Springer" w:date="2024-12-30T21:46:00Z" w16du:dateUtc="2024-12-31T04:46:00Z">
        <w:r>
          <w:rPr>
            <w:rFonts w:ascii="CG Times" w:eastAsia="CG Times" w:hAnsi="CG Times" w:cs="CG Times"/>
            <w:sz w:val="24"/>
            <w:szCs w:val="24"/>
          </w:rPr>
          <w:tab/>
          <w:t>(</w:t>
        </w:r>
      </w:ins>
      <w:ins w:id="978" w:author="Jay L. Springer" w:date="2024-12-30T21:57:00Z" w16du:dateUtc="2024-12-31T04:57:00Z">
        <w:r w:rsidR="004E08C1">
          <w:rPr>
            <w:rFonts w:ascii="CG Times" w:eastAsia="CG Times" w:hAnsi="CG Times" w:cs="CG Times"/>
            <w:sz w:val="24"/>
            <w:szCs w:val="24"/>
          </w:rPr>
          <w:t>k</w:t>
        </w:r>
      </w:ins>
      <w:ins w:id="979"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 xml:space="preserve">the name of the subdivision limited to 40 characters including spaces as approved by the County Recorder; </w:t>
        </w:r>
      </w:ins>
    </w:p>
    <w:p w14:paraId="68A416C8" w14:textId="51CD7EF0" w:rsidR="006C70D3" w:rsidRDefault="006C70D3" w:rsidP="004E08C1">
      <w:pPr>
        <w:tabs>
          <w:tab w:val="left" w:pos="180"/>
          <w:tab w:val="left" w:pos="630"/>
          <w:tab w:val="left" w:pos="990"/>
        </w:tabs>
        <w:spacing w:line="240" w:lineRule="auto"/>
        <w:ind w:left="180"/>
        <w:jc w:val="both"/>
        <w:rPr>
          <w:ins w:id="980" w:author="Jay L. Springer" w:date="2024-12-30T21:46:00Z" w16du:dateUtc="2024-12-31T04:46:00Z"/>
          <w:rFonts w:ascii="CG Times" w:eastAsia="CG Times" w:hAnsi="CG Times" w:cs="CG Times"/>
          <w:sz w:val="24"/>
          <w:szCs w:val="24"/>
        </w:rPr>
      </w:pPr>
      <w:ins w:id="981" w:author="Jay L. Springer" w:date="2024-12-30T21:46:00Z" w16du:dateUtc="2024-12-31T04:46:00Z">
        <w:r>
          <w:rPr>
            <w:rFonts w:ascii="CG Times" w:eastAsia="CG Times" w:hAnsi="CG Times" w:cs="CG Times"/>
            <w:sz w:val="24"/>
            <w:szCs w:val="24"/>
          </w:rPr>
          <w:tab/>
          <w:t>(</w:t>
        </w:r>
      </w:ins>
      <w:ins w:id="982" w:author="Jay L. Springer" w:date="2024-12-30T21:57:00Z" w16du:dateUtc="2024-12-31T04:57:00Z">
        <w:r w:rsidR="004E08C1">
          <w:rPr>
            <w:rFonts w:ascii="CG Times" w:eastAsia="CG Times" w:hAnsi="CG Times" w:cs="CG Times"/>
            <w:sz w:val="24"/>
            <w:szCs w:val="24"/>
          </w:rPr>
          <w:t>l</w:t>
        </w:r>
      </w:ins>
      <w:ins w:id="983" w:author="Jay L. Springer" w:date="2024-12-30T21:46:00Z" w16du:dateUtc="2024-12-31T04:46:00Z">
        <w:r>
          <w:rPr>
            <w:rFonts w:ascii="CG Times" w:eastAsia="CG Times" w:hAnsi="CG Times" w:cs="CG Times"/>
            <w:sz w:val="24"/>
            <w:szCs w:val="24"/>
          </w:rPr>
          <w:t>)</w:t>
        </w:r>
        <w:r>
          <w:rPr>
            <w:rFonts w:ascii="CG Times" w:eastAsia="CG Times" w:hAnsi="CG Times" w:cs="CG Times"/>
            <w:sz w:val="24"/>
            <w:szCs w:val="24"/>
          </w:rPr>
          <w:tab/>
          <w:t>parcels of land that are to be dedicated for schools, roads, parks, or other public purposes; and</w:t>
        </w:r>
      </w:ins>
    </w:p>
    <w:p w14:paraId="17D04DCB" w14:textId="54B8A801" w:rsidR="006C70D3" w:rsidRDefault="006C70D3" w:rsidP="0087748C">
      <w:pPr>
        <w:tabs>
          <w:tab w:val="left" w:pos="180"/>
          <w:tab w:val="left" w:pos="630"/>
          <w:tab w:val="left" w:pos="990"/>
        </w:tabs>
        <w:spacing w:line="240" w:lineRule="auto"/>
        <w:ind w:left="180"/>
        <w:jc w:val="both"/>
        <w:rPr>
          <w:rFonts w:ascii="CG Times" w:eastAsia="CG Times" w:hAnsi="CG Times" w:cs="CG Times"/>
          <w:sz w:val="24"/>
          <w:szCs w:val="24"/>
        </w:rPr>
      </w:pPr>
      <w:ins w:id="984" w:author="Jay L. Springer" w:date="2024-12-30T21:46:00Z" w16du:dateUtc="2024-12-31T04:46:00Z">
        <w:r>
          <w:rPr>
            <w:rFonts w:ascii="CG Times" w:eastAsia="CG Times" w:hAnsi="CG Times" w:cs="CG Times"/>
            <w:sz w:val="24"/>
            <w:szCs w:val="24"/>
          </w:rPr>
          <w:tab/>
          <w:t>(</w:t>
        </w:r>
      </w:ins>
      <w:ins w:id="985" w:author="Jay L. Springer" w:date="2024-12-30T21:57:00Z" w16du:dateUtc="2024-12-31T04:57:00Z">
        <w:r w:rsidR="004E08C1">
          <w:rPr>
            <w:rFonts w:ascii="CG Times" w:eastAsia="CG Times" w:hAnsi="CG Times" w:cs="CG Times"/>
            <w:sz w:val="24"/>
            <w:szCs w:val="24"/>
          </w:rPr>
          <w:t>m</w:t>
        </w:r>
      </w:ins>
      <w:ins w:id="986" w:author="Jay L. Springer" w:date="2024-12-30T21:46:00Z" w16du:dateUtc="2024-12-31T04:46:00Z">
        <w:r>
          <w:rPr>
            <w:rFonts w:ascii="CG Times" w:eastAsia="CG Times" w:hAnsi="CG Times" w:cs="CG Times"/>
            <w:sz w:val="24"/>
            <w:szCs w:val="24"/>
          </w:rPr>
          <w:t>) other information as reasonably requested by the City.</w:t>
        </w:r>
      </w:ins>
    </w:p>
    <w:p w14:paraId="2E8A6EFF" w14:textId="77777777" w:rsidR="00490413" w:rsidRDefault="00490413"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p>
    <w:p w14:paraId="60CF212F" w14:textId="275313BA" w:rsidR="00BC7307" w:rsidRDefault="00BC7307" w:rsidP="00BC7307">
      <w:pPr>
        <w:pStyle w:val="Heading3"/>
        <w:rPr>
          <w:rFonts w:ascii="CG Times" w:eastAsia="CG Times" w:hAnsi="CG Times" w:cs="CG Times"/>
        </w:rPr>
      </w:pPr>
      <w:bookmarkStart w:id="987" w:name="_1z8aaus2l2lc" w:colFirst="0" w:colLast="0"/>
      <w:bookmarkEnd w:id="987"/>
      <w:r>
        <w:rPr>
          <w:rFonts w:ascii="CG Times" w:eastAsia="CG Times" w:hAnsi="CG Times" w:cs="CG Times"/>
        </w:rPr>
        <w:t xml:space="preserve">16-5-5. </w:t>
      </w:r>
      <w:r w:rsidR="000A37CD">
        <w:rPr>
          <w:rFonts w:ascii="CG Times" w:eastAsia="CG Times" w:hAnsi="CG Times" w:cs="CG Times"/>
        </w:rPr>
        <w:t xml:space="preserve">Preliminary </w:t>
      </w:r>
      <w:commentRangeStart w:id="988"/>
      <w:r w:rsidR="000A37CD">
        <w:rPr>
          <w:rFonts w:ascii="CG Times" w:eastAsia="CG Times" w:hAnsi="CG Times" w:cs="CG Times"/>
        </w:rPr>
        <w:t>plat</w:t>
      </w:r>
      <w:commentRangeEnd w:id="988"/>
      <w:r w:rsidR="00FF6A9A">
        <w:rPr>
          <w:rStyle w:val="CommentReference"/>
          <w:rFonts w:ascii="Arial" w:eastAsia="Arial" w:hAnsi="Arial" w:cs="Arial"/>
          <w:b w:val="0"/>
        </w:rPr>
        <w:commentReference w:id="988"/>
      </w:r>
      <w:del w:id="989" w:author="Author">
        <w:r w:rsidR="000A37CD" w:rsidDel="00A311E8">
          <w:rPr>
            <w:rFonts w:ascii="CG Times" w:eastAsia="CG Times" w:hAnsi="CG Times" w:cs="CG Times"/>
          </w:rPr>
          <w:delText xml:space="preserve"> </w:delText>
        </w:r>
        <w:r w:rsidDel="00A311E8">
          <w:rPr>
            <w:rFonts w:ascii="CG Times" w:eastAsia="CG Times" w:hAnsi="CG Times" w:cs="CG Times"/>
          </w:rPr>
          <w:delText xml:space="preserve"> </w:delText>
        </w:r>
      </w:del>
      <w:ins w:id="990" w:author="Author">
        <w:r w:rsidR="00A311E8">
          <w:rPr>
            <w:rFonts w:ascii="CG Times" w:eastAsia="CG Times" w:hAnsi="CG Times" w:cs="CG Times"/>
          </w:rPr>
          <w:t xml:space="preserve"> </w:t>
        </w:r>
      </w:ins>
      <w:commentRangeStart w:id="991"/>
      <w:r>
        <w:rPr>
          <w:rFonts w:ascii="CG Times" w:eastAsia="CG Times" w:hAnsi="CG Times" w:cs="CG Times"/>
        </w:rPr>
        <w:t>application</w:t>
      </w:r>
      <w:commentRangeEnd w:id="991"/>
      <w:r w:rsidR="00132EA2">
        <w:rPr>
          <w:rStyle w:val="CommentReference"/>
          <w:rFonts w:ascii="Arial" w:eastAsia="Arial" w:hAnsi="Arial" w:cs="Arial"/>
          <w:b w:val="0"/>
        </w:rPr>
        <w:commentReference w:id="991"/>
      </w:r>
      <w:r>
        <w:rPr>
          <w:rFonts w:ascii="CG Times" w:eastAsia="CG Times" w:hAnsi="CG Times" w:cs="CG Times"/>
        </w:rPr>
        <w:t>.</w:t>
      </w:r>
    </w:p>
    <w:p w14:paraId="0538E19E" w14:textId="30C24B85" w:rsidR="00BC7307" w:rsidRDefault="00BC7307" w:rsidP="00BC7307">
      <w:pPr>
        <w:tabs>
          <w:tab w:val="left" w:pos="180"/>
          <w:tab w:val="left" w:pos="630"/>
          <w:tab w:val="left" w:pos="990"/>
        </w:tabs>
        <w:spacing w:line="240" w:lineRule="auto"/>
        <w:jc w:val="both"/>
        <w:rPr>
          <w:ins w:id="992" w:author="Jay L. Springer" w:date="2024-12-31T08:33:00Z" w16du:dateUtc="2024-12-31T15:33:00Z"/>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r>
      <w:ins w:id="993" w:author="Jay L. Springer" w:date="2024-12-31T08:32:00Z" w16du:dateUtc="2024-12-31T15:32:00Z">
        <w:r w:rsidR="001E3BF1">
          <w:rPr>
            <w:rFonts w:ascii="CG Times" w:eastAsia="CG Times" w:hAnsi="CG Times" w:cs="CG Times"/>
            <w:sz w:val="24"/>
            <w:szCs w:val="24"/>
          </w:rPr>
          <w:t xml:space="preserve">The applicant shall submit the </w:t>
        </w:r>
      </w:ins>
      <w:ins w:id="994" w:author="Jay L. Springer" w:date="2024-12-31T08:59:00Z" w16du:dateUtc="2024-12-31T15:59:00Z">
        <w:r w:rsidR="0062630E">
          <w:rPr>
            <w:rFonts w:ascii="CG Times" w:eastAsia="CG Times" w:hAnsi="CG Times" w:cs="CG Times"/>
            <w:sz w:val="24"/>
            <w:szCs w:val="24"/>
          </w:rPr>
          <w:t xml:space="preserve">preliminary plat </w:t>
        </w:r>
      </w:ins>
      <w:ins w:id="995" w:author="Jay L. Springer" w:date="2024-12-31T08:32:00Z" w16du:dateUtc="2024-12-31T15:32:00Z">
        <w:r w:rsidR="001E3BF1">
          <w:rPr>
            <w:rFonts w:ascii="CG Times" w:eastAsia="CG Times" w:hAnsi="CG Times" w:cs="CG Times"/>
            <w:sz w:val="24"/>
            <w:szCs w:val="24"/>
          </w:rPr>
          <w:t xml:space="preserve">application to the Community Development Director, who shall </w:t>
        </w:r>
      </w:ins>
      <w:ins w:id="996" w:author="Jay L. Springer" w:date="2024-12-31T08:33:00Z" w16du:dateUtc="2024-12-31T15:33:00Z">
        <w:r w:rsidR="001E3BF1">
          <w:rPr>
            <w:rFonts w:ascii="CG Times" w:eastAsia="CG Times" w:hAnsi="CG Times" w:cs="CG Times"/>
            <w:sz w:val="24"/>
            <w:szCs w:val="24"/>
          </w:rPr>
          <w:t>determine whether the application is complete</w:t>
        </w:r>
      </w:ins>
      <w:ins w:id="997" w:author="Jay L. Springer" w:date="2024-12-31T08:40:00Z" w16du:dateUtc="2024-12-31T15:40:00Z">
        <w:r w:rsidR="00FA0FA4">
          <w:rPr>
            <w:rFonts w:ascii="CG Times" w:eastAsia="CG Times" w:hAnsi="CG Times" w:cs="CG Times"/>
            <w:sz w:val="24"/>
            <w:szCs w:val="24"/>
          </w:rPr>
          <w:t>.</w:t>
        </w:r>
      </w:ins>
    </w:p>
    <w:p w14:paraId="69BE2554" w14:textId="779BA610" w:rsidR="001E3BF1" w:rsidRDefault="001E3BF1" w:rsidP="00BC7307">
      <w:pPr>
        <w:tabs>
          <w:tab w:val="left" w:pos="180"/>
          <w:tab w:val="left" w:pos="630"/>
          <w:tab w:val="left" w:pos="990"/>
        </w:tabs>
        <w:spacing w:line="240" w:lineRule="auto"/>
        <w:jc w:val="both"/>
        <w:rPr>
          <w:rFonts w:ascii="CG Times" w:eastAsia="CG Times" w:hAnsi="CG Times" w:cs="CG Times"/>
          <w:sz w:val="24"/>
          <w:szCs w:val="24"/>
        </w:rPr>
      </w:pPr>
      <w:ins w:id="998" w:author="Jay L. Springer" w:date="2024-12-31T08:33:00Z" w16du:dateUtc="2024-12-31T15:33:00Z">
        <w:r>
          <w:rPr>
            <w:rFonts w:ascii="CG Times" w:eastAsia="CG Times" w:hAnsi="CG Times" w:cs="CG Times"/>
            <w:sz w:val="24"/>
            <w:szCs w:val="24"/>
          </w:rPr>
          <w:tab/>
          <w:t xml:space="preserve">(2) Within </w:t>
        </w:r>
      </w:ins>
      <w:ins w:id="999" w:author="Jay L. Springer" w:date="2024-12-31T08:40:00Z" w16du:dateUtc="2024-12-31T15:40:00Z">
        <w:r w:rsidR="00FA0FA4">
          <w:rPr>
            <w:rFonts w:ascii="CG Times" w:eastAsia="CG Times" w:hAnsi="CG Times" w:cs="CG Times"/>
            <w:sz w:val="24"/>
            <w:szCs w:val="24"/>
          </w:rPr>
          <w:t xml:space="preserve">thirty </w:t>
        </w:r>
      </w:ins>
      <w:ins w:id="1000" w:author="Jay L. Springer" w:date="2024-12-31T08:41:00Z" w16du:dateUtc="2024-12-31T15:41:00Z">
        <w:r w:rsidR="00FA0FA4">
          <w:rPr>
            <w:rFonts w:ascii="CG Times" w:eastAsia="CG Times" w:hAnsi="CG Times" w:cs="CG Times"/>
            <w:sz w:val="24"/>
            <w:szCs w:val="24"/>
          </w:rPr>
          <w:t xml:space="preserve">(30) </w:t>
        </w:r>
      </w:ins>
      <w:ins w:id="1001" w:author="Jay L. Springer" w:date="2024-12-31T08:40:00Z" w16du:dateUtc="2024-12-31T15:40:00Z">
        <w:r w:rsidR="00FA0FA4">
          <w:rPr>
            <w:rFonts w:ascii="CG Times" w:eastAsia="CG Times" w:hAnsi="CG Times" w:cs="CG Times"/>
            <w:sz w:val="24"/>
            <w:szCs w:val="24"/>
          </w:rPr>
          <w:t xml:space="preserve">business days </w:t>
        </w:r>
      </w:ins>
      <w:ins w:id="1002" w:author="Jay L. Springer" w:date="2024-12-31T08:41:00Z" w16du:dateUtc="2024-12-31T15:41:00Z">
        <w:r w:rsidR="00FA0FA4">
          <w:rPr>
            <w:rFonts w:ascii="CG Times" w:eastAsia="CG Times" w:hAnsi="CG Times" w:cs="CG Times"/>
            <w:sz w:val="24"/>
            <w:szCs w:val="24"/>
          </w:rPr>
          <w:t>of receiving a complete application, the Community Development Director shall (</w:t>
        </w:r>
        <w:proofErr w:type="spellStart"/>
        <w:r w:rsidR="00FA0FA4">
          <w:rPr>
            <w:rFonts w:ascii="CG Times" w:eastAsia="CG Times" w:hAnsi="CG Times" w:cs="CG Times"/>
            <w:sz w:val="24"/>
            <w:szCs w:val="24"/>
          </w:rPr>
          <w:t>i</w:t>
        </w:r>
        <w:proofErr w:type="spellEnd"/>
        <w:r w:rsidR="00FA0FA4">
          <w:rPr>
            <w:rFonts w:ascii="CG Times" w:eastAsia="CG Times" w:hAnsi="CG Times" w:cs="CG Times"/>
            <w:sz w:val="24"/>
            <w:szCs w:val="24"/>
          </w:rPr>
          <w:t>) distribute the application to all reviewing agencies</w:t>
        </w:r>
      </w:ins>
      <w:ins w:id="1003" w:author="Jay L. Springer" w:date="2024-12-31T08:42:00Z" w16du:dateUtc="2024-12-31T15:42:00Z">
        <w:r w:rsidR="00FA0FA4">
          <w:rPr>
            <w:rFonts w:ascii="CG Times" w:eastAsia="CG Times" w:hAnsi="CG Times" w:cs="CG Times"/>
            <w:sz w:val="24"/>
            <w:szCs w:val="24"/>
          </w:rPr>
          <w:t xml:space="preserve"> within the City</w:t>
        </w:r>
      </w:ins>
      <w:ins w:id="1004" w:author="Jay L. Springer" w:date="2024-12-31T08:41:00Z" w16du:dateUtc="2024-12-31T15:41:00Z">
        <w:r w:rsidR="00FA0FA4">
          <w:rPr>
            <w:rFonts w:ascii="CG Times" w:eastAsia="CG Times" w:hAnsi="CG Times" w:cs="CG Times"/>
            <w:sz w:val="24"/>
            <w:szCs w:val="24"/>
          </w:rPr>
          <w:t xml:space="preserve"> requesting </w:t>
        </w:r>
      </w:ins>
      <w:ins w:id="1005" w:author="Jay L. Springer" w:date="2024-12-31T08:42:00Z" w16du:dateUtc="2024-12-31T15:42:00Z">
        <w:r w:rsidR="00FA0FA4">
          <w:rPr>
            <w:rFonts w:ascii="CG Times" w:eastAsia="CG Times" w:hAnsi="CG Times" w:cs="CG Times"/>
            <w:sz w:val="24"/>
            <w:szCs w:val="24"/>
          </w:rPr>
          <w:t xml:space="preserve">each to provide comments before the end of the thirty (30) business day period and (ii) provide initial written review comments to the applicant identifying any deficiencies or requests </w:t>
        </w:r>
      </w:ins>
      <w:ins w:id="1006" w:author="Jay L. Springer" w:date="2024-12-31T08:43:00Z" w16du:dateUtc="2024-12-31T15:43:00Z">
        <w:r w:rsidR="00FA0FA4">
          <w:rPr>
            <w:rFonts w:ascii="CG Times" w:eastAsia="CG Times" w:hAnsi="CG Times" w:cs="CG Times"/>
            <w:sz w:val="24"/>
            <w:szCs w:val="24"/>
          </w:rPr>
          <w:t>for information or corrections required for the application.</w:t>
        </w:r>
      </w:ins>
    </w:p>
    <w:p w14:paraId="54C40809" w14:textId="00B93AD3" w:rsidR="00BC7307" w:rsidDel="001E3BF1" w:rsidRDefault="00BC7307" w:rsidP="000F4DAD">
      <w:pPr>
        <w:tabs>
          <w:tab w:val="left" w:pos="180"/>
          <w:tab w:val="left" w:pos="630"/>
          <w:tab w:val="left" w:pos="990"/>
        </w:tabs>
        <w:spacing w:line="240" w:lineRule="auto"/>
        <w:jc w:val="both"/>
        <w:rPr>
          <w:del w:id="1007" w:author="Jay L. Springer" w:date="2024-12-31T08:33:00Z" w16du:dateUtc="2024-12-31T15:33:00Z"/>
          <w:rFonts w:ascii="CG Times" w:eastAsia="CG Times" w:hAnsi="CG Times" w:cs="CG Times"/>
          <w:sz w:val="24"/>
          <w:szCs w:val="24"/>
        </w:rPr>
      </w:pPr>
      <w:del w:id="1008" w:author="Jay L. Springer" w:date="2024-12-31T08:33:00Z" w16du:dateUtc="2024-12-31T15:33:00Z">
        <w:r w:rsidDel="001E3BF1">
          <w:rPr>
            <w:rFonts w:ascii="CG Times" w:eastAsia="CG Times" w:hAnsi="CG Times" w:cs="CG Times"/>
            <w:sz w:val="24"/>
            <w:szCs w:val="24"/>
          </w:rPr>
          <w:tab/>
        </w:r>
        <w:r w:rsidR="00C91214" w:rsidDel="001E3BF1">
          <w:rPr>
            <w:rFonts w:ascii="CG Times" w:eastAsia="CG Times" w:hAnsi="CG Times" w:cs="CG Times"/>
            <w:sz w:val="24"/>
            <w:szCs w:val="24"/>
          </w:rPr>
          <w:tab/>
          <w:delText>(1)</w:delText>
        </w:r>
        <w:commentRangeStart w:id="1009"/>
        <w:commentRangeStart w:id="1010"/>
        <w:commentRangeStart w:id="1011"/>
        <w:r w:rsidDel="001E3BF1">
          <w:rPr>
            <w:rFonts w:ascii="CG Times" w:eastAsia="CG Times" w:hAnsi="CG Times" w:cs="CG Times"/>
            <w:sz w:val="24"/>
            <w:szCs w:val="24"/>
          </w:rPr>
          <w:delText xml:space="preserve">When it is determined that all of the corrections to the preliminary plat are made and these items are determined to be complete and correct, </w:delText>
        </w:r>
        <w:commentRangeEnd w:id="1009"/>
        <w:r w:rsidR="00284A68" w:rsidDel="001E3BF1">
          <w:rPr>
            <w:rStyle w:val="CommentReference"/>
          </w:rPr>
          <w:commentReference w:id="1009"/>
        </w:r>
        <w:commentRangeEnd w:id="1010"/>
        <w:r w:rsidR="003136C0" w:rsidDel="001E3BF1">
          <w:rPr>
            <w:rStyle w:val="CommentReference"/>
          </w:rPr>
          <w:commentReference w:id="1010"/>
        </w:r>
        <w:commentRangeEnd w:id="1011"/>
        <w:r w:rsidR="003136C0" w:rsidDel="001E3BF1">
          <w:rPr>
            <w:rStyle w:val="CommentReference"/>
          </w:rPr>
          <w:commentReference w:id="1011"/>
        </w:r>
        <w:r w:rsidDel="001E3BF1">
          <w:rPr>
            <w:rFonts w:ascii="CG Times" w:eastAsia="CG Times" w:hAnsi="CG Times" w:cs="CG Times"/>
            <w:sz w:val="24"/>
            <w:szCs w:val="24"/>
          </w:rPr>
          <w:delText>the submittal will be placed on the Planning Commission public meeting agenda</w:delText>
        </w:r>
      </w:del>
      <w:ins w:id="1012" w:author="Author">
        <w:del w:id="1013" w:author="Jay L. Springer" w:date="2024-12-31T08:33:00Z" w16du:dateUtc="2024-12-31T15:33:00Z">
          <w:r w:rsidR="003136C0" w:rsidDel="001E3BF1">
            <w:rPr>
              <w:rFonts w:ascii="CG Times" w:eastAsia="CG Times" w:hAnsi="CG Times" w:cs="CG Times"/>
              <w:sz w:val="24"/>
              <w:szCs w:val="24"/>
            </w:rPr>
            <w:delText>.</w:delText>
          </w:r>
        </w:del>
      </w:ins>
      <w:del w:id="1014" w:author="Jay L. Springer" w:date="2024-12-31T08:33:00Z" w16du:dateUtc="2024-12-31T15:33:00Z">
        <w:r w:rsidDel="001E3BF1">
          <w:rPr>
            <w:rFonts w:ascii="CG Times" w:eastAsia="CG Times" w:hAnsi="CG Times" w:cs="CG Times"/>
            <w:sz w:val="24"/>
            <w:szCs w:val="24"/>
          </w:rPr>
          <w:delText xml:space="preserve"> </w:delText>
        </w:r>
      </w:del>
    </w:p>
    <w:p w14:paraId="7F75346E" w14:textId="49ECAFE3" w:rsidR="00BC7307" w:rsidDel="003136C0" w:rsidRDefault="00BC7307" w:rsidP="00BC7307">
      <w:pPr>
        <w:tabs>
          <w:tab w:val="left" w:pos="180"/>
          <w:tab w:val="left" w:pos="630"/>
          <w:tab w:val="left" w:pos="990"/>
        </w:tabs>
        <w:spacing w:line="240" w:lineRule="auto"/>
        <w:jc w:val="both"/>
        <w:rPr>
          <w:del w:id="1015" w:author="Author"/>
          <w:rFonts w:ascii="CG Times" w:eastAsia="CG Times" w:hAnsi="CG Times" w:cs="CG Times"/>
          <w:sz w:val="24"/>
          <w:szCs w:val="24"/>
        </w:rPr>
      </w:pPr>
      <w:del w:id="1016" w:author="Author">
        <w:r w:rsidDel="003136C0">
          <w:rPr>
            <w:rFonts w:ascii="CG Times" w:eastAsia="CG Times" w:hAnsi="CG Times" w:cs="CG Times"/>
            <w:sz w:val="24"/>
            <w:szCs w:val="24"/>
          </w:rPr>
          <w:tab/>
          <w:delText>(</w:delText>
        </w:r>
        <w:r w:rsidR="00C91214" w:rsidDel="003136C0">
          <w:rPr>
            <w:rFonts w:ascii="CG Times" w:eastAsia="CG Times" w:hAnsi="CG Times" w:cs="CG Times"/>
            <w:sz w:val="24"/>
            <w:szCs w:val="24"/>
          </w:rPr>
          <w:delText>2</w:delText>
        </w:r>
        <w:r w:rsidDel="003136C0">
          <w:rPr>
            <w:rFonts w:ascii="CG Times" w:eastAsia="CG Times" w:hAnsi="CG Times" w:cs="CG Times"/>
            <w:sz w:val="24"/>
            <w:szCs w:val="24"/>
          </w:rPr>
          <w:delText>)</w:delText>
        </w:r>
        <w:r w:rsidDel="003136C0">
          <w:rPr>
            <w:rFonts w:ascii="CG Times" w:eastAsia="CG Times" w:hAnsi="CG Times" w:cs="CG Times"/>
            <w:sz w:val="24"/>
            <w:szCs w:val="24"/>
          </w:rPr>
          <w:tab/>
          <w:delText xml:space="preserve">The </w:delText>
        </w:r>
        <w:r w:rsidR="000F4DAD" w:rsidDel="003136C0">
          <w:rPr>
            <w:rFonts w:ascii="CG Times" w:eastAsia="CG Times" w:hAnsi="CG Times" w:cs="CG Times"/>
            <w:sz w:val="24"/>
            <w:szCs w:val="24"/>
          </w:rPr>
          <w:delText xml:space="preserve"> </w:delText>
        </w:r>
      </w:del>
      <w:ins w:id="1017" w:author="Author">
        <w:del w:id="1018" w:author="Author">
          <w:r w:rsidR="00A311E8" w:rsidDel="003136C0">
            <w:rPr>
              <w:rFonts w:ascii="CG Times" w:eastAsia="CG Times" w:hAnsi="CG Times" w:cs="CG Times"/>
              <w:sz w:val="24"/>
              <w:szCs w:val="24"/>
            </w:rPr>
            <w:delText xml:space="preserve"> </w:delText>
          </w:r>
        </w:del>
      </w:ins>
      <w:del w:id="1019" w:author="Author">
        <w:r w:rsidR="000F4DAD" w:rsidDel="003136C0">
          <w:rPr>
            <w:rFonts w:ascii="CG Times" w:eastAsia="CG Times" w:hAnsi="CG Times" w:cs="CG Times"/>
            <w:sz w:val="24"/>
            <w:szCs w:val="24"/>
          </w:rPr>
          <w:delText>preliminary plat</w:delText>
        </w:r>
        <w:r w:rsidDel="003136C0">
          <w:rPr>
            <w:rFonts w:ascii="CG Times" w:eastAsia="CG Times" w:hAnsi="CG Times" w:cs="CG Times"/>
            <w:sz w:val="24"/>
            <w:szCs w:val="24"/>
          </w:rPr>
          <w:delText xml:space="preserve"> must be completed </w:delText>
        </w:r>
        <w:commentRangeStart w:id="1020"/>
        <w:r w:rsidDel="003136C0">
          <w:rPr>
            <w:rFonts w:ascii="CG Times" w:eastAsia="CG Times" w:hAnsi="CG Times" w:cs="CG Times"/>
            <w:sz w:val="24"/>
            <w:szCs w:val="24"/>
          </w:rPr>
          <w:delText xml:space="preserve">within one year </w:delText>
        </w:r>
        <w:commentRangeEnd w:id="1020"/>
        <w:r w:rsidR="00284A68" w:rsidDel="003136C0">
          <w:rPr>
            <w:rStyle w:val="CommentReference"/>
          </w:rPr>
          <w:commentReference w:id="1020"/>
        </w:r>
        <w:r w:rsidDel="003136C0">
          <w:rPr>
            <w:rFonts w:ascii="CG Times" w:eastAsia="CG Times" w:hAnsi="CG Times" w:cs="CG Times"/>
            <w:sz w:val="24"/>
            <w:szCs w:val="24"/>
          </w:rPr>
          <w:delText>unless an extension of no more than six months is granted by the Planning Commission.</w:delText>
        </w:r>
      </w:del>
    </w:p>
    <w:p w14:paraId="08A6A6B5" w14:textId="5EFD2442" w:rsidR="0062630E" w:rsidRDefault="00BC7307" w:rsidP="00BC7307">
      <w:pPr>
        <w:tabs>
          <w:tab w:val="left" w:pos="180"/>
          <w:tab w:val="left" w:pos="630"/>
          <w:tab w:val="left" w:pos="990"/>
        </w:tabs>
        <w:spacing w:line="240" w:lineRule="auto"/>
        <w:jc w:val="both"/>
        <w:rPr>
          <w:ins w:id="1021" w:author="Jay L. Springer" w:date="2024-12-31T08:50:00Z" w16du:dateUtc="2024-12-31T15:50:00Z"/>
          <w:rFonts w:ascii="CG Times" w:eastAsia="CG Times" w:hAnsi="CG Times" w:cs="CG Times"/>
          <w:sz w:val="24"/>
          <w:szCs w:val="24"/>
        </w:rPr>
      </w:pPr>
      <w:del w:id="1022" w:author="Author">
        <w:r w:rsidDel="003136C0">
          <w:rPr>
            <w:rFonts w:ascii="CG Times" w:eastAsia="CG Times" w:hAnsi="CG Times" w:cs="CG Times"/>
            <w:sz w:val="24"/>
            <w:szCs w:val="24"/>
          </w:rPr>
          <w:delText xml:space="preserve"> </w:delText>
        </w:r>
      </w:del>
      <w:r>
        <w:rPr>
          <w:rFonts w:ascii="CG Times" w:eastAsia="CG Times" w:hAnsi="CG Times" w:cs="CG Times"/>
          <w:sz w:val="24"/>
          <w:szCs w:val="24"/>
        </w:rPr>
        <w:tab/>
      </w:r>
      <w:ins w:id="1023" w:author="Jay L. Springer" w:date="2024-12-31T08:45:00Z" w16du:dateUtc="2024-12-31T15:45:00Z">
        <w:r w:rsidR="00050A6A">
          <w:rPr>
            <w:rFonts w:ascii="CG Times" w:eastAsia="CG Times" w:hAnsi="CG Times" w:cs="CG Times"/>
            <w:sz w:val="24"/>
            <w:szCs w:val="24"/>
          </w:rPr>
          <w:t>(3)</w:t>
        </w:r>
        <w:r w:rsidR="00050A6A">
          <w:rPr>
            <w:rFonts w:ascii="CG Times" w:eastAsia="CG Times" w:hAnsi="CG Times" w:cs="CG Times"/>
            <w:sz w:val="24"/>
            <w:szCs w:val="24"/>
          </w:rPr>
          <w:tab/>
          <w:t xml:space="preserve">Once </w:t>
        </w:r>
      </w:ins>
      <w:ins w:id="1024" w:author="Jay L. Springer" w:date="2024-12-31T08:46:00Z" w16du:dateUtc="2024-12-31T15:46:00Z">
        <w:r w:rsidR="00050A6A">
          <w:rPr>
            <w:rFonts w:ascii="CG Times" w:eastAsia="CG Times" w:hAnsi="CG Times" w:cs="CG Times"/>
            <w:sz w:val="24"/>
            <w:szCs w:val="24"/>
          </w:rPr>
          <w:t xml:space="preserve">staff </w:t>
        </w:r>
      </w:ins>
      <w:ins w:id="1025" w:author="Jay L. Springer" w:date="2024-12-31T08:52:00Z" w16du:dateUtc="2024-12-31T15:52:00Z">
        <w:r w:rsidR="0062630E">
          <w:rPr>
            <w:rFonts w:ascii="CG Times" w:eastAsia="CG Times" w:hAnsi="CG Times" w:cs="CG Times"/>
            <w:sz w:val="24"/>
            <w:szCs w:val="24"/>
          </w:rPr>
          <w:t>have</w:t>
        </w:r>
      </w:ins>
      <w:ins w:id="1026" w:author="Jay L. Springer" w:date="2024-12-31T08:46:00Z" w16du:dateUtc="2024-12-31T15:46:00Z">
        <w:r w:rsidR="00050A6A">
          <w:rPr>
            <w:rFonts w:ascii="CG Times" w:eastAsia="CG Times" w:hAnsi="CG Times" w:cs="CG Times"/>
            <w:sz w:val="24"/>
            <w:szCs w:val="24"/>
          </w:rPr>
          <w:t xml:space="preserve"> completed the initial review, the Community Development Director shall provide the complete application to the Planning Commission </w:t>
        </w:r>
      </w:ins>
      <w:ins w:id="1027" w:author="Jay L. Springer" w:date="2024-12-31T08:47:00Z" w16du:dateUtc="2024-12-31T15:47:00Z">
        <w:r w:rsidR="00050A6A">
          <w:rPr>
            <w:rFonts w:ascii="CG Times" w:eastAsia="CG Times" w:hAnsi="CG Times" w:cs="CG Times"/>
            <w:sz w:val="24"/>
            <w:szCs w:val="24"/>
          </w:rPr>
          <w:t>which shall</w:t>
        </w:r>
      </w:ins>
      <w:ins w:id="1028" w:author="Jay L. Springer" w:date="2024-12-31T08:50:00Z" w16du:dateUtc="2024-12-31T15:50:00Z">
        <w:r w:rsidR="0062630E">
          <w:rPr>
            <w:rFonts w:ascii="CG Times" w:eastAsia="CG Times" w:hAnsi="CG Times" w:cs="CG Times"/>
            <w:sz w:val="24"/>
            <w:szCs w:val="24"/>
          </w:rPr>
          <w:t>:</w:t>
        </w:r>
      </w:ins>
    </w:p>
    <w:p w14:paraId="05BE12D0" w14:textId="45C58509" w:rsidR="00050A6A" w:rsidRDefault="0062630E" w:rsidP="00BC7307">
      <w:pPr>
        <w:tabs>
          <w:tab w:val="left" w:pos="180"/>
          <w:tab w:val="left" w:pos="630"/>
          <w:tab w:val="left" w:pos="990"/>
        </w:tabs>
        <w:spacing w:line="240" w:lineRule="auto"/>
        <w:jc w:val="both"/>
        <w:rPr>
          <w:ins w:id="1029" w:author="Jay L. Springer" w:date="2024-12-31T08:47:00Z" w16du:dateUtc="2024-12-31T15:47:00Z"/>
          <w:rFonts w:ascii="CG Times" w:eastAsia="CG Times" w:hAnsi="CG Times" w:cs="CG Times"/>
          <w:sz w:val="24"/>
          <w:szCs w:val="24"/>
        </w:rPr>
      </w:pPr>
      <w:ins w:id="1030" w:author="Jay L. Springer" w:date="2024-12-31T08:50:00Z" w16du:dateUtc="2024-12-31T15:50:00Z">
        <w:r>
          <w:rPr>
            <w:rFonts w:ascii="CG Times" w:eastAsia="CG Times" w:hAnsi="CG Times" w:cs="CG Times"/>
            <w:sz w:val="24"/>
            <w:szCs w:val="24"/>
          </w:rPr>
          <w:tab/>
        </w:r>
        <w:r>
          <w:rPr>
            <w:rFonts w:ascii="CG Times" w:eastAsia="CG Times" w:hAnsi="CG Times" w:cs="CG Times"/>
            <w:sz w:val="24"/>
            <w:szCs w:val="24"/>
          </w:rPr>
          <w:tab/>
          <w:t>(a)</w:t>
        </w:r>
      </w:ins>
      <w:ins w:id="1031" w:author="Jay L. Springer" w:date="2024-12-31T08:48:00Z" w16du:dateUtc="2024-12-31T15:48:00Z">
        <w:r w:rsidR="00050A6A">
          <w:rPr>
            <w:rFonts w:ascii="CG Times" w:eastAsia="CG Times" w:hAnsi="CG Times" w:cs="CG Times"/>
            <w:sz w:val="24"/>
            <w:szCs w:val="24"/>
          </w:rPr>
          <w:t xml:space="preserve"> hold one public hearing</w:t>
        </w:r>
      </w:ins>
      <w:ins w:id="1032" w:author="Jay L. Springer" w:date="2024-12-31T08:51:00Z" w16du:dateUtc="2024-12-31T15:51:00Z">
        <w:r>
          <w:rPr>
            <w:rFonts w:ascii="CG Times" w:eastAsia="CG Times" w:hAnsi="CG Times" w:cs="CG Times"/>
            <w:sz w:val="24"/>
            <w:szCs w:val="24"/>
          </w:rPr>
          <w:t xml:space="preserve"> and receive public comment on the preliminary plat application</w:t>
        </w:r>
      </w:ins>
      <w:ins w:id="1033" w:author="Jay L. Springer" w:date="2024-12-31T08:47:00Z" w16du:dateUtc="2024-12-31T15:47:00Z">
        <w:r w:rsidR="00050A6A">
          <w:rPr>
            <w:rFonts w:ascii="CG Times" w:eastAsia="CG Times" w:hAnsi="CG Times" w:cs="CG Times"/>
            <w:sz w:val="24"/>
            <w:szCs w:val="24"/>
          </w:rPr>
          <w:t xml:space="preserve">: </w:t>
        </w:r>
      </w:ins>
    </w:p>
    <w:p w14:paraId="6DCB83EA" w14:textId="529AECFD" w:rsidR="00050A6A" w:rsidRDefault="00050A6A" w:rsidP="00050A6A">
      <w:pPr>
        <w:tabs>
          <w:tab w:val="left" w:pos="180"/>
          <w:tab w:val="left" w:pos="630"/>
          <w:tab w:val="left" w:pos="990"/>
        </w:tabs>
        <w:spacing w:line="240" w:lineRule="auto"/>
        <w:ind w:left="180"/>
        <w:jc w:val="both"/>
        <w:rPr>
          <w:ins w:id="1034" w:author="Jay L. Springer" w:date="2024-12-31T08:47:00Z" w16du:dateUtc="2024-12-31T15:47:00Z"/>
          <w:rFonts w:ascii="CG Times" w:eastAsia="CG Times" w:hAnsi="CG Times" w:cs="CG Times"/>
          <w:sz w:val="24"/>
          <w:szCs w:val="24"/>
        </w:rPr>
      </w:pPr>
      <w:ins w:id="1035" w:author="Jay L. Springer" w:date="2024-12-31T08:47:00Z" w16du:dateUtc="2024-12-31T15:47:00Z">
        <w:r>
          <w:rPr>
            <w:rFonts w:ascii="CG Times" w:eastAsia="CG Times" w:hAnsi="CG Times" w:cs="CG Times"/>
            <w:sz w:val="24"/>
            <w:szCs w:val="24"/>
          </w:rPr>
          <w:tab/>
          <w:t>(</w:t>
        </w:r>
      </w:ins>
      <w:ins w:id="1036" w:author="Jay L. Springer" w:date="2024-12-31T08:51:00Z" w16du:dateUtc="2024-12-31T15:51:00Z">
        <w:r w:rsidR="0062630E">
          <w:rPr>
            <w:rFonts w:ascii="CG Times" w:eastAsia="CG Times" w:hAnsi="CG Times" w:cs="CG Times"/>
            <w:sz w:val="24"/>
            <w:szCs w:val="24"/>
          </w:rPr>
          <w:t>b</w:t>
        </w:r>
      </w:ins>
      <w:ins w:id="1037" w:author="Jay L. Springer" w:date="2024-12-31T08:47:00Z" w16du:dateUtc="2024-12-31T15:47:00Z">
        <w:r>
          <w:rPr>
            <w:rFonts w:ascii="CG Times" w:eastAsia="CG Times" w:hAnsi="CG Times" w:cs="CG Times"/>
            <w:sz w:val="24"/>
            <w:szCs w:val="24"/>
          </w:rPr>
          <w:t xml:space="preserve">) provide notice of </w:t>
        </w:r>
      </w:ins>
      <w:ins w:id="1038" w:author="Jay L. Springer" w:date="2024-12-31T08:48:00Z" w16du:dateUtc="2024-12-31T15:48:00Z">
        <w:r>
          <w:rPr>
            <w:rFonts w:ascii="CG Times" w:eastAsia="CG Times" w:hAnsi="CG Times" w:cs="CG Times"/>
            <w:sz w:val="24"/>
            <w:szCs w:val="24"/>
          </w:rPr>
          <w:t>the public hearing at least seven (7) calendar days before the public hearing</w:t>
        </w:r>
      </w:ins>
      <w:ins w:id="1039" w:author="Jay L. Springer" w:date="2024-12-31T08:47:00Z" w16du:dateUtc="2024-12-31T15:47:00Z">
        <w:r>
          <w:rPr>
            <w:rFonts w:ascii="CG Times" w:eastAsia="CG Times" w:hAnsi="CG Times" w:cs="CG Times"/>
            <w:sz w:val="24"/>
            <w:szCs w:val="24"/>
          </w:rPr>
          <w:t>;</w:t>
        </w:r>
      </w:ins>
    </w:p>
    <w:p w14:paraId="6A63327B" w14:textId="552B9F4B" w:rsidR="00050A6A" w:rsidRDefault="00050A6A" w:rsidP="00050A6A">
      <w:pPr>
        <w:tabs>
          <w:tab w:val="left" w:pos="180"/>
          <w:tab w:val="left" w:pos="630"/>
          <w:tab w:val="left" w:pos="990"/>
        </w:tabs>
        <w:spacing w:line="240" w:lineRule="auto"/>
        <w:ind w:left="630"/>
        <w:jc w:val="both"/>
        <w:rPr>
          <w:ins w:id="1040" w:author="Jay L. Springer" w:date="2024-12-31T08:51:00Z" w16du:dateUtc="2024-12-31T15:51:00Z"/>
          <w:rFonts w:ascii="CG Times" w:eastAsia="CG Times" w:hAnsi="CG Times" w:cs="CG Times"/>
          <w:sz w:val="24"/>
          <w:szCs w:val="24"/>
        </w:rPr>
      </w:pPr>
      <w:ins w:id="1041" w:author="Jay L. Springer" w:date="2024-12-31T08:47:00Z" w16du:dateUtc="2024-12-31T15:47:00Z">
        <w:r>
          <w:rPr>
            <w:rFonts w:ascii="CG Times" w:eastAsia="CG Times" w:hAnsi="CG Times" w:cs="CG Times"/>
            <w:sz w:val="24"/>
            <w:szCs w:val="24"/>
          </w:rPr>
          <w:tab/>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 to all immediately adjacent neighbors</w:t>
        </w:r>
      </w:ins>
      <w:ins w:id="1042" w:author="Jay L. Springer" w:date="2024-12-31T08:48:00Z" w16du:dateUtc="2024-12-31T15:48:00Z">
        <w:r>
          <w:rPr>
            <w:rFonts w:ascii="CG Times" w:eastAsia="CG Times" w:hAnsi="CG Times" w:cs="CG Times"/>
            <w:sz w:val="24"/>
            <w:szCs w:val="24"/>
          </w:rPr>
          <w:t>, the applicant, and any affected entities by mail at least (7) calendar days befor</w:t>
        </w:r>
      </w:ins>
      <w:ins w:id="1043" w:author="Jay L. Springer" w:date="2024-12-31T08:49:00Z" w16du:dateUtc="2024-12-31T15:49:00Z">
        <w:r>
          <w:rPr>
            <w:rFonts w:ascii="CG Times" w:eastAsia="CG Times" w:hAnsi="CG Times" w:cs="CG Times"/>
            <w:sz w:val="24"/>
            <w:szCs w:val="24"/>
          </w:rPr>
          <w:t>e the public hearing</w:t>
        </w:r>
        <w:r w:rsidR="0062630E">
          <w:rPr>
            <w:rFonts w:ascii="CG Times" w:eastAsia="CG Times" w:hAnsi="CG Times" w:cs="CG Times"/>
            <w:sz w:val="24"/>
            <w:szCs w:val="24"/>
          </w:rPr>
          <w:t>;</w:t>
        </w:r>
      </w:ins>
    </w:p>
    <w:p w14:paraId="334EAC47" w14:textId="4B569FC9" w:rsidR="0062630E" w:rsidRDefault="0062630E" w:rsidP="00050A6A">
      <w:pPr>
        <w:tabs>
          <w:tab w:val="left" w:pos="180"/>
          <w:tab w:val="left" w:pos="630"/>
          <w:tab w:val="left" w:pos="990"/>
        </w:tabs>
        <w:spacing w:line="240" w:lineRule="auto"/>
        <w:ind w:left="630"/>
        <w:jc w:val="both"/>
        <w:rPr>
          <w:ins w:id="1044" w:author="Jay L. Springer" w:date="2024-12-31T08:51:00Z" w16du:dateUtc="2024-12-31T15:51:00Z"/>
          <w:rFonts w:ascii="CG Times" w:eastAsia="CG Times" w:hAnsi="CG Times" w:cs="CG Times"/>
          <w:sz w:val="24"/>
          <w:szCs w:val="24"/>
        </w:rPr>
      </w:pPr>
      <w:ins w:id="1045" w:author="Jay L. Springer" w:date="2024-12-31T08:51:00Z" w16du:dateUtc="2024-12-31T15:51:00Z">
        <w:r>
          <w:rPr>
            <w:rFonts w:ascii="CG Times" w:eastAsia="CG Times" w:hAnsi="CG Times" w:cs="CG Times"/>
            <w:sz w:val="24"/>
            <w:szCs w:val="24"/>
          </w:rPr>
          <w:tab/>
          <w:t>(ii) on the public notice website for at least seven (7) calendar days before the public hearing;</w:t>
        </w:r>
      </w:ins>
    </w:p>
    <w:p w14:paraId="164FFD5B" w14:textId="73FAA673" w:rsidR="0062630E" w:rsidRDefault="0062630E" w:rsidP="00050A6A">
      <w:pPr>
        <w:tabs>
          <w:tab w:val="left" w:pos="180"/>
          <w:tab w:val="left" w:pos="630"/>
          <w:tab w:val="left" w:pos="990"/>
        </w:tabs>
        <w:spacing w:line="240" w:lineRule="auto"/>
        <w:ind w:left="630"/>
        <w:jc w:val="both"/>
        <w:rPr>
          <w:ins w:id="1046" w:author="Jay L. Springer" w:date="2024-12-31T08:49:00Z" w16du:dateUtc="2024-12-31T15:49:00Z"/>
          <w:rFonts w:ascii="CG Times" w:eastAsia="CG Times" w:hAnsi="CG Times" w:cs="CG Times"/>
          <w:sz w:val="24"/>
          <w:szCs w:val="24"/>
        </w:rPr>
      </w:pPr>
      <w:ins w:id="1047" w:author="Jay L. Springer" w:date="2024-12-31T08:51:00Z" w16du:dateUtc="2024-12-31T15:51:00Z">
        <w:r>
          <w:rPr>
            <w:rFonts w:ascii="CG Times" w:eastAsia="CG Times" w:hAnsi="CG Times" w:cs="CG Times"/>
            <w:sz w:val="24"/>
            <w:szCs w:val="24"/>
          </w:rPr>
          <w:t xml:space="preserve">(c) </w:t>
        </w:r>
      </w:ins>
      <w:ins w:id="1048" w:author="Jay L. Springer" w:date="2024-12-31T08:52:00Z" w16du:dateUtc="2024-12-31T15:52:00Z">
        <w:r>
          <w:rPr>
            <w:rFonts w:ascii="CG Times" w:eastAsia="CG Times" w:hAnsi="CG Times" w:cs="CG Times"/>
            <w:sz w:val="24"/>
            <w:szCs w:val="24"/>
          </w:rPr>
          <w:t>following the public hearing, approve or deny the subdivision application.</w:t>
        </w:r>
      </w:ins>
    </w:p>
    <w:p w14:paraId="3EDD5003" w14:textId="77777777" w:rsidR="0062630E" w:rsidRDefault="0062630E" w:rsidP="00050A6A">
      <w:pPr>
        <w:tabs>
          <w:tab w:val="left" w:pos="180"/>
          <w:tab w:val="left" w:pos="630"/>
          <w:tab w:val="left" w:pos="990"/>
        </w:tabs>
        <w:spacing w:line="240" w:lineRule="auto"/>
        <w:ind w:left="630"/>
        <w:jc w:val="both"/>
        <w:rPr>
          <w:ins w:id="1049" w:author="Jay L. Springer" w:date="2024-12-31T08:45:00Z" w16du:dateUtc="2024-12-31T15:45:00Z"/>
          <w:rFonts w:ascii="CG Times" w:eastAsia="CG Times" w:hAnsi="CG Times" w:cs="CG Times"/>
          <w:sz w:val="24"/>
          <w:szCs w:val="24"/>
        </w:rPr>
      </w:pPr>
    </w:p>
    <w:p w14:paraId="4E696722" w14:textId="622E14E8" w:rsidR="00BC7307" w:rsidRDefault="00050A6A" w:rsidP="00BC7307">
      <w:pPr>
        <w:tabs>
          <w:tab w:val="left" w:pos="180"/>
          <w:tab w:val="left" w:pos="630"/>
          <w:tab w:val="left" w:pos="990"/>
        </w:tabs>
        <w:spacing w:line="240" w:lineRule="auto"/>
        <w:jc w:val="both"/>
        <w:rPr>
          <w:rFonts w:ascii="CG Times" w:eastAsia="CG Times" w:hAnsi="CG Times" w:cs="CG Times"/>
          <w:sz w:val="24"/>
          <w:szCs w:val="24"/>
        </w:rPr>
      </w:pPr>
      <w:ins w:id="1050" w:author="Jay L. Springer" w:date="2024-12-31T08:45:00Z" w16du:dateUtc="2024-12-31T15:45:00Z">
        <w:r>
          <w:rPr>
            <w:rFonts w:ascii="CG Times" w:eastAsia="CG Times" w:hAnsi="CG Times" w:cs="CG Times"/>
            <w:sz w:val="24"/>
            <w:szCs w:val="24"/>
          </w:rPr>
          <w:tab/>
        </w:r>
      </w:ins>
      <w:r w:rsidR="00BC7307">
        <w:rPr>
          <w:rFonts w:ascii="CG Times" w:eastAsia="CG Times" w:hAnsi="CG Times" w:cs="CG Times"/>
          <w:sz w:val="24"/>
          <w:szCs w:val="24"/>
        </w:rPr>
        <w:t>(</w:t>
      </w:r>
      <w:del w:id="1051" w:author="Jay L. Springer" w:date="2024-12-31T08:45:00Z" w16du:dateUtc="2024-12-31T15:45:00Z">
        <w:r w:rsidR="00C91214" w:rsidDel="00050A6A">
          <w:rPr>
            <w:rFonts w:ascii="CG Times" w:eastAsia="CG Times" w:hAnsi="CG Times" w:cs="CG Times"/>
            <w:sz w:val="24"/>
            <w:szCs w:val="24"/>
          </w:rPr>
          <w:delText>3</w:delText>
        </w:r>
      </w:del>
      <w:ins w:id="1052" w:author="Jay L. Springer" w:date="2024-12-31T08:45:00Z" w16du:dateUtc="2024-12-31T15:45:00Z">
        <w:r>
          <w:rPr>
            <w:rFonts w:ascii="CG Times" w:eastAsia="CG Times" w:hAnsi="CG Times" w:cs="CG Times"/>
            <w:sz w:val="24"/>
            <w:szCs w:val="24"/>
          </w:rPr>
          <w:t>4</w:t>
        </w:r>
      </w:ins>
      <w:r w:rsidR="00BC7307">
        <w:rPr>
          <w:rFonts w:ascii="CG Times" w:eastAsia="CG Times" w:hAnsi="CG Times" w:cs="CG Times"/>
          <w:sz w:val="24"/>
          <w:szCs w:val="24"/>
        </w:rPr>
        <w:t>)</w:t>
      </w:r>
      <w:r w:rsidR="00BC7307">
        <w:rPr>
          <w:rFonts w:ascii="CG Times" w:eastAsia="CG Times" w:hAnsi="CG Times" w:cs="CG Times"/>
          <w:sz w:val="24"/>
          <w:szCs w:val="24"/>
        </w:rPr>
        <w:tab/>
        <w:t xml:space="preserve">The </w:t>
      </w:r>
      <w:del w:id="1053" w:author="Jay L. Springer" w:date="2024-12-30T22:00:00Z" w16du:dateUtc="2024-12-31T05:00:00Z">
        <w:r w:rsidR="00BC7307" w:rsidDel="0087748C">
          <w:rPr>
            <w:rFonts w:ascii="CG Times" w:eastAsia="CG Times" w:hAnsi="CG Times" w:cs="CG Times"/>
            <w:sz w:val="24"/>
            <w:szCs w:val="24"/>
          </w:rPr>
          <w:delText xml:space="preserve">design </w:delText>
        </w:r>
      </w:del>
      <w:ins w:id="1054" w:author="Jay L. Springer" w:date="2024-12-30T22:00:00Z" w16du:dateUtc="2024-12-31T05:00:00Z">
        <w:r w:rsidR="0087748C">
          <w:rPr>
            <w:rFonts w:ascii="CG Times" w:eastAsia="CG Times" w:hAnsi="CG Times" w:cs="CG Times"/>
            <w:sz w:val="24"/>
            <w:szCs w:val="24"/>
          </w:rPr>
          <w:t>preliminary plat</w:t>
        </w:r>
      </w:ins>
      <w:del w:id="1055" w:author="Jay L. Springer" w:date="2024-12-30T22:00:00Z" w16du:dateUtc="2024-12-31T05:00:00Z">
        <w:r w:rsidR="00BC7307" w:rsidDel="0087748C">
          <w:rPr>
            <w:rFonts w:ascii="CG Times" w:eastAsia="CG Times" w:hAnsi="CG Times" w:cs="CG Times"/>
            <w:sz w:val="24"/>
            <w:szCs w:val="24"/>
          </w:rPr>
          <w:delText>stage</w:delText>
        </w:r>
      </w:del>
      <w:r w:rsidR="00BC7307">
        <w:rPr>
          <w:rFonts w:ascii="CG Times" w:eastAsia="CG Times" w:hAnsi="CG Times" w:cs="CG Times"/>
          <w:sz w:val="24"/>
          <w:szCs w:val="24"/>
        </w:rPr>
        <w:t xml:space="preserve"> application shall include:</w:t>
      </w:r>
    </w:p>
    <w:p w14:paraId="3CA650E7"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the application form;</w:t>
      </w:r>
    </w:p>
    <w:p w14:paraId="537A87AE" w14:textId="454B931B"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r>
      <w:r w:rsidR="000F4DAD">
        <w:rPr>
          <w:rFonts w:ascii="CG Times" w:eastAsia="CG Times" w:hAnsi="CG Times" w:cs="CG Times"/>
          <w:sz w:val="24"/>
          <w:szCs w:val="24"/>
        </w:rPr>
        <w:t xml:space="preserve"> a digital copy</w:t>
      </w:r>
      <w:r w:rsidR="005C60B8">
        <w:rPr>
          <w:rFonts w:ascii="CG Times" w:eastAsia="CG Times" w:hAnsi="CG Times" w:cs="CG Times"/>
          <w:sz w:val="24"/>
          <w:szCs w:val="24"/>
        </w:rPr>
        <w:t xml:space="preserve"> in PDF format</w:t>
      </w:r>
      <w:r>
        <w:rPr>
          <w:rFonts w:ascii="CG Times" w:eastAsia="CG Times" w:hAnsi="CG Times" w:cs="CG Times"/>
          <w:sz w:val="24"/>
          <w:szCs w:val="24"/>
        </w:rPr>
        <w:t xml:space="preserve"> of the preliminary plat for distribution to each of the following:</w:t>
      </w:r>
    </w:p>
    <w:p w14:paraId="1EB40F48"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Community Development Department, two copies;</w:t>
      </w:r>
    </w:p>
    <w:p w14:paraId="7CBAF44D"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the Health Department;</w:t>
      </w:r>
    </w:p>
    <w:p w14:paraId="2B3B2230"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(iii)</w:t>
      </w:r>
      <w:r>
        <w:rPr>
          <w:rFonts w:ascii="CG Times" w:eastAsia="CG Times" w:hAnsi="CG Times" w:cs="CG Times"/>
          <w:sz w:val="24"/>
          <w:szCs w:val="24"/>
        </w:rPr>
        <w:tab/>
        <w:t>Tooele County School District;</w:t>
      </w:r>
    </w:p>
    <w:p w14:paraId="169B5ACA"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(iv)</w:t>
      </w:r>
      <w:r>
        <w:rPr>
          <w:rFonts w:ascii="CG Times" w:eastAsia="CG Times" w:hAnsi="CG Times" w:cs="CG Times"/>
          <w:sz w:val="24"/>
          <w:szCs w:val="24"/>
        </w:rPr>
        <w:tab/>
        <w:t>the appropriate soil conservation district within which the subdivision is located;</w:t>
      </w:r>
    </w:p>
    <w:p w14:paraId="60F6B892"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w:t>
      </w:r>
      <w:r>
        <w:rPr>
          <w:rFonts w:ascii="CG Times" w:eastAsia="CG Times" w:hAnsi="CG Times" w:cs="CG Times"/>
          <w:sz w:val="24"/>
          <w:szCs w:val="24"/>
        </w:rPr>
        <w:tab/>
        <w:t>the County Recorder</w:t>
      </w:r>
    </w:p>
    <w:p w14:paraId="741393ED"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(vi)</w:t>
      </w:r>
      <w:r>
        <w:rPr>
          <w:rFonts w:ascii="CG Times" w:eastAsia="CG Times" w:hAnsi="CG Times" w:cs="CG Times"/>
          <w:sz w:val="24"/>
          <w:szCs w:val="24"/>
        </w:rPr>
        <w:tab/>
        <w:t>the County Surveyor; and</w:t>
      </w:r>
    </w:p>
    <w:p w14:paraId="2E1ED19A" w14:textId="77777777" w:rsidR="00BC7307" w:rsidRDefault="00BC7307"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(vii)</w:t>
      </w:r>
      <w:r>
        <w:rPr>
          <w:rFonts w:ascii="CG Times" w:eastAsia="CG Times" w:hAnsi="CG Times" w:cs="CG Times"/>
          <w:sz w:val="24"/>
          <w:szCs w:val="24"/>
        </w:rPr>
        <w:tab/>
        <w:t>the Fire Warden.</w:t>
      </w:r>
    </w:p>
    <w:p w14:paraId="401DACC5" w14:textId="18EA7651" w:rsidR="000F4DAD" w:rsidRDefault="000F4DAD" w:rsidP="00BC7307">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(viii) Planning Commission members</w:t>
      </w:r>
    </w:p>
    <w:p w14:paraId="2A25D990" w14:textId="0AC8BF86" w:rsidR="000F4DAD" w:rsidRDefault="000F4DAD" w:rsidP="000F4DAD">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(iv)</w:t>
      </w:r>
      <w:r>
        <w:rPr>
          <w:rFonts w:ascii="CG Times" w:eastAsia="CG Times" w:hAnsi="CG Times" w:cs="CG Times"/>
          <w:sz w:val="24"/>
          <w:szCs w:val="24"/>
        </w:rPr>
        <w:tab/>
        <w:t>when a proposed subdivision lies wholly or partially within one mile of the corporate limits of a municipality;</w:t>
      </w:r>
    </w:p>
    <w:p w14:paraId="09183764" w14:textId="78B14E2D" w:rsidR="000F4DAD" w:rsidRDefault="000F4DAD" w:rsidP="000F4DAD">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r w:rsidR="00E047D6">
        <w:rPr>
          <w:rFonts w:ascii="CG Times" w:eastAsia="CG Times" w:hAnsi="CG Times" w:cs="CG Times"/>
          <w:sz w:val="24"/>
          <w:szCs w:val="24"/>
        </w:rPr>
        <w:t>x</w:t>
      </w:r>
      <w:r>
        <w:rPr>
          <w:rFonts w:ascii="CG Times" w:eastAsia="CG Times" w:hAnsi="CG Times" w:cs="CG Times"/>
          <w:sz w:val="24"/>
          <w:szCs w:val="24"/>
        </w:rPr>
        <w:t>)</w:t>
      </w:r>
      <w:r>
        <w:rPr>
          <w:rFonts w:ascii="CG Times" w:eastAsia="CG Times" w:hAnsi="CG Times" w:cs="CG Times"/>
          <w:sz w:val="24"/>
          <w:szCs w:val="24"/>
        </w:rPr>
        <w:tab/>
        <w:t>when the subdivision is located wholly or partially within the boundary of an improvement or special district;</w:t>
      </w:r>
    </w:p>
    <w:p w14:paraId="0111B526" w14:textId="7E78373D" w:rsidR="000F4DAD" w:rsidRDefault="000F4DAD" w:rsidP="000F4DAD">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r w:rsidR="00E047D6">
        <w:rPr>
          <w:rFonts w:ascii="CG Times" w:eastAsia="CG Times" w:hAnsi="CG Times" w:cs="CG Times"/>
          <w:sz w:val="24"/>
          <w:szCs w:val="24"/>
        </w:rPr>
        <w:t>x</w:t>
      </w:r>
      <w:r>
        <w:rPr>
          <w:rFonts w:ascii="CG Times" w:eastAsia="CG Times" w:hAnsi="CG Times" w:cs="CG Times"/>
          <w:sz w:val="24"/>
          <w:szCs w:val="24"/>
        </w:rPr>
        <w:t>i)</w:t>
      </w:r>
      <w:r>
        <w:rPr>
          <w:rFonts w:ascii="CG Times" w:eastAsia="CG Times" w:hAnsi="CG Times" w:cs="CG Times"/>
          <w:sz w:val="24"/>
          <w:szCs w:val="24"/>
        </w:rPr>
        <w:tab/>
        <w:t>when applicable for review by any State or Federal agency;</w:t>
      </w:r>
    </w:p>
    <w:p w14:paraId="1F5F20AA" w14:textId="1012CCFA" w:rsidR="000F4DAD" w:rsidRDefault="000F4DAD" w:rsidP="000F4DAD">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r w:rsidR="00E047D6">
        <w:rPr>
          <w:rFonts w:ascii="CG Times" w:eastAsia="CG Times" w:hAnsi="CG Times" w:cs="CG Times"/>
          <w:sz w:val="24"/>
          <w:szCs w:val="24"/>
        </w:rPr>
        <w:t>x</w:t>
      </w:r>
      <w:r>
        <w:rPr>
          <w:rFonts w:ascii="CG Times" w:eastAsia="CG Times" w:hAnsi="CG Times" w:cs="CG Times"/>
          <w:sz w:val="24"/>
          <w:szCs w:val="24"/>
        </w:rPr>
        <w:t>ii)</w:t>
      </w:r>
      <w:r>
        <w:rPr>
          <w:rFonts w:ascii="CG Times" w:eastAsia="CG Times" w:hAnsi="CG Times" w:cs="CG Times"/>
          <w:sz w:val="24"/>
          <w:szCs w:val="24"/>
        </w:rPr>
        <w:tab/>
        <w:t>for each servicing utility; and</w:t>
      </w:r>
    </w:p>
    <w:p w14:paraId="1F74D388" w14:textId="1F9B0252" w:rsidR="000F4DAD" w:rsidRDefault="000F4DAD" w:rsidP="000F4DAD">
      <w:pPr>
        <w:tabs>
          <w:tab w:val="left" w:pos="18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r w:rsidR="00E047D6">
        <w:rPr>
          <w:rFonts w:ascii="CG Times" w:eastAsia="CG Times" w:hAnsi="CG Times" w:cs="CG Times"/>
          <w:sz w:val="24"/>
          <w:szCs w:val="24"/>
        </w:rPr>
        <w:t>x</w:t>
      </w:r>
      <w:r>
        <w:rPr>
          <w:rFonts w:ascii="CG Times" w:eastAsia="CG Times" w:hAnsi="CG Times" w:cs="CG Times"/>
          <w:sz w:val="24"/>
          <w:szCs w:val="24"/>
        </w:rPr>
        <w:t>iii)for the Utah State Department of Transportation if the property being subdivided abuts a state highway;</w:t>
      </w:r>
    </w:p>
    <w:p w14:paraId="6F5BC700" w14:textId="714AA55D"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commentRangeStart w:id="1056"/>
      <w:del w:id="1057" w:author="Jay L. Springer" w:date="2024-12-30T22:22:00Z" w16du:dateUtc="2024-12-31T05:22:00Z">
        <w:r w:rsidDel="006869E1">
          <w:rPr>
            <w:rFonts w:ascii="CG Times" w:eastAsia="CG Times" w:hAnsi="CG Times" w:cs="CG Times"/>
            <w:sz w:val="24"/>
            <w:szCs w:val="24"/>
          </w:rPr>
          <w:delText>(c)</w:delText>
        </w:r>
        <w:r w:rsidDel="006869E1">
          <w:rPr>
            <w:rFonts w:ascii="CG Times" w:eastAsia="CG Times" w:hAnsi="CG Times" w:cs="CG Times"/>
            <w:sz w:val="24"/>
            <w:szCs w:val="24"/>
          </w:rPr>
          <w:tab/>
        </w:r>
        <w:r w:rsidR="000F4DAD" w:rsidDel="006869E1">
          <w:rPr>
            <w:rFonts w:ascii="CG Times" w:eastAsia="CG Times" w:hAnsi="CG Times" w:cs="CG Times"/>
            <w:sz w:val="24"/>
            <w:szCs w:val="24"/>
          </w:rPr>
          <w:delText xml:space="preserve"> a digital copy</w:delText>
        </w:r>
        <w:r w:rsidR="005C60B8" w:rsidDel="006869E1">
          <w:rPr>
            <w:rFonts w:ascii="CG Times" w:eastAsia="CG Times" w:hAnsi="CG Times" w:cs="CG Times"/>
            <w:sz w:val="24"/>
            <w:szCs w:val="24"/>
          </w:rPr>
          <w:delText xml:space="preserve"> in PDF format</w:delText>
        </w:r>
        <w:r w:rsidDel="006869E1">
          <w:rPr>
            <w:rFonts w:ascii="CG Times" w:eastAsia="CG Times" w:hAnsi="CG Times" w:cs="CG Times"/>
            <w:sz w:val="24"/>
            <w:szCs w:val="24"/>
          </w:rPr>
          <w:delText xml:space="preserve"> of the </w:delText>
        </w:r>
        <w:commentRangeStart w:id="1058"/>
        <w:r w:rsidDel="006869E1">
          <w:rPr>
            <w:rFonts w:ascii="CG Times" w:eastAsia="CG Times" w:hAnsi="CG Times" w:cs="CG Times"/>
            <w:sz w:val="24"/>
            <w:szCs w:val="24"/>
          </w:rPr>
          <w:delText>infrastructure design and engineering drawings</w:delText>
        </w:r>
        <w:commentRangeEnd w:id="1058"/>
        <w:r w:rsidR="00284A68" w:rsidDel="006869E1">
          <w:rPr>
            <w:rStyle w:val="CommentReference"/>
          </w:rPr>
          <w:commentReference w:id="1058"/>
        </w:r>
        <w:r w:rsidDel="006869E1">
          <w:rPr>
            <w:rFonts w:ascii="CG Times" w:eastAsia="CG Times" w:hAnsi="CG Times" w:cs="CG Times"/>
            <w:sz w:val="24"/>
            <w:szCs w:val="24"/>
          </w:rPr>
          <w:delText>;</w:delText>
        </w:r>
      </w:del>
    </w:p>
    <w:p w14:paraId="34A67A85" w14:textId="23D23F4F" w:rsidR="00BC7307" w:rsidRDefault="00BC7307" w:rsidP="00BC7307">
      <w:pPr>
        <w:keepLines/>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55343">
        <w:rPr>
          <w:rFonts w:ascii="CG Times" w:eastAsia="CG Times" w:hAnsi="CG Times" w:cs="CG Times"/>
          <w:sz w:val="24"/>
          <w:szCs w:val="24"/>
        </w:rPr>
        <w:t>d</w:t>
      </w:r>
      <w:r>
        <w:rPr>
          <w:rFonts w:ascii="CG Times" w:eastAsia="CG Times" w:hAnsi="CG Times" w:cs="CG Times"/>
          <w:sz w:val="24"/>
          <w:szCs w:val="24"/>
        </w:rPr>
        <w:t>)</w:t>
      </w:r>
      <w:r>
        <w:rPr>
          <w:rFonts w:ascii="CG Times" w:eastAsia="CG Times" w:hAnsi="CG Times" w:cs="CG Times"/>
          <w:sz w:val="24"/>
          <w:szCs w:val="24"/>
        </w:rPr>
        <w:tab/>
        <w:t xml:space="preserve">a </w:t>
      </w:r>
      <w:ins w:id="1059" w:author="Jay L. Springer" w:date="2024-12-30T22:22:00Z" w16du:dateUtc="2024-12-31T05:22:00Z">
        <w:r w:rsidR="006869E1">
          <w:rPr>
            <w:rFonts w:ascii="CG Times" w:eastAsia="CG Times" w:hAnsi="CG Times" w:cs="CG Times"/>
            <w:sz w:val="24"/>
            <w:szCs w:val="24"/>
          </w:rPr>
          <w:t xml:space="preserve">preliminary </w:t>
        </w:r>
      </w:ins>
      <w:r>
        <w:rPr>
          <w:rFonts w:ascii="CG Times" w:eastAsia="CG Times" w:hAnsi="CG Times" w:cs="CG Times"/>
          <w:sz w:val="24"/>
          <w:szCs w:val="24"/>
        </w:rPr>
        <w:t>list of off-site improvements and an estimate of the cost to complete such improvements</w:t>
      </w:r>
      <w:r w:rsidR="000F4DAD">
        <w:rPr>
          <w:rFonts w:ascii="CG Times" w:eastAsia="CG Times" w:hAnsi="CG Times" w:cs="CG Times"/>
          <w:sz w:val="24"/>
          <w:szCs w:val="24"/>
        </w:rPr>
        <w:t xml:space="preserve"> to include engineering</w:t>
      </w:r>
      <w:r>
        <w:rPr>
          <w:rFonts w:ascii="CG Times" w:eastAsia="CG Times" w:hAnsi="CG Times" w:cs="CG Times"/>
          <w:sz w:val="24"/>
          <w:szCs w:val="24"/>
        </w:rPr>
        <w:t>;</w:t>
      </w:r>
    </w:p>
    <w:p w14:paraId="71B6FD28" w14:textId="6A698122"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55343">
        <w:rPr>
          <w:rFonts w:ascii="CG Times" w:eastAsia="CG Times" w:hAnsi="CG Times" w:cs="CG Times"/>
          <w:sz w:val="24"/>
          <w:szCs w:val="24"/>
        </w:rPr>
        <w:t>e</w:t>
      </w:r>
      <w:r>
        <w:rPr>
          <w:rFonts w:ascii="CG Times" w:eastAsia="CG Times" w:hAnsi="CG Times" w:cs="CG Times"/>
          <w:sz w:val="24"/>
          <w:szCs w:val="24"/>
        </w:rPr>
        <w:t>)</w:t>
      </w:r>
      <w:r>
        <w:rPr>
          <w:rFonts w:ascii="CG Times" w:eastAsia="CG Times" w:hAnsi="CG Times" w:cs="CG Times"/>
          <w:sz w:val="24"/>
          <w:szCs w:val="24"/>
        </w:rPr>
        <w:tab/>
        <w:t>the type of water system proposed, historic water use, the estimated number of gallons per day of water system requirements, and a description of water storage requirements for daily fluctuations, irrigation, and fire suppression;</w:t>
      </w:r>
      <w:commentRangeEnd w:id="1056"/>
      <w:r w:rsidR="003136C0">
        <w:rPr>
          <w:rStyle w:val="CommentReference"/>
        </w:rPr>
        <w:commentReference w:id="1056"/>
      </w:r>
    </w:p>
    <w:p w14:paraId="141AD441" w14:textId="6C8BE178"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55343">
        <w:rPr>
          <w:rFonts w:ascii="CG Times" w:eastAsia="CG Times" w:hAnsi="CG Times" w:cs="CG Times"/>
          <w:sz w:val="24"/>
          <w:szCs w:val="24"/>
        </w:rPr>
        <w:t>f</w:t>
      </w:r>
      <w:r>
        <w:rPr>
          <w:rFonts w:ascii="CG Times" w:eastAsia="CG Times" w:hAnsi="CG Times" w:cs="CG Times"/>
          <w:sz w:val="24"/>
          <w:szCs w:val="24"/>
        </w:rPr>
        <w:t>)</w:t>
      </w:r>
      <w:r>
        <w:rPr>
          <w:rFonts w:ascii="CG Times" w:eastAsia="CG Times" w:hAnsi="CG Times" w:cs="CG Times"/>
          <w:sz w:val="24"/>
          <w:szCs w:val="24"/>
        </w:rPr>
        <w:tab/>
        <w:t>proof of ownership demonstrated by two copies of a title report and vesting documents of conveyance completed within the previous six months;</w:t>
      </w:r>
    </w:p>
    <w:p w14:paraId="644D8AAB" w14:textId="4D55BCEB" w:rsidR="00BC7307" w:rsidRDefault="00BC7307" w:rsidP="00BC7307">
      <w:pPr>
        <w:keepLines/>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55343">
        <w:rPr>
          <w:rFonts w:ascii="CG Times" w:eastAsia="CG Times" w:hAnsi="CG Times" w:cs="CG Times"/>
          <w:sz w:val="24"/>
          <w:szCs w:val="24"/>
        </w:rPr>
        <w:t>g</w:t>
      </w:r>
      <w:r>
        <w:rPr>
          <w:rFonts w:ascii="CG Times" w:eastAsia="CG Times" w:hAnsi="CG Times" w:cs="CG Times"/>
          <w:sz w:val="24"/>
          <w:szCs w:val="24"/>
        </w:rPr>
        <w:t>)</w:t>
      </w:r>
      <w:r>
        <w:rPr>
          <w:rFonts w:ascii="CG Times" w:eastAsia="CG Times" w:hAnsi="CG Times" w:cs="CG Times"/>
          <w:sz w:val="24"/>
          <w:szCs w:val="24"/>
        </w:rPr>
        <w:tab/>
        <w:t>geologic technical maps and investigation reports regarding area suitability when land configurations dictate lot configuration and buildable space;</w:t>
      </w:r>
    </w:p>
    <w:p w14:paraId="0DCD9FC9" w14:textId="6D3D54D1"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55343">
        <w:rPr>
          <w:rFonts w:ascii="CG Times" w:eastAsia="CG Times" w:hAnsi="CG Times" w:cs="CG Times"/>
          <w:sz w:val="24"/>
          <w:szCs w:val="24"/>
        </w:rPr>
        <w:t>h</w:t>
      </w:r>
      <w:r>
        <w:rPr>
          <w:rFonts w:ascii="CG Times" w:eastAsia="CG Times" w:hAnsi="CG Times" w:cs="CG Times"/>
          <w:sz w:val="24"/>
          <w:szCs w:val="24"/>
        </w:rPr>
        <w:t>)</w:t>
      </w:r>
      <w:r>
        <w:rPr>
          <w:rFonts w:ascii="CG Times" w:eastAsia="CG Times" w:hAnsi="CG Times" w:cs="CG Times"/>
          <w:sz w:val="24"/>
          <w:szCs w:val="24"/>
        </w:rPr>
        <w:tab/>
        <w:t>a letter showing a completed Health Department Subdivision Feasibility Study deeming the project feasible;</w:t>
      </w:r>
    </w:p>
    <w:p w14:paraId="1AC5F64E" w14:textId="4435861A" w:rsidR="00BC7307" w:rsidRDefault="00BC7307" w:rsidP="00C32AB3">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proofErr w:type="spellStart"/>
      <w:r w:rsidR="00955343">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r>
      <w:r w:rsidR="000F4DAD">
        <w:rPr>
          <w:rFonts w:ascii="CG Times" w:eastAsia="CG Times" w:hAnsi="CG Times" w:cs="CG Times"/>
          <w:sz w:val="24"/>
          <w:szCs w:val="24"/>
        </w:rPr>
        <w:t xml:space="preserve">a digital copy </w:t>
      </w:r>
      <w:r w:rsidR="005C60B8">
        <w:rPr>
          <w:rFonts w:ascii="CG Times" w:eastAsia="CG Times" w:hAnsi="CG Times" w:cs="CG Times"/>
          <w:sz w:val="24"/>
          <w:szCs w:val="24"/>
        </w:rPr>
        <w:t>in PDF format of</w:t>
      </w:r>
      <w:r w:rsidR="000F4DAD">
        <w:rPr>
          <w:rFonts w:ascii="CG Times" w:eastAsia="CG Times" w:hAnsi="CG Times" w:cs="CG Times"/>
          <w:sz w:val="24"/>
          <w:szCs w:val="24"/>
        </w:rPr>
        <w:t xml:space="preserve"> </w:t>
      </w:r>
      <w:r>
        <w:rPr>
          <w:rFonts w:ascii="CG Times" w:eastAsia="CG Times" w:hAnsi="CG Times" w:cs="CG Times"/>
          <w:sz w:val="24"/>
          <w:szCs w:val="24"/>
        </w:rPr>
        <w:t>the preliminary plat</w:t>
      </w:r>
      <w:del w:id="1060" w:author="Author">
        <w:r w:rsidDel="003136C0">
          <w:rPr>
            <w:rFonts w:ascii="CG Times" w:eastAsia="CG Times" w:hAnsi="CG Times" w:cs="CG Times"/>
            <w:sz w:val="24"/>
            <w:szCs w:val="24"/>
          </w:rPr>
          <w:delText xml:space="preserve"> and construction drawings</w:delText>
        </w:r>
      </w:del>
      <w:r>
        <w:rPr>
          <w:rFonts w:ascii="CG Times" w:eastAsia="CG Times" w:hAnsi="CG Times" w:cs="CG Times"/>
          <w:sz w:val="24"/>
          <w:szCs w:val="24"/>
        </w:rPr>
        <w:t>, with the boundary and ownership lines depicted on the plat</w:t>
      </w:r>
      <w:ins w:id="1061" w:author="Jay L. Springer" w:date="2024-12-31T08:44:00Z" w16du:dateUtc="2024-12-31T15:44:00Z">
        <w:r w:rsidR="00050A6A">
          <w:rPr>
            <w:rFonts w:ascii="CG Times" w:eastAsia="CG Times" w:hAnsi="CG Times" w:cs="CG Times"/>
            <w:sz w:val="24"/>
            <w:szCs w:val="24"/>
          </w:rPr>
          <w:t>;</w:t>
        </w:r>
      </w:ins>
      <w:ins w:id="1062" w:author="Jay L. Springer" w:date="2024-12-31T08:45:00Z" w16du:dateUtc="2024-12-31T15:45:00Z">
        <w:r w:rsidR="00050A6A">
          <w:rPr>
            <w:rFonts w:ascii="CG Times" w:eastAsia="CG Times" w:hAnsi="CG Times" w:cs="CG Times"/>
            <w:sz w:val="24"/>
            <w:szCs w:val="24"/>
          </w:rPr>
          <w:t xml:space="preserve"> and</w:t>
        </w:r>
      </w:ins>
      <w:del w:id="1063" w:author="Jay L. Springer" w:date="2024-12-31T08:44:00Z" w16du:dateUtc="2024-12-31T15:44:00Z">
        <w:r w:rsidDel="00050A6A">
          <w:rPr>
            <w:rFonts w:ascii="CG Times" w:eastAsia="CG Times" w:hAnsi="CG Times" w:cs="CG Times"/>
            <w:sz w:val="24"/>
            <w:szCs w:val="24"/>
          </w:rPr>
          <w:delText>,</w:delText>
        </w:r>
      </w:del>
      <w:r>
        <w:rPr>
          <w:rFonts w:ascii="CG Times" w:eastAsia="CG Times" w:hAnsi="CG Times" w:cs="CG Times"/>
          <w:sz w:val="24"/>
          <w:szCs w:val="24"/>
        </w:rPr>
        <w:t xml:space="preserve"> </w:t>
      </w:r>
    </w:p>
    <w:p w14:paraId="3786C7F5" w14:textId="529BCF1E" w:rsidR="00BC7307" w:rsidRDefault="00BC7307" w:rsidP="00BC7307">
      <w:pPr>
        <w:tabs>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r w:rsidR="00955343">
        <w:rPr>
          <w:rFonts w:ascii="CG Times" w:eastAsia="CG Times" w:hAnsi="CG Times" w:cs="CG Times"/>
          <w:sz w:val="24"/>
          <w:szCs w:val="24"/>
        </w:rPr>
        <w:t>j</w:t>
      </w:r>
      <w:r>
        <w:rPr>
          <w:rFonts w:ascii="CG Times" w:eastAsia="CG Times" w:hAnsi="CG Times" w:cs="CG Times"/>
          <w:sz w:val="24"/>
          <w:szCs w:val="24"/>
        </w:rPr>
        <w:t>)</w:t>
      </w:r>
      <w:r>
        <w:rPr>
          <w:rFonts w:ascii="CG Times" w:eastAsia="CG Times" w:hAnsi="CG Times" w:cs="CG Times"/>
          <w:sz w:val="24"/>
          <w:szCs w:val="24"/>
        </w:rPr>
        <w:tab/>
        <w:t>any unpaid fees owed to Erda City for development of land, code enforcement, or building permits.</w:t>
      </w:r>
    </w:p>
    <w:p w14:paraId="6ED835C4" w14:textId="1791ECD0" w:rsidR="00BC7307" w:rsidRDefault="00BC7307" w:rsidP="00FA2A71">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w:t>
      </w:r>
      <w:del w:id="1064" w:author="Jay L. Springer" w:date="2024-12-31T08:53:00Z" w16du:dateUtc="2024-12-31T15:53:00Z">
        <w:r w:rsidR="00955343" w:rsidDel="0062630E">
          <w:rPr>
            <w:rFonts w:ascii="CG Times" w:eastAsia="CG Times" w:hAnsi="CG Times" w:cs="CG Times"/>
            <w:sz w:val="24"/>
            <w:szCs w:val="24"/>
          </w:rPr>
          <w:delText>4</w:delText>
        </w:r>
      </w:del>
      <w:ins w:id="1065" w:author="Jay L. Springer" w:date="2024-12-31T08:53:00Z" w16du:dateUtc="2024-12-31T15:53:00Z">
        <w:r w:rsidR="0062630E">
          <w:rPr>
            <w:rFonts w:ascii="CG Times" w:eastAsia="CG Times" w:hAnsi="CG Times" w:cs="CG Times"/>
            <w:sz w:val="24"/>
            <w:szCs w:val="24"/>
          </w:rPr>
          <w:t>5</w:t>
        </w:r>
      </w:ins>
      <w:r>
        <w:rPr>
          <w:rFonts w:ascii="CG Times" w:eastAsia="CG Times" w:hAnsi="CG Times" w:cs="CG Times"/>
          <w:sz w:val="24"/>
          <w:szCs w:val="24"/>
        </w:rPr>
        <w:t>)</w:t>
      </w:r>
      <w:r>
        <w:rPr>
          <w:rFonts w:ascii="CG Times" w:eastAsia="CG Times" w:hAnsi="CG Times" w:cs="CG Times"/>
          <w:sz w:val="24"/>
          <w:szCs w:val="24"/>
        </w:rPr>
        <w:tab/>
        <w:t xml:space="preserve">Approval of the </w:t>
      </w:r>
      <w:r w:rsidR="00F76B1F">
        <w:rPr>
          <w:rFonts w:ascii="CG Times" w:eastAsia="CG Times" w:hAnsi="CG Times" w:cs="CG Times"/>
          <w:sz w:val="24"/>
          <w:szCs w:val="24"/>
        </w:rPr>
        <w:t>preliminary plat</w:t>
      </w:r>
      <w:r>
        <w:rPr>
          <w:rFonts w:ascii="CG Times" w:eastAsia="CG Times" w:hAnsi="CG Times" w:cs="CG Times"/>
          <w:sz w:val="24"/>
          <w:szCs w:val="24"/>
        </w:rPr>
        <w:t xml:space="preserve"> shall be valid for not more than one year. The applicant or authorized representative may obtain no </w:t>
      </w:r>
      <w:commentRangeStart w:id="1066"/>
      <w:r>
        <w:rPr>
          <w:rFonts w:ascii="CG Times" w:eastAsia="CG Times" w:hAnsi="CG Times" w:cs="CG Times"/>
          <w:sz w:val="24"/>
          <w:szCs w:val="24"/>
        </w:rPr>
        <w:t xml:space="preserve">more than two six-month extensions </w:t>
      </w:r>
      <w:commentRangeEnd w:id="1066"/>
      <w:r w:rsidR="00284A68">
        <w:rPr>
          <w:rStyle w:val="CommentReference"/>
        </w:rPr>
        <w:commentReference w:id="1066"/>
      </w:r>
      <w:r>
        <w:rPr>
          <w:rFonts w:ascii="CG Times" w:eastAsia="CG Times" w:hAnsi="CG Times" w:cs="CG Times"/>
          <w:sz w:val="24"/>
          <w:szCs w:val="24"/>
        </w:rPr>
        <w:t>by petitioning the Planning Commission</w:t>
      </w:r>
      <w:ins w:id="1067" w:author="Jay L. Springer" w:date="2024-12-31T08:45:00Z" w16du:dateUtc="2024-12-31T15:45:00Z">
        <w:r w:rsidR="00050A6A">
          <w:rPr>
            <w:rFonts w:ascii="CG Times" w:eastAsia="CG Times" w:hAnsi="CG Times" w:cs="CG Times"/>
            <w:sz w:val="24"/>
            <w:szCs w:val="24"/>
          </w:rPr>
          <w:t xml:space="preserve"> prior to expiration of the initial approval</w:t>
        </w:r>
      </w:ins>
      <w:r>
        <w:rPr>
          <w:rFonts w:ascii="CG Times" w:eastAsia="CG Times" w:hAnsi="CG Times" w:cs="CG Times"/>
          <w:sz w:val="24"/>
          <w:szCs w:val="24"/>
        </w:rPr>
        <w:t xml:space="preserve">. The Planning Commission may not grant any extension without substantial progress having been demonstrated by the applicant or authorized representative. </w:t>
      </w:r>
      <w:bookmarkStart w:id="1068" w:name="_d268ki7krdl1" w:colFirst="0" w:colLast="0"/>
      <w:bookmarkStart w:id="1069" w:name="_eduvljp9nnwi" w:colFirst="0" w:colLast="0"/>
      <w:bookmarkEnd w:id="1068"/>
      <w:bookmarkEnd w:id="1069"/>
    </w:p>
    <w:p w14:paraId="6D9BD280" w14:textId="77777777" w:rsidR="00FA2A71" w:rsidRDefault="00FA2A71" w:rsidP="00FA2A71">
      <w:pPr>
        <w:tabs>
          <w:tab w:val="left" w:pos="180"/>
          <w:tab w:val="left" w:pos="630"/>
          <w:tab w:val="left" w:pos="990"/>
        </w:tabs>
        <w:spacing w:line="240" w:lineRule="auto"/>
        <w:jc w:val="both"/>
        <w:rPr>
          <w:ins w:id="1070" w:author="Jay L. Springer" w:date="2024-12-30T22:28:00Z" w16du:dateUtc="2024-12-31T05:28:00Z"/>
          <w:rFonts w:ascii="CG Times" w:eastAsia="CG Times" w:hAnsi="CG Times" w:cs="CG Times"/>
          <w:sz w:val="24"/>
          <w:szCs w:val="24"/>
        </w:rPr>
      </w:pPr>
    </w:p>
    <w:p w14:paraId="0AD70887" w14:textId="50F70389" w:rsidR="00FF6A9A" w:rsidRDefault="00FF6A9A" w:rsidP="00FF6A9A">
      <w:pPr>
        <w:pStyle w:val="Heading3"/>
        <w:rPr>
          <w:ins w:id="1071" w:author="Jay L. Springer" w:date="2024-12-30T22:28:00Z" w16du:dateUtc="2024-12-31T05:28:00Z"/>
          <w:rFonts w:ascii="CG Times" w:eastAsia="CG Times" w:hAnsi="CG Times" w:cs="CG Times"/>
        </w:rPr>
      </w:pPr>
      <w:ins w:id="1072" w:author="Jay L. Springer" w:date="2024-12-30T22:28:00Z" w16du:dateUtc="2024-12-31T05:28:00Z">
        <w:r>
          <w:rPr>
            <w:rFonts w:ascii="CG Times" w:eastAsia="CG Times" w:hAnsi="CG Times" w:cs="CG Times"/>
          </w:rPr>
          <w:t>16-</w:t>
        </w:r>
      </w:ins>
      <w:ins w:id="1073" w:author="Jay L. Springer" w:date="2024-12-30T22:29:00Z" w16du:dateUtc="2024-12-31T05:29:00Z">
        <w:r>
          <w:rPr>
            <w:rFonts w:ascii="CG Times" w:eastAsia="CG Times" w:hAnsi="CG Times" w:cs="CG Times"/>
          </w:rPr>
          <w:t>5</w:t>
        </w:r>
      </w:ins>
      <w:ins w:id="1074" w:author="Jay L. Springer" w:date="2024-12-30T22:28:00Z" w16du:dateUtc="2024-12-31T05:28:00Z">
        <w:r>
          <w:rPr>
            <w:rFonts w:ascii="CG Times" w:eastAsia="CG Times" w:hAnsi="CG Times" w:cs="CG Times"/>
          </w:rPr>
          <w:t>-</w:t>
        </w:r>
      </w:ins>
      <w:ins w:id="1075" w:author="Jay L. Springer" w:date="2024-12-30T22:29:00Z" w16du:dateUtc="2024-12-31T05:29:00Z">
        <w:r>
          <w:rPr>
            <w:rFonts w:ascii="CG Times" w:eastAsia="CG Times" w:hAnsi="CG Times" w:cs="CG Times"/>
          </w:rPr>
          <w:t>6</w:t>
        </w:r>
      </w:ins>
      <w:ins w:id="1076" w:author="Jay L. Springer" w:date="2024-12-30T22:28:00Z" w16du:dateUtc="2024-12-31T05:28:00Z">
        <w:r>
          <w:rPr>
            <w:rFonts w:ascii="CG Times" w:eastAsia="CG Times" w:hAnsi="CG Times" w:cs="CG Times"/>
          </w:rPr>
          <w:t>. Preliminary plat</w:t>
        </w:r>
      </w:ins>
      <w:ins w:id="1077" w:author="Jay L. Springer" w:date="2024-12-30T22:29:00Z" w16du:dateUtc="2024-12-31T05:29:00Z">
        <w:r>
          <w:rPr>
            <w:rFonts w:ascii="CG Times" w:eastAsia="CG Times" w:hAnsi="CG Times" w:cs="CG Times"/>
          </w:rPr>
          <w:t xml:space="preserve"> document</w:t>
        </w:r>
      </w:ins>
      <w:ins w:id="1078" w:author="Jay L. Springer" w:date="2024-12-30T22:28:00Z" w16du:dateUtc="2024-12-31T05:28:00Z">
        <w:r>
          <w:rPr>
            <w:rFonts w:ascii="CG Times" w:eastAsia="CG Times" w:hAnsi="CG Times" w:cs="CG Times"/>
          </w:rPr>
          <w:t xml:space="preserve"> requirements.</w:t>
        </w:r>
      </w:ins>
    </w:p>
    <w:p w14:paraId="766EE0B5" w14:textId="20F16437" w:rsidR="00FF6A9A" w:rsidRDefault="00FF6A9A" w:rsidP="00FF6A9A">
      <w:pPr>
        <w:tabs>
          <w:tab w:val="left" w:pos="180"/>
          <w:tab w:val="left" w:pos="630"/>
          <w:tab w:val="left" w:pos="990"/>
        </w:tabs>
        <w:spacing w:line="240" w:lineRule="auto"/>
        <w:jc w:val="both"/>
        <w:rPr>
          <w:ins w:id="1079" w:author="Jay L. Springer" w:date="2024-12-30T22:28:00Z" w16du:dateUtc="2024-12-31T05:28:00Z"/>
          <w:rFonts w:ascii="CG Times" w:eastAsia="CG Times" w:hAnsi="CG Times" w:cs="CG Times"/>
          <w:sz w:val="24"/>
          <w:szCs w:val="24"/>
        </w:rPr>
      </w:pPr>
      <w:ins w:id="1080" w:author="Jay L. Springer" w:date="2024-12-30T22:28:00Z" w16du:dateUtc="2024-12-31T05:28:00Z">
        <w:r>
          <w:rPr>
            <w:rFonts w:ascii="CG Times" w:eastAsia="CG Times" w:hAnsi="CG Times" w:cs="CG Times"/>
            <w:sz w:val="24"/>
            <w:szCs w:val="24"/>
          </w:rPr>
          <w:tab/>
          <w:t>(1)</w:t>
        </w:r>
        <w:r>
          <w:rPr>
            <w:rFonts w:ascii="CG Times" w:eastAsia="CG Times" w:hAnsi="CG Times" w:cs="CG Times"/>
            <w:sz w:val="24"/>
            <w:szCs w:val="24"/>
          </w:rPr>
          <w:tab/>
          <w:t xml:space="preserve">The preliminary plat shall be prepared and certification made as to its accuracy by a registered land surveyor who holds a license in accordance with Utah Code Title 58, Chapter 22, </w:t>
        </w:r>
        <w:r>
          <w:rPr>
            <w:rFonts w:ascii="CG Times" w:eastAsia="CG Times" w:hAnsi="CG Times" w:cs="CG Times"/>
            <w:sz w:val="24"/>
            <w:szCs w:val="24"/>
          </w:rPr>
          <w:lastRenderedPageBreak/>
          <w:t xml:space="preserve">Professional Engineers and Land Surveyors Licensing Act, has completed a survey of the property described on the plat in </w:t>
        </w:r>
        <w:r w:rsidRPr="00032AD4">
          <w:rPr>
            <w:rFonts w:ascii="CG Times" w:eastAsia="CG Times" w:hAnsi="CG Times" w:cs="CG Times"/>
            <w:sz w:val="24"/>
            <w:szCs w:val="24"/>
          </w:rPr>
          <w:t xml:space="preserve">accordance with </w:t>
        </w:r>
        <w:r>
          <w:rPr>
            <w:rFonts w:ascii="CG Times" w:eastAsia="CG Times" w:hAnsi="CG Times" w:cs="CG Times"/>
            <w:sz w:val="24"/>
            <w:szCs w:val="24"/>
          </w:rPr>
          <w:t xml:space="preserve">Utah Code </w:t>
        </w:r>
        <w:r w:rsidRPr="00032AD4">
          <w:rPr>
            <w:rFonts w:ascii="CG Times" w:eastAsia="CG Times" w:hAnsi="CG Times" w:cs="CG Times"/>
            <w:sz w:val="24"/>
            <w:szCs w:val="24"/>
          </w:rPr>
          <w:t xml:space="preserve">Section </w:t>
        </w:r>
        <w:commentRangeStart w:id="1081"/>
        <w:r w:rsidRPr="00032AD4">
          <w:rPr>
            <w:rFonts w:ascii="CG Times" w:eastAsia="CG Times" w:hAnsi="CG Times" w:cs="CG Times"/>
            <w:sz w:val="24"/>
            <w:szCs w:val="24"/>
          </w:rPr>
          <w:t>17-23-17</w:t>
        </w:r>
        <w:commentRangeEnd w:id="1081"/>
        <w:r>
          <w:rPr>
            <w:rStyle w:val="CommentReference"/>
          </w:rPr>
          <w:commentReference w:id="1081"/>
        </w:r>
        <w:r w:rsidRPr="00032AD4">
          <w:rPr>
            <w:rFonts w:ascii="CG Times" w:eastAsia="CG Times" w:hAnsi="CG Times" w:cs="CG Times"/>
            <w:sz w:val="24"/>
            <w:szCs w:val="24"/>
          </w:rPr>
          <w:t>,</w:t>
        </w:r>
        <w:r>
          <w:rPr>
            <w:rFonts w:ascii="CG Times" w:eastAsia="CG Times" w:hAnsi="CG Times" w:cs="CG Times"/>
            <w:sz w:val="24"/>
            <w:szCs w:val="24"/>
          </w:rPr>
          <w:t xml:space="preserve"> has verified all measurements and monumented any unmarked property corners, and has made reference to the filing number for the Record of Survey map filed with the County Surveyor’s Office.</w:t>
        </w:r>
      </w:ins>
    </w:p>
    <w:p w14:paraId="16AF6C67" w14:textId="77777777" w:rsidR="00FF6A9A" w:rsidRDefault="00FF6A9A" w:rsidP="00FF6A9A">
      <w:pPr>
        <w:tabs>
          <w:tab w:val="left" w:pos="180"/>
          <w:tab w:val="left" w:pos="630"/>
          <w:tab w:val="left" w:pos="990"/>
        </w:tabs>
        <w:spacing w:line="240" w:lineRule="auto"/>
        <w:jc w:val="both"/>
        <w:rPr>
          <w:ins w:id="1082" w:author="Jay L. Springer" w:date="2024-12-30T22:28:00Z" w16du:dateUtc="2024-12-31T05:28:00Z"/>
          <w:rFonts w:ascii="CG Times" w:eastAsia="CG Times" w:hAnsi="CG Times" w:cs="CG Times"/>
          <w:sz w:val="24"/>
          <w:szCs w:val="24"/>
        </w:rPr>
      </w:pPr>
      <w:ins w:id="1083" w:author="Jay L. Springer" w:date="2024-12-30T22:28:00Z" w16du:dateUtc="2024-12-31T05:28:00Z">
        <w:r>
          <w:rPr>
            <w:rFonts w:ascii="CG Times" w:eastAsia="CG Times" w:hAnsi="CG Times" w:cs="CG Times"/>
            <w:sz w:val="24"/>
            <w:szCs w:val="24"/>
          </w:rPr>
          <w:tab/>
          <w:t>(2)</w:t>
        </w:r>
        <w:r>
          <w:rPr>
            <w:rFonts w:ascii="CG Times" w:eastAsia="CG Times" w:hAnsi="CG Times" w:cs="CG Times"/>
            <w:sz w:val="24"/>
            <w:szCs w:val="24"/>
          </w:rPr>
          <w:tab/>
          <w:t>Every detail of the plat shall be legible. A poorly-drawn or illegible plat shall be cause for its denial.</w:t>
        </w:r>
      </w:ins>
    </w:p>
    <w:p w14:paraId="62DE6D94" w14:textId="77777777" w:rsidR="00FF6A9A" w:rsidRDefault="00FF6A9A" w:rsidP="00FF6A9A">
      <w:pPr>
        <w:tabs>
          <w:tab w:val="left" w:pos="180"/>
          <w:tab w:val="left" w:pos="630"/>
          <w:tab w:val="left" w:pos="990"/>
        </w:tabs>
        <w:spacing w:line="240" w:lineRule="auto"/>
        <w:jc w:val="both"/>
        <w:rPr>
          <w:ins w:id="1084" w:author="Jay L. Springer" w:date="2024-12-30T22:28:00Z" w16du:dateUtc="2024-12-31T05:28:00Z"/>
          <w:rFonts w:ascii="CG Times" w:eastAsia="CG Times" w:hAnsi="CG Times" w:cs="CG Times"/>
          <w:sz w:val="24"/>
          <w:szCs w:val="24"/>
        </w:rPr>
      </w:pPr>
      <w:ins w:id="1085" w:author="Jay L. Springer" w:date="2024-12-30T22:28:00Z" w16du:dateUtc="2024-12-31T05:28:00Z">
        <w:r>
          <w:rPr>
            <w:rFonts w:ascii="CG Times" w:eastAsia="CG Times" w:hAnsi="CG Times" w:cs="CG Times"/>
            <w:sz w:val="24"/>
            <w:szCs w:val="24"/>
          </w:rPr>
          <w:tab/>
          <w:t>(3)</w:t>
        </w:r>
        <w:r>
          <w:rPr>
            <w:rFonts w:ascii="CG Times" w:eastAsia="CG Times" w:hAnsi="CG Times" w:cs="CG Times"/>
            <w:sz w:val="24"/>
            <w:szCs w:val="24"/>
          </w:rPr>
          <w:tab/>
          <w:t>A traverse may not have an error of closure greater than one part in 10,000.</w:t>
        </w:r>
      </w:ins>
    </w:p>
    <w:p w14:paraId="0A1EAF85" w14:textId="77777777" w:rsidR="00FF6A9A" w:rsidRDefault="00FF6A9A" w:rsidP="00FF6A9A">
      <w:pPr>
        <w:tabs>
          <w:tab w:val="left" w:pos="180"/>
          <w:tab w:val="left" w:pos="630"/>
          <w:tab w:val="left" w:pos="990"/>
        </w:tabs>
        <w:spacing w:line="240" w:lineRule="auto"/>
        <w:jc w:val="both"/>
        <w:rPr>
          <w:ins w:id="1086" w:author="Jay L. Springer" w:date="2024-12-30T22:28:00Z" w16du:dateUtc="2024-12-31T05:28:00Z"/>
          <w:rFonts w:ascii="CG Times" w:eastAsia="CG Times" w:hAnsi="CG Times" w:cs="CG Times"/>
          <w:sz w:val="24"/>
          <w:szCs w:val="24"/>
        </w:rPr>
      </w:pPr>
      <w:ins w:id="1087" w:author="Jay L. Springer" w:date="2024-12-30T22:28:00Z" w16du:dateUtc="2024-12-31T05:28:00Z">
        <w:r>
          <w:rPr>
            <w:rFonts w:ascii="CG Times" w:eastAsia="CG Times" w:hAnsi="CG Times" w:cs="CG Times"/>
            <w:sz w:val="24"/>
            <w:szCs w:val="24"/>
          </w:rPr>
          <w:tab/>
          <w:t>(4)</w:t>
        </w:r>
        <w:r>
          <w:rPr>
            <w:rFonts w:ascii="CG Times" w:eastAsia="CG Times" w:hAnsi="CG Times" w:cs="CG Times"/>
            <w:sz w:val="24"/>
            <w:szCs w:val="24"/>
          </w:rPr>
          <w:tab/>
          <w:t>Each plat shall show:</w:t>
        </w:r>
      </w:ins>
    </w:p>
    <w:p w14:paraId="5640323E" w14:textId="77777777" w:rsidR="00FF6A9A" w:rsidRDefault="00FF6A9A" w:rsidP="00FF6A9A">
      <w:pPr>
        <w:tabs>
          <w:tab w:val="left" w:pos="180"/>
          <w:tab w:val="left" w:pos="630"/>
          <w:tab w:val="left" w:pos="990"/>
        </w:tabs>
        <w:spacing w:line="240" w:lineRule="auto"/>
        <w:ind w:left="360" w:firstLine="270"/>
        <w:jc w:val="both"/>
        <w:rPr>
          <w:ins w:id="1088" w:author="Jay L. Springer" w:date="2024-12-30T22:28:00Z" w16du:dateUtc="2024-12-31T05:28:00Z"/>
          <w:rFonts w:ascii="CG Times" w:eastAsia="CG Times" w:hAnsi="CG Times" w:cs="CG Times"/>
          <w:sz w:val="24"/>
          <w:szCs w:val="24"/>
        </w:rPr>
      </w:pPr>
      <w:ins w:id="1089" w:author="Jay L. Springer" w:date="2024-12-30T22:28:00Z" w16du:dateUtc="2024-12-31T05:28:00Z">
        <w:r>
          <w:rPr>
            <w:rFonts w:ascii="CG Times" w:eastAsia="CG Times" w:hAnsi="CG Times" w:cs="CG Times"/>
            <w:sz w:val="24"/>
            <w:szCs w:val="24"/>
          </w:rPr>
          <w:t>(a)</w:t>
        </w:r>
        <w:r>
          <w:rPr>
            <w:rFonts w:ascii="CG Times" w:eastAsia="CG Times" w:hAnsi="CG Times" w:cs="CG Times"/>
            <w:sz w:val="24"/>
            <w:szCs w:val="24"/>
          </w:rPr>
          <w:tab/>
          <w:t>the general location of the subdivision and adjoining properties with ownership;</w:t>
        </w:r>
      </w:ins>
    </w:p>
    <w:p w14:paraId="77D465D0" w14:textId="77777777" w:rsidR="00FF6A9A" w:rsidRDefault="00FF6A9A" w:rsidP="00FF6A9A">
      <w:pPr>
        <w:tabs>
          <w:tab w:val="left" w:pos="180"/>
          <w:tab w:val="left" w:pos="630"/>
          <w:tab w:val="left" w:pos="990"/>
        </w:tabs>
        <w:spacing w:line="240" w:lineRule="auto"/>
        <w:ind w:left="360" w:firstLine="270"/>
        <w:jc w:val="both"/>
        <w:rPr>
          <w:ins w:id="1090" w:author="Jay L. Springer" w:date="2024-12-30T22:28:00Z" w16du:dateUtc="2024-12-31T05:28:00Z"/>
          <w:rFonts w:ascii="CG Times" w:eastAsia="CG Times" w:hAnsi="CG Times" w:cs="CG Times"/>
          <w:sz w:val="24"/>
          <w:szCs w:val="24"/>
        </w:rPr>
      </w:pPr>
      <w:ins w:id="1091" w:author="Jay L. Springer" w:date="2024-12-30T22:28:00Z" w16du:dateUtc="2024-12-31T05:28:00Z">
        <w:r>
          <w:rPr>
            <w:rFonts w:ascii="CG Times" w:eastAsia="CG Times" w:hAnsi="CG Times" w:cs="CG Times"/>
            <w:sz w:val="24"/>
            <w:szCs w:val="24"/>
          </w:rPr>
          <w:t>(b)</w:t>
        </w:r>
        <w:r>
          <w:rPr>
            <w:rFonts w:ascii="CG Times" w:eastAsia="CG Times" w:hAnsi="CG Times" w:cs="CG Times"/>
            <w:sz w:val="24"/>
            <w:szCs w:val="24"/>
          </w:rPr>
          <w:tab/>
          <w:t xml:space="preserve"> all deed lines of the subject and adjoining properties and lines of occupation such as fence lines;</w:t>
        </w:r>
      </w:ins>
    </w:p>
    <w:p w14:paraId="2A52CEFB" w14:textId="77777777" w:rsidR="00FF6A9A" w:rsidRDefault="00FF6A9A" w:rsidP="00FF6A9A">
      <w:pPr>
        <w:tabs>
          <w:tab w:val="left" w:pos="180"/>
          <w:tab w:val="left" w:pos="630"/>
          <w:tab w:val="left" w:pos="990"/>
        </w:tabs>
        <w:spacing w:line="240" w:lineRule="auto"/>
        <w:ind w:left="360" w:firstLine="270"/>
        <w:jc w:val="both"/>
        <w:rPr>
          <w:ins w:id="1092" w:author="Jay L. Springer" w:date="2024-12-30T22:28:00Z" w16du:dateUtc="2024-12-31T05:28:00Z"/>
          <w:rFonts w:ascii="CG Times" w:eastAsia="CG Times" w:hAnsi="CG Times" w:cs="CG Times"/>
          <w:sz w:val="24"/>
          <w:szCs w:val="24"/>
        </w:rPr>
      </w:pPr>
      <w:ins w:id="1093" w:author="Jay L. Springer" w:date="2024-12-30T22:28:00Z" w16du:dateUtc="2024-12-31T05:28:00Z">
        <w:r>
          <w:rPr>
            <w:rFonts w:ascii="CG Times" w:eastAsia="CG Times" w:hAnsi="CG Times" w:cs="CG Times"/>
            <w:sz w:val="24"/>
            <w:szCs w:val="24"/>
          </w:rPr>
          <w:t>(c)</w:t>
        </w:r>
        <w:r>
          <w:rPr>
            <w:rFonts w:ascii="CG Times" w:eastAsia="CG Times" w:hAnsi="CG Times" w:cs="CG Times"/>
            <w:sz w:val="24"/>
            <w:szCs w:val="24"/>
          </w:rPr>
          <w:tab/>
          <w:t>the 100 foot radius wellhead protection zone on all existing wells within and outside of the subdivision where the protection zone falls within the boundary of the subdivision;</w:t>
        </w:r>
      </w:ins>
    </w:p>
    <w:p w14:paraId="45DB34BF" w14:textId="77777777" w:rsidR="00FF6A9A" w:rsidRDefault="00FF6A9A" w:rsidP="00FF6A9A">
      <w:pPr>
        <w:tabs>
          <w:tab w:val="left" w:pos="180"/>
          <w:tab w:val="left" w:pos="630"/>
          <w:tab w:val="left" w:pos="990"/>
        </w:tabs>
        <w:spacing w:line="240" w:lineRule="auto"/>
        <w:ind w:left="360" w:firstLine="270"/>
        <w:jc w:val="both"/>
        <w:rPr>
          <w:ins w:id="1094" w:author="Jay L. Springer" w:date="2024-12-30T22:28:00Z" w16du:dateUtc="2024-12-31T05:28:00Z"/>
          <w:rFonts w:ascii="CG Times" w:eastAsia="CG Times" w:hAnsi="CG Times" w:cs="CG Times"/>
          <w:sz w:val="24"/>
          <w:szCs w:val="24"/>
        </w:rPr>
      </w:pPr>
      <w:ins w:id="1095" w:author="Jay L. Springer" w:date="2024-12-30T22:28:00Z" w16du:dateUtc="2024-12-31T05:28:00Z">
        <w:r>
          <w:rPr>
            <w:rFonts w:ascii="CG Times" w:eastAsia="CG Times" w:hAnsi="CG Times" w:cs="CG Times"/>
            <w:sz w:val="24"/>
            <w:szCs w:val="24"/>
          </w:rPr>
          <w:t>(d)</w:t>
        </w:r>
        <w:r>
          <w:rPr>
            <w:rFonts w:ascii="CG Times" w:eastAsia="CG Times" w:hAnsi="CG Times" w:cs="CG Times"/>
            <w:sz w:val="24"/>
            <w:szCs w:val="24"/>
          </w:rPr>
          <w:tab/>
          <w:t xml:space="preserve">bearing and distance tie-in to the historic and </w:t>
        </w:r>
        <w:commentRangeStart w:id="1096"/>
        <w:proofErr w:type="spellStart"/>
        <w:r>
          <w:rPr>
            <w:rFonts w:ascii="CG Times" w:eastAsia="CG Times" w:hAnsi="CG Times" w:cs="CG Times"/>
            <w:sz w:val="24"/>
            <w:szCs w:val="24"/>
          </w:rPr>
          <w:t>dependant</w:t>
        </w:r>
        <w:commentRangeEnd w:id="1096"/>
        <w:proofErr w:type="spellEnd"/>
        <w:r>
          <w:rPr>
            <w:rStyle w:val="CommentReference"/>
          </w:rPr>
          <w:commentReference w:id="1096"/>
        </w:r>
        <w:r>
          <w:rPr>
            <w:rFonts w:ascii="CG Times" w:eastAsia="CG Times" w:hAnsi="CG Times" w:cs="CG Times"/>
            <w:sz w:val="24"/>
            <w:szCs w:val="24"/>
          </w:rPr>
          <w:t xml:space="preserve"> survey and at least one established monument, and if no historic monument can be located, it must be so stated upon the plat;</w:t>
        </w:r>
      </w:ins>
    </w:p>
    <w:p w14:paraId="05835AC2" w14:textId="77777777" w:rsidR="00FF6A9A" w:rsidRDefault="00FF6A9A" w:rsidP="00FF6A9A">
      <w:pPr>
        <w:tabs>
          <w:tab w:val="left" w:pos="180"/>
          <w:tab w:val="left" w:pos="630"/>
          <w:tab w:val="left" w:pos="990"/>
        </w:tabs>
        <w:spacing w:line="240" w:lineRule="auto"/>
        <w:ind w:left="360" w:firstLine="270"/>
        <w:jc w:val="both"/>
        <w:rPr>
          <w:ins w:id="1097" w:author="Jay L. Springer" w:date="2024-12-30T22:28:00Z" w16du:dateUtc="2024-12-31T05:28:00Z"/>
          <w:rFonts w:ascii="CG Times" w:eastAsia="CG Times" w:hAnsi="CG Times" w:cs="CG Times"/>
          <w:sz w:val="24"/>
          <w:szCs w:val="24"/>
        </w:rPr>
      </w:pPr>
      <w:ins w:id="1098" w:author="Jay L. Springer" w:date="2024-12-30T22:28:00Z" w16du:dateUtc="2024-12-31T05:28:00Z">
        <w:r>
          <w:rPr>
            <w:rFonts w:ascii="CG Times" w:eastAsia="CG Times" w:hAnsi="CG Times" w:cs="CG Times"/>
            <w:sz w:val="24"/>
            <w:szCs w:val="24"/>
          </w:rPr>
          <w:t>(e)</w:t>
        </w:r>
        <w:r>
          <w:rPr>
            <w:rFonts w:ascii="CG Times" w:eastAsia="CG Times" w:hAnsi="CG Times" w:cs="CG Times"/>
            <w:sz w:val="24"/>
            <w:szCs w:val="24"/>
          </w:rPr>
          <w:tab/>
          <w:t>County, township, range, section, quarter section blocks, plats, and true north;</w:t>
        </w:r>
      </w:ins>
    </w:p>
    <w:p w14:paraId="1B3D7003" w14:textId="77777777" w:rsidR="00FF6A9A" w:rsidRDefault="00FF6A9A" w:rsidP="00FF6A9A">
      <w:pPr>
        <w:tabs>
          <w:tab w:val="left" w:pos="180"/>
          <w:tab w:val="left" w:pos="630"/>
          <w:tab w:val="left" w:pos="990"/>
        </w:tabs>
        <w:spacing w:line="240" w:lineRule="auto"/>
        <w:ind w:left="360" w:firstLine="270"/>
        <w:jc w:val="both"/>
        <w:rPr>
          <w:ins w:id="1099" w:author="Jay L. Springer" w:date="2024-12-30T22:28:00Z" w16du:dateUtc="2024-12-31T05:28:00Z"/>
          <w:rFonts w:ascii="CG Times" w:eastAsia="CG Times" w:hAnsi="CG Times" w:cs="CG Times"/>
          <w:sz w:val="24"/>
          <w:szCs w:val="24"/>
        </w:rPr>
      </w:pPr>
      <w:ins w:id="1100" w:author="Jay L. Springer" w:date="2024-12-30T22:28:00Z" w16du:dateUtc="2024-12-31T05:28:00Z">
        <w:r>
          <w:rPr>
            <w:rFonts w:ascii="CG Times" w:eastAsia="CG Times" w:hAnsi="CG Times" w:cs="CG Times"/>
            <w:sz w:val="24"/>
            <w:szCs w:val="24"/>
          </w:rPr>
          <w:t>(f)</w:t>
        </w:r>
        <w:r>
          <w:rPr>
            <w:rFonts w:ascii="CG Times" w:eastAsia="CG Times" w:hAnsi="CG Times" w:cs="CG Times"/>
            <w:sz w:val="24"/>
            <w:szCs w:val="24"/>
          </w:rPr>
          <w:tab/>
          <w:t>graphic scale of the plat;</w:t>
        </w:r>
      </w:ins>
    </w:p>
    <w:p w14:paraId="1EFEEB06" w14:textId="77777777" w:rsidR="00FF6A9A" w:rsidRDefault="00FF6A9A" w:rsidP="00FF6A9A">
      <w:pPr>
        <w:tabs>
          <w:tab w:val="left" w:pos="180"/>
          <w:tab w:val="left" w:pos="630"/>
          <w:tab w:val="left" w:pos="990"/>
        </w:tabs>
        <w:spacing w:line="240" w:lineRule="auto"/>
        <w:ind w:left="360" w:firstLine="270"/>
        <w:jc w:val="both"/>
        <w:rPr>
          <w:ins w:id="1101" w:author="Jay L. Springer" w:date="2024-12-30T22:28:00Z" w16du:dateUtc="2024-12-31T05:28:00Z"/>
          <w:rFonts w:ascii="CG Times" w:eastAsia="CG Times" w:hAnsi="CG Times" w:cs="CG Times"/>
          <w:sz w:val="24"/>
          <w:szCs w:val="24"/>
        </w:rPr>
      </w:pPr>
      <w:ins w:id="1102" w:author="Jay L. Springer" w:date="2024-12-30T22:28:00Z" w16du:dateUtc="2024-12-31T05:28:00Z">
        <w:r>
          <w:rPr>
            <w:rFonts w:ascii="CG Times" w:eastAsia="CG Times" w:hAnsi="CG Times" w:cs="CG Times"/>
            <w:sz w:val="24"/>
            <w:szCs w:val="24"/>
          </w:rPr>
          <w:t>(g)</w:t>
        </w:r>
        <w:r>
          <w:rPr>
            <w:rFonts w:ascii="CG Times" w:eastAsia="CG Times" w:hAnsi="CG Times" w:cs="CG Times"/>
            <w:sz w:val="24"/>
            <w:szCs w:val="24"/>
          </w:rPr>
          <w:tab/>
          <w:t>existing ground contours at 20-foot intervals;</w:t>
        </w:r>
      </w:ins>
    </w:p>
    <w:p w14:paraId="348B070B" w14:textId="77777777" w:rsidR="00FF6A9A" w:rsidRDefault="00FF6A9A" w:rsidP="00FF6A9A">
      <w:pPr>
        <w:keepLines/>
        <w:tabs>
          <w:tab w:val="left" w:pos="180"/>
          <w:tab w:val="left" w:pos="630"/>
          <w:tab w:val="left" w:pos="990"/>
        </w:tabs>
        <w:spacing w:line="240" w:lineRule="auto"/>
        <w:ind w:left="360" w:firstLine="270"/>
        <w:jc w:val="both"/>
        <w:rPr>
          <w:ins w:id="1103" w:author="Jay L. Springer" w:date="2024-12-30T22:28:00Z" w16du:dateUtc="2024-12-31T05:28:00Z"/>
          <w:rFonts w:ascii="CG Times" w:eastAsia="CG Times" w:hAnsi="CG Times" w:cs="CG Times"/>
          <w:sz w:val="24"/>
          <w:szCs w:val="24"/>
        </w:rPr>
      </w:pPr>
      <w:ins w:id="1104" w:author="Jay L. Springer" w:date="2024-12-30T22:28:00Z" w16du:dateUtc="2024-12-31T05:28:00Z">
        <w:r>
          <w:rPr>
            <w:rFonts w:ascii="CG Times" w:eastAsia="CG Times" w:hAnsi="CG Times" w:cs="CG Times"/>
            <w:sz w:val="24"/>
            <w:szCs w:val="24"/>
          </w:rPr>
          <w:t>(h)</w:t>
        </w:r>
        <w:r>
          <w:rPr>
            <w:rFonts w:ascii="CG Times" w:eastAsia="CG Times" w:hAnsi="CG Times" w:cs="CG Times"/>
            <w:sz w:val="24"/>
            <w:szCs w:val="24"/>
          </w:rPr>
          <w:tab/>
          <w:t>the name of the subdivision limited to 40 characters including spaces as approved by the City Recorder;</w:t>
        </w:r>
      </w:ins>
    </w:p>
    <w:p w14:paraId="5499FDDF" w14:textId="77777777" w:rsidR="00FF6A9A" w:rsidRDefault="00FF6A9A" w:rsidP="00FF6A9A">
      <w:pPr>
        <w:tabs>
          <w:tab w:val="left" w:pos="180"/>
          <w:tab w:val="left" w:pos="630"/>
          <w:tab w:val="left" w:pos="990"/>
        </w:tabs>
        <w:spacing w:line="240" w:lineRule="auto"/>
        <w:ind w:left="360" w:firstLine="270"/>
        <w:jc w:val="both"/>
        <w:rPr>
          <w:ins w:id="1105" w:author="Jay L. Springer" w:date="2024-12-30T22:28:00Z" w16du:dateUtc="2024-12-31T05:28:00Z"/>
          <w:rFonts w:ascii="CG Times" w:eastAsia="CG Times" w:hAnsi="CG Times" w:cs="CG Times"/>
          <w:sz w:val="24"/>
          <w:szCs w:val="24"/>
        </w:rPr>
      </w:pPr>
      <w:ins w:id="1106" w:author="Jay L. Springer" w:date="2024-12-30T22:28:00Z" w16du:dateUtc="2024-12-31T05:28:00Z">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the amount of water allocated to each lot in acre feet if the subdivision does not have a public water system connection; and</w:t>
        </w:r>
      </w:ins>
    </w:p>
    <w:p w14:paraId="32AD3BCA" w14:textId="77777777" w:rsidR="00FF6A9A" w:rsidRDefault="00FF6A9A" w:rsidP="00FF6A9A">
      <w:pPr>
        <w:tabs>
          <w:tab w:val="left" w:pos="180"/>
          <w:tab w:val="left" w:pos="630"/>
          <w:tab w:val="left" w:pos="990"/>
        </w:tabs>
        <w:spacing w:line="240" w:lineRule="auto"/>
        <w:ind w:left="360" w:firstLine="270"/>
        <w:jc w:val="both"/>
        <w:rPr>
          <w:ins w:id="1107" w:author="Jay L. Springer" w:date="2024-12-30T22:28:00Z" w16du:dateUtc="2024-12-31T05:28:00Z"/>
          <w:rFonts w:ascii="CG Times" w:eastAsia="CG Times" w:hAnsi="CG Times" w:cs="CG Times"/>
          <w:sz w:val="24"/>
          <w:szCs w:val="24"/>
        </w:rPr>
      </w:pPr>
      <w:ins w:id="1108" w:author="Jay L. Springer" w:date="2024-12-30T22:28:00Z" w16du:dateUtc="2024-12-31T05:28:00Z">
        <w:r>
          <w:rPr>
            <w:rFonts w:ascii="CG Times" w:eastAsia="CG Times" w:hAnsi="CG Times" w:cs="CG Times"/>
            <w:sz w:val="24"/>
            <w:szCs w:val="24"/>
          </w:rPr>
          <w:t>(j)</w:t>
        </w:r>
        <w:r>
          <w:rPr>
            <w:rFonts w:ascii="CG Times" w:eastAsia="CG Times" w:hAnsi="CG Times" w:cs="CG Times"/>
            <w:sz w:val="24"/>
            <w:szCs w:val="24"/>
          </w:rPr>
          <w:tab/>
          <w:t>approval signature blocks for:</w:t>
        </w:r>
      </w:ins>
    </w:p>
    <w:p w14:paraId="3ADB7DD0" w14:textId="77777777" w:rsidR="00FF6A9A" w:rsidRDefault="00FF6A9A" w:rsidP="00FF6A9A">
      <w:pPr>
        <w:tabs>
          <w:tab w:val="left" w:pos="-1080"/>
          <w:tab w:val="left" w:pos="-720"/>
          <w:tab w:val="left" w:pos="180"/>
          <w:tab w:val="left" w:pos="630"/>
          <w:tab w:val="left" w:pos="990"/>
          <w:tab w:val="left" w:pos="1440"/>
        </w:tabs>
        <w:spacing w:line="240" w:lineRule="auto"/>
        <w:ind w:left="810" w:firstLine="180"/>
        <w:jc w:val="both"/>
        <w:rPr>
          <w:ins w:id="1109" w:author="Jay L. Springer" w:date="2024-12-30T22:28:00Z" w16du:dateUtc="2024-12-31T05:28:00Z"/>
          <w:rFonts w:ascii="CG Times" w:eastAsia="CG Times" w:hAnsi="CG Times" w:cs="CG Times"/>
          <w:sz w:val="24"/>
          <w:szCs w:val="24"/>
        </w:rPr>
      </w:pPr>
      <w:ins w:id="1110" w:author="Jay L. Springer" w:date="2024-12-30T22:28:00Z" w16du:dateUtc="2024-12-31T05:28:00Z">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any improvement, service, and special districts where all or part of the development is located;</w:t>
        </w:r>
      </w:ins>
    </w:p>
    <w:p w14:paraId="11766EB4" w14:textId="77777777" w:rsidR="00FF6A9A" w:rsidRDefault="00FF6A9A" w:rsidP="00FF6A9A">
      <w:pPr>
        <w:tabs>
          <w:tab w:val="left" w:pos="-1080"/>
          <w:tab w:val="left" w:pos="-720"/>
          <w:tab w:val="left" w:pos="180"/>
          <w:tab w:val="left" w:pos="630"/>
          <w:tab w:val="left" w:pos="990"/>
          <w:tab w:val="left" w:pos="1440"/>
        </w:tabs>
        <w:spacing w:line="240" w:lineRule="auto"/>
        <w:ind w:left="810" w:firstLine="180"/>
        <w:jc w:val="both"/>
        <w:rPr>
          <w:ins w:id="1111" w:author="Jay L. Springer" w:date="2024-12-30T22:28:00Z" w16du:dateUtc="2024-12-31T05:28:00Z"/>
          <w:rFonts w:ascii="CG Times" w:eastAsia="CG Times" w:hAnsi="CG Times" w:cs="CG Times"/>
          <w:sz w:val="24"/>
          <w:szCs w:val="24"/>
        </w:rPr>
      </w:pPr>
      <w:ins w:id="1112" w:author="Jay L. Springer" w:date="2024-12-30T22:28:00Z" w16du:dateUtc="2024-12-31T05:28:00Z">
        <w:r>
          <w:rPr>
            <w:rFonts w:ascii="CG Times" w:eastAsia="CG Times" w:hAnsi="CG Times" w:cs="CG Times"/>
            <w:sz w:val="24"/>
            <w:szCs w:val="24"/>
          </w:rPr>
          <w:t>(ii)</w:t>
        </w:r>
        <w:r>
          <w:rPr>
            <w:rFonts w:ascii="CG Times" w:eastAsia="CG Times" w:hAnsi="CG Times" w:cs="CG Times"/>
            <w:sz w:val="24"/>
            <w:szCs w:val="24"/>
          </w:rPr>
          <w:tab/>
          <w:t>the City Engineer or its designee;</w:t>
        </w:r>
      </w:ins>
    </w:p>
    <w:p w14:paraId="0781B694" w14:textId="77777777" w:rsidR="00FF6A9A" w:rsidRDefault="00FF6A9A" w:rsidP="00FF6A9A">
      <w:pPr>
        <w:tabs>
          <w:tab w:val="left" w:pos="-1080"/>
          <w:tab w:val="left" w:pos="-720"/>
          <w:tab w:val="left" w:pos="180"/>
          <w:tab w:val="left" w:pos="630"/>
          <w:tab w:val="left" w:pos="990"/>
          <w:tab w:val="left" w:pos="1440"/>
        </w:tabs>
        <w:spacing w:line="240" w:lineRule="auto"/>
        <w:ind w:left="810" w:firstLine="180"/>
        <w:jc w:val="both"/>
        <w:rPr>
          <w:ins w:id="1113" w:author="Jay L. Springer" w:date="2024-12-30T22:28:00Z" w16du:dateUtc="2024-12-31T05:28:00Z"/>
          <w:rFonts w:ascii="CG Times" w:eastAsia="CG Times" w:hAnsi="CG Times" w:cs="CG Times"/>
          <w:sz w:val="24"/>
          <w:szCs w:val="24"/>
        </w:rPr>
      </w:pPr>
      <w:ins w:id="1114" w:author="Jay L. Springer" w:date="2024-12-30T22:28:00Z" w16du:dateUtc="2024-12-31T05:28:00Z">
        <w:r>
          <w:rPr>
            <w:rFonts w:ascii="CG Times" w:eastAsia="CG Times" w:hAnsi="CG Times" w:cs="CG Times"/>
            <w:sz w:val="24"/>
            <w:szCs w:val="24"/>
          </w:rPr>
          <w:t>(iii)</w:t>
        </w:r>
        <w:r>
          <w:rPr>
            <w:rFonts w:ascii="CG Times" w:eastAsia="CG Times" w:hAnsi="CG Times" w:cs="CG Times"/>
            <w:sz w:val="24"/>
            <w:szCs w:val="24"/>
          </w:rPr>
          <w:tab/>
          <w:t xml:space="preserve">the City planner; and </w:t>
        </w:r>
      </w:ins>
    </w:p>
    <w:p w14:paraId="1645EE4F" w14:textId="77777777" w:rsidR="00FF6A9A" w:rsidRDefault="00FF6A9A" w:rsidP="00FF6A9A">
      <w:pPr>
        <w:tabs>
          <w:tab w:val="left" w:pos="-1080"/>
          <w:tab w:val="left" w:pos="-720"/>
          <w:tab w:val="left" w:pos="180"/>
          <w:tab w:val="left" w:pos="630"/>
          <w:tab w:val="left" w:pos="990"/>
          <w:tab w:val="left" w:pos="1440"/>
        </w:tabs>
        <w:spacing w:line="240" w:lineRule="auto"/>
        <w:ind w:left="810" w:firstLine="180"/>
        <w:jc w:val="both"/>
        <w:rPr>
          <w:ins w:id="1115" w:author="Jay L. Springer" w:date="2024-12-30T22:28:00Z" w16du:dateUtc="2024-12-31T05:28:00Z"/>
          <w:rFonts w:ascii="CG Times" w:eastAsia="CG Times" w:hAnsi="CG Times" w:cs="CG Times"/>
          <w:sz w:val="24"/>
          <w:szCs w:val="24"/>
        </w:rPr>
      </w:pPr>
      <w:ins w:id="1116" w:author="Jay L. Springer" w:date="2024-12-30T22:28:00Z" w16du:dateUtc="2024-12-31T05:28:00Z">
        <w:r>
          <w:rPr>
            <w:rFonts w:ascii="CG Times" w:eastAsia="CG Times" w:hAnsi="CG Times" w:cs="CG Times"/>
            <w:sz w:val="24"/>
            <w:szCs w:val="24"/>
          </w:rPr>
          <w:t>(iv)</w:t>
        </w:r>
        <w:r>
          <w:rPr>
            <w:rFonts w:ascii="CG Times" w:eastAsia="CG Times" w:hAnsi="CG Times" w:cs="CG Times"/>
            <w:sz w:val="24"/>
            <w:szCs w:val="24"/>
          </w:rPr>
          <w:tab/>
          <w:t>the Planning Commission chair.</w:t>
        </w:r>
      </w:ins>
    </w:p>
    <w:p w14:paraId="13D41C6D" w14:textId="77777777" w:rsidR="00FF6A9A" w:rsidRDefault="00FF6A9A" w:rsidP="00FF6A9A">
      <w:pPr>
        <w:keepLines/>
        <w:tabs>
          <w:tab w:val="left" w:pos="180"/>
          <w:tab w:val="left" w:pos="630"/>
          <w:tab w:val="left" w:pos="990"/>
        </w:tabs>
        <w:spacing w:line="240" w:lineRule="auto"/>
        <w:jc w:val="both"/>
        <w:rPr>
          <w:ins w:id="1117" w:author="Jay L. Springer" w:date="2024-12-30T22:28:00Z" w16du:dateUtc="2024-12-31T05:28:00Z"/>
          <w:rFonts w:ascii="CG Times" w:eastAsia="CG Times" w:hAnsi="CG Times" w:cs="CG Times"/>
          <w:sz w:val="24"/>
          <w:szCs w:val="24"/>
        </w:rPr>
      </w:pPr>
      <w:ins w:id="1118" w:author="Jay L. Springer" w:date="2024-12-30T22:28:00Z" w16du:dateUtc="2024-12-31T05:28:00Z">
        <w:r>
          <w:rPr>
            <w:rFonts w:ascii="CG Times" w:eastAsia="CG Times" w:hAnsi="CG Times" w:cs="CG Times"/>
            <w:sz w:val="24"/>
            <w:szCs w:val="24"/>
          </w:rPr>
          <w:tab/>
          <w:t>(5)</w:t>
        </w:r>
        <w:r>
          <w:rPr>
            <w:rFonts w:ascii="CG Times" w:eastAsia="CG Times" w:hAnsi="CG Times" w:cs="CG Times"/>
            <w:sz w:val="24"/>
            <w:szCs w:val="24"/>
          </w:rPr>
          <w:tab/>
          <w:t>The bearings, distances, and curve data of all perimeter boundary lines shall be indicated outside the boundary line. When the plat is bounded by an irregular shoreline or a body of water, the bearings and distances of a closing meander traverse should be given and a notation made that the plat includes all land to the water’s high-level mark.</w:t>
        </w:r>
      </w:ins>
    </w:p>
    <w:p w14:paraId="4B533F43" w14:textId="77777777" w:rsidR="00FF6A9A" w:rsidRDefault="00FF6A9A" w:rsidP="00FF6A9A">
      <w:pPr>
        <w:tabs>
          <w:tab w:val="left" w:pos="180"/>
          <w:tab w:val="left" w:pos="630"/>
          <w:tab w:val="left" w:pos="990"/>
        </w:tabs>
        <w:spacing w:line="240" w:lineRule="auto"/>
        <w:jc w:val="both"/>
        <w:rPr>
          <w:ins w:id="1119" w:author="Jay L. Springer" w:date="2024-12-30T22:28:00Z" w16du:dateUtc="2024-12-31T05:28:00Z"/>
          <w:rFonts w:ascii="CG Times" w:eastAsia="CG Times" w:hAnsi="CG Times" w:cs="CG Times"/>
          <w:sz w:val="24"/>
          <w:szCs w:val="24"/>
        </w:rPr>
      </w:pPr>
      <w:ins w:id="1120" w:author="Jay L. Springer" w:date="2024-12-30T22:28:00Z" w16du:dateUtc="2024-12-31T05:28:00Z">
        <w:r>
          <w:rPr>
            <w:rFonts w:ascii="CG Times" w:eastAsia="CG Times" w:hAnsi="CG Times" w:cs="CG Times"/>
            <w:sz w:val="24"/>
            <w:szCs w:val="24"/>
          </w:rPr>
          <w:tab/>
          <w:t>(6)</w:t>
        </w:r>
        <w:r>
          <w:rPr>
            <w:rFonts w:ascii="CG Times" w:eastAsia="CG Times" w:hAnsi="CG Times" w:cs="CG Times"/>
            <w:sz w:val="24"/>
            <w:szCs w:val="24"/>
          </w:rPr>
          <w:tab/>
          <w:t>If a plat is revised, a copy of the old plat shall be provided for comparison purposes.</w:t>
        </w:r>
      </w:ins>
    </w:p>
    <w:p w14:paraId="53AED9FC" w14:textId="77777777" w:rsidR="00FF6A9A" w:rsidRDefault="00FF6A9A" w:rsidP="00FF6A9A">
      <w:pPr>
        <w:tabs>
          <w:tab w:val="left" w:pos="180"/>
          <w:tab w:val="left" w:pos="630"/>
          <w:tab w:val="left" w:pos="990"/>
        </w:tabs>
        <w:spacing w:line="240" w:lineRule="auto"/>
        <w:jc w:val="both"/>
        <w:rPr>
          <w:ins w:id="1121" w:author="Jay L. Springer" w:date="2024-12-30T22:28:00Z" w16du:dateUtc="2024-12-31T05:28:00Z"/>
          <w:rFonts w:ascii="CG Times" w:eastAsia="CG Times" w:hAnsi="CG Times" w:cs="CG Times"/>
          <w:sz w:val="24"/>
          <w:szCs w:val="24"/>
        </w:rPr>
      </w:pPr>
      <w:ins w:id="1122" w:author="Jay L. Springer" w:date="2024-12-30T22:28:00Z" w16du:dateUtc="2024-12-31T05:28:00Z">
        <w:r>
          <w:rPr>
            <w:rFonts w:ascii="CG Times" w:eastAsia="CG Times" w:hAnsi="CG Times" w:cs="CG Times"/>
            <w:sz w:val="24"/>
            <w:szCs w:val="24"/>
          </w:rPr>
          <w:tab/>
          <w:t>(7)</w:t>
        </w:r>
        <w:r>
          <w:rPr>
            <w:rFonts w:ascii="CG Times" w:eastAsia="CG Times" w:hAnsi="CG Times" w:cs="CG Times"/>
            <w:sz w:val="24"/>
            <w:szCs w:val="24"/>
          </w:rPr>
          <w:tab/>
          <w:t>All blocks and lots within each block shall be consecutively numbered. Addresses shall be issued by the Community Development Department and shall be shown on the plat with the corresponding lot number.</w:t>
        </w:r>
      </w:ins>
    </w:p>
    <w:p w14:paraId="75ED80EB" w14:textId="77777777" w:rsidR="00FF6A9A" w:rsidRDefault="00FF6A9A" w:rsidP="00FF6A9A">
      <w:pPr>
        <w:tabs>
          <w:tab w:val="left" w:pos="180"/>
          <w:tab w:val="left" w:pos="630"/>
          <w:tab w:val="left" w:pos="990"/>
        </w:tabs>
        <w:spacing w:line="240" w:lineRule="auto"/>
        <w:jc w:val="both"/>
        <w:rPr>
          <w:ins w:id="1123" w:author="Jay L. Springer" w:date="2024-12-30T22:28:00Z" w16du:dateUtc="2024-12-31T05:28:00Z"/>
          <w:rFonts w:ascii="CG Times" w:eastAsia="CG Times" w:hAnsi="CG Times" w:cs="CG Times"/>
          <w:sz w:val="24"/>
          <w:szCs w:val="24"/>
        </w:rPr>
      </w:pPr>
      <w:ins w:id="1124" w:author="Jay L. Springer" w:date="2024-12-30T22:28:00Z" w16du:dateUtc="2024-12-31T05:28:00Z">
        <w:r>
          <w:rPr>
            <w:rFonts w:ascii="CG Times" w:eastAsia="CG Times" w:hAnsi="CG Times" w:cs="CG Times"/>
            <w:sz w:val="24"/>
            <w:szCs w:val="24"/>
          </w:rPr>
          <w:tab/>
          <w:t>(8)</w:t>
        </w:r>
        <w:r>
          <w:rPr>
            <w:rFonts w:ascii="CG Times" w:eastAsia="CG Times" w:hAnsi="CG Times" w:cs="CG Times"/>
            <w:sz w:val="24"/>
            <w:szCs w:val="24"/>
          </w:rPr>
          <w:tab/>
          <w:t>For all curves in the plat, sufficient data shall be given to enable the re-establishment of the curves on the ground. The curve data shall include the radius, central angle, cord bearing and distance, tangent, and arc length.</w:t>
        </w:r>
      </w:ins>
    </w:p>
    <w:p w14:paraId="3377B88C" w14:textId="77777777" w:rsidR="00FF6A9A" w:rsidRDefault="00FF6A9A" w:rsidP="00FF6A9A">
      <w:pPr>
        <w:tabs>
          <w:tab w:val="left" w:pos="180"/>
          <w:tab w:val="left" w:pos="630"/>
          <w:tab w:val="left" w:pos="990"/>
        </w:tabs>
        <w:spacing w:line="240" w:lineRule="auto"/>
        <w:jc w:val="both"/>
        <w:rPr>
          <w:ins w:id="1125" w:author="Jay L. Springer" w:date="2024-12-30T22:28:00Z" w16du:dateUtc="2024-12-31T05:28:00Z"/>
          <w:rFonts w:ascii="CG Times" w:eastAsia="CG Times" w:hAnsi="CG Times" w:cs="CG Times"/>
          <w:sz w:val="24"/>
          <w:szCs w:val="24"/>
        </w:rPr>
      </w:pPr>
      <w:ins w:id="1126" w:author="Jay L. Springer" w:date="2024-12-30T22:28:00Z" w16du:dateUtc="2024-12-31T05:28:00Z">
        <w:r>
          <w:rPr>
            <w:rFonts w:ascii="CG Times" w:eastAsia="CG Times" w:hAnsi="CG Times" w:cs="CG Times"/>
            <w:sz w:val="24"/>
            <w:szCs w:val="24"/>
          </w:rPr>
          <w:tab/>
          <w:t>(9)</w:t>
        </w:r>
        <w:r>
          <w:rPr>
            <w:rFonts w:ascii="CG Times" w:eastAsia="CG Times" w:hAnsi="CG Times" w:cs="CG Times"/>
            <w:sz w:val="24"/>
            <w:szCs w:val="24"/>
          </w:rPr>
          <w:tab/>
          <w:t>Excepted parcels shall be marked, “Not included in this subdivision.”</w:t>
        </w:r>
      </w:ins>
    </w:p>
    <w:p w14:paraId="12EFB265" w14:textId="77777777" w:rsidR="00FF6A9A" w:rsidRDefault="00FF6A9A" w:rsidP="00FF6A9A">
      <w:pPr>
        <w:tabs>
          <w:tab w:val="left" w:pos="180"/>
          <w:tab w:val="left" w:pos="630"/>
          <w:tab w:val="left" w:pos="990"/>
        </w:tabs>
        <w:spacing w:line="240" w:lineRule="auto"/>
        <w:jc w:val="both"/>
        <w:rPr>
          <w:ins w:id="1127" w:author="Jay L. Springer" w:date="2024-12-30T22:28:00Z" w16du:dateUtc="2024-12-31T05:28:00Z"/>
          <w:rFonts w:ascii="CG Times" w:eastAsia="CG Times" w:hAnsi="CG Times" w:cs="CG Times"/>
          <w:sz w:val="24"/>
          <w:szCs w:val="24"/>
        </w:rPr>
      </w:pPr>
      <w:ins w:id="1128" w:author="Jay L. Springer" w:date="2024-12-30T22:28:00Z" w16du:dateUtc="2024-12-31T05:28:00Z">
        <w:r>
          <w:rPr>
            <w:rFonts w:ascii="CG Times" w:eastAsia="CG Times" w:hAnsi="CG Times" w:cs="CG Times"/>
            <w:sz w:val="24"/>
            <w:szCs w:val="24"/>
          </w:rPr>
          <w:tab/>
          <w:t>(10)</w:t>
        </w:r>
        <w:r>
          <w:rPr>
            <w:rFonts w:ascii="CG Times" w:eastAsia="CG Times" w:hAnsi="CG Times" w:cs="CG Times"/>
            <w:sz w:val="24"/>
            <w:szCs w:val="24"/>
          </w:rPr>
          <w:tab/>
          <w:t>All public lands shall be clearly identified.</w:t>
        </w:r>
      </w:ins>
    </w:p>
    <w:p w14:paraId="109B96E0" w14:textId="77777777" w:rsidR="00FF6A9A" w:rsidRDefault="00FF6A9A" w:rsidP="00FF6A9A">
      <w:pPr>
        <w:tabs>
          <w:tab w:val="left" w:pos="180"/>
          <w:tab w:val="left" w:pos="630"/>
          <w:tab w:val="left" w:pos="990"/>
        </w:tabs>
        <w:spacing w:line="240" w:lineRule="auto"/>
        <w:jc w:val="both"/>
        <w:rPr>
          <w:ins w:id="1129" w:author="Jay L. Springer" w:date="2024-12-30T22:28:00Z" w16du:dateUtc="2024-12-31T05:28:00Z"/>
          <w:rFonts w:ascii="CG Times" w:eastAsia="CG Times" w:hAnsi="CG Times" w:cs="CG Times"/>
          <w:sz w:val="24"/>
          <w:szCs w:val="24"/>
        </w:rPr>
      </w:pPr>
      <w:ins w:id="1130" w:author="Jay L. Springer" w:date="2024-12-30T22:28:00Z" w16du:dateUtc="2024-12-31T05:28:00Z">
        <w:r>
          <w:rPr>
            <w:rFonts w:ascii="CG Times" w:eastAsia="CG Times" w:hAnsi="CG Times" w:cs="CG Times"/>
            <w:sz w:val="24"/>
            <w:szCs w:val="24"/>
          </w:rPr>
          <w:tab/>
          <w:t>(11)</w:t>
        </w:r>
        <w:r>
          <w:rPr>
            <w:rFonts w:ascii="CG Times" w:eastAsia="CG Times" w:hAnsi="CG Times" w:cs="CG Times"/>
            <w:sz w:val="24"/>
            <w:szCs w:val="24"/>
          </w:rPr>
          <w:tab/>
          <w:t>All public roads shall be clearly marked as “dedicated public road.”</w:t>
        </w:r>
      </w:ins>
    </w:p>
    <w:p w14:paraId="3BF7BC1C" w14:textId="77777777" w:rsidR="00FF6A9A" w:rsidRDefault="00FF6A9A" w:rsidP="00FF6A9A">
      <w:pPr>
        <w:tabs>
          <w:tab w:val="left" w:pos="180"/>
          <w:tab w:val="left" w:pos="630"/>
          <w:tab w:val="left" w:pos="990"/>
        </w:tabs>
        <w:spacing w:line="240" w:lineRule="auto"/>
        <w:jc w:val="both"/>
        <w:rPr>
          <w:ins w:id="1131" w:author="Jay L. Springer" w:date="2024-12-30T22:28:00Z" w16du:dateUtc="2024-12-31T05:28:00Z"/>
          <w:rFonts w:ascii="CG Times" w:eastAsia="CG Times" w:hAnsi="CG Times" w:cs="CG Times"/>
          <w:sz w:val="24"/>
          <w:szCs w:val="24"/>
        </w:rPr>
      </w:pPr>
      <w:ins w:id="1132" w:author="Jay L. Springer" w:date="2024-12-30T22:28:00Z" w16du:dateUtc="2024-12-31T05:28:00Z">
        <w:r>
          <w:rPr>
            <w:rFonts w:ascii="CG Times" w:eastAsia="CG Times" w:hAnsi="CG Times" w:cs="CG Times"/>
            <w:sz w:val="24"/>
            <w:szCs w:val="24"/>
          </w:rPr>
          <w:tab/>
          <w:t>(12)</w:t>
        </w:r>
        <w:r>
          <w:rPr>
            <w:rFonts w:ascii="CG Times" w:eastAsia="CG Times" w:hAnsi="CG Times" w:cs="CG Times"/>
            <w:sz w:val="24"/>
            <w:szCs w:val="24"/>
          </w:rPr>
          <w:tab/>
          <w:t>All private roads shall be clearly marked as “private road.”</w:t>
        </w:r>
      </w:ins>
    </w:p>
    <w:p w14:paraId="29F84282" w14:textId="77777777" w:rsidR="00FF6A9A" w:rsidRDefault="00FF6A9A" w:rsidP="00FF6A9A">
      <w:pPr>
        <w:tabs>
          <w:tab w:val="left" w:pos="180"/>
          <w:tab w:val="left" w:pos="630"/>
          <w:tab w:val="left" w:pos="990"/>
        </w:tabs>
        <w:spacing w:line="240" w:lineRule="auto"/>
        <w:jc w:val="both"/>
        <w:rPr>
          <w:ins w:id="1133" w:author="Jay L. Springer" w:date="2024-12-30T22:28:00Z" w16du:dateUtc="2024-12-31T05:28:00Z"/>
          <w:rFonts w:ascii="CG Times" w:eastAsia="CG Times" w:hAnsi="CG Times" w:cs="CG Times"/>
          <w:sz w:val="24"/>
          <w:szCs w:val="24"/>
        </w:rPr>
      </w:pPr>
      <w:ins w:id="1134" w:author="Jay L. Springer" w:date="2024-12-30T22:28:00Z" w16du:dateUtc="2024-12-31T05:28:00Z">
        <w:r>
          <w:rPr>
            <w:rFonts w:ascii="CG Times" w:eastAsia="CG Times" w:hAnsi="CG Times" w:cs="CG Times"/>
            <w:sz w:val="24"/>
            <w:szCs w:val="24"/>
          </w:rPr>
          <w:tab/>
          <w:t>(13)</w:t>
        </w:r>
        <w:r>
          <w:rPr>
            <w:rFonts w:ascii="CG Times" w:eastAsia="CG Times" w:hAnsi="CG Times" w:cs="CG Times"/>
            <w:sz w:val="24"/>
            <w:szCs w:val="24"/>
          </w:rPr>
          <w:tab/>
          <w:t>All roads shall be identified by names approved by the Community Development Department.</w:t>
        </w:r>
      </w:ins>
    </w:p>
    <w:p w14:paraId="341C41E1" w14:textId="77777777" w:rsidR="00FF6A9A" w:rsidRDefault="00FF6A9A" w:rsidP="00FF6A9A">
      <w:pPr>
        <w:tabs>
          <w:tab w:val="left" w:pos="180"/>
          <w:tab w:val="left" w:pos="630"/>
          <w:tab w:val="left" w:pos="990"/>
        </w:tabs>
        <w:spacing w:line="240" w:lineRule="auto"/>
        <w:jc w:val="both"/>
        <w:rPr>
          <w:ins w:id="1135" w:author="Jay L. Springer" w:date="2024-12-30T22:28:00Z" w16du:dateUtc="2024-12-31T05:28:00Z"/>
          <w:rFonts w:ascii="CG Times" w:eastAsia="CG Times" w:hAnsi="CG Times" w:cs="CG Times"/>
          <w:sz w:val="24"/>
          <w:szCs w:val="24"/>
        </w:rPr>
      </w:pPr>
      <w:ins w:id="1136" w:author="Jay L. Springer" w:date="2024-12-30T22:28:00Z" w16du:dateUtc="2024-12-31T05:28:00Z">
        <w:r>
          <w:rPr>
            <w:rFonts w:ascii="CG Times" w:eastAsia="CG Times" w:hAnsi="CG Times" w:cs="CG Times"/>
            <w:sz w:val="24"/>
            <w:szCs w:val="24"/>
          </w:rPr>
          <w:lastRenderedPageBreak/>
          <w:tab/>
          <w:t>(14)</w:t>
        </w:r>
        <w:r>
          <w:rPr>
            <w:rFonts w:ascii="CG Times" w:eastAsia="CG Times" w:hAnsi="CG Times" w:cs="CG Times"/>
            <w:sz w:val="24"/>
            <w:szCs w:val="24"/>
          </w:rPr>
          <w:tab/>
          <w:t>All easements shall be designated as such and dimensions given.</w:t>
        </w:r>
      </w:ins>
    </w:p>
    <w:p w14:paraId="3B18279C" w14:textId="77777777" w:rsidR="00FF6A9A" w:rsidRDefault="00FF6A9A" w:rsidP="00FF6A9A">
      <w:pPr>
        <w:tabs>
          <w:tab w:val="left" w:pos="180"/>
          <w:tab w:val="left" w:pos="630"/>
          <w:tab w:val="left" w:pos="990"/>
        </w:tabs>
        <w:spacing w:line="240" w:lineRule="auto"/>
        <w:jc w:val="both"/>
        <w:rPr>
          <w:ins w:id="1137" w:author="Jay L. Springer" w:date="2024-12-30T22:28:00Z" w16du:dateUtc="2024-12-31T05:28:00Z"/>
          <w:rFonts w:ascii="CG Times" w:eastAsia="CG Times" w:hAnsi="CG Times" w:cs="CG Times"/>
          <w:sz w:val="24"/>
          <w:szCs w:val="24"/>
        </w:rPr>
      </w:pPr>
      <w:ins w:id="1138" w:author="Jay L. Springer" w:date="2024-12-30T22:28:00Z" w16du:dateUtc="2024-12-31T05:28:00Z">
        <w:r>
          <w:rPr>
            <w:rFonts w:ascii="CG Times" w:eastAsia="CG Times" w:hAnsi="CG Times" w:cs="CG Times"/>
            <w:sz w:val="24"/>
            <w:szCs w:val="24"/>
          </w:rPr>
          <w:tab/>
          <w:t>(15)</w:t>
        </w:r>
        <w:r>
          <w:rPr>
            <w:rFonts w:ascii="CG Times" w:eastAsia="CG Times" w:hAnsi="CG Times" w:cs="CG Times"/>
            <w:sz w:val="24"/>
            <w:szCs w:val="24"/>
          </w:rPr>
          <w:tab/>
          <w:t>All lands within the boundaries of the subdivision shall be accounted for, either as lots, walkways, streets, or as excepted parcels.</w:t>
        </w:r>
      </w:ins>
    </w:p>
    <w:p w14:paraId="28B46177" w14:textId="77777777" w:rsidR="00FF6A9A" w:rsidRDefault="00FF6A9A" w:rsidP="00FF6A9A">
      <w:pPr>
        <w:tabs>
          <w:tab w:val="left" w:pos="180"/>
          <w:tab w:val="left" w:pos="630"/>
          <w:tab w:val="left" w:pos="990"/>
        </w:tabs>
        <w:spacing w:line="240" w:lineRule="auto"/>
        <w:jc w:val="both"/>
        <w:rPr>
          <w:ins w:id="1139" w:author="Jay L. Springer" w:date="2024-12-30T22:28:00Z" w16du:dateUtc="2024-12-31T05:28:00Z"/>
          <w:rFonts w:ascii="CG Times" w:eastAsia="CG Times" w:hAnsi="CG Times" w:cs="CG Times"/>
          <w:sz w:val="24"/>
          <w:szCs w:val="24"/>
        </w:rPr>
      </w:pPr>
      <w:ins w:id="1140" w:author="Jay L. Springer" w:date="2024-12-30T22:28:00Z" w16du:dateUtc="2024-12-31T05:28:00Z">
        <w:r>
          <w:rPr>
            <w:rFonts w:ascii="CG Times" w:eastAsia="CG Times" w:hAnsi="CG Times" w:cs="CG Times"/>
            <w:sz w:val="24"/>
            <w:szCs w:val="24"/>
          </w:rPr>
          <w:tab/>
          <w:t>(16)</w:t>
        </w:r>
        <w:r>
          <w:rPr>
            <w:rFonts w:ascii="CG Times" w:eastAsia="CG Times" w:hAnsi="CG Times" w:cs="CG Times"/>
            <w:sz w:val="24"/>
            <w:szCs w:val="24"/>
          </w:rPr>
          <w:tab/>
          <w:t>Bearings and dimensions shall be given for all lot lines and easements, except that bearings and lengths need not be given for interior lot lines where the bearings and lengths are the same as those of both end lot lines.</w:t>
        </w:r>
      </w:ins>
    </w:p>
    <w:p w14:paraId="2B0BEB3F" w14:textId="77777777" w:rsidR="00FF6A9A" w:rsidRDefault="00FF6A9A" w:rsidP="00FF6A9A">
      <w:pPr>
        <w:keepLines/>
        <w:tabs>
          <w:tab w:val="left" w:pos="180"/>
          <w:tab w:val="left" w:pos="630"/>
          <w:tab w:val="left" w:pos="990"/>
        </w:tabs>
        <w:spacing w:line="240" w:lineRule="auto"/>
        <w:jc w:val="both"/>
        <w:rPr>
          <w:ins w:id="1141" w:author="Jay L. Springer" w:date="2024-12-30T22:28:00Z" w16du:dateUtc="2024-12-31T05:28:00Z"/>
          <w:rFonts w:ascii="CG Times" w:eastAsia="CG Times" w:hAnsi="CG Times" w:cs="CG Times"/>
          <w:sz w:val="24"/>
          <w:szCs w:val="24"/>
        </w:rPr>
      </w:pPr>
      <w:ins w:id="1142" w:author="Jay L. Springer" w:date="2024-12-30T22:28:00Z" w16du:dateUtc="2024-12-31T05:28:00Z">
        <w:r>
          <w:rPr>
            <w:rFonts w:ascii="CG Times" w:eastAsia="CG Times" w:hAnsi="CG Times" w:cs="CG Times"/>
            <w:sz w:val="24"/>
            <w:szCs w:val="24"/>
          </w:rPr>
          <w:tab/>
          <w:t>(17)</w:t>
        </w:r>
        <w:r>
          <w:rPr>
            <w:rFonts w:ascii="CG Times" w:eastAsia="CG Times" w:hAnsi="CG Times" w:cs="CG Times"/>
            <w:sz w:val="24"/>
            <w:szCs w:val="24"/>
          </w:rPr>
          <w:tab/>
          <w:t>Parcels not contiguous may not be included in one plat, neither may more than one plat be made on the same sheet. Contiguous parcels owned by different parties may be embraced in one plat, provided that all owners join in the dedication and acknowledgments.</w:t>
        </w:r>
      </w:ins>
    </w:p>
    <w:p w14:paraId="034CA1A3" w14:textId="77777777" w:rsidR="00FF6A9A" w:rsidRDefault="00FF6A9A" w:rsidP="00FF6A9A">
      <w:pPr>
        <w:tabs>
          <w:tab w:val="left" w:pos="180"/>
          <w:tab w:val="left" w:pos="630"/>
          <w:tab w:val="left" w:pos="990"/>
        </w:tabs>
        <w:spacing w:line="240" w:lineRule="auto"/>
        <w:jc w:val="both"/>
        <w:rPr>
          <w:ins w:id="1143" w:author="Jay L. Springer" w:date="2024-12-30T22:28:00Z" w16du:dateUtc="2024-12-31T05:28:00Z"/>
          <w:rFonts w:ascii="CG Times" w:eastAsia="CG Times" w:hAnsi="CG Times" w:cs="CG Times"/>
          <w:sz w:val="24"/>
          <w:szCs w:val="24"/>
        </w:rPr>
      </w:pPr>
      <w:ins w:id="1144" w:author="Jay L. Springer" w:date="2024-12-30T22:28:00Z" w16du:dateUtc="2024-12-31T05:28:00Z">
        <w:r>
          <w:rPr>
            <w:rFonts w:ascii="CG Times" w:eastAsia="CG Times" w:hAnsi="CG Times" w:cs="CG Times"/>
            <w:sz w:val="24"/>
            <w:szCs w:val="24"/>
          </w:rPr>
          <w:tab/>
          <w:t>(18)</w:t>
        </w:r>
        <w:r>
          <w:rPr>
            <w:rFonts w:ascii="CG Times" w:eastAsia="CG Times" w:hAnsi="CG Times" w:cs="CG Times"/>
            <w:sz w:val="24"/>
            <w:szCs w:val="24"/>
          </w:rPr>
          <w:tab/>
          <w:t>Lengths shall be shown to hundredths of a foot. Angles and bearings shall be shown to seconds of arc.</w:t>
        </w:r>
      </w:ins>
    </w:p>
    <w:p w14:paraId="2DE1A436" w14:textId="77777777" w:rsidR="00FF6A9A" w:rsidRDefault="00FF6A9A" w:rsidP="00FF6A9A">
      <w:pPr>
        <w:tabs>
          <w:tab w:val="left" w:pos="180"/>
          <w:tab w:val="left" w:pos="630"/>
          <w:tab w:val="left" w:pos="990"/>
        </w:tabs>
        <w:spacing w:line="240" w:lineRule="auto"/>
        <w:jc w:val="both"/>
        <w:rPr>
          <w:ins w:id="1145" w:author="Jay L. Springer" w:date="2024-12-30T22:28:00Z" w16du:dateUtc="2024-12-31T05:28:00Z"/>
          <w:rFonts w:ascii="CG Times" w:eastAsia="CG Times" w:hAnsi="CG Times" w:cs="CG Times"/>
          <w:sz w:val="24"/>
          <w:szCs w:val="24"/>
        </w:rPr>
      </w:pPr>
      <w:ins w:id="1146" w:author="Jay L. Springer" w:date="2024-12-30T22:28:00Z" w16du:dateUtc="2024-12-31T05:28:00Z">
        <w:r>
          <w:rPr>
            <w:rFonts w:ascii="CG Times" w:eastAsia="CG Times" w:hAnsi="CG Times" w:cs="CG Times"/>
            <w:sz w:val="24"/>
            <w:szCs w:val="24"/>
          </w:rPr>
          <w:tab/>
          <w:t>(19)</w:t>
        </w:r>
        <w:r>
          <w:rPr>
            <w:rFonts w:ascii="CG Times" w:eastAsia="CG Times" w:hAnsi="CG Times" w:cs="CG Times"/>
            <w:sz w:val="24"/>
            <w:szCs w:val="24"/>
          </w:rPr>
          <w:tab/>
          <w:t>Surveys shall tie into the state grid or other permanent marker established by the County Surveyor and shall give a description, the name, and the date on survey monuments found.</w:t>
        </w:r>
      </w:ins>
    </w:p>
    <w:p w14:paraId="446575B9" w14:textId="77777777" w:rsidR="00FF6A9A" w:rsidRDefault="00FF6A9A" w:rsidP="00FF6A9A">
      <w:pPr>
        <w:tabs>
          <w:tab w:val="left" w:pos="180"/>
          <w:tab w:val="left" w:pos="630"/>
          <w:tab w:val="left" w:pos="990"/>
        </w:tabs>
        <w:spacing w:line="240" w:lineRule="auto"/>
        <w:jc w:val="both"/>
        <w:rPr>
          <w:ins w:id="1147" w:author="Jay L. Springer" w:date="2024-12-30T22:28:00Z" w16du:dateUtc="2024-12-31T05:28:00Z"/>
          <w:rFonts w:ascii="CG Times" w:eastAsia="CG Times" w:hAnsi="CG Times" w:cs="CG Times"/>
          <w:sz w:val="24"/>
          <w:szCs w:val="24"/>
        </w:rPr>
      </w:pPr>
      <w:ins w:id="1148" w:author="Jay L. Springer" w:date="2024-12-30T22:28:00Z" w16du:dateUtc="2024-12-31T05:28:00Z">
        <w:r>
          <w:rPr>
            <w:rFonts w:ascii="CG Times" w:eastAsia="CG Times" w:hAnsi="CG Times" w:cs="CG Times"/>
            <w:sz w:val="24"/>
            <w:szCs w:val="24"/>
          </w:rPr>
          <w:tab/>
          <w:t>(20)</w:t>
        </w:r>
        <w:r>
          <w:rPr>
            <w:rFonts w:ascii="CG Times" w:eastAsia="CG Times" w:hAnsi="CG Times" w:cs="CG Times"/>
            <w:sz w:val="24"/>
            <w:szCs w:val="24"/>
          </w:rPr>
          <w:tab/>
          <w:t>The plat shall be labeled “Preliminary Plat.”</w:t>
        </w:r>
      </w:ins>
    </w:p>
    <w:p w14:paraId="03621D57" w14:textId="77777777" w:rsidR="00FF6A9A" w:rsidRDefault="00FF6A9A" w:rsidP="00FF6A9A">
      <w:pPr>
        <w:tabs>
          <w:tab w:val="left" w:pos="180"/>
          <w:tab w:val="left" w:pos="630"/>
          <w:tab w:val="left" w:pos="990"/>
        </w:tabs>
        <w:spacing w:line="240" w:lineRule="auto"/>
        <w:jc w:val="both"/>
        <w:rPr>
          <w:ins w:id="1149" w:author="Jay L. Springer" w:date="2024-12-30T22:28:00Z" w16du:dateUtc="2024-12-31T05:28:00Z"/>
          <w:rFonts w:ascii="CG Times" w:eastAsia="CG Times" w:hAnsi="CG Times" w:cs="CG Times"/>
          <w:sz w:val="24"/>
          <w:szCs w:val="24"/>
        </w:rPr>
      </w:pPr>
      <w:ins w:id="1150" w:author="Jay L. Springer" w:date="2024-12-30T22:28:00Z" w16du:dateUtc="2024-12-31T05:28:00Z">
        <w:r>
          <w:rPr>
            <w:rFonts w:ascii="CG Times" w:eastAsia="CG Times" w:hAnsi="CG Times" w:cs="CG Times"/>
            <w:sz w:val="24"/>
            <w:szCs w:val="24"/>
          </w:rPr>
          <w:tab/>
          <w:t>(21)</w:t>
        </w:r>
        <w:r>
          <w:rPr>
            <w:rFonts w:ascii="CG Times" w:eastAsia="CG Times" w:hAnsi="CG Times" w:cs="CG Times"/>
            <w:sz w:val="24"/>
            <w:szCs w:val="24"/>
          </w:rPr>
          <w:tab/>
          <w:t>The surveyor shall provide remainder descriptions for all property from the original parcel or lot that is not included in the subdivision.</w:t>
        </w:r>
      </w:ins>
    </w:p>
    <w:p w14:paraId="5D580609" w14:textId="77777777" w:rsidR="00FF6A9A" w:rsidRPr="00FA2A71" w:rsidRDefault="00FF6A9A" w:rsidP="00FA2A71">
      <w:pPr>
        <w:tabs>
          <w:tab w:val="left" w:pos="180"/>
          <w:tab w:val="left" w:pos="630"/>
          <w:tab w:val="left" w:pos="990"/>
        </w:tabs>
        <w:spacing w:line="240" w:lineRule="auto"/>
        <w:jc w:val="both"/>
        <w:rPr>
          <w:rFonts w:ascii="CG Times" w:eastAsia="CG Times" w:hAnsi="CG Times" w:cs="CG Times"/>
          <w:sz w:val="24"/>
          <w:szCs w:val="24"/>
        </w:rPr>
      </w:pPr>
    </w:p>
    <w:p w14:paraId="779390E4" w14:textId="2BE58B6A" w:rsidR="00BC7307" w:rsidDel="00FF6A9A" w:rsidRDefault="00BC7307" w:rsidP="00BC7307">
      <w:pPr>
        <w:pStyle w:val="Heading3"/>
        <w:rPr>
          <w:del w:id="1151" w:author="Jay L. Springer" w:date="2024-12-30T22:29:00Z" w16du:dateUtc="2024-12-31T05:29:00Z"/>
          <w:rFonts w:ascii="CG Times" w:eastAsia="CG Times" w:hAnsi="CG Times" w:cs="CG Times"/>
        </w:rPr>
      </w:pPr>
      <w:bookmarkStart w:id="1152" w:name="_5vyzcz8aizya" w:colFirst="0" w:colLast="0"/>
      <w:bookmarkEnd w:id="1152"/>
      <w:del w:id="1153" w:author="Jay L. Springer" w:date="2024-12-30T22:29:00Z" w16du:dateUtc="2024-12-31T05:29:00Z">
        <w:r w:rsidDel="00FF6A9A">
          <w:rPr>
            <w:rFonts w:ascii="CG Times" w:eastAsia="CG Times" w:hAnsi="CG Times" w:cs="CG Times"/>
          </w:rPr>
          <w:delText>16-5-6. Utility and agency response.</w:delText>
        </w:r>
      </w:del>
    </w:p>
    <w:p w14:paraId="732A8239" w14:textId="748A579B" w:rsidR="00BC7307" w:rsidDel="00FF6A9A" w:rsidRDefault="00BC7307" w:rsidP="00BC7307">
      <w:pPr>
        <w:tabs>
          <w:tab w:val="left" w:pos="180"/>
          <w:tab w:val="left" w:pos="630"/>
          <w:tab w:val="left" w:pos="990"/>
        </w:tabs>
        <w:spacing w:line="240" w:lineRule="auto"/>
        <w:jc w:val="both"/>
        <w:rPr>
          <w:del w:id="1154" w:author="Jay L. Springer" w:date="2024-12-30T22:29:00Z" w16du:dateUtc="2024-12-31T05:29:00Z"/>
          <w:rFonts w:ascii="CG Times" w:eastAsia="CG Times" w:hAnsi="CG Times" w:cs="CG Times"/>
          <w:sz w:val="24"/>
          <w:szCs w:val="24"/>
        </w:rPr>
      </w:pPr>
      <w:del w:id="1155" w:author="Jay L. Springer" w:date="2024-12-30T22:29:00Z" w16du:dateUtc="2024-12-31T05:29:00Z">
        <w:r w:rsidDel="00FF6A9A">
          <w:rPr>
            <w:rFonts w:ascii="CG Times" w:eastAsia="CG Times" w:hAnsi="CG Times" w:cs="CG Times"/>
            <w:sz w:val="24"/>
            <w:szCs w:val="24"/>
          </w:rPr>
          <w:tab/>
        </w:r>
      </w:del>
      <w:commentRangeStart w:id="1156"/>
      <w:commentRangeStart w:id="1157"/>
      <w:del w:id="1158" w:author="Jay L. Springer" w:date="2024-12-30T22:09:00Z" w16du:dateUtc="2024-12-31T05:09:00Z">
        <w:r w:rsidDel="0008109D">
          <w:rPr>
            <w:rFonts w:ascii="CG Times" w:eastAsia="CG Times" w:hAnsi="CG Times" w:cs="CG Times"/>
            <w:sz w:val="24"/>
            <w:szCs w:val="24"/>
          </w:rPr>
          <w:delText>Failure of any utility or agency to respond to requested approval shall be deemed an approval by such agency</w:delText>
        </w:r>
        <w:commentRangeEnd w:id="1156"/>
        <w:r w:rsidR="00284A68" w:rsidDel="0008109D">
          <w:rPr>
            <w:rStyle w:val="CommentReference"/>
          </w:rPr>
          <w:commentReference w:id="1156"/>
        </w:r>
        <w:commentRangeEnd w:id="1157"/>
        <w:r w:rsidR="00132EA2" w:rsidDel="0008109D">
          <w:rPr>
            <w:rStyle w:val="CommentReference"/>
          </w:rPr>
          <w:commentReference w:id="1157"/>
        </w:r>
        <w:r w:rsidDel="0008109D">
          <w:rPr>
            <w:rFonts w:ascii="CG Times" w:eastAsia="CG Times" w:hAnsi="CG Times" w:cs="CG Times"/>
            <w:sz w:val="24"/>
            <w:szCs w:val="24"/>
          </w:rPr>
          <w:delText xml:space="preserve">. </w:delText>
        </w:r>
      </w:del>
    </w:p>
    <w:p w14:paraId="40D2A73D" w14:textId="77777777"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p>
    <w:p w14:paraId="389F3FFC" w14:textId="5FCA1C5E" w:rsidR="00BC7307" w:rsidRDefault="00BC7307" w:rsidP="00BC7307">
      <w:pPr>
        <w:pStyle w:val="Heading3"/>
        <w:rPr>
          <w:rFonts w:ascii="CG Times" w:eastAsia="CG Times" w:hAnsi="CG Times" w:cs="CG Times"/>
        </w:rPr>
      </w:pPr>
      <w:bookmarkStart w:id="1159" w:name="_888zmar5ebqe" w:colFirst="0" w:colLast="0"/>
      <w:bookmarkStart w:id="1160" w:name="_8blhvff5q9bo" w:colFirst="0" w:colLast="0"/>
      <w:bookmarkEnd w:id="1159"/>
      <w:bookmarkEnd w:id="1160"/>
      <w:r>
        <w:rPr>
          <w:rFonts w:ascii="CG Times" w:eastAsia="CG Times" w:hAnsi="CG Times" w:cs="CG Times"/>
        </w:rPr>
        <w:t xml:space="preserve">16-5-7. Final plat </w:t>
      </w:r>
      <w:commentRangeStart w:id="1161"/>
      <w:r>
        <w:rPr>
          <w:rFonts w:ascii="CG Times" w:eastAsia="CG Times" w:hAnsi="CG Times" w:cs="CG Times"/>
        </w:rPr>
        <w:t>stage</w:t>
      </w:r>
      <w:commentRangeEnd w:id="1161"/>
      <w:r w:rsidR="006869E1">
        <w:rPr>
          <w:rStyle w:val="CommentReference"/>
          <w:rFonts w:ascii="Arial" w:eastAsia="Arial" w:hAnsi="Arial" w:cs="Arial"/>
          <w:b w:val="0"/>
        </w:rPr>
        <w:commentReference w:id="1161"/>
      </w:r>
      <w:r>
        <w:rPr>
          <w:rFonts w:ascii="CG Times" w:eastAsia="CG Times" w:hAnsi="CG Times" w:cs="CG Times"/>
        </w:rPr>
        <w:t xml:space="preserve"> application.</w:t>
      </w:r>
    </w:p>
    <w:p w14:paraId="506675E5" w14:textId="070EE8AE"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The applicant or authorized representative shall submit a final plat</w:t>
      </w:r>
      <w:ins w:id="1162" w:author="Jay L. Springer" w:date="2024-12-30T22:15:00Z" w16du:dateUtc="2024-12-31T05:15:00Z">
        <w:r w:rsidR="0008109D">
          <w:rPr>
            <w:rFonts w:ascii="CG Times" w:eastAsia="CG Times" w:hAnsi="CG Times" w:cs="CG Times"/>
            <w:sz w:val="24"/>
            <w:szCs w:val="24"/>
          </w:rPr>
          <w:t xml:space="preserve"> compliant with Section 16-5-8, below,</w:t>
        </w:r>
      </w:ins>
      <w:r>
        <w:rPr>
          <w:rFonts w:ascii="CG Times" w:eastAsia="CG Times" w:hAnsi="CG Times" w:cs="CG Times"/>
          <w:sz w:val="24"/>
          <w:szCs w:val="24"/>
        </w:rPr>
        <w:t xml:space="preserve"> and copies of all required material</w:t>
      </w:r>
      <w:ins w:id="1163" w:author="Jay L. Springer" w:date="2024-12-30T22:15:00Z" w16du:dateUtc="2024-12-31T05:15:00Z">
        <w:r w:rsidR="0008109D">
          <w:rPr>
            <w:rFonts w:ascii="CG Times" w:eastAsia="CG Times" w:hAnsi="CG Times" w:cs="CG Times"/>
            <w:sz w:val="24"/>
            <w:szCs w:val="24"/>
          </w:rPr>
          <w:t>, including the engineering and construction drawings comprising the subdivision improvement plans compliant with Section 16-5-9, below,</w:t>
        </w:r>
      </w:ins>
      <w:r>
        <w:rPr>
          <w:rFonts w:ascii="CG Times" w:eastAsia="CG Times" w:hAnsi="CG Times" w:cs="CG Times"/>
          <w:sz w:val="24"/>
          <w:szCs w:val="24"/>
        </w:rPr>
        <w:t xml:space="preserve"> to the Community Development Department to start the final plat stage. </w:t>
      </w:r>
      <w:del w:id="1164" w:author="Jay L. Springer" w:date="2024-12-31T09:05:00Z" w16du:dateUtc="2024-12-31T16:05:00Z">
        <w:r w:rsidDel="00D814C8">
          <w:rPr>
            <w:rFonts w:ascii="CG Times" w:eastAsia="CG Times" w:hAnsi="CG Times" w:cs="CG Times"/>
            <w:sz w:val="24"/>
            <w:szCs w:val="24"/>
          </w:rPr>
          <w:delText xml:space="preserve">When all corrections to infrastructure design, engineering drawings, and, if needed, a new cost estimate of off-site infrastructure improvements from the </w:delText>
        </w:r>
        <w:r w:rsidR="00670ED5" w:rsidDel="00D814C8">
          <w:rPr>
            <w:rFonts w:ascii="CG Times" w:eastAsia="CG Times" w:hAnsi="CG Times" w:cs="CG Times"/>
            <w:sz w:val="24"/>
            <w:szCs w:val="24"/>
          </w:rPr>
          <w:delText xml:space="preserve">preliminary plat </w:delText>
        </w:r>
        <w:r w:rsidDel="00D814C8">
          <w:rPr>
            <w:rFonts w:ascii="CG Times" w:eastAsia="CG Times" w:hAnsi="CG Times" w:cs="CG Times"/>
            <w:sz w:val="24"/>
            <w:szCs w:val="24"/>
          </w:rPr>
          <w:delText xml:space="preserve"> </w:delText>
        </w:r>
      </w:del>
      <w:ins w:id="1165" w:author="Author">
        <w:del w:id="1166" w:author="Jay L. Springer" w:date="2024-12-31T09:05:00Z" w16du:dateUtc="2024-12-31T16:05:00Z">
          <w:r w:rsidR="00A311E8" w:rsidDel="00D814C8">
            <w:rPr>
              <w:rFonts w:ascii="CG Times" w:eastAsia="CG Times" w:hAnsi="CG Times" w:cs="CG Times"/>
              <w:sz w:val="24"/>
              <w:szCs w:val="24"/>
            </w:rPr>
            <w:delText xml:space="preserve"> </w:delText>
          </w:r>
        </w:del>
      </w:ins>
      <w:del w:id="1167" w:author="Jay L. Springer" w:date="2024-12-31T09:05:00Z" w16du:dateUtc="2024-12-31T16:05:00Z">
        <w:r w:rsidDel="00D814C8">
          <w:rPr>
            <w:rFonts w:ascii="CG Times" w:eastAsia="CG Times" w:hAnsi="CG Times" w:cs="CG Times"/>
            <w:sz w:val="24"/>
            <w:szCs w:val="24"/>
          </w:rPr>
          <w:delText>are made and these items are determined to be complete and correct, and all signatures are on the plat</w:delText>
        </w:r>
        <w:r w:rsidR="00752F5C" w:rsidDel="00D814C8">
          <w:rPr>
            <w:rFonts w:ascii="CG Times" w:eastAsia="CG Times" w:hAnsi="CG Times" w:cs="CG Times"/>
            <w:sz w:val="24"/>
            <w:szCs w:val="24"/>
          </w:rPr>
          <w:delText xml:space="preserve"> the plat shall be signed by the Community Development Director or designee</w:delText>
        </w:r>
        <w:r w:rsidDel="00D814C8">
          <w:rPr>
            <w:rFonts w:ascii="CG Times" w:eastAsia="CG Times" w:hAnsi="CG Times" w:cs="CG Times"/>
            <w:sz w:val="24"/>
            <w:szCs w:val="24"/>
          </w:rPr>
          <w:delText xml:space="preserve">. </w:delText>
        </w:r>
      </w:del>
      <w:r>
        <w:rPr>
          <w:rFonts w:ascii="CG Times" w:eastAsia="CG Times" w:hAnsi="CG Times" w:cs="CG Times"/>
          <w:sz w:val="24"/>
          <w:szCs w:val="24"/>
        </w:rPr>
        <w:t xml:space="preserve">The final plat shall conform in all major respects to the approved </w:t>
      </w:r>
      <w:r w:rsidR="0017700D">
        <w:rPr>
          <w:rFonts w:ascii="CG Times" w:eastAsia="CG Times" w:hAnsi="CG Times" w:cs="CG Times"/>
          <w:sz w:val="24"/>
          <w:szCs w:val="24"/>
        </w:rPr>
        <w:t>preliminary</w:t>
      </w:r>
      <w:del w:id="1168" w:author="Author">
        <w:r w:rsidR="0017700D" w:rsidDel="00A311E8">
          <w:rPr>
            <w:rFonts w:ascii="CG Times" w:eastAsia="CG Times" w:hAnsi="CG Times" w:cs="CG Times"/>
            <w:sz w:val="24"/>
            <w:szCs w:val="24"/>
          </w:rPr>
          <w:delText xml:space="preserve"> </w:delText>
        </w:r>
        <w:r w:rsidDel="00A311E8">
          <w:rPr>
            <w:rFonts w:ascii="CG Times" w:eastAsia="CG Times" w:hAnsi="CG Times" w:cs="CG Times"/>
            <w:sz w:val="24"/>
            <w:szCs w:val="24"/>
          </w:rPr>
          <w:delText xml:space="preserve"> </w:delText>
        </w:r>
      </w:del>
      <w:ins w:id="1169" w:author="Author">
        <w:r w:rsidR="00A311E8">
          <w:rPr>
            <w:rFonts w:ascii="CG Times" w:eastAsia="CG Times" w:hAnsi="CG Times" w:cs="CG Times"/>
            <w:sz w:val="24"/>
            <w:szCs w:val="24"/>
          </w:rPr>
          <w:t xml:space="preserve"> </w:t>
        </w:r>
      </w:ins>
      <w:r>
        <w:rPr>
          <w:rFonts w:ascii="CG Times" w:eastAsia="CG Times" w:hAnsi="CG Times" w:cs="CG Times"/>
          <w:sz w:val="24"/>
          <w:szCs w:val="24"/>
        </w:rPr>
        <w:t xml:space="preserve">plat. A final plat submittal </w:t>
      </w:r>
      <w:del w:id="1170" w:author="Author">
        <w:r w:rsidDel="006E65B5">
          <w:rPr>
            <w:rFonts w:ascii="CG Times" w:eastAsia="CG Times" w:hAnsi="CG Times" w:cs="CG Times"/>
            <w:sz w:val="24"/>
            <w:szCs w:val="24"/>
          </w:rPr>
          <w:delText xml:space="preserve">shall </w:delText>
        </w:r>
      </w:del>
      <w:ins w:id="1171" w:author="Author">
        <w:r w:rsidR="006E65B5">
          <w:rPr>
            <w:rFonts w:ascii="CG Times" w:eastAsia="CG Times" w:hAnsi="CG Times" w:cs="CG Times"/>
            <w:sz w:val="24"/>
            <w:szCs w:val="24"/>
          </w:rPr>
          <w:t xml:space="preserve">may </w:t>
        </w:r>
      </w:ins>
      <w:r>
        <w:rPr>
          <w:rFonts w:ascii="CG Times" w:eastAsia="CG Times" w:hAnsi="CG Times" w:cs="CG Times"/>
          <w:sz w:val="24"/>
          <w:szCs w:val="24"/>
        </w:rPr>
        <w:t xml:space="preserve">not be accepted more than one year from the date of the </w:t>
      </w:r>
      <w:r w:rsidR="0017700D">
        <w:rPr>
          <w:rFonts w:ascii="CG Times" w:eastAsia="CG Times" w:hAnsi="CG Times" w:cs="CG Times"/>
          <w:sz w:val="24"/>
          <w:szCs w:val="24"/>
        </w:rPr>
        <w:t>preliminary plat</w:t>
      </w:r>
      <w:del w:id="1172" w:author="Author">
        <w:r w:rsidR="0017700D" w:rsidDel="00A311E8">
          <w:rPr>
            <w:rFonts w:ascii="CG Times" w:eastAsia="CG Times" w:hAnsi="CG Times" w:cs="CG Times"/>
            <w:sz w:val="24"/>
            <w:szCs w:val="24"/>
          </w:rPr>
          <w:delText xml:space="preserve"> </w:delText>
        </w:r>
        <w:r w:rsidDel="00A311E8">
          <w:rPr>
            <w:rFonts w:ascii="CG Times" w:eastAsia="CG Times" w:hAnsi="CG Times" w:cs="CG Times"/>
            <w:sz w:val="24"/>
            <w:szCs w:val="24"/>
          </w:rPr>
          <w:delText xml:space="preserve"> </w:delText>
        </w:r>
      </w:del>
      <w:ins w:id="1173" w:author="Author">
        <w:r w:rsidR="00A311E8">
          <w:rPr>
            <w:rFonts w:ascii="CG Times" w:eastAsia="CG Times" w:hAnsi="CG Times" w:cs="CG Times"/>
            <w:sz w:val="24"/>
            <w:szCs w:val="24"/>
          </w:rPr>
          <w:t xml:space="preserve"> </w:t>
        </w:r>
      </w:ins>
      <w:r>
        <w:rPr>
          <w:rFonts w:ascii="CG Times" w:eastAsia="CG Times" w:hAnsi="CG Times" w:cs="CG Times"/>
          <w:sz w:val="24"/>
          <w:szCs w:val="24"/>
        </w:rPr>
        <w:t>approval</w:t>
      </w:r>
      <w:ins w:id="1174" w:author="Jay L. Springer" w:date="2024-12-31T09:05:00Z" w16du:dateUtc="2024-12-31T16:05:00Z">
        <w:r w:rsidR="00D814C8">
          <w:rPr>
            <w:rFonts w:ascii="CG Times" w:eastAsia="CG Times" w:hAnsi="CG Times" w:cs="CG Times"/>
            <w:sz w:val="24"/>
            <w:szCs w:val="24"/>
          </w:rPr>
          <w:t>, except where an appropriate extension is granted</w:t>
        </w:r>
      </w:ins>
      <w:r>
        <w:rPr>
          <w:rFonts w:ascii="CG Times" w:eastAsia="CG Times" w:hAnsi="CG Times" w:cs="CG Times"/>
          <w:sz w:val="24"/>
          <w:szCs w:val="24"/>
        </w:rPr>
        <w:t>.</w:t>
      </w:r>
      <w:ins w:id="1175" w:author="Jay L. Springer" w:date="2024-12-31T09:06:00Z" w16du:dateUtc="2024-12-31T16:06:00Z">
        <w:r w:rsidR="00D814C8" w:rsidRPr="00D814C8">
          <w:rPr>
            <w:rFonts w:ascii="CG Times" w:eastAsia="CG Times" w:hAnsi="CG Times" w:cs="CG Times"/>
            <w:sz w:val="24"/>
            <w:szCs w:val="24"/>
          </w:rPr>
          <w:t xml:space="preserve"> </w:t>
        </w:r>
        <w:r w:rsidR="00D814C8">
          <w:rPr>
            <w:rFonts w:ascii="CG Times" w:eastAsia="CG Times" w:hAnsi="CG Times" w:cs="CG Times"/>
            <w:sz w:val="24"/>
            <w:szCs w:val="24"/>
          </w:rPr>
          <w:t>The Community Development Director shall determine whether the application is complete.</w:t>
        </w:r>
      </w:ins>
    </w:p>
    <w:p w14:paraId="563821F7" w14:textId="4BAAE600" w:rsidR="00D814C8" w:rsidRDefault="00BC7307" w:rsidP="00D814C8">
      <w:pPr>
        <w:tabs>
          <w:tab w:val="left" w:pos="180"/>
          <w:tab w:val="left" w:pos="630"/>
          <w:tab w:val="left" w:pos="990"/>
        </w:tabs>
        <w:spacing w:line="240" w:lineRule="auto"/>
        <w:jc w:val="both"/>
        <w:rPr>
          <w:ins w:id="1176" w:author="Jay L. Springer" w:date="2024-12-31T09:04:00Z" w16du:dateUtc="2024-12-31T16:04:00Z"/>
          <w:rFonts w:ascii="CG Times" w:eastAsia="CG Times" w:hAnsi="CG Times" w:cs="CG Times"/>
          <w:sz w:val="24"/>
          <w:szCs w:val="24"/>
        </w:rPr>
      </w:pPr>
      <w:del w:id="1177" w:author="Jay L. Springer" w:date="2024-12-31T09:06:00Z" w16du:dateUtc="2024-12-31T16:06:00Z">
        <w:r w:rsidDel="00D814C8">
          <w:rPr>
            <w:rFonts w:ascii="CG Times" w:eastAsia="CG Times" w:hAnsi="CG Times" w:cs="CG Times"/>
            <w:sz w:val="24"/>
            <w:szCs w:val="24"/>
          </w:rPr>
          <w:tab/>
        </w:r>
      </w:del>
      <w:ins w:id="1178" w:author="Jay L. Springer" w:date="2024-12-31T09:04:00Z" w16du:dateUtc="2024-12-31T16:04:00Z">
        <w:r w:rsidR="00D814C8">
          <w:rPr>
            <w:rFonts w:ascii="CG Times" w:eastAsia="CG Times" w:hAnsi="CG Times" w:cs="CG Times"/>
            <w:sz w:val="24"/>
            <w:szCs w:val="24"/>
          </w:rPr>
          <w:t xml:space="preserve">(2) </w:t>
        </w:r>
        <w:r w:rsidR="00D814C8" w:rsidRPr="00D814C8">
          <w:rPr>
            <w:rFonts w:ascii="CG Times" w:eastAsia="CG Times" w:hAnsi="CG Times" w:cs="CG Times"/>
            <w:sz w:val="24"/>
            <w:szCs w:val="24"/>
          </w:rPr>
          <w:t xml:space="preserve">No later than forty (40) business days after the day on which an applicant submits a final subdivision plat application (or sixty (60) business days for a response that was received more than forty (40) business days after the </w:t>
        </w:r>
        <w:r w:rsidR="00D814C8">
          <w:rPr>
            <w:rFonts w:ascii="CG Times" w:eastAsia="CG Times" w:hAnsi="CG Times" w:cs="CG Times"/>
            <w:sz w:val="24"/>
            <w:szCs w:val="24"/>
          </w:rPr>
          <w:t>C</w:t>
        </w:r>
        <w:r w:rsidR="00D814C8" w:rsidRPr="00D814C8">
          <w:rPr>
            <w:rFonts w:ascii="CG Times" w:eastAsia="CG Times" w:hAnsi="CG Times" w:cs="CG Times"/>
            <w:sz w:val="24"/>
            <w:szCs w:val="24"/>
          </w:rPr>
          <w:t xml:space="preserve">ity’s written response), the </w:t>
        </w:r>
        <w:r w:rsidR="00D814C8">
          <w:rPr>
            <w:rFonts w:ascii="CG Times" w:eastAsia="CG Times" w:hAnsi="CG Times" w:cs="CG Times"/>
            <w:sz w:val="24"/>
            <w:szCs w:val="24"/>
          </w:rPr>
          <w:t>Community Development Director</w:t>
        </w:r>
        <w:r w:rsidR="00D814C8" w:rsidRPr="00D814C8">
          <w:rPr>
            <w:rFonts w:ascii="CG Times" w:eastAsia="CG Times" w:hAnsi="CG Times" w:cs="CG Times"/>
            <w:sz w:val="24"/>
            <w:szCs w:val="24"/>
          </w:rPr>
          <w:t xml:space="preserve"> shall provide a written response to the applicant including review comments from the applicable departments, staff, and utilities. The </w:t>
        </w:r>
        <w:r w:rsidR="00D814C8">
          <w:rPr>
            <w:rFonts w:ascii="CG Times" w:eastAsia="CG Times" w:hAnsi="CG Times" w:cs="CG Times"/>
            <w:sz w:val="24"/>
            <w:szCs w:val="24"/>
          </w:rPr>
          <w:t>C</w:t>
        </w:r>
        <w:r w:rsidR="00D814C8" w:rsidRPr="00D814C8">
          <w:rPr>
            <w:rFonts w:ascii="CG Times" w:eastAsia="CG Times" w:hAnsi="CG Times" w:cs="CG Times"/>
            <w:sz w:val="24"/>
            <w:szCs w:val="24"/>
          </w:rPr>
          <w:t>ity’s response requiring additional information or modifications to plans that do not meet current ordinances shall be specific and include citations to ordinances, standards, or specifications that require the modifications and shall be logged in an index of requested modifications or additions.</w:t>
        </w:r>
      </w:ins>
    </w:p>
    <w:p w14:paraId="427BDB52" w14:textId="28DC129C" w:rsidR="00D814C8" w:rsidRDefault="00D814C8" w:rsidP="00D814C8">
      <w:pPr>
        <w:tabs>
          <w:tab w:val="left" w:pos="180"/>
          <w:tab w:val="left" w:pos="630"/>
          <w:tab w:val="left" w:pos="990"/>
        </w:tabs>
        <w:spacing w:line="240" w:lineRule="auto"/>
        <w:jc w:val="both"/>
        <w:rPr>
          <w:ins w:id="1179" w:author="Jay L. Springer" w:date="2024-12-31T09:07:00Z" w16du:dateUtc="2024-12-31T16:07:00Z"/>
          <w:rFonts w:ascii="CG Times" w:eastAsia="CG Times" w:hAnsi="CG Times" w:cs="CG Times"/>
          <w:sz w:val="24"/>
          <w:szCs w:val="24"/>
        </w:rPr>
      </w:pPr>
      <w:ins w:id="1180" w:author="Jay L. Springer" w:date="2024-12-31T09:04:00Z" w16du:dateUtc="2024-12-31T16:04:00Z">
        <w:r>
          <w:rPr>
            <w:rFonts w:ascii="CG Times" w:eastAsia="CG Times" w:hAnsi="CG Times" w:cs="CG Times"/>
            <w:sz w:val="24"/>
            <w:szCs w:val="24"/>
          </w:rPr>
          <w:tab/>
          <w:t xml:space="preserve">(3) </w:t>
        </w:r>
        <w:r w:rsidRPr="00D814C8">
          <w:rPr>
            <w:rFonts w:ascii="CG Times" w:eastAsia="CG Times" w:hAnsi="CG Times" w:cs="CG Times"/>
            <w:sz w:val="24"/>
            <w:szCs w:val="24"/>
          </w:rPr>
          <w:t xml:space="preserve">The applicant shall provide revised plans, including a written explanation in response to each of the </w:t>
        </w:r>
      </w:ins>
      <w:ins w:id="1181" w:author="Jay L. Springer" w:date="2024-12-31T09:06:00Z" w16du:dateUtc="2024-12-31T16:06:00Z">
        <w:r>
          <w:rPr>
            <w:rFonts w:ascii="CG Times" w:eastAsia="CG Times" w:hAnsi="CG Times" w:cs="CG Times"/>
            <w:sz w:val="24"/>
            <w:szCs w:val="24"/>
          </w:rPr>
          <w:t>C</w:t>
        </w:r>
      </w:ins>
      <w:ins w:id="1182" w:author="Jay L. Springer" w:date="2024-12-31T09:04:00Z" w16du:dateUtc="2024-12-31T16:04:00Z">
        <w:r w:rsidRPr="00D814C8">
          <w:rPr>
            <w:rFonts w:ascii="CG Times" w:eastAsia="CG Times" w:hAnsi="CG Times" w:cs="CG Times"/>
            <w:sz w:val="24"/>
            <w:szCs w:val="24"/>
          </w:rPr>
          <w:t xml:space="preserve">ity’s review comments identifying the applicant’s revisions and reasons for declining to make revisions, if any. The applicant’s written explanation shall be comprehensive and specific, including citations to the applicable standards and ordinances, and such explanations shall be </w:t>
        </w:r>
        <w:r w:rsidRPr="00D814C8">
          <w:rPr>
            <w:rFonts w:ascii="CG Times" w:eastAsia="CG Times" w:hAnsi="CG Times" w:cs="CG Times"/>
            <w:sz w:val="24"/>
            <w:szCs w:val="24"/>
          </w:rPr>
          <w:lastRenderedPageBreak/>
          <w:t xml:space="preserve">included in an index of revisions or additions. If an applicant fails to address any review comments, the </w:t>
        </w:r>
      </w:ins>
      <w:ins w:id="1183" w:author="Jay L. Springer" w:date="2024-12-31T09:06:00Z" w16du:dateUtc="2024-12-31T16:06:00Z">
        <w:r>
          <w:rPr>
            <w:rFonts w:ascii="CG Times" w:eastAsia="CG Times" w:hAnsi="CG Times" w:cs="CG Times"/>
            <w:sz w:val="24"/>
            <w:szCs w:val="24"/>
          </w:rPr>
          <w:t>review cycle described in subsections (3) and (4) is not complete</w:t>
        </w:r>
      </w:ins>
      <w:ins w:id="1184" w:author="Jay L. Springer" w:date="2024-12-31T09:04:00Z" w16du:dateUtc="2024-12-31T16:04:00Z">
        <w:r w:rsidRPr="00D814C8">
          <w:rPr>
            <w:rFonts w:ascii="CG Times" w:eastAsia="CG Times" w:hAnsi="CG Times" w:cs="CG Times"/>
            <w:sz w:val="24"/>
            <w:szCs w:val="24"/>
          </w:rPr>
          <w:t xml:space="preserve">. The procedures identified in subsections </w:t>
        </w:r>
      </w:ins>
      <w:ins w:id="1185" w:author="Jay L. Springer" w:date="2024-12-31T09:07:00Z" w16du:dateUtc="2024-12-31T16:07:00Z">
        <w:r>
          <w:rPr>
            <w:rFonts w:ascii="CG Times" w:eastAsia="CG Times" w:hAnsi="CG Times" w:cs="CG Times"/>
            <w:sz w:val="24"/>
            <w:szCs w:val="24"/>
          </w:rPr>
          <w:t>(1) to (3)</w:t>
        </w:r>
      </w:ins>
      <w:ins w:id="1186" w:author="Jay L. Springer" w:date="2024-12-31T09:04:00Z" w16du:dateUtc="2024-12-31T16:04:00Z">
        <w:r w:rsidRPr="00D814C8">
          <w:rPr>
            <w:rFonts w:ascii="CG Times" w:eastAsia="CG Times" w:hAnsi="CG Times" w:cs="CG Times"/>
            <w:sz w:val="24"/>
            <w:szCs w:val="24"/>
          </w:rPr>
          <w:t xml:space="preserve"> may occur no more than four (4) times except as provided for in subsection</w:t>
        </w:r>
      </w:ins>
      <w:ins w:id="1187" w:author="Jay L. Springer" w:date="2024-12-31T09:07:00Z" w16du:dateUtc="2024-12-31T16:07:00Z">
        <w:r>
          <w:rPr>
            <w:rFonts w:ascii="CG Times" w:eastAsia="CG Times" w:hAnsi="CG Times" w:cs="CG Times"/>
            <w:sz w:val="24"/>
            <w:szCs w:val="24"/>
          </w:rPr>
          <w:t xml:space="preserve"> (4).</w:t>
        </w:r>
      </w:ins>
    </w:p>
    <w:p w14:paraId="4BC8BCD9" w14:textId="0B5C73E9" w:rsidR="00D814C8" w:rsidRDefault="00D814C8" w:rsidP="00D814C8">
      <w:pPr>
        <w:tabs>
          <w:tab w:val="left" w:pos="180"/>
          <w:tab w:val="left" w:pos="630"/>
          <w:tab w:val="left" w:pos="990"/>
        </w:tabs>
        <w:spacing w:line="240" w:lineRule="auto"/>
        <w:jc w:val="both"/>
        <w:rPr>
          <w:ins w:id="1188" w:author="Jay L. Springer" w:date="2024-12-31T09:04:00Z" w16du:dateUtc="2024-12-31T16:04:00Z"/>
          <w:rFonts w:ascii="CG Times" w:eastAsia="CG Times" w:hAnsi="CG Times" w:cs="CG Times"/>
          <w:sz w:val="24"/>
          <w:szCs w:val="24"/>
        </w:rPr>
      </w:pPr>
      <w:ins w:id="1189" w:author="Jay L. Springer" w:date="2024-12-31T09:07:00Z" w16du:dateUtc="2024-12-31T16:07:00Z">
        <w:r>
          <w:rPr>
            <w:rFonts w:ascii="CG Times" w:eastAsia="CG Times" w:hAnsi="CG Times" w:cs="CG Times"/>
            <w:sz w:val="24"/>
            <w:szCs w:val="24"/>
          </w:rPr>
          <w:tab/>
          <w:t xml:space="preserve">(4) </w:t>
        </w:r>
        <w:r w:rsidRPr="00D814C8">
          <w:rPr>
            <w:rFonts w:ascii="CG Times" w:eastAsia="CG Times" w:hAnsi="CG Times" w:cs="CG Times"/>
            <w:sz w:val="24"/>
            <w:szCs w:val="24"/>
          </w:rPr>
          <w:t xml:space="preserve">If an applicant is proposing material changes to the preliminary plat, the </w:t>
        </w:r>
        <w:r>
          <w:rPr>
            <w:rFonts w:ascii="CG Times" w:eastAsia="CG Times" w:hAnsi="CG Times" w:cs="CG Times"/>
            <w:sz w:val="24"/>
            <w:szCs w:val="24"/>
          </w:rPr>
          <w:t>Community Development Director</w:t>
        </w:r>
        <w:r w:rsidRPr="00D814C8">
          <w:rPr>
            <w:rFonts w:ascii="CG Times" w:eastAsia="CG Times" w:hAnsi="CG Times" w:cs="CG Times"/>
            <w:sz w:val="24"/>
            <w:szCs w:val="24"/>
          </w:rPr>
          <w:t xml:space="preserve"> may, but need not, restart the review cycle with respect to those portions affected by the material changes and direct the </w:t>
        </w:r>
        <w:r>
          <w:rPr>
            <w:rFonts w:ascii="CG Times" w:eastAsia="CG Times" w:hAnsi="CG Times" w:cs="CG Times"/>
            <w:sz w:val="24"/>
            <w:szCs w:val="24"/>
          </w:rPr>
          <w:t>Planning Commission</w:t>
        </w:r>
        <w:r w:rsidRPr="00D814C8">
          <w:rPr>
            <w:rFonts w:ascii="CG Times" w:eastAsia="CG Times" w:hAnsi="CG Times" w:cs="CG Times"/>
            <w:sz w:val="24"/>
            <w:szCs w:val="24"/>
          </w:rPr>
          <w:t xml:space="preserve"> to consider preliminary approval of the portions affected by the material change. Material changes include, without limitation an increase in the number or density of proposed lots, changes to the unit types, changes to the location and/or configuration of streets including stub streets, and/or other changes deemed material by the </w:t>
        </w:r>
      </w:ins>
      <w:proofErr w:type="gramStart"/>
      <w:ins w:id="1190" w:author="Jay L. Springer" w:date="2024-12-31T15:19:00Z" w16du:dateUtc="2024-12-31T22:19:00Z">
        <w:r w:rsidR="00890C43">
          <w:rPr>
            <w:rFonts w:ascii="CG Times" w:eastAsia="CG Times" w:hAnsi="CG Times" w:cs="CG Times"/>
            <w:sz w:val="24"/>
            <w:szCs w:val="24"/>
          </w:rPr>
          <w:t>C</w:t>
        </w:r>
      </w:ins>
      <w:ins w:id="1191" w:author="Jay L. Springer" w:date="2024-12-31T09:07:00Z" w16du:dateUtc="2024-12-31T16:07:00Z">
        <w:r w:rsidRPr="00D814C8">
          <w:rPr>
            <w:rFonts w:ascii="CG Times" w:eastAsia="CG Times" w:hAnsi="CG Times" w:cs="CG Times"/>
            <w:sz w:val="24"/>
            <w:szCs w:val="24"/>
          </w:rPr>
          <w:t>ity</w:t>
        </w:r>
        <w:proofErr w:type="gramEnd"/>
        <w:r w:rsidRPr="00D814C8">
          <w:rPr>
            <w:rFonts w:ascii="CG Times" w:eastAsia="CG Times" w:hAnsi="CG Times" w:cs="CG Times"/>
            <w:sz w:val="24"/>
            <w:szCs w:val="24"/>
          </w:rPr>
          <w:t xml:space="preserve"> staff.</w:t>
        </w:r>
      </w:ins>
    </w:p>
    <w:p w14:paraId="05C5B9BF" w14:textId="0934A32F" w:rsidR="00BC7307" w:rsidRDefault="00D814C8" w:rsidP="00BC7307">
      <w:pPr>
        <w:tabs>
          <w:tab w:val="left" w:pos="180"/>
          <w:tab w:val="left" w:pos="630"/>
          <w:tab w:val="left" w:pos="990"/>
        </w:tabs>
        <w:spacing w:line="240" w:lineRule="auto"/>
        <w:jc w:val="both"/>
        <w:rPr>
          <w:rFonts w:ascii="CG Times" w:eastAsia="CG Times" w:hAnsi="CG Times" w:cs="CG Times"/>
          <w:sz w:val="24"/>
          <w:szCs w:val="24"/>
        </w:rPr>
      </w:pPr>
      <w:ins w:id="1192" w:author="Jay L. Springer" w:date="2024-12-31T09:04:00Z" w16du:dateUtc="2024-12-31T16:04:00Z">
        <w:r>
          <w:rPr>
            <w:rFonts w:ascii="CG Times" w:eastAsia="CG Times" w:hAnsi="CG Times" w:cs="CG Times"/>
            <w:sz w:val="24"/>
            <w:szCs w:val="24"/>
          </w:rPr>
          <w:tab/>
        </w:r>
      </w:ins>
      <w:r w:rsidR="00BC7307">
        <w:rPr>
          <w:rFonts w:ascii="CG Times" w:eastAsia="CG Times" w:hAnsi="CG Times" w:cs="CG Times"/>
          <w:sz w:val="24"/>
          <w:szCs w:val="24"/>
        </w:rPr>
        <w:t>(</w:t>
      </w:r>
      <w:del w:id="1193" w:author="Jay L. Springer" w:date="2024-12-31T09:07:00Z" w16du:dateUtc="2024-12-31T16:07:00Z">
        <w:r w:rsidR="00BC7307" w:rsidDel="00D814C8">
          <w:rPr>
            <w:rFonts w:ascii="CG Times" w:eastAsia="CG Times" w:hAnsi="CG Times" w:cs="CG Times"/>
            <w:sz w:val="24"/>
            <w:szCs w:val="24"/>
          </w:rPr>
          <w:delText>2</w:delText>
        </w:r>
      </w:del>
      <w:ins w:id="1194" w:author="Jay L. Springer" w:date="2024-12-31T09:07:00Z" w16du:dateUtc="2024-12-31T16:07:00Z">
        <w:r>
          <w:rPr>
            <w:rFonts w:ascii="CG Times" w:eastAsia="CG Times" w:hAnsi="CG Times" w:cs="CG Times"/>
            <w:sz w:val="24"/>
            <w:szCs w:val="24"/>
          </w:rPr>
          <w:t>5</w:t>
        </w:r>
      </w:ins>
      <w:r w:rsidR="00BC7307">
        <w:rPr>
          <w:rFonts w:ascii="CG Times" w:eastAsia="CG Times" w:hAnsi="CG Times" w:cs="CG Times"/>
          <w:sz w:val="24"/>
          <w:szCs w:val="24"/>
        </w:rPr>
        <w:t>)</w:t>
      </w:r>
      <w:r w:rsidR="00BC7307">
        <w:rPr>
          <w:rFonts w:ascii="CG Times" w:eastAsia="CG Times" w:hAnsi="CG Times" w:cs="CG Times"/>
          <w:sz w:val="24"/>
          <w:szCs w:val="24"/>
        </w:rPr>
        <w:tab/>
        <w:t>A</w:t>
      </w:r>
      <w:ins w:id="1195" w:author="Jay L. Springer" w:date="2024-12-31T09:08:00Z" w16du:dateUtc="2024-12-31T16:08:00Z">
        <w:r>
          <w:rPr>
            <w:rFonts w:ascii="CG Times" w:eastAsia="CG Times" w:hAnsi="CG Times" w:cs="CG Times"/>
            <w:sz w:val="24"/>
            <w:szCs w:val="24"/>
          </w:rPr>
          <w:t xml:space="preserve"> complete final plat</w:t>
        </w:r>
      </w:ins>
      <w:del w:id="1196" w:author="Jay L. Springer" w:date="2024-12-31T09:08:00Z" w16du:dateUtc="2024-12-31T16:08:00Z">
        <w:r w:rsidR="00BC7307" w:rsidDel="00D814C8">
          <w:rPr>
            <w:rFonts w:ascii="CG Times" w:eastAsia="CG Times" w:hAnsi="CG Times" w:cs="CG Times"/>
            <w:sz w:val="24"/>
            <w:szCs w:val="24"/>
          </w:rPr>
          <w:delText>n</w:delText>
        </w:r>
      </w:del>
      <w:r w:rsidR="00BC7307">
        <w:rPr>
          <w:rFonts w:ascii="CG Times" w:eastAsia="CG Times" w:hAnsi="CG Times" w:cs="CG Times"/>
          <w:sz w:val="24"/>
          <w:szCs w:val="24"/>
        </w:rPr>
        <w:t xml:space="preserve"> application shall include:</w:t>
      </w:r>
    </w:p>
    <w:p w14:paraId="0D7388EA"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an application form;</w:t>
      </w:r>
    </w:p>
    <w:p w14:paraId="24583926"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an original 24" X 36" Mylar of the final plat;</w:t>
      </w:r>
    </w:p>
    <w:p w14:paraId="67952CDC" w14:textId="11362B39"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cost estimate for construction of infrastructure</w:t>
      </w:r>
      <w:r w:rsidR="00670ED5">
        <w:rPr>
          <w:rFonts w:ascii="CG Times" w:eastAsia="CG Times" w:hAnsi="CG Times" w:cs="CG Times"/>
          <w:sz w:val="24"/>
          <w:szCs w:val="24"/>
        </w:rPr>
        <w:t xml:space="preserve"> and engineering</w:t>
      </w:r>
      <w:r>
        <w:rPr>
          <w:rFonts w:ascii="CG Times" w:eastAsia="CG Times" w:hAnsi="CG Times" w:cs="CG Times"/>
          <w:sz w:val="24"/>
          <w:szCs w:val="24"/>
        </w:rPr>
        <w:t xml:space="preserve"> signed by the City Engineer or its designee;</w:t>
      </w:r>
    </w:p>
    <w:p w14:paraId="60E6EDC1" w14:textId="77777777"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agreement for subdivision improvements;</w:t>
      </w:r>
    </w:p>
    <w:p w14:paraId="163BEC4B" w14:textId="37577B6A" w:rsidR="00BC7307" w:rsidRDefault="00BC7307" w:rsidP="00BC7307">
      <w:pPr>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r>
      <w:r w:rsidR="00670ED5">
        <w:rPr>
          <w:rFonts w:ascii="CG Times" w:eastAsia="CG Times" w:hAnsi="CG Times" w:cs="CG Times"/>
          <w:sz w:val="24"/>
          <w:szCs w:val="24"/>
        </w:rPr>
        <w:t>A digital copy</w:t>
      </w:r>
      <w:r w:rsidR="005C60B8">
        <w:rPr>
          <w:rFonts w:ascii="CG Times" w:eastAsia="CG Times" w:hAnsi="CG Times" w:cs="CG Times"/>
          <w:sz w:val="24"/>
          <w:szCs w:val="24"/>
        </w:rPr>
        <w:t xml:space="preserve"> in PDF format</w:t>
      </w:r>
      <w:r>
        <w:rPr>
          <w:rFonts w:ascii="CG Times" w:eastAsia="CG Times" w:hAnsi="CG Times" w:cs="CG Times"/>
          <w:sz w:val="24"/>
          <w:szCs w:val="24"/>
        </w:rPr>
        <w:t xml:space="preserve"> of the plat for distribution to each Planning Commission member; </w:t>
      </w:r>
    </w:p>
    <w:p w14:paraId="47725EFD" w14:textId="158E62AA" w:rsidR="00BC7307" w:rsidRDefault="00BC7307" w:rsidP="00490413">
      <w:pPr>
        <w:keepLines/>
        <w:tabs>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(f)</w:t>
      </w:r>
      <w:r>
        <w:rPr>
          <w:rFonts w:ascii="CG Times" w:eastAsia="CG Times" w:hAnsi="CG Times" w:cs="CG Times"/>
          <w:sz w:val="24"/>
          <w:szCs w:val="24"/>
        </w:rPr>
        <w:tab/>
        <w:t>any unpaid fees owed to Erda City for development of land, code enforcement, or building permits; and</w:t>
      </w:r>
    </w:p>
    <w:p w14:paraId="09B2FA76" w14:textId="50D73295" w:rsidR="00BC7307" w:rsidRDefault="00BC7307" w:rsidP="00BC7307">
      <w:pPr>
        <w:tabs>
          <w:tab w:val="left" w:pos="18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w:t>
      </w:r>
      <w:del w:id="1197" w:author="Jay L. Springer" w:date="2024-12-31T09:08:00Z" w16du:dateUtc="2024-12-31T16:08:00Z">
        <w:r w:rsidDel="00D814C8">
          <w:rPr>
            <w:rFonts w:ascii="CG Times" w:eastAsia="CG Times" w:hAnsi="CG Times" w:cs="CG Times"/>
            <w:sz w:val="24"/>
            <w:szCs w:val="24"/>
          </w:rPr>
          <w:delText>3</w:delText>
        </w:r>
      </w:del>
      <w:ins w:id="1198" w:author="Jay L. Springer" w:date="2024-12-31T09:08:00Z" w16du:dateUtc="2024-12-31T16:08:00Z">
        <w:r w:rsidR="00D814C8">
          <w:rPr>
            <w:rFonts w:ascii="CG Times" w:eastAsia="CG Times" w:hAnsi="CG Times" w:cs="CG Times"/>
            <w:sz w:val="24"/>
            <w:szCs w:val="24"/>
          </w:rPr>
          <w:t>6</w:t>
        </w:r>
      </w:ins>
      <w:r>
        <w:rPr>
          <w:rFonts w:ascii="CG Times" w:eastAsia="CG Times" w:hAnsi="CG Times" w:cs="CG Times"/>
          <w:sz w:val="24"/>
          <w:szCs w:val="24"/>
        </w:rPr>
        <w:t>)</w:t>
      </w:r>
      <w:r>
        <w:rPr>
          <w:rFonts w:ascii="CG Times" w:eastAsia="CG Times" w:hAnsi="CG Times" w:cs="CG Times"/>
          <w:sz w:val="24"/>
          <w:szCs w:val="24"/>
        </w:rPr>
        <w:tab/>
        <w:t xml:space="preserve">All signature blocks except for the </w:t>
      </w:r>
      <w:r w:rsidR="006144A5">
        <w:rPr>
          <w:rFonts w:ascii="CG Times" w:eastAsia="CG Times" w:hAnsi="CG Times" w:cs="CG Times"/>
          <w:sz w:val="24"/>
          <w:szCs w:val="24"/>
        </w:rPr>
        <w:t xml:space="preserve">Community Development Director and </w:t>
      </w:r>
      <w:r>
        <w:rPr>
          <w:rFonts w:ascii="CG Times" w:eastAsia="CG Times" w:hAnsi="CG Times" w:cs="CG Times"/>
          <w:sz w:val="24"/>
          <w:szCs w:val="24"/>
        </w:rPr>
        <w:t xml:space="preserve">Planning Commission’s block shall be signed by the appropriate approving authority before the plat is </w:t>
      </w:r>
      <w:r w:rsidR="006144A5">
        <w:rPr>
          <w:rFonts w:ascii="CG Times" w:eastAsia="CG Times" w:hAnsi="CG Times" w:cs="CG Times"/>
          <w:sz w:val="24"/>
          <w:szCs w:val="24"/>
        </w:rPr>
        <w:t>submitted for final approval.</w:t>
      </w:r>
    </w:p>
    <w:p w14:paraId="323F3F95" w14:textId="1CF61F2B" w:rsidR="00BC7307" w:rsidRDefault="00BC7307" w:rsidP="00BC7307">
      <w:pPr>
        <w:tabs>
          <w:tab w:val="left" w:pos="180"/>
          <w:tab w:val="left" w:pos="630"/>
          <w:tab w:val="left" w:pos="990"/>
        </w:tabs>
        <w:spacing w:line="240" w:lineRule="auto"/>
        <w:jc w:val="both"/>
        <w:rPr>
          <w:ins w:id="1199" w:author="Jay L. Springer" w:date="2024-12-30T22:28:00Z" w16du:dateUtc="2024-12-31T05:28:00Z"/>
          <w:rFonts w:ascii="CG Times" w:eastAsia="CG Times" w:hAnsi="CG Times" w:cs="CG Times"/>
          <w:sz w:val="24"/>
          <w:szCs w:val="24"/>
        </w:rPr>
      </w:pPr>
      <w:r>
        <w:rPr>
          <w:rFonts w:ascii="CG Times" w:eastAsia="CG Times" w:hAnsi="CG Times" w:cs="CG Times"/>
          <w:sz w:val="24"/>
          <w:szCs w:val="24"/>
        </w:rPr>
        <w:tab/>
        <w:t>(</w:t>
      </w:r>
      <w:del w:id="1200" w:author="Jay L. Springer" w:date="2024-12-31T09:08:00Z" w16du:dateUtc="2024-12-31T16:08:00Z">
        <w:r w:rsidDel="00D814C8">
          <w:rPr>
            <w:rFonts w:ascii="CG Times" w:eastAsia="CG Times" w:hAnsi="CG Times" w:cs="CG Times"/>
            <w:sz w:val="24"/>
            <w:szCs w:val="24"/>
          </w:rPr>
          <w:delText>4</w:delText>
        </w:r>
      </w:del>
      <w:ins w:id="1201" w:author="Jay L. Springer" w:date="2024-12-31T09:08:00Z" w16du:dateUtc="2024-12-31T16:08:00Z">
        <w:r w:rsidR="00D814C8">
          <w:rPr>
            <w:rFonts w:ascii="CG Times" w:eastAsia="CG Times" w:hAnsi="CG Times" w:cs="CG Times"/>
            <w:sz w:val="24"/>
            <w:szCs w:val="24"/>
          </w:rPr>
          <w:t>7</w:t>
        </w:r>
      </w:ins>
      <w:r>
        <w:rPr>
          <w:rFonts w:ascii="CG Times" w:eastAsia="CG Times" w:hAnsi="CG Times" w:cs="CG Times"/>
          <w:sz w:val="24"/>
          <w:szCs w:val="24"/>
        </w:rPr>
        <w:t>)</w:t>
      </w:r>
      <w:r>
        <w:rPr>
          <w:rFonts w:ascii="CG Times" w:eastAsia="CG Times" w:hAnsi="CG Times" w:cs="CG Times"/>
          <w:sz w:val="24"/>
          <w:szCs w:val="24"/>
        </w:rPr>
        <w:tab/>
        <w:t xml:space="preserve">Should the </w:t>
      </w:r>
      <w:r w:rsidR="006144A5">
        <w:rPr>
          <w:rFonts w:ascii="CG Times" w:eastAsia="CG Times" w:hAnsi="CG Times" w:cs="CG Times"/>
          <w:sz w:val="24"/>
          <w:szCs w:val="24"/>
        </w:rPr>
        <w:t>staff</w:t>
      </w:r>
      <w:ins w:id="1202" w:author="Jay L. Springer" w:date="2024-12-30T22:17:00Z" w16du:dateUtc="2024-12-31T05:17:00Z">
        <w:r w:rsidR="0008109D">
          <w:rPr>
            <w:rFonts w:ascii="CG Times" w:eastAsia="CG Times" w:hAnsi="CG Times" w:cs="CG Times"/>
            <w:sz w:val="24"/>
            <w:szCs w:val="24"/>
          </w:rPr>
          <w:t>’</w:t>
        </w:r>
      </w:ins>
      <w:r w:rsidR="006144A5">
        <w:rPr>
          <w:rFonts w:ascii="CG Times" w:eastAsia="CG Times" w:hAnsi="CG Times" w:cs="CG Times"/>
          <w:sz w:val="24"/>
          <w:szCs w:val="24"/>
        </w:rPr>
        <w:t>s</w:t>
      </w:r>
      <w:r>
        <w:rPr>
          <w:rFonts w:ascii="CG Times" w:eastAsia="CG Times" w:hAnsi="CG Times" w:cs="CG Times"/>
          <w:sz w:val="24"/>
          <w:szCs w:val="24"/>
        </w:rPr>
        <w:t xml:space="preserve"> decision be to approve the plat, the </w:t>
      </w:r>
      <w:r w:rsidR="006144A5">
        <w:rPr>
          <w:rFonts w:ascii="CG Times" w:eastAsia="CG Times" w:hAnsi="CG Times" w:cs="CG Times"/>
          <w:sz w:val="24"/>
          <w:szCs w:val="24"/>
        </w:rPr>
        <w:t xml:space="preserve">Community Development Director or designee and the Planning Commission </w:t>
      </w:r>
      <w:r>
        <w:rPr>
          <w:rFonts w:ascii="CG Times" w:eastAsia="CG Times" w:hAnsi="CG Times" w:cs="CG Times"/>
          <w:sz w:val="24"/>
          <w:szCs w:val="24"/>
        </w:rPr>
        <w:t xml:space="preserve">chair shall then sign the plat. If approved, the improvement agreements and bonds shall be forwarded with a recommendation from the </w:t>
      </w:r>
      <w:r w:rsidR="00E35A54">
        <w:rPr>
          <w:rFonts w:ascii="CG Times" w:eastAsia="CG Times" w:hAnsi="CG Times" w:cs="CG Times"/>
          <w:sz w:val="24"/>
          <w:szCs w:val="24"/>
        </w:rPr>
        <w:t>staff to the City Attorney for final approval</w:t>
      </w:r>
      <w:ins w:id="1203" w:author="Jay L. Springer" w:date="2024-12-30T22:18:00Z" w16du:dateUtc="2024-12-31T05:18:00Z">
        <w:r w:rsidR="006869E1">
          <w:rPr>
            <w:rFonts w:ascii="CG Times" w:eastAsia="CG Times" w:hAnsi="CG Times" w:cs="CG Times"/>
            <w:sz w:val="24"/>
            <w:szCs w:val="24"/>
          </w:rPr>
          <w:t xml:space="preserve"> and signature</w:t>
        </w:r>
      </w:ins>
      <w:ins w:id="1204" w:author="Author">
        <w:r w:rsidR="006E65B5">
          <w:rPr>
            <w:rFonts w:ascii="CG Times" w:eastAsia="CG Times" w:hAnsi="CG Times" w:cs="CG Times"/>
            <w:sz w:val="24"/>
            <w:szCs w:val="24"/>
          </w:rPr>
          <w:t>.</w:t>
        </w:r>
      </w:ins>
      <w:r w:rsidR="00E35A54">
        <w:rPr>
          <w:rFonts w:ascii="CG Times" w:eastAsia="CG Times" w:hAnsi="CG Times" w:cs="CG Times"/>
          <w:sz w:val="24"/>
          <w:szCs w:val="24"/>
        </w:rPr>
        <w:t xml:space="preserve"> </w:t>
      </w:r>
      <w:r>
        <w:rPr>
          <w:rFonts w:ascii="CG Times" w:eastAsia="CG Times" w:hAnsi="CG Times" w:cs="CG Times"/>
          <w:sz w:val="24"/>
          <w:szCs w:val="24"/>
        </w:rPr>
        <w:t xml:space="preserve">The plat shall be recorded within </w:t>
      </w:r>
      <w:r w:rsidR="00E35A54">
        <w:rPr>
          <w:rFonts w:ascii="CG Times" w:eastAsia="CG Times" w:hAnsi="CG Times" w:cs="CG Times"/>
          <w:sz w:val="24"/>
          <w:szCs w:val="24"/>
        </w:rPr>
        <w:t>12 months</w:t>
      </w:r>
      <w:ins w:id="1205" w:author="Author">
        <w:r w:rsidR="00A311E8">
          <w:rPr>
            <w:rFonts w:ascii="CG Times" w:eastAsia="CG Times" w:hAnsi="CG Times" w:cs="CG Times"/>
            <w:sz w:val="24"/>
            <w:szCs w:val="24"/>
          </w:rPr>
          <w:t xml:space="preserve"> </w:t>
        </w:r>
        <w:r w:rsidR="006E65B5">
          <w:rPr>
            <w:rFonts w:ascii="CG Times" w:eastAsia="CG Times" w:hAnsi="CG Times" w:cs="CG Times"/>
            <w:sz w:val="24"/>
            <w:szCs w:val="24"/>
          </w:rPr>
          <w:t>of approval</w:t>
        </w:r>
      </w:ins>
      <w:r>
        <w:rPr>
          <w:rFonts w:ascii="CG Times" w:eastAsia="CG Times" w:hAnsi="CG Times" w:cs="CG Times"/>
          <w:sz w:val="24"/>
          <w:szCs w:val="24"/>
        </w:rPr>
        <w:t xml:space="preserve">, or it shall be void. </w:t>
      </w:r>
    </w:p>
    <w:p w14:paraId="2E7B7859" w14:textId="38462DBB" w:rsidR="00FF6A9A" w:rsidRDefault="00FF6A9A" w:rsidP="00FF6A9A">
      <w:pPr>
        <w:tabs>
          <w:tab w:val="left" w:pos="180"/>
          <w:tab w:val="left" w:pos="630"/>
          <w:tab w:val="left" w:pos="990"/>
        </w:tabs>
        <w:spacing w:line="240" w:lineRule="auto"/>
        <w:jc w:val="both"/>
        <w:rPr>
          <w:ins w:id="1206" w:author="Jay L. Springer" w:date="2024-12-31T08:35:00Z" w16du:dateUtc="2024-12-31T15:35:00Z"/>
          <w:rFonts w:ascii="CG Times" w:eastAsia="CG Times" w:hAnsi="CG Times" w:cs="CG Times"/>
          <w:sz w:val="24"/>
          <w:szCs w:val="24"/>
        </w:rPr>
      </w:pPr>
      <w:ins w:id="1207" w:author="Jay L. Springer" w:date="2024-12-30T22:28:00Z" w16du:dateUtc="2024-12-31T05:28:00Z">
        <w:r>
          <w:rPr>
            <w:rFonts w:ascii="CG Times" w:eastAsia="CG Times" w:hAnsi="CG Times" w:cs="CG Times"/>
            <w:sz w:val="24"/>
            <w:szCs w:val="24"/>
          </w:rPr>
          <w:tab/>
          <w:t>(</w:t>
        </w:r>
      </w:ins>
      <w:ins w:id="1208" w:author="Jay L. Springer" w:date="2024-12-31T09:08:00Z" w16du:dateUtc="2024-12-31T16:08:00Z">
        <w:r w:rsidR="00D814C8">
          <w:rPr>
            <w:rFonts w:ascii="CG Times" w:eastAsia="CG Times" w:hAnsi="CG Times" w:cs="CG Times"/>
            <w:sz w:val="24"/>
            <w:szCs w:val="24"/>
          </w:rPr>
          <w:t>8</w:t>
        </w:r>
      </w:ins>
      <w:ins w:id="1209" w:author="Jay L. Springer" w:date="2024-12-30T22:28:00Z" w16du:dateUtc="2024-12-31T05:28:00Z">
        <w:r>
          <w:rPr>
            <w:rFonts w:ascii="CG Times" w:eastAsia="CG Times" w:hAnsi="CG Times" w:cs="CG Times"/>
            <w:sz w:val="24"/>
            <w:szCs w:val="24"/>
          </w:rPr>
          <w:t>) T</w:t>
        </w:r>
        <w:r w:rsidRPr="0008109D">
          <w:rPr>
            <w:rFonts w:ascii="CG Times" w:eastAsia="CG Times" w:hAnsi="CG Times" w:cs="CG Times"/>
            <w:sz w:val="24"/>
            <w:szCs w:val="24"/>
          </w:rPr>
          <w:t xml:space="preserve">he Applicant shall provide written approval </w:t>
        </w:r>
        <w:r>
          <w:rPr>
            <w:rFonts w:ascii="CG Times" w:eastAsia="CG Times" w:hAnsi="CG Times" w:cs="CG Times"/>
            <w:sz w:val="24"/>
            <w:szCs w:val="24"/>
          </w:rPr>
          <w:t>from each agency or provider required for the final plat that is outside of the City prior to the application being considered complete</w:t>
        </w:r>
        <w:r w:rsidRPr="0008109D">
          <w:rPr>
            <w:rFonts w:ascii="CG Times" w:eastAsia="CG Times" w:hAnsi="CG Times" w:cs="CG Times"/>
            <w:sz w:val="24"/>
            <w:szCs w:val="24"/>
          </w:rPr>
          <w:t xml:space="preserve">. The </w:t>
        </w:r>
        <w:r>
          <w:rPr>
            <w:rFonts w:ascii="CG Times" w:eastAsia="CG Times" w:hAnsi="CG Times" w:cs="CG Times"/>
            <w:sz w:val="24"/>
            <w:szCs w:val="24"/>
          </w:rPr>
          <w:t>City</w:t>
        </w:r>
        <w:r w:rsidRPr="0008109D">
          <w:rPr>
            <w:rFonts w:ascii="CG Times" w:eastAsia="CG Times" w:hAnsi="CG Times" w:cs="CG Times"/>
            <w:sz w:val="24"/>
            <w:szCs w:val="24"/>
          </w:rPr>
          <w:t xml:space="preserve"> shall cooperate with and provide information to </w:t>
        </w:r>
        <w:r>
          <w:rPr>
            <w:rFonts w:ascii="CG Times" w:eastAsia="CG Times" w:hAnsi="CG Times" w:cs="CG Times"/>
            <w:sz w:val="24"/>
            <w:szCs w:val="24"/>
          </w:rPr>
          <w:t>such agencies</w:t>
        </w:r>
        <w:r w:rsidRPr="0008109D">
          <w:rPr>
            <w:rFonts w:ascii="CG Times" w:eastAsia="CG Times" w:hAnsi="CG Times" w:cs="CG Times"/>
            <w:sz w:val="24"/>
            <w:szCs w:val="24"/>
          </w:rPr>
          <w:t xml:space="preserve"> with respect to the</w:t>
        </w:r>
        <w:r>
          <w:rPr>
            <w:rFonts w:ascii="CG Times" w:eastAsia="CG Times" w:hAnsi="CG Times" w:cs="CG Times"/>
            <w:sz w:val="24"/>
            <w:szCs w:val="24"/>
          </w:rPr>
          <w:t>ir</w:t>
        </w:r>
        <w:r w:rsidRPr="0008109D">
          <w:rPr>
            <w:rFonts w:ascii="CG Times" w:eastAsia="CG Times" w:hAnsi="CG Times" w:cs="CG Times"/>
            <w:sz w:val="24"/>
            <w:szCs w:val="24"/>
          </w:rPr>
          <w:t xml:space="preserve"> review of the subdivision plat.</w:t>
        </w:r>
      </w:ins>
    </w:p>
    <w:p w14:paraId="7CF7B039" w14:textId="634A2632" w:rsidR="001E3BF1" w:rsidRDefault="001E3BF1" w:rsidP="00FF6A9A">
      <w:pPr>
        <w:tabs>
          <w:tab w:val="left" w:pos="180"/>
          <w:tab w:val="left" w:pos="630"/>
          <w:tab w:val="left" w:pos="990"/>
        </w:tabs>
        <w:spacing w:line="240" w:lineRule="auto"/>
        <w:jc w:val="both"/>
        <w:rPr>
          <w:ins w:id="1210" w:author="Jay L. Springer" w:date="2024-12-30T22:28:00Z" w16du:dateUtc="2024-12-31T05:28:00Z"/>
          <w:rFonts w:ascii="CG Times" w:eastAsia="CG Times" w:hAnsi="CG Times" w:cs="CG Times"/>
          <w:sz w:val="24"/>
          <w:szCs w:val="24"/>
        </w:rPr>
      </w:pPr>
      <w:ins w:id="1211" w:author="Jay L. Springer" w:date="2024-12-31T08:35:00Z" w16du:dateUtc="2024-12-31T15:35:00Z">
        <w:r>
          <w:rPr>
            <w:rFonts w:ascii="CG Times" w:eastAsia="CG Times" w:hAnsi="CG Times" w:cs="CG Times"/>
            <w:sz w:val="24"/>
            <w:szCs w:val="24"/>
          </w:rPr>
          <w:tab/>
          <w:t>(</w:t>
        </w:r>
      </w:ins>
      <w:ins w:id="1212" w:author="Jay L. Springer" w:date="2024-12-31T09:08:00Z" w16du:dateUtc="2024-12-31T16:08:00Z">
        <w:r w:rsidR="00D814C8">
          <w:rPr>
            <w:rFonts w:ascii="CG Times" w:eastAsia="CG Times" w:hAnsi="CG Times" w:cs="CG Times"/>
            <w:sz w:val="24"/>
            <w:szCs w:val="24"/>
          </w:rPr>
          <w:t>9</w:t>
        </w:r>
      </w:ins>
      <w:ins w:id="1213" w:author="Jay L. Springer" w:date="2024-12-31T08:35:00Z" w16du:dateUtc="2024-12-31T15:35:00Z">
        <w:r>
          <w:rPr>
            <w:rFonts w:ascii="CG Times" w:eastAsia="CG Times" w:hAnsi="CG Times" w:cs="CG Times"/>
            <w:sz w:val="24"/>
            <w:szCs w:val="24"/>
          </w:rPr>
          <w:t>)</w:t>
        </w:r>
      </w:ins>
      <w:ins w:id="1214" w:author="Jay L. Springer" w:date="2024-12-31T08:36:00Z" w16du:dateUtc="2024-12-31T15:36:00Z">
        <w:r>
          <w:rPr>
            <w:rFonts w:ascii="CG Times" w:eastAsia="CG Times" w:hAnsi="CG Times" w:cs="CG Times"/>
            <w:sz w:val="24"/>
            <w:szCs w:val="24"/>
          </w:rPr>
          <w:t xml:space="preserve"> The review cycle </w:t>
        </w:r>
      </w:ins>
      <w:ins w:id="1215" w:author="Jay L. Springer" w:date="2024-12-31T08:35:00Z" w16du:dateUtc="2024-12-31T15:35:00Z">
        <w:r w:rsidRPr="001E3BF1">
          <w:rPr>
            <w:rFonts w:ascii="CG Times" w:eastAsia="CG Times" w:hAnsi="CG Times" w:cs="CG Times"/>
            <w:sz w:val="24"/>
            <w:szCs w:val="24"/>
          </w:rPr>
          <w:t>restrictions and requirements apply to subdivision improvement plans but do not apply to the review of subdivision applications affecting property within identified geologic hazard areas</w:t>
        </w:r>
      </w:ins>
      <w:ins w:id="1216" w:author="Jay L. Springer" w:date="2024-12-31T08:36:00Z" w16du:dateUtc="2024-12-31T15:36:00Z">
        <w:r>
          <w:rPr>
            <w:rFonts w:ascii="CG Times" w:eastAsia="CG Times" w:hAnsi="CG Times" w:cs="CG Times"/>
            <w:sz w:val="24"/>
            <w:szCs w:val="24"/>
          </w:rPr>
          <w:t>, including those identified on published FEMA floodplain maps.</w:t>
        </w:r>
      </w:ins>
    </w:p>
    <w:p w14:paraId="71614B79" w14:textId="77777777" w:rsidR="00FF6A9A" w:rsidRDefault="00FF6A9A" w:rsidP="00BC7307">
      <w:pPr>
        <w:tabs>
          <w:tab w:val="left" w:pos="180"/>
          <w:tab w:val="left" w:pos="630"/>
          <w:tab w:val="left" w:pos="990"/>
        </w:tabs>
        <w:spacing w:line="240" w:lineRule="auto"/>
        <w:jc w:val="both"/>
        <w:rPr>
          <w:ins w:id="1217" w:author="Jay L. Springer" w:date="2024-12-30T22:06:00Z" w16du:dateUtc="2024-12-31T05:06:00Z"/>
          <w:rFonts w:ascii="CG Times" w:eastAsia="CG Times" w:hAnsi="CG Times" w:cs="CG Times"/>
          <w:sz w:val="24"/>
          <w:szCs w:val="24"/>
        </w:rPr>
      </w:pPr>
    </w:p>
    <w:p w14:paraId="4163BCDA" w14:textId="30268EFA" w:rsidR="0087748C" w:rsidDel="006869E1" w:rsidRDefault="0008109D" w:rsidP="006869E1">
      <w:pPr>
        <w:pStyle w:val="Heading3"/>
        <w:rPr>
          <w:del w:id="1218" w:author="Jay L. Springer" w:date="2024-12-30T22:18:00Z" w16du:dateUtc="2024-12-31T05:18:00Z"/>
          <w:rFonts w:ascii="CG Times" w:eastAsia="CG Times" w:hAnsi="CG Times" w:cs="CG Times"/>
        </w:rPr>
      </w:pPr>
      <w:ins w:id="1219" w:author="Jay L. Springer" w:date="2024-12-30T22:16:00Z" w16du:dateUtc="2024-12-31T05:16:00Z">
        <w:r>
          <w:rPr>
            <w:rFonts w:ascii="CG Times" w:eastAsia="CG Times" w:hAnsi="CG Times" w:cs="CG Times"/>
          </w:rPr>
          <w:t>16-5-8. Final plat document requirements.</w:t>
        </w:r>
      </w:ins>
    </w:p>
    <w:p w14:paraId="1F385868" w14:textId="77777777" w:rsidR="0087748C" w:rsidRDefault="0087748C" w:rsidP="0087748C">
      <w:pPr>
        <w:tabs>
          <w:tab w:val="left" w:pos="180"/>
          <w:tab w:val="left" w:pos="630"/>
          <w:tab w:val="left" w:pos="990"/>
        </w:tabs>
        <w:spacing w:line="240" w:lineRule="auto"/>
        <w:jc w:val="both"/>
        <w:rPr>
          <w:ins w:id="1220" w:author="Jay L. Springer" w:date="2024-12-30T22:06:00Z" w16du:dateUtc="2024-12-31T05:06:00Z"/>
          <w:rFonts w:ascii="CG Times" w:eastAsia="CG Times" w:hAnsi="CG Times" w:cs="CG Times"/>
          <w:sz w:val="24"/>
          <w:szCs w:val="24"/>
        </w:rPr>
      </w:pPr>
      <w:ins w:id="1221" w:author="Jay L. Springer" w:date="2024-12-30T22:06:00Z" w16du:dateUtc="2024-12-31T05:06:00Z">
        <w:r>
          <w:rPr>
            <w:rFonts w:ascii="CG Times" w:eastAsia="CG Times" w:hAnsi="CG Times" w:cs="CG Times"/>
            <w:sz w:val="24"/>
            <w:szCs w:val="24"/>
          </w:rPr>
          <w:tab/>
          <w:t>(1)</w:t>
        </w:r>
        <w:r>
          <w:rPr>
            <w:rFonts w:ascii="CG Times" w:eastAsia="CG Times" w:hAnsi="CG Times" w:cs="CG Times"/>
            <w:sz w:val="24"/>
            <w:szCs w:val="24"/>
          </w:rPr>
          <w:tab/>
          <w:t xml:space="preserve">The final plat shall be prepared and certification made as to its accuracy by a registered land surveyor who holds a license in accordance with Utah Code Title 58, Chapter 22, Professional Engineers and Land Surveyors Licensing Act, has completed a survey of the property described on the plat in accordance with Utah Code Section </w:t>
        </w:r>
        <w:r w:rsidRPr="00032AD4">
          <w:rPr>
            <w:rFonts w:ascii="CG Times" w:eastAsia="CG Times" w:hAnsi="CG Times" w:cs="CG Times"/>
            <w:sz w:val="24"/>
            <w:szCs w:val="24"/>
          </w:rPr>
          <w:t>17-23-17,</w:t>
        </w:r>
        <w:r>
          <w:rPr>
            <w:rFonts w:ascii="CG Times" w:eastAsia="CG Times" w:hAnsi="CG Times" w:cs="CG Times"/>
            <w:sz w:val="24"/>
            <w:szCs w:val="24"/>
          </w:rPr>
          <w:t xml:space="preserve"> has verified all measurements and monumented any unmarked property corners, and has made reference to the filing number for the Record of Survey map filed with the County Surveyor’s Office. The surveyor making the plat shall bond or provide to the City adequate security to place monuments as represented on the plat upon completion of the subdivision improvements.</w:t>
        </w:r>
      </w:ins>
    </w:p>
    <w:p w14:paraId="4FA4442E" w14:textId="77777777" w:rsidR="0087748C" w:rsidRDefault="0087748C" w:rsidP="0087748C">
      <w:pPr>
        <w:tabs>
          <w:tab w:val="left" w:pos="180"/>
          <w:tab w:val="left" w:pos="630"/>
          <w:tab w:val="left" w:pos="990"/>
        </w:tabs>
        <w:spacing w:line="240" w:lineRule="auto"/>
        <w:jc w:val="both"/>
        <w:rPr>
          <w:ins w:id="1222" w:author="Jay L. Springer" w:date="2024-12-30T22:06:00Z" w16du:dateUtc="2024-12-31T05:06:00Z"/>
          <w:rFonts w:ascii="CG Times" w:eastAsia="CG Times" w:hAnsi="CG Times" w:cs="CG Times"/>
          <w:sz w:val="24"/>
          <w:szCs w:val="24"/>
        </w:rPr>
      </w:pPr>
      <w:ins w:id="1223" w:author="Jay L. Springer" w:date="2024-12-30T22:06:00Z" w16du:dateUtc="2024-12-31T05:06:00Z">
        <w:r>
          <w:rPr>
            <w:rFonts w:ascii="CG Times" w:eastAsia="CG Times" w:hAnsi="CG Times" w:cs="CG Times"/>
            <w:sz w:val="24"/>
            <w:szCs w:val="24"/>
          </w:rPr>
          <w:lastRenderedPageBreak/>
          <w:tab/>
          <w:t>(2)</w:t>
        </w:r>
        <w:r>
          <w:rPr>
            <w:rFonts w:ascii="CG Times" w:eastAsia="CG Times" w:hAnsi="CG Times" w:cs="CG Times"/>
            <w:sz w:val="24"/>
            <w:szCs w:val="24"/>
          </w:rPr>
          <w:tab/>
          <w:t>Every detail of the plat shall be legible. A poorly-drawn or illegible plat shall be cause for denial.</w:t>
        </w:r>
      </w:ins>
    </w:p>
    <w:p w14:paraId="6BD86D9A" w14:textId="77777777" w:rsidR="0087748C" w:rsidRDefault="0087748C" w:rsidP="0087748C">
      <w:pPr>
        <w:tabs>
          <w:tab w:val="left" w:pos="180"/>
          <w:tab w:val="left" w:pos="630"/>
          <w:tab w:val="left" w:pos="990"/>
        </w:tabs>
        <w:spacing w:line="240" w:lineRule="auto"/>
        <w:jc w:val="both"/>
        <w:rPr>
          <w:ins w:id="1224" w:author="Jay L. Springer" w:date="2024-12-30T22:06:00Z" w16du:dateUtc="2024-12-31T05:06:00Z"/>
          <w:rFonts w:ascii="CG Times" w:eastAsia="CG Times" w:hAnsi="CG Times" w:cs="CG Times"/>
          <w:sz w:val="24"/>
          <w:szCs w:val="24"/>
        </w:rPr>
      </w:pPr>
      <w:ins w:id="1225" w:author="Jay L. Springer" w:date="2024-12-30T22:06:00Z" w16du:dateUtc="2024-12-31T05:06:00Z">
        <w:r>
          <w:rPr>
            <w:rFonts w:ascii="CG Times" w:eastAsia="CG Times" w:hAnsi="CG Times" w:cs="CG Times"/>
            <w:sz w:val="24"/>
            <w:szCs w:val="24"/>
          </w:rPr>
          <w:tab/>
          <w:t>(3)</w:t>
        </w:r>
        <w:r>
          <w:rPr>
            <w:rFonts w:ascii="CG Times" w:eastAsia="CG Times" w:hAnsi="CG Times" w:cs="CG Times"/>
            <w:sz w:val="24"/>
            <w:szCs w:val="24"/>
          </w:rPr>
          <w:tab/>
          <w:t>A traverse may not have an error of closure greater than one part in 10,000.</w:t>
        </w:r>
      </w:ins>
    </w:p>
    <w:p w14:paraId="68F1A56E" w14:textId="77777777" w:rsidR="0087748C" w:rsidRDefault="0087748C" w:rsidP="0087748C">
      <w:pPr>
        <w:tabs>
          <w:tab w:val="left" w:pos="180"/>
          <w:tab w:val="left" w:pos="630"/>
          <w:tab w:val="left" w:pos="990"/>
        </w:tabs>
        <w:spacing w:line="240" w:lineRule="auto"/>
        <w:jc w:val="both"/>
        <w:rPr>
          <w:ins w:id="1226" w:author="Jay L. Springer" w:date="2024-12-30T22:06:00Z" w16du:dateUtc="2024-12-31T05:06:00Z"/>
          <w:rFonts w:ascii="CG Times" w:eastAsia="CG Times" w:hAnsi="CG Times" w:cs="CG Times"/>
          <w:sz w:val="24"/>
          <w:szCs w:val="24"/>
        </w:rPr>
      </w:pPr>
      <w:ins w:id="1227" w:author="Jay L. Springer" w:date="2024-12-30T22:06:00Z" w16du:dateUtc="2024-12-31T05:06:00Z">
        <w:r>
          <w:rPr>
            <w:rFonts w:ascii="CG Times" w:eastAsia="CG Times" w:hAnsi="CG Times" w:cs="CG Times"/>
            <w:sz w:val="24"/>
            <w:szCs w:val="24"/>
          </w:rPr>
          <w:tab/>
          <w:t>(4)</w:t>
        </w:r>
        <w:r>
          <w:rPr>
            <w:rFonts w:ascii="CG Times" w:eastAsia="CG Times" w:hAnsi="CG Times" w:cs="CG Times"/>
            <w:sz w:val="24"/>
            <w:szCs w:val="24"/>
          </w:rPr>
          <w:tab/>
          <w:t>The bearings, distances, and curve data of all perimeter boundary lines shall be indicated outside the boundary line. When the plat is bounded by an irregular shoreline or a body of water, the bearings and distances of a closing meander traverse should be given and a notation made that the plat includes all land to the water’s high-level mark.</w:t>
        </w:r>
      </w:ins>
    </w:p>
    <w:p w14:paraId="196449CD" w14:textId="77777777" w:rsidR="0087748C" w:rsidRDefault="0087748C" w:rsidP="0087748C">
      <w:pPr>
        <w:tabs>
          <w:tab w:val="left" w:pos="180"/>
          <w:tab w:val="left" w:pos="630"/>
          <w:tab w:val="left" w:pos="990"/>
        </w:tabs>
        <w:spacing w:line="240" w:lineRule="auto"/>
        <w:jc w:val="both"/>
        <w:rPr>
          <w:ins w:id="1228" w:author="Jay L. Springer" w:date="2024-12-30T22:06:00Z" w16du:dateUtc="2024-12-31T05:06:00Z"/>
          <w:rFonts w:ascii="CG Times" w:eastAsia="CG Times" w:hAnsi="CG Times" w:cs="CG Times"/>
          <w:sz w:val="24"/>
          <w:szCs w:val="24"/>
        </w:rPr>
      </w:pPr>
      <w:ins w:id="1229" w:author="Jay L. Springer" w:date="2024-12-30T22:06:00Z" w16du:dateUtc="2024-12-31T05:06:00Z">
        <w:r>
          <w:rPr>
            <w:rFonts w:ascii="CG Times" w:eastAsia="CG Times" w:hAnsi="CG Times" w:cs="CG Times"/>
            <w:sz w:val="24"/>
            <w:szCs w:val="24"/>
          </w:rPr>
          <w:tab/>
          <w:t>(5)</w:t>
        </w:r>
        <w:r>
          <w:rPr>
            <w:rFonts w:ascii="CG Times" w:eastAsia="CG Times" w:hAnsi="CG Times" w:cs="CG Times"/>
            <w:sz w:val="24"/>
            <w:szCs w:val="24"/>
          </w:rPr>
          <w:tab/>
          <w:t>If a plat is revised, a copy of the old plat shall be provided for comparison purposes.</w:t>
        </w:r>
      </w:ins>
    </w:p>
    <w:p w14:paraId="376FF2F9" w14:textId="77777777" w:rsidR="0087748C" w:rsidRDefault="0087748C" w:rsidP="0087748C">
      <w:pPr>
        <w:tabs>
          <w:tab w:val="left" w:pos="180"/>
          <w:tab w:val="left" w:pos="630"/>
          <w:tab w:val="left" w:pos="990"/>
        </w:tabs>
        <w:spacing w:line="240" w:lineRule="auto"/>
        <w:jc w:val="both"/>
        <w:rPr>
          <w:ins w:id="1230" w:author="Jay L. Springer" w:date="2024-12-30T22:06:00Z" w16du:dateUtc="2024-12-31T05:06:00Z"/>
          <w:rFonts w:ascii="CG Times" w:eastAsia="CG Times" w:hAnsi="CG Times" w:cs="CG Times"/>
          <w:sz w:val="24"/>
          <w:szCs w:val="24"/>
        </w:rPr>
      </w:pPr>
      <w:ins w:id="1231" w:author="Jay L. Springer" w:date="2024-12-30T22:06:00Z" w16du:dateUtc="2024-12-31T05:06:00Z">
        <w:r>
          <w:rPr>
            <w:rFonts w:ascii="CG Times" w:eastAsia="CG Times" w:hAnsi="CG Times" w:cs="CG Times"/>
            <w:sz w:val="24"/>
            <w:szCs w:val="24"/>
          </w:rPr>
          <w:tab/>
          <w:t>(6)</w:t>
        </w:r>
        <w:r>
          <w:rPr>
            <w:rFonts w:ascii="CG Times" w:eastAsia="CG Times" w:hAnsi="CG Times" w:cs="CG Times"/>
            <w:sz w:val="24"/>
            <w:szCs w:val="24"/>
          </w:rPr>
          <w:tab/>
          <w:t>All blocks and lots within each block shall be consecutively numbered. Addresses shall be issued by the Community Development Department and shall be shown on the plat with the corresponding lot number.</w:t>
        </w:r>
      </w:ins>
    </w:p>
    <w:p w14:paraId="5CC90875" w14:textId="77777777" w:rsidR="0087748C" w:rsidRDefault="0087748C" w:rsidP="0087748C">
      <w:pPr>
        <w:tabs>
          <w:tab w:val="left" w:pos="180"/>
          <w:tab w:val="left" w:pos="630"/>
          <w:tab w:val="left" w:pos="990"/>
        </w:tabs>
        <w:spacing w:line="240" w:lineRule="auto"/>
        <w:jc w:val="both"/>
        <w:rPr>
          <w:ins w:id="1232" w:author="Jay L. Springer" w:date="2024-12-30T22:06:00Z" w16du:dateUtc="2024-12-31T05:06:00Z"/>
          <w:rFonts w:ascii="CG Times" w:eastAsia="CG Times" w:hAnsi="CG Times" w:cs="CG Times"/>
          <w:sz w:val="24"/>
          <w:szCs w:val="24"/>
        </w:rPr>
      </w:pPr>
      <w:ins w:id="1233" w:author="Jay L. Springer" w:date="2024-12-30T22:06:00Z" w16du:dateUtc="2024-12-31T05:06:00Z">
        <w:r>
          <w:rPr>
            <w:rFonts w:ascii="CG Times" w:eastAsia="CG Times" w:hAnsi="CG Times" w:cs="CG Times"/>
            <w:sz w:val="24"/>
            <w:szCs w:val="24"/>
          </w:rPr>
          <w:tab/>
          <w:t>(7)</w:t>
        </w:r>
        <w:r>
          <w:rPr>
            <w:rFonts w:ascii="CG Times" w:eastAsia="CG Times" w:hAnsi="CG Times" w:cs="CG Times"/>
            <w:sz w:val="24"/>
            <w:szCs w:val="24"/>
          </w:rPr>
          <w:tab/>
          <w:t>For all curves in the plat, sufficient data shall be given to enable the re-establishment of the curves on the ground. The curve data shall include the radius, central angle, cord bearing and distance, tangent, and arc length.</w:t>
        </w:r>
      </w:ins>
    </w:p>
    <w:p w14:paraId="27564DB7" w14:textId="77777777" w:rsidR="0087748C" w:rsidRDefault="0087748C" w:rsidP="0087748C">
      <w:pPr>
        <w:tabs>
          <w:tab w:val="left" w:pos="180"/>
          <w:tab w:val="left" w:pos="630"/>
          <w:tab w:val="left" w:pos="990"/>
        </w:tabs>
        <w:spacing w:line="240" w:lineRule="auto"/>
        <w:jc w:val="both"/>
        <w:rPr>
          <w:ins w:id="1234" w:author="Jay L. Springer" w:date="2024-12-30T22:06:00Z" w16du:dateUtc="2024-12-31T05:06:00Z"/>
          <w:rFonts w:ascii="CG Times" w:eastAsia="CG Times" w:hAnsi="CG Times" w:cs="CG Times"/>
          <w:sz w:val="24"/>
          <w:szCs w:val="24"/>
        </w:rPr>
      </w:pPr>
      <w:ins w:id="1235" w:author="Jay L. Springer" w:date="2024-12-30T22:06:00Z" w16du:dateUtc="2024-12-31T05:06:00Z">
        <w:r>
          <w:rPr>
            <w:rFonts w:ascii="CG Times" w:eastAsia="CG Times" w:hAnsi="CG Times" w:cs="CG Times"/>
            <w:sz w:val="24"/>
            <w:szCs w:val="24"/>
          </w:rPr>
          <w:tab/>
          <w:t>(8)</w:t>
        </w:r>
        <w:r>
          <w:rPr>
            <w:rFonts w:ascii="CG Times" w:eastAsia="CG Times" w:hAnsi="CG Times" w:cs="CG Times"/>
            <w:sz w:val="24"/>
            <w:szCs w:val="24"/>
          </w:rPr>
          <w:tab/>
          <w:t>Excepted parcels shall be marked, “Not included in this subdivision.”</w:t>
        </w:r>
      </w:ins>
    </w:p>
    <w:p w14:paraId="34F03DD2" w14:textId="77777777" w:rsidR="0087748C" w:rsidRDefault="0087748C" w:rsidP="0087748C">
      <w:pPr>
        <w:tabs>
          <w:tab w:val="left" w:pos="180"/>
          <w:tab w:val="left" w:pos="630"/>
          <w:tab w:val="left" w:pos="990"/>
        </w:tabs>
        <w:spacing w:line="240" w:lineRule="auto"/>
        <w:jc w:val="both"/>
        <w:rPr>
          <w:ins w:id="1236" w:author="Jay L. Springer" w:date="2024-12-30T22:06:00Z" w16du:dateUtc="2024-12-31T05:06:00Z"/>
          <w:rFonts w:ascii="CG Times" w:eastAsia="CG Times" w:hAnsi="CG Times" w:cs="CG Times"/>
          <w:sz w:val="24"/>
          <w:szCs w:val="24"/>
        </w:rPr>
      </w:pPr>
      <w:ins w:id="1237" w:author="Jay L. Springer" w:date="2024-12-30T22:06:00Z" w16du:dateUtc="2024-12-31T05:06:00Z">
        <w:r>
          <w:rPr>
            <w:rFonts w:ascii="CG Times" w:eastAsia="CG Times" w:hAnsi="CG Times" w:cs="CG Times"/>
            <w:sz w:val="24"/>
            <w:szCs w:val="24"/>
          </w:rPr>
          <w:tab/>
          <w:t>(9)</w:t>
        </w:r>
        <w:r>
          <w:rPr>
            <w:rFonts w:ascii="CG Times" w:eastAsia="CG Times" w:hAnsi="CG Times" w:cs="CG Times"/>
            <w:sz w:val="24"/>
            <w:szCs w:val="24"/>
          </w:rPr>
          <w:tab/>
          <w:t>All public lands shall be clearly identified.</w:t>
        </w:r>
      </w:ins>
    </w:p>
    <w:p w14:paraId="7F80810B" w14:textId="77777777" w:rsidR="0087748C" w:rsidRDefault="0087748C" w:rsidP="0087748C">
      <w:pPr>
        <w:tabs>
          <w:tab w:val="left" w:pos="180"/>
          <w:tab w:val="left" w:pos="630"/>
          <w:tab w:val="left" w:pos="990"/>
        </w:tabs>
        <w:spacing w:line="240" w:lineRule="auto"/>
        <w:jc w:val="both"/>
        <w:rPr>
          <w:ins w:id="1238" w:author="Jay L. Springer" w:date="2024-12-30T22:06:00Z" w16du:dateUtc="2024-12-31T05:06:00Z"/>
          <w:rFonts w:ascii="CG Times" w:eastAsia="CG Times" w:hAnsi="CG Times" w:cs="CG Times"/>
          <w:sz w:val="24"/>
          <w:szCs w:val="24"/>
        </w:rPr>
      </w:pPr>
      <w:ins w:id="1239" w:author="Jay L. Springer" w:date="2024-12-30T22:06:00Z" w16du:dateUtc="2024-12-31T05:06:00Z">
        <w:r>
          <w:rPr>
            <w:rFonts w:ascii="CG Times" w:eastAsia="CG Times" w:hAnsi="CG Times" w:cs="CG Times"/>
            <w:sz w:val="24"/>
            <w:szCs w:val="24"/>
          </w:rPr>
          <w:tab/>
          <w:t>(10)</w:t>
        </w:r>
        <w:r>
          <w:rPr>
            <w:rFonts w:ascii="CG Times" w:eastAsia="CG Times" w:hAnsi="CG Times" w:cs="CG Times"/>
            <w:sz w:val="24"/>
            <w:szCs w:val="24"/>
          </w:rPr>
          <w:tab/>
          <w:t>All public roads shall be clearly marked as “dedicated public road.”</w:t>
        </w:r>
      </w:ins>
    </w:p>
    <w:p w14:paraId="7FE38871" w14:textId="77777777" w:rsidR="0087748C" w:rsidRDefault="0087748C" w:rsidP="0087748C">
      <w:pPr>
        <w:tabs>
          <w:tab w:val="left" w:pos="180"/>
          <w:tab w:val="left" w:pos="630"/>
          <w:tab w:val="left" w:pos="990"/>
        </w:tabs>
        <w:spacing w:line="240" w:lineRule="auto"/>
        <w:jc w:val="both"/>
        <w:rPr>
          <w:ins w:id="1240" w:author="Jay L. Springer" w:date="2024-12-30T22:06:00Z" w16du:dateUtc="2024-12-31T05:06:00Z"/>
          <w:rFonts w:ascii="CG Times" w:eastAsia="CG Times" w:hAnsi="CG Times" w:cs="CG Times"/>
          <w:sz w:val="24"/>
          <w:szCs w:val="24"/>
        </w:rPr>
      </w:pPr>
      <w:ins w:id="1241" w:author="Jay L. Springer" w:date="2024-12-30T22:06:00Z" w16du:dateUtc="2024-12-31T05:06:00Z">
        <w:r>
          <w:rPr>
            <w:rFonts w:ascii="CG Times" w:eastAsia="CG Times" w:hAnsi="CG Times" w:cs="CG Times"/>
            <w:sz w:val="24"/>
            <w:szCs w:val="24"/>
          </w:rPr>
          <w:tab/>
          <w:t>(11)</w:t>
        </w:r>
        <w:r>
          <w:rPr>
            <w:rFonts w:ascii="CG Times" w:eastAsia="CG Times" w:hAnsi="CG Times" w:cs="CG Times"/>
            <w:sz w:val="24"/>
            <w:szCs w:val="24"/>
          </w:rPr>
          <w:tab/>
          <w:t>All private roads shall be clearly marked as “private road.”</w:t>
        </w:r>
      </w:ins>
    </w:p>
    <w:p w14:paraId="56F64438" w14:textId="77777777" w:rsidR="0087748C" w:rsidRDefault="0087748C" w:rsidP="0087748C">
      <w:pPr>
        <w:tabs>
          <w:tab w:val="left" w:pos="180"/>
          <w:tab w:val="left" w:pos="630"/>
          <w:tab w:val="left" w:pos="990"/>
        </w:tabs>
        <w:spacing w:line="240" w:lineRule="auto"/>
        <w:jc w:val="both"/>
        <w:rPr>
          <w:ins w:id="1242" w:author="Jay L. Springer" w:date="2024-12-30T22:06:00Z" w16du:dateUtc="2024-12-31T05:06:00Z"/>
          <w:rFonts w:ascii="CG Times" w:eastAsia="CG Times" w:hAnsi="CG Times" w:cs="CG Times"/>
          <w:sz w:val="24"/>
          <w:szCs w:val="24"/>
        </w:rPr>
      </w:pPr>
      <w:ins w:id="1243" w:author="Jay L. Springer" w:date="2024-12-30T22:06:00Z" w16du:dateUtc="2024-12-31T05:06:00Z">
        <w:r>
          <w:rPr>
            <w:rFonts w:ascii="CG Times" w:eastAsia="CG Times" w:hAnsi="CG Times" w:cs="CG Times"/>
            <w:sz w:val="24"/>
            <w:szCs w:val="24"/>
          </w:rPr>
          <w:tab/>
          <w:t>(12)</w:t>
        </w:r>
        <w:r>
          <w:rPr>
            <w:rFonts w:ascii="CG Times" w:eastAsia="CG Times" w:hAnsi="CG Times" w:cs="CG Times"/>
            <w:sz w:val="24"/>
            <w:szCs w:val="24"/>
          </w:rPr>
          <w:tab/>
          <w:t>All roads shall be identified by names approved by the Community Development Department.</w:t>
        </w:r>
      </w:ins>
    </w:p>
    <w:p w14:paraId="40A40B36" w14:textId="77777777" w:rsidR="0087748C" w:rsidRDefault="0087748C" w:rsidP="0087748C">
      <w:pPr>
        <w:tabs>
          <w:tab w:val="left" w:pos="180"/>
          <w:tab w:val="left" w:pos="630"/>
          <w:tab w:val="left" w:pos="990"/>
        </w:tabs>
        <w:spacing w:line="240" w:lineRule="auto"/>
        <w:jc w:val="both"/>
        <w:rPr>
          <w:ins w:id="1244" w:author="Jay L. Springer" w:date="2024-12-30T22:06:00Z" w16du:dateUtc="2024-12-31T05:06:00Z"/>
          <w:rFonts w:ascii="CG Times" w:eastAsia="CG Times" w:hAnsi="CG Times" w:cs="CG Times"/>
          <w:sz w:val="24"/>
          <w:szCs w:val="24"/>
        </w:rPr>
      </w:pPr>
      <w:ins w:id="1245" w:author="Jay L. Springer" w:date="2024-12-30T22:06:00Z" w16du:dateUtc="2024-12-31T05:06:00Z">
        <w:r>
          <w:rPr>
            <w:rFonts w:ascii="CG Times" w:eastAsia="CG Times" w:hAnsi="CG Times" w:cs="CG Times"/>
            <w:sz w:val="24"/>
            <w:szCs w:val="24"/>
          </w:rPr>
          <w:tab/>
          <w:t>(13)</w:t>
        </w:r>
        <w:r>
          <w:rPr>
            <w:rFonts w:ascii="CG Times" w:eastAsia="CG Times" w:hAnsi="CG Times" w:cs="CG Times"/>
            <w:sz w:val="24"/>
            <w:szCs w:val="24"/>
          </w:rPr>
          <w:tab/>
          <w:t>All easements shall be designated as such and dimensions given.</w:t>
        </w:r>
      </w:ins>
    </w:p>
    <w:p w14:paraId="704EDB8C" w14:textId="77777777" w:rsidR="0087748C" w:rsidRDefault="0087748C" w:rsidP="0087748C">
      <w:pPr>
        <w:tabs>
          <w:tab w:val="left" w:pos="180"/>
          <w:tab w:val="left" w:pos="630"/>
          <w:tab w:val="left" w:pos="990"/>
        </w:tabs>
        <w:spacing w:line="240" w:lineRule="auto"/>
        <w:jc w:val="both"/>
        <w:rPr>
          <w:ins w:id="1246" w:author="Jay L. Springer" w:date="2024-12-30T22:06:00Z" w16du:dateUtc="2024-12-31T05:06:00Z"/>
          <w:rFonts w:ascii="CG Times" w:eastAsia="CG Times" w:hAnsi="CG Times" w:cs="CG Times"/>
          <w:sz w:val="24"/>
          <w:szCs w:val="24"/>
        </w:rPr>
      </w:pPr>
      <w:ins w:id="1247" w:author="Jay L. Springer" w:date="2024-12-30T22:06:00Z" w16du:dateUtc="2024-12-31T05:06:00Z">
        <w:r>
          <w:rPr>
            <w:rFonts w:ascii="CG Times" w:eastAsia="CG Times" w:hAnsi="CG Times" w:cs="CG Times"/>
            <w:sz w:val="24"/>
            <w:szCs w:val="24"/>
          </w:rPr>
          <w:tab/>
          <w:t>(14)</w:t>
        </w:r>
        <w:r>
          <w:rPr>
            <w:rFonts w:ascii="CG Times" w:eastAsia="CG Times" w:hAnsi="CG Times" w:cs="CG Times"/>
            <w:sz w:val="24"/>
            <w:szCs w:val="24"/>
          </w:rPr>
          <w:tab/>
          <w:t>All lands within the boundaries of the subdivision shall be accounted for, either as lots, walkways, roads, or as excepted parcels.</w:t>
        </w:r>
      </w:ins>
    </w:p>
    <w:p w14:paraId="1C498E43" w14:textId="77777777" w:rsidR="0087748C" w:rsidRDefault="0087748C" w:rsidP="0087748C">
      <w:pPr>
        <w:tabs>
          <w:tab w:val="left" w:pos="180"/>
          <w:tab w:val="left" w:pos="630"/>
          <w:tab w:val="left" w:pos="990"/>
        </w:tabs>
        <w:spacing w:line="240" w:lineRule="auto"/>
        <w:jc w:val="both"/>
        <w:rPr>
          <w:ins w:id="1248" w:author="Jay L. Springer" w:date="2024-12-30T22:06:00Z" w16du:dateUtc="2024-12-31T05:06:00Z"/>
          <w:rFonts w:ascii="CG Times" w:eastAsia="CG Times" w:hAnsi="CG Times" w:cs="CG Times"/>
          <w:sz w:val="24"/>
          <w:szCs w:val="24"/>
        </w:rPr>
      </w:pPr>
      <w:ins w:id="1249" w:author="Jay L. Springer" w:date="2024-12-30T22:06:00Z" w16du:dateUtc="2024-12-31T05:06:00Z">
        <w:r>
          <w:rPr>
            <w:rFonts w:ascii="CG Times" w:eastAsia="CG Times" w:hAnsi="CG Times" w:cs="CG Times"/>
            <w:sz w:val="24"/>
            <w:szCs w:val="24"/>
          </w:rPr>
          <w:tab/>
          <w:t>(15)</w:t>
        </w:r>
        <w:r>
          <w:rPr>
            <w:rFonts w:ascii="CG Times" w:eastAsia="CG Times" w:hAnsi="CG Times" w:cs="CG Times"/>
            <w:sz w:val="24"/>
            <w:szCs w:val="24"/>
          </w:rPr>
          <w:tab/>
          <w:t>Bearings and dimensions shall be given for all lot lines, except that bearings and lengths need not be given for interior lot lines where the bearings and lengths are the same as those of both end lot lines.</w:t>
        </w:r>
      </w:ins>
    </w:p>
    <w:p w14:paraId="4CE35251" w14:textId="77777777" w:rsidR="0087748C" w:rsidRDefault="0087748C" w:rsidP="0087748C">
      <w:pPr>
        <w:tabs>
          <w:tab w:val="left" w:pos="180"/>
          <w:tab w:val="left" w:pos="630"/>
          <w:tab w:val="left" w:pos="990"/>
        </w:tabs>
        <w:spacing w:line="240" w:lineRule="auto"/>
        <w:jc w:val="both"/>
        <w:rPr>
          <w:ins w:id="1250" w:author="Jay L. Springer" w:date="2024-12-30T22:06:00Z" w16du:dateUtc="2024-12-31T05:06:00Z"/>
          <w:rFonts w:ascii="CG Times" w:eastAsia="CG Times" w:hAnsi="CG Times" w:cs="CG Times"/>
          <w:sz w:val="24"/>
          <w:szCs w:val="24"/>
        </w:rPr>
      </w:pPr>
      <w:ins w:id="1251" w:author="Jay L. Springer" w:date="2024-12-30T22:06:00Z" w16du:dateUtc="2024-12-31T05:06:00Z">
        <w:r>
          <w:rPr>
            <w:rFonts w:ascii="CG Times" w:eastAsia="CG Times" w:hAnsi="CG Times" w:cs="CG Times"/>
            <w:sz w:val="24"/>
            <w:szCs w:val="24"/>
          </w:rPr>
          <w:tab/>
          <w:t>(16)</w:t>
        </w:r>
        <w:r>
          <w:rPr>
            <w:rFonts w:ascii="CG Times" w:eastAsia="CG Times" w:hAnsi="CG Times" w:cs="CG Times"/>
            <w:sz w:val="24"/>
            <w:szCs w:val="24"/>
          </w:rPr>
          <w:tab/>
          <w:t>Parcels not contiguous may not be included in one plat, neither may more than one plat be made on the same sheet. Contiguous parcels owned by different parties may be embraced in one plat, provided that all owners join in the dedication and acknowledgments.</w:t>
        </w:r>
      </w:ins>
    </w:p>
    <w:p w14:paraId="47D9CD2F" w14:textId="77777777" w:rsidR="0087748C" w:rsidRDefault="0087748C" w:rsidP="0087748C">
      <w:pPr>
        <w:tabs>
          <w:tab w:val="left" w:pos="180"/>
          <w:tab w:val="left" w:pos="630"/>
          <w:tab w:val="left" w:pos="990"/>
        </w:tabs>
        <w:spacing w:line="240" w:lineRule="auto"/>
        <w:jc w:val="both"/>
        <w:rPr>
          <w:ins w:id="1252" w:author="Jay L. Springer" w:date="2024-12-30T22:06:00Z" w16du:dateUtc="2024-12-31T05:06:00Z"/>
          <w:rFonts w:ascii="CG Times" w:eastAsia="CG Times" w:hAnsi="CG Times" w:cs="CG Times"/>
          <w:sz w:val="24"/>
          <w:szCs w:val="24"/>
        </w:rPr>
      </w:pPr>
      <w:ins w:id="1253" w:author="Jay L. Springer" w:date="2024-12-30T22:06:00Z" w16du:dateUtc="2024-12-31T05:06:00Z">
        <w:r>
          <w:rPr>
            <w:rFonts w:ascii="CG Times" w:eastAsia="CG Times" w:hAnsi="CG Times" w:cs="CG Times"/>
            <w:sz w:val="24"/>
            <w:szCs w:val="24"/>
          </w:rPr>
          <w:tab/>
          <w:t>(17)</w:t>
        </w:r>
        <w:r>
          <w:rPr>
            <w:rFonts w:ascii="CG Times" w:eastAsia="CG Times" w:hAnsi="CG Times" w:cs="CG Times"/>
            <w:sz w:val="24"/>
            <w:szCs w:val="24"/>
          </w:rPr>
          <w:tab/>
          <w:t>Lengths shall be shown to hundredths of a foot. Angles and bearings shall be shown to seconds of arc.</w:t>
        </w:r>
      </w:ins>
    </w:p>
    <w:p w14:paraId="09A16329" w14:textId="77777777" w:rsidR="0087748C" w:rsidRDefault="0087748C" w:rsidP="0087748C">
      <w:pPr>
        <w:tabs>
          <w:tab w:val="left" w:pos="180"/>
          <w:tab w:val="left" w:pos="630"/>
          <w:tab w:val="left" w:pos="990"/>
        </w:tabs>
        <w:spacing w:line="240" w:lineRule="auto"/>
        <w:jc w:val="both"/>
        <w:rPr>
          <w:ins w:id="1254" w:author="Jay L. Springer" w:date="2024-12-30T22:06:00Z" w16du:dateUtc="2024-12-31T05:06:00Z"/>
          <w:rFonts w:ascii="CG Times" w:eastAsia="CG Times" w:hAnsi="CG Times" w:cs="CG Times"/>
          <w:sz w:val="24"/>
          <w:szCs w:val="24"/>
        </w:rPr>
      </w:pPr>
      <w:ins w:id="1255" w:author="Jay L. Springer" w:date="2024-12-30T22:06:00Z" w16du:dateUtc="2024-12-31T05:06:00Z">
        <w:r>
          <w:rPr>
            <w:rFonts w:ascii="CG Times" w:eastAsia="CG Times" w:hAnsi="CG Times" w:cs="CG Times"/>
            <w:sz w:val="24"/>
            <w:szCs w:val="24"/>
          </w:rPr>
          <w:tab/>
          <w:t>(18)</w:t>
        </w:r>
        <w:r>
          <w:rPr>
            <w:rFonts w:ascii="CG Times" w:eastAsia="CG Times" w:hAnsi="CG Times" w:cs="CG Times"/>
            <w:sz w:val="24"/>
            <w:szCs w:val="24"/>
          </w:rPr>
          <w:tab/>
          <w:t>Surveys shall tie into the state grid or other permanent marker established by the County Surveyor.</w:t>
        </w:r>
      </w:ins>
    </w:p>
    <w:p w14:paraId="0F65E2A1" w14:textId="77777777" w:rsidR="0087748C" w:rsidRDefault="0087748C" w:rsidP="0087748C">
      <w:pPr>
        <w:tabs>
          <w:tab w:val="left" w:pos="180"/>
          <w:tab w:val="left" w:pos="630"/>
          <w:tab w:val="left" w:pos="990"/>
        </w:tabs>
        <w:spacing w:line="240" w:lineRule="auto"/>
        <w:jc w:val="both"/>
        <w:rPr>
          <w:ins w:id="1256" w:author="Jay L. Springer" w:date="2024-12-30T22:06:00Z" w16du:dateUtc="2024-12-31T05:06:00Z"/>
          <w:rFonts w:ascii="CG Times" w:eastAsia="CG Times" w:hAnsi="CG Times" w:cs="CG Times"/>
          <w:sz w:val="24"/>
          <w:szCs w:val="24"/>
        </w:rPr>
      </w:pPr>
      <w:ins w:id="1257" w:author="Jay L. Springer" w:date="2024-12-30T22:06:00Z" w16du:dateUtc="2024-12-31T05:06:00Z">
        <w:r>
          <w:rPr>
            <w:rFonts w:ascii="CG Times" w:eastAsia="CG Times" w:hAnsi="CG Times" w:cs="CG Times"/>
            <w:sz w:val="24"/>
            <w:szCs w:val="24"/>
          </w:rPr>
          <w:tab/>
          <w:t>(19)</w:t>
        </w:r>
        <w:r>
          <w:rPr>
            <w:rFonts w:ascii="CG Times" w:eastAsia="CG Times" w:hAnsi="CG Times" w:cs="CG Times"/>
            <w:sz w:val="24"/>
            <w:szCs w:val="24"/>
          </w:rPr>
          <w:tab/>
          <w:t>The plat shall be labeled “Final Plat.”</w:t>
        </w:r>
      </w:ins>
    </w:p>
    <w:p w14:paraId="52B3FFF2" w14:textId="77777777" w:rsidR="0087748C" w:rsidRDefault="0087748C" w:rsidP="0087748C">
      <w:pPr>
        <w:tabs>
          <w:tab w:val="left" w:pos="180"/>
          <w:tab w:val="left" w:pos="630"/>
          <w:tab w:val="left" w:pos="990"/>
        </w:tabs>
        <w:spacing w:line="240" w:lineRule="auto"/>
        <w:jc w:val="both"/>
        <w:rPr>
          <w:ins w:id="1258" w:author="Jay L. Springer" w:date="2024-12-30T22:06:00Z" w16du:dateUtc="2024-12-31T05:06:00Z"/>
          <w:rFonts w:ascii="CG Times" w:eastAsia="CG Times" w:hAnsi="CG Times" w:cs="CG Times"/>
          <w:sz w:val="24"/>
          <w:szCs w:val="24"/>
        </w:rPr>
      </w:pPr>
      <w:ins w:id="1259" w:author="Jay L. Springer" w:date="2024-12-30T22:06:00Z" w16du:dateUtc="2024-12-31T05:06:00Z">
        <w:r>
          <w:rPr>
            <w:rFonts w:ascii="CG Times" w:eastAsia="CG Times" w:hAnsi="CG Times" w:cs="CG Times"/>
            <w:sz w:val="24"/>
            <w:szCs w:val="24"/>
          </w:rPr>
          <w:tab/>
          <w:t>(20)</w:t>
        </w:r>
        <w:r>
          <w:rPr>
            <w:rFonts w:ascii="CG Times" w:eastAsia="CG Times" w:hAnsi="CG Times" w:cs="CG Times"/>
            <w:sz w:val="24"/>
            <w:szCs w:val="24"/>
          </w:rPr>
          <w:tab/>
          <w:t>The information on the final plat shall include:</w:t>
        </w:r>
      </w:ins>
    </w:p>
    <w:p w14:paraId="5E6ECF5D" w14:textId="77777777" w:rsidR="0087748C" w:rsidRDefault="0087748C" w:rsidP="0087748C">
      <w:pPr>
        <w:tabs>
          <w:tab w:val="left" w:pos="180"/>
          <w:tab w:val="left" w:pos="630"/>
          <w:tab w:val="left" w:pos="990"/>
        </w:tabs>
        <w:spacing w:line="240" w:lineRule="auto"/>
        <w:ind w:left="360" w:firstLine="270"/>
        <w:jc w:val="both"/>
        <w:rPr>
          <w:ins w:id="1260" w:author="Jay L. Springer" w:date="2024-12-30T22:06:00Z" w16du:dateUtc="2024-12-31T05:06:00Z"/>
          <w:rFonts w:ascii="CG Times" w:eastAsia="CG Times" w:hAnsi="CG Times" w:cs="CG Times"/>
          <w:sz w:val="24"/>
          <w:szCs w:val="24"/>
        </w:rPr>
      </w:pPr>
      <w:ins w:id="1261" w:author="Jay L. Springer" w:date="2024-12-30T22:06:00Z" w16du:dateUtc="2024-12-31T05:06:00Z">
        <w:r>
          <w:rPr>
            <w:rFonts w:ascii="CG Times" w:eastAsia="CG Times" w:hAnsi="CG Times" w:cs="CG Times"/>
            <w:sz w:val="24"/>
            <w:szCs w:val="24"/>
          </w:rPr>
          <w:t>(a)</w:t>
        </w:r>
        <w:r>
          <w:rPr>
            <w:rFonts w:ascii="CG Times" w:eastAsia="CG Times" w:hAnsi="CG Times" w:cs="CG Times"/>
            <w:sz w:val="24"/>
            <w:szCs w:val="24"/>
          </w:rPr>
          <w:tab/>
          <w:t>the name of the subdivision, true north arrow and basis thereof, and date;</w:t>
        </w:r>
      </w:ins>
    </w:p>
    <w:p w14:paraId="5C160491" w14:textId="77777777" w:rsidR="0087748C" w:rsidRDefault="0087748C" w:rsidP="0087748C">
      <w:pPr>
        <w:tabs>
          <w:tab w:val="left" w:pos="180"/>
          <w:tab w:val="left" w:pos="630"/>
          <w:tab w:val="left" w:pos="990"/>
        </w:tabs>
        <w:spacing w:line="240" w:lineRule="auto"/>
        <w:ind w:left="360" w:firstLine="270"/>
        <w:jc w:val="both"/>
        <w:rPr>
          <w:ins w:id="1262" w:author="Jay L. Springer" w:date="2024-12-30T22:06:00Z" w16du:dateUtc="2024-12-31T05:06:00Z"/>
          <w:rFonts w:ascii="CG Times" w:eastAsia="CG Times" w:hAnsi="CG Times" w:cs="CG Times"/>
          <w:sz w:val="24"/>
          <w:szCs w:val="24"/>
        </w:rPr>
      </w:pPr>
      <w:ins w:id="1263" w:author="Jay L. Springer" w:date="2024-12-30T22:06:00Z" w16du:dateUtc="2024-12-31T05:06:00Z">
        <w:r>
          <w:rPr>
            <w:rFonts w:ascii="CG Times" w:eastAsia="CG Times" w:hAnsi="CG Times" w:cs="CG Times"/>
            <w:sz w:val="24"/>
            <w:szCs w:val="24"/>
          </w:rPr>
          <w:t>(b)</w:t>
        </w:r>
        <w:r>
          <w:rPr>
            <w:rFonts w:ascii="CG Times" w:eastAsia="CG Times" w:hAnsi="CG Times" w:cs="CG Times"/>
            <w:sz w:val="24"/>
            <w:szCs w:val="24"/>
          </w:rPr>
          <w:tab/>
          <w:t>the owners’ dedication which shall contain the language:</w:t>
        </w:r>
      </w:ins>
    </w:p>
    <w:p w14:paraId="53BA0A16" w14:textId="77777777" w:rsidR="0087748C" w:rsidRDefault="0087748C" w:rsidP="0087748C">
      <w:pPr>
        <w:keepNext/>
        <w:keepLines/>
        <w:tabs>
          <w:tab w:val="left" w:pos="180"/>
          <w:tab w:val="left" w:pos="630"/>
          <w:tab w:val="left" w:pos="990"/>
        </w:tabs>
        <w:spacing w:before="120" w:line="240" w:lineRule="auto"/>
        <w:jc w:val="center"/>
        <w:rPr>
          <w:ins w:id="1264" w:author="Jay L. Springer" w:date="2024-12-30T22:06:00Z" w16du:dateUtc="2024-12-31T05:06:00Z"/>
          <w:rFonts w:ascii="CG Times" w:eastAsia="CG Times" w:hAnsi="CG Times" w:cs="CG Times"/>
          <w:sz w:val="24"/>
          <w:szCs w:val="24"/>
        </w:rPr>
      </w:pPr>
      <w:ins w:id="1265" w:author="Jay L. Springer" w:date="2024-12-30T22:06:00Z" w16du:dateUtc="2024-12-31T05:06:00Z">
        <w:r>
          <w:rPr>
            <w:rFonts w:ascii="CG Times" w:eastAsia="CG Times" w:hAnsi="CG Times" w:cs="CG Times"/>
            <w:sz w:val="24"/>
            <w:szCs w:val="24"/>
          </w:rPr>
          <w:t>OWNERS’ DEDICATION AND CONSENT TO RECORD</w:t>
        </w:r>
      </w:ins>
    </w:p>
    <w:p w14:paraId="2321DEE9" w14:textId="77777777" w:rsidR="0087748C" w:rsidRDefault="0087748C" w:rsidP="0087748C">
      <w:pPr>
        <w:tabs>
          <w:tab w:val="left" w:pos="180"/>
          <w:tab w:val="left" w:pos="630"/>
          <w:tab w:val="left" w:pos="990"/>
        </w:tabs>
        <w:spacing w:after="120" w:line="240" w:lineRule="auto"/>
        <w:ind w:left="634" w:right="634"/>
        <w:jc w:val="both"/>
        <w:rPr>
          <w:ins w:id="1266" w:author="Jay L. Springer" w:date="2024-12-30T22:06:00Z" w16du:dateUtc="2024-12-31T05:06:00Z"/>
          <w:rFonts w:ascii="CG Times" w:eastAsia="CG Times" w:hAnsi="CG Times" w:cs="CG Times"/>
          <w:sz w:val="24"/>
          <w:szCs w:val="24"/>
        </w:rPr>
      </w:pPr>
      <w:ins w:id="1267" w:author="Jay L. Springer" w:date="2024-12-30T22:06:00Z" w16du:dateUtc="2024-12-31T05:06:00Z">
        <w:r>
          <w:rPr>
            <w:rFonts w:ascii="CG Times" w:eastAsia="CG Times" w:hAnsi="CG Times" w:cs="CG Times"/>
            <w:sz w:val="24"/>
            <w:szCs w:val="24"/>
          </w:rPr>
          <w:t xml:space="preserve">Know all men by these presents that the undersigned are the owners of the hereon described tract of land and hereby cause the same to be divided into lots and streets together with easements as set forth hereafter to be known as (NAME OF SUBDIVISION). The undersigned owners hereby dedicate to Erda City all those tracts of land designated on this plat as streets, the same to be used as public thoroughfares forever. The undersigned owners also hereby convey to any and all public and private utility companies a perpetual, non-exclusive easement over the </w:t>
        </w:r>
        <w:r>
          <w:rPr>
            <w:rFonts w:ascii="CG Times" w:eastAsia="CG Times" w:hAnsi="CG Times" w:cs="CG Times"/>
            <w:sz w:val="24"/>
            <w:szCs w:val="24"/>
          </w:rPr>
          <w:lastRenderedPageBreak/>
          <w:t>public utility easements shown on this plat, the same to be used for drainage and the installation, maintenance and operation of utility service lines and facilities.</w:t>
        </w:r>
      </w:ins>
    </w:p>
    <w:p w14:paraId="65716037" w14:textId="77777777" w:rsidR="0087748C" w:rsidRDefault="0087748C" w:rsidP="0087748C">
      <w:pPr>
        <w:tabs>
          <w:tab w:val="left" w:pos="180"/>
          <w:tab w:val="left" w:pos="630"/>
          <w:tab w:val="left" w:pos="990"/>
        </w:tabs>
        <w:spacing w:line="240" w:lineRule="auto"/>
        <w:ind w:left="360" w:firstLine="270"/>
        <w:jc w:val="both"/>
        <w:rPr>
          <w:ins w:id="1268" w:author="Jay L. Springer" w:date="2024-12-30T22:06:00Z" w16du:dateUtc="2024-12-31T05:06:00Z"/>
          <w:rFonts w:ascii="CG Times" w:eastAsia="CG Times" w:hAnsi="CG Times" w:cs="CG Times"/>
          <w:sz w:val="24"/>
          <w:szCs w:val="24"/>
        </w:rPr>
      </w:pPr>
      <w:ins w:id="1269" w:author="Jay L. Springer" w:date="2024-12-30T22:06:00Z" w16du:dateUtc="2024-12-31T05:06:00Z">
        <w:r>
          <w:rPr>
            <w:rFonts w:ascii="CG Times" w:eastAsia="CG Times" w:hAnsi="CG Times" w:cs="CG Times"/>
            <w:sz w:val="24"/>
            <w:szCs w:val="24"/>
          </w:rPr>
          <w:t>(c)</w:t>
        </w:r>
        <w:r>
          <w:rPr>
            <w:rFonts w:ascii="CG Times" w:eastAsia="CG Times" w:hAnsi="CG Times" w:cs="CG Times"/>
            <w:sz w:val="24"/>
            <w:szCs w:val="24"/>
          </w:rPr>
          <w:tab/>
          <w:t>names of the owner or owners including beneficial owners of record under the signature lines in the owners dedication;</w:t>
        </w:r>
      </w:ins>
    </w:p>
    <w:p w14:paraId="49851A70" w14:textId="77777777" w:rsidR="0087748C" w:rsidRDefault="0087748C" w:rsidP="0087748C">
      <w:pPr>
        <w:tabs>
          <w:tab w:val="left" w:pos="180"/>
          <w:tab w:val="left" w:pos="630"/>
          <w:tab w:val="left" w:pos="990"/>
        </w:tabs>
        <w:spacing w:line="240" w:lineRule="auto"/>
        <w:ind w:left="360" w:firstLine="270"/>
        <w:jc w:val="both"/>
        <w:rPr>
          <w:ins w:id="1270" w:author="Jay L. Springer" w:date="2024-12-30T22:06:00Z" w16du:dateUtc="2024-12-31T05:06:00Z"/>
          <w:rFonts w:ascii="CG Times" w:eastAsia="CG Times" w:hAnsi="CG Times" w:cs="CG Times"/>
          <w:sz w:val="24"/>
          <w:szCs w:val="24"/>
        </w:rPr>
      </w:pPr>
      <w:ins w:id="1271" w:author="Jay L. Springer" w:date="2024-12-30T22:06:00Z" w16du:dateUtc="2024-12-31T05:06:00Z">
        <w:r>
          <w:rPr>
            <w:rFonts w:ascii="CG Times" w:eastAsia="CG Times" w:hAnsi="CG Times" w:cs="CG Times"/>
            <w:sz w:val="24"/>
            <w:szCs w:val="24"/>
          </w:rPr>
          <w:t>(d)</w:t>
        </w:r>
        <w:r>
          <w:rPr>
            <w:rFonts w:ascii="CG Times" w:eastAsia="CG Times" w:hAnsi="CG Times" w:cs="CG Times"/>
            <w:sz w:val="24"/>
            <w:szCs w:val="24"/>
          </w:rPr>
          <w:tab/>
          <w:t>square footage of each lot under one acre or the lot acreage if one acre or larger;</w:t>
        </w:r>
      </w:ins>
    </w:p>
    <w:p w14:paraId="12540937" w14:textId="77777777" w:rsidR="0087748C" w:rsidRDefault="0087748C" w:rsidP="0087748C">
      <w:pPr>
        <w:tabs>
          <w:tab w:val="left" w:pos="180"/>
          <w:tab w:val="left" w:pos="630"/>
          <w:tab w:val="left" w:pos="990"/>
        </w:tabs>
        <w:spacing w:line="240" w:lineRule="auto"/>
        <w:ind w:left="360" w:firstLine="270"/>
        <w:jc w:val="both"/>
        <w:rPr>
          <w:ins w:id="1272" w:author="Jay L. Springer" w:date="2024-12-30T22:06:00Z" w16du:dateUtc="2024-12-31T05:06:00Z"/>
          <w:rFonts w:ascii="CG Times" w:eastAsia="CG Times" w:hAnsi="CG Times" w:cs="CG Times"/>
          <w:sz w:val="24"/>
          <w:szCs w:val="24"/>
        </w:rPr>
      </w:pPr>
      <w:ins w:id="1273" w:author="Jay L. Springer" w:date="2024-12-30T22:06:00Z" w16du:dateUtc="2024-12-31T05:06:00Z">
        <w:r>
          <w:rPr>
            <w:rFonts w:ascii="CG Times" w:eastAsia="CG Times" w:hAnsi="CG Times" w:cs="CG Times"/>
            <w:sz w:val="24"/>
            <w:szCs w:val="24"/>
          </w:rPr>
          <w:t>(e)</w:t>
        </w:r>
        <w:r>
          <w:rPr>
            <w:rFonts w:ascii="CG Times" w:eastAsia="CG Times" w:hAnsi="CG Times" w:cs="CG Times"/>
            <w:sz w:val="24"/>
            <w:szCs w:val="24"/>
          </w:rPr>
          <w:tab/>
          <w:t>township, range, section and quarter section if a portion;</w:t>
        </w:r>
      </w:ins>
    </w:p>
    <w:p w14:paraId="3CF2443E" w14:textId="77777777" w:rsidR="0087748C" w:rsidRDefault="0087748C" w:rsidP="0087748C">
      <w:pPr>
        <w:tabs>
          <w:tab w:val="left" w:pos="180"/>
          <w:tab w:val="left" w:pos="630"/>
          <w:tab w:val="left" w:pos="990"/>
        </w:tabs>
        <w:spacing w:line="240" w:lineRule="auto"/>
        <w:ind w:left="360" w:firstLine="270"/>
        <w:jc w:val="both"/>
        <w:rPr>
          <w:ins w:id="1274" w:author="Jay L. Springer" w:date="2024-12-30T22:06:00Z" w16du:dateUtc="2024-12-31T05:06:00Z"/>
          <w:rFonts w:ascii="CG Times" w:eastAsia="CG Times" w:hAnsi="CG Times" w:cs="CG Times"/>
          <w:sz w:val="24"/>
          <w:szCs w:val="24"/>
        </w:rPr>
      </w:pPr>
      <w:ins w:id="1275" w:author="Jay L. Springer" w:date="2024-12-30T22:06:00Z" w16du:dateUtc="2024-12-31T05:06:00Z">
        <w:r>
          <w:rPr>
            <w:rFonts w:ascii="CG Times" w:eastAsia="CG Times" w:hAnsi="CG Times" w:cs="CG Times"/>
            <w:sz w:val="24"/>
            <w:szCs w:val="24"/>
          </w:rPr>
          <w:t>(f)</w:t>
        </w:r>
        <w:r>
          <w:rPr>
            <w:rFonts w:ascii="CG Times" w:eastAsia="CG Times" w:hAnsi="CG Times" w:cs="CG Times"/>
            <w:sz w:val="24"/>
            <w:szCs w:val="24"/>
          </w:rPr>
          <w:tab/>
          <w:t>graphic scale;</w:t>
        </w:r>
      </w:ins>
    </w:p>
    <w:p w14:paraId="3530E061" w14:textId="77777777" w:rsidR="0087748C" w:rsidRDefault="0087748C" w:rsidP="0087748C">
      <w:pPr>
        <w:tabs>
          <w:tab w:val="left" w:pos="180"/>
          <w:tab w:val="left" w:pos="630"/>
          <w:tab w:val="left" w:pos="990"/>
        </w:tabs>
        <w:spacing w:line="240" w:lineRule="auto"/>
        <w:ind w:left="360" w:firstLine="270"/>
        <w:jc w:val="both"/>
        <w:rPr>
          <w:ins w:id="1276" w:author="Jay L. Springer" w:date="2024-12-30T22:06:00Z" w16du:dateUtc="2024-12-31T05:06:00Z"/>
          <w:rFonts w:ascii="CG Times" w:eastAsia="CG Times" w:hAnsi="CG Times" w:cs="CG Times"/>
          <w:sz w:val="24"/>
          <w:szCs w:val="24"/>
        </w:rPr>
      </w:pPr>
      <w:ins w:id="1277" w:author="Jay L. Springer" w:date="2024-12-30T22:06:00Z" w16du:dateUtc="2024-12-31T05:06:00Z">
        <w:r>
          <w:rPr>
            <w:rFonts w:ascii="CG Times" w:eastAsia="CG Times" w:hAnsi="CG Times" w:cs="CG Times"/>
            <w:sz w:val="24"/>
            <w:szCs w:val="24"/>
          </w:rPr>
          <w:t>(g)</w:t>
        </w:r>
        <w:r>
          <w:rPr>
            <w:rFonts w:ascii="CG Times" w:eastAsia="CG Times" w:hAnsi="CG Times" w:cs="CG Times"/>
            <w:sz w:val="24"/>
            <w:szCs w:val="24"/>
          </w:rPr>
          <w:tab/>
          <w:t>the State plane coordinate of monuments used as a basis of bearing;</w:t>
        </w:r>
      </w:ins>
    </w:p>
    <w:p w14:paraId="2F1CCB9F" w14:textId="77777777" w:rsidR="0087748C" w:rsidRDefault="0087748C" w:rsidP="0087748C">
      <w:pPr>
        <w:tabs>
          <w:tab w:val="left" w:pos="180"/>
          <w:tab w:val="left" w:pos="630"/>
          <w:tab w:val="left" w:pos="990"/>
        </w:tabs>
        <w:spacing w:line="240" w:lineRule="auto"/>
        <w:ind w:left="360" w:firstLine="270"/>
        <w:jc w:val="both"/>
        <w:rPr>
          <w:ins w:id="1278" w:author="Jay L. Springer" w:date="2024-12-30T22:06:00Z" w16du:dateUtc="2024-12-31T05:06:00Z"/>
          <w:rFonts w:ascii="CG Times" w:eastAsia="CG Times" w:hAnsi="CG Times" w:cs="CG Times"/>
          <w:sz w:val="24"/>
          <w:szCs w:val="24"/>
        </w:rPr>
      </w:pPr>
      <w:ins w:id="1279" w:author="Jay L. Springer" w:date="2024-12-30T22:06:00Z" w16du:dateUtc="2024-12-31T05:06:00Z">
        <w:r>
          <w:rPr>
            <w:rFonts w:ascii="CG Times" w:eastAsia="CG Times" w:hAnsi="CG Times" w:cs="CG Times"/>
            <w:sz w:val="24"/>
            <w:szCs w:val="24"/>
          </w:rPr>
          <w:t>(h)</w:t>
        </w:r>
        <w:r>
          <w:rPr>
            <w:rFonts w:ascii="CG Times" w:eastAsia="CG Times" w:hAnsi="CG Times" w:cs="CG Times"/>
            <w:sz w:val="24"/>
            <w:szCs w:val="24"/>
          </w:rPr>
          <w:tab/>
          <w:t>survey monuments which are marked with a description, the name, and the date;</w:t>
        </w:r>
      </w:ins>
    </w:p>
    <w:p w14:paraId="7EBC5931" w14:textId="77777777" w:rsidR="0087748C" w:rsidRDefault="0087748C" w:rsidP="0087748C">
      <w:pPr>
        <w:tabs>
          <w:tab w:val="left" w:pos="180"/>
          <w:tab w:val="left" w:pos="630"/>
          <w:tab w:val="left" w:pos="990"/>
        </w:tabs>
        <w:spacing w:line="240" w:lineRule="auto"/>
        <w:ind w:left="360" w:firstLine="270"/>
        <w:jc w:val="both"/>
        <w:rPr>
          <w:ins w:id="1280" w:author="Jay L. Springer" w:date="2024-12-30T22:06:00Z" w16du:dateUtc="2024-12-31T05:06:00Z"/>
          <w:rFonts w:ascii="CG Times" w:eastAsia="CG Times" w:hAnsi="CG Times" w:cs="CG Times"/>
          <w:sz w:val="24"/>
          <w:szCs w:val="24"/>
        </w:rPr>
      </w:pPr>
      <w:ins w:id="1281" w:author="Jay L. Springer" w:date="2024-12-30T22:06:00Z" w16du:dateUtc="2024-12-31T05:06:00Z">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the total water allocation in acre-feet for each lot;</w:t>
        </w:r>
      </w:ins>
    </w:p>
    <w:p w14:paraId="1AB6A31D" w14:textId="77777777" w:rsidR="0087748C" w:rsidRDefault="0087748C" w:rsidP="0087748C">
      <w:pPr>
        <w:tabs>
          <w:tab w:val="left" w:pos="180"/>
          <w:tab w:val="left" w:pos="630"/>
          <w:tab w:val="left" w:pos="990"/>
        </w:tabs>
        <w:spacing w:line="240" w:lineRule="auto"/>
        <w:ind w:left="360" w:firstLine="270"/>
        <w:jc w:val="both"/>
        <w:rPr>
          <w:ins w:id="1282" w:author="Jay L. Springer" w:date="2024-12-30T22:06:00Z" w16du:dateUtc="2024-12-31T05:06:00Z"/>
          <w:rFonts w:ascii="CG Times" w:eastAsia="CG Times" w:hAnsi="CG Times" w:cs="CG Times"/>
          <w:sz w:val="24"/>
          <w:szCs w:val="24"/>
        </w:rPr>
      </w:pPr>
      <w:ins w:id="1283" w:author="Jay L. Springer" w:date="2024-12-30T22:06:00Z" w16du:dateUtc="2024-12-31T05:06:00Z">
        <w:r>
          <w:rPr>
            <w:rFonts w:ascii="CG Times" w:eastAsia="CG Times" w:hAnsi="CG Times" w:cs="CG Times"/>
            <w:sz w:val="24"/>
            <w:szCs w:val="24"/>
          </w:rPr>
          <w:t>(j)</w:t>
        </w:r>
        <w:r>
          <w:rPr>
            <w:rFonts w:ascii="CG Times" w:eastAsia="CG Times" w:hAnsi="CG Times" w:cs="CG Times"/>
            <w:sz w:val="24"/>
            <w:szCs w:val="24"/>
          </w:rPr>
          <w:tab/>
          <w:t>the 100-foot radius wellhead protection zone on all existing wells;</w:t>
        </w:r>
      </w:ins>
    </w:p>
    <w:p w14:paraId="6B9C622E" w14:textId="77777777" w:rsidR="0087748C" w:rsidRDefault="0087748C" w:rsidP="0087748C">
      <w:pPr>
        <w:tabs>
          <w:tab w:val="left" w:pos="180"/>
          <w:tab w:val="left" w:pos="630"/>
          <w:tab w:val="left" w:pos="990"/>
        </w:tabs>
        <w:spacing w:line="240" w:lineRule="auto"/>
        <w:ind w:left="360" w:firstLine="270"/>
        <w:jc w:val="both"/>
        <w:rPr>
          <w:ins w:id="1284" w:author="Jay L. Springer" w:date="2024-12-30T22:06:00Z" w16du:dateUtc="2024-12-31T05:06:00Z"/>
          <w:rFonts w:ascii="CG Times" w:eastAsia="CG Times" w:hAnsi="CG Times" w:cs="CG Times"/>
          <w:sz w:val="24"/>
          <w:szCs w:val="24"/>
        </w:rPr>
      </w:pPr>
      <w:ins w:id="1285" w:author="Jay L. Springer" w:date="2024-12-30T22:06:00Z" w16du:dateUtc="2024-12-31T05:06:00Z">
        <w:r>
          <w:rPr>
            <w:rFonts w:ascii="CG Times" w:eastAsia="CG Times" w:hAnsi="CG Times" w:cs="CG Times"/>
            <w:sz w:val="24"/>
            <w:szCs w:val="24"/>
          </w:rPr>
          <w:t>(k)</w:t>
        </w:r>
        <w:r>
          <w:rPr>
            <w:rFonts w:ascii="CG Times" w:eastAsia="CG Times" w:hAnsi="CG Times" w:cs="CG Times"/>
            <w:sz w:val="24"/>
            <w:szCs w:val="24"/>
          </w:rPr>
          <w:tab/>
          <w:t>signature blocks for:</w:t>
        </w:r>
      </w:ins>
    </w:p>
    <w:p w14:paraId="696F65F6"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286" w:author="Jay L. Springer" w:date="2024-12-30T22:06:00Z" w16du:dateUtc="2024-12-31T05:06:00Z"/>
          <w:rFonts w:ascii="CG Times" w:eastAsia="CG Times" w:hAnsi="CG Times" w:cs="CG Times"/>
          <w:sz w:val="24"/>
          <w:szCs w:val="24"/>
        </w:rPr>
      </w:pPr>
      <w:ins w:id="1287" w:author="Jay L. Springer" w:date="2024-12-30T22:06:00Z" w16du:dateUtc="2024-12-31T05:06:00Z">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any improvement, service, and special districts or areas where any part of the platted property is located;</w:t>
        </w:r>
      </w:ins>
    </w:p>
    <w:p w14:paraId="71A773E4"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288" w:author="Jay L. Springer" w:date="2024-12-30T22:06:00Z" w16du:dateUtc="2024-12-31T05:06:00Z"/>
          <w:rFonts w:ascii="CG Times" w:eastAsia="CG Times" w:hAnsi="CG Times" w:cs="CG Times"/>
          <w:sz w:val="24"/>
          <w:szCs w:val="24"/>
        </w:rPr>
      </w:pPr>
      <w:ins w:id="1289" w:author="Jay L. Springer" w:date="2024-12-30T22:06:00Z" w16du:dateUtc="2024-12-31T05:06:00Z">
        <w:r>
          <w:rPr>
            <w:rFonts w:ascii="CG Times" w:eastAsia="CG Times" w:hAnsi="CG Times" w:cs="CG Times"/>
            <w:sz w:val="24"/>
            <w:szCs w:val="24"/>
          </w:rPr>
          <w:t>(ii)</w:t>
        </w:r>
        <w:r>
          <w:rPr>
            <w:rFonts w:ascii="CG Times" w:eastAsia="CG Times" w:hAnsi="CG Times" w:cs="CG Times"/>
            <w:sz w:val="24"/>
            <w:szCs w:val="24"/>
          </w:rPr>
          <w:tab/>
          <w:t>the City Engineer or its designee;</w:t>
        </w:r>
      </w:ins>
    </w:p>
    <w:p w14:paraId="4015F6C0"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290" w:author="Jay L. Springer" w:date="2024-12-30T22:06:00Z" w16du:dateUtc="2024-12-31T05:06:00Z"/>
          <w:rFonts w:ascii="CG Times" w:eastAsia="CG Times" w:hAnsi="CG Times" w:cs="CG Times"/>
          <w:sz w:val="24"/>
          <w:szCs w:val="24"/>
        </w:rPr>
      </w:pPr>
      <w:ins w:id="1291" w:author="Jay L. Springer" w:date="2024-12-30T22:06:00Z" w16du:dateUtc="2024-12-31T05:06:00Z">
        <w:r>
          <w:rPr>
            <w:rFonts w:ascii="CG Times" w:eastAsia="CG Times" w:hAnsi="CG Times" w:cs="CG Times"/>
            <w:sz w:val="24"/>
            <w:szCs w:val="24"/>
          </w:rPr>
          <w:t>(iii)</w:t>
        </w:r>
        <w:r>
          <w:rPr>
            <w:rFonts w:ascii="CG Times" w:eastAsia="CG Times" w:hAnsi="CG Times" w:cs="CG Times"/>
            <w:sz w:val="24"/>
            <w:szCs w:val="24"/>
          </w:rPr>
          <w:tab/>
          <w:t>the County Surveyor;</w:t>
        </w:r>
      </w:ins>
    </w:p>
    <w:p w14:paraId="25A80695"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292" w:author="Jay L. Springer" w:date="2024-12-30T22:06:00Z" w16du:dateUtc="2024-12-31T05:06:00Z"/>
          <w:rFonts w:ascii="CG Times" w:eastAsia="CG Times" w:hAnsi="CG Times" w:cs="CG Times"/>
          <w:sz w:val="24"/>
          <w:szCs w:val="24"/>
        </w:rPr>
      </w:pPr>
      <w:ins w:id="1293" w:author="Jay L. Springer" w:date="2024-12-30T22:06:00Z" w16du:dateUtc="2024-12-31T05:06:00Z">
        <w:r>
          <w:rPr>
            <w:rFonts w:ascii="CG Times" w:eastAsia="CG Times" w:hAnsi="CG Times" w:cs="CG Times"/>
            <w:sz w:val="24"/>
            <w:szCs w:val="24"/>
          </w:rPr>
          <w:t>(iv)</w:t>
        </w:r>
        <w:r>
          <w:rPr>
            <w:rFonts w:ascii="CG Times" w:eastAsia="CG Times" w:hAnsi="CG Times" w:cs="CG Times"/>
            <w:sz w:val="24"/>
            <w:szCs w:val="24"/>
          </w:rPr>
          <w:tab/>
          <w:t>the City Attorney;</w:t>
        </w:r>
      </w:ins>
    </w:p>
    <w:p w14:paraId="3A114C02"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294" w:author="Jay L. Springer" w:date="2024-12-30T22:06:00Z" w16du:dateUtc="2024-12-31T05:06:00Z"/>
          <w:rFonts w:ascii="CG Times" w:eastAsia="CG Times" w:hAnsi="CG Times" w:cs="CG Times"/>
          <w:sz w:val="24"/>
          <w:szCs w:val="24"/>
        </w:rPr>
      </w:pPr>
      <w:ins w:id="1295" w:author="Jay L. Springer" w:date="2024-12-30T22:06:00Z" w16du:dateUtc="2024-12-31T05:06:00Z">
        <w:r>
          <w:rPr>
            <w:rFonts w:ascii="CG Times" w:eastAsia="CG Times" w:hAnsi="CG Times" w:cs="CG Times"/>
            <w:sz w:val="24"/>
            <w:szCs w:val="24"/>
          </w:rPr>
          <w:t>(v)</w:t>
        </w:r>
        <w:r>
          <w:rPr>
            <w:rFonts w:ascii="CG Times" w:eastAsia="CG Times" w:hAnsi="CG Times" w:cs="CG Times"/>
            <w:sz w:val="24"/>
            <w:szCs w:val="24"/>
          </w:rPr>
          <w:tab/>
          <w:t>the Health Department;</w:t>
        </w:r>
      </w:ins>
    </w:p>
    <w:p w14:paraId="449DC650"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296" w:author="Jay L. Springer" w:date="2024-12-30T22:06:00Z" w16du:dateUtc="2024-12-31T05:06:00Z"/>
          <w:rFonts w:ascii="CG Times" w:eastAsia="CG Times" w:hAnsi="CG Times" w:cs="CG Times"/>
          <w:sz w:val="24"/>
          <w:szCs w:val="24"/>
        </w:rPr>
      </w:pPr>
      <w:ins w:id="1297" w:author="Jay L. Springer" w:date="2024-12-30T22:06:00Z" w16du:dateUtc="2024-12-31T05:06:00Z">
        <w:r>
          <w:rPr>
            <w:rFonts w:ascii="CG Times" w:eastAsia="CG Times" w:hAnsi="CG Times" w:cs="CG Times"/>
            <w:sz w:val="24"/>
            <w:szCs w:val="24"/>
          </w:rPr>
          <w:t>(vi)</w:t>
        </w:r>
        <w:r>
          <w:rPr>
            <w:rFonts w:ascii="CG Times" w:eastAsia="CG Times" w:hAnsi="CG Times" w:cs="CG Times"/>
            <w:sz w:val="24"/>
            <w:szCs w:val="24"/>
          </w:rPr>
          <w:tab/>
          <w:t>the City Treasurer indicating at the time of signing that the property taxes due and owing have been paid in full;</w:t>
        </w:r>
      </w:ins>
    </w:p>
    <w:p w14:paraId="73CDBFE1"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298" w:author="Jay L. Springer" w:date="2024-12-30T22:06:00Z" w16du:dateUtc="2024-12-31T05:06:00Z"/>
          <w:rFonts w:ascii="CG Times" w:eastAsia="CG Times" w:hAnsi="CG Times" w:cs="CG Times"/>
          <w:sz w:val="24"/>
          <w:szCs w:val="24"/>
        </w:rPr>
      </w:pPr>
      <w:ins w:id="1299" w:author="Jay L. Springer" w:date="2024-12-30T22:06:00Z" w16du:dateUtc="2024-12-31T05:06:00Z">
        <w:r>
          <w:rPr>
            <w:rFonts w:ascii="CG Times" w:eastAsia="CG Times" w:hAnsi="CG Times" w:cs="CG Times"/>
            <w:sz w:val="24"/>
            <w:szCs w:val="24"/>
          </w:rPr>
          <w:t>(vii)</w:t>
        </w:r>
        <w:r>
          <w:rPr>
            <w:rFonts w:ascii="CG Times" w:eastAsia="CG Times" w:hAnsi="CG Times" w:cs="CG Times"/>
            <w:sz w:val="24"/>
            <w:szCs w:val="24"/>
          </w:rPr>
          <w:tab/>
          <w:t>the recordation of the plat by the County Recorder’s office with a line for the recordation number, who it is recorded for, the date, time, and fee;</w:t>
        </w:r>
      </w:ins>
    </w:p>
    <w:p w14:paraId="37470C41"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300" w:author="Jay L. Springer" w:date="2024-12-30T22:06:00Z" w16du:dateUtc="2024-12-31T05:06:00Z"/>
          <w:rFonts w:ascii="CG Times" w:eastAsia="CG Times" w:hAnsi="CG Times" w:cs="CG Times"/>
          <w:sz w:val="24"/>
          <w:szCs w:val="24"/>
        </w:rPr>
      </w:pPr>
      <w:ins w:id="1301" w:author="Jay L. Springer" w:date="2024-12-30T22:06:00Z" w16du:dateUtc="2024-12-31T05:06:00Z">
        <w:r>
          <w:rPr>
            <w:rFonts w:ascii="CG Times" w:eastAsia="CG Times" w:hAnsi="CG Times" w:cs="CG Times"/>
            <w:sz w:val="24"/>
            <w:szCs w:val="24"/>
          </w:rPr>
          <w:t>(viii)</w:t>
        </w:r>
        <w:r>
          <w:rPr>
            <w:rFonts w:ascii="CG Times" w:eastAsia="CG Times" w:hAnsi="CG Times" w:cs="CG Times"/>
            <w:sz w:val="24"/>
            <w:szCs w:val="24"/>
          </w:rPr>
          <w:tab/>
          <w:t>the Fire Warden if there is no fire department having jurisdiction; and</w:t>
        </w:r>
      </w:ins>
    </w:p>
    <w:p w14:paraId="3BADFAA5" w14:textId="77777777" w:rsidR="0087748C" w:rsidRDefault="0087748C" w:rsidP="0087748C">
      <w:pPr>
        <w:tabs>
          <w:tab w:val="left" w:pos="-1080"/>
          <w:tab w:val="left" w:pos="-720"/>
          <w:tab w:val="left" w:pos="180"/>
          <w:tab w:val="left" w:pos="630"/>
          <w:tab w:val="left" w:pos="990"/>
          <w:tab w:val="left" w:pos="1440"/>
          <w:tab w:val="left" w:pos="1710"/>
        </w:tabs>
        <w:spacing w:line="240" w:lineRule="auto"/>
        <w:ind w:left="810" w:firstLine="180"/>
        <w:jc w:val="both"/>
        <w:rPr>
          <w:ins w:id="1302" w:author="Jay L. Springer" w:date="2024-12-30T22:06:00Z" w16du:dateUtc="2024-12-31T05:06:00Z"/>
          <w:rFonts w:ascii="CG Times" w:eastAsia="CG Times" w:hAnsi="CG Times" w:cs="CG Times"/>
          <w:sz w:val="24"/>
          <w:szCs w:val="24"/>
        </w:rPr>
      </w:pPr>
      <w:ins w:id="1303" w:author="Jay L. Springer" w:date="2024-12-30T22:06:00Z" w16du:dateUtc="2024-12-31T05:06:00Z">
        <w:r>
          <w:rPr>
            <w:rFonts w:ascii="CG Times" w:eastAsia="CG Times" w:hAnsi="CG Times" w:cs="CG Times"/>
            <w:sz w:val="24"/>
            <w:szCs w:val="24"/>
          </w:rPr>
          <w:t>(ix)</w:t>
        </w:r>
        <w:r>
          <w:rPr>
            <w:rFonts w:ascii="CG Times" w:eastAsia="CG Times" w:hAnsi="CG Times" w:cs="CG Times"/>
            <w:sz w:val="24"/>
            <w:szCs w:val="24"/>
          </w:rPr>
          <w:tab/>
          <w:t xml:space="preserve">the City Planning Commission chair or, in the case of a minor subdivision, the Community Development Director. </w:t>
        </w:r>
      </w:ins>
    </w:p>
    <w:p w14:paraId="3F77123E" w14:textId="77777777" w:rsidR="00BC7307" w:rsidRDefault="00BC7307" w:rsidP="00BC7307">
      <w:pPr>
        <w:tabs>
          <w:tab w:val="left" w:pos="180"/>
          <w:tab w:val="left" w:pos="630"/>
          <w:tab w:val="left" w:pos="990"/>
        </w:tabs>
        <w:spacing w:line="240" w:lineRule="auto"/>
        <w:jc w:val="both"/>
        <w:rPr>
          <w:ins w:id="1304" w:author="Jay L. Springer" w:date="2024-12-30T22:05:00Z" w16du:dateUtc="2024-12-31T05:05:00Z"/>
          <w:rFonts w:ascii="CG Times" w:eastAsia="CG Times" w:hAnsi="CG Times" w:cs="CG Times"/>
          <w:sz w:val="24"/>
          <w:szCs w:val="24"/>
        </w:rPr>
      </w:pPr>
    </w:p>
    <w:p w14:paraId="5E610969" w14:textId="181DBD28" w:rsidR="006869E1" w:rsidRDefault="006869E1" w:rsidP="006869E1">
      <w:pPr>
        <w:pStyle w:val="Heading3"/>
        <w:rPr>
          <w:ins w:id="1305" w:author="Jay L. Springer" w:date="2024-12-30T22:19:00Z" w16du:dateUtc="2024-12-31T05:19:00Z"/>
          <w:rFonts w:ascii="CG Times" w:eastAsia="CG Times" w:hAnsi="CG Times" w:cs="CG Times"/>
        </w:rPr>
      </w:pPr>
      <w:ins w:id="1306" w:author="Jay L. Springer" w:date="2024-12-30T22:19:00Z" w16du:dateUtc="2024-12-31T05:19:00Z">
        <w:r>
          <w:rPr>
            <w:rFonts w:ascii="CG Times" w:eastAsia="CG Times" w:hAnsi="CG Times" w:cs="CG Times"/>
          </w:rPr>
          <w:t>16-5-9. Infrastructure design and engineering drawings requirements.</w:t>
        </w:r>
      </w:ins>
    </w:p>
    <w:p w14:paraId="4BB2EB05" w14:textId="498BEE47" w:rsidR="006869E1" w:rsidRDefault="006869E1" w:rsidP="006869E1">
      <w:pPr>
        <w:tabs>
          <w:tab w:val="left" w:pos="180"/>
          <w:tab w:val="left" w:pos="630"/>
          <w:tab w:val="left" w:pos="990"/>
        </w:tabs>
        <w:spacing w:line="240" w:lineRule="auto"/>
        <w:jc w:val="both"/>
        <w:rPr>
          <w:ins w:id="1307" w:author="Jay L. Springer" w:date="2024-12-30T22:19:00Z" w16du:dateUtc="2024-12-31T05:19:00Z"/>
          <w:rFonts w:ascii="CG Times" w:eastAsia="CG Times" w:hAnsi="CG Times" w:cs="CG Times"/>
          <w:sz w:val="24"/>
          <w:szCs w:val="24"/>
        </w:rPr>
      </w:pPr>
      <w:ins w:id="1308" w:author="Jay L. Springer" w:date="2024-12-30T22:19:00Z" w16du:dateUtc="2024-12-31T05:19:00Z">
        <w:r>
          <w:rPr>
            <w:rFonts w:ascii="CG Times" w:eastAsia="CG Times" w:hAnsi="CG Times" w:cs="CG Times"/>
            <w:sz w:val="24"/>
            <w:szCs w:val="24"/>
          </w:rPr>
          <w:tab/>
          <w:t>(1)</w:t>
        </w:r>
        <w:r>
          <w:rPr>
            <w:rFonts w:ascii="CG Times" w:eastAsia="CG Times" w:hAnsi="CG Times" w:cs="CG Times"/>
            <w:sz w:val="24"/>
            <w:szCs w:val="24"/>
          </w:rPr>
          <w:tab/>
        </w:r>
        <w:commentRangeStart w:id="1309"/>
        <w:r>
          <w:rPr>
            <w:rFonts w:ascii="CG Times" w:eastAsia="CG Times" w:hAnsi="CG Times" w:cs="CG Times"/>
            <w:sz w:val="24"/>
            <w:szCs w:val="24"/>
          </w:rPr>
          <w:t xml:space="preserve">Infrastructure design and engineering drawings and </w:t>
        </w:r>
      </w:ins>
      <w:ins w:id="1310" w:author="Jay L. Springer" w:date="2024-12-30T22:20:00Z" w16du:dateUtc="2024-12-31T05:20:00Z">
        <w:r>
          <w:rPr>
            <w:rFonts w:ascii="CG Times" w:eastAsia="CG Times" w:hAnsi="CG Times" w:cs="CG Times"/>
            <w:sz w:val="24"/>
            <w:szCs w:val="24"/>
          </w:rPr>
          <w:t xml:space="preserve">related </w:t>
        </w:r>
      </w:ins>
      <w:ins w:id="1311" w:author="Jay L. Springer" w:date="2024-12-30T22:19:00Z" w16du:dateUtc="2024-12-31T05:19:00Z">
        <w:r>
          <w:rPr>
            <w:rFonts w:ascii="CG Times" w:eastAsia="CG Times" w:hAnsi="CG Times" w:cs="CG Times"/>
            <w:sz w:val="24"/>
            <w:szCs w:val="24"/>
          </w:rPr>
          <w:t xml:space="preserve">documents </w:t>
        </w:r>
      </w:ins>
      <w:ins w:id="1312" w:author="Jay L. Springer" w:date="2024-12-30T22:20:00Z" w16du:dateUtc="2024-12-31T05:20:00Z">
        <w:r>
          <w:rPr>
            <w:rFonts w:ascii="CG Times" w:eastAsia="CG Times" w:hAnsi="CG Times" w:cs="CG Times"/>
            <w:sz w:val="24"/>
            <w:szCs w:val="24"/>
          </w:rPr>
          <w:t xml:space="preserve">comprising the subdivision improvement plans </w:t>
        </w:r>
      </w:ins>
      <w:ins w:id="1313" w:author="Jay L. Springer" w:date="2024-12-30T22:19:00Z" w16du:dateUtc="2024-12-31T05:19:00Z">
        <w:r>
          <w:rPr>
            <w:rFonts w:ascii="CG Times" w:eastAsia="CG Times" w:hAnsi="CG Times" w:cs="CG Times"/>
            <w:sz w:val="24"/>
            <w:szCs w:val="24"/>
          </w:rPr>
          <w:t xml:space="preserve">shall be submitted </w:t>
        </w:r>
      </w:ins>
      <w:ins w:id="1314" w:author="Jay L. Springer" w:date="2024-12-30T22:20:00Z" w16du:dateUtc="2024-12-31T05:20:00Z">
        <w:r>
          <w:rPr>
            <w:rFonts w:ascii="CG Times" w:eastAsia="CG Times" w:hAnsi="CG Times" w:cs="CG Times"/>
            <w:sz w:val="24"/>
            <w:szCs w:val="24"/>
          </w:rPr>
          <w:t>with the final plat application</w:t>
        </w:r>
      </w:ins>
      <w:ins w:id="1315" w:author="Jay L. Springer" w:date="2024-12-30T22:19:00Z" w16du:dateUtc="2024-12-31T05:19:00Z">
        <w:r>
          <w:rPr>
            <w:rFonts w:ascii="CG Times" w:eastAsia="CG Times" w:hAnsi="CG Times" w:cs="CG Times"/>
            <w:sz w:val="24"/>
            <w:szCs w:val="24"/>
          </w:rPr>
          <w:t xml:space="preserve"> the design stage and shall include</w:t>
        </w:r>
        <w:commentRangeEnd w:id="1309"/>
        <w:r>
          <w:rPr>
            <w:rStyle w:val="CommentReference"/>
          </w:rPr>
          <w:commentReference w:id="1309"/>
        </w:r>
        <w:r>
          <w:rPr>
            <w:rFonts w:ascii="CG Times" w:eastAsia="CG Times" w:hAnsi="CG Times" w:cs="CG Times"/>
            <w:sz w:val="24"/>
            <w:szCs w:val="24"/>
          </w:rPr>
          <w:t>:</w:t>
        </w:r>
      </w:ins>
    </w:p>
    <w:p w14:paraId="29EEEB8B" w14:textId="77777777" w:rsidR="006869E1" w:rsidRDefault="006869E1" w:rsidP="006869E1">
      <w:pPr>
        <w:tabs>
          <w:tab w:val="left" w:pos="180"/>
          <w:tab w:val="left" w:pos="630"/>
          <w:tab w:val="left" w:pos="990"/>
        </w:tabs>
        <w:spacing w:line="240" w:lineRule="auto"/>
        <w:ind w:left="360" w:firstLine="270"/>
        <w:jc w:val="both"/>
        <w:rPr>
          <w:ins w:id="1316" w:author="Jay L. Springer" w:date="2024-12-30T22:19:00Z" w16du:dateUtc="2024-12-31T05:19:00Z"/>
          <w:rFonts w:ascii="CG Times" w:eastAsia="CG Times" w:hAnsi="CG Times" w:cs="CG Times"/>
          <w:sz w:val="24"/>
          <w:szCs w:val="24"/>
        </w:rPr>
      </w:pPr>
      <w:ins w:id="1317" w:author="Jay L. Springer" w:date="2024-12-30T22:19:00Z" w16du:dateUtc="2024-12-31T05:19:00Z">
        <w:r>
          <w:rPr>
            <w:rFonts w:ascii="CG Times" w:eastAsia="CG Times" w:hAnsi="CG Times" w:cs="CG Times"/>
            <w:sz w:val="24"/>
            <w:szCs w:val="24"/>
          </w:rPr>
          <w:t>(a)</w:t>
        </w:r>
        <w:r>
          <w:rPr>
            <w:rFonts w:ascii="CG Times" w:eastAsia="CG Times" w:hAnsi="CG Times" w:cs="CG Times"/>
            <w:sz w:val="24"/>
            <w:szCs w:val="24"/>
          </w:rPr>
          <w:tab/>
          <w:t>plan, profile, and typical cross-section drawings of the roads, bridges, culverts, water, sewers, and drainage structures;</w:t>
        </w:r>
      </w:ins>
    </w:p>
    <w:p w14:paraId="4DCF0D56" w14:textId="77777777" w:rsidR="006869E1" w:rsidRDefault="006869E1" w:rsidP="006869E1">
      <w:pPr>
        <w:keepLines/>
        <w:tabs>
          <w:tab w:val="left" w:pos="180"/>
          <w:tab w:val="left" w:pos="630"/>
          <w:tab w:val="left" w:pos="990"/>
        </w:tabs>
        <w:spacing w:line="240" w:lineRule="auto"/>
        <w:ind w:left="360" w:firstLine="270"/>
        <w:jc w:val="both"/>
        <w:rPr>
          <w:ins w:id="1318" w:author="Jay L. Springer" w:date="2024-12-30T22:19:00Z" w16du:dateUtc="2024-12-31T05:19:00Z"/>
          <w:rFonts w:ascii="CG Times" w:eastAsia="CG Times" w:hAnsi="CG Times" w:cs="CG Times"/>
          <w:sz w:val="24"/>
          <w:szCs w:val="24"/>
        </w:rPr>
      </w:pPr>
      <w:ins w:id="1319" w:author="Jay L. Springer" w:date="2024-12-30T22:19:00Z" w16du:dateUtc="2024-12-31T05:19:00Z">
        <w:r>
          <w:rPr>
            <w:rFonts w:ascii="CG Times" w:eastAsia="CG Times" w:hAnsi="CG Times" w:cs="CG Times"/>
            <w:sz w:val="24"/>
            <w:szCs w:val="24"/>
          </w:rPr>
          <w:t>(b)</w:t>
        </w:r>
        <w:r>
          <w:rPr>
            <w:rFonts w:ascii="CG Times" w:eastAsia="CG Times" w:hAnsi="CG Times" w:cs="CG Times"/>
            <w:sz w:val="24"/>
            <w:szCs w:val="24"/>
          </w:rPr>
          <w:tab/>
          <w:t>a grading and drainage plan indicated by solid-line contours superimposed on dashed-line contours of existing topography;</w:t>
        </w:r>
      </w:ins>
    </w:p>
    <w:p w14:paraId="1B3F6DEB" w14:textId="77777777" w:rsidR="006869E1" w:rsidRDefault="006869E1" w:rsidP="006869E1">
      <w:pPr>
        <w:tabs>
          <w:tab w:val="left" w:pos="180"/>
          <w:tab w:val="left" w:pos="630"/>
          <w:tab w:val="left" w:pos="990"/>
        </w:tabs>
        <w:spacing w:line="240" w:lineRule="auto"/>
        <w:ind w:left="360" w:firstLine="270"/>
        <w:jc w:val="both"/>
        <w:rPr>
          <w:ins w:id="1320" w:author="Jay L. Springer" w:date="2024-12-30T22:19:00Z" w16du:dateUtc="2024-12-31T05:19:00Z"/>
          <w:rFonts w:ascii="CG Times" w:eastAsia="CG Times" w:hAnsi="CG Times" w:cs="CG Times"/>
          <w:sz w:val="24"/>
          <w:szCs w:val="24"/>
        </w:rPr>
      </w:pPr>
      <w:ins w:id="1321" w:author="Jay L. Springer" w:date="2024-12-30T22:19:00Z" w16du:dateUtc="2024-12-31T05:19:00Z">
        <w:r>
          <w:rPr>
            <w:rFonts w:ascii="CG Times" w:eastAsia="CG Times" w:hAnsi="CG Times" w:cs="CG Times"/>
            <w:sz w:val="24"/>
            <w:szCs w:val="24"/>
          </w:rPr>
          <w:t>(c)</w:t>
        </w:r>
        <w:r>
          <w:rPr>
            <w:rFonts w:ascii="CG Times" w:eastAsia="CG Times" w:hAnsi="CG Times" w:cs="CG Times"/>
            <w:sz w:val="24"/>
            <w:szCs w:val="24"/>
          </w:rPr>
          <w:tab/>
          <w:t>the general location of trees over six inches in diameter measured at four and one-half feet above the ground, and in the case of heavily wooded areas, an indication of the outline of the wooded area and location of trees which are to remain;</w:t>
        </w:r>
      </w:ins>
    </w:p>
    <w:p w14:paraId="6B688365" w14:textId="77777777" w:rsidR="006869E1" w:rsidRDefault="006869E1" w:rsidP="006869E1">
      <w:pPr>
        <w:tabs>
          <w:tab w:val="left" w:pos="180"/>
          <w:tab w:val="left" w:pos="630"/>
          <w:tab w:val="left" w:pos="990"/>
        </w:tabs>
        <w:spacing w:line="240" w:lineRule="auto"/>
        <w:ind w:left="360" w:firstLine="270"/>
        <w:jc w:val="both"/>
        <w:rPr>
          <w:ins w:id="1322" w:author="Jay L. Springer" w:date="2024-12-30T22:19:00Z" w16du:dateUtc="2024-12-31T05:19:00Z"/>
          <w:rFonts w:ascii="CG Times" w:eastAsia="CG Times" w:hAnsi="CG Times" w:cs="CG Times"/>
          <w:sz w:val="24"/>
          <w:szCs w:val="24"/>
        </w:rPr>
      </w:pPr>
      <w:ins w:id="1323" w:author="Jay L. Springer" w:date="2024-12-30T22:19:00Z" w16du:dateUtc="2024-12-31T05:19:00Z">
        <w:r>
          <w:rPr>
            <w:rFonts w:ascii="CG Times" w:eastAsia="CG Times" w:hAnsi="CG Times" w:cs="CG Times"/>
            <w:sz w:val="24"/>
            <w:szCs w:val="24"/>
          </w:rPr>
          <w:t>(d)</w:t>
        </w:r>
        <w:r>
          <w:rPr>
            <w:rFonts w:ascii="CG Times" w:eastAsia="CG Times" w:hAnsi="CG Times" w:cs="CG Times"/>
            <w:sz w:val="24"/>
            <w:szCs w:val="24"/>
          </w:rPr>
          <w:tab/>
          <w:t>proposed and existing water and sewage system layouts;</w:t>
        </w:r>
      </w:ins>
    </w:p>
    <w:p w14:paraId="2385AE48" w14:textId="77777777" w:rsidR="006869E1" w:rsidRDefault="006869E1" w:rsidP="006869E1">
      <w:pPr>
        <w:tabs>
          <w:tab w:val="left" w:pos="180"/>
          <w:tab w:val="left" w:pos="630"/>
          <w:tab w:val="left" w:pos="990"/>
        </w:tabs>
        <w:spacing w:line="240" w:lineRule="auto"/>
        <w:ind w:left="360" w:firstLine="270"/>
        <w:jc w:val="both"/>
        <w:rPr>
          <w:ins w:id="1324" w:author="Jay L. Springer" w:date="2024-12-30T22:19:00Z" w16du:dateUtc="2024-12-31T05:19:00Z"/>
          <w:rFonts w:ascii="CG Times" w:eastAsia="CG Times" w:hAnsi="CG Times" w:cs="CG Times"/>
          <w:sz w:val="24"/>
          <w:szCs w:val="24"/>
        </w:rPr>
      </w:pPr>
      <w:ins w:id="1325" w:author="Jay L. Springer" w:date="2024-12-30T22:19:00Z" w16du:dateUtc="2024-12-31T05:19:00Z">
        <w:r>
          <w:rPr>
            <w:rFonts w:ascii="CG Times" w:eastAsia="CG Times" w:hAnsi="CG Times" w:cs="CG Times"/>
            <w:sz w:val="24"/>
            <w:szCs w:val="24"/>
          </w:rPr>
          <w:t>(e)</w:t>
        </w:r>
        <w:r>
          <w:rPr>
            <w:rFonts w:ascii="CG Times" w:eastAsia="CG Times" w:hAnsi="CG Times" w:cs="CG Times"/>
            <w:sz w:val="24"/>
            <w:szCs w:val="24"/>
          </w:rPr>
          <w:tab/>
          <w:t>location of fire hydrants;</w:t>
        </w:r>
      </w:ins>
    </w:p>
    <w:p w14:paraId="5A7BCBE8" w14:textId="77777777" w:rsidR="006869E1" w:rsidRDefault="006869E1" w:rsidP="006869E1">
      <w:pPr>
        <w:tabs>
          <w:tab w:val="left" w:pos="180"/>
          <w:tab w:val="left" w:pos="630"/>
          <w:tab w:val="left" w:pos="990"/>
        </w:tabs>
        <w:spacing w:line="240" w:lineRule="auto"/>
        <w:ind w:left="360" w:firstLine="270"/>
        <w:jc w:val="both"/>
        <w:rPr>
          <w:ins w:id="1326" w:author="Jay L. Springer" w:date="2024-12-30T22:19:00Z" w16du:dateUtc="2024-12-31T05:19:00Z"/>
          <w:rFonts w:ascii="CG Times" w:eastAsia="CG Times" w:hAnsi="CG Times" w:cs="CG Times"/>
          <w:sz w:val="24"/>
          <w:szCs w:val="24"/>
        </w:rPr>
      </w:pPr>
      <w:ins w:id="1327" w:author="Jay L. Springer" w:date="2024-12-30T22:19:00Z" w16du:dateUtc="2024-12-31T05:19:00Z">
        <w:r>
          <w:rPr>
            <w:rFonts w:ascii="CG Times" w:eastAsia="CG Times" w:hAnsi="CG Times" w:cs="CG Times"/>
            <w:sz w:val="24"/>
            <w:szCs w:val="24"/>
          </w:rPr>
          <w:t>(f)</w:t>
        </w:r>
        <w:r>
          <w:rPr>
            <w:rFonts w:ascii="CG Times" w:eastAsia="CG Times" w:hAnsi="CG Times" w:cs="CG Times"/>
            <w:sz w:val="24"/>
            <w:szCs w:val="24"/>
          </w:rPr>
          <w:tab/>
          <w:t>proposed road layouts in dashed lines for any portion of the property to be developed in a later phase;</w:t>
        </w:r>
      </w:ins>
    </w:p>
    <w:p w14:paraId="5A4A759F" w14:textId="77777777" w:rsidR="006869E1" w:rsidRDefault="006869E1" w:rsidP="006869E1">
      <w:pPr>
        <w:tabs>
          <w:tab w:val="left" w:pos="180"/>
          <w:tab w:val="left" w:pos="630"/>
          <w:tab w:val="left" w:pos="990"/>
        </w:tabs>
        <w:spacing w:line="240" w:lineRule="auto"/>
        <w:ind w:left="360" w:firstLine="270"/>
        <w:jc w:val="both"/>
        <w:rPr>
          <w:ins w:id="1328" w:author="Jay L. Springer" w:date="2024-12-30T22:19:00Z" w16du:dateUtc="2024-12-31T05:19:00Z"/>
          <w:rFonts w:ascii="CG Times" w:eastAsia="CG Times" w:hAnsi="CG Times" w:cs="CG Times"/>
          <w:sz w:val="24"/>
          <w:szCs w:val="24"/>
        </w:rPr>
      </w:pPr>
      <w:ins w:id="1329" w:author="Jay L. Springer" w:date="2024-12-30T22:19:00Z" w16du:dateUtc="2024-12-31T05:19:00Z">
        <w:r>
          <w:rPr>
            <w:rFonts w:ascii="CG Times" w:eastAsia="CG Times" w:hAnsi="CG Times" w:cs="CG Times"/>
            <w:sz w:val="24"/>
            <w:szCs w:val="24"/>
          </w:rPr>
          <w:t>(g)</w:t>
        </w:r>
        <w:r>
          <w:rPr>
            <w:rFonts w:ascii="CG Times" w:eastAsia="CG Times" w:hAnsi="CG Times" w:cs="CG Times"/>
            <w:sz w:val="24"/>
            <w:szCs w:val="24"/>
          </w:rPr>
          <w:tab/>
          <w:t>water courses and proposed storm water drainage systems including culverts, water areas, streams, areas subject to occasional flooding, marshy areas or swamps;</w:t>
        </w:r>
      </w:ins>
    </w:p>
    <w:p w14:paraId="758F35A4" w14:textId="77777777" w:rsidR="006869E1" w:rsidRDefault="006869E1" w:rsidP="006869E1">
      <w:pPr>
        <w:tabs>
          <w:tab w:val="left" w:pos="180"/>
          <w:tab w:val="left" w:pos="630"/>
          <w:tab w:val="left" w:pos="990"/>
        </w:tabs>
        <w:spacing w:line="240" w:lineRule="auto"/>
        <w:ind w:left="360" w:firstLine="270"/>
        <w:jc w:val="both"/>
        <w:rPr>
          <w:ins w:id="1330" w:author="Jay L. Springer" w:date="2024-12-30T22:19:00Z" w16du:dateUtc="2024-12-31T05:19:00Z"/>
          <w:rFonts w:ascii="CG Times" w:eastAsia="CG Times" w:hAnsi="CG Times" w:cs="CG Times"/>
          <w:sz w:val="24"/>
          <w:szCs w:val="24"/>
        </w:rPr>
      </w:pPr>
      <w:ins w:id="1331" w:author="Jay L. Springer" w:date="2024-12-30T22:19:00Z" w16du:dateUtc="2024-12-31T05:19:00Z">
        <w:r>
          <w:rPr>
            <w:rFonts w:ascii="CG Times" w:eastAsia="CG Times" w:hAnsi="CG Times" w:cs="CG Times"/>
            <w:sz w:val="24"/>
            <w:szCs w:val="24"/>
          </w:rPr>
          <w:t>(h)</w:t>
        </w:r>
        <w:r>
          <w:rPr>
            <w:rFonts w:ascii="CG Times" w:eastAsia="CG Times" w:hAnsi="CG Times" w:cs="CG Times"/>
            <w:sz w:val="24"/>
            <w:szCs w:val="24"/>
          </w:rPr>
          <w:tab/>
          <w:t>areas within the 100-year flood plain;</w:t>
        </w:r>
      </w:ins>
    </w:p>
    <w:p w14:paraId="1209CF77" w14:textId="77777777" w:rsidR="006869E1" w:rsidRDefault="006869E1" w:rsidP="006869E1">
      <w:pPr>
        <w:tabs>
          <w:tab w:val="left" w:pos="180"/>
          <w:tab w:val="left" w:pos="630"/>
          <w:tab w:val="left" w:pos="990"/>
        </w:tabs>
        <w:spacing w:line="240" w:lineRule="auto"/>
        <w:ind w:left="360" w:firstLine="270"/>
        <w:jc w:val="both"/>
        <w:rPr>
          <w:ins w:id="1332" w:author="Jay L. Springer" w:date="2024-12-30T22:19:00Z" w16du:dateUtc="2024-12-31T05:19:00Z"/>
          <w:rFonts w:ascii="CG Times" w:eastAsia="CG Times" w:hAnsi="CG Times" w:cs="CG Times"/>
          <w:sz w:val="24"/>
          <w:szCs w:val="24"/>
        </w:rPr>
      </w:pPr>
      <w:ins w:id="1333" w:author="Jay L. Springer" w:date="2024-12-30T22:19:00Z" w16du:dateUtc="2024-12-31T05:19:00Z">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soil types and soil interpretations taken from the National Cooperative Soils Survey;</w:t>
        </w:r>
      </w:ins>
    </w:p>
    <w:p w14:paraId="1D68B783" w14:textId="77777777" w:rsidR="006869E1" w:rsidRDefault="006869E1" w:rsidP="006869E1">
      <w:pPr>
        <w:tabs>
          <w:tab w:val="left" w:pos="180"/>
          <w:tab w:val="left" w:pos="630"/>
          <w:tab w:val="left" w:pos="990"/>
        </w:tabs>
        <w:spacing w:line="240" w:lineRule="auto"/>
        <w:ind w:left="360" w:firstLine="270"/>
        <w:jc w:val="both"/>
        <w:rPr>
          <w:ins w:id="1334" w:author="Jay L. Springer" w:date="2024-12-30T22:19:00Z" w16du:dateUtc="2024-12-31T05:19:00Z"/>
          <w:rFonts w:ascii="CG Times" w:eastAsia="CG Times" w:hAnsi="CG Times" w:cs="CG Times"/>
          <w:sz w:val="24"/>
          <w:szCs w:val="24"/>
        </w:rPr>
      </w:pPr>
      <w:ins w:id="1335" w:author="Jay L. Springer" w:date="2024-12-30T22:19:00Z" w16du:dateUtc="2024-12-31T05:19:00Z">
        <w:r>
          <w:rPr>
            <w:rFonts w:ascii="CG Times" w:eastAsia="CG Times" w:hAnsi="CG Times" w:cs="CG Times"/>
            <w:sz w:val="24"/>
            <w:szCs w:val="24"/>
          </w:rPr>
          <w:lastRenderedPageBreak/>
          <w:t>(j)</w:t>
        </w:r>
        <w:r>
          <w:rPr>
            <w:rFonts w:ascii="CG Times" w:eastAsia="CG Times" w:hAnsi="CG Times" w:cs="CG Times"/>
            <w:sz w:val="24"/>
            <w:szCs w:val="24"/>
          </w:rPr>
          <w:tab/>
          <w:t>a signing and striping plan showing the location of all street signs, striping, and traffic control devices required by the City in accordance with the Manual of Uniform Traffic Control Devices;</w:t>
        </w:r>
      </w:ins>
    </w:p>
    <w:p w14:paraId="5554E7AB" w14:textId="77777777" w:rsidR="006869E1" w:rsidRDefault="006869E1" w:rsidP="006869E1">
      <w:pPr>
        <w:tabs>
          <w:tab w:val="left" w:pos="180"/>
          <w:tab w:val="left" w:pos="630"/>
          <w:tab w:val="left" w:pos="990"/>
        </w:tabs>
        <w:spacing w:line="240" w:lineRule="auto"/>
        <w:ind w:left="360" w:firstLine="270"/>
        <w:jc w:val="both"/>
        <w:rPr>
          <w:ins w:id="1336" w:author="Jay L. Springer" w:date="2024-12-30T22:19:00Z" w16du:dateUtc="2024-12-31T05:19:00Z"/>
          <w:rFonts w:ascii="CG Times" w:eastAsia="CG Times" w:hAnsi="CG Times" w:cs="CG Times"/>
          <w:sz w:val="24"/>
          <w:szCs w:val="24"/>
        </w:rPr>
      </w:pPr>
      <w:ins w:id="1337" w:author="Jay L. Springer" w:date="2024-12-30T22:19:00Z" w16du:dateUtc="2024-12-31T05:19:00Z">
        <w:r>
          <w:rPr>
            <w:rFonts w:ascii="CG Times" w:eastAsia="CG Times" w:hAnsi="CG Times" w:cs="CG Times"/>
            <w:sz w:val="24"/>
            <w:szCs w:val="24"/>
          </w:rPr>
          <w:t>(k)</w:t>
        </w:r>
        <w:r>
          <w:rPr>
            <w:rFonts w:ascii="CG Times" w:eastAsia="CG Times" w:hAnsi="CG Times" w:cs="CG Times"/>
            <w:sz w:val="24"/>
            <w:szCs w:val="24"/>
          </w:rPr>
          <w:tab/>
          <w:t>a signature block for the City Engineer or its designee on each design and construction drawing;</w:t>
        </w:r>
      </w:ins>
    </w:p>
    <w:p w14:paraId="3548651C" w14:textId="77777777" w:rsidR="006869E1" w:rsidRDefault="006869E1" w:rsidP="006869E1">
      <w:pPr>
        <w:tabs>
          <w:tab w:val="left" w:pos="180"/>
          <w:tab w:val="left" w:pos="630"/>
          <w:tab w:val="left" w:pos="990"/>
        </w:tabs>
        <w:spacing w:line="240" w:lineRule="auto"/>
        <w:ind w:left="360" w:firstLine="270"/>
        <w:jc w:val="both"/>
        <w:rPr>
          <w:ins w:id="1338" w:author="Jay L. Springer" w:date="2024-12-30T22:19:00Z" w16du:dateUtc="2024-12-31T05:19:00Z"/>
          <w:rFonts w:ascii="CG Times" w:eastAsia="CG Times" w:hAnsi="CG Times" w:cs="CG Times"/>
          <w:sz w:val="24"/>
          <w:szCs w:val="24"/>
        </w:rPr>
      </w:pPr>
      <w:ins w:id="1339" w:author="Jay L. Springer" w:date="2024-12-30T22:19:00Z" w16du:dateUtc="2024-12-31T05:19:00Z">
        <w:r>
          <w:rPr>
            <w:rFonts w:ascii="CG Times" w:eastAsia="CG Times" w:hAnsi="CG Times" w:cs="CG Times"/>
            <w:sz w:val="24"/>
            <w:szCs w:val="24"/>
          </w:rPr>
          <w:t>(l)</w:t>
        </w:r>
        <w:r>
          <w:rPr>
            <w:rFonts w:ascii="CG Times" w:eastAsia="CG Times" w:hAnsi="CG Times" w:cs="CG Times"/>
            <w:sz w:val="24"/>
            <w:szCs w:val="24"/>
          </w:rPr>
          <w:tab/>
          <w:t>when the subdivision is located within the jurisdiction of a service or improvement district or area, a signature block for such service or improvement district or area;</w:t>
        </w:r>
      </w:ins>
    </w:p>
    <w:p w14:paraId="355BC2C8" w14:textId="77777777" w:rsidR="006869E1" w:rsidRDefault="006869E1" w:rsidP="006869E1">
      <w:pPr>
        <w:tabs>
          <w:tab w:val="left" w:pos="180"/>
          <w:tab w:val="left" w:pos="630"/>
          <w:tab w:val="left" w:pos="990"/>
        </w:tabs>
        <w:spacing w:line="240" w:lineRule="auto"/>
        <w:ind w:left="360" w:firstLine="270"/>
        <w:jc w:val="both"/>
        <w:rPr>
          <w:ins w:id="1340" w:author="Jay L. Springer" w:date="2024-12-30T22:19:00Z" w16du:dateUtc="2024-12-31T05:19:00Z"/>
          <w:rFonts w:ascii="CG Times" w:eastAsia="CG Times" w:hAnsi="CG Times" w:cs="CG Times"/>
          <w:sz w:val="24"/>
          <w:szCs w:val="24"/>
        </w:rPr>
      </w:pPr>
      <w:ins w:id="1341" w:author="Jay L. Springer" w:date="2024-12-30T22:19:00Z" w16du:dateUtc="2024-12-31T05:19:00Z">
        <w:r>
          <w:rPr>
            <w:rFonts w:ascii="CG Times" w:eastAsia="CG Times" w:hAnsi="CG Times" w:cs="CG Times"/>
            <w:sz w:val="24"/>
            <w:szCs w:val="24"/>
          </w:rPr>
          <w:t>(m)</w:t>
        </w:r>
        <w:r>
          <w:rPr>
            <w:rFonts w:ascii="CG Times" w:eastAsia="CG Times" w:hAnsi="CG Times" w:cs="CG Times"/>
            <w:sz w:val="24"/>
            <w:szCs w:val="24"/>
          </w:rPr>
          <w:tab/>
          <w:t>geologic maps and investigation reports regarding area suitability; and</w:t>
        </w:r>
      </w:ins>
    </w:p>
    <w:p w14:paraId="1C4C43CE" w14:textId="77777777" w:rsidR="006869E1" w:rsidRDefault="006869E1" w:rsidP="006869E1">
      <w:pPr>
        <w:tabs>
          <w:tab w:val="left" w:pos="180"/>
          <w:tab w:val="left" w:pos="630"/>
          <w:tab w:val="left" w:pos="990"/>
        </w:tabs>
        <w:spacing w:line="240" w:lineRule="auto"/>
        <w:ind w:left="360" w:firstLine="270"/>
        <w:jc w:val="both"/>
        <w:rPr>
          <w:ins w:id="1342" w:author="Jay L. Springer" w:date="2024-12-30T22:19:00Z" w16du:dateUtc="2024-12-31T05:19:00Z"/>
          <w:rFonts w:ascii="CG Times" w:eastAsia="CG Times" w:hAnsi="CG Times" w:cs="CG Times"/>
          <w:sz w:val="24"/>
          <w:szCs w:val="24"/>
        </w:rPr>
      </w:pPr>
      <w:ins w:id="1343" w:author="Jay L. Springer" w:date="2024-12-30T22:19:00Z" w16du:dateUtc="2024-12-31T05:19:00Z">
        <w:r>
          <w:rPr>
            <w:rFonts w:ascii="CG Times" w:eastAsia="CG Times" w:hAnsi="CG Times" w:cs="CG Times"/>
            <w:sz w:val="24"/>
            <w:szCs w:val="24"/>
          </w:rPr>
          <w:t>(n)</w:t>
        </w:r>
        <w:r>
          <w:rPr>
            <w:rFonts w:ascii="CG Times" w:eastAsia="CG Times" w:hAnsi="CG Times" w:cs="CG Times"/>
            <w:sz w:val="24"/>
            <w:szCs w:val="24"/>
          </w:rPr>
          <w:tab/>
          <w:t>a design report stamped by an engineer licensed in the State of Utah as may be required by the Planning Commission or the Community Development Department.</w:t>
        </w:r>
      </w:ins>
    </w:p>
    <w:p w14:paraId="34D204D0" w14:textId="77777777" w:rsidR="006869E1" w:rsidRDefault="006869E1" w:rsidP="006869E1">
      <w:pPr>
        <w:tabs>
          <w:tab w:val="left" w:pos="180"/>
          <w:tab w:val="left" w:pos="630"/>
          <w:tab w:val="left" w:pos="990"/>
        </w:tabs>
        <w:spacing w:line="240" w:lineRule="auto"/>
        <w:jc w:val="both"/>
        <w:rPr>
          <w:ins w:id="1344" w:author="Jay L. Springer" w:date="2024-12-30T22:19:00Z" w16du:dateUtc="2024-12-31T05:19:00Z"/>
          <w:rFonts w:ascii="CG Times" w:eastAsia="CG Times" w:hAnsi="CG Times" w:cs="CG Times"/>
          <w:sz w:val="24"/>
          <w:szCs w:val="24"/>
        </w:rPr>
      </w:pPr>
      <w:ins w:id="1345" w:author="Jay L. Springer" w:date="2024-12-30T22:19:00Z" w16du:dateUtc="2024-12-31T05:19:00Z">
        <w:r>
          <w:rPr>
            <w:rFonts w:ascii="CG Times" w:eastAsia="CG Times" w:hAnsi="CG Times" w:cs="CG Times"/>
            <w:sz w:val="24"/>
            <w:szCs w:val="24"/>
          </w:rPr>
          <w:tab/>
          <w:t>(2)</w:t>
        </w:r>
        <w:r>
          <w:rPr>
            <w:rFonts w:ascii="CG Times" w:eastAsia="CG Times" w:hAnsi="CG Times" w:cs="CG Times"/>
            <w:sz w:val="24"/>
            <w:szCs w:val="24"/>
          </w:rPr>
          <w:tab/>
          <w:t>All drawings shall be drawn to a scale not less than one inch equals 100 feet, and shall indicate the basis of bearings, true north, the name of the subdivision, township, range, section, and quarter section, and lot numbers of the property.</w:t>
        </w:r>
      </w:ins>
    </w:p>
    <w:p w14:paraId="780F6445" w14:textId="77777777" w:rsidR="006869E1" w:rsidRDefault="006869E1" w:rsidP="006869E1">
      <w:pPr>
        <w:tabs>
          <w:tab w:val="left" w:pos="180"/>
          <w:tab w:val="left" w:pos="630"/>
          <w:tab w:val="left" w:pos="990"/>
        </w:tabs>
        <w:spacing w:line="240" w:lineRule="auto"/>
        <w:jc w:val="both"/>
        <w:rPr>
          <w:ins w:id="1346" w:author="Jay L. Springer" w:date="2024-12-30T22:19:00Z" w16du:dateUtc="2024-12-31T05:19:00Z"/>
          <w:rFonts w:ascii="CG Times" w:eastAsia="CG Times" w:hAnsi="CG Times" w:cs="CG Times"/>
          <w:sz w:val="24"/>
          <w:szCs w:val="24"/>
        </w:rPr>
      </w:pPr>
      <w:ins w:id="1347" w:author="Jay L. Springer" w:date="2024-12-30T22:19:00Z" w16du:dateUtc="2024-12-31T05:19:00Z">
        <w:r>
          <w:rPr>
            <w:rFonts w:ascii="CG Times" w:eastAsia="CG Times" w:hAnsi="CG Times" w:cs="CG Times"/>
            <w:sz w:val="24"/>
            <w:szCs w:val="24"/>
          </w:rPr>
          <w:tab/>
          <w:t>(3)</w:t>
        </w:r>
        <w:r>
          <w:rPr>
            <w:rFonts w:ascii="CG Times" w:eastAsia="CG Times" w:hAnsi="CG Times" w:cs="CG Times"/>
            <w:sz w:val="24"/>
            <w:szCs w:val="24"/>
          </w:rPr>
          <w:tab/>
          <w:t>Poorly-drawn or illegible design and engineering drawings shall be cause for denial.</w:t>
        </w:r>
      </w:ins>
    </w:p>
    <w:p w14:paraId="01869A90" w14:textId="77777777" w:rsidR="006869E1" w:rsidRDefault="006869E1" w:rsidP="006869E1">
      <w:pPr>
        <w:keepLines/>
        <w:tabs>
          <w:tab w:val="left" w:pos="180"/>
          <w:tab w:val="left" w:pos="630"/>
          <w:tab w:val="left" w:pos="990"/>
        </w:tabs>
        <w:spacing w:line="240" w:lineRule="auto"/>
        <w:jc w:val="both"/>
        <w:rPr>
          <w:ins w:id="1348" w:author="Jay L. Springer" w:date="2024-12-30T22:19:00Z" w16du:dateUtc="2024-12-31T05:19:00Z"/>
          <w:rFonts w:ascii="CG Times" w:eastAsia="CG Times" w:hAnsi="CG Times" w:cs="CG Times"/>
          <w:sz w:val="24"/>
          <w:szCs w:val="24"/>
        </w:rPr>
      </w:pPr>
      <w:ins w:id="1349" w:author="Jay L. Springer" w:date="2024-12-30T22:19:00Z" w16du:dateUtc="2024-12-31T05:19:00Z">
        <w:r>
          <w:rPr>
            <w:rFonts w:ascii="CG Times" w:eastAsia="CG Times" w:hAnsi="CG Times" w:cs="CG Times"/>
            <w:sz w:val="24"/>
            <w:szCs w:val="24"/>
          </w:rPr>
          <w:tab/>
          <w:t>(4)</w:t>
        </w:r>
        <w:r>
          <w:rPr>
            <w:rFonts w:ascii="CG Times" w:eastAsia="CG Times" w:hAnsi="CG Times" w:cs="CG Times"/>
            <w:sz w:val="24"/>
            <w:szCs w:val="24"/>
          </w:rPr>
          <w:tab/>
          <w:t xml:space="preserve">To change any aspect of the design of the off-site improvements, a new set of infrastructure design and engineer drawings shall be submitted for approval. A signed set of drawings shall be on-site at all times during construction. All construction must conform to the approved plans. </w:t>
        </w:r>
      </w:ins>
    </w:p>
    <w:p w14:paraId="6B5DCCCC" w14:textId="77777777" w:rsidR="0087748C" w:rsidRDefault="0087748C" w:rsidP="00BC7307">
      <w:pPr>
        <w:tabs>
          <w:tab w:val="left" w:pos="180"/>
          <w:tab w:val="left" w:pos="630"/>
          <w:tab w:val="left" w:pos="990"/>
        </w:tabs>
        <w:spacing w:line="240" w:lineRule="auto"/>
        <w:jc w:val="both"/>
        <w:rPr>
          <w:rFonts w:ascii="CG Times" w:eastAsia="CG Times" w:hAnsi="CG Times" w:cs="CG Times"/>
          <w:sz w:val="24"/>
          <w:szCs w:val="24"/>
        </w:rPr>
      </w:pPr>
    </w:p>
    <w:p w14:paraId="3D73EEA0" w14:textId="77777777" w:rsidR="007504F9" w:rsidRDefault="007504F9">
      <w:pPr>
        <w:spacing w:after="160" w:line="259" w:lineRule="auto"/>
        <w:rPr>
          <w:rFonts w:ascii="CG Times" w:eastAsia="CG Times" w:hAnsi="CG Times" w:cs="CG Times"/>
          <w:b/>
          <w:sz w:val="40"/>
          <w:szCs w:val="40"/>
        </w:rPr>
      </w:pPr>
      <w:bookmarkStart w:id="1350" w:name="_d8qvzlc0e1j7" w:colFirst="0" w:colLast="0"/>
      <w:bookmarkEnd w:id="1350"/>
      <w:r>
        <w:rPr>
          <w:rFonts w:ascii="CG Times" w:eastAsia="CG Times" w:hAnsi="CG Times" w:cs="CG Times"/>
          <w:b/>
        </w:rPr>
        <w:br w:type="page"/>
      </w:r>
    </w:p>
    <w:p w14:paraId="5603A991" w14:textId="08E467EF" w:rsidR="00BC7307" w:rsidRDefault="00BC7307" w:rsidP="00BC7307">
      <w:pPr>
        <w:pStyle w:val="Heading1"/>
        <w:spacing w:before="240" w:after="0" w:line="240" w:lineRule="auto"/>
        <w:jc w:val="both"/>
        <w:rPr>
          <w:rFonts w:ascii="CG Times" w:eastAsia="CG Times" w:hAnsi="CG Times" w:cs="CG Times"/>
          <w:b/>
        </w:rPr>
      </w:pPr>
      <w:r>
        <w:rPr>
          <w:rFonts w:ascii="CG Times" w:eastAsia="CG Times" w:hAnsi="CG Times" w:cs="CG Times"/>
          <w:b/>
        </w:rPr>
        <w:lastRenderedPageBreak/>
        <w:t xml:space="preserve">Chapter 6: </w:t>
      </w:r>
      <w:commentRangeStart w:id="1351"/>
      <w:r>
        <w:rPr>
          <w:rFonts w:ascii="CG Times" w:eastAsia="CG Times" w:hAnsi="CG Times" w:cs="CG Times"/>
          <w:b/>
        </w:rPr>
        <w:t>Design Standards</w:t>
      </w:r>
      <w:commentRangeEnd w:id="1351"/>
      <w:r w:rsidR="00DE7230">
        <w:rPr>
          <w:rStyle w:val="CommentReference"/>
        </w:rPr>
        <w:commentReference w:id="1351"/>
      </w:r>
    </w:p>
    <w:p w14:paraId="4E9209F2" w14:textId="77777777" w:rsidR="00490413" w:rsidRDefault="00490413" w:rsidP="00BC7307">
      <w:pPr>
        <w:keepNext/>
        <w:tabs>
          <w:tab w:val="left" w:pos="900"/>
        </w:tabs>
        <w:spacing w:line="240" w:lineRule="auto"/>
        <w:jc w:val="both"/>
        <w:rPr>
          <w:rFonts w:ascii="CG Times" w:eastAsia="CG Times" w:hAnsi="CG Times" w:cs="CG Times"/>
          <w:b/>
          <w:sz w:val="24"/>
          <w:szCs w:val="24"/>
        </w:rPr>
      </w:pPr>
    </w:p>
    <w:p w14:paraId="5AA0F2F4" w14:textId="43B6957F" w:rsidR="00BC7307" w:rsidRDefault="00BC7307" w:rsidP="00BC7307">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6B9571D9"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16-6-1.</w:t>
      </w:r>
      <w:r>
        <w:rPr>
          <w:rFonts w:ascii="CG Times" w:eastAsia="CG Times" w:hAnsi="CG Times" w:cs="CG Times"/>
          <w:b/>
          <w:sz w:val="24"/>
          <w:szCs w:val="24"/>
        </w:rPr>
        <w:tab/>
        <w:t>Application.</w:t>
      </w:r>
    </w:p>
    <w:p w14:paraId="5F3D91A8"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16-6-2.</w:t>
      </w:r>
      <w:r>
        <w:rPr>
          <w:rFonts w:ascii="CG Times" w:eastAsia="CG Times" w:hAnsi="CG Times" w:cs="CG Times"/>
          <w:b/>
          <w:sz w:val="24"/>
          <w:szCs w:val="24"/>
        </w:rPr>
        <w:tab/>
        <w:t>Lots.</w:t>
      </w:r>
    </w:p>
    <w:p w14:paraId="5809D5BD"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16-6-3.</w:t>
      </w:r>
      <w:r>
        <w:rPr>
          <w:rFonts w:ascii="CG Times" w:eastAsia="CG Times" w:hAnsi="CG Times" w:cs="CG Times"/>
          <w:b/>
          <w:sz w:val="24"/>
          <w:szCs w:val="24"/>
        </w:rPr>
        <w:tab/>
        <w:t>Roads.</w:t>
      </w:r>
    </w:p>
    <w:p w14:paraId="0C59893B"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16-6-4.</w:t>
      </w:r>
      <w:r>
        <w:rPr>
          <w:rFonts w:ascii="CG Times" w:eastAsia="CG Times" w:hAnsi="CG Times" w:cs="CG Times"/>
          <w:b/>
          <w:sz w:val="24"/>
          <w:szCs w:val="24"/>
        </w:rPr>
        <w:tab/>
        <w:t>Frontage on arterial and collector roads.</w:t>
      </w:r>
    </w:p>
    <w:p w14:paraId="61F2608B"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16-6-5.</w:t>
      </w:r>
      <w:r>
        <w:rPr>
          <w:rFonts w:ascii="CG Times" w:eastAsia="CG Times" w:hAnsi="CG Times" w:cs="CG Times"/>
          <w:b/>
          <w:sz w:val="24"/>
          <w:szCs w:val="24"/>
        </w:rPr>
        <w:tab/>
        <w:t>Sidewalks, curbs, and gutters.</w:t>
      </w:r>
    </w:p>
    <w:p w14:paraId="2A6E929C"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16-6-6.</w:t>
      </w:r>
      <w:r>
        <w:rPr>
          <w:rFonts w:ascii="CG Times" w:eastAsia="CG Times" w:hAnsi="CG Times" w:cs="CG Times"/>
          <w:b/>
          <w:sz w:val="24"/>
          <w:szCs w:val="24"/>
        </w:rPr>
        <w:tab/>
        <w:t>Blocks.</w:t>
      </w:r>
    </w:p>
    <w:p w14:paraId="6EFB238A"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16-6-7.</w:t>
      </w:r>
      <w:r>
        <w:rPr>
          <w:rFonts w:ascii="CG Times" w:eastAsia="CG Times" w:hAnsi="CG Times" w:cs="CG Times"/>
          <w:b/>
          <w:sz w:val="24"/>
          <w:szCs w:val="24"/>
        </w:rPr>
        <w:tab/>
        <w:t>Monuments.</w:t>
      </w:r>
    </w:p>
    <w:p w14:paraId="338F602B"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16-6-8.</w:t>
      </w:r>
      <w:r>
        <w:rPr>
          <w:rFonts w:ascii="CG Times" w:eastAsia="CG Times" w:hAnsi="CG Times" w:cs="CG Times"/>
          <w:b/>
          <w:sz w:val="24"/>
          <w:szCs w:val="24"/>
        </w:rPr>
        <w:tab/>
        <w:t>Easements.</w:t>
      </w:r>
    </w:p>
    <w:p w14:paraId="1E690EFD"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16-6-9.</w:t>
      </w:r>
      <w:r>
        <w:rPr>
          <w:rFonts w:ascii="CG Times" w:eastAsia="CG Times" w:hAnsi="CG Times" w:cs="CG Times"/>
          <w:b/>
          <w:sz w:val="24"/>
          <w:szCs w:val="24"/>
        </w:rPr>
        <w:tab/>
        <w:t>Utilities to be underground.</w:t>
      </w:r>
    </w:p>
    <w:p w14:paraId="3F70D0AF"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16-6-10.</w:t>
      </w:r>
      <w:r>
        <w:rPr>
          <w:rFonts w:ascii="CG Times" w:eastAsia="CG Times" w:hAnsi="CG Times" w:cs="CG Times"/>
          <w:b/>
          <w:sz w:val="24"/>
          <w:szCs w:val="24"/>
        </w:rPr>
        <w:tab/>
        <w:t>Sewer systems.</w:t>
      </w:r>
    </w:p>
    <w:p w14:paraId="66029C11"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16-6-11.</w:t>
      </w:r>
      <w:r>
        <w:rPr>
          <w:rFonts w:ascii="CG Times" w:eastAsia="CG Times" w:hAnsi="CG Times" w:cs="CG Times"/>
          <w:b/>
          <w:sz w:val="24"/>
          <w:szCs w:val="24"/>
        </w:rPr>
        <w:tab/>
        <w:t>Sanitary sewer mains, laterals, and house connections – Future.</w:t>
      </w:r>
    </w:p>
    <w:p w14:paraId="0D2A37DB"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16-6-12.</w:t>
      </w:r>
      <w:r>
        <w:rPr>
          <w:rFonts w:ascii="CG Times" w:eastAsia="CG Times" w:hAnsi="CG Times" w:cs="CG Times"/>
          <w:b/>
          <w:sz w:val="24"/>
          <w:szCs w:val="24"/>
        </w:rPr>
        <w:tab/>
        <w:t>Water supply.</w:t>
      </w:r>
    </w:p>
    <w:p w14:paraId="27AD93D1"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16-6-13.</w:t>
      </w:r>
      <w:r>
        <w:rPr>
          <w:rFonts w:ascii="CG Times" w:eastAsia="CG Times" w:hAnsi="CG Times" w:cs="CG Times"/>
          <w:b/>
          <w:sz w:val="24"/>
          <w:szCs w:val="24"/>
        </w:rPr>
        <w:tab/>
        <w:t>Storm drainage and flood plains.</w:t>
      </w:r>
    </w:p>
    <w:p w14:paraId="490C88CD"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16-6-14.</w:t>
      </w:r>
      <w:r>
        <w:rPr>
          <w:rFonts w:ascii="CG Times" w:eastAsia="CG Times" w:hAnsi="CG Times" w:cs="CG Times"/>
          <w:b/>
          <w:sz w:val="24"/>
          <w:szCs w:val="24"/>
        </w:rPr>
        <w:tab/>
        <w:t>Fire mitigation standards.</w:t>
      </w:r>
    </w:p>
    <w:p w14:paraId="00E8EC14" w14:textId="77777777" w:rsidR="00BC7307" w:rsidRDefault="00BC7307" w:rsidP="00BC7307">
      <w:pPr>
        <w:keepNext/>
        <w:tabs>
          <w:tab w:val="left" w:pos="-1080"/>
          <w:tab w:val="left" w:pos="-720"/>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16-6-15.</w:t>
      </w:r>
      <w:r>
        <w:rPr>
          <w:rFonts w:ascii="CG Times" w:eastAsia="CG Times" w:hAnsi="CG Times" w:cs="CG Times"/>
          <w:b/>
          <w:sz w:val="24"/>
          <w:szCs w:val="24"/>
        </w:rPr>
        <w:tab/>
        <w:t>Homeowner’s association organization.</w:t>
      </w:r>
    </w:p>
    <w:p w14:paraId="3F1B879A" w14:textId="77777777" w:rsidR="00FA2A71" w:rsidRDefault="00FA2A71" w:rsidP="00BC7307">
      <w:pPr>
        <w:keepNext/>
        <w:tabs>
          <w:tab w:val="left" w:pos="-1080"/>
          <w:tab w:val="left" w:pos="-720"/>
          <w:tab w:val="left" w:pos="900"/>
        </w:tabs>
        <w:spacing w:line="240" w:lineRule="auto"/>
        <w:jc w:val="both"/>
        <w:rPr>
          <w:rFonts w:ascii="CG Times" w:eastAsia="CG Times" w:hAnsi="CG Times" w:cs="CG Times"/>
          <w:b/>
          <w:sz w:val="24"/>
          <w:szCs w:val="24"/>
        </w:rPr>
      </w:pPr>
    </w:p>
    <w:p w14:paraId="2FEFA953" w14:textId="77777777" w:rsidR="00BC7307" w:rsidRDefault="00BC7307" w:rsidP="00BC7307">
      <w:pPr>
        <w:pStyle w:val="Heading3"/>
        <w:tabs>
          <w:tab w:val="left" w:pos="-1080"/>
          <w:tab w:val="left" w:pos="-720"/>
          <w:tab w:val="left" w:pos="360"/>
        </w:tabs>
        <w:rPr>
          <w:rFonts w:ascii="CG Times" w:eastAsia="CG Times" w:hAnsi="CG Times" w:cs="CG Times"/>
        </w:rPr>
      </w:pPr>
      <w:bookmarkStart w:id="1352" w:name="_qmgp8uoevf4x" w:colFirst="0" w:colLast="0"/>
      <w:bookmarkStart w:id="1353" w:name="_3rxbcbbdm1l" w:colFirst="0" w:colLast="0"/>
      <w:bookmarkStart w:id="1354" w:name="_tzcn3l5943nv" w:colFirst="0" w:colLast="0"/>
      <w:bookmarkStart w:id="1355" w:name="_1ktxfyyk06b6" w:colFirst="0" w:colLast="0"/>
      <w:bookmarkStart w:id="1356" w:name="_6sfs1md9mfu9" w:colFirst="0" w:colLast="0"/>
      <w:bookmarkStart w:id="1357" w:name="_4ylxroua3a0x" w:colFirst="0" w:colLast="0"/>
      <w:bookmarkStart w:id="1358" w:name="_109chyg7xswg" w:colFirst="0" w:colLast="0"/>
      <w:bookmarkStart w:id="1359" w:name="_c4cdp8ky89zn" w:colFirst="0" w:colLast="0"/>
      <w:bookmarkStart w:id="1360" w:name="_jem4vnd15lyg" w:colFirst="0" w:colLast="0"/>
      <w:bookmarkEnd w:id="1352"/>
      <w:bookmarkEnd w:id="1353"/>
      <w:bookmarkEnd w:id="1354"/>
      <w:bookmarkEnd w:id="1355"/>
      <w:bookmarkEnd w:id="1356"/>
      <w:bookmarkEnd w:id="1357"/>
      <w:bookmarkEnd w:id="1358"/>
      <w:bookmarkEnd w:id="1359"/>
      <w:bookmarkEnd w:id="1360"/>
      <w:r>
        <w:rPr>
          <w:rFonts w:ascii="CG Times" w:eastAsia="CG Times" w:hAnsi="CG Times" w:cs="CG Times"/>
        </w:rPr>
        <w:t>16-6-1. Application.</w:t>
      </w:r>
    </w:p>
    <w:p w14:paraId="183F9F1C" w14:textId="380240C4" w:rsidR="00BC7307" w:rsidRDefault="00BC7307" w:rsidP="00BC7307">
      <w:pPr>
        <w:keepNext/>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All subdivisions shall comply with the design standards set forth in this title</w:t>
      </w:r>
      <w:ins w:id="1361" w:author="Author">
        <w:r w:rsidR="00DE7230">
          <w:rPr>
            <w:rFonts w:ascii="CG Times" w:eastAsia="CG Times" w:hAnsi="CG Times" w:cs="CG Times"/>
            <w:sz w:val="24"/>
            <w:szCs w:val="24"/>
          </w:rPr>
          <w:t xml:space="preserve"> and the applicable requirements of the zoning district</w:t>
        </w:r>
      </w:ins>
      <w:r>
        <w:rPr>
          <w:rFonts w:ascii="CG Times" w:eastAsia="CG Times" w:hAnsi="CG Times" w:cs="CG Times"/>
          <w:sz w:val="24"/>
          <w:szCs w:val="24"/>
        </w:rPr>
        <w:t>.</w:t>
      </w:r>
    </w:p>
    <w:p w14:paraId="5BC7B35C"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The design and development of subdivisions shall preserve insofar as possible the natural terrain, natural drainage, existing topsoil, and trees.</w:t>
      </w:r>
    </w:p>
    <w:p w14:paraId="1738C77C" w14:textId="6A7C5FBB"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 xml:space="preserve">Land subject to hazardous conditions such as slides, mud flow, rock falls, snow avalanches, possible mine subsidence, shallow water table, open quarries, floods, and polluted or non-potable water supply </w:t>
      </w:r>
      <w:del w:id="1362" w:author="Author">
        <w:r w:rsidDel="006E65B5">
          <w:rPr>
            <w:rFonts w:ascii="CG Times" w:eastAsia="CG Times" w:hAnsi="CG Times" w:cs="CG Times"/>
            <w:sz w:val="24"/>
            <w:szCs w:val="24"/>
          </w:rPr>
          <w:delText xml:space="preserve">shall </w:delText>
        </w:r>
      </w:del>
      <w:ins w:id="1363" w:author="Author">
        <w:r w:rsidR="006E65B5">
          <w:rPr>
            <w:rFonts w:ascii="CG Times" w:eastAsia="CG Times" w:hAnsi="CG Times" w:cs="CG Times"/>
            <w:sz w:val="24"/>
            <w:szCs w:val="24"/>
          </w:rPr>
          <w:t xml:space="preserve">may </w:t>
        </w:r>
      </w:ins>
      <w:r>
        <w:rPr>
          <w:rFonts w:ascii="CG Times" w:eastAsia="CG Times" w:hAnsi="CG Times" w:cs="CG Times"/>
          <w:sz w:val="24"/>
          <w:szCs w:val="24"/>
        </w:rPr>
        <w:t xml:space="preserve">not be subdivided until the hazards have been eliminated or will be eliminated by the construction of the subdivision. </w:t>
      </w:r>
    </w:p>
    <w:p w14:paraId="7849AB9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3D4803D7" w14:textId="77777777" w:rsidR="00BC7307" w:rsidRDefault="00BC7307" w:rsidP="00BC7307">
      <w:pPr>
        <w:pStyle w:val="Heading3"/>
        <w:tabs>
          <w:tab w:val="left" w:pos="-1080"/>
          <w:tab w:val="left" w:pos="-720"/>
          <w:tab w:val="left" w:pos="360"/>
        </w:tabs>
        <w:rPr>
          <w:rFonts w:ascii="CG Times" w:eastAsia="CG Times" w:hAnsi="CG Times" w:cs="CG Times"/>
        </w:rPr>
      </w:pPr>
      <w:bookmarkStart w:id="1364" w:name="_km14qi3bwu7s" w:colFirst="0" w:colLast="0"/>
      <w:bookmarkEnd w:id="1364"/>
      <w:r>
        <w:rPr>
          <w:rFonts w:ascii="CG Times" w:eastAsia="CG Times" w:hAnsi="CG Times" w:cs="CG Times"/>
        </w:rPr>
        <w:t>16-6-2. Lots.</w:t>
      </w:r>
    </w:p>
    <w:p w14:paraId="0EC81611" w14:textId="6E9D6AED"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 xml:space="preserve">No single lot </w:t>
      </w:r>
      <w:del w:id="1365" w:author="Author">
        <w:r w:rsidDel="006E65B5">
          <w:rPr>
            <w:rFonts w:ascii="CG Times" w:eastAsia="CG Times" w:hAnsi="CG Times" w:cs="CG Times"/>
            <w:sz w:val="24"/>
            <w:szCs w:val="24"/>
          </w:rPr>
          <w:delText xml:space="preserve">shall </w:delText>
        </w:r>
      </w:del>
      <w:ins w:id="1366" w:author="Author">
        <w:r w:rsidR="006E65B5">
          <w:rPr>
            <w:rFonts w:ascii="CG Times" w:eastAsia="CG Times" w:hAnsi="CG Times" w:cs="CG Times"/>
            <w:sz w:val="24"/>
            <w:szCs w:val="24"/>
          </w:rPr>
          <w:t xml:space="preserve">may </w:t>
        </w:r>
      </w:ins>
      <w:r>
        <w:rPr>
          <w:rFonts w:ascii="CG Times" w:eastAsia="CG Times" w:hAnsi="CG Times" w:cs="CG Times"/>
          <w:sz w:val="24"/>
          <w:szCs w:val="24"/>
        </w:rPr>
        <w:t>be divided by a municipal, service, or improvement district, or City boundary line.</w:t>
      </w:r>
    </w:p>
    <w:p w14:paraId="2D033E2D" w14:textId="58A6DBD8" w:rsidR="00BC7307" w:rsidRDefault="00BC7307" w:rsidP="00BC7307">
      <w:pPr>
        <w:tabs>
          <w:tab w:val="left" w:pos="-1080"/>
          <w:tab w:val="left" w:pos="-720"/>
          <w:tab w:val="left" w:pos="180"/>
          <w:tab w:val="left" w:pos="360"/>
          <w:tab w:val="left" w:pos="630"/>
          <w:tab w:val="left" w:pos="990"/>
        </w:tabs>
        <w:spacing w:line="240" w:lineRule="auto"/>
        <w:ind w:left="180"/>
        <w:jc w:val="both"/>
        <w:rPr>
          <w:rFonts w:ascii="CG Times" w:eastAsia="CG Times" w:hAnsi="CG Times" w:cs="CG Times"/>
          <w:sz w:val="24"/>
          <w:szCs w:val="24"/>
        </w:rPr>
      </w:pPr>
      <w:r>
        <w:rPr>
          <w:rFonts w:ascii="CG Times" w:eastAsia="CG Times" w:hAnsi="CG Times" w:cs="CG Times"/>
          <w:sz w:val="24"/>
          <w:szCs w:val="24"/>
        </w:rPr>
        <w:t>(2)</w:t>
      </w:r>
      <w:r>
        <w:rPr>
          <w:rFonts w:ascii="CG Times" w:eastAsia="CG Times" w:hAnsi="CG Times" w:cs="CG Times"/>
          <w:sz w:val="24"/>
          <w:szCs w:val="24"/>
        </w:rPr>
        <w:tab/>
        <w:t>(a)</w:t>
      </w:r>
      <w:r>
        <w:rPr>
          <w:rFonts w:ascii="CG Times" w:eastAsia="CG Times" w:hAnsi="CG Times" w:cs="CG Times"/>
          <w:sz w:val="24"/>
          <w:szCs w:val="24"/>
        </w:rPr>
        <w:tab/>
        <w:t xml:space="preserve">A lot </w:t>
      </w:r>
      <w:del w:id="1367" w:author="Author">
        <w:r w:rsidDel="006E65B5">
          <w:rPr>
            <w:rFonts w:ascii="CG Times" w:eastAsia="CG Times" w:hAnsi="CG Times" w:cs="CG Times"/>
            <w:sz w:val="24"/>
            <w:szCs w:val="24"/>
          </w:rPr>
          <w:delText xml:space="preserve">shall </w:delText>
        </w:r>
      </w:del>
      <w:ins w:id="1368" w:author="Author">
        <w:r w:rsidR="006E65B5">
          <w:rPr>
            <w:rFonts w:ascii="CG Times" w:eastAsia="CG Times" w:hAnsi="CG Times" w:cs="CG Times"/>
            <w:sz w:val="24"/>
            <w:szCs w:val="24"/>
          </w:rPr>
          <w:t xml:space="preserve">may </w:t>
        </w:r>
      </w:ins>
      <w:r>
        <w:rPr>
          <w:rFonts w:ascii="CG Times" w:eastAsia="CG Times" w:hAnsi="CG Times" w:cs="CG Times"/>
          <w:sz w:val="24"/>
          <w:szCs w:val="24"/>
        </w:rPr>
        <w:t>not be divided by a road or another lot.</w:t>
      </w:r>
    </w:p>
    <w:p w14:paraId="7075206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The administrative hearing officer may issue a special exception to Subsection (2)(a) if a division of land by a publicly dedicated or maintained road existing prior to January 10, 1975 and creates a substandard lot that cannot be absorbed into another parcel or lot under the same ownership on the same side of the road to create standard sized lot or parcel. The special exception must be applied for and issued prior to the application for final plat being submitted. Upon issuance of a special exception, the administrative hearing officer may:</w:t>
      </w:r>
    </w:p>
    <w:p w14:paraId="586A253A"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allow a connection across the road to combine with the acreage of a larger parcel increasing the total acreage; or</w:t>
      </w:r>
    </w:p>
    <w:p w14:paraId="7B231947"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make the lot buildable by classifying it as a legal nonconforming lot. If the board determines that the lot is to be a legal nonconforming lot, it shall issue setbacks in proportion to the minimum lot size in the zoning district where the lot is located.</w:t>
      </w:r>
    </w:p>
    <w:p w14:paraId="0C8DB8A0" w14:textId="09530C5D"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 xml:space="preserve">The frontage of a wedge-shaped lot </w:t>
      </w:r>
      <w:del w:id="1369" w:author="Author">
        <w:r w:rsidDel="006E65B5">
          <w:rPr>
            <w:rFonts w:ascii="CG Times" w:eastAsia="CG Times" w:hAnsi="CG Times" w:cs="CG Times"/>
            <w:sz w:val="24"/>
            <w:szCs w:val="24"/>
          </w:rPr>
          <w:delText xml:space="preserve">shall </w:delText>
        </w:r>
      </w:del>
      <w:ins w:id="1370" w:author="Author">
        <w:r w:rsidR="006E65B5">
          <w:rPr>
            <w:rFonts w:ascii="CG Times" w:eastAsia="CG Times" w:hAnsi="CG Times" w:cs="CG Times"/>
            <w:sz w:val="24"/>
            <w:szCs w:val="24"/>
          </w:rPr>
          <w:t xml:space="preserve">may </w:t>
        </w:r>
      </w:ins>
      <w:r>
        <w:rPr>
          <w:rFonts w:ascii="CG Times" w:eastAsia="CG Times" w:hAnsi="CG Times" w:cs="CG Times"/>
          <w:sz w:val="24"/>
          <w:szCs w:val="24"/>
        </w:rPr>
        <w:t>not be less than 30 feet in width.</w:t>
      </w:r>
    </w:p>
    <w:p w14:paraId="33F0811B"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Side lot lines shall be at substantially right angles or radial to road lines.</w:t>
      </w:r>
    </w:p>
    <w:p w14:paraId="2C95BE6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lastRenderedPageBreak/>
        <w:tab/>
        <w:t>(5)</w:t>
      </w:r>
      <w:r>
        <w:rPr>
          <w:rFonts w:ascii="CG Times" w:eastAsia="CG Times" w:hAnsi="CG Times" w:cs="CG Times"/>
          <w:sz w:val="24"/>
          <w:szCs w:val="24"/>
        </w:rPr>
        <w:tab/>
        <w:t>All lots shall front on a publicly dedicated road except as may be approved in planned unit developments, or upon private roads approved by the Planning Commission, subject to the standards set in the Tooele County Manual of Road and Highway Design Standards and Title 6, Chapter 20 of the Erda City Code on interface area requirements.</w:t>
      </w:r>
    </w:p>
    <w:p w14:paraId="07B5535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(6)</w:t>
      </w:r>
      <w:r>
        <w:rPr>
          <w:rFonts w:ascii="CG Times" w:eastAsia="CG Times" w:hAnsi="CG Times" w:cs="CG Times"/>
          <w:sz w:val="24"/>
          <w:szCs w:val="24"/>
        </w:rPr>
        <w:tab/>
        <w:t xml:space="preserve">All lots shall conform to area requirements of the existing zoning district. </w:t>
      </w:r>
    </w:p>
    <w:p w14:paraId="524B5B7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6BCCDE67" w14:textId="0C425A65" w:rsidR="00BC7307" w:rsidRDefault="00BC7307" w:rsidP="00BC7307">
      <w:pPr>
        <w:pStyle w:val="Heading3"/>
        <w:tabs>
          <w:tab w:val="left" w:pos="-1080"/>
          <w:tab w:val="left" w:pos="-720"/>
          <w:tab w:val="left" w:pos="360"/>
        </w:tabs>
        <w:rPr>
          <w:rFonts w:ascii="CG Times" w:eastAsia="CG Times" w:hAnsi="CG Times" w:cs="CG Times"/>
        </w:rPr>
      </w:pPr>
      <w:bookmarkStart w:id="1371" w:name="_vo3j0w7mxh4e" w:colFirst="0" w:colLast="0"/>
      <w:bookmarkStart w:id="1372" w:name="_dcgiq35l9kre" w:colFirst="0" w:colLast="0"/>
      <w:bookmarkStart w:id="1373" w:name="_68uqzh29jwvo" w:colFirst="0" w:colLast="0"/>
      <w:bookmarkStart w:id="1374" w:name="_zc3qgrpg956o" w:colFirst="0" w:colLast="0"/>
      <w:bookmarkStart w:id="1375" w:name="_uqcd7ww11s4r" w:colFirst="0" w:colLast="0"/>
      <w:bookmarkEnd w:id="1371"/>
      <w:bookmarkEnd w:id="1372"/>
      <w:bookmarkEnd w:id="1373"/>
      <w:bookmarkEnd w:id="1374"/>
      <w:bookmarkEnd w:id="1375"/>
      <w:r>
        <w:rPr>
          <w:rFonts w:ascii="CG Times" w:eastAsia="CG Times" w:hAnsi="CG Times" w:cs="CG Times"/>
        </w:rPr>
        <w:t>16-6-3. Roads.</w:t>
      </w:r>
    </w:p>
    <w:p w14:paraId="2D7D1459"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Roads shall be designed in accordance with standards adopted by Erda City.</w:t>
      </w:r>
    </w:p>
    <w:p w14:paraId="328268C8" w14:textId="30C6CFB0"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Roads shall bear the names of existing aligned roads. There </w:t>
      </w:r>
      <w:del w:id="1376" w:author="Author">
        <w:r w:rsidDel="006E65B5">
          <w:rPr>
            <w:rFonts w:ascii="CG Times" w:eastAsia="CG Times" w:hAnsi="CG Times" w:cs="CG Times"/>
            <w:sz w:val="24"/>
            <w:szCs w:val="24"/>
          </w:rPr>
          <w:delText xml:space="preserve">shall </w:delText>
        </w:r>
      </w:del>
      <w:ins w:id="1377" w:author="Author">
        <w:r w:rsidR="006E65B5">
          <w:rPr>
            <w:rFonts w:ascii="CG Times" w:eastAsia="CG Times" w:hAnsi="CG Times" w:cs="CG Times"/>
            <w:sz w:val="24"/>
            <w:szCs w:val="24"/>
          </w:rPr>
          <w:t xml:space="preserve">may </w:t>
        </w:r>
      </w:ins>
      <w:r>
        <w:rPr>
          <w:rFonts w:ascii="CG Times" w:eastAsia="CG Times" w:hAnsi="CG Times" w:cs="CG Times"/>
          <w:sz w:val="24"/>
          <w:szCs w:val="24"/>
        </w:rPr>
        <w:t>be no duplication of road names. All road names shall be approved by the Community Development Department.</w:t>
      </w:r>
    </w:p>
    <w:p w14:paraId="4FFAA150"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The subdivider shall bear the cost of all road and public safety signs which shall be erected by the City Road Department.</w:t>
      </w:r>
    </w:p>
    <w:p w14:paraId="5D0B600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Temporary, legible road signs shall be installed by the developer with the road names approved on the plat.</w:t>
      </w:r>
    </w:p>
    <w:p w14:paraId="187041A4"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Temporary road signs shall be maintained by the developer until permanent road signs are installed by Erda City when the infrastructure is inspected and accepted.</w:t>
      </w:r>
    </w:p>
    <w:p w14:paraId="2592FA89" w14:textId="55D2A7F5"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(6)</w:t>
      </w:r>
      <w:r>
        <w:rPr>
          <w:rFonts w:ascii="CG Times" w:eastAsia="CG Times" w:hAnsi="CG Times" w:cs="CG Times"/>
          <w:sz w:val="24"/>
          <w:szCs w:val="24"/>
        </w:rPr>
        <w:tab/>
        <w:t xml:space="preserve">Dead-end stubbed roads shall be terminated with a cul-de-sac and </w:t>
      </w:r>
      <w:del w:id="1378" w:author="Author">
        <w:r w:rsidDel="006E65B5">
          <w:rPr>
            <w:rFonts w:ascii="CG Times" w:eastAsia="CG Times" w:hAnsi="CG Times" w:cs="CG Times"/>
            <w:sz w:val="24"/>
            <w:szCs w:val="24"/>
          </w:rPr>
          <w:delText xml:space="preserve">shall </w:delText>
        </w:r>
      </w:del>
      <w:ins w:id="1379" w:author="Author">
        <w:r w:rsidR="006E65B5">
          <w:rPr>
            <w:rFonts w:ascii="CG Times" w:eastAsia="CG Times" w:hAnsi="CG Times" w:cs="CG Times"/>
            <w:sz w:val="24"/>
            <w:szCs w:val="24"/>
          </w:rPr>
          <w:t xml:space="preserve">may </w:t>
        </w:r>
      </w:ins>
      <w:r>
        <w:rPr>
          <w:rFonts w:ascii="CG Times" w:eastAsia="CG Times" w:hAnsi="CG Times" w:cs="CG Times"/>
          <w:sz w:val="24"/>
          <w:szCs w:val="24"/>
        </w:rPr>
        <w:t>be allowed only with the following conditions:</w:t>
      </w:r>
    </w:p>
    <w:p w14:paraId="12A217F7" w14:textId="3F8D320A"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 xml:space="preserve">“L,” “T” or branch turnarounds </w:t>
      </w:r>
      <w:del w:id="1380" w:author="Author">
        <w:r w:rsidDel="006E65B5">
          <w:rPr>
            <w:rFonts w:ascii="CG Times" w:eastAsia="CG Times" w:hAnsi="CG Times" w:cs="CG Times"/>
            <w:sz w:val="24"/>
            <w:szCs w:val="24"/>
          </w:rPr>
          <w:delText xml:space="preserve">shall </w:delText>
        </w:r>
      </w:del>
      <w:ins w:id="1381" w:author="Author">
        <w:r w:rsidR="006E65B5">
          <w:rPr>
            <w:rFonts w:ascii="CG Times" w:eastAsia="CG Times" w:hAnsi="CG Times" w:cs="CG Times"/>
            <w:sz w:val="24"/>
            <w:szCs w:val="24"/>
          </w:rPr>
          <w:t xml:space="preserve">are </w:t>
        </w:r>
      </w:ins>
      <w:r>
        <w:rPr>
          <w:rFonts w:ascii="CG Times" w:eastAsia="CG Times" w:hAnsi="CG Times" w:cs="CG Times"/>
          <w:sz w:val="24"/>
          <w:szCs w:val="24"/>
        </w:rPr>
        <w:t xml:space="preserve">not </w:t>
      </w:r>
      <w:del w:id="1382" w:author="Author">
        <w:r w:rsidDel="006E65B5">
          <w:rPr>
            <w:rFonts w:ascii="CG Times" w:eastAsia="CG Times" w:hAnsi="CG Times" w:cs="CG Times"/>
            <w:sz w:val="24"/>
            <w:szCs w:val="24"/>
          </w:rPr>
          <w:delText xml:space="preserve">be </w:delText>
        </w:r>
      </w:del>
      <w:r>
        <w:rPr>
          <w:rFonts w:ascii="CG Times" w:eastAsia="CG Times" w:hAnsi="CG Times" w:cs="CG Times"/>
          <w:sz w:val="24"/>
          <w:szCs w:val="24"/>
        </w:rPr>
        <w:t>allowed.</w:t>
      </w:r>
    </w:p>
    <w:p w14:paraId="6F7E0910"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Cul-de-sac roads that terminate with a 60-foot radius bulb shall be designed with a maximum trip generation of 120 trips as calculated by the Institute of Transportation Engineers Trip Generation, current edition.</w:t>
      </w:r>
    </w:p>
    <w:p w14:paraId="512E9CB4" w14:textId="77777777" w:rsidR="00BC7307" w:rsidRDefault="00BC7307" w:rsidP="00BC7307">
      <w:pPr>
        <w:tabs>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Roads terminating with a loop shall be designed with a maximum trip generation of 400 trips as calculated by the Institute of Transportation Engineers Trip Generation, current edition.</w:t>
      </w:r>
    </w:p>
    <w:p w14:paraId="043E82D5"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Roads in commercial and industrial zoning districts shall be determined by the Community Development Department using the Institute of Transportation Engineers Trip Generation, current edition for road load and design for the transportation system.</w:t>
      </w:r>
    </w:p>
    <w:p w14:paraId="6D2DC5E5"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Cul-de-sac and loop end roads within the subdivision shall have intermediate turnarounds or roundabouts and terminate with a skewed loop at a length approved by the City Engineer or its designee.</w:t>
      </w:r>
    </w:p>
    <w:p w14:paraId="100DDBF4" w14:textId="0C1CB08C"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(7)</w:t>
      </w:r>
      <w:r>
        <w:rPr>
          <w:rFonts w:ascii="CG Times" w:eastAsia="CG Times" w:hAnsi="CG Times" w:cs="CG Times"/>
          <w:sz w:val="24"/>
          <w:szCs w:val="24"/>
        </w:rPr>
        <w:tab/>
        <w:t xml:space="preserve">Half-roads </w:t>
      </w:r>
      <w:del w:id="1383" w:author="Author">
        <w:r w:rsidDel="006E65B5">
          <w:rPr>
            <w:rFonts w:ascii="CG Times" w:eastAsia="CG Times" w:hAnsi="CG Times" w:cs="CG Times"/>
            <w:sz w:val="24"/>
            <w:szCs w:val="24"/>
          </w:rPr>
          <w:delText xml:space="preserve">shall </w:delText>
        </w:r>
      </w:del>
      <w:ins w:id="1384" w:author="Author">
        <w:r w:rsidR="006E65B5">
          <w:rPr>
            <w:rFonts w:ascii="CG Times" w:eastAsia="CG Times" w:hAnsi="CG Times" w:cs="CG Times"/>
            <w:sz w:val="24"/>
            <w:szCs w:val="24"/>
          </w:rPr>
          <w:t xml:space="preserve">are </w:t>
        </w:r>
      </w:ins>
      <w:r>
        <w:rPr>
          <w:rFonts w:ascii="CG Times" w:eastAsia="CG Times" w:hAnsi="CG Times" w:cs="CG Times"/>
          <w:sz w:val="24"/>
          <w:szCs w:val="24"/>
        </w:rPr>
        <w:t xml:space="preserve">not </w:t>
      </w:r>
      <w:del w:id="1385" w:author="Author">
        <w:r w:rsidDel="006E65B5">
          <w:rPr>
            <w:rFonts w:ascii="CG Times" w:eastAsia="CG Times" w:hAnsi="CG Times" w:cs="CG Times"/>
            <w:sz w:val="24"/>
            <w:szCs w:val="24"/>
          </w:rPr>
          <w:delText xml:space="preserve">be </w:delText>
        </w:r>
      </w:del>
      <w:r>
        <w:rPr>
          <w:rFonts w:ascii="CG Times" w:eastAsia="CG Times" w:hAnsi="CG Times" w:cs="CG Times"/>
          <w:sz w:val="24"/>
          <w:szCs w:val="24"/>
        </w:rPr>
        <w:t>permitted.</w:t>
      </w:r>
    </w:p>
    <w:p w14:paraId="7EBBD98F"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(8)</w:t>
      </w:r>
      <w:r>
        <w:rPr>
          <w:rFonts w:ascii="CG Times" w:eastAsia="CG Times" w:hAnsi="CG Times" w:cs="CG Times"/>
          <w:sz w:val="24"/>
          <w:szCs w:val="24"/>
        </w:rPr>
        <w:tab/>
        <w:t>All subdivisions shall construct roads to the following minimum standards:</w:t>
      </w:r>
    </w:p>
    <w:p w14:paraId="07962C74"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multiple use and agricultural zones shall construct rural low density roads of a gravel surface;</w:t>
      </w:r>
    </w:p>
    <w:p w14:paraId="27340807"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rural residential, residential, and residential multi-family shall construct rural higher density roads with asphaltic or concrete surfacing;</w:t>
      </w:r>
    </w:p>
    <w:p w14:paraId="1224BCA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commercial or industrial zoning districts shall construct high level traffic roads designed specifically for commercial or industrial traffic loads and levels that serve the uses within the development; or</w:t>
      </w:r>
    </w:p>
    <w:p w14:paraId="266515E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mining, quarry, sand, and gravel excavation zone, municipal solid waste and construction debris overlay zones shall construct roads that mitigate impacts to surrounding land uses and minimize maintenance by the City.</w:t>
      </w:r>
    </w:p>
    <w:p w14:paraId="0F06E9BC"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(9)</w:t>
      </w:r>
      <w:r>
        <w:rPr>
          <w:rFonts w:ascii="CG Times" w:eastAsia="CG Times" w:hAnsi="CG Times" w:cs="CG Times"/>
          <w:sz w:val="24"/>
          <w:szCs w:val="24"/>
        </w:rPr>
        <w:tab/>
        <w:t xml:space="preserve">All subdivisions with internal roads with a maximum trip generation of 400 trips as calculated by the Institute of Transportation Engineers Trip Generation, current edition, shall have more than one access route, each of which will provide egress to different locations. The design of access routes shall consider traffic circulation and employ looped road networks. Roads shall be </w:t>
      </w:r>
      <w:r>
        <w:rPr>
          <w:rFonts w:ascii="CG Times" w:eastAsia="CG Times" w:hAnsi="CG Times" w:cs="CG Times"/>
          <w:sz w:val="24"/>
          <w:szCs w:val="24"/>
        </w:rPr>
        <w:lastRenderedPageBreak/>
        <w:t>designed with stub roads for connection to future phases and subdivisions when required by the City Engineer or its designee.</w:t>
      </w:r>
    </w:p>
    <w:p w14:paraId="17419376" w14:textId="1B19725F"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(10)</w:t>
      </w:r>
      <w:r>
        <w:rPr>
          <w:rFonts w:ascii="CG Times" w:eastAsia="CG Times" w:hAnsi="CG Times" w:cs="CG Times"/>
          <w:sz w:val="24"/>
          <w:szCs w:val="24"/>
        </w:rPr>
        <w:tab/>
        <w:t xml:space="preserve">No building permits </w:t>
      </w:r>
      <w:del w:id="1386" w:author="Author">
        <w:r w:rsidDel="00F51269">
          <w:rPr>
            <w:rFonts w:ascii="CG Times" w:eastAsia="CG Times" w:hAnsi="CG Times" w:cs="CG Times"/>
            <w:sz w:val="24"/>
            <w:szCs w:val="24"/>
          </w:rPr>
          <w:delText xml:space="preserve">shall </w:delText>
        </w:r>
      </w:del>
      <w:ins w:id="1387" w:author="Author">
        <w:r w:rsidR="00F51269">
          <w:rPr>
            <w:rFonts w:ascii="CG Times" w:eastAsia="CG Times" w:hAnsi="CG Times" w:cs="CG Times"/>
            <w:sz w:val="24"/>
            <w:szCs w:val="24"/>
          </w:rPr>
          <w:t xml:space="preserve">may </w:t>
        </w:r>
      </w:ins>
      <w:r>
        <w:rPr>
          <w:rFonts w:ascii="CG Times" w:eastAsia="CG Times" w:hAnsi="CG Times" w:cs="CG Times"/>
          <w:sz w:val="24"/>
          <w:szCs w:val="24"/>
        </w:rPr>
        <w:t xml:space="preserve">be issued until such time that all curb, gutter, sidewalk, and road infrastructure is bonded, installed, and accepted by Erda City. </w:t>
      </w:r>
    </w:p>
    <w:p w14:paraId="49C2D84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182242AC" w14:textId="2CCF899E" w:rsidR="00BC7307" w:rsidRDefault="00BC7307" w:rsidP="00BC7307">
      <w:pPr>
        <w:pStyle w:val="Heading3"/>
        <w:tabs>
          <w:tab w:val="left" w:pos="-1080"/>
          <w:tab w:val="left" w:pos="-720"/>
          <w:tab w:val="left" w:pos="360"/>
        </w:tabs>
        <w:rPr>
          <w:rFonts w:ascii="CG Times" w:eastAsia="CG Times" w:hAnsi="CG Times" w:cs="CG Times"/>
        </w:rPr>
      </w:pPr>
      <w:bookmarkStart w:id="1388" w:name="_2f6afmxmn19g" w:colFirst="0" w:colLast="0"/>
      <w:bookmarkStart w:id="1389" w:name="_lcfrcg3xe6q" w:colFirst="0" w:colLast="0"/>
      <w:bookmarkStart w:id="1390" w:name="_hr1ks7px50uw" w:colFirst="0" w:colLast="0"/>
      <w:bookmarkEnd w:id="1388"/>
      <w:bookmarkEnd w:id="1389"/>
      <w:bookmarkEnd w:id="1390"/>
      <w:r>
        <w:rPr>
          <w:rFonts w:ascii="CG Times" w:eastAsia="CG Times" w:hAnsi="CG Times" w:cs="CG Times"/>
        </w:rPr>
        <w:t>16-6-4. Frontage on arterial and collector roads.</w:t>
      </w:r>
    </w:p>
    <w:p w14:paraId="756481F8" w14:textId="04546826"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No residential dwelling lots </w:t>
      </w:r>
      <w:del w:id="1391" w:author="Author">
        <w:r w:rsidDel="00F51269">
          <w:rPr>
            <w:rFonts w:ascii="CG Times" w:eastAsia="CG Times" w:hAnsi="CG Times" w:cs="CG Times"/>
            <w:sz w:val="24"/>
            <w:szCs w:val="24"/>
          </w:rPr>
          <w:delText xml:space="preserve">shall </w:delText>
        </w:r>
      </w:del>
      <w:ins w:id="1392" w:author="Author">
        <w:r w:rsidR="00F51269">
          <w:rPr>
            <w:rFonts w:ascii="CG Times" w:eastAsia="CG Times" w:hAnsi="CG Times" w:cs="CG Times"/>
            <w:sz w:val="24"/>
            <w:szCs w:val="24"/>
          </w:rPr>
          <w:t xml:space="preserve">may </w:t>
        </w:r>
      </w:ins>
      <w:r>
        <w:rPr>
          <w:rFonts w:ascii="CG Times" w:eastAsia="CG Times" w:hAnsi="CG Times" w:cs="CG Times"/>
          <w:sz w:val="24"/>
          <w:szCs w:val="24"/>
        </w:rPr>
        <w:t>directly access arterial or major collector roads. Subdivision design shall provide local access roads to lots along arterial and major collector roads.</w:t>
      </w:r>
    </w:p>
    <w:p w14:paraId="2BDAFDDB"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0B4990A8" w14:textId="2AF3327C" w:rsidR="00BC7307" w:rsidRDefault="00BC7307" w:rsidP="00BC7307">
      <w:pPr>
        <w:pStyle w:val="Heading3"/>
        <w:tabs>
          <w:tab w:val="left" w:pos="-1080"/>
          <w:tab w:val="left" w:pos="-720"/>
          <w:tab w:val="left" w:pos="360"/>
        </w:tabs>
        <w:rPr>
          <w:rFonts w:ascii="CG Times" w:eastAsia="CG Times" w:hAnsi="CG Times" w:cs="CG Times"/>
        </w:rPr>
      </w:pPr>
      <w:bookmarkStart w:id="1393" w:name="_ox0i6mmf34i7" w:colFirst="0" w:colLast="0"/>
      <w:bookmarkEnd w:id="1393"/>
      <w:r>
        <w:rPr>
          <w:rFonts w:ascii="CG Times" w:eastAsia="CG Times" w:hAnsi="CG Times" w:cs="CG Times"/>
        </w:rPr>
        <w:t>16-6-5. Sidewalks, curbs, and gutters.</w:t>
      </w:r>
    </w:p>
    <w:p w14:paraId="203F253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Sidewalks, curbs, and gutters shall be provided in accordance with the requirements of the zoning district, the Planning Commission, or the City Engineer or its designee.</w:t>
      </w:r>
    </w:p>
    <w:p w14:paraId="3182B06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Sidewalks, curbs, and gutters shall be installed in accordance with standards adopted by Erda City. </w:t>
      </w:r>
    </w:p>
    <w:p w14:paraId="7DB72773" w14:textId="77777777" w:rsidR="00BC7307" w:rsidRDefault="00BC7307" w:rsidP="00BC7307">
      <w:pPr>
        <w:keepNext/>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76716F85" w14:textId="2CE2F054" w:rsidR="00BC7307" w:rsidRDefault="00BC7307" w:rsidP="00BC7307">
      <w:pPr>
        <w:pStyle w:val="Heading3"/>
        <w:tabs>
          <w:tab w:val="left" w:pos="-1080"/>
          <w:tab w:val="left" w:pos="-720"/>
          <w:tab w:val="left" w:pos="360"/>
        </w:tabs>
        <w:rPr>
          <w:rFonts w:ascii="CG Times" w:eastAsia="CG Times" w:hAnsi="CG Times" w:cs="CG Times"/>
        </w:rPr>
      </w:pPr>
      <w:bookmarkStart w:id="1394" w:name="_41a647nqcz02" w:colFirst="0" w:colLast="0"/>
      <w:bookmarkEnd w:id="1394"/>
      <w:r>
        <w:rPr>
          <w:rFonts w:ascii="CG Times" w:eastAsia="CG Times" w:hAnsi="CG Times" w:cs="CG Times"/>
        </w:rPr>
        <w:t>16-6-6. Blocks.</w:t>
      </w:r>
    </w:p>
    <w:p w14:paraId="78D02E2F"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Block lengths shall be approved by the Planning Commission. They shall provide for convenient access and circulation for emergency vehicles. </w:t>
      </w:r>
    </w:p>
    <w:p w14:paraId="6588BE6D"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068A02D9" w14:textId="77777777" w:rsidR="00BC7307" w:rsidRDefault="00BC7307" w:rsidP="00BC7307">
      <w:pPr>
        <w:pStyle w:val="Heading3"/>
        <w:tabs>
          <w:tab w:val="left" w:pos="-1080"/>
          <w:tab w:val="left" w:pos="-720"/>
          <w:tab w:val="left" w:pos="360"/>
        </w:tabs>
        <w:rPr>
          <w:rFonts w:ascii="CG Times" w:eastAsia="CG Times" w:hAnsi="CG Times" w:cs="CG Times"/>
        </w:rPr>
      </w:pPr>
      <w:bookmarkStart w:id="1395" w:name="_yj6xx2qokzhy" w:colFirst="0" w:colLast="0"/>
      <w:bookmarkStart w:id="1396" w:name="_tgf4pgqlxevi" w:colFirst="0" w:colLast="0"/>
      <w:bookmarkStart w:id="1397" w:name="_8yywybsbhfyv" w:colFirst="0" w:colLast="0"/>
      <w:bookmarkStart w:id="1398" w:name="_39hboq91xzp" w:colFirst="0" w:colLast="0"/>
      <w:bookmarkEnd w:id="1395"/>
      <w:bookmarkEnd w:id="1396"/>
      <w:bookmarkEnd w:id="1397"/>
      <w:bookmarkEnd w:id="1398"/>
      <w:r>
        <w:rPr>
          <w:rFonts w:ascii="CG Times" w:eastAsia="CG Times" w:hAnsi="CG Times" w:cs="CG Times"/>
        </w:rPr>
        <w:t>16-6-7. Monuments.</w:t>
      </w:r>
    </w:p>
    <w:p w14:paraId="779BF0A8"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Permanent reference monuments shall be installed in accordance with standards adopted by Erda City. They shall be set on the external boundary of the subdivision, at all road centerline intersections, and all beginning and end points of curves, to provide line of sight control for re-establishing the survey.</w:t>
      </w:r>
    </w:p>
    <w:p w14:paraId="346C5538"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Block and lot monuments shall be set.</w:t>
      </w:r>
    </w:p>
    <w:p w14:paraId="3B0E064F"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At least one second order benchmark shall be set within every subdivision.</w:t>
      </w:r>
    </w:p>
    <w:p w14:paraId="2414CAAF"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52305E90" w14:textId="77777777" w:rsidR="00BC7307" w:rsidRDefault="00BC7307" w:rsidP="00BC7307">
      <w:pPr>
        <w:pStyle w:val="Heading3"/>
        <w:tabs>
          <w:tab w:val="left" w:pos="-1080"/>
          <w:tab w:val="left" w:pos="-720"/>
          <w:tab w:val="left" w:pos="360"/>
        </w:tabs>
        <w:rPr>
          <w:rFonts w:ascii="CG Times" w:eastAsia="CG Times" w:hAnsi="CG Times" w:cs="CG Times"/>
        </w:rPr>
      </w:pPr>
      <w:bookmarkStart w:id="1399" w:name="_7ytpto1d1h9l" w:colFirst="0" w:colLast="0"/>
      <w:bookmarkStart w:id="1400" w:name="_9j4ndd5jr78" w:colFirst="0" w:colLast="0"/>
      <w:bookmarkStart w:id="1401" w:name="_wko825fpjnxd" w:colFirst="0" w:colLast="0"/>
      <w:bookmarkEnd w:id="1399"/>
      <w:bookmarkEnd w:id="1400"/>
      <w:bookmarkEnd w:id="1401"/>
      <w:r>
        <w:rPr>
          <w:rFonts w:ascii="CG Times" w:eastAsia="CG Times" w:hAnsi="CG Times" w:cs="CG Times"/>
        </w:rPr>
        <w:t>16-6-8. Easements.</w:t>
      </w:r>
    </w:p>
    <w:p w14:paraId="24A89294"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A ten-foot public utility easement shall traverse the front of each lot.</w:t>
      </w:r>
    </w:p>
    <w:p w14:paraId="720C108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Guying easements at corners may be required. </w:t>
      </w:r>
    </w:p>
    <w:p w14:paraId="53E3FAC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4358443A" w14:textId="77777777" w:rsidR="00BC7307" w:rsidRDefault="00BC7307" w:rsidP="00BC7307">
      <w:pPr>
        <w:pStyle w:val="Heading3"/>
        <w:tabs>
          <w:tab w:val="left" w:pos="-1080"/>
          <w:tab w:val="left" w:pos="-720"/>
          <w:tab w:val="left" w:pos="360"/>
        </w:tabs>
        <w:rPr>
          <w:rFonts w:ascii="CG Times" w:eastAsia="CG Times" w:hAnsi="CG Times" w:cs="CG Times"/>
        </w:rPr>
      </w:pPr>
      <w:bookmarkStart w:id="1402" w:name="_d81vwc65izag" w:colFirst="0" w:colLast="0"/>
      <w:bookmarkStart w:id="1403" w:name="_ixzon7kb6jo4" w:colFirst="0" w:colLast="0"/>
      <w:bookmarkStart w:id="1404" w:name="_qti00zdspxxy" w:colFirst="0" w:colLast="0"/>
      <w:bookmarkEnd w:id="1402"/>
      <w:bookmarkEnd w:id="1403"/>
      <w:bookmarkEnd w:id="1404"/>
      <w:r>
        <w:rPr>
          <w:rFonts w:ascii="CG Times" w:eastAsia="CG Times" w:hAnsi="CG Times" w:cs="CG Times"/>
        </w:rPr>
        <w:t>16-6-9. Utilities to be underground.</w:t>
      </w:r>
    </w:p>
    <w:p w14:paraId="2C3E2C8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All power lines, telephone lines, and other normally overhead utility lines shall be placed underground in all subdivisions. The developer shall establish final utility grades prior to utility lines being placed underground. </w:t>
      </w:r>
    </w:p>
    <w:p w14:paraId="68400200" w14:textId="77777777" w:rsidR="00BC7307" w:rsidRDefault="00BC7307" w:rsidP="00BC7307">
      <w:pPr>
        <w:keepNext/>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2AB22695" w14:textId="0040A48E" w:rsidR="00BC7307" w:rsidRDefault="00BC7307" w:rsidP="00BC7307">
      <w:pPr>
        <w:pStyle w:val="Heading3"/>
        <w:tabs>
          <w:tab w:val="left" w:pos="-1080"/>
          <w:tab w:val="left" w:pos="-720"/>
          <w:tab w:val="left" w:pos="360"/>
        </w:tabs>
        <w:rPr>
          <w:rFonts w:ascii="CG Times" w:eastAsia="CG Times" w:hAnsi="CG Times" w:cs="CG Times"/>
        </w:rPr>
      </w:pPr>
      <w:bookmarkStart w:id="1405" w:name="_j9n0wg4z9vcg" w:colFirst="0" w:colLast="0"/>
      <w:bookmarkStart w:id="1406" w:name="_chbr0ohilvs2" w:colFirst="0" w:colLast="0"/>
      <w:bookmarkStart w:id="1407" w:name="_b2v4eodk6i5y" w:colFirst="0" w:colLast="0"/>
      <w:bookmarkStart w:id="1408" w:name="_w8zuf2crl4vl" w:colFirst="0" w:colLast="0"/>
      <w:bookmarkEnd w:id="1405"/>
      <w:bookmarkEnd w:id="1406"/>
      <w:bookmarkEnd w:id="1407"/>
      <w:bookmarkEnd w:id="1408"/>
      <w:r>
        <w:rPr>
          <w:rFonts w:ascii="CG Times" w:eastAsia="CG Times" w:hAnsi="CG Times" w:cs="CG Times"/>
        </w:rPr>
        <w:t>16-6-10. Sewer systems.</w:t>
      </w:r>
    </w:p>
    <w:p w14:paraId="0F7EE0EC"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Except as otherwise provided in this section, the subdivider shall provide a piped sanitary sewer system to the property line of every lot in the subdivision. The sewer system shall meet the minimum standards and requirements of the Health Department.</w:t>
      </w:r>
    </w:p>
    <w:p w14:paraId="1187797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On-site wastewater disposal systems will be approved only when an existing sewer system is more than one-half mile away from the boundary line of the subdivision, or the service provider will not provide the service to the subdivision. All on-site wastewater disposal systems shall be approved in writing by the Health Department. Subdivisions proposing to use on-site wastewater disposal systems shall submit a feasibility report to the Health Department, per Health Department Regulation #12. Percolation tests and soil exploration pits shall be required to determine the </w:t>
      </w:r>
      <w:r>
        <w:rPr>
          <w:rFonts w:ascii="CG Times" w:eastAsia="CG Times" w:hAnsi="CG Times" w:cs="CG Times"/>
          <w:sz w:val="24"/>
          <w:szCs w:val="24"/>
        </w:rPr>
        <w:lastRenderedPageBreak/>
        <w:t>adequacy of the soil involved for on-site wastewater disposal systems to absorb sewage effluent. At the time an application is made for a building permit, every individual lot which will be serviced by a septic system will require a soil evaluation test where the proposed drain field will be located. The following requirements shall also be met:</w:t>
      </w:r>
    </w:p>
    <w:p w14:paraId="154B2811" w14:textId="12E5E407" w:rsidR="00BC7307" w:rsidRDefault="00BC7307" w:rsidP="00BC7307">
      <w:pPr>
        <w:keepLines/>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 xml:space="preserve">Lands filled within the last ten years </w:t>
      </w:r>
      <w:del w:id="1409" w:author="Author">
        <w:r w:rsidDel="00F51269">
          <w:rPr>
            <w:rFonts w:ascii="CG Times" w:eastAsia="CG Times" w:hAnsi="CG Times" w:cs="CG Times"/>
            <w:sz w:val="24"/>
            <w:szCs w:val="24"/>
          </w:rPr>
          <w:delText xml:space="preserve">shall </w:delText>
        </w:r>
      </w:del>
      <w:ins w:id="1410" w:author="Author">
        <w:r w:rsidR="00F51269">
          <w:rPr>
            <w:rFonts w:ascii="CG Times" w:eastAsia="CG Times" w:hAnsi="CG Times" w:cs="CG Times"/>
            <w:sz w:val="24"/>
            <w:szCs w:val="24"/>
          </w:rPr>
          <w:t xml:space="preserve">may </w:t>
        </w:r>
      </w:ins>
      <w:r>
        <w:rPr>
          <w:rFonts w:ascii="CG Times" w:eastAsia="CG Times" w:hAnsi="CG Times" w:cs="CG Times"/>
          <w:sz w:val="24"/>
          <w:szCs w:val="24"/>
        </w:rPr>
        <w:t>not be divided into building sites which are to be served by septic systems.</w:t>
      </w:r>
    </w:p>
    <w:p w14:paraId="7F4CCE3E" w14:textId="77777777" w:rsidR="00BC7307" w:rsidRDefault="00BC7307" w:rsidP="00BC7307">
      <w:pPr>
        <w:keepLines/>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Each septic system shall be installed at a depth and location approved by the Health Department.</w:t>
      </w:r>
    </w:p>
    <w:p w14:paraId="409117F6" w14:textId="10637411"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 xml:space="preserve">Land with unacceptable soil evaluations as determined by the Health Department </w:t>
      </w:r>
      <w:del w:id="1411" w:author="Author">
        <w:r w:rsidDel="00F51269">
          <w:rPr>
            <w:rFonts w:ascii="CG Times" w:eastAsia="CG Times" w:hAnsi="CG Times" w:cs="CG Times"/>
            <w:sz w:val="24"/>
            <w:szCs w:val="24"/>
          </w:rPr>
          <w:delText xml:space="preserve">shall </w:delText>
        </w:r>
      </w:del>
      <w:ins w:id="1412" w:author="Author">
        <w:r w:rsidR="00F51269">
          <w:rPr>
            <w:rFonts w:ascii="CG Times" w:eastAsia="CG Times" w:hAnsi="CG Times" w:cs="CG Times"/>
            <w:sz w:val="24"/>
            <w:szCs w:val="24"/>
          </w:rPr>
          <w:t xml:space="preserve">may </w:t>
        </w:r>
      </w:ins>
      <w:r>
        <w:rPr>
          <w:rFonts w:ascii="CG Times" w:eastAsia="CG Times" w:hAnsi="CG Times" w:cs="CG Times"/>
          <w:sz w:val="24"/>
          <w:szCs w:val="24"/>
        </w:rPr>
        <w:t>not be divided into building sites to be served by septic systems.</w:t>
      </w:r>
    </w:p>
    <w:p w14:paraId="19510087" w14:textId="14755836" w:rsidR="00BC7307" w:rsidRDefault="00BC7307" w:rsidP="00BC7307">
      <w:pPr>
        <w:keepLines/>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 xml:space="preserve">Land rated as having severe limitations for septic tank absorption fields as defined by the County soil survey, U.S. Department of Agriculture, or Natural Resource Conservation Service, </w:t>
      </w:r>
      <w:del w:id="1413" w:author="Author">
        <w:r w:rsidDel="00F51269">
          <w:rPr>
            <w:rFonts w:ascii="CG Times" w:eastAsia="CG Times" w:hAnsi="CG Times" w:cs="CG Times"/>
            <w:sz w:val="24"/>
            <w:szCs w:val="24"/>
          </w:rPr>
          <w:delText xml:space="preserve">shall </w:delText>
        </w:r>
      </w:del>
      <w:ins w:id="1414" w:author="Author">
        <w:r w:rsidR="00F51269">
          <w:rPr>
            <w:rFonts w:ascii="CG Times" w:eastAsia="CG Times" w:hAnsi="CG Times" w:cs="CG Times"/>
            <w:sz w:val="24"/>
            <w:szCs w:val="24"/>
          </w:rPr>
          <w:t xml:space="preserve">may </w:t>
        </w:r>
      </w:ins>
      <w:r>
        <w:rPr>
          <w:rFonts w:ascii="CG Times" w:eastAsia="CG Times" w:hAnsi="CG Times" w:cs="CG Times"/>
          <w:sz w:val="24"/>
          <w:szCs w:val="24"/>
        </w:rPr>
        <w:t>not be divided into building sites to be serviced by septic systems unless each such building site contains not less than 20,000 square feet of other soils rated suitable for installation of a septic system.</w:t>
      </w:r>
    </w:p>
    <w:p w14:paraId="3DF0BAF8" w14:textId="1FA26C7D" w:rsidR="00BC7307" w:rsidRDefault="00BC7307" w:rsidP="00FA2A71">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 xml:space="preserve">An applicant desiring to install septic systems in soils having severe limitations shall have additional on-site investigations made, including soil evaluation tests. The applicant shall obtain the certification of a soils scientist that specific areas lying within these soils are suitable for the proposed septic system. The facilities shall meet Health Department standards and regulations. To be approved, the Health Department must find that proposed corrective measures have overcome the severe soil limitations. </w:t>
      </w:r>
      <w:bookmarkStart w:id="1415" w:name="_9lol1lh0ihqf" w:colFirst="0" w:colLast="0"/>
      <w:bookmarkStart w:id="1416" w:name="_hml9o8w32wug" w:colFirst="0" w:colLast="0"/>
      <w:bookmarkStart w:id="1417" w:name="_fiug0fu6zk39" w:colFirst="0" w:colLast="0"/>
      <w:bookmarkStart w:id="1418" w:name="_d40kgglntge7" w:colFirst="0" w:colLast="0"/>
      <w:bookmarkEnd w:id="1415"/>
      <w:bookmarkEnd w:id="1416"/>
      <w:bookmarkEnd w:id="1417"/>
      <w:bookmarkEnd w:id="1418"/>
    </w:p>
    <w:p w14:paraId="743EF77D" w14:textId="77777777" w:rsidR="00FA2A71" w:rsidRPr="00FA2A71" w:rsidRDefault="00FA2A71" w:rsidP="00FA2A71">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p>
    <w:p w14:paraId="57419CFA" w14:textId="77777777" w:rsidR="00BC7307" w:rsidRDefault="00BC7307" w:rsidP="00BC7307">
      <w:pPr>
        <w:pStyle w:val="Heading3"/>
        <w:tabs>
          <w:tab w:val="left" w:pos="-1080"/>
          <w:tab w:val="left" w:pos="-720"/>
          <w:tab w:val="left" w:pos="360"/>
        </w:tabs>
        <w:rPr>
          <w:rFonts w:ascii="CG Times" w:eastAsia="CG Times" w:hAnsi="CG Times" w:cs="CG Times"/>
        </w:rPr>
      </w:pPr>
      <w:bookmarkStart w:id="1419" w:name="_1r4ypiy10wn5" w:colFirst="0" w:colLast="0"/>
      <w:bookmarkEnd w:id="1419"/>
      <w:r>
        <w:rPr>
          <w:rFonts w:ascii="CG Times" w:eastAsia="CG Times" w:hAnsi="CG Times" w:cs="CG Times"/>
        </w:rPr>
        <w:t>16-6-11. Sanitary sewer mains, laterals, and house connections – Future.</w:t>
      </w:r>
    </w:p>
    <w:p w14:paraId="33107B33" w14:textId="77777777" w:rsidR="00FA2A71"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Where City and regional general plans indicate that construction or extension of sanitary sewers may serve the subdivision area within a reasonable time, the Planning Commission may require the installation and capping of sanitary sewer mains and house connections by the subdivider in addition to the installation of temporary individual on-lot sewage disposal systems. Whenever individual on-lot sewage disposal systems are proposed, the subdivider shall either install such facilities or require by deed restrictions or otherwise as a condition of the sale of each lot or parcel within such subdivision that those facilities be installed prior to or during the construction of the principal building. No building permit </w:t>
      </w:r>
      <w:del w:id="1420" w:author="Author">
        <w:r w:rsidDel="00F51269">
          <w:rPr>
            <w:rFonts w:ascii="CG Times" w:eastAsia="CG Times" w:hAnsi="CG Times" w:cs="CG Times"/>
            <w:sz w:val="24"/>
            <w:szCs w:val="24"/>
          </w:rPr>
          <w:delText xml:space="preserve">shall </w:delText>
        </w:r>
      </w:del>
      <w:ins w:id="1421" w:author="Author">
        <w:r w:rsidR="00F51269">
          <w:rPr>
            <w:rFonts w:ascii="CG Times" w:eastAsia="CG Times" w:hAnsi="CG Times" w:cs="CG Times"/>
            <w:sz w:val="24"/>
            <w:szCs w:val="24"/>
          </w:rPr>
          <w:t xml:space="preserve">may </w:t>
        </w:r>
      </w:ins>
      <w:r>
        <w:rPr>
          <w:rFonts w:ascii="CG Times" w:eastAsia="CG Times" w:hAnsi="CG Times" w:cs="CG Times"/>
          <w:sz w:val="24"/>
          <w:szCs w:val="24"/>
        </w:rPr>
        <w:t>be issued until such installation is assured. In all other cases, sewage disposal facilities shall be provided for every lot or parcel by a complete community or public sewer system.</w:t>
      </w:r>
    </w:p>
    <w:p w14:paraId="0B2FF758" w14:textId="2EA9618F"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 xml:space="preserve"> </w:t>
      </w:r>
    </w:p>
    <w:p w14:paraId="7C2DD878" w14:textId="77777777" w:rsidR="00BC7307" w:rsidRDefault="00BC7307" w:rsidP="00BC7307">
      <w:pPr>
        <w:pStyle w:val="Heading3"/>
        <w:tabs>
          <w:tab w:val="left" w:pos="-1080"/>
          <w:tab w:val="left" w:pos="-720"/>
          <w:tab w:val="left" w:pos="360"/>
        </w:tabs>
        <w:rPr>
          <w:rFonts w:ascii="CG Times" w:eastAsia="CG Times" w:hAnsi="CG Times" w:cs="CG Times"/>
        </w:rPr>
      </w:pPr>
      <w:bookmarkStart w:id="1422" w:name="_83q8jfn0w0nk" w:colFirst="0" w:colLast="0"/>
      <w:bookmarkStart w:id="1423" w:name="_xmf0npq1jvey" w:colFirst="0" w:colLast="0"/>
      <w:bookmarkStart w:id="1424" w:name="_jmhj98fcgake" w:colFirst="0" w:colLast="0"/>
      <w:bookmarkEnd w:id="1422"/>
      <w:bookmarkEnd w:id="1423"/>
      <w:bookmarkEnd w:id="1424"/>
      <w:r>
        <w:rPr>
          <w:rFonts w:ascii="CG Times" w:eastAsia="CG Times" w:hAnsi="CG Times" w:cs="CG Times"/>
        </w:rPr>
        <w:t>16-6-12. Water supply.</w:t>
      </w:r>
    </w:p>
    <w:p w14:paraId="05D66B1C"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Standard and Major, and planned unit development subdivisions shall have a public water supply:</w:t>
      </w:r>
    </w:p>
    <w:p w14:paraId="0DD7B9D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when more than 70% of the lots in the subdivision are less than two acres in area; and</w:t>
      </w:r>
    </w:p>
    <w:p w14:paraId="2801F89A" w14:textId="77777777" w:rsidR="00BC7307" w:rsidRDefault="00BC7307" w:rsidP="00BC7307">
      <w:pPr>
        <w:keepLines/>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when it is determined by the Health Department that conditions exist that a public water supply is necessary to protect the health of the public. The water system shall meet all applicable state and local laws.</w:t>
      </w:r>
    </w:p>
    <w:p w14:paraId="49CF34CD" w14:textId="77777777" w:rsidR="00FA2A71" w:rsidRDefault="00BC7307" w:rsidP="00535C2E">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The supply of water from a source other than an approved public water system may be approved only if proof of adequate water rights and proof of water availability, flow, and quality meet the Safe Drinking Water Standards by a water sample from wells on ten percent of the lots rounded up to the next whole number. In the concept stage, the subdivider shall show possession of sufficient water rights to provide domestic use for the total number of dwellings being proposed </w:t>
      </w:r>
      <w:r>
        <w:rPr>
          <w:rFonts w:ascii="CG Times" w:eastAsia="CG Times" w:hAnsi="CG Times" w:cs="CG Times"/>
          <w:sz w:val="24"/>
          <w:szCs w:val="24"/>
        </w:rPr>
        <w:lastRenderedPageBreak/>
        <w:t>for the entire development. The design stage for the first phase of development shall include the engineering for the water system, if required, for the entire development to include the water tank and treatment facilities with a fire flow calculation. The Health Department shall approve the location of the test wells prior to the subdivider drilling them. The samples shall be taken by and have a complete chemical analysis performed and approved by the Health Department. All non-public drinking water systems shall meet the standards of Tooele Health Department Regulation #5.</w:t>
      </w:r>
    </w:p>
    <w:p w14:paraId="7AE17F15" w14:textId="5A0696AC" w:rsidR="00BC7307" w:rsidRDefault="00BC7307" w:rsidP="00535C2E">
      <w:pPr>
        <w:tabs>
          <w:tab w:val="left" w:pos="-1080"/>
          <w:tab w:val="left" w:pos="-720"/>
          <w:tab w:val="left" w:pos="180"/>
          <w:tab w:val="left" w:pos="360"/>
          <w:tab w:val="left" w:pos="630"/>
          <w:tab w:val="left" w:pos="990"/>
        </w:tabs>
        <w:spacing w:line="240" w:lineRule="auto"/>
        <w:jc w:val="both"/>
        <w:rPr>
          <w:rFonts w:ascii="CG Times" w:eastAsia="CG Times" w:hAnsi="CG Times" w:cs="CG Times"/>
        </w:rPr>
      </w:pPr>
      <w:r>
        <w:rPr>
          <w:rFonts w:ascii="CG Times" w:eastAsia="CG Times" w:hAnsi="CG Times" w:cs="CG Times"/>
          <w:sz w:val="24"/>
          <w:szCs w:val="24"/>
        </w:rPr>
        <w:t xml:space="preserve"> </w:t>
      </w:r>
      <w:bookmarkStart w:id="1425" w:name="_r2l6qgd7j1lk" w:colFirst="0" w:colLast="0"/>
      <w:bookmarkEnd w:id="1425"/>
    </w:p>
    <w:p w14:paraId="428703D6" w14:textId="77777777" w:rsidR="00BC7307" w:rsidRDefault="00BC7307" w:rsidP="00BC7307">
      <w:pPr>
        <w:pStyle w:val="Heading3"/>
        <w:tabs>
          <w:tab w:val="left" w:pos="-1080"/>
          <w:tab w:val="left" w:pos="-720"/>
          <w:tab w:val="left" w:pos="360"/>
        </w:tabs>
        <w:rPr>
          <w:rFonts w:ascii="CG Times" w:eastAsia="CG Times" w:hAnsi="CG Times" w:cs="CG Times"/>
        </w:rPr>
      </w:pPr>
      <w:bookmarkStart w:id="1426" w:name="_p7frkhqvt9u7" w:colFirst="0" w:colLast="0"/>
      <w:bookmarkStart w:id="1427" w:name="_ku1122gwumto" w:colFirst="0" w:colLast="0"/>
      <w:bookmarkStart w:id="1428" w:name="_19p2u6wap6f2" w:colFirst="0" w:colLast="0"/>
      <w:bookmarkEnd w:id="1426"/>
      <w:bookmarkEnd w:id="1427"/>
      <w:bookmarkEnd w:id="1428"/>
      <w:r>
        <w:rPr>
          <w:rFonts w:ascii="CG Times" w:eastAsia="CG Times" w:hAnsi="CG Times" w:cs="CG Times"/>
        </w:rPr>
        <w:t>16-6-13. Storm drainage and flood plains.</w:t>
      </w:r>
    </w:p>
    <w:p w14:paraId="50AB11B7"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A storm drainage system for the entire subdivision shall be designed by a professional engineer, licensed in the State of Utah and qualified to perform such work. Existing storm drainage features which are to be incorporated in the design shall be identified. If the subdivision has phases, a general storm drainage plan for the entire area shall be presented with the design and engineering stage. Appropriate development stages for the storm drainage system for each phase shall be indicated.</w:t>
      </w:r>
    </w:p>
    <w:p w14:paraId="4DD385AD" w14:textId="531FC01B"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No lot one acre or less in area </w:t>
      </w:r>
      <w:del w:id="1429" w:author="Author">
        <w:r w:rsidDel="00F51269">
          <w:rPr>
            <w:rFonts w:ascii="CG Times" w:eastAsia="CG Times" w:hAnsi="CG Times" w:cs="CG Times"/>
            <w:sz w:val="24"/>
            <w:szCs w:val="24"/>
          </w:rPr>
          <w:delText xml:space="preserve">shall </w:delText>
        </w:r>
      </w:del>
      <w:ins w:id="1430" w:author="Author">
        <w:r w:rsidR="00F51269">
          <w:rPr>
            <w:rFonts w:ascii="CG Times" w:eastAsia="CG Times" w:hAnsi="CG Times" w:cs="CG Times"/>
            <w:sz w:val="24"/>
            <w:szCs w:val="24"/>
          </w:rPr>
          <w:t xml:space="preserve">may </w:t>
        </w:r>
      </w:ins>
      <w:r>
        <w:rPr>
          <w:rFonts w:ascii="CG Times" w:eastAsia="CG Times" w:hAnsi="CG Times" w:cs="CG Times"/>
          <w:sz w:val="24"/>
          <w:szCs w:val="24"/>
        </w:rPr>
        <w:t xml:space="preserve">include flood lands. All lots of more than one acre shall contain </w:t>
      </w:r>
      <w:del w:id="1431" w:author="Author">
        <w:r w:rsidDel="00F51269">
          <w:rPr>
            <w:rFonts w:ascii="CG Times" w:eastAsia="CG Times" w:hAnsi="CG Times" w:cs="CG Times"/>
            <w:sz w:val="24"/>
            <w:szCs w:val="24"/>
          </w:rPr>
          <w:delText>not less than</w:delText>
        </w:r>
      </w:del>
      <w:ins w:id="1432" w:author="Author">
        <w:r w:rsidR="00F51269">
          <w:rPr>
            <w:rFonts w:ascii="CG Times" w:eastAsia="CG Times" w:hAnsi="CG Times" w:cs="CG Times"/>
            <w:sz w:val="24"/>
            <w:szCs w:val="24"/>
          </w:rPr>
          <w:t>at least</w:t>
        </w:r>
      </w:ins>
      <w:r>
        <w:rPr>
          <w:rFonts w:ascii="CG Times" w:eastAsia="CG Times" w:hAnsi="CG Times" w:cs="CG Times"/>
          <w:sz w:val="24"/>
          <w:szCs w:val="24"/>
        </w:rPr>
        <w:t xml:space="preserve"> 40,000 square feet of land at an elevation at least two feet above the elevation of the 100-year recurrence interval flood or, where such data is not available, five feet above the elevation of the maximum flood of record.</w:t>
      </w:r>
    </w:p>
    <w:p w14:paraId="46BC22C7"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 xml:space="preserve">Storm drainage systems shall be designed to consider the storm drainage basin as a whole and shall accommodate not only runoff from the subdivision but also, where applicable, the runoff from those areas adjacent to and upstream from the subdivision itself, as well as its effects on lands downstream. </w:t>
      </w:r>
    </w:p>
    <w:p w14:paraId="3A8EF978" w14:textId="6F158397" w:rsidR="00BC7307" w:rsidRPr="00CC4951"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r>
      <w:r w:rsidR="00403F95">
        <w:rPr>
          <w:rFonts w:ascii="CG Times" w:eastAsia="CG Times" w:hAnsi="CG Times" w:cs="CG Times"/>
          <w:sz w:val="24"/>
          <w:szCs w:val="24"/>
        </w:rPr>
        <w:t xml:space="preserve">(4) </w:t>
      </w:r>
      <w:r w:rsidRPr="00CC4951">
        <w:rPr>
          <w:rFonts w:ascii="CG Times" w:eastAsia="CG Times" w:hAnsi="CG Times" w:cs="CG Times"/>
          <w:sz w:val="24"/>
          <w:szCs w:val="24"/>
        </w:rPr>
        <w:t>Storm drainage facilities shall be designed as follows and maintained by private property owner.</w:t>
      </w:r>
      <w:r w:rsidR="00CC4951">
        <w:rPr>
          <w:rFonts w:ascii="CG Times" w:eastAsia="CG Times" w:hAnsi="CG Times" w:cs="CG Times"/>
          <w:sz w:val="24"/>
          <w:szCs w:val="24"/>
        </w:rPr>
        <w:t xml:space="preserve"> </w:t>
      </w:r>
      <w:r w:rsidRPr="00CC4951">
        <w:rPr>
          <w:rFonts w:ascii="CG Times" w:eastAsia="CG Times" w:hAnsi="CG Times" w:cs="CG Times"/>
          <w:sz w:val="24"/>
          <w:szCs w:val="24"/>
        </w:rPr>
        <w:t>Erda City will not accept dedication or maintenance responsibility of any detention/retention ponds.</w:t>
      </w:r>
    </w:p>
    <w:p w14:paraId="5F8BE0FD" w14:textId="4A66E865" w:rsidR="00CC4951" w:rsidRPr="00CC4951" w:rsidRDefault="00014DA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sidRPr="00CC4951">
        <w:rPr>
          <w:rFonts w:ascii="CG Times" w:eastAsia="CG Times" w:hAnsi="CG Times" w:cs="CG Times"/>
          <w:sz w:val="24"/>
          <w:szCs w:val="24"/>
        </w:rPr>
        <w:tab/>
      </w:r>
      <w:r w:rsidRPr="00CC4951">
        <w:rPr>
          <w:rFonts w:ascii="CG Times" w:eastAsia="CG Times" w:hAnsi="CG Times" w:cs="CG Times"/>
          <w:sz w:val="24"/>
          <w:szCs w:val="24"/>
        </w:rPr>
        <w:tab/>
      </w:r>
      <w:r w:rsidRPr="00CC4951">
        <w:rPr>
          <w:rFonts w:ascii="CG Times" w:eastAsia="CG Times" w:hAnsi="CG Times" w:cs="CG Times"/>
          <w:sz w:val="24"/>
          <w:szCs w:val="24"/>
        </w:rPr>
        <w:tab/>
        <w:t>(a)</w:t>
      </w:r>
      <w:ins w:id="1433" w:author="Author">
        <w:r w:rsidR="00F51269">
          <w:rPr>
            <w:rFonts w:ascii="CG Times" w:eastAsia="CG Times" w:hAnsi="CG Times" w:cs="CG Times"/>
            <w:sz w:val="24"/>
            <w:szCs w:val="24"/>
          </w:rPr>
          <w:t xml:space="preserve"> </w:t>
        </w:r>
      </w:ins>
      <w:r w:rsidR="00BC7307" w:rsidRPr="00CC4951">
        <w:rPr>
          <w:rFonts w:ascii="CG Times" w:eastAsia="CG Times" w:hAnsi="CG Times" w:cs="CG Times"/>
          <w:sz w:val="24"/>
          <w:szCs w:val="24"/>
        </w:rPr>
        <w:t>Facilities on 5 acre or larger lots/parcels shall be seeded with native grass and maintained by HOA or private property owner</w:t>
      </w:r>
      <w:r w:rsidR="00620E3F" w:rsidRPr="00CC4951">
        <w:rPr>
          <w:rFonts w:ascii="CG Times" w:eastAsia="CG Times" w:hAnsi="CG Times" w:cs="CG Times"/>
          <w:sz w:val="24"/>
          <w:szCs w:val="24"/>
        </w:rPr>
        <w:t>.</w:t>
      </w:r>
      <w:r w:rsidR="00620E3F" w:rsidRPr="00CC4951">
        <w:rPr>
          <w:rFonts w:ascii="CG Times" w:eastAsia="CG Times" w:hAnsi="CG Times" w:cs="CG Times"/>
          <w:sz w:val="24"/>
          <w:szCs w:val="24"/>
        </w:rPr>
        <w:tab/>
      </w:r>
      <w:r w:rsidR="00620E3F" w:rsidRPr="00CC4951">
        <w:rPr>
          <w:rFonts w:ascii="CG Times" w:eastAsia="CG Times" w:hAnsi="CG Times" w:cs="CG Times"/>
          <w:sz w:val="24"/>
          <w:szCs w:val="24"/>
        </w:rPr>
        <w:tab/>
      </w:r>
      <w:r w:rsidR="00620E3F" w:rsidRPr="00CC4951">
        <w:rPr>
          <w:rFonts w:ascii="CG Times" w:eastAsia="CG Times" w:hAnsi="CG Times" w:cs="CG Times"/>
          <w:sz w:val="24"/>
          <w:szCs w:val="24"/>
        </w:rPr>
        <w:tab/>
      </w:r>
    </w:p>
    <w:p w14:paraId="5889900C" w14:textId="5A2E09BF" w:rsidR="00BC7307" w:rsidRPr="00CC4951" w:rsidRDefault="00CC4951"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sidRPr="00CC4951">
        <w:rPr>
          <w:rFonts w:ascii="CG Times" w:eastAsia="CG Times" w:hAnsi="CG Times" w:cs="CG Times"/>
          <w:sz w:val="24"/>
          <w:szCs w:val="24"/>
        </w:rPr>
        <w:tab/>
      </w:r>
      <w:r w:rsidRPr="00CC4951">
        <w:rPr>
          <w:rFonts w:ascii="CG Times" w:eastAsia="CG Times" w:hAnsi="CG Times" w:cs="CG Times"/>
          <w:sz w:val="24"/>
          <w:szCs w:val="24"/>
        </w:rPr>
        <w:tab/>
      </w:r>
      <w:r w:rsidRPr="00CC4951">
        <w:rPr>
          <w:rFonts w:ascii="CG Times" w:eastAsia="CG Times" w:hAnsi="CG Times" w:cs="CG Times"/>
          <w:sz w:val="24"/>
          <w:szCs w:val="24"/>
        </w:rPr>
        <w:tab/>
      </w:r>
      <w:r w:rsidR="00620E3F" w:rsidRPr="00CC4951">
        <w:rPr>
          <w:rFonts w:ascii="CG Times" w:eastAsia="CG Times" w:hAnsi="CG Times" w:cs="CG Times"/>
          <w:sz w:val="24"/>
          <w:szCs w:val="24"/>
        </w:rPr>
        <w:t>(b)</w:t>
      </w:r>
      <w:ins w:id="1434" w:author="Author">
        <w:r w:rsidR="00F51269">
          <w:rPr>
            <w:rFonts w:ascii="CG Times" w:eastAsia="CG Times" w:hAnsi="CG Times" w:cs="CG Times"/>
            <w:sz w:val="24"/>
            <w:szCs w:val="24"/>
          </w:rPr>
          <w:t xml:space="preserve"> </w:t>
        </w:r>
      </w:ins>
      <w:r w:rsidR="00BC7307" w:rsidRPr="00CC4951">
        <w:rPr>
          <w:rFonts w:ascii="CG Times" w:eastAsia="CG Times" w:hAnsi="CG Times" w:cs="CG Times"/>
          <w:sz w:val="24"/>
          <w:szCs w:val="24"/>
        </w:rPr>
        <w:t>Facilities smaller than 5 acres shall be lined with filter fabric and rock</w:t>
      </w:r>
      <w:r w:rsidR="009066BA" w:rsidRPr="00CC4951">
        <w:rPr>
          <w:rFonts w:ascii="CG Times" w:eastAsia="CG Times" w:hAnsi="CG Times" w:cs="CG Times"/>
          <w:sz w:val="24"/>
          <w:szCs w:val="24"/>
        </w:rPr>
        <w:t>s</w:t>
      </w:r>
      <w:r w:rsidR="00BC7307" w:rsidRPr="00CC4951">
        <w:rPr>
          <w:rFonts w:ascii="CG Times" w:eastAsia="CG Times" w:hAnsi="CG Times" w:cs="CG Times"/>
          <w:sz w:val="24"/>
          <w:szCs w:val="24"/>
        </w:rPr>
        <w:t xml:space="preserve"> and shall be maintained by private property owner.</w:t>
      </w:r>
    </w:p>
    <w:p w14:paraId="3067F7FF" w14:textId="0A8C2EF7" w:rsidR="00BC7307" w:rsidRDefault="00620E3F"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sidRPr="00CC4951">
        <w:rPr>
          <w:rFonts w:ascii="CG Times" w:eastAsia="CG Times" w:hAnsi="CG Times" w:cs="CG Times"/>
          <w:sz w:val="24"/>
          <w:szCs w:val="24"/>
        </w:rPr>
        <w:tab/>
      </w:r>
      <w:r w:rsidRPr="00CC4951">
        <w:rPr>
          <w:rFonts w:ascii="CG Times" w:eastAsia="CG Times" w:hAnsi="CG Times" w:cs="CG Times"/>
          <w:sz w:val="24"/>
          <w:szCs w:val="24"/>
        </w:rPr>
        <w:tab/>
      </w:r>
      <w:r w:rsidRPr="00CC4951">
        <w:rPr>
          <w:rFonts w:ascii="CG Times" w:eastAsia="CG Times" w:hAnsi="CG Times" w:cs="CG Times"/>
          <w:sz w:val="24"/>
          <w:szCs w:val="24"/>
        </w:rPr>
        <w:tab/>
        <w:t>(c)</w:t>
      </w:r>
      <w:r w:rsidRPr="00CC4951">
        <w:rPr>
          <w:rFonts w:ascii="CG Times" w:eastAsia="CG Times" w:hAnsi="CG Times" w:cs="CG Times"/>
          <w:sz w:val="24"/>
          <w:szCs w:val="24"/>
        </w:rPr>
        <w:tab/>
      </w:r>
      <w:r w:rsidR="00BC7307" w:rsidRPr="00CC4951">
        <w:rPr>
          <w:rFonts w:ascii="CG Times" w:eastAsia="CG Times" w:hAnsi="CG Times" w:cs="CG Times"/>
          <w:sz w:val="24"/>
          <w:szCs w:val="24"/>
        </w:rPr>
        <w:t>A perpetual storm drainage easement shall be placed on the plat and recorded on the lot/parcel.</w:t>
      </w:r>
      <w:del w:id="1435" w:author="Author">
        <w:r w:rsidR="00BC7307" w:rsidRPr="00CC4951" w:rsidDel="00A311E8">
          <w:rPr>
            <w:rFonts w:ascii="CG Times" w:eastAsia="CG Times" w:hAnsi="CG Times" w:cs="CG Times"/>
            <w:sz w:val="24"/>
            <w:szCs w:val="24"/>
          </w:rPr>
          <w:delText xml:space="preserve">  </w:delText>
        </w:r>
      </w:del>
      <w:ins w:id="1436" w:author="Author">
        <w:r w:rsidR="00A311E8">
          <w:rPr>
            <w:rFonts w:ascii="CG Times" w:eastAsia="CG Times" w:hAnsi="CG Times" w:cs="CG Times"/>
            <w:sz w:val="24"/>
            <w:szCs w:val="24"/>
          </w:rPr>
          <w:t xml:space="preserve"> </w:t>
        </w:r>
      </w:ins>
      <w:r w:rsidR="00BC7307" w:rsidRPr="00CC4951">
        <w:rPr>
          <w:rFonts w:ascii="CG Times" w:eastAsia="CG Times" w:hAnsi="CG Times" w:cs="CG Times"/>
          <w:sz w:val="24"/>
          <w:szCs w:val="24"/>
        </w:rPr>
        <w:t xml:space="preserve">The easement shall state that the facility </w:t>
      </w:r>
      <w:del w:id="1437" w:author="Author">
        <w:r w:rsidR="00BC7307" w:rsidRPr="00CC4951" w:rsidDel="00F51269">
          <w:rPr>
            <w:rFonts w:ascii="CG Times" w:eastAsia="CG Times" w:hAnsi="CG Times" w:cs="CG Times"/>
            <w:sz w:val="24"/>
            <w:szCs w:val="24"/>
          </w:rPr>
          <w:delText xml:space="preserve">shall </w:delText>
        </w:r>
      </w:del>
      <w:ins w:id="1438" w:author="Author">
        <w:r w:rsidR="00F51269">
          <w:rPr>
            <w:rFonts w:ascii="CG Times" w:eastAsia="CG Times" w:hAnsi="CG Times" w:cs="CG Times"/>
            <w:sz w:val="24"/>
            <w:szCs w:val="24"/>
          </w:rPr>
          <w:t>may</w:t>
        </w:r>
        <w:r w:rsidR="00F51269" w:rsidRPr="00CC4951">
          <w:rPr>
            <w:rFonts w:ascii="CG Times" w:eastAsia="CG Times" w:hAnsi="CG Times" w:cs="CG Times"/>
            <w:sz w:val="24"/>
            <w:szCs w:val="24"/>
          </w:rPr>
          <w:t xml:space="preserve"> </w:t>
        </w:r>
      </w:ins>
      <w:r w:rsidR="00BC7307" w:rsidRPr="00CC4951">
        <w:rPr>
          <w:rFonts w:ascii="CG Times" w:eastAsia="CG Times" w:hAnsi="CG Times" w:cs="CG Times"/>
          <w:sz w:val="24"/>
          <w:szCs w:val="24"/>
        </w:rPr>
        <w:t>not be modified in any way without an engineer</w:t>
      </w:r>
      <w:r w:rsidR="0049170B" w:rsidRPr="00CC4951">
        <w:rPr>
          <w:rFonts w:ascii="CG Times" w:eastAsia="CG Times" w:hAnsi="CG Times" w:cs="CG Times"/>
          <w:sz w:val="24"/>
          <w:szCs w:val="24"/>
        </w:rPr>
        <w:t>’</w:t>
      </w:r>
      <w:r w:rsidR="00BC7307" w:rsidRPr="00CC4951">
        <w:rPr>
          <w:rFonts w:ascii="CG Times" w:eastAsia="CG Times" w:hAnsi="CG Times" w:cs="CG Times"/>
          <w:sz w:val="24"/>
          <w:szCs w:val="24"/>
        </w:rPr>
        <w:t>s recommendation and a permit from Erda City.</w:t>
      </w:r>
    </w:p>
    <w:p w14:paraId="2C47BA3E" w14:textId="77777777" w:rsidR="00FA2A71" w:rsidRPr="00CC4951" w:rsidRDefault="00FA2A71"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40370431" w14:textId="77777777" w:rsidR="00BC7307" w:rsidRDefault="00BC7307" w:rsidP="00BC7307">
      <w:pPr>
        <w:pStyle w:val="Heading3"/>
        <w:tabs>
          <w:tab w:val="left" w:pos="-1080"/>
          <w:tab w:val="left" w:pos="-720"/>
          <w:tab w:val="left" w:pos="360"/>
        </w:tabs>
        <w:rPr>
          <w:rFonts w:ascii="CG Times" w:eastAsia="CG Times" w:hAnsi="CG Times" w:cs="CG Times"/>
        </w:rPr>
      </w:pPr>
      <w:bookmarkStart w:id="1439" w:name="_lmjpc22qc5s6" w:colFirst="0" w:colLast="0"/>
      <w:bookmarkStart w:id="1440" w:name="_mqm2xfa4h9lq" w:colFirst="0" w:colLast="0"/>
      <w:bookmarkStart w:id="1441" w:name="_bgyxg410to2t" w:colFirst="0" w:colLast="0"/>
      <w:bookmarkEnd w:id="1439"/>
      <w:bookmarkEnd w:id="1440"/>
      <w:bookmarkEnd w:id="1441"/>
      <w:r>
        <w:rPr>
          <w:rFonts w:ascii="CG Times" w:eastAsia="CG Times" w:hAnsi="CG Times" w:cs="CG Times"/>
        </w:rPr>
        <w:t>16-6-14. Fire mitigation standards.</w:t>
      </w:r>
    </w:p>
    <w:p w14:paraId="19A89BF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The Community Development Director, fire warden, and local fire department having jurisdiction shall perform a wildland fire protection analysis of all developments, existing or planned, to determine wildland fire protection ratings. The ratings developed under the analysis shall be the basis for the implementation of fire safe design and construction criteria and fire protection systems. The higher the relative value, the higher the wildland/urban interface and the fire protection hazard rating.</w:t>
      </w:r>
    </w:p>
    <w:p w14:paraId="747486E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The analysis shall contain, as a minimum, the following components:</w:t>
      </w:r>
    </w:p>
    <w:p w14:paraId="356952B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wildland/urban interface or wildland/urban intermix boundaries;</w:t>
      </w:r>
    </w:p>
    <w:p w14:paraId="24982DA6"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means of access;</w:t>
      </w:r>
    </w:p>
    <w:p w14:paraId="7D1BFEFC"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vegetation (fuel models);</w:t>
      </w:r>
    </w:p>
    <w:p w14:paraId="361206E7"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topography within 300 feet of structures;</w:t>
      </w:r>
    </w:p>
    <w:p w14:paraId="6C9FA169"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structure hazard rating;</w:t>
      </w:r>
    </w:p>
    <w:p w14:paraId="43001CA6"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lastRenderedPageBreak/>
        <w:t>(f)</w:t>
      </w:r>
      <w:r>
        <w:rPr>
          <w:rFonts w:ascii="CG Times" w:eastAsia="CG Times" w:hAnsi="CG Times" w:cs="CG Times"/>
          <w:sz w:val="24"/>
          <w:szCs w:val="24"/>
        </w:rPr>
        <w:tab/>
        <w:t>history of fire occurrence in the area;</w:t>
      </w:r>
    </w:p>
    <w:p w14:paraId="7657EE88"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(g)</w:t>
      </w:r>
      <w:r>
        <w:rPr>
          <w:rFonts w:ascii="CG Times" w:eastAsia="CG Times" w:hAnsi="CG Times" w:cs="CG Times"/>
          <w:sz w:val="24"/>
          <w:szCs w:val="24"/>
        </w:rPr>
        <w:tab/>
        <w:t>available fire protection in place and proposed; and</w:t>
      </w:r>
    </w:p>
    <w:p w14:paraId="2666DCA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(h)</w:t>
      </w:r>
      <w:r>
        <w:rPr>
          <w:rFonts w:ascii="CG Times" w:eastAsia="CG Times" w:hAnsi="CG Times" w:cs="CG Times"/>
          <w:sz w:val="24"/>
          <w:szCs w:val="24"/>
        </w:rPr>
        <w:tab/>
        <w:t>other ratings as they apply.</w:t>
      </w:r>
    </w:p>
    <w:p w14:paraId="532AE4D4"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Subdivision design shall reflect mitigation for those hazards identified in the fire protection analysis and those standards required in Title 6, Chapter 20 of the Erda City Code.</w:t>
      </w:r>
    </w:p>
    <w:p w14:paraId="2F9978C6"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Except for minor subdivisions, fire suppression water sources shall be reviewed and approved by the local fire department or fire warden. The system shall provide for fire flow storage of water that complies with the current state adopted fire code, local ordinances, local fire department regulations and NFPA guidelines for the type of occupancy and level of development. Any fire hydrants shall be placed in accordance with the National Fire Protection Association standards and shall be identified with a reflectorized marker.</w:t>
      </w:r>
    </w:p>
    <w:p w14:paraId="2DBB2304"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Defensible space for structures and buildings shall be used in all covenants, contracts, and subdivisions in conformance with development standards adopted by Erda City.</w:t>
      </w:r>
    </w:p>
    <w:p w14:paraId="7F3B172F"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(6)</w:t>
      </w:r>
      <w:r>
        <w:rPr>
          <w:rFonts w:ascii="CG Times" w:eastAsia="CG Times" w:hAnsi="CG Times" w:cs="CG Times"/>
          <w:sz w:val="24"/>
          <w:szCs w:val="24"/>
        </w:rPr>
        <w:tab/>
        <w:t xml:space="preserve">Roads and streets shall provide for safe access for emergency equipment and civilian evacuation. They shall be designed for unobstructed traffic circulation during an emergency. </w:t>
      </w:r>
    </w:p>
    <w:p w14:paraId="18F551E6"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499ADB80" w14:textId="77777777" w:rsidR="00BC7307" w:rsidRDefault="00BC7307" w:rsidP="00BC7307">
      <w:pPr>
        <w:keepNext/>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b/>
          <w:sz w:val="24"/>
          <w:szCs w:val="24"/>
        </w:rPr>
        <w:t>16-6-15. Homeowner’s association organization.</w:t>
      </w:r>
    </w:p>
    <w:p w14:paraId="54E3898D" w14:textId="77777777" w:rsidR="00BC7307" w:rsidRDefault="00BC7307" w:rsidP="00BC7307">
      <w:pPr>
        <w:tabs>
          <w:tab w:val="left" w:pos="18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Payment of homeowner association dues shall be made into an escrow account starting with the first sale and including developer-owned lots. Membership in the association shall be mandatory and automatic for all homeowners of the subdivision and their successors. The homeowner’s association shall have lien authority to ensure the collection of dues from all members. </w:t>
      </w:r>
    </w:p>
    <w:p w14:paraId="3820CE13"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43EF4074" w14:textId="77777777" w:rsidR="00490413" w:rsidRDefault="00490413">
      <w:pPr>
        <w:spacing w:after="160" w:line="259" w:lineRule="auto"/>
        <w:rPr>
          <w:rFonts w:ascii="CG Times" w:eastAsia="CG Times" w:hAnsi="CG Times" w:cs="CG Times"/>
          <w:b/>
          <w:sz w:val="40"/>
          <w:szCs w:val="40"/>
        </w:rPr>
      </w:pPr>
      <w:bookmarkStart w:id="1442" w:name="_1zwq3nuxbk6r" w:colFirst="0" w:colLast="0"/>
      <w:bookmarkEnd w:id="1442"/>
      <w:r>
        <w:rPr>
          <w:rFonts w:ascii="CG Times" w:eastAsia="CG Times" w:hAnsi="CG Times" w:cs="CG Times"/>
          <w:b/>
        </w:rPr>
        <w:br w:type="page"/>
      </w:r>
    </w:p>
    <w:p w14:paraId="5D8E7F4D" w14:textId="5F93CB68" w:rsidR="00BC7307" w:rsidRDefault="00BC7307" w:rsidP="00BC7307">
      <w:pPr>
        <w:pStyle w:val="Heading1"/>
        <w:spacing w:before="240" w:after="0" w:line="240" w:lineRule="auto"/>
        <w:jc w:val="both"/>
        <w:rPr>
          <w:rFonts w:ascii="CG Times" w:eastAsia="CG Times" w:hAnsi="CG Times" w:cs="CG Times"/>
          <w:b/>
        </w:rPr>
      </w:pPr>
      <w:r>
        <w:rPr>
          <w:rFonts w:ascii="CG Times" w:eastAsia="CG Times" w:hAnsi="CG Times" w:cs="CG Times"/>
          <w:b/>
        </w:rPr>
        <w:lastRenderedPageBreak/>
        <w:t xml:space="preserve">Chapter 7: </w:t>
      </w:r>
      <w:commentRangeStart w:id="1443"/>
      <w:r>
        <w:rPr>
          <w:rFonts w:ascii="CG Times" w:eastAsia="CG Times" w:hAnsi="CG Times" w:cs="CG Times"/>
          <w:b/>
        </w:rPr>
        <w:t>Conservation Subdivisions</w:t>
      </w:r>
      <w:commentRangeEnd w:id="1443"/>
      <w:r w:rsidR="00DE7230">
        <w:rPr>
          <w:rStyle w:val="CommentReference"/>
        </w:rPr>
        <w:commentReference w:id="1443"/>
      </w:r>
    </w:p>
    <w:p w14:paraId="3EB682FE" w14:textId="77777777" w:rsidR="00BC7307" w:rsidRDefault="00BC7307" w:rsidP="00BC7307">
      <w:pPr>
        <w:keepNext/>
        <w:keepLines/>
        <w:tabs>
          <w:tab w:val="left" w:pos="900"/>
        </w:tabs>
        <w:spacing w:line="240" w:lineRule="auto"/>
        <w:jc w:val="both"/>
        <w:rPr>
          <w:rFonts w:ascii="CG Times" w:eastAsia="CG Times" w:hAnsi="CG Times" w:cs="CG Times"/>
          <w:sz w:val="24"/>
          <w:szCs w:val="24"/>
        </w:rPr>
      </w:pPr>
    </w:p>
    <w:p w14:paraId="3390E670"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p>
    <w:p w14:paraId="58E51A1F"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68280362"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16-7-1.</w:t>
      </w:r>
      <w:r>
        <w:rPr>
          <w:rFonts w:ascii="CG Times" w:eastAsia="CG Times" w:hAnsi="CG Times" w:cs="CG Times"/>
          <w:b/>
          <w:sz w:val="24"/>
          <w:szCs w:val="24"/>
        </w:rPr>
        <w:tab/>
        <w:t>Purpose.</w:t>
      </w:r>
    </w:p>
    <w:p w14:paraId="6216A48F"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16-7-2.</w:t>
      </w:r>
      <w:r>
        <w:rPr>
          <w:rFonts w:ascii="CG Times" w:eastAsia="CG Times" w:hAnsi="CG Times" w:cs="CG Times"/>
          <w:b/>
          <w:sz w:val="24"/>
          <w:szCs w:val="24"/>
        </w:rPr>
        <w:tab/>
        <w:t>Applicability of regulations.</w:t>
      </w:r>
    </w:p>
    <w:p w14:paraId="19B3F99D"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16-7-3.</w:t>
      </w:r>
      <w:r>
        <w:rPr>
          <w:rFonts w:ascii="CG Times" w:eastAsia="CG Times" w:hAnsi="CG Times" w:cs="CG Times"/>
          <w:b/>
          <w:sz w:val="24"/>
          <w:szCs w:val="24"/>
        </w:rPr>
        <w:tab/>
        <w:t>Application requirements.</w:t>
      </w:r>
    </w:p>
    <w:p w14:paraId="287BB296"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16-7-4.</w:t>
      </w:r>
      <w:r>
        <w:rPr>
          <w:rFonts w:ascii="CG Times" w:eastAsia="CG Times" w:hAnsi="CG Times" w:cs="CG Times"/>
          <w:b/>
          <w:sz w:val="24"/>
          <w:szCs w:val="24"/>
        </w:rPr>
        <w:tab/>
        <w:t>Definition of open space.</w:t>
      </w:r>
    </w:p>
    <w:p w14:paraId="2C7EE0F6"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16-7-5.</w:t>
      </w:r>
      <w:r>
        <w:rPr>
          <w:rFonts w:ascii="CG Times" w:eastAsia="CG Times" w:hAnsi="CG Times" w:cs="CG Times"/>
          <w:b/>
          <w:sz w:val="24"/>
          <w:szCs w:val="24"/>
        </w:rPr>
        <w:tab/>
        <w:t>Open space requirements.</w:t>
      </w:r>
    </w:p>
    <w:p w14:paraId="1A890740"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16-7-6.</w:t>
      </w:r>
      <w:r>
        <w:rPr>
          <w:rFonts w:ascii="CG Times" w:eastAsia="CG Times" w:hAnsi="CG Times" w:cs="CG Times"/>
          <w:b/>
          <w:sz w:val="24"/>
          <w:szCs w:val="24"/>
        </w:rPr>
        <w:tab/>
        <w:t>Open space networks configuration.</w:t>
      </w:r>
    </w:p>
    <w:p w14:paraId="15E7D97A"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16-7-7.</w:t>
      </w:r>
      <w:r>
        <w:rPr>
          <w:rFonts w:ascii="CG Times" w:eastAsia="CG Times" w:hAnsi="CG Times" w:cs="CG Times"/>
          <w:b/>
          <w:sz w:val="24"/>
          <w:szCs w:val="24"/>
        </w:rPr>
        <w:tab/>
        <w:t>Open space and conservation areas.</w:t>
      </w:r>
    </w:p>
    <w:p w14:paraId="7A8ECBC6"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16-7-8.</w:t>
      </w:r>
      <w:r>
        <w:rPr>
          <w:rFonts w:ascii="CG Times" w:eastAsia="CG Times" w:hAnsi="CG Times" w:cs="CG Times"/>
          <w:b/>
          <w:sz w:val="24"/>
          <w:szCs w:val="24"/>
        </w:rPr>
        <w:tab/>
        <w:t>Primary conservation areas.</w:t>
      </w:r>
    </w:p>
    <w:p w14:paraId="532C5C72"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16-7-9.</w:t>
      </w:r>
      <w:r>
        <w:rPr>
          <w:rFonts w:ascii="CG Times" w:eastAsia="CG Times" w:hAnsi="CG Times" w:cs="CG Times"/>
          <w:b/>
          <w:sz w:val="24"/>
          <w:szCs w:val="24"/>
        </w:rPr>
        <w:tab/>
        <w:t>Value of primary conservation areas.</w:t>
      </w:r>
    </w:p>
    <w:p w14:paraId="67E36272"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16-7-10.</w:t>
      </w:r>
      <w:r>
        <w:rPr>
          <w:rFonts w:ascii="CG Times" w:eastAsia="CG Times" w:hAnsi="CG Times" w:cs="CG Times"/>
          <w:b/>
          <w:sz w:val="24"/>
          <w:szCs w:val="24"/>
        </w:rPr>
        <w:tab/>
        <w:t>Secondary conservation areas.</w:t>
      </w:r>
    </w:p>
    <w:p w14:paraId="194491DF"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16-7-11.</w:t>
      </w:r>
      <w:r>
        <w:rPr>
          <w:rFonts w:ascii="CG Times" w:eastAsia="CG Times" w:hAnsi="CG Times" w:cs="CG Times"/>
          <w:b/>
          <w:sz w:val="24"/>
          <w:szCs w:val="24"/>
        </w:rPr>
        <w:tab/>
        <w:t>Ownership and management of open space.</w:t>
      </w:r>
    </w:p>
    <w:p w14:paraId="769CE569"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16-7-12.</w:t>
      </w:r>
      <w:r>
        <w:rPr>
          <w:rFonts w:ascii="CG Times" w:eastAsia="CG Times" w:hAnsi="CG Times" w:cs="CG Times"/>
          <w:b/>
          <w:sz w:val="24"/>
          <w:szCs w:val="24"/>
        </w:rPr>
        <w:tab/>
        <w:t>Prohibited uses of open space.</w:t>
      </w:r>
    </w:p>
    <w:p w14:paraId="7C19DF55"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16-7-13.</w:t>
      </w:r>
      <w:r>
        <w:rPr>
          <w:rFonts w:ascii="CG Times" w:eastAsia="CG Times" w:hAnsi="CG Times" w:cs="CG Times"/>
          <w:b/>
          <w:sz w:val="24"/>
          <w:szCs w:val="24"/>
        </w:rPr>
        <w:tab/>
        <w:t>Requirements for conservation easements.</w:t>
      </w:r>
    </w:p>
    <w:p w14:paraId="0799B931"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16-7-14.</w:t>
      </w:r>
      <w:r>
        <w:rPr>
          <w:rFonts w:ascii="CG Times" w:eastAsia="CG Times" w:hAnsi="CG Times" w:cs="CG Times"/>
          <w:b/>
          <w:sz w:val="24"/>
          <w:szCs w:val="24"/>
        </w:rPr>
        <w:tab/>
        <w:t>Notice of disclosure.</w:t>
      </w:r>
    </w:p>
    <w:p w14:paraId="2F624346" w14:textId="77777777" w:rsidR="00BC7307" w:rsidRDefault="00BC7307" w:rsidP="00BC7307">
      <w:pPr>
        <w:keepNext/>
        <w:keepLines/>
        <w:tabs>
          <w:tab w:val="left" w:pos="900"/>
        </w:tabs>
        <w:spacing w:line="240" w:lineRule="auto"/>
        <w:jc w:val="both"/>
        <w:rPr>
          <w:rFonts w:ascii="CG Times" w:eastAsia="CG Times" w:hAnsi="CG Times" w:cs="CG Times"/>
          <w:b/>
          <w:sz w:val="24"/>
          <w:szCs w:val="24"/>
        </w:rPr>
      </w:pPr>
    </w:p>
    <w:p w14:paraId="54C6055B" w14:textId="77777777" w:rsidR="00BC7307" w:rsidRDefault="00BC7307" w:rsidP="00BC7307">
      <w:pPr>
        <w:pStyle w:val="Heading3"/>
        <w:tabs>
          <w:tab w:val="left" w:pos="-1080"/>
          <w:tab w:val="left" w:pos="-720"/>
          <w:tab w:val="left" w:pos="360"/>
        </w:tabs>
        <w:rPr>
          <w:rFonts w:ascii="CG Times" w:eastAsia="CG Times" w:hAnsi="CG Times" w:cs="CG Times"/>
        </w:rPr>
      </w:pPr>
      <w:bookmarkStart w:id="1444" w:name="_fkqlnr6w2f0" w:colFirst="0" w:colLast="0"/>
      <w:bookmarkStart w:id="1445" w:name="_rjae7yqsqrc2" w:colFirst="0" w:colLast="0"/>
      <w:bookmarkStart w:id="1446" w:name="_ixc25ztnwiwq" w:colFirst="0" w:colLast="0"/>
      <w:bookmarkStart w:id="1447" w:name="_w6ulzhc23cr3" w:colFirst="0" w:colLast="0"/>
      <w:bookmarkStart w:id="1448" w:name="_xs6sz9iejf9h" w:colFirst="0" w:colLast="0"/>
      <w:bookmarkStart w:id="1449" w:name="_2l3xul7q4rd1" w:colFirst="0" w:colLast="0"/>
      <w:bookmarkEnd w:id="1444"/>
      <w:bookmarkEnd w:id="1445"/>
      <w:bookmarkEnd w:id="1446"/>
      <w:bookmarkEnd w:id="1447"/>
      <w:bookmarkEnd w:id="1448"/>
      <w:bookmarkEnd w:id="1449"/>
      <w:r>
        <w:rPr>
          <w:rFonts w:ascii="CG Times" w:eastAsia="CG Times" w:hAnsi="CG Times" w:cs="CG Times"/>
        </w:rPr>
        <w:t>16-7-1. Purpose.</w:t>
      </w:r>
    </w:p>
    <w:p w14:paraId="4BC86127"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It is the purpose and intent of conservation subdivisions to preserve open space within residential developments; provide flexibility to allow for creativity in developments; minimize the environmental and visual impacts of new development on critical natural resources and historically and culturally significant sites and structures; provide an interconnected network of permanent open space; encourage a more efficient form of development that consumes less open land and conforms to existing topography and natural features; reduce erosion and sedimentation by minimizing land disturbance and removal of vegetation; enhance the community character; permit clustering of houses and structures which will reduce the amount of infrastructure, including paved surfaces and utility lines; encourage street design that controls traffic speeds and creates street inter-connectivity; and promote construction of convenient and accessible walking trails and bike paths both within a subdivision and connected to neighboring communities, businesses, and facilities to reduce reliance on automobiles. </w:t>
      </w:r>
    </w:p>
    <w:p w14:paraId="614400FD"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08E6D25D" w14:textId="6CBFEA3C" w:rsidR="00BC7307" w:rsidRDefault="00BC7307" w:rsidP="00BC7307">
      <w:pPr>
        <w:pStyle w:val="Heading3"/>
        <w:tabs>
          <w:tab w:val="left" w:pos="-1080"/>
          <w:tab w:val="left" w:pos="-720"/>
          <w:tab w:val="left" w:pos="360"/>
        </w:tabs>
        <w:rPr>
          <w:rFonts w:ascii="CG Times" w:eastAsia="CG Times" w:hAnsi="CG Times" w:cs="CG Times"/>
        </w:rPr>
      </w:pPr>
      <w:bookmarkStart w:id="1450" w:name="_kdpl8vdc02ch" w:colFirst="0" w:colLast="0"/>
      <w:bookmarkEnd w:id="1450"/>
      <w:r>
        <w:rPr>
          <w:rFonts w:ascii="CG Times" w:eastAsia="CG Times" w:hAnsi="CG Times" w:cs="CG Times"/>
        </w:rPr>
        <w:t>16-7-2. Applicability of regulations.</w:t>
      </w:r>
    </w:p>
    <w:p w14:paraId="1A20F53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The conservation subdivision option is available for single family detached residential developments in the following districts: residential, residential multi-family, rural residential, agricultural, and multiple use. Compliance with all applicable Erda City ordinances, regulations, or resolutions is required; however, when in conflict, the provisions of this title shall prevail.</w:t>
      </w:r>
    </w:p>
    <w:p w14:paraId="7D6BA74D"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The maximum number of lots in the conservation subdivision shall be determined by either of the following two methods, adding any bonus density allowed in the zoning district where it is located, at the discretion of the applicant:</w:t>
      </w:r>
    </w:p>
    <w:p w14:paraId="25FE25E4" w14:textId="3B2B8434"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 xml:space="preserve">The maximum number of lots is determined by dividing the area of the tract of land by the minimum lot size specified in the underlying zoning. In making this calculation, the following </w:t>
      </w:r>
      <w:del w:id="1451" w:author="Author">
        <w:r w:rsidDel="00F51269">
          <w:rPr>
            <w:rFonts w:ascii="CG Times" w:eastAsia="CG Times" w:hAnsi="CG Times" w:cs="CG Times"/>
            <w:sz w:val="24"/>
            <w:szCs w:val="24"/>
          </w:rPr>
          <w:delText xml:space="preserve">shall </w:delText>
        </w:r>
      </w:del>
      <w:ins w:id="1452" w:author="Author">
        <w:r w:rsidR="00F51269">
          <w:rPr>
            <w:rFonts w:ascii="CG Times" w:eastAsia="CG Times" w:hAnsi="CG Times" w:cs="CG Times"/>
            <w:sz w:val="24"/>
            <w:szCs w:val="24"/>
          </w:rPr>
          <w:t xml:space="preserve">may </w:t>
        </w:r>
      </w:ins>
      <w:r>
        <w:rPr>
          <w:rFonts w:ascii="CG Times" w:eastAsia="CG Times" w:hAnsi="CG Times" w:cs="CG Times"/>
          <w:sz w:val="24"/>
          <w:szCs w:val="24"/>
        </w:rPr>
        <w:t xml:space="preserve">not be included in the total area of the parcel: </w:t>
      </w:r>
    </w:p>
    <w:p w14:paraId="22006B7B"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slopes over 30% of at least 5,000 square feet contiguous area;</w:t>
      </w:r>
    </w:p>
    <w:p w14:paraId="05280463"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the 100-year flood plain;</w:t>
      </w:r>
    </w:p>
    <w:p w14:paraId="6B3CEE01"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lastRenderedPageBreak/>
        <w:t>(iii)</w:t>
      </w:r>
      <w:r>
        <w:rPr>
          <w:rFonts w:ascii="CG Times" w:eastAsia="CG Times" w:hAnsi="CG Times" w:cs="CG Times"/>
          <w:sz w:val="24"/>
          <w:szCs w:val="24"/>
        </w:rPr>
        <w:tab/>
        <w:t>bodies of open water over 5,000 square feet contiguous area; and</w:t>
      </w:r>
    </w:p>
    <w:p w14:paraId="1B83845E"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(iv)</w:t>
      </w:r>
      <w:r>
        <w:rPr>
          <w:rFonts w:ascii="CG Times" w:eastAsia="CG Times" w:hAnsi="CG Times" w:cs="CG Times"/>
          <w:sz w:val="24"/>
          <w:szCs w:val="24"/>
        </w:rPr>
        <w:tab/>
        <w:t>wetlands that meet the definition of the Army Corps of Engineers pursuant to the Clean Water Act; or</w:t>
      </w:r>
    </w:p>
    <w:p w14:paraId="1F79C21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 xml:space="preserve">The maximum number of lots is based on a conventional subdivision design plan prepared by the applicant, in which the tract of land is subdivided in a manner intended to yield the highest number of lots possible. </w:t>
      </w:r>
    </w:p>
    <w:p w14:paraId="1D18ED0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r>
    </w:p>
    <w:p w14:paraId="5FB5F876" w14:textId="77777777" w:rsidR="00BC7307" w:rsidRDefault="00BC7307" w:rsidP="00BC7307">
      <w:pPr>
        <w:pStyle w:val="Heading3"/>
        <w:tabs>
          <w:tab w:val="left" w:pos="-1080"/>
          <w:tab w:val="left" w:pos="-720"/>
          <w:tab w:val="left" w:pos="360"/>
        </w:tabs>
        <w:rPr>
          <w:rFonts w:ascii="CG Times" w:eastAsia="CG Times" w:hAnsi="CG Times" w:cs="CG Times"/>
        </w:rPr>
      </w:pPr>
      <w:bookmarkStart w:id="1453" w:name="_6x1m0rrcb25u" w:colFirst="0" w:colLast="0"/>
      <w:bookmarkStart w:id="1454" w:name="_ia3z0v4di6il" w:colFirst="0" w:colLast="0"/>
      <w:bookmarkStart w:id="1455" w:name="_lo4zncjd20xa" w:colFirst="0" w:colLast="0"/>
      <w:bookmarkEnd w:id="1453"/>
      <w:bookmarkEnd w:id="1454"/>
      <w:bookmarkEnd w:id="1455"/>
      <w:r>
        <w:rPr>
          <w:rFonts w:ascii="CG Times" w:eastAsia="CG Times" w:hAnsi="CG Times" w:cs="CG Times"/>
        </w:rPr>
        <w:t>16-7-3. Application requirements.</w:t>
      </w:r>
    </w:p>
    <w:p w14:paraId="6309B084"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Concurrent with the submission of a concept plan, the applicant shall prepare and submit a site analysis map. The purpose of the site analysis map is to ensure that the important site features have been adequately identified prior to the creation of the site design and that the proposed open space will meet the requirements of this title. The site concept plan shall include the following features:</w:t>
      </w:r>
    </w:p>
    <w:p w14:paraId="05C59624"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property boundaries;</w:t>
      </w:r>
    </w:p>
    <w:p w14:paraId="081DA2EC"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all streams, rivers, lakes, wetlands, and other hydrologic features;</w:t>
      </w:r>
    </w:p>
    <w:p w14:paraId="73FFE1EB"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topographic contours of no less than 10-foot intervals;</w:t>
      </w:r>
    </w:p>
    <w:p w14:paraId="3A8AD853"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 xml:space="preserve">all primary and secondary conservation areas labeled by type, as described in sections </w:t>
      </w:r>
      <w:r w:rsidRPr="007504F9">
        <w:rPr>
          <w:rFonts w:ascii="CG Times" w:eastAsia="CG Times" w:hAnsi="CG Times" w:cs="CG Times"/>
          <w:sz w:val="24"/>
          <w:szCs w:val="24"/>
          <w:highlight w:val="yellow"/>
        </w:rPr>
        <w:t>13-8-8 and 13-8-10</w:t>
      </w:r>
      <w:r>
        <w:rPr>
          <w:rFonts w:ascii="CG Times" w:eastAsia="CG Times" w:hAnsi="CG Times" w:cs="CG Times"/>
          <w:sz w:val="24"/>
          <w:szCs w:val="24"/>
        </w:rPr>
        <w:t xml:space="preserve"> of this chapter;</w:t>
      </w:r>
    </w:p>
    <w:p w14:paraId="7B99CDFA"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general vegetation characteristics;</w:t>
      </w:r>
    </w:p>
    <w:p w14:paraId="567FEA4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(f)</w:t>
      </w:r>
      <w:r>
        <w:rPr>
          <w:rFonts w:ascii="CG Times" w:eastAsia="CG Times" w:hAnsi="CG Times" w:cs="CG Times"/>
          <w:sz w:val="24"/>
          <w:szCs w:val="24"/>
        </w:rPr>
        <w:tab/>
        <w:t>general soil types;</w:t>
      </w:r>
    </w:p>
    <w:p w14:paraId="044A91F7"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(g)</w:t>
      </w:r>
      <w:r>
        <w:rPr>
          <w:rFonts w:ascii="CG Times" w:eastAsia="CG Times" w:hAnsi="CG Times" w:cs="CG Times"/>
          <w:sz w:val="24"/>
          <w:szCs w:val="24"/>
        </w:rPr>
        <w:tab/>
        <w:t>the planned location of protected open space;</w:t>
      </w:r>
    </w:p>
    <w:p w14:paraId="3BCE55B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(h)</w:t>
      </w:r>
      <w:r>
        <w:rPr>
          <w:rFonts w:ascii="CG Times" w:eastAsia="CG Times" w:hAnsi="CG Times" w:cs="CG Times"/>
          <w:sz w:val="24"/>
          <w:szCs w:val="24"/>
        </w:rPr>
        <w:tab/>
        <w:t>existing roads and structures; and</w:t>
      </w:r>
    </w:p>
    <w:p w14:paraId="75BC4FE2"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potential connections with existing greenspace and trails.</w:t>
      </w:r>
    </w:p>
    <w:p w14:paraId="54518697"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An open space management plan, as described in Section </w:t>
      </w:r>
      <w:r w:rsidRPr="007504F9">
        <w:rPr>
          <w:rFonts w:ascii="CG Times" w:eastAsia="CG Times" w:hAnsi="CG Times" w:cs="CG Times"/>
          <w:sz w:val="24"/>
          <w:szCs w:val="24"/>
          <w:highlight w:val="yellow"/>
        </w:rPr>
        <w:t>13-7-11</w:t>
      </w:r>
      <w:r>
        <w:rPr>
          <w:rFonts w:ascii="CG Times" w:eastAsia="CG Times" w:hAnsi="CG Times" w:cs="CG Times"/>
          <w:sz w:val="24"/>
          <w:szCs w:val="24"/>
        </w:rPr>
        <w:t>, shall be prepared and submitted prior to the approval of the final plat.</w:t>
      </w:r>
    </w:p>
    <w:p w14:paraId="56A52180"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An instrument of permanent protection, such as a conservation easement as described in Section </w:t>
      </w:r>
      <w:r w:rsidRPr="007504F9">
        <w:rPr>
          <w:rFonts w:ascii="CG Times" w:eastAsia="CG Times" w:hAnsi="CG Times" w:cs="CG Times"/>
          <w:sz w:val="24"/>
          <w:szCs w:val="24"/>
          <w:highlight w:val="yellow"/>
        </w:rPr>
        <w:t>13-7-13</w:t>
      </w:r>
      <w:r>
        <w:rPr>
          <w:rFonts w:ascii="CG Times" w:eastAsia="CG Times" w:hAnsi="CG Times" w:cs="CG Times"/>
          <w:sz w:val="24"/>
          <w:szCs w:val="24"/>
        </w:rPr>
        <w:t>, shall be placed on the open space concurrent with the issuance of a land disturbance permit.</w:t>
      </w:r>
    </w:p>
    <w:p w14:paraId="180312C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 xml:space="preserve">The applicant shall adhere to all other applicable requirements of the underlying zoning and Erda City land use codes for the division of land. </w:t>
      </w:r>
    </w:p>
    <w:p w14:paraId="48F3352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12C842C7" w14:textId="77777777" w:rsidR="00BC7307" w:rsidRDefault="00BC7307" w:rsidP="00BC7307">
      <w:pPr>
        <w:pStyle w:val="Heading3"/>
        <w:tabs>
          <w:tab w:val="left" w:pos="-1080"/>
          <w:tab w:val="left" w:pos="-720"/>
          <w:tab w:val="left" w:pos="360"/>
        </w:tabs>
        <w:rPr>
          <w:rFonts w:ascii="CG Times" w:eastAsia="CG Times" w:hAnsi="CG Times" w:cs="CG Times"/>
        </w:rPr>
      </w:pPr>
      <w:bookmarkStart w:id="1456" w:name="_ewds78hmrkjf" w:colFirst="0" w:colLast="0"/>
      <w:bookmarkStart w:id="1457" w:name="_af2l2fxoug2s" w:colFirst="0" w:colLast="0"/>
      <w:bookmarkStart w:id="1458" w:name="_nw510t9121bv" w:colFirst="0" w:colLast="0"/>
      <w:bookmarkEnd w:id="1456"/>
      <w:bookmarkEnd w:id="1457"/>
      <w:bookmarkEnd w:id="1458"/>
      <w:r>
        <w:rPr>
          <w:rFonts w:ascii="CG Times" w:eastAsia="CG Times" w:hAnsi="CG Times" w:cs="CG Times"/>
        </w:rPr>
        <w:t>16-7-4. Definition of open space.</w:t>
      </w:r>
    </w:p>
    <w:p w14:paraId="27B692F4"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Open space is the portion of the conservation subdivision that has been set aside for permanent protection. Activities within the open space shall be restricted in perpetuity through the use of an approved legal instrument.</w:t>
      </w:r>
    </w:p>
    <w:p w14:paraId="2230592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The required open space areas shall be protected in perpetuity from further development or unauthorized use by a conservation easement or permanent restrictive covenant per Utah Code Section 57-18-4. Erda City reserves the right to enforce all restrictive covenants and conservation easements per Utah Code Section 57-18-6. Uses of open space may include the following:</w:t>
      </w:r>
    </w:p>
    <w:p w14:paraId="33D8338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conservation of natural, archeological, or historical resources;</w:t>
      </w:r>
    </w:p>
    <w:p w14:paraId="083ED65C"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meadows, woodlands, wetlands, wildlife corridors, game preserves, or similar conservation-oriented areas;</w:t>
      </w:r>
    </w:p>
    <w:p w14:paraId="6DB23FFE"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walking, equestrian, off-highway vehicle, or bicycle trails;</w:t>
      </w:r>
    </w:p>
    <w:p w14:paraId="6A4DD26E"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passive recreation areas, such as open fields;</w:t>
      </w:r>
    </w:p>
    <w:p w14:paraId="468EBA2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active recreation areas which include 15% or less of the total open space area in impervious surfaces;</w:t>
      </w:r>
    </w:p>
    <w:p w14:paraId="6C891F9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lastRenderedPageBreak/>
        <w:t>(f)</w:t>
      </w:r>
      <w:r>
        <w:rPr>
          <w:rFonts w:ascii="CG Times" w:eastAsia="CG Times" w:hAnsi="CG Times" w:cs="CG Times"/>
          <w:sz w:val="24"/>
          <w:szCs w:val="24"/>
        </w:rPr>
        <w:tab/>
        <w:t xml:space="preserve">agriculture, horticulture, silviculture, or pasture uses, provided that all applicable best management practices are used to minimize environmental impacts; </w:t>
      </w:r>
    </w:p>
    <w:p w14:paraId="638EF758"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(g)</w:t>
      </w:r>
      <w:r>
        <w:rPr>
          <w:rFonts w:ascii="CG Times" w:eastAsia="CG Times" w:hAnsi="CG Times" w:cs="CG Times"/>
          <w:sz w:val="24"/>
          <w:szCs w:val="24"/>
        </w:rPr>
        <w:tab/>
        <w:t>landscaped stormwater management facilities, community wastewater disposal systems, and individual wastewater disposal systems located on soils particularly suited to such uses;</w:t>
      </w:r>
    </w:p>
    <w:p w14:paraId="7EB3CA0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(h)</w:t>
      </w:r>
      <w:r>
        <w:rPr>
          <w:rFonts w:ascii="CG Times" w:eastAsia="CG Times" w:hAnsi="CG Times" w:cs="CG Times"/>
          <w:sz w:val="24"/>
          <w:szCs w:val="24"/>
        </w:rPr>
        <w:tab/>
        <w:t>easements for drainage, access, and underground utility lines; and</w:t>
      </w:r>
    </w:p>
    <w:p w14:paraId="525B41D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 xml:space="preserve">other conservation-oriented uses compatible with the purposes of this chapter. </w:t>
      </w:r>
    </w:p>
    <w:p w14:paraId="11F8DAC0"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7680FB45" w14:textId="77777777" w:rsidR="00BC7307" w:rsidRDefault="00BC7307" w:rsidP="00BC7307">
      <w:pPr>
        <w:pStyle w:val="Heading3"/>
        <w:tabs>
          <w:tab w:val="left" w:pos="-1080"/>
          <w:tab w:val="left" w:pos="-720"/>
          <w:tab w:val="left" w:pos="360"/>
        </w:tabs>
        <w:rPr>
          <w:rFonts w:ascii="CG Times" w:eastAsia="CG Times" w:hAnsi="CG Times" w:cs="CG Times"/>
        </w:rPr>
      </w:pPr>
      <w:bookmarkStart w:id="1459" w:name="_6qagth7k2aub" w:colFirst="0" w:colLast="0"/>
      <w:bookmarkStart w:id="1460" w:name="_xmofbgdmzzpg" w:colFirst="0" w:colLast="0"/>
      <w:bookmarkStart w:id="1461" w:name="_oi0va07cbhz8" w:colFirst="0" w:colLast="0"/>
      <w:bookmarkStart w:id="1462" w:name="_6y4l3i5s0vm3" w:colFirst="0" w:colLast="0"/>
      <w:bookmarkEnd w:id="1459"/>
      <w:bookmarkEnd w:id="1460"/>
      <w:bookmarkEnd w:id="1461"/>
      <w:bookmarkEnd w:id="1462"/>
      <w:r>
        <w:rPr>
          <w:rFonts w:ascii="CG Times" w:eastAsia="CG Times" w:hAnsi="CG Times" w:cs="CG Times"/>
        </w:rPr>
        <w:t>16-7-5. Open space requirements.</w:t>
      </w:r>
    </w:p>
    <w:p w14:paraId="4D347C0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Each conservation subdivision shall provide a minimum of 40% of its total acreage as open space. The open space shall be designated on the conceptual plan and recorded on the final plat. The minimum restricted open space shall comprise at least 40% of the gross tract area.</w:t>
      </w:r>
    </w:p>
    <w:p w14:paraId="7186089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Utility rights-of-way and small areas of impervious surface may be included within the protected open space but cannot be counted towards the 40% minimum area requirement, except historic structures and existing trails may be counted. Areas greater than 15% of the total open space area that is covered with any impervious surface shall be excluded from the open space.</w:t>
      </w:r>
    </w:p>
    <w:p w14:paraId="3E04FEC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At least 25% of the open space shall consist of land that is suitable for building.</w:t>
      </w:r>
    </w:p>
    <w:p w14:paraId="60AEAB19"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At least 75% of the open space shall be in a contiguous tract. The open space shall adjoin any neighboring areas of open space, other protected areas, and non-protected natural areas that would be candidates for inclusion as part of a future area of protected open space.</w:t>
      </w:r>
    </w:p>
    <w:p w14:paraId="27E6CEA0"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 xml:space="preserve">The open space shall be directly accessible to the largest practicable number of lots within the subdivision. Non-adjoining lots shall be provided with safe, convenient access to the open space. </w:t>
      </w:r>
    </w:p>
    <w:p w14:paraId="5C91A338"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5C76BB4A" w14:textId="77777777" w:rsidR="00BC7307" w:rsidRDefault="00BC7307" w:rsidP="00BC7307">
      <w:pPr>
        <w:pStyle w:val="Heading3"/>
        <w:tabs>
          <w:tab w:val="left" w:pos="-1080"/>
          <w:tab w:val="left" w:pos="-720"/>
          <w:tab w:val="left" w:pos="360"/>
        </w:tabs>
        <w:rPr>
          <w:rFonts w:ascii="CG Times" w:eastAsia="CG Times" w:hAnsi="CG Times" w:cs="CG Times"/>
        </w:rPr>
      </w:pPr>
      <w:bookmarkStart w:id="1463" w:name="_nz4z4fm492yo" w:colFirst="0" w:colLast="0"/>
      <w:bookmarkStart w:id="1464" w:name="_6i8ig5ik4idu" w:colFirst="0" w:colLast="0"/>
      <w:bookmarkStart w:id="1465" w:name="_5y66m1xbdsvv" w:colFirst="0" w:colLast="0"/>
      <w:bookmarkStart w:id="1466" w:name="_jwq3vxqcpii0" w:colFirst="0" w:colLast="0"/>
      <w:bookmarkEnd w:id="1463"/>
      <w:bookmarkEnd w:id="1464"/>
      <w:bookmarkEnd w:id="1465"/>
      <w:bookmarkEnd w:id="1466"/>
      <w:r>
        <w:rPr>
          <w:rFonts w:ascii="CG Times" w:eastAsia="CG Times" w:hAnsi="CG Times" w:cs="CG Times"/>
        </w:rPr>
        <w:t>16-7-6. Open space networks configuration.</w:t>
      </w:r>
    </w:p>
    <w:p w14:paraId="51FBECE9" w14:textId="77777777" w:rsidR="00BC7307" w:rsidRDefault="00BC7307" w:rsidP="00BC7307">
      <w:pPr>
        <w:keepNext/>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The minimum standards for open space networks are as follows:</w:t>
      </w:r>
    </w:p>
    <w:p w14:paraId="48BC771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The minimum width of any open space area is 25 feet.</w:t>
      </w:r>
    </w:p>
    <w:p w14:paraId="013296E3"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All paths shall be a minimum of 20 feet from any property line except where </w:t>
      </w:r>
      <w:proofErr w:type="spellStart"/>
      <w:r>
        <w:rPr>
          <w:rFonts w:ascii="CG Times" w:eastAsia="CG Times" w:hAnsi="CG Times" w:cs="CG Times"/>
          <w:sz w:val="24"/>
          <w:szCs w:val="24"/>
        </w:rPr>
        <w:t>interparcel</w:t>
      </w:r>
      <w:proofErr w:type="spellEnd"/>
      <w:r>
        <w:rPr>
          <w:rFonts w:ascii="CG Times" w:eastAsia="CG Times" w:hAnsi="CG Times" w:cs="CG Times"/>
          <w:sz w:val="24"/>
          <w:szCs w:val="24"/>
        </w:rPr>
        <w:t xml:space="preserve"> access may be provided.</w:t>
      </w:r>
    </w:p>
    <w:p w14:paraId="0CD345E7"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All open space networks shall provide connectivity to any common areas within the development and to any adjacent public places and rights-of-way.</w:t>
      </w:r>
    </w:p>
    <w:p w14:paraId="202D74A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Paths located in primary conservation areas shall be constructed of pervious materials.</w:t>
      </w:r>
    </w:p>
    <w:p w14:paraId="0AE1FA50"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Where path networks cross internal subdivision streets or public streets, access points shall be directly across from each other or as approved by the City Engineer or its designee.</w:t>
      </w:r>
    </w:p>
    <w:p w14:paraId="2AA7A351" w14:textId="349CEC95" w:rsidR="00BC7307" w:rsidRDefault="00BC7307" w:rsidP="00490413">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(6)</w:t>
      </w:r>
      <w:r>
        <w:rPr>
          <w:rFonts w:ascii="CG Times" w:eastAsia="CG Times" w:hAnsi="CG Times" w:cs="CG Times"/>
          <w:sz w:val="24"/>
          <w:szCs w:val="24"/>
        </w:rPr>
        <w:tab/>
        <w:t xml:space="preserve">Crossings and access points shall be clearly identified to pedestrians and motorists and may include traffic control devices, bridges, and tunnels as approved by the City Engineer or its designee. </w:t>
      </w:r>
    </w:p>
    <w:p w14:paraId="26DEC64C" w14:textId="77777777" w:rsidR="00490413" w:rsidRDefault="00490413" w:rsidP="00490413">
      <w:pPr>
        <w:tabs>
          <w:tab w:val="left" w:pos="-1080"/>
          <w:tab w:val="left" w:pos="-720"/>
          <w:tab w:val="left" w:pos="180"/>
          <w:tab w:val="left" w:pos="360"/>
          <w:tab w:val="left" w:pos="630"/>
          <w:tab w:val="left" w:pos="990"/>
        </w:tabs>
        <w:spacing w:line="240" w:lineRule="auto"/>
        <w:jc w:val="both"/>
        <w:rPr>
          <w:rFonts w:ascii="CG Times" w:eastAsia="CG Times" w:hAnsi="CG Times" w:cs="CG Times"/>
          <w:b/>
          <w:sz w:val="24"/>
          <w:szCs w:val="24"/>
        </w:rPr>
      </w:pPr>
    </w:p>
    <w:p w14:paraId="03C4F7F0" w14:textId="77777777" w:rsidR="00BC7307" w:rsidRDefault="00BC7307" w:rsidP="00BC7307">
      <w:pPr>
        <w:pStyle w:val="Heading3"/>
        <w:tabs>
          <w:tab w:val="left" w:pos="-1080"/>
          <w:tab w:val="left" w:pos="-720"/>
          <w:tab w:val="left" w:pos="360"/>
        </w:tabs>
        <w:rPr>
          <w:rFonts w:ascii="CG Times" w:eastAsia="CG Times" w:hAnsi="CG Times" w:cs="CG Times"/>
        </w:rPr>
      </w:pPr>
      <w:bookmarkStart w:id="1467" w:name="_ot5bso7cszkw" w:colFirst="0" w:colLast="0"/>
      <w:bookmarkEnd w:id="1467"/>
      <w:r>
        <w:rPr>
          <w:rFonts w:ascii="CG Times" w:eastAsia="CG Times" w:hAnsi="CG Times" w:cs="CG Times"/>
        </w:rPr>
        <w:t>16-7-7. Open space and conservation areas.</w:t>
      </w:r>
    </w:p>
    <w:p w14:paraId="366873C0"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Open space shall be designated as either primary conservation areas or secondary conservation areas and shall be configured to create or maintain a network of open space. </w:t>
      </w:r>
    </w:p>
    <w:p w14:paraId="602D641D"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55500DCC" w14:textId="77777777" w:rsidR="00BC7307" w:rsidRDefault="00BC7307" w:rsidP="00BC7307">
      <w:pPr>
        <w:pStyle w:val="Heading3"/>
        <w:tabs>
          <w:tab w:val="left" w:pos="-1080"/>
          <w:tab w:val="left" w:pos="-720"/>
          <w:tab w:val="left" w:pos="360"/>
        </w:tabs>
        <w:rPr>
          <w:rFonts w:ascii="CG Times" w:eastAsia="CG Times" w:hAnsi="CG Times" w:cs="CG Times"/>
        </w:rPr>
      </w:pPr>
      <w:bookmarkStart w:id="1468" w:name="_s26q7pfda2lx" w:colFirst="0" w:colLast="0"/>
      <w:bookmarkStart w:id="1469" w:name="_kujr62ylt1r9" w:colFirst="0" w:colLast="0"/>
      <w:bookmarkStart w:id="1470" w:name="_l2duv4fwb5fe" w:colFirst="0" w:colLast="0"/>
      <w:bookmarkStart w:id="1471" w:name="_kxyhorens8mh" w:colFirst="0" w:colLast="0"/>
      <w:bookmarkEnd w:id="1468"/>
      <w:bookmarkEnd w:id="1469"/>
      <w:bookmarkEnd w:id="1470"/>
      <w:bookmarkEnd w:id="1471"/>
      <w:r>
        <w:rPr>
          <w:rFonts w:ascii="CG Times" w:eastAsia="CG Times" w:hAnsi="CG Times" w:cs="CG Times"/>
        </w:rPr>
        <w:t>16-7-8. Primary conservation areas.</w:t>
      </w:r>
    </w:p>
    <w:p w14:paraId="7B2E32E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Primary conservation areas form the core of the open space to be protected. The following are considered primary conservation areas and are required to be included within the open space, unless the applicant demonstrates that this provision would constitute an unusual hardship and be counter to the purposes of this chapter:</w:t>
      </w:r>
    </w:p>
    <w:p w14:paraId="3662F7E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lastRenderedPageBreak/>
        <w:tab/>
        <w:t>(1)</w:t>
      </w:r>
      <w:r>
        <w:rPr>
          <w:rFonts w:ascii="CG Times" w:eastAsia="CG Times" w:hAnsi="CG Times" w:cs="CG Times"/>
          <w:sz w:val="24"/>
          <w:szCs w:val="24"/>
        </w:rPr>
        <w:tab/>
        <w:t>cemeteries;</w:t>
      </w:r>
    </w:p>
    <w:p w14:paraId="0DCCE65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alluvial soils identified by the Federal Emergency Management Agency (FEMA) and the 100-year flood plain;</w:t>
      </w:r>
    </w:p>
    <w:p w14:paraId="08AD121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archaeological sites, cemeteries, and burial grounds;</w:t>
      </w:r>
    </w:p>
    <w:p w14:paraId="729AB8B7"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prime agricultural lands of at least five acres contiguous area;</w:t>
      </w:r>
    </w:p>
    <w:p w14:paraId="34AD3A9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habitats for endangered or threatened species;</w:t>
      </w:r>
    </w:p>
    <w:p w14:paraId="74ACB0B4"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(6)</w:t>
      </w:r>
      <w:r>
        <w:rPr>
          <w:rFonts w:ascii="CG Times" w:eastAsia="CG Times" w:hAnsi="CG Times" w:cs="CG Times"/>
          <w:sz w:val="24"/>
          <w:szCs w:val="24"/>
        </w:rPr>
        <w:tab/>
        <w:t>wetlands identified by the County Soil Survey prepared by the United States Department of Agriculture (USDA) Natural Resources Conservation Service (NRCS) or a certified wetlands delineation using data from the U.S. Army Corps of Engineers;</w:t>
      </w:r>
    </w:p>
    <w:p w14:paraId="2003D60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(7)</w:t>
      </w:r>
      <w:r>
        <w:rPr>
          <w:rFonts w:ascii="CG Times" w:eastAsia="CG Times" w:hAnsi="CG Times" w:cs="CG Times"/>
          <w:sz w:val="24"/>
          <w:szCs w:val="24"/>
        </w:rPr>
        <w:tab/>
        <w:t>lakes, both natural and man-made, rivers, streams, existing ponds, stormwater management ponds and facilities, creeks, and State waters;</w:t>
      </w:r>
    </w:p>
    <w:p w14:paraId="4E36FFCB"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(8)</w:t>
      </w:r>
      <w:r>
        <w:rPr>
          <w:rFonts w:ascii="CG Times" w:eastAsia="CG Times" w:hAnsi="CG Times" w:cs="CG Times"/>
          <w:sz w:val="24"/>
          <w:szCs w:val="24"/>
        </w:rPr>
        <w:tab/>
        <w:t>riparian zones along all perennial and intermittent streams equal to any required stream buffers and improvement setbacks;</w:t>
      </w:r>
    </w:p>
    <w:p w14:paraId="2EFFF77F"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(9)</w:t>
      </w:r>
      <w:r>
        <w:rPr>
          <w:rFonts w:ascii="CG Times" w:eastAsia="CG Times" w:hAnsi="CG Times" w:cs="CG Times"/>
          <w:sz w:val="24"/>
          <w:szCs w:val="24"/>
        </w:rPr>
        <w:tab/>
        <w:t>existing slopes greater than 30% on average with a site area greater than 5,000 square feet identified as part of a site analysis conducted by a registered engineer, land surveyor, or landscape architect and calculated using topographic maps; and</w:t>
      </w:r>
    </w:p>
    <w:p w14:paraId="2CC69A6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(10)</w:t>
      </w:r>
      <w:r>
        <w:rPr>
          <w:rFonts w:ascii="CG Times" w:eastAsia="CG Times" w:hAnsi="CG Times" w:cs="CG Times"/>
          <w:sz w:val="24"/>
          <w:szCs w:val="24"/>
        </w:rPr>
        <w:tab/>
        <w:t xml:space="preserve">critical wildlife habitat as identified by the State of Utah, Division of Wildlife Resources. </w:t>
      </w:r>
    </w:p>
    <w:p w14:paraId="5A1F38E3"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42867267" w14:textId="77777777" w:rsidR="00BC7307" w:rsidRDefault="00BC7307" w:rsidP="00BC7307">
      <w:pPr>
        <w:pStyle w:val="Heading3"/>
        <w:tabs>
          <w:tab w:val="left" w:pos="-1080"/>
          <w:tab w:val="left" w:pos="-720"/>
          <w:tab w:val="left" w:pos="360"/>
        </w:tabs>
        <w:rPr>
          <w:rFonts w:ascii="CG Times" w:eastAsia="CG Times" w:hAnsi="CG Times" w:cs="CG Times"/>
        </w:rPr>
      </w:pPr>
      <w:bookmarkStart w:id="1472" w:name="_vbdmquu2u92u" w:colFirst="0" w:colLast="0"/>
      <w:bookmarkStart w:id="1473" w:name="_2fq8ggr9r31l" w:colFirst="0" w:colLast="0"/>
      <w:bookmarkStart w:id="1474" w:name="_13uuui7xnf1c" w:colFirst="0" w:colLast="0"/>
      <w:bookmarkEnd w:id="1472"/>
      <w:bookmarkEnd w:id="1473"/>
      <w:bookmarkEnd w:id="1474"/>
      <w:r>
        <w:rPr>
          <w:rFonts w:ascii="CG Times" w:eastAsia="CG Times" w:hAnsi="CG Times" w:cs="CG Times"/>
        </w:rPr>
        <w:t>16-7-9. Value of primary conservation areas.</w:t>
      </w:r>
    </w:p>
    <w:p w14:paraId="3ADFBD5F"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Because primary conservation areas are either protected or sensitive environmental areas, only 50% of the acreage of a primary conservation area may be counted as open space. </w:t>
      </w:r>
    </w:p>
    <w:p w14:paraId="3470CB31"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6A26C865" w14:textId="77777777" w:rsidR="00BC7307" w:rsidRDefault="00BC7307" w:rsidP="00BC7307">
      <w:pPr>
        <w:pStyle w:val="Heading3"/>
        <w:tabs>
          <w:tab w:val="left" w:pos="-1080"/>
          <w:tab w:val="left" w:pos="-720"/>
          <w:tab w:val="left" w:pos="360"/>
        </w:tabs>
        <w:rPr>
          <w:rFonts w:ascii="CG Times" w:eastAsia="CG Times" w:hAnsi="CG Times" w:cs="CG Times"/>
        </w:rPr>
      </w:pPr>
      <w:bookmarkStart w:id="1475" w:name="_xskiid9wuoq1" w:colFirst="0" w:colLast="0"/>
      <w:bookmarkStart w:id="1476" w:name="_fdgh4gjvetuy" w:colFirst="0" w:colLast="0"/>
      <w:bookmarkStart w:id="1477" w:name="_mxe81oeuyz51" w:colFirst="0" w:colLast="0"/>
      <w:bookmarkEnd w:id="1475"/>
      <w:bookmarkEnd w:id="1476"/>
      <w:bookmarkEnd w:id="1477"/>
      <w:r>
        <w:rPr>
          <w:rFonts w:ascii="CG Times" w:eastAsia="CG Times" w:hAnsi="CG Times" w:cs="CG Times"/>
        </w:rPr>
        <w:t>16-7-10. Secondary conservation areas.</w:t>
      </w:r>
    </w:p>
    <w:p w14:paraId="6CE2A979"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Secondary conservation areas consist of undeveloped or unconstrained but buildable land and protected, or constrained, lands. Secondary conservation areas include the following:</w:t>
      </w:r>
    </w:p>
    <w:p w14:paraId="4E8C7E8B"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farmlands, including fields, pastures, and meadows;</w:t>
      </w:r>
    </w:p>
    <w:p w14:paraId="7EDF706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woodlands and buffers except riparian buffers;</w:t>
      </w:r>
    </w:p>
    <w:p w14:paraId="5CE95FA3"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historic and/or archaeological sites as identified by the Utah Division of State History, Utah State Historical Society;</w:t>
      </w:r>
    </w:p>
    <w:p w14:paraId="0006E03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passive recreation areas, public and private, including pedestrian, bicycle, and equestrian trails, picnic areas, community commons or greens, and similar areas;</w:t>
      </w:r>
    </w:p>
    <w:p w14:paraId="22D5267B"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active recreation areas and facilities, public and private, to include parks, playing fields, and playgrounds, but recreation areas with impervious surfaces greater than 15% of the total secondary open space such as parking lots, tennis courts, basketball courts, and pools shall be excluded;</w:t>
      </w:r>
    </w:p>
    <w:p w14:paraId="6631F780"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(f)</w:t>
      </w:r>
      <w:r>
        <w:rPr>
          <w:rFonts w:ascii="CG Times" w:eastAsia="CG Times" w:hAnsi="CG Times" w:cs="CG Times"/>
          <w:sz w:val="24"/>
          <w:szCs w:val="24"/>
        </w:rPr>
        <w:tab/>
        <w:t>existing healthy, native forests of at least one acre contiguous area;</w:t>
      </w:r>
    </w:p>
    <w:p w14:paraId="25F0E788"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(g)</w:t>
      </w:r>
      <w:r>
        <w:rPr>
          <w:rFonts w:ascii="CG Times" w:eastAsia="CG Times" w:hAnsi="CG Times" w:cs="CG Times"/>
          <w:sz w:val="24"/>
          <w:szCs w:val="24"/>
        </w:rPr>
        <w:tab/>
        <w:t>individual existing healthy trees greater than eight inches caliper, as measured from their outermost drip line;</w:t>
      </w:r>
    </w:p>
    <w:p w14:paraId="25EF13D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(h)</w:t>
      </w:r>
      <w:r>
        <w:rPr>
          <w:rFonts w:ascii="CG Times" w:eastAsia="CG Times" w:hAnsi="CG Times" w:cs="CG Times"/>
          <w:sz w:val="24"/>
          <w:szCs w:val="24"/>
        </w:rPr>
        <w:tab/>
        <w:t>other significant natural features and scenic viewsheds such as ridge lines, peaks, and rock outcroppings, particularly those that can be seen from public roads; and</w:t>
      </w:r>
    </w:p>
    <w:p w14:paraId="5FD7F05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trails that connect the tract to neighboring areas.</w:t>
      </w:r>
    </w:p>
    <w:p w14:paraId="7A2D563B"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One hundred percent of secondary conservation areas may be counted as open space. </w:t>
      </w:r>
    </w:p>
    <w:p w14:paraId="385220F3"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076C1617" w14:textId="77777777" w:rsidR="00BC7307" w:rsidRDefault="00BC7307" w:rsidP="00BC7307">
      <w:pPr>
        <w:pStyle w:val="Heading3"/>
        <w:tabs>
          <w:tab w:val="left" w:pos="-1080"/>
          <w:tab w:val="left" w:pos="-720"/>
          <w:tab w:val="left" w:pos="360"/>
        </w:tabs>
        <w:rPr>
          <w:rFonts w:ascii="CG Times" w:eastAsia="CG Times" w:hAnsi="CG Times" w:cs="CG Times"/>
        </w:rPr>
      </w:pPr>
      <w:bookmarkStart w:id="1478" w:name="_81b7gvvqz3pw" w:colFirst="0" w:colLast="0"/>
      <w:bookmarkStart w:id="1479" w:name="_2mf453lu6x5b" w:colFirst="0" w:colLast="0"/>
      <w:bookmarkEnd w:id="1478"/>
      <w:bookmarkEnd w:id="1479"/>
      <w:r>
        <w:rPr>
          <w:rFonts w:ascii="CG Times" w:eastAsia="CG Times" w:hAnsi="CG Times" w:cs="CG Times"/>
        </w:rPr>
        <w:t>16-7-11. Ownership and management of open space.</w:t>
      </w:r>
    </w:p>
    <w:p w14:paraId="5898222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 xml:space="preserve">A homeowner’s association representing residents of the conservation subdivision may own the open space. If owned by a homeowner’s association, membership in the association shall be </w:t>
      </w:r>
      <w:r>
        <w:rPr>
          <w:rFonts w:ascii="CG Times" w:eastAsia="CG Times" w:hAnsi="CG Times" w:cs="CG Times"/>
          <w:sz w:val="24"/>
          <w:szCs w:val="24"/>
        </w:rPr>
        <w:lastRenderedPageBreak/>
        <w:t>mandatory and automatic for all homeowners of the subdivision and their successors. The homeowner’s association shall have lien authority to ensure the collection of dues from all members.</w:t>
      </w:r>
    </w:p>
    <w:p w14:paraId="5F6436E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The responsibility for maintaining the open space and any facilities located thereon shall be borne by the owner.</w:t>
      </w:r>
    </w:p>
    <w:p w14:paraId="229AD68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The applicant shall submit a plan for management of open space and common facilities that:</w:t>
      </w:r>
    </w:p>
    <w:p w14:paraId="2924724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allocates responsibility and guidelines for the maintenance and operation of the open space and any facilities located thereon, including provisions for ongoing maintenance and for long-term capital improvements;</w:t>
      </w:r>
    </w:p>
    <w:p w14:paraId="7641C079"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 xml:space="preserve">estimates the costs and staffing requirements needed for maintenance and operation of, and insurance for, the open space and outlines the means by which such funding will be obtained or provided; </w:t>
      </w:r>
    </w:p>
    <w:p w14:paraId="5381CD41" w14:textId="77777777" w:rsidR="00BC7307" w:rsidRDefault="00BC7307" w:rsidP="00BC7307">
      <w:pPr>
        <w:keepLines/>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provides that any changes to the plan be approved by the City Council; and</w:t>
      </w:r>
    </w:p>
    <w:p w14:paraId="35AC14A6"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provides for enforcement of the plan.</w:t>
      </w:r>
    </w:p>
    <w:p w14:paraId="25A0FC9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 xml:space="preserve">In the event the party responsible for maintenance of the open space fails to maintain all or any portion in reasonable order and condition, Erda City may assume responsibility for its maintenance and may enter the premises and take corrective action, including the provision of extended maintenance. The costs of such maintenance may be charged to the homeowner’s association or to the individual property owners and may include administrative costs and penalties. Such costs shall become a lien on all subdivision properties in the case of a homeowner’s association or the open space property. </w:t>
      </w:r>
    </w:p>
    <w:p w14:paraId="37FBD829" w14:textId="77777777" w:rsidR="00FA2A71" w:rsidRDefault="00FA2A71"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1FCCEC3A" w14:textId="77777777" w:rsidR="00BC7307" w:rsidRDefault="00BC7307" w:rsidP="00BC7307">
      <w:pPr>
        <w:pStyle w:val="Heading3"/>
        <w:tabs>
          <w:tab w:val="left" w:pos="-1080"/>
          <w:tab w:val="left" w:pos="-720"/>
          <w:tab w:val="left" w:pos="360"/>
        </w:tabs>
        <w:rPr>
          <w:rFonts w:ascii="CG Times" w:eastAsia="CG Times" w:hAnsi="CG Times" w:cs="CG Times"/>
        </w:rPr>
      </w:pPr>
      <w:bookmarkStart w:id="1480" w:name="_6hjpi1d39rk9" w:colFirst="0" w:colLast="0"/>
      <w:bookmarkStart w:id="1481" w:name="_30pzx9zepqxe" w:colFirst="0" w:colLast="0"/>
      <w:bookmarkStart w:id="1482" w:name="_meo5dfsfdx2w" w:colFirst="0" w:colLast="0"/>
      <w:bookmarkStart w:id="1483" w:name="_8yiiqdvecpcc" w:colFirst="0" w:colLast="0"/>
      <w:bookmarkEnd w:id="1480"/>
      <w:bookmarkEnd w:id="1481"/>
      <w:bookmarkEnd w:id="1482"/>
      <w:bookmarkEnd w:id="1483"/>
      <w:r>
        <w:rPr>
          <w:rFonts w:ascii="CG Times" w:eastAsia="CG Times" w:hAnsi="CG Times" w:cs="CG Times"/>
        </w:rPr>
        <w:t>16-7-12. Prohibited uses of open space.</w:t>
      </w:r>
    </w:p>
    <w:p w14:paraId="138F269E" w14:textId="395AB704"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 xml:space="preserve">Uses of open space </w:t>
      </w:r>
      <w:del w:id="1484" w:author="Author">
        <w:r w:rsidDel="00F51269">
          <w:rPr>
            <w:rFonts w:ascii="CG Times" w:eastAsia="CG Times" w:hAnsi="CG Times" w:cs="CG Times"/>
            <w:sz w:val="24"/>
            <w:szCs w:val="24"/>
          </w:rPr>
          <w:delText xml:space="preserve">shall </w:delText>
        </w:r>
      </w:del>
      <w:ins w:id="1485" w:author="Author">
        <w:r w:rsidR="00F51269">
          <w:rPr>
            <w:rFonts w:ascii="CG Times" w:eastAsia="CG Times" w:hAnsi="CG Times" w:cs="CG Times"/>
            <w:sz w:val="24"/>
            <w:szCs w:val="24"/>
          </w:rPr>
          <w:t xml:space="preserve">may </w:t>
        </w:r>
      </w:ins>
      <w:r>
        <w:rPr>
          <w:rFonts w:ascii="CG Times" w:eastAsia="CG Times" w:hAnsi="CG Times" w:cs="CG Times"/>
          <w:sz w:val="24"/>
          <w:szCs w:val="24"/>
        </w:rPr>
        <w:t>not include the following:</w:t>
      </w:r>
    </w:p>
    <w:p w14:paraId="75C9420E"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roads;</w:t>
      </w:r>
    </w:p>
    <w:p w14:paraId="44F7F7F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parking lots that occupy more than 15% of the open space;</w:t>
      </w:r>
    </w:p>
    <w:p w14:paraId="77EF9EE8"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dwellings;</w:t>
      </w:r>
    </w:p>
    <w:p w14:paraId="3EB019A0"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commercial uses; or</w:t>
      </w:r>
    </w:p>
    <w:p w14:paraId="04D3E5F9"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land set aside for use that solely benefits any one person or entity.</w:t>
      </w:r>
    </w:p>
    <w:p w14:paraId="502A2293"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The instrument for permanent protection shall include clear restrictions on the use of the open space. </w:t>
      </w:r>
    </w:p>
    <w:p w14:paraId="4B209CB0" w14:textId="77777777" w:rsidR="00FA2A71" w:rsidRDefault="00FA2A71"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3387916B" w14:textId="0B89C407" w:rsidR="00BC7307" w:rsidRDefault="00BC7307" w:rsidP="00BC7307">
      <w:pPr>
        <w:pStyle w:val="Heading3"/>
        <w:tabs>
          <w:tab w:val="left" w:pos="-1080"/>
          <w:tab w:val="left" w:pos="-720"/>
          <w:tab w:val="left" w:pos="360"/>
        </w:tabs>
        <w:rPr>
          <w:rFonts w:ascii="CG Times" w:eastAsia="CG Times" w:hAnsi="CG Times" w:cs="CG Times"/>
        </w:rPr>
      </w:pPr>
      <w:bookmarkStart w:id="1486" w:name="_8p5joket6sno" w:colFirst="0" w:colLast="0"/>
      <w:bookmarkStart w:id="1487" w:name="_iehiugcis51u" w:colFirst="0" w:colLast="0"/>
      <w:bookmarkStart w:id="1488" w:name="_77hok5fipj50" w:colFirst="0" w:colLast="0"/>
      <w:bookmarkEnd w:id="1486"/>
      <w:bookmarkEnd w:id="1487"/>
      <w:bookmarkEnd w:id="1488"/>
      <w:r>
        <w:rPr>
          <w:rFonts w:ascii="CG Times" w:eastAsia="CG Times" w:hAnsi="CG Times" w:cs="CG Times"/>
        </w:rPr>
        <w:t>16-7-13. Requirements for conservation easements.</w:t>
      </w:r>
    </w:p>
    <w:p w14:paraId="72E27230"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A conservation easement shall:</w:t>
      </w:r>
    </w:p>
    <w:p w14:paraId="74437DBE"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clearly delineate primary and secondary conservation areas;</w:t>
      </w:r>
    </w:p>
    <w:p w14:paraId="5C3BC7D9"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describe the features of the subject property that should be permanently protected in accordance with the Land Conservation Easement Act, Utah Code Section 57 Chapter 18;</w:t>
      </w:r>
    </w:p>
    <w:p w14:paraId="7C6ECA56"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 xml:space="preserve">clearly identify the boundaries of the property by survey and a </w:t>
      </w:r>
      <w:proofErr w:type="gramStart"/>
      <w:r>
        <w:rPr>
          <w:rFonts w:ascii="CG Times" w:eastAsia="CG Times" w:hAnsi="CG Times" w:cs="CG Times"/>
          <w:sz w:val="24"/>
          <w:szCs w:val="24"/>
        </w:rPr>
        <w:t>metes</w:t>
      </w:r>
      <w:proofErr w:type="gramEnd"/>
      <w:r>
        <w:rPr>
          <w:rFonts w:ascii="CG Times" w:eastAsia="CG Times" w:hAnsi="CG Times" w:cs="CG Times"/>
          <w:sz w:val="24"/>
          <w:szCs w:val="24"/>
        </w:rPr>
        <w:t xml:space="preserve"> and bounds legal description;</w:t>
      </w:r>
    </w:p>
    <w:p w14:paraId="415544C5"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clearly list restrictions;</w:t>
      </w:r>
    </w:p>
    <w:p w14:paraId="7F3C1965"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protect the open space in perpetuity by a binding legal instrument to be recorded, which instrument shall be:</w:t>
      </w:r>
    </w:p>
    <w:p w14:paraId="3FA7441B" w14:textId="77777777" w:rsidR="00BC7307" w:rsidRDefault="00BC7307" w:rsidP="00BC7307">
      <w:pPr>
        <w:keepLines/>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 xml:space="preserve">) </w:t>
      </w:r>
      <w:r>
        <w:rPr>
          <w:rFonts w:ascii="CG Times" w:eastAsia="CG Times" w:hAnsi="CG Times" w:cs="CG Times"/>
          <w:sz w:val="24"/>
          <w:szCs w:val="24"/>
        </w:rPr>
        <w:tab/>
        <w:t>a permanent conservation easement in favor of either:</w:t>
      </w:r>
    </w:p>
    <w:p w14:paraId="0EECA8F0" w14:textId="77777777" w:rsidR="00BC7307" w:rsidRDefault="00BC7307" w:rsidP="00BC7307">
      <w:pPr>
        <w:tabs>
          <w:tab w:val="left" w:pos="-1080"/>
          <w:tab w:val="left" w:pos="-720"/>
          <w:tab w:val="left" w:pos="180"/>
          <w:tab w:val="left" w:pos="360"/>
          <w:tab w:val="left" w:pos="630"/>
          <w:tab w:val="left" w:pos="990"/>
          <w:tab w:val="left" w:pos="1890"/>
        </w:tabs>
        <w:spacing w:line="240" w:lineRule="auto"/>
        <w:ind w:left="117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 xml:space="preserve">a land trust or similar conservation-oriented non-profit organization with legal authority to accept such easements. The organization shall be bona fide and in perpetual existence and the conveyance instruments shall contain an appropriate </w:t>
      </w:r>
      <w:r>
        <w:rPr>
          <w:rFonts w:ascii="CG Times" w:eastAsia="CG Times" w:hAnsi="CG Times" w:cs="CG Times"/>
          <w:sz w:val="24"/>
          <w:szCs w:val="24"/>
        </w:rPr>
        <w:lastRenderedPageBreak/>
        <w:t xml:space="preserve">provision for retransfer in the event the organization becomes unable to carry out its functions; or </w:t>
      </w:r>
    </w:p>
    <w:p w14:paraId="2819AC99" w14:textId="77777777" w:rsidR="00BC7307" w:rsidRDefault="00BC7307" w:rsidP="00BC7307">
      <w:pPr>
        <w:tabs>
          <w:tab w:val="left" w:pos="-1080"/>
          <w:tab w:val="left" w:pos="-720"/>
          <w:tab w:val="left" w:pos="180"/>
          <w:tab w:val="left" w:pos="360"/>
          <w:tab w:val="left" w:pos="630"/>
          <w:tab w:val="left" w:pos="990"/>
          <w:tab w:val="left" w:pos="1890"/>
        </w:tabs>
        <w:spacing w:line="240" w:lineRule="auto"/>
        <w:ind w:left="117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a governmental entity with an interest in pursuing goals compatible with the purposes of this chapter;</w:t>
      </w:r>
    </w:p>
    <w:p w14:paraId="7BFF1FE7"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w:t>
      </w:r>
      <w:r>
        <w:rPr>
          <w:rFonts w:ascii="CG Times" w:eastAsia="CG Times" w:hAnsi="CG Times" w:cs="CG Times"/>
          <w:sz w:val="24"/>
          <w:szCs w:val="24"/>
        </w:rPr>
        <w:tab/>
        <w:t>a permanent restrictive covenant for conservation purposes in favor of a governmental entity; or</w:t>
      </w:r>
    </w:p>
    <w:p w14:paraId="0577D536" w14:textId="77777777" w:rsidR="00BC7307" w:rsidRDefault="00BC7307" w:rsidP="00BC7307">
      <w:pPr>
        <w:keepLines/>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t>(iii)</w:t>
      </w:r>
      <w:r>
        <w:rPr>
          <w:rFonts w:ascii="CG Times" w:eastAsia="CG Times" w:hAnsi="CG Times" w:cs="CG Times"/>
          <w:sz w:val="24"/>
          <w:szCs w:val="24"/>
        </w:rPr>
        <w:tab/>
        <w:t>an equivalent legal tool that provides permanent protection, if approved by Erda City;</w:t>
      </w:r>
    </w:p>
    <w:p w14:paraId="613B287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(f)</w:t>
      </w:r>
      <w:r>
        <w:rPr>
          <w:rFonts w:ascii="CG Times" w:eastAsia="CG Times" w:hAnsi="CG Times" w:cs="CG Times"/>
          <w:sz w:val="24"/>
          <w:szCs w:val="24"/>
        </w:rPr>
        <w:tab/>
        <w:t>show the area and a notation as to the conservation easement on the final plat and be duly recorded with the office of the County Recorder; and</w:t>
      </w:r>
    </w:p>
    <w:p w14:paraId="358D6C99"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(g)</w:t>
      </w:r>
      <w:r>
        <w:rPr>
          <w:rFonts w:ascii="CG Times" w:eastAsia="CG Times" w:hAnsi="CG Times" w:cs="CG Times"/>
          <w:sz w:val="24"/>
          <w:szCs w:val="24"/>
        </w:rPr>
        <w:tab/>
        <w:t>provide for amendments only with the express written permission of the property owners, the holder of the easement, and Erda City.</w:t>
      </w:r>
    </w:p>
    <w:p w14:paraId="0D8C08F8" w14:textId="77777777" w:rsidR="00BC7307" w:rsidRDefault="00BC7307" w:rsidP="00BC7307">
      <w:pPr>
        <w:tabs>
          <w:tab w:val="left" w:pos="-1080"/>
          <w:tab w:val="left" w:pos="-720"/>
          <w:tab w:val="left" w:pos="180"/>
          <w:tab w:val="left" w:pos="360"/>
          <w:tab w:val="left" w:pos="630"/>
          <w:tab w:val="left" w:pos="990"/>
        </w:tabs>
        <w:spacing w:line="240" w:lineRule="auto"/>
        <w:ind w:firstLine="180"/>
        <w:jc w:val="both"/>
        <w:rPr>
          <w:rFonts w:ascii="CG Times" w:eastAsia="CG Times" w:hAnsi="CG Times" w:cs="CG Times"/>
          <w:sz w:val="24"/>
          <w:szCs w:val="24"/>
        </w:rPr>
      </w:pPr>
      <w:r>
        <w:rPr>
          <w:rFonts w:ascii="CG Times" w:eastAsia="CG Times" w:hAnsi="CG Times" w:cs="CG Times"/>
          <w:sz w:val="24"/>
          <w:szCs w:val="24"/>
        </w:rPr>
        <w:t>(2)</w:t>
      </w:r>
      <w:r>
        <w:rPr>
          <w:rFonts w:ascii="CG Times" w:eastAsia="CG Times" w:hAnsi="CG Times" w:cs="CG Times"/>
          <w:sz w:val="24"/>
          <w:szCs w:val="24"/>
        </w:rPr>
        <w:tab/>
        <w:t>If the entity accepting the easement is not Erda City, then a third right of enforcement favoring Erda City shall be included in the easement.</w:t>
      </w:r>
    </w:p>
    <w:p w14:paraId="5040CE56" w14:textId="77777777" w:rsidR="00BC7307" w:rsidRDefault="00BC7307" w:rsidP="00BC7307">
      <w:pPr>
        <w:tabs>
          <w:tab w:val="left" w:pos="-1080"/>
          <w:tab w:val="left" w:pos="-720"/>
          <w:tab w:val="left" w:pos="180"/>
          <w:tab w:val="left" w:pos="360"/>
          <w:tab w:val="left" w:pos="630"/>
          <w:tab w:val="left" w:pos="990"/>
        </w:tabs>
        <w:spacing w:line="240" w:lineRule="auto"/>
        <w:ind w:firstLine="180"/>
        <w:jc w:val="both"/>
        <w:rPr>
          <w:rFonts w:ascii="CG Times" w:eastAsia="CG Times" w:hAnsi="CG Times" w:cs="CG Times"/>
          <w:sz w:val="24"/>
          <w:szCs w:val="24"/>
        </w:rPr>
      </w:pPr>
      <w:r>
        <w:rPr>
          <w:rFonts w:ascii="CG Times" w:eastAsia="CG Times" w:hAnsi="CG Times" w:cs="CG Times"/>
          <w:sz w:val="24"/>
          <w:szCs w:val="24"/>
        </w:rPr>
        <w:t>(3)</w:t>
      </w:r>
      <w:r>
        <w:rPr>
          <w:rFonts w:ascii="CG Times" w:eastAsia="CG Times" w:hAnsi="CG Times" w:cs="CG Times"/>
          <w:sz w:val="24"/>
          <w:szCs w:val="24"/>
        </w:rPr>
        <w:tab/>
        <w:t>The permanent restrictive covenants shall:</w:t>
      </w:r>
    </w:p>
    <w:p w14:paraId="61389494"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clearly delineate the primary and secondary conservation areas;</w:t>
      </w:r>
    </w:p>
    <w:p w14:paraId="52A8DBB7"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describe the features of the subject property that should be permanently protected;</w:t>
      </w:r>
    </w:p>
    <w:p w14:paraId="3301CF2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 xml:space="preserve">clearly identify the boundaries of the property by survey and a </w:t>
      </w:r>
      <w:proofErr w:type="gramStart"/>
      <w:r>
        <w:rPr>
          <w:rFonts w:ascii="CG Times" w:eastAsia="CG Times" w:hAnsi="CG Times" w:cs="CG Times"/>
          <w:sz w:val="24"/>
          <w:szCs w:val="24"/>
        </w:rPr>
        <w:t>metes</w:t>
      </w:r>
      <w:proofErr w:type="gramEnd"/>
      <w:r>
        <w:rPr>
          <w:rFonts w:ascii="CG Times" w:eastAsia="CG Times" w:hAnsi="CG Times" w:cs="CG Times"/>
          <w:sz w:val="24"/>
          <w:szCs w:val="24"/>
        </w:rPr>
        <w:t xml:space="preserve"> and bounds legal description;</w:t>
      </w:r>
    </w:p>
    <w:p w14:paraId="6775C710"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(d)</w:t>
      </w:r>
      <w:r>
        <w:rPr>
          <w:rFonts w:ascii="CG Times" w:eastAsia="CG Times" w:hAnsi="CG Times" w:cs="CG Times"/>
          <w:sz w:val="24"/>
          <w:szCs w:val="24"/>
        </w:rPr>
        <w:tab/>
        <w:t>clearly list restrictions;</w:t>
      </w:r>
    </w:p>
    <w:p w14:paraId="2C62A939"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(e)</w:t>
      </w:r>
      <w:r>
        <w:rPr>
          <w:rFonts w:ascii="CG Times" w:eastAsia="CG Times" w:hAnsi="CG Times" w:cs="CG Times"/>
          <w:sz w:val="24"/>
          <w:szCs w:val="24"/>
        </w:rPr>
        <w:tab/>
        <w:t>provide for inspections of the property by Erda City;</w:t>
      </w:r>
    </w:p>
    <w:p w14:paraId="6002C593"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(f)</w:t>
      </w:r>
      <w:r>
        <w:rPr>
          <w:rFonts w:ascii="CG Times" w:eastAsia="CG Times" w:hAnsi="CG Times" w:cs="CG Times"/>
          <w:sz w:val="24"/>
          <w:szCs w:val="24"/>
        </w:rPr>
        <w:tab/>
        <w:t>provide for maintenance of the property;</w:t>
      </w:r>
    </w:p>
    <w:p w14:paraId="65627862"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(g)</w:t>
      </w:r>
      <w:r>
        <w:rPr>
          <w:rFonts w:ascii="CG Times" w:eastAsia="CG Times" w:hAnsi="CG Times" w:cs="CG Times"/>
          <w:sz w:val="24"/>
          <w:szCs w:val="24"/>
        </w:rPr>
        <w:tab/>
        <w:t>be shown on the final plat and duly recorded with the office of the County Recorder; and</w:t>
      </w:r>
    </w:p>
    <w:p w14:paraId="0DB13B98"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(h)</w:t>
      </w:r>
      <w:r>
        <w:rPr>
          <w:rFonts w:ascii="CG Times" w:eastAsia="CG Times" w:hAnsi="CG Times" w:cs="CG Times"/>
          <w:sz w:val="24"/>
          <w:szCs w:val="24"/>
        </w:rPr>
        <w:tab/>
        <w:t xml:space="preserve">provide for amendments only with the express written permission of the property owners and Erda City, which amendments to the covenant shall be recorded in the office of the County/City Recorder. </w:t>
      </w:r>
    </w:p>
    <w:p w14:paraId="6347F096"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59E59770" w14:textId="3C3B2A27" w:rsidR="00BC7307" w:rsidRDefault="00BC7307" w:rsidP="00BC7307">
      <w:pPr>
        <w:pStyle w:val="Heading3"/>
        <w:tabs>
          <w:tab w:val="left" w:pos="-1080"/>
          <w:tab w:val="left" w:pos="-720"/>
          <w:tab w:val="left" w:pos="360"/>
        </w:tabs>
        <w:rPr>
          <w:rFonts w:ascii="CG Times" w:eastAsia="CG Times" w:hAnsi="CG Times" w:cs="CG Times"/>
        </w:rPr>
      </w:pPr>
      <w:bookmarkStart w:id="1489" w:name="_lonu7sv8yo8o" w:colFirst="0" w:colLast="0"/>
      <w:bookmarkEnd w:id="1489"/>
      <w:r>
        <w:rPr>
          <w:rFonts w:ascii="CG Times" w:eastAsia="CG Times" w:hAnsi="CG Times" w:cs="CG Times"/>
        </w:rPr>
        <w:t>16-7-14. Notice of disclosure.</w:t>
      </w:r>
    </w:p>
    <w:p w14:paraId="57EF819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Before Erda City receives a conservation easement, it shall be disclosed to the easement’s grantor, at least three days prior to the granting of the easement, the types of conservation easements available, the legal effect of each easement, and that the grantor should contact an attorney concerning any possible legal and tax implications of granting a conservation easement. </w:t>
      </w:r>
    </w:p>
    <w:p w14:paraId="1A4AAEBC"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b/>
          <w:smallCaps/>
          <w:sz w:val="24"/>
          <w:szCs w:val="24"/>
        </w:rPr>
      </w:pPr>
    </w:p>
    <w:p w14:paraId="13572305" w14:textId="77777777" w:rsidR="00490413" w:rsidRDefault="00490413">
      <w:pPr>
        <w:spacing w:after="160" w:line="259" w:lineRule="auto"/>
        <w:rPr>
          <w:rFonts w:ascii="CG Times" w:eastAsia="CG Times" w:hAnsi="CG Times" w:cs="CG Times"/>
          <w:b/>
          <w:sz w:val="40"/>
          <w:szCs w:val="40"/>
        </w:rPr>
      </w:pPr>
      <w:bookmarkStart w:id="1490" w:name="_g8hf8wlsk7cd" w:colFirst="0" w:colLast="0"/>
      <w:bookmarkEnd w:id="1490"/>
      <w:r>
        <w:rPr>
          <w:rFonts w:ascii="CG Times" w:eastAsia="CG Times" w:hAnsi="CG Times" w:cs="CG Times"/>
          <w:b/>
        </w:rPr>
        <w:br w:type="page"/>
      </w:r>
    </w:p>
    <w:p w14:paraId="3E1E1CF7" w14:textId="0FC4FE29" w:rsidR="00BC7307" w:rsidRDefault="00BC7307" w:rsidP="00BC7307">
      <w:pPr>
        <w:pStyle w:val="Heading1"/>
        <w:spacing w:before="240" w:after="0" w:line="240" w:lineRule="auto"/>
        <w:jc w:val="both"/>
        <w:rPr>
          <w:rFonts w:ascii="CG Times" w:eastAsia="CG Times" w:hAnsi="CG Times" w:cs="CG Times"/>
          <w:b/>
        </w:rPr>
      </w:pPr>
      <w:r>
        <w:rPr>
          <w:rFonts w:ascii="CG Times" w:eastAsia="CG Times" w:hAnsi="CG Times" w:cs="CG Times"/>
          <w:b/>
        </w:rPr>
        <w:lastRenderedPageBreak/>
        <w:t>Chapter 8: Financial Assurance</w:t>
      </w:r>
    </w:p>
    <w:p w14:paraId="244A1230" w14:textId="77777777" w:rsidR="00BC7307" w:rsidRDefault="00BC7307" w:rsidP="00BC7307">
      <w:pPr>
        <w:keepNext/>
        <w:tabs>
          <w:tab w:val="left" w:pos="900"/>
        </w:tabs>
        <w:spacing w:line="240" w:lineRule="auto"/>
        <w:jc w:val="both"/>
        <w:rPr>
          <w:rFonts w:ascii="CG Times" w:eastAsia="CG Times" w:hAnsi="CG Times" w:cs="CG Times"/>
          <w:sz w:val="24"/>
          <w:szCs w:val="24"/>
        </w:rPr>
      </w:pPr>
    </w:p>
    <w:p w14:paraId="48A888D7" w14:textId="77777777" w:rsidR="00BC7307" w:rsidRDefault="00BC7307" w:rsidP="00BC7307">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04966BF0" w14:textId="77777777" w:rsidR="00BC7307" w:rsidRDefault="00BC7307" w:rsidP="00BC7307">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16-8-1.</w:t>
      </w:r>
      <w:r>
        <w:rPr>
          <w:rFonts w:ascii="CG Times" w:eastAsia="CG Times" w:hAnsi="CG Times" w:cs="CG Times"/>
          <w:b/>
          <w:sz w:val="24"/>
          <w:szCs w:val="24"/>
        </w:rPr>
        <w:tab/>
        <w:t>Improvement installation guarantee.</w:t>
      </w:r>
    </w:p>
    <w:p w14:paraId="19B782C6" w14:textId="77777777" w:rsidR="00BC7307" w:rsidRDefault="00BC7307" w:rsidP="00BC7307">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16-8-2.</w:t>
      </w:r>
      <w:r>
        <w:rPr>
          <w:rFonts w:ascii="CG Times" w:eastAsia="CG Times" w:hAnsi="CG Times" w:cs="CG Times"/>
          <w:b/>
          <w:sz w:val="24"/>
          <w:szCs w:val="24"/>
        </w:rPr>
        <w:tab/>
        <w:t>Default.</w:t>
      </w:r>
    </w:p>
    <w:p w14:paraId="30209C54" w14:textId="77777777" w:rsidR="00BC7307" w:rsidRDefault="00BC7307" w:rsidP="00BC7307">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16-8-3.</w:t>
      </w:r>
      <w:r>
        <w:rPr>
          <w:rFonts w:ascii="CG Times" w:eastAsia="CG Times" w:hAnsi="CG Times" w:cs="CG Times"/>
          <w:b/>
          <w:sz w:val="24"/>
          <w:szCs w:val="24"/>
        </w:rPr>
        <w:tab/>
        <w:t>Maintenance guarantee.</w:t>
      </w:r>
    </w:p>
    <w:p w14:paraId="6E1A1768" w14:textId="77777777" w:rsidR="00BC7307" w:rsidRDefault="00BC7307" w:rsidP="00BC7307">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16-8-4.</w:t>
      </w:r>
      <w:r>
        <w:rPr>
          <w:rFonts w:ascii="CG Times" w:eastAsia="CG Times" w:hAnsi="CG Times" w:cs="CG Times"/>
          <w:b/>
          <w:sz w:val="24"/>
          <w:szCs w:val="24"/>
        </w:rPr>
        <w:tab/>
        <w:t>Acceptance and release of surety.</w:t>
      </w:r>
    </w:p>
    <w:p w14:paraId="7A00E943" w14:textId="77777777" w:rsidR="00BC7307" w:rsidRDefault="00BC7307" w:rsidP="00BC7307">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16-8-5.</w:t>
      </w:r>
      <w:r>
        <w:rPr>
          <w:rFonts w:ascii="CG Times" w:eastAsia="CG Times" w:hAnsi="CG Times" w:cs="CG Times"/>
          <w:b/>
          <w:sz w:val="24"/>
          <w:szCs w:val="24"/>
        </w:rPr>
        <w:tab/>
        <w:t>Engineering review and inspection fee.</w:t>
      </w:r>
    </w:p>
    <w:p w14:paraId="1001B28B" w14:textId="77777777" w:rsidR="00BC7307" w:rsidRDefault="00BC7307" w:rsidP="00BC7307">
      <w:pPr>
        <w:keepNext/>
        <w:tabs>
          <w:tab w:val="left" w:pos="900"/>
        </w:tabs>
        <w:spacing w:line="240" w:lineRule="auto"/>
        <w:jc w:val="both"/>
        <w:rPr>
          <w:rFonts w:ascii="CG Times" w:eastAsia="CG Times" w:hAnsi="CG Times" w:cs="CG Times"/>
          <w:b/>
          <w:sz w:val="24"/>
          <w:szCs w:val="24"/>
        </w:rPr>
      </w:pPr>
    </w:p>
    <w:p w14:paraId="2C2B3412" w14:textId="77777777" w:rsidR="00BC7307" w:rsidRDefault="00BC7307" w:rsidP="00BC7307">
      <w:pPr>
        <w:pStyle w:val="Heading3"/>
        <w:tabs>
          <w:tab w:val="left" w:pos="360"/>
        </w:tabs>
        <w:rPr>
          <w:rFonts w:ascii="CG Times" w:eastAsia="CG Times" w:hAnsi="CG Times" w:cs="CG Times"/>
        </w:rPr>
      </w:pPr>
      <w:bookmarkStart w:id="1491" w:name="_u76rm1rkqrhk" w:colFirst="0" w:colLast="0"/>
      <w:bookmarkEnd w:id="1491"/>
      <w:r>
        <w:rPr>
          <w:rFonts w:ascii="CG Times" w:eastAsia="CG Times" w:hAnsi="CG Times" w:cs="CG Times"/>
        </w:rPr>
        <w:t>16-8-1. Improvement installation guarantee.</w:t>
      </w:r>
    </w:p>
    <w:p w14:paraId="10796B83"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In lieu of actual installation of off-site and common open space improvements required by this title, after final plat approval by the land use authority and before the plat is recorded, the subdivider shall guarantee the installation of such improvements by a combination of one or more of the following financial guarantee methods that is acceptable to the City Attorney: a corporate surety bond, a deposit in escrow with an escrow holder, or a letter of credit with a financial institution.</w:t>
      </w:r>
    </w:p>
    <w:p w14:paraId="1D1E3352" w14:textId="56D3B594"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 xml:space="preserve">The guarantee shall be in an amount equal to 110% of the cost of required improvements </w:t>
      </w:r>
      <w:r w:rsidR="00670ED5">
        <w:rPr>
          <w:rFonts w:ascii="CG Times" w:eastAsia="CG Times" w:hAnsi="CG Times" w:cs="CG Times"/>
          <w:sz w:val="24"/>
          <w:szCs w:val="24"/>
        </w:rPr>
        <w:t xml:space="preserve">and engineering </w:t>
      </w:r>
      <w:r>
        <w:rPr>
          <w:rFonts w:ascii="CG Times" w:eastAsia="CG Times" w:hAnsi="CG Times" w:cs="CG Times"/>
          <w:sz w:val="24"/>
          <w:szCs w:val="24"/>
        </w:rPr>
        <w:t xml:space="preserve">as estimated by an engineer retained by the subdivider and approved by the City Engineer or its designee, or in an amount estimated by the City Engineer or its designee. The guarantee shall </w:t>
      </w:r>
      <w:del w:id="1492" w:author="Jay L. Springer" w:date="2024-12-30T17:12:00Z" w16du:dateUtc="2024-12-31T00:12:00Z">
        <w:r w:rsidDel="007504F9">
          <w:rPr>
            <w:rFonts w:ascii="CG Times" w:eastAsia="CG Times" w:hAnsi="CG Times" w:cs="CG Times"/>
            <w:sz w:val="24"/>
            <w:szCs w:val="24"/>
          </w:rPr>
          <w:delText>assure</w:delText>
        </w:r>
      </w:del>
      <w:ins w:id="1493" w:author="Jay L. Springer" w:date="2024-12-30T17:12:00Z" w16du:dateUtc="2024-12-31T00:12:00Z">
        <w:r w:rsidR="007504F9">
          <w:rPr>
            <w:rFonts w:ascii="CG Times" w:eastAsia="CG Times" w:hAnsi="CG Times" w:cs="CG Times"/>
            <w:sz w:val="24"/>
            <w:szCs w:val="24"/>
          </w:rPr>
          <w:t>ensure</w:t>
        </w:r>
      </w:ins>
      <w:r>
        <w:rPr>
          <w:rFonts w:ascii="CG Times" w:eastAsia="CG Times" w:hAnsi="CG Times" w:cs="CG Times"/>
          <w:sz w:val="24"/>
          <w:szCs w:val="24"/>
        </w:rPr>
        <w:t xml:space="preserve"> the actual construction of such improvements within one year, or at a date approved by the City Engineer or its designee, immediately following the approval of the financial assurance by the City Council.</w:t>
      </w:r>
    </w:p>
    <w:p w14:paraId="2AA38324"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The guarantee shall be filed with the treasurer.</w:t>
      </w:r>
    </w:p>
    <w:p w14:paraId="5DEAD850"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 xml:space="preserve">The guarantee shall be approved as to method, institution, and form by the City Attorney. </w:t>
      </w:r>
    </w:p>
    <w:p w14:paraId="157965E8" w14:textId="77777777" w:rsidR="00BC7307" w:rsidRDefault="00BC7307" w:rsidP="00BC7307">
      <w:pPr>
        <w:keepNext/>
        <w:tabs>
          <w:tab w:val="left" w:pos="180"/>
          <w:tab w:val="left" w:pos="360"/>
          <w:tab w:val="left" w:pos="630"/>
          <w:tab w:val="left" w:pos="990"/>
        </w:tabs>
        <w:spacing w:line="240" w:lineRule="auto"/>
        <w:jc w:val="both"/>
        <w:rPr>
          <w:rFonts w:ascii="CG Times" w:eastAsia="CG Times" w:hAnsi="CG Times" w:cs="CG Times"/>
          <w:sz w:val="24"/>
          <w:szCs w:val="24"/>
        </w:rPr>
      </w:pPr>
    </w:p>
    <w:p w14:paraId="6D473DE2" w14:textId="1FCDED68" w:rsidR="00BC7307" w:rsidRDefault="00BC7307" w:rsidP="00BC7307">
      <w:pPr>
        <w:pStyle w:val="Heading3"/>
        <w:tabs>
          <w:tab w:val="left" w:pos="360"/>
        </w:tabs>
        <w:rPr>
          <w:rFonts w:ascii="CG Times" w:eastAsia="CG Times" w:hAnsi="CG Times" w:cs="CG Times"/>
        </w:rPr>
      </w:pPr>
      <w:bookmarkStart w:id="1494" w:name="_aua5uxwztwe9" w:colFirst="0" w:colLast="0"/>
      <w:bookmarkEnd w:id="1494"/>
      <w:r>
        <w:rPr>
          <w:rFonts w:ascii="CG Times" w:eastAsia="CG Times" w:hAnsi="CG Times" w:cs="CG Times"/>
        </w:rPr>
        <w:t>16-8-2. Default.</w:t>
      </w:r>
    </w:p>
    <w:p w14:paraId="611E07AD"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In the event the subdivider defaults or fails or neglects to satisfactorily install required improvements within one year from date of approval of the final plat, or at a date approved by the City Engineer or its designee, the City Council may declare the bond, escrow, deed of trust, or letter of credit forfeit and may execute thereon and install or cause the required improvements to be installed using the proceeds from the collection to defray the expenses thereof. The subdivider shall be responsible for all costs incurred by the City to complete the required improvements in excess of the proceeds of the guarantee amount. </w:t>
      </w:r>
    </w:p>
    <w:p w14:paraId="58196C5C"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p>
    <w:p w14:paraId="625EF091" w14:textId="3DF705FD" w:rsidR="00BC7307" w:rsidRDefault="00BC7307" w:rsidP="00BC7307">
      <w:pPr>
        <w:pStyle w:val="Heading3"/>
        <w:tabs>
          <w:tab w:val="left" w:pos="360"/>
        </w:tabs>
        <w:rPr>
          <w:rFonts w:ascii="CG Times" w:eastAsia="CG Times" w:hAnsi="CG Times" w:cs="CG Times"/>
        </w:rPr>
      </w:pPr>
      <w:bookmarkStart w:id="1495" w:name="_f20k3bhwy4o6" w:colFirst="0" w:colLast="0"/>
      <w:bookmarkEnd w:id="1495"/>
      <w:r>
        <w:rPr>
          <w:rFonts w:ascii="CG Times" w:eastAsia="CG Times" w:hAnsi="CG Times" w:cs="CG Times"/>
        </w:rPr>
        <w:t>16-8-3. Maintenance guarantee.</w:t>
      </w:r>
    </w:p>
    <w:p w14:paraId="6F3FE123" w14:textId="13B6531C"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The subdivider shall guarantee all off-site improvements will remain in good condition for a period of one year after the date of final acceptance by the City. The subdivider shall make all repairs to and maintain the improvements in good condition during that one-year period at no cost to the City. Upon completion of the improvements, the City shall retain at least</w:t>
      </w:r>
      <w:del w:id="1496" w:author="Author">
        <w:r w:rsidDel="00A311E8">
          <w:rPr>
            <w:rFonts w:ascii="CG Times" w:eastAsia="CG Times" w:hAnsi="CG Times" w:cs="CG Times"/>
            <w:sz w:val="24"/>
            <w:szCs w:val="24"/>
          </w:rPr>
          <w:delText xml:space="preserve"> </w:delText>
        </w:r>
        <w:r w:rsidR="00267E3E" w:rsidDel="00A311E8">
          <w:rPr>
            <w:rFonts w:ascii="CG Times" w:eastAsia="CG Times" w:hAnsi="CG Times" w:cs="CG Times"/>
            <w:sz w:val="24"/>
            <w:szCs w:val="24"/>
          </w:rPr>
          <w:delText xml:space="preserve"> </w:delText>
        </w:r>
      </w:del>
      <w:ins w:id="1497" w:author="Author">
        <w:r w:rsidR="00A311E8">
          <w:rPr>
            <w:rFonts w:ascii="CG Times" w:eastAsia="CG Times" w:hAnsi="CG Times" w:cs="CG Times"/>
            <w:sz w:val="24"/>
            <w:szCs w:val="24"/>
          </w:rPr>
          <w:t xml:space="preserve"> </w:t>
        </w:r>
      </w:ins>
      <w:r w:rsidR="00267E3E">
        <w:rPr>
          <w:rFonts w:ascii="CG Times" w:eastAsia="CG Times" w:hAnsi="CG Times" w:cs="CG Times"/>
          <w:sz w:val="24"/>
          <w:szCs w:val="24"/>
        </w:rPr>
        <w:t>1</w:t>
      </w:r>
      <w:r>
        <w:rPr>
          <w:rFonts w:ascii="CG Times" w:eastAsia="CG Times" w:hAnsi="CG Times" w:cs="CG Times"/>
          <w:sz w:val="24"/>
          <w:szCs w:val="24"/>
        </w:rPr>
        <w:t xml:space="preserve">0% of the guarantee for a surety to cover the maintenance period. The exact amount retained shall be determined by the City Engineer or its designee. The City Engineer or its designee shall identify necessary repairs and maintenance, and this decision shall be final and binding upon the subdivider. The guarantee shall extend to and include, but </w:t>
      </w:r>
      <w:del w:id="1498" w:author="Author">
        <w:r w:rsidDel="00A311E8">
          <w:rPr>
            <w:rFonts w:ascii="CG Times" w:eastAsia="CG Times" w:hAnsi="CG Times" w:cs="CG Times"/>
            <w:sz w:val="24"/>
            <w:szCs w:val="24"/>
          </w:rPr>
          <w:delText xml:space="preserve">shall </w:delText>
        </w:r>
      </w:del>
      <w:ins w:id="1499" w:author="Author">
        <w:r w:rsidR="00A311E8">
          <w:rPr>
            <w:rFonts w:ascii="CG Times" w:eastAsia="CG Times" w:hAnsi="CG Times" w:cs="CG Times"/>
            <w:sz w:val="24"/>
            <w:szCs w:val="24"/>
          </w:rPr>
          <w:t xml:space="preserve">may </w:t>
        </w:r>
      </w:ins>
      <w:r>
        <w:rPr>
          <w:rFonts w:ascii="CG Times" w:eastAsia="CG Times" w:hAnsi="CG Times" w:cs="CG Times"/>
          <w:sz w:val="24"/>
          <w:szCs w:val="24"/>
        </w:rPr>
        <w:t xml:space="preserve">not be limited to the entire street, subgrade, base, and surface and all pipes, joints, valves, backfill, and compacting as well as the working surface, curbs, gutters, sidewalks, and other accessories that are, or may be, affected by construction operations. Whenever, in the judgment of the City Engineer or its designee, the </w:t>
      </w:r>
      <w:r>
        <w:rPr>
          <w:rFonts w:ascii="CG Times" w:eastAsia="CG Times" w:hAnsi="CG Times" w:cs="CG Times"/>
          <w:sz w:val="24"/>
          <w:szCs w:val="24"/>
        </w:rPr>
        <w:lastRenderedPageBreak/>
        <w:t xml:space="preserve">improvements shall need repairs, maintenance, or re-building, the City Engineer or its designee shall cause a written notice to be mailed or given to the subdivider. Upon receipt, the subdivider shall undertake and complete such repairs, maintenance, or re-building. If repairs are not completed within the specified time, the City shall have such repairs made and the cost of such repairs shall be paid by the subdivider or by the City using the guarantee. </w:t>
      </w:r>
    </w:p>
    <w:p w14:paraId="00ACDC3A"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p>
    <w:p w14:paraId="689EDFA2" w14:textId="77777777" w:rsidR="00BC7307" w:rsidRDefault="00BC7307" w:rsidP="00BC7307">
      <w:pPr>
        <w:pStyle w:val="Heading3"/>
        <w:tabs>
          <w:tab w:val="left" w:pos="360"/>
        </w:tabs>
        <w:rPr>
          <w:rFonts w:ascii="CG Times" w:eastAsia="CG Times" w:hAnsi="CG Times" w:cs="CG Times"/>
        </w:rPr>
      </w:pPr>
      <w:bookmarkStart w:id="1500" w:name="_fvd8876icpa1" w:colFirst="0" w:colLast="0"/>
      <w:bookmarkEnd w:id="1500"/>
      <w:r>
        <w:rPr>
          <w:rFonts w:ascii="CG Times" w:eastAsia="CG Times" w:hAnsi="CG Times" w:cs="CG Times"/>
        </w:rPr>
        <w:t>16-8-4. Acceptance and release of surety.</w:t>
      </w:r>
    </w:p>
    <w:p w14:paraId="31F644EC" w14:textId="32E87400"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The subdivider shall submit to the department of engineering a copy of the as-built construction drawings</w:t>
      </w:r>
      <w:r w:rsidR="00267E3E">
        <w:rPr>
          <w:rFonts w:ascii="CG Times" w:eastAsia="CG Times" w:hAnsi="CG Times" w:cs="CG Times"/>
          <w:sz w:val="24"/>
          <w:szCs w:val="24"/>
        </w:rPr>
        <w:t xml:space="preserve"> and verification of storm drainage </w:t>
      </w:r>
      <w:r w:rsidR="00EE5F8C">
        <w:rPr>
          <w:rFonts w:ascii="CG Times" w:eastAsia="CG Times" w:hAnsi="CG Times" w:cs="CG Times"/>
          <w:sz w:val="24"/>
          <w:szCs w:val="24"/>
        </w:rPr>
        <w:t xml:space="preserve">system </w:t>
      </w:r>
      <w:r w:rsidR="00267E3E">
        <w:rPr>
          <w:rFonts w:ascii="CG Times" w:eastAsia="CG Times" w:hAnsi="CG Times" w:cs="CG Times"/>
          <w:sz w:val="24"/>
          <w:szCs w:val="24"/>
        </w:rPr>
        <w:t xml:space="preserve">by design engineer </w:t>
      </w:r>
      <w:r>
        <w:rPr>
          <w:rFonts w:ascii="CG Times" w:eastAsia="CG Times" w:hAnsi="CG Times" w:cs="CG Times"/>
          <w:sz w:val="24"/>
          <w:szCs w:val="24"/>
        </w:rPr>
        <w:t>. Acceptance of all improvements shall be in writing from the City Engineer or its designee.</w:t>
      </w:r>
    </w:p>
    <w:p w14:paraId="4FBECEA7"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Final inspection by the City Engineer or its designee shall be made one year after all work has been completed and before release of the guarantee. All defects shall be corrected before acceptance by the City.</w:t>
      </w:r>
    </w:p>
    <w:p w14:paraId="660AA9FE" w14:textId="50EDDAF0"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Upon completion of off-site improvements and approval by the City Engineer or its desi</w:t>
      </w:r>
      <w:r w:rsidR="008E484C">
        <w:rPr>
          <w:rFonts w:ascii="CG Times" w:eastAsia="CG Times" w:hAnsi="CG Times" w:cs="CG Times"/>
          <w:sz w:val="24"/>
          <w:szCs w:val="24"/>
        </w:rPr>
        <w:t>gn</w:t>
      </w:r>
      <w:r>
        <w:rPr>
          <w:rFonts w:ascii="CG Times" w:eastAsia="CG Times" w:hAnsi="CG Times" w:cs="CG Times"/>
          <w:sz w:val="24"/>
          <w:szCs w:val="24"/>
        </w:rPr>
        <w:t xml:space="preserve">ee, the financial assurances may be released, at which time the subdivision will be deemed accepted. </w:t>
      </w:r>
    </w:p>
    <w:p w14:paraId="4228607F"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p>
    <w:p w14:paraId="11560A48" w14:textId="77777777" w:rsidR="00BC7307" w:rsidRDefault="00BC7307" w:rsidP="00BC7307">
      <w:pPr>
        <w:pStyle w:val="Heading3"/>
        <w:tabs>
          <w:tab w:val="left" w:pos="360"/>
        </w:tabs>
        <w:rPr>
          <w:rFonts w:ascii="CG Times" w:eastAsia="CG Times" w:hAnsi="CG Times" w:cs="CG Times"/>
        </w:rPr>
      </w:pPr>
      <w:bookmarkStart w:id="1501" w:name="_ch3qe52cmy6" w:colFirst="0" w:colLast="0"/>
      <w:bookmarkEnd w:id="1501"/>
      <w:r>
        <w:rPr>
          <w:rFonts w:ascii="CG Times" w:eastAsia="CG Times" w:hAnsi="CG Times" w:cs="CG Times"/>
        </w:rPr>
        <w:t>16-8-5. Engineering review and inspection fee.</w:t>
      </w:r>
    </w:p>
    <w:p w14:paraId="2CD51E36"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 xml:space="preserve">In addition to the improvement and maintenance guarantee, the subdivider shall deposit with the City Auditor a sum equal to three percent of the cost of the improvements to cover engineering review and inspection. </w:t>
      </w:r>
    </w:p>
    <w:p w14:paraId="2341863B" w14:textId="77777777" w:rsidR="007504F9" w:rsidRDefault="007504F9">
      <w:pPr>
        <w:spacing w:after="160" w:line="259" w:lineRule="auto"/>
        <w:rPr>
          <w:rFonts w:ascii="CG Times" w:eastAsia="CG Times" w:hAnsi="CG Times" w:cs="CG Times"/>
          <w:b/>
          <w:sz w:val="40"/>
          <w:szCs w:val="40"/>
        </w:rPr>
      </w:pPr>
      <w:bookmarkStart w:id="1502" w:name="_y752ugtjardw" w:colFirst="0" w:colLast="0"/>
      <w:bookmarkEnd w:id="1502"/>
      <w:r>
        <w:rPr>
          <w:rFonts w:ascii="CG Times" w:eastAsia="CG Times" w:hAnsi="CG Times" w:cs="CG Times"/>
          <w:b/>
        </w:rPr>
        <w:br w:type="page"/>
      </w:r>
    </w:p>
    <w:p w14:paraId="76292125" w14:textId="0F6B5250" w:rsidR="00BC7307" w:rsidRDefault="00BC7307" w:rsidP="00BC7307">
      <w:pPr>
        <w:pStyle w:val="Heading1"/>
        <w:keepLines w:val="0"/>
        <w:spacing w:before="240" w:after="0" w:line="240" w:lineRule="auto"/>
        <w:jc w:val="both"/>
        <w:rPr>
          <w:rFonts w:ascii="CG Times" w:eastAsia="CG Times" w:hAnsi="CG Times" w:cs="CG Times"/>
          <w:b/>
        </w:rPr>
      </w:pPr>
      <w:r>
        <w:rPr>
          <w:rFonts w:ascii="CG Times" w:eastAsia="CG Times" w:hAnsi="CG Times" w:cs="CG Times"/>
          <w:b/>
        </w:rPr>
        <w:lastRenderedPageBreak/>
        <w:t>Chapter 9: Vacation, Alteration, and Amendment of Subdivision Plats</w:t>
      </w:r>
    </w:p>
    <w:p w14:paraId="00513E5D" w14:textId="77777777" w:rsidR="00BC7307" w:rsidRDefault="00BC7307" w:rsidP="00BC7307">
      <w:pPr>
        <w:keepNext/>
        <w:spacing w:line="240" w:lineRule="auto"/>
        <w:jc w:val="both"/>
        <w:rPr>
          <w:rFonts w:ascii="CG Times" w:eastAsia="CG Times" w:hAnsi="CG Times" w:cs="CG Times"/>
          <w:b/>
          <w:sz w:val="24"/>
          <w:szCs w:val="24"/>
        </w:rPr>
      </w:pPr>
    </w:p>
    <w:p w14:paraId="47D22284" w14:textId="77777777" w:rsidR="00BC7307" w:rsidRDefault="00BC7307" w:rsidP="00BC7307">
      <w:pPr>
        <w:keepNext/>
        <w:spacing w:line="240" w:lineRule="auto"/>
        <w:jc w:val="both"/>
        <w:rPr>
          <w:rFonts w:ascii="CG Times" w:eastAsia="CG Times" w:hAnsi="CG Times" w:cs="CG Times"/>
          <w:b/>
          <w:sz w:val="24"/>
          <w:szCs w:val="24"/>
        </w:rPr>
      </w:pPr>
      <w:r>
        <w:rPr>
          <w:rFonts w:ascii="CG Times" w:eastAsia="CG Times" w:hAnsi="CG Times" w:cs="CG Times"/>
          <w:b/>
          <w:sz w:val="24"/>
          <w:szCs w:val="24"/>
        </w:rPr>
        <w:t>Section</w:t>
      </w:r>
    </w:p>
    <w:p w14:paraId="63830CA7" w14:textId="77777777" w:rsidR="00BC7307" w:rsidRDefault="00BC7307" w:rsidP="00490413">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16-9-1.</w:t>
      </w:r>
      <w:r>
        <w:rPr>
          <w:rFonts w:ascii="CG Times" w:eastAsia="CG Times" w:hAnsi="CG Times" w:cs="CG Times"/>
          <w:b/>
          <w:sz w:val="24"/>
          <w:szCs w:val="24"/>
        </w:rPr>
        <w:tab/>
        <w:t>Vacating or changing a subdivision plat.</w:t>
      </w:r>
    </w:p>
    <w:p w14:paraId="35893DB5" w14:textId="77777777" w:rsidR="00BC7307" w:rsidRDefault="00BC7307" w:rsidP="00490413">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16-9-2.</w:t>
      </w:r>
      <w:r>
        <w:rPr>
          <w:rFonts w:ascii="CG Times" w:eastAsia="CG Times" w:hAnsi="CG Times" w:cs="CG Times"/>
          <w:b/>
          <w:sz w:val="24"/>
          <w:szCs w:val="24"/>
        </w:rPr>
        <w:tab/>
        <w:t>Filing of a petition to vacate, alter, or amend a plat – Notice.</w:t>
      </w:r>
    </w:p>
    <w:p w14:paraId="6D1116D4" w14:textId="77777777" w:rsidR="00BC7307" w:rsidRDefault="00BC7307" w:rsidP="007504F9">
      <w:pPr>
        <w:keepNext/>
        <w:spacing w:line="240" w:lineRule="auto"/>
        <w:ind w:left="900" w:hanging="900"/>
        <w:jc w:val="both"/>
        <w:rPr>
          <w:rFonts w:ascii="CG Times" w:eastAsia="CG Times" w:hAnsi="CG Times" w:cs="CG Times"/>
          <w:b/>
          <w:sz w:val="24"/>
          <w:szCs w:val="24"/>
        </w:rPr>
      </w:pPr>
      <w:r>
        <w:rPr>
          <w:rFonts w:ascii="CG Times" w:eastAsia="CG Times" w:hAnsi="CG Times" w:cs="CG Times"/>
          <w:b/>
          <w:sz w:val="24"/>
          <w:szCs w:val="24"/>
        </w:rPr>
        <w:t>16-9-3.</w:t>
      </w:r>
      <w:r>
        <w:rPr>
          <w:rFonts w:ascii="CG Times" w:eastAsia="CG Times" w:hAnsi="CG Times" w:cs="CG Times"/>
          <w:b/>
          <w:sz w:val="24"/>
          <w:szCs w:val="24"/>
        </w:rPr>
        <w:tab/>
        <w:t>Planning Commission consideration of petition to vacate or change a plat – Criteria for vacating or changing a plat – Recording the vacation or change.</w:t>
      </w:r>
    </w:p>
    <w:p w14:paraId="43A5A732" w14:textId="77777777" w:rsidR="00BC7307" w:rsidRDefault="00BC7307" w:rsidP="00490413">
      <w:pPr>
        <w:keepNext/>
        <w:tabs>
          <w:tab w:val="left" w:pos="900"/>
        </w:tabs>
        <w:spacing w:line="240" w:lineRule="auto"/>
        <w:jc w:val="both"/>
        <w:rPr>
          <w:rFonts w:ascii="CG Times" w:eastAsia="CG Times" w:hAnsi="CG Times" w:cs="CG Times"/>
          <w:b/>
          <w:sz w:val="24"/>
          <w:szCs w:val="24"/>
        </w:rPr>
      </w:pPr>
      <w:r>
        <w:rPr>
          <w:rFonts w:ascii="CG Times" w:eastAsia="CG Times" w:hAnsi="CG Times" w:cs="CG Times"/>
          <w:b/>
          <w:sz w:val="24"/>
          <w:szCs w:val="24"/>
        </w:rPr>
        <w:t>16-9-4.</w:t>
      </w:r>
      <w:r>
        <w:rPr>
          <w:rFonts w:ascii="CG Times" w:eastAsia="CG Times" w:hAnsi="CG Times" w:cs="CG Times"/>
          <w:b/>
          <w:sz w:val="24"/>
          <w:szCs w:val="24"/>
        </w:rPr>
        <w:tab/>
        <w:t>Exchange of title for portions of parcels by adjacent property owners of record.</w:t>
      </w:r>
    </w:p>
    <w:p w14:paraId="2BDB6EC6" w14:textId="77777777" w:rsidR="00490413" w:rsidRPr="00490413" w:rsidRDefault="00490413" w:rsidP="00490413">
      <w:bookmarkStart w:id="1503" w:name="_7v9co2ifn70u" w:colFirst="0" w:colLast="0"/>
      <w:bookmarkStart w:id="1504" w:name="_4tkkiu67pv3k" w:colFirst="0" w:colLast="0"/>
      <w:bookmarkStart w:id="1505" w:name="_3oze5omznjjr" w:colFirst="0" w:colLast="0"/>
      <w:bookmarkStart w:id="1506" w:name="_jov6tm412h3l" w:colFirst="0" w:colLast="0"/>
      <w:bookmarkStart w:id="1507" w:name="_rhcwtqe6dn6h" w:colFirst="0" w:colLast="0"/>
      <w:bookmarkStart w:id="1508" w:name="_p940oeedw2ab" w:colFirst="0" w:colLast="0"/>
      <w:bookmarkEnd w:id="1503"/>
      <w:bookmarkEnd w:id="1504"/>
      <w:bookmarkEnd w:id="1505"/>
      <w:bookmarkEnd w:id="1506"/>
      <w:bookmarkEnd w:id="1507"/>
      <w:bookmarkEnd w:id="1508"/>
    </w:p>
    <w:p w14:paraId="3672968C" w14:textId="77777777" w:rsidR="00BC7307" w:rsidRDefault="00BC7307" w:rsidP="00BC7307">
      <w:pPr>
        <w:pStyle w:val="Heading3"/>
        <w:tabs>
          <w:tab w:val="left" w:pos="-1080"/>
          <w:tab w:val="left" w:pos="-720"/>
          <w:tab w:val="left" w:pos="360"/>
        </w:tabs>
        <w:rPr>
          <w:rFonts w:ascii="CG Times" w:eastAsia="CG Times" w:hAnsi="CG Times" w:cs="CG Times"/>
        </w:rPr>
      </w:pPr>
      <w:bookmarkStart w:id="1509" w:name="_j3lfdso1iulj" w:colFirst="0" w:colLast="0"/>
      <w:bookmarkEnd w:id="1509"/>
      <w:r>
        <w:rPr>
          <w:rFonts w:ascii="CG Times" w:eastAsia="CG Times" w:hAnsi="CG Times" w:cs="CG Times"/>
        </w:rPr>
        <w:t>16-9-1. Vacating or changing a subdivision plat.</w:t>
      </w:r>
    </w:p>
    <w:p w14:paraId="650655FE"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Subject to Subsection (2), the Planning Commission may, with or without a petition, consider and resolve any proposed vacation, alteration or amendment of a subdivision plat, any portion of a subdivision plat, or any road, lot, or alley contained in a subdivision plat at a public hearing.</w:t>
      </w:r>
    </w:p>
    <w:p w14:paraId="3F1DE902"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If a petition is filed, the Planning Commission shall hold the public hearing within 45 days after receipt of the petition if:</w:t>
      </w:r>
    </w:p>
    <w:p w14:paraId="7980D59A"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the plat change includes the vacation of a public road;</w:t>
      </w:r>
    </w:p>
    <w:p w14:paraId="5E8F7A04"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any owner within the plat notifies the City of their objection in writing within ten days of receiving mailed notification; or</w:t>
      </w:r>
    </w:p>
    <w:p w14:paraId="4148DC12"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all of the owners in the subdivision have not signed the revised plat.</w:t>
      </w:r>
    </w:p>
    <w:p w14:paraId="232F789B"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Any fee owner, as shown on the last County assessment rolls, of land within the subdivision that has been laid out and platted may petition in writing to have the plat, any portion of it, or any road or lot contained in it, vacated, altered, or amended.</w:t>
      </w:r>
    </w:p>
    <w:p w14:paraId="6F32928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Any proposal to vacate or alter any road or alley located within a subdivision shall first be reviewed by the City Engineer or its designee. Upon receiving a recommendation from the City Engineer or its designee, it shall go to a public hearing of the Planning Commission. The Planning Commission shall make a recommendation to the City Council who shall consider the matter at a public meeting.</w:t>
      </w:r>
    </w:p>
    <w:p w14:paraId="022BEBB6"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 xml:space="preserve">The action of the City Council vacating or narrowing a street or alley that has been dedicated to public use shall operate to the extent to which it is vacated or narrowed, upon the effective date of the vacating ordinance, as a revocation of the acceptance thereof and the relinquishment of the City’s fee therein, but the right-of-way and easements therein, if any, of any lot owner and the franchise rights of any public utility may not be impaired thereby. </w:t>
      </w:r>
    </w:p>
    <w:p w14:paraId="69FE4E1A"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5C0722FF" w14:textId="1CD120AB" w:rsidR="00BC7307" w:rsidRDefault="00BC7307" w:rsidP="00BC7307">
      <w:pPr>
        <w:pStyle w:val="Heading3"/>
        <w:tabs>
          <w:tab w:val="left" w:pos="-1080"/>
          <w:tab w:val="left" w:pos="-720"/>
          <w:tab w:val="left" w:pos="360"/>
        </w:tabs>
        <w:rPr>
          <w:rFonts w:ascii="CG Times" w:eastAsia="CG Times" w:hAnsi="CG Times" w:cs="CG Times"/>
        </w:rPr>
      </w:pPr>
      <w:bookmarkStart w:id="1510" w:name="_samf13fl9hro" w:colFirst="0" w:colLast="0"/>
      <w:bookmarkEnd w:id="1510"/>
      <w:r>
        <w:rPr>
          <w:rFonts w:ascii="CG Times" w:eastAsia="CG Times" w:hAnsi="CG Times" w:cs="CG Times"/>
        </w:rPr>
        <w:t>16-9-2. Filing of a petition to vacate, alter, or amend a plat – Notice.</w:t>
      </w:r>
    </w:p>
    <w:p w14:paraId="18D68288"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Each petition to vacate, alter, or amend an entire plat, a portion of a plat, or a road or lot contained in a plat shall include:</w:t>
      </w:r>
    </w:p>
    <w:p w14:paraId="785A527A"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the name and address of all owners of record of the land contained in the entire plat;</w:t>
      </w:r>
    </w:p>
    <w:p w14:paraId="3C1AFF9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 xml:space="preserve">the name and address of all owners of record of land adjacent to any road that is proposed to be vacated, altered, or amended; and </w:t>
      </w:r>
    </w:p>
    <w:p w14:paraId="72CB3138"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the signature of each of these owners who consents to the petition.</w:t>
      </w:r>
    </w:p>
    <w:p w14:paraId="782C1F7C"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A petition that lacks the consent of all owners may not be scheduled for consideration at a public hearing before the Planning Commission until the following notice is given:</w:t>
      </w:r>
    </w:p>
    <w:p w14:paraId="4FC0D8D9"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Notice shall be provided of the date, time, and place of a public hearing and shall be:</w:t>
      </w:r>
    </w:p>
    <w:p w14:paraId="344BDFF7" w14:textId="77777777" w:rsidR="00BC7307" w:rsidRDefault="00BC7307" w:rsidP="00BC7307">
      <w:pPr>
        <w:tabs>
          <w:tab w:val="left" w:pos="-1080"/>
          <w:tab w:val="left" w:pos="-720"/>
          <w:tab w:val="left" w:pos="180"/>
          <w:tab w:val="left" w:pos="360"/>
          <w:tab w:val="left" w:pos="630"/>
          <w:tab w:val="left" w:pos="990"/>
          <w:tab w:val="left" w:pos="1440"/>
        </w:tabs>
        <w:spacing w:line="240" w:lineRule="auto"/>
        <w:ind w:left="810" w:firstLine="180"/>
        <w:jc w:val="both"/>
        <w:rPr>
          <w:rFonts w:ascii="CG Times" w:eastAsia="CG Times" w:hAnsi="CG Times" w:cs="CG Times"/>
          <w:sz w:val="24"/>
          <w:szCs w:val="24"/>
        </w:rPr>
      </w:pPr>
      <w:r>
        <w:rPr>
          <w:rFonts w:ascii="CG Times" w:eastAsia="CG Times" w:hAnsi="CG Times" w:cs="CG Times"/>
          <w:sz w:val="24"/>
          <w:szCs w:val="24"/>
        </w:rPr>
        <w:lastRenderedPageBreak/>
        <w:t>(</w:t>
      </w:r>
      <w:proofErr w:type="spellStart"/>
      <w:r>
        <w:rPr>
          <w:rFonts w:ascii="CG Times" w:eastAsia="CG Times" w:hAnsi="CG Times" w:cs="CG Times"/>
          <w:sz w:val="24"/>
          <w:szCs w:val="24"/>
        </w:rPr>
        <w:t>i</w:t>
      </w:r>
      <w:proofErr w:type="spellEnd"/>
      <w:r>
        <w:rPr>
          <w:rFonts w:ascii="CG Times" w:eastAsia="CG Times" w:hAnsi="CG Times" w:cs="CG Times"/>
          <w:sz w:val="24"/>
          <w:szCs w:val="24"/>
        </w:rPr>
        <w:t>)</w:t>
      </w:r>
      <w:r>
        <w:rPr>
          <w:rFonts w:ascii="CG Times" w:eastAsia="CG Times" w:hAnsi="CG Times" w:cs="CG Times"/>
          <w:sz w:val="24"/>
          <w:szCs w:val="24"/>
        </w:rPr>
        <w:tab/>
        <w:t>mailed not less than five calendar days before the public hearing and addressed to the record owner of each parcel within specified parameters of that property; or</w:t>
      </w:r>
    </w:p>
    <w:p w14:paraId="534C605D"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For any proposal to vacate, alter, or amend a platted street, the Planning Commission shall give notice of a public hearing with the date, place, and time of the hearing by as required by Utah Code:</w:t>
      </w:r>
    </w:p>
    <w:p w14:paraId="3419A61B"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The petitioner shall pay the costs of the notice.</w:t>
      </w:r>
    </w:p>
    <w:p w14:paraId="570616E0"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Subject to Subsection (1), if the Planning Commission proposes to vacate, alter, or amend a subdivision plat or any road or lot contained in a subdivision plat, they shall consider the issue at a public hearing after giving the notice required by this section.</w:t>
      </w:r>
    </w:p>
    <w:p w14:paraId="1FA86AA4"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 xml:space="preserve">The name of a recorded subdivision may be changed by recording an amended plat making that change, if the new name has been cleared and approved by the County Recorder. The recording of all other declaration or document that purports to change the name of a recorded plat is void. </w:t>
      </w:r>
    </w:p>
    <w:p w14:paraId="0A0D6A3D" w14:textId="50596DF8" w:rsidR="00E061B3" w:rsidRDefault="00E061B3" w:rsidP="00E061B3">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(6)</w:t>
      </w:r>
      <w:r>
        <w:rPr>
          <w:rFonts w:ascii="CG Times" w:eastAsia="CG Times" w:hAnsi="CG Times" w:cs="CG Times"/>
          <w:sz w:val="24"/>
          <w:szCs w:val="24"/>
        </w:rPr>
        <w:tab/>
        <w:t xml:space="preserve">For any proposal to vacate, alter, or amend a platted street or public utility easement, the Planning Commission shall hold a public hearing and shall give notice of the date, place, and time of the hearing at least </w:t>
      </w:r>
      <w:commentRangeStart w:id="1511"/>
      <w:r>
        <w:rPr>
          <w:rFonts w:ascii="CG Times" w:eastAsia="CG Times" w:hAnsi="CG Times" w:cs="CG Times"/>
          <w:sz w:val="24"/>
          <w:szCs w:val="24"/>
        </w:rPr>
        <w:t>10</w:t>
      </w:r>
      <w:commentRangeEnd w:id="1511"/>
      <w:r w:rsidR="00A311E8">
        <w:rPr>
          <w:rStyle w:val="CommentReference"/>
        </w:rPr>
        <w:commentReference w:id="1511"/>
      </w:r>
      <w:r>
        <w:rPr>
          <w:rFonts w:ascii="CG Times" w:eastAsia="CG Times" w:hAnsi="CG Times" w:cs="CG Times"/>
          <w:sz w:val="24"/>
          <w:szCs w:val="24"/>
        </w:rPr>
        <w:t xml:space="preserve"> days before the public hearing by:</w:t>
      </w:r>
    </w:p>
    <w:p w14:paraId="3FB14960" w14:textId="77777777" w:rsidR="00E061B3" w:rsidRDefault="00E061B3" w:rsidP="00E061B3">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 xml:space="preserve"> mailed to the record owner of each parcel that is accessed by the public street or municipal utility easement; </w:t>
      </w:r>
    </w:p>
    <w:p w14:paraId="0F58CFF4" w14:textId="77777777" w:rsidR="00E061B3" w:rsidRDefault="00E061B3" w:rsidP="00E061B3">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mailing notice to each affected entity; and</w:t>
      </w:r>
    </w:p>
    <w:p w14:paraId="5D2E8294" w14:textId="61CBB477" w:rsidR="00E061B3" w:rsidRDefault="00E061B3" w:rsidP="00E061B3">
      <w:pPr>
        <w:tabs>
          <w:tab w:val="left" w:pos="-1080"/>
          <w:tab w:val="left" w:pos="-720"/>
          <w:tab w:val="left" w:pos="18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provided for the public street or municipal utility easement, as a class A notice under section U</w:t>
      </w:r>
      <w:ins w:id="1512" w:author="Jay L. Springer" w:date="2024-12-30T17:12:00Z" w16du:dateUtc="2024-12-31T00:12:00Z">
        <w:r w:rsidR="007504F9">
          <w:rPr>
            <w:rFonts w:ascii="CG Times" w:eastAsia="CG Times" w:hAnsi="CG Times" w:cs="CG Times"/>
            <w:sz w:val="24"/>
            <w:szCs w:val="24"/>
          </w:rPr>
          <w:t xml:space="preserve">tah Code Section </w:t>
        </w:r>
      </w:ins>
      <w:del w:id="1513" w:author="Jay L. Springer" w:date="2024-12-30T17:12:00Z" w16du:dateUtc="2024-12-31T00:12:00Z">
        <w:r w:rsidDel="007504F9">
          <w:rPr>
            <w:rFonts w:ascii="CG Times" w:eastAsia="CG Times" w:hAnsi="CG Times" w:cs="CG Times"/>
            <w:sz w:val="24"/>
            <w:szCs w:val="24"/>
          </w:rPr>
          <w:delText xml:space="preserve">.C.A </w:delText>
        </w:r>
      </w:del>
      <w:r>
        <w:rPr>
          <w:rFonts w:ascii="CG Times" w:eastAsia="CG Times" w:hAnsi="CG Times" w:cs="CG Times"/>
          <w:sz w:val="24"/>
          <w:szCs w:val="24"/>
        </w:rPr>
        <w:t>63G-30-102, for at least 10 days.</w:t>
      </w:r>
    </w:p>
    <w:p w14:paraId="5C5457C8" w14:textId="3BDBC4D2" w:rsidR="00E061B3" w:rsidRDefault="00E061B3" w:rsidP="00E061B3">
      <w:pPr>
        <w:tabs>
          <w:tab w:val="left" w:pos="-1080"/>
          <w:tab w:val="left" w:pos="-720"/>
          <w:tab w:val="left" w:pos="180"/>
          <w:tab w:val="left" w:pos="630"/>
        </w:tabs>
        <w:spacing w:line="240" w:lineRule="auto"/>
        <w:jc w:val="both"/>
        <w:rPr>
          <w:rFonts w:ascii="CG Times" w:eastAsia="CG Times" w:hAnsi="CG Times" w:cs="CG Times"/>
          <w:sz w:val="24"/>
          <w:szCs w:val="24"/>
        </w:rPr>
      </w:pPr>
      <w:r>
        <w:rPr>
          <w:rFonts w:ascii="CG Times" w:eastAsia="CG Times" w:hAnsi="CG Times" w:cs="CG Times"/>
          <w:sz w:val="24"/>
          <w:szCs w:val="24"/>
        </w:rPr>
        <w:tab/>
        <w:t>(7)</w:t>
      </w:r>
      <w:r>
        <w:rPr>
          <w:rFonts w:ascii="CG Times" w:eastAsia="CG Times" w:hAnsi="CG Times" w:cs="CG Times"/>
          <w:sz w:val="24"/>
          <w:szCs w:val="24"/>
        </w:rPr>
        <w:tab/>
        <w:t>For a proposed subdivision</w:t>
      </w:r>
      <w:del w:id="1514" w:author="Author">
        <w:r w:rsidDel="00A311E8">
          <w:rPr>
            <w:rFonts w:ascii="CG Times" w:eastAsia="CG Times" w:hAnsi="CG Times" w:cs="CG Times"/>
            <w:sz w:val="24"/>
            <w:szCs w:val="24"/>
          </w:rPr>
          <w:delText xml:space="preserve">  </w:delText>
        </w:r>
      </w:del>
      <w:ins w:id="1515" w:author="Author">
        <w:r w:rsidR="00A311E8">
          <w:rPr>
            <w:rFonts w:ascii="CG Times" w:eastAsia="CG Times" w:hAnsi="CG Times" w:cs="CG Times"/>
            <w:sz w:val="24"/>
            <w:szCs w:val="24"/>
          </w:rPr>
          <w:t xml:space="preserve"> </w:t>
        </w:r>
      </w:ins>
      <w:r>
        <w:rPr>
          <w:rFonts w:ascii="CG Times" w:eastAsia="CG Times" w:hAnsi="CG Times" w:cs="CG Times"/>
          <w:sz w:val="24"/>
          <w:szCs w:val="24"/>
        </w:rPr>
        <w:t>amendment</w:t>
      </w:r>
      <w:del w:id="1516" w:author="Author">
        <w:r w:rsidDel="00A311E8">
          <w:rPr>
            <w:rFonts w:ascii="CG Times" w:eastAsia="CG Times" w:hAnsi="CG Times" w:cs="CG Times"/>
            <w:sz w:val="24"/>
            <w:szCs w:val="24"/>
          </w:rPr>
          <w:delText xml:space="preserve">  </w:delText>
        </w:r>
      </w:del>
      <w:ins w:id="1517" w:author="Author">
        <w:r w:rsidR="00A311E8">
          <w:rPr>
            <w:rFonts w:ascii="CG Times" w:eastAsia="CG Times" w:hAnsi="CG Times" w:cs="CG Times"/>
            <w:sz w:val="24"/>
            <w:szCs w:val="24"/>
          </w:rPr>
          <w:t xml:space="preserve"> </w:t>
        </w:r>
      </w:ins>
      <w:r>
        <w:rPr>
          <w:rFonts w:ascii="CG Times" w:eastAsia="CG Times" w:hAnsi="CG Times" w:cs="CG Times"/>
          <w:sz w:val="24"/>
          <w:szCs w:val="24"/>
        </w:rPr>
        <w:t>the notice shall follow U</w:t>
      </w:r>
      <w:del w:id="1518" w:author="Author">
        <w:r w:rsidDel="00B02E6B">
          <w:rPr>
            <w:rFonts w:ascii="CG Times" w:eastAsia="CG Times" w:hAnsi="CG Times" w:cs="CG Times"/>
            <w:sz w:val="24"/>
            <w:szCs w:val="24"/>
          </w:rPr>
          <w:delText>.C.A.</w:delText>
        </w:r>
      </w:del>
      <w:ins w:id="1519" w:author="Author">
        <w:r w:rsidR="00B02E6B">
          <w:rPr>
            <w:rFonts w:ascii="CG Times" w:eastAsia="CG Times" w:hAnsi="CG Times" w:cs="CG Times"/>
            <w:sz w:val="24"/>
            <w:szCs w:val="24"/>
          </w:rPr>
          <w:t>tah Code Section</w:t>
        </w:r>
      </w:ins>
      <w:r>
        <w:rPr>
          <w:rFonts w:ascii="CG Times" w:eastAsia="CG Times" w:hAnsi="CG Times" w:cs="CG Times"/>
          <w:sz w:val="24"/>
          <w:szCs w:val="24"/>
        </w:rPr>
        <w:t xml:space="preserve"> 10-9a-608</w:t>
      </w:r>
      <w:ins w:id="1520" w:author="Author">
        <w:r w:rsidR="00A311E8">
          <w:rPr>
            <w:rFonts w:ascii="CG Times" w:eastAsia="CG Times" w:hAnsi="CG Times" w:cs="CG Times"/>
            <w:sz w:val="24"/>
            <w:szCs w:val="24"/>
          </w:rPr>
          <w:t>.</w:t>
        </w:r>
      </w:ins>
    </w:p>
    <w:p w14:paraId="2D258AB3" w14:textId="77777777" w:rsidR="00E061B3" w:rsidRDefault="00E061B3"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11A93588" w14:textId="77777777" w:rsidR="00BC7307" w:rsidRDefault="00BC7307" w:rsidP="00BC7307">
      <w:pPr>
        <w:pStyle w:val="Heading3"/>
        <w:tabs>
          <w:tab w:val="left" w:pos="-1080"/>
          <w:tab w:val="left" w:pos="-720"/>
          <w:tab w:val="left" w:pos="360"/>
        </w:tabs>
        <w:rPr>
          <w:rFonts w:ascii="CG Times" w:eastAsia="CG Times" w:hAnsi="CG Times" w:cs="CG Times"/>
        </w:rPr>
      </w:pPr>
      <w:bookmarkStart w:id="1521" w:name="_xbbdbnb6o9h2" w:colFirst="0" w:colLast="0"/>
      <w:bookmarkStart w:id="1522" w:name="_26sziv9xm5oe" w:colFirst="0" w:colLast="0"/>
      <w:bookmarkEnd w:id="1521"/>
      <w:bookmarkEnd w:id="1522"/>
      <w:r>
        <w:rPr>
          <w:rFonts w:ascii="CG Times" w:eastAsia="CG Times" w:hAnsi="CG Times" w:cs="CG Times"/>
        </w:rPr>
        <w:t>16-9-3. Planning Commission consideration of petition to vacate or change a plat – Criteria for vacating or changing a plat – Recording the vacation or change.</w:t>
      </w:r>
    </w:p>
    <w:p w14:paraId="2377519D"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Within 30 days after the required public hearing, or as that time period may be extended by agreement of the parties, the Planning Commission shall consider the petition to vacate or change a plat.</w:t>
      </w:r>
    </w:p>
    <w:p w14:paraId="3382B825"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If the Planning Commission is satisfied that the public will not be materially injured by the proposed vacation, alteration, or amendment, and that there is good cause for the vacation, alteration, or amendment, the Planning Commission may vacate, alter, or amend the plat, any portion of the plat, or lot.</w:t>
      </w:r>
    </w:p>
    <w:p w14:paraId="38DF418D"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The Planning Commission may approve the vacation, alteration, or amendment by resolution, amended plat, or administrative order.</w:t>
      </w:r>
    </w:p>
    <w:p w14:paraId="67E29D74"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The Planning Commission shall ensure that the vacation, alteration, or amendment is recorded in the office of the County Recorder in which the land is located.</w:t>
      </w:r>
    </w:p>
    <w:p w14:paraId="7BBF662B"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(5)</w:t>
      </w:r>
      <w:r>
        <w:rPr>
          <w:rFonts w:ascii="CG Times" w:eastAsia="CG Times" w:hAnsi="CG Times" w:cs="CG Times"/>
          <w:sz w:val="24"/>
          <w:szCs w:val="24"/>
        </w:rPr>
        <w:tab/>
        <w:t>The action of the Planning Commission vacating or narrowing a street or alley that has been dedicated to public use shall operate to the extent to which it is vacated or narrowed, upon the effective date of the vacating ordinance, as a revocation of the acceptance thereof, and the relinquishment of the City’s fee therein, but the right-of-way and easements therein, if any, of any lot owner and the franchise rights of any public utility may not be impaired thereby.</w:t>
      </w:r>
    </w:p>
    <w:p w14:paraId="78BF8990"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p>
    <w:p w14:paraId="02C05647" w14:textId="77777777" w:rsidR="00BC7307" w:rsidRDefault="00BC7307" w:rsidP="00BC7307">
      <w:pPr>
        <w:pStyle w:val="Heading3"/>
        <w:tabs>
          <w:tab w:val="left" w:pos="-1080"/>
          <w:tab w:val="left" w:pos="-720"/>
          <w:tab w:val="left" w:pos="360"/>
        </w:tabs>
        <w:rPr>
          <w:rFonts w:ascii="CG Times" w:eastAsia="CG Times" w:hAnsi="CG Times" w:cs="CG Times"/>
        </w:rPr>
      </w:pPr>
      <w:bookmarkStart w:id="1523" w:name="_demc7kkrko7s" w:colFirst="0" w:colLast="0"/>
      <w:bookmarkEnd w:id="1523"/>
      <w:r>
        <w:rPr>
          <w:rFonts w:ascii="CG Times" w:eastAsia="CG Times" w:hAnsi="CG Times" w:cs="CG Times"/>
        </w:rPr>
        <w:t>16-9-4. Exchange of title for portions of parcels by adjacent property owners of record.</w:t>
      </w:r>
    </w:p>
    <w:p w14:paraId="27BA96D8" w14:textId="77777777" w:rsidR="00BC7307" w:rsidRDefault="00BC7307" w:rsidP="00BC7307">
      <w:pPr>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(1)</w:t>
      </w:r>
      <w:r>
        <w:rPr>
          <w:rFonts w:ascii="CG Times" w:eastAsia="CG Times" w:hAnsi="CG Times" w:cs="CG Times"/>
          <w:sz w:val="24"/>
          <w:szCs w:val="24"/>
        </w:rPr>
        <w:tab/>
        <w:t xml:space="preserve">The owners of record of adjacent parcels described by either a metes and bounds description or a recorded plat may exchange title to portions of those parcels if the exchange of title is approved </w:t>
      </w:r>
      <w:r>
        <w:rPr>
          <w:rFonts w:ascii="CG Times" w:eastAsia="CG Times" w:hAnsi="CG Times" w:cs="CG Times"/>
          <w:sz w:val="24"/>
          <w:szCs w:val="24"/>
        </w:rPr>
        <w:lastRenderedPageBreak/>
        <w:t>by the Community Development Director or City Engineer or its designee in accordance with Subsection (2).</w:t>
      </w:r>
    </w:p>
    <w:p w14:paraId="3C39A706"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(2)</w:t>
      </w:r>
      <w:r>
        <w:rPr>
          <w:rFonts w:ascii="CG Times" w:eastAsia="CG Times" w:hAnsi="CG Times" w:cs="CG Times"/>
          <w:sz w:val="24"/>
          <w:szCs w:val="24"/>
        </w:rPr>
        <w:tab/>
        <w:t>The Community Development Director or City Engineer or its designee shall approve an exchange of title under Subsection (1) if:</w:t>
      </w:r>
    </w:p>
    <w:p w14:paraId="0AC977C3"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no new dwelling lot or housing unit will result from the exchange of title; and</w:t>
      </w:r>
    </w:p>
    <w:p w14:paraId="6E041A80"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the exchange of title will not result in a violation of applicable zoning requirements.</w:t>
      </w:r>
    </w:p>
    <w:p w14:paraId="2E799637" w14:textId="77777777" w:rsidR="00BC7307" w:rsidRDefault="00BC7307" w:rsidP="00BC7307">
      <w:pPr>
        <w:keepLines/>
        <w:tabs>
          <w:tab w:val="left" w:pos="-1080"/>
          <w:tab w:val="left" w:pos="-720"/>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(3)</w:t>
      </w:r>
      <w:r>
        <w:rPr>
          <w:rFonts w:ascii="CG Times" w:eastAsia="CG Times" w:hAnsi="CG Times" w:cs="CG Times"/>
          <w:sz w:val="24"/>
          <w:szCs w:val="24"/>
        </w:rPr>
        <w:tab/>
        <w:t>If an exchange of title is approved under Subsection (2), a notice of approval by the Community Development Director or City Engineer or its designee shall be recorded in the office of the County Recorder by the owners with deeds which:</w:t>
      </w:r>
    </w:p>
    <w:p w14:paraId="09847D3F"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(a)</w:t>
      </w:r>
      <w:r>
        <w:rPr>
          <w:rFonts w:ascii="CG Times" w:eastAsia="CG Times" w:hAnsi="CG Times" w:cs="CG Times"/>
          <w:sz w:val="24"/>
          <w:szCs w:val="24"/>
        </w:rPr>
        <w:tab/>
        <w:t>are executed by each owner included in the exchange and by the Community Development Director or City Engineer or its designee;</w:t>
      </w:r>
    </w:p>
    <w:p w14:paraId="3AC59561"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(b)</w:t>
      </w:r>
      <w:r>
        <w:rPr>
          <w:rFonts w:ascii="CG Times" w:eastAsia="CG Times" w:hAnsi="CG Times" w:cs="CG Times"/>
          <w:sz w:val="24"/>
          <w:szCs w:val="24"/>
        </w:rPr>
        <w:tab/>
        <w:t>contain an acknowledgment for each party executing the notice in accordance with the provisions of Title 57, Chapter 2a, Recognition of Acknowledgments Act; and</w:t>
      </w:r>
    </w:p>
    <w:p w14:paraId="49008C9E" w14:textId="77777777" w:rsidR="00BC7307" w:rsidRDefault="00BC7307" w:rsidP="00BC7307">
      <w:pPr>
        <w:tabs>
          <w:tab w:val="left" w:pos="-1080"/>
          <w:tab w:val="left" w:pos="-720"/>
          <w:tab w:val="left" w:pos="180"/>
          <w:tab w:val="left" w:pos="360"/>
          <w:tab w:val="left" w:pos="630"/>
          <w:tab w:val="left" w:pos="990"/>
        </w:tabs>
        <w:spacing w:line="240" w:lineRule="auto"/>
        <w:ind w:left="360" w:firstLine="270"/>
        <w:jc w:val="both"/>
        <w:rPr>
          <w:rFonts w:ascii="CG Times" w:eastAsia="CG Times" w:hAnsi="CG Times" w:cs="CG Times"/>
          <w:sz w:val="24"/>
          <w:szCs w:val="24"/>
        </w:rPr>
      </w:pPr>
      <w:r>
        <w:rPr>
          <w:rFonts w:ascii="CG Times" w:eastAsia="CG Times" w:hAnsi="CG Times" w:cs="CG Times"/>
          <w:sz w:val="24"/>
          <w:szCs w:val="24"/>
        </w:rPr>
        <w:t>(c)</w:t>
      </w:r>
      <w:r>
        <w:rPr>
          <w:rFonts w:ascii="CG Times" w:eastAsia="CG Times" w:hAnsi="CG Times" w:cs="CG Times"/>
          <w:sz w:val="24"/>
          <w:szCs w:val="24"/>
        </w:rPr>
        <w:tab/>
        <w:t>recite the descriptions of both the original parcels and the parcels created by the exchange of title.</w:t>
      </w:r>
    </w:p>
    <w:p w14:paraId="351F7632" w14:textId="77777777" w:rsidR="00BC7307" w:rsidRDefault="00BC7307" w:rsidP="00BC7307">
      <w:pPr>
        <w:tabs>
          <w:tab w:val="left" w:pos="180"/>
          <w:tab w:val="left" w:pos="360"/>
          <w:tab w:val="left" w:pos="630"/>
          <w:tab w:val="left" w:pos="990"/>
        </w:tabs>
        <w:spacing w:line="240" w:lineRule="auto"/>
        <w:jc w:val="both"/>
        <w:rPr>
          <w:rFonts w:ascii="CG Times" w:eastAsia="CG Times" w:hAnsi="CG Times" w:cs="CG Times"/>
          <w:sz w:val="24"/>
          <w:szCs w:val="24"/>
        </w:rPr>
      </w:pPr>
      <w:r>
        <w:rPr>
          <w:rFonts w:ascii="CG Times" w:eastAsia="CG Times" w:hAnsi="CG Times" w:cs="CG Times"/>
          <w:sz w:val="24"/>
          <w:szCs w:val="24"/>
        </w:rPr>
        <w:tab/>
        <w:t>(4)</w:t>
      </w:r>
      <w:r>
        <w:rPr>
          <w:rFonts w:ascii="CG Times" w:eastAsia="CG Times" w:hAnsi="CG Times" w:cs="CG Times"/>
          <w:sz w:val="24"/>
          <w:szCs w:val="24"/>
        </w:rPr>
        <w:tab/>
        <w:t xml:space="preserve">A notice of approval recorded under Subsection (3) does not act as a conveyance of title to real property and is not required for the recording of a document purporting to convey title to real property. </w:t>
      </w:r>
    </w:p>
    <w:p w14:paraId="7C5FF764" w14:textId="77777777" w:rsidR="00927489" w:rsidRDefault="00927489"/>
    <w:sectPr w:rsidR="00927489">
      <w:footerReference w:type="default" r:id="rId11"/>
      <w:pgSz w:w="12240" w:h="15840"/>
      <w:pgMar w:top="1440" w:right="1440" w:bottom="1440" w:left="1440" w:header="720" w:footer="720" w:gutter="0"/>
      <w:pgNumType w:start="0"/>
      <w:cols w:space="720"/>
      <w:titlePg/>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36" w:author="Author" w:initials="A">
    <w:p w14:paraId="1C1E13E1" w14:textId="77777777" w:rsidR="00A311E8" w:rsidRDefault="00A311E8" w:rsidP="00A311E8">
      <w:pPr>
        <w:pStyle w:val="CommentText"/>
      </w:pPr>
      <w:r>
        <w:rPr>
          <w:rStyle w:val="CommentReference"/>
        </w:rPr>
        <w:annotationRef/>
      </w:r>
      <w:r>
        <w:t>Potential duplicate.</w:t>
      </w:r>
    </w:p>
  </w:comment>
  <w:comment w:id="53" w:author="Author" w:initials="A">
    <w:p w14:paraId="128E74B3" w14:textId="759683B5" w:rsidR="00BF24A1" w:rsidRDefault="00BF24A1" w:rsidP="00BF24A1">
      <w:pPr>
        <w:pStyle w:val="CommentText"/>
      </w:pPr>
      <w:r>
        <w:rPr>
          <w:rStyle w:val="CommentReference"/>
        </w:rPr>
        <w:annotationRef/>
      </w:r>
      <w:r>
        <w:t>No less than ___ days in advance?</w:t>
      </w:r>
    </w:p>
  </w:comment>
  <w:comment w:id="54" w:author="Author" w:initials="A">
    <w:p w14:paraId="000F170D" w14:textId="77777777" w:rsidR="003D2081" w:rsidRDefault="003D2081" w:rsidP="003D2081">
      <w:pPr>
        <w:pStyle w:val="CommentText"/>
      </w:pPr>
      <w:r>
        <w:rPr>
          <w:rStyle w:val="CommentReference"/>
        </w:rPr>
        <w:annotationRef/>
      </w:r>
      <w:r>
        <w:t>As noticed to public.</w:t>
      </w:r>
    </w:p>
  </w:comment>
  <w:comment w:id="120" w:author="Author" w:initials="A">
    <w:p w14:paraId="446ACFD6" w14:textId="0E75C094" w:rsidR="00247063" w:rsidRDefault="00247063" w:rsidP="00247063">
      <w:pPr>
        <w:pStyle w:val="CommentText"/>
      </w:pPr>
      <w:r>
        <w:rPr>
          <w:rStyle w:val="CommentReference"/>
        </w:rPr>
        <w:annotationRef/>
      </w:r>
      <w:r>
        <w:t>Ensure consistency.</w:t>
      </w:r>
    </w:p>
  </w:comment>
  <w:comment w:id="157" w:author="Author" w:initials="A">
    <w:p w14:paraId="1CE76598" w14:textId="77777777" w:rsidR="00CA694B" w:rsidRDefault="00CA694B" w:rsidP="00CA694B">
      <w:pPr>
        <w:pStyle w:val="CommentText"/>
      </w:pPr>
      <w:r>
        <w:rPr>
          <w:rStyle w:val="CommentReference"/>
        </w:rPr>
        <w:annotationRef/>
      </w:r>
      <w:r>
        <w:t>This section needs to be rehashed. I recommend this entire chapter be rewritten as an overview that relies on details found in the later chapters.</w:t>
      </w:r>
    </w:p>
  </w:comment>
  <w:comment w:id="233" w:author="Author" w:initials="A">
    <w:p w14:paraId="49265C45" w14:textId="078B9F7B" w:rsidR="003D2081" w:rsidRDefault="003D2081" w:rsidP="003D2081">
      <w:pPr>
        <w:pStyle w:val="CommentText"/>
      </w:pPr>
      <w:r>
        <w:rPr>
          <w:rStyle w:val="CommentReference"/>
        </w:rPr>
        <w:annotationRef/>
      </w:r>
      <w:r>
        <w:t>Verify.</w:t>
      </w:r>
    </w:p>
  </w:comment>
  <w:comment w:id="251" w:author="Author" w:initials="A">
    <w:p w14:paraId="6DF75E68" w14:textId="77777777" w:rsidR="003D2081" w:rsidRDefault="003D2081" w:rsidP="003D2081">
      <w:pPr>
        <w:pStyle w:val="CommentText"/>
      </w:pPr>
      <w:r>
        <w:rPr>
          <w:rStyle w:val="CommentReference"/>
        </w:rPr>
        <w:annotationRef/>
      </w:r>
      <w:r>
        <w:t>Correct spelling.</w:t>
      </w:r>
    </w:p>
  </w:comment>
  <w:comment w:id="321" w:author="Author" w:initials="A">
    <w:p w14:paraId="47903CC3" w14:textId="77777777" w:rsidR="003D2081" w:rsidRDefault="003D2081" w:rsidP="003D2081">
      <w:pPr>
        <w:pStyle w:val="CommentText"/>
      </w:pPr>
      <w:r>
        <w:rPr>
          <w:rStyle w:val="CommentReference"/>
        </w:rPr>
        <w:annotationRef/>
      </w:r>
      <w:r>
        <w:t>For final</w:t>
      </w:r>
    </w:p>
  </w:comment>
  <w:comment w:id="483" w:author="Author" w:initials="A">
    <w:p w14:paraId="71E92D78" w14:textId="76B3A026" w:rsidR="00BE4570" w:rsidRDefault="00BE4570" w:rsidP="00BE4570">
      <w:pPr>
        <w:pStyle w:val="CommentText"/>
      </w:pPr>
      <w:r>
        <w:rPr>
          <w:rStyle w:val="CommentReference"/>
        </w:rPr>
        <w:annotationRef/>
      </w:r>
      <w:r>
        <w:t>This correction in several places is based on the need to clarify that this carveout is for agricultural land. UCA 10-9a-605(1) and (3) relate to other items that could still require a plat.</w:t>
      </w:r>
    </w:p>
  </w:comment>
  <w:comment w:id="481" w:author="Author" w:initials="A">
    <w:p w14:paraId="7B8E1FFE" w14:textId="77777777" w:rsidR="000561FA" w:rsidRDefault="000561FA" w:rsidP="000561FA">
      <w:pPr>
        <w:pStyle w:val="CommentText"/>
      </w:pPr>
      <w:r>
        <w:rPr>
          <w:rStyle w:val="CommentReference"/>
        </w:rPr>
        <w:annotationRef/>
      </w:r>
      <w:r>
        <w:t>It seems worth redefining these as “agricultural subdivisions”. This chapter could be restructured as “agricultural exceptions to subdivision requirements” and “ordinary minor subdivisions, provided they meet the requirements and do not need to be pushed into ‘Standard Subdivision’ territory”.</w:t>
      </w:r>
    </w:p>
  </w:comment>
  <w:comment w:id="588" w:author="Jay L. Springer" w:date="2024-12-30T18:42:00Z" w:initials="JS">
    <w:p w14:paraId="2B671F94" w14:textId="77777777" w:rsidR="006753D5" w:rsidRDefault="006753D5" w:rsidP="006753D5">
      <w:pPr>
        <w:pStyle w:val="CommentText"/>
      </w:pPr>
      <w:r>
        <w:rPr>
          <w:rStyle w:val="CommentReference"/>
        </w:rPr>
        <w:annotationRef/>
      </w:r>
      <w:r>
        <w:t>This can be the city or applicant.</w:t>
      </w:r>
    </w:p>
  </w:comment>
  <w:comment w:id="799" w:author="Author" w:initials="A">
    <w:p w14:paraId="55DB93E5" w14:textId="06738CD5" w:rsidR="00284A68" w:rsidRDefault="003774E6" w:rsidP="00284A68">
      <w:pPr>
        <w:pStyle w:val="CommentText"/>
      </w:pPr>
      <w:r>
        <w:rPr>
          <w:rStyle w:val="CommentReference"/>
        </w:rPr>
        <w:annotationRef/>
      </w:r>
      <w:r w:rsidR="00284A68">
        <w:t>To discuss. HB476 introduced restrictions on other considerations outside of the application itself (see vesting statute).</w:t>
      </w:r>
    </w:p>
  </w:comment>
  <w:comment w:id="800" w:author="Author" w:initials="A">
    <w:p w14:paraId="090E2609" w14:textId="77777777" w:rsidR="00727D7B" w:rsidRDefault="00727D7B" w:rsidP="00727D7B">
      <w:pPr>
        <w:pStyle w:val="CommentText"/>
      </w:pPr>
      <w:r>
        <w:rPr>
          <w:rStyle w:val="CommentReference"/>
        </w:rPr>
        <w:annotationRef/>
      </w:r>
      <w:r>
        <w:t>Adjust to limited Development Agreement.</w:t>
      </w:r>
    </w:p>
  </w:comment>
  <w:comment w:id="830" w:author="Author" w:initials="A">
    <w:p w14:paraId="442A7DA0" w14:textId="3FD86795" w:rsidR="00B02E6B" w:rsidRDefault="00B02E6B" w:rsidP="00B02E6B">
      <w:pPr>
        <w:pStyle w:val="CommentText"/>
      </w:pPr>
      <w:r>
        <w:rPr>
          <w:rStyle w:val="CommentReference"/>
        </w:rPr>
        <w:annotationRef/>
      </w:r>
      <w:r>
        <w:t>Strange phrasing.</w:t>
      </w:r>
    </w:p>
  </w:comment>
  <w:comment w:id="870" w:author="Author" w:initials="A">
    <w:p w14:paraId="35C139EA" w14:textId="77777777" w:rsidR="00CA694B" w:rsidRDefault="00CA694B" w:rsidP="00CA694B">
      <w:pPr>
        <w:pStyle w:val="CommentText"/>
      </w:pPr>
      <w:r>
        <w:rPr>
          <w:rStyle w:val="CommentReference"/>
        </w:rPr>
        <w:annotationRef/>
      </w:r>
      <w:r>
        <w:t>Do we want this to be required except where it has to be optional?</w:t>
      </w:r>
    </w:p>
  </w:comment>
  <w:comment w:id="871" w:author="Author" w:initials="A">
    <w:p w14:paraId="33BB2FB4" w14:textId="77777777" w:rsidR="00727D7B" w:rsidRDefault="00727D7B" w:rsidP="00727D7B">
      <w:pPr>
        <w:pStyle w:val="CommentText"/>
      </w:pPr>
      <w:r>
        <w:rPr>
          <w:rStyle w:val="CommentReference"/>
        </w:rPr>
        <w:annotationRef/>
      </w:r>
      <w:r>
        <w:t>Yes - make it required and go to staff except for standard - not planning commission.</w:t>
      </w:r>
    </w:p>
  </w:comment>
  <w:comment w:id="988" w:author="Jay L. Springer" w:date="2024-12-30T22:35:00Z" w:initials="JS">
    <w:p w14:paraId="2B37E95A" w14:textId="77777777" w:rsidR="00FF6A9A" w:rsidRDefault="00FF6A9A" w:rsidP="00FF6A9A">
      <w:pPr>
        <w:pStyle w:val="CommentText"/>
      </w:pPr>
      <w:r>
        <w:rPr>
          <w:rStyle w:val="CommentReference"/>
        </w:rPr>
        <w:annotationRef/>
      </w:r>
      <w:r>
        <w:t>Need to add initial respnose timeline.</w:t>
      </w:r>
    </w:p>
  </w:comment>
  <w:comment w:id="991" w:author="Author" w:initials="A">
    <w:p w14:paraId="37ADC34D" w14:textId="51187E92" w:rsidR="00132EA2" w:rsidRDefault="00132EA2" w:rsidP="00132EA2">
      <w:pPr>
        <w:pStyle w:val="CommentText"/>
      </w:pPr>
      <w:r>
        <w:rPr>
          <w:rStyle w:val="CommentReference"/>
        </w:rPr>
        <w:annotationRef/>
      </w:r>
      <w:r>
        <w:t>Address possibility of processing issues for identified geological hazard areas (FEMA).</w:t>
      </w:r>
    </w:p>
  </w:comment>
  <w:comment w:id="1009" w:author="Author" w:initials="A">
    <w:p w14:paraId="474A3530" w14:textId="6F62BB8E" w:rsidR="00284A68" w:rsidRDefault="00284A68" w:rsidP="00284A68">
      <w:pPr>
        <w:pStyle w:val="CommentText"/>
      </w:pPr>
      <w:r>
        <w:rPr>
          <w:rStyle w:val="CommentReference"/>
        </w:rPr>
        <w:annotationRef/>
      </w:r>
      <w:r>
        <w:t>Steps leading up to this need to be incorporated and spelled out.</w:t>
      </w:r>
    </w:p>
  </w:comment>
  <w:comment w:id="1010" w:author="Author" w:initials="A">
    <w:p w14:paraId="25097C01" w14:textId="77777777" w:rsidR="003136C0" w:rsidRDefault="003136C0" w:rsidP="003136C0">
      <w:pPr>
        <w:pStyle w:val="CommentText"/>
      </w:pPr>
      <w:r>
        <w:rPr>
          <w:rStyle w:val="CommentReference"/>
        </w:rPr>
        <w:annotationRef/>
      </w:r>
      <w:r>
        <w:t>Including the completeness review and initial feedback.</w:t>
      </w:r>
    </w:p>
  </w:comment>
  <w:comment w:id="1011" w:author="Author" w:initials="A">
    <w:p w14:paraId="03D5D3F9" w14:textId="77777777" w:rsidR="003136C0" w:rsidRDefault="003136C0" w:rsidP="003136C0">
      <w:pPr>
        <w:pStyle w:val="CommentText"/>
      </w:pPr>
      <w:r>
        <w:rPr>
          <w:rStyle w:val="CommentReference"/>
        </w:rPr>
        <w:annotationRef/>
      </w:r>
      <w:r>
        <w:t>Just put 30 day review comment back.</w:t>
      </w:r>
    </w:p>
  </w:comment>
  <w:comment w:id="1020" w:author="Author" w:initials="A">
    <w:p w14:paraId="5F7E4980" w14:textId="08EFC405" w:rsidR="00284A68" w:rsidRDefault="00284A68" w:rsidP="00284A68">
      <w:pPr>
        <w:pStyle w:val="CommentText"/>
      </w:pPr>
      <w:r>
        <w:rPr>
          <w:rStyle w:val="CommentReference"/>
        </w:rPr>
        <w:annotationRef/>
      </w:r>
      <w:r>
        <w:t>From when?</w:t>
      </w:r>
    </w:p>
  </w:comment>
  <w:comment w:id="1058" w:author="Author" w:initials="A">
    <w:p w14:paraId="0EFDC6D3" w14:textId="77777777" w:rsidR="00284A68" w:rsidRDefault="00284A68" w:rsidP="00284A68">
      <w:pPr>
        <w:pStyle w:val="CommentText"/>
      </w:pPr>
      <w:r>
        <w:rPr>
          <w:rStyle w:val="CommentReference"/>
        </w:rPr>
        <w:annotationRef/>
      </w:r>
      <w:r>
        <w:t>These are the subdivision improvement plans that should be required at final only.</w:t>
      </w:r>
    </w:p>
  </w:comment>
  <w:comment w:id="1056" w:author="Author" w:initials="A">
    <w:p w14:paraId="547C41B3" w14:textId="77777777" w:rsidR="003136C0" w:rsidRDefault="003136C0" w:rsidP="003136C0">
      <w:pPr>
        <w:pStyle w:val="CommentText"/>
      </w:pPr>
      <w:r>
        <w:rPr>
          <w:rStyle w:val="CommentReference"/>
        </w:rPr>
        <w:annotationRef/>
      </w:r>
      <w:r>
        <w:t>Go to final.</w:t>
      </w:r>
    </w:p>
  </w:comment>
  <w:comment w:id="1066" w:author="Author" w:initials="A">
    <w:p w14:paraId="689802EE" w14:textId="4BFAD58C" w:rsidR="00284A68" w:rsidRDefault="00284A68" w:rsidP="00284A68">
      <w:pPr>
        <w:pStyle w:val="CommentText"/>
      </w:pPr>
      <w:r>
        <w:rPr>
          <w:rStyle w:val="CommentReference"/>
        </w:rPr>
        <w:annotationRef/>
      </w:r>
      <w:r>
        <w:t>Ensure consistency with above.</w:t>
      </w:r>
    </w:p>
  </w:comment>
  <w:comment w:id="1081" w:author="Author" w:initials="A">
    <w:p w14:paraId="660C51FE" w14:textId="77777777" w:rsidR="00FF6A9A" w:rsidRDefault="00FF6A9A" w:rsidP="00FF6A9A">
      <w:pPr>
        <w:pStyle w:val="CommentText"/>
      </w:pPr>
      <w:r>
        <w:rPr>
          <w:rStyle w:val="CommentReference"/>
        </w:rPr>
        <w:annotationRef/>
      </w:r>
      <w:r>
        <w:t>Verify.</w:t>
      </w:r>
    </w:p>
  </w:comment>
  <w:comment w:id="1096" w:author="Author" w:initials="A">
    <w:p w14:paraId="01B270BE" w14:textId="77777777" w:rsidR="00FF6A9A" w:rsidRDefault="00FF6A9A" w:rsidP="00FF6A9A">
      <w:pPr>
        <w:pStyle w:val="CommentText"/>
      </w:pPr>
      <w:r>
        <w:rPr>
          <w:rStyle w:val="CommentReference"/>
        </w:rPr>
        <w:annotationRef/>
      </w:r>
      <w:r>
        <w:t>Correct spelling.</w:t>
      </w:r>
    </w:p>
  </w:comment>
  <w:comment w:id="1156" w:author="Author" w:initials="A">
    <w:p w14:paraId="71B03304" w14:textId="77777777" w:rsidR="00284A68" w:rsidRDefault="00284A68" w:rsidP="00284A68">
      <w:pPr>
        <w:pStyle w:val="CommentText"/>
      </w:pPr>
      <w:r>
        <w:rPr>
          <w:rStyle w:val="CommentReference"/>
        </w:rPr>
        <w:annotationRef/>
      </w:r>
      <w:r>
        <w:t>I recommend requiring the applicant to come to Erda with this - so it doesn’t run the City’s timer.</w:t>
      </w:r>
    </w:p>
  </w:comment>
  <w:comment w:id="1157" w:author="Author" w:initials="A">
    <w:p w14:paraId="44B59544" w14:textId="77777777" w:rsidR="00132EA2" w:rsidRDefault="00132EA2" w:rsidP="00132EA2">
      <w:pPr>
        <w:pStyle w:val="CommentText"/>
      </w:pPr>
      <w:r>
        <w:rPr>
          <w:rStyle w:val="CommentReference"/>
        </w:rPr>
        <w:annotationRef/>
      </w:r>
      <w:r>
        <w:t>Verify cooperation, etc.</w:t>
      </w:r>
    </w:p>
  </w:comment>
  <w:comment w:id="1161" w:author="Jay L. Springer" w:date="2024-12-30T22:21:00Z" w:initials="JS">
    <w:p w14:paraId="7FC7BA46" w14:textId="77777777" w:rsidR="006869E1" w:rsidRDefault="006869E1" w:rsidP="006869E1">
      <w:pPr>
        <w:pStyle w:val="CommentText"/>
      </w:pPr>
      <w:r>
        <w:rPr>
          <w:rStyle w:val="CommentReference"/>
        </w:rPr>
        <w:annotationRef/>
      </w:r>
      <w:r>
        <w:t>Need to add review cycle requirements here, and timelines.</w:t>
      </w:r>
    </w:p>
  </w:comment>
  <w:comment w:id="1309" w:author="Author" w:initials="A">
    <w:p w14:paraId="23E44494" w14:textId="3346A160" w:rsidR="006869E1" w:rsidRDefault="006869E1" w:rsidP="006869E1">
      <w:pPr>
        <w:pStyle w:val="CommentText"/>
      </w:pPr>
      <w:r>
        <w:rPr>
          <w:rStyle w:val="CommentReference"/>
        </w:rPr>
        <w:annotationRef/>
      </w:r>
      <w:r>
        <w:t>For final</w:t>
      </w:r>
    </w:p>
  </w:comment>
  <w:comment w:id="1351" w:author="Author" w:initials="A">
    <w:p w14:paraId="3FE65FD5" w14:textId="40D7DA2C" w:rsidR="00DE7230" w:rsidRDefault="00DE7230" w:rsidP="00DE7230">
      <w:pPr>
        <w:pStyle w:val="CommentText"/>
      </w:pPr>
      <w:r>
        <w:rPr>
          <w:rStyle w:val="CommentReference"/>
        </w:rPr>
        <w:annotationRef/>
      </w:r>
      <w:r>
        <w:t>My review and revisions on these items will be limited to ensuring they do not conflict with the procedures elsewhere.</w:t>
      </w:r>
    </w:p>
  </w:comment>
  <w:comment w:id="1443" w:author="Author" w:initials="A">
    <w:p w14:paraId="103A42A3" w14:textId="77777777" w:rsidR="00DE7230" w:rsidRDefault="00DE7230" w:rsidP="00DE7230">
      <w:pPr>
        <w:pStyle w:val="CommentText"/>
      </w:pPr>
      <w:r>
        <w:rPr>
          <w:rStyle w:val="CommentReference"/>
        </w:rPr>
        <w:annotationRef/>
      </w:r>
      <w:r>
        <w:t>I will check that this does not conflict with provisions I’ve run into in the process.</w:t>
      </w:r>
    </w:p>
  </w:comment>
  <w:comment w:id="1511" w:author="Author" w:initials="A">
    <w:p w14:paraId="53E895EF" w14:textId="50CE048B" w:rsidR="00A311E8" w:rsidRDefault="00A311E8" w:rsidP="00A311E8">
      <w:pPr>
        <w:pStyle w:val="CommentText"/>
      </w:pPr>
      <w:r>
        <w:rPr>
          <w:rStyle w:val="CommentReference"/>
        </w:rPr>
        <w:annotationRef/>
      </w:r>
      <w:r>
        <w:t>Verify consistency with above.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C1E13E1" w15:done="1"/>
  <w15:commentEx w15:paraId="128E74B3" w15:done="1"/>
  <w15:commentEx w15:paraId="000F170D" w15:paraIdParent="128E74B3" w15:done="1"/>
  <w15:commentEx w15:paraId="446ACFD6" w15:done="1"/>
  <w15:commentEx w15:paraId="1CE76598" w15:done="1"/>
  <w15:commentEx w15:paraId="49265C45" w15:done="1"/>
  <w15:commentEx w15:paraId="6DF75E68" w15:done="1"/>
  <w15:commentEx w15:paraId="47903CC3" w15:done="1"/>
  <w15:commentEx w15:paraId="71E92D78" w15:done="1"/>
  <w15:commentEx w15:paraId="7B8E1FFE" w15:done="1"/>
  <w15:commentEx w15:paraId="2B671F94" w15:done="0"/>
  <w15:commentEx w15:paraId="55DB93E5" w15:done="0"/>
  <w15:commentEx w15:paraId="090E2609" w15:paraIdParent="55DB93E5" w15:done="0"/>
  <w15:commentEx w15:paraId="442A7DA0" w15:done="1"/>
  <w15:commentEx w15:paraId="35C139EA" w15:done="1"/>
  <w15:commentEx w15:paraId="33BB2FB4" w15:paraIdParent="35C139EA" w15:done="1"/>
  <w15:commentEx w15:paraId="2B37E95A" w15:done="1"/>
  <w15:commentEx w15:paraId="37ADC34D" w15:done="1"/>
  <w15:commentEx w15:paraId="474A3530" w15:done="1"/>
  <w15:commentEx w15:paraId="25097C01" w15:paraIdParent="474A3530" w15:done="1"/>
  <w15:commentEx w15:paraId="03D5D3F9" w15:paraIdParent="474A3530" w15:done="1"/>
  <w15:commentEx w15:paraId="5F7E4980" w15:done="1"/>
  <w15:commentEx w15:paraId="0EFDC6D3" w15:done="1"/>
  <w15:commentEx w15:paraId="547C41B3" w15:done="1"/>
  <w15:commentEx w15:paraId="689802EE" w15:done="1"/>
  <w15:commentEx w15:paraId="660C51FE" w15:done="1"/>
  <w15:commentEx w15:paraId="01B270BE" w15:done="1"/>
  <w15:commentEx w15:paraId="71B03304" w15:done="1"/>
  <w15:commentEx w15:paraId="44B59544" w15:paraIdParent="71B03304" w15:done="1"/>
  <w15:commentEx w15:paraId="7FC7BA46" w15:done="1"/>
  <w15:commentEx w15:paraId="23E44494" w15:done="1"/>
  <w15:commentEx w15:paraId="3FE65FD5" w15:done="1"/>
  <w15:commentEx w15:paraId="103A42A3" w15:done="0"/>
  <w15:commentEx w15:paraId="53E895E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2DD4E0B" w16cex:dateUtc="2024-12-31T01:42:00Z"/>
  <w16cex:commentExtensible w16cex:durableId="1FC9CB61" w16cex:dateUtc="2024-12-31T05:35:00Z"/>
  <w16cex:commentExtensible w16cex:durableId="2638E4B9" w16cex:dateUtc="2024-12-31T05:2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C1E13E1" w16cid:durableId="43F38D1D"/>
  <w16cid:commentId w16cid:paraId="128E74B3" w16cid:durableId="5CDE2EC0"/>
  <w16cid:commentId w16cid:paraId="000F170D" w16cid:durableId="3E10D55C"/>
  <w16cid:commentId w16cid:paraId="446ACFD6" w16cid:durableId="03EC22E4"/>
  <w16cid:commentId w16cid:paraId="1CE76598" w16cid:durableId="71B2AC7B"/>
  <w16cid:commentId w16cid:paraId="49265C45" w16cid:durableId="34A852EB"/>
  <w16cid:commentId w16cid:paraId="6DF75E68" w16cid:durableId="1B6A171A"/>
  <w16cid:commentId w16cid:paraId="47903CC3" w16cid:durableId="5CD704F5"/>
  <w16cid:commentId w16cid:paraId="71E92D78" w16cid:durableId="033B3FD2"/>
  <w16cid:commentId w16cid:paraId="7B8E1FFE" w16cid:durableId="1F8246DE"/>
  <w16cid:commentId w16cid:paraId="2B671F94" w16cid:durableId="72DD4E0B"/>
  <w16cid:commentId w16cid:paraId="55DB93E5" w16cid:durableId="219732B2"/>
  <w16cid:commentId w16cid:paraId="090E2609" w16cid:durableId="4E0F5D50"/>
  <w16cid:commentId w16cid:paraId="442A7DA0" w16cid:durableId="2A851E6C"/>
  <w16cid:commentId w16cid:paraId="35C139EA" w16cid:durableId="29B5D1FB"/>
  <w16cid:commentId w16cid:paraId="33BB2FB4" w16cid:durableId="40B92241"/>
  <w16cid:commentId w16cid:paraId="2B37E95A" w16cid:durableId="1FC9CB61"/>
  <w16cid:commentId w16cid:paraId="37ADC34D" w16cid:durableId="0D6AF00B"/>
  <w16cid:commentId w16cid:paraId="474A3530" w16cid:durableId="6A0F4258"/>
  <w16cid:commentId w16cid:paraId="25097C01" w16cid:durableId="4A847854"/>
  <w16cid:commentId w16cid:paraId="03D5D3F9" w16cid:durableId="0530C8E1"/>
  <w16cid:commentId w16cid:paraId="5F7E4980" w16cid:durableId="5C01A729"/>
  <w16cid:commentId w16cid:paraId="0EFDC6D3" w16cid:durableId="4696772E"/>
  <w16cid:commentId w16cid:paraId="547C41B3" w16cid:durableId="13C2B0AB"/>
  <w16cid:commentId w16cid:paraId="689802EE" w16cid:durableId="4E8192C5"/>
  <w16cid:commentId w16cid:paraId="660C51FE" w16cid:durableId="2ED06DAA"/>
  <w16cid:commentId w16cid:paraId="01B270BE" w16cid:durableId="35DFDC62"/>
  <w16cid:commentId w16cid:paraId="71B03304" w16cid:durableId="7CDA313A"/>
  <w16cid:commentId w16cid:paraId="44B59544" w16cid:durableId="34E9D3DB"/>
  <w16cid:commentId w16cid:paraId="7FC7BA46" w16cid:durableId="2638E4B9"/>
  <w16cid:commentId w16cid:paraId="23E44494" w16cid:durableId="68E178FF"/>
  <w16cid:commentId w16cid:paraId="3FE65FD5" w16cid:durableId="2A8C79DC"/>
  <w16cid:commentId w16cid:paraId="103A42A3" w16cid:durableId="3461AD5C"/>
  <w16cid:commentId w16cid:paraId="53E895EF" w16cid:durableId="7B418A2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B0EA24" w14:textId="77777777" w:rsidR="00E3292A" w:rsidRDefault="00E3292A">
      <w:pPr>
        <w:spacing w:line="240" w:lineRule="auto"/>
      </w:pPr>
      <w:r>
        <w:separator/>
      </w:r>
    </w:p>
  </w:endnote>
  <w:endnote w:type="continuationSeparator" w:id="0">
    <w:p w14:paraId="4748D405" w14:textId="77777777" w:rsidR="00E3292A" w:rsidRDefault="00E3292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062C1E" w14:textId="77777777" w:rsidR="001E567C" w:rsidRDefault="00A049A4">
    <w:pPr>
      <w:jc w:val="right"/>
    </w:pPr>
    <w:r>
      <w:fldChar w:fldCharType="begin"/>
    </w:r>
    <w:r>
      <w:instrText>PAGE</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E8DC7B" w14:textId="77777777" w:rsidR="00E3292A" w:rsidRDefault="00E3292A">
      <w:pPr>
        <w:spacing w:line="240" w:lineRule="auto"/>
      </w:pPr>
      <w:r>
        <w:separator/>
      </w:r>
    </w:p>
  </w:footnote>
  <w:footnote w:type="continuationSeparator" w:id="0">
    <w:p w14:paraId="3FC1FB17" w14:textId="77777777" w:rsidR="00E3292A" w:rsidRDefault="00E3292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D487E"/>
    <w:multiLevelType w:val="hybridMultilevel"/>
    <w:tmpl w:val="BEA2EBD2"/>
    <w:lvl w:ilvl="0" w:tplc="0DACFE5C">
      <w:start w:val="1"/>
      <w:numFmt w:val="decimal"/>
      <w:lvlText w:val="(%1)"/>
      <w:lvlJc w:val="left"/>
      <w:pPr>
        <w:ind w:left="630" w:hanging="45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15:restartNumberingAfterBreak="0">
    <w:nsid w:val="263B4DCC"/>
    <w:multiLevelType w:val="multilevel"/>
    <w:tmpl w:val="A0BE271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2F866256"/>
    <w:multiLevelType w:val="multilevel"/>
    <w:tmpl w:val="7034097E"/>
    <w:lvl w:ilvl="0">
      <w:start w:val="2"/>
      <w:numFmt w:val="lowerLetter"/>
      <w:lvlText w:val="(%1)"/>
      <w:lvlJc w:val="left"/>
      <w:pPr>
        <w:ind w:left="1080" w:hanging="360"/>
      </w:pPr>
      <w:rPr>
        <w:u w:val="single"/>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2FE05E8C"/>
    <w:multiLevelType w:val="multilevel"/>
    <w:tmpl w:val="C9A8E61C"/>
    <w:lvl w:ilvl="0">
      <w:start w:val="1"/>
      <w:numFmt w:val="decimal"/>
      <w:lvlText w:val="(%1)"/>
      <w:lvlJc w:val="left"/>
      <w:pPr>
        <w:ind w:left="637" w:hanging="460"/>
      </w:pPr>
    </w:lvl>
    <w:lvl w:ilvl="1">
      <w:start w:val="1"/>
      <w:numFmt w:val="lowerLetter"/>
      <w:lvlText w:val="%2."/>
      <w:lvlJc w:val="left"/>
      <w:pPr>
        <w:ind w:left="1257" w:hanging="360"/>
      </w:pPr>
    </w:lvl>
    <w:lvl w:ilvl="2">
      <w:start w:val="1"/>
      <w:numFmt w:val="lowerRoman"/>
      <w:lvlText w:val="%3."/>
      <w:lvlJc w:val="right"/>
      <w:pPr>
        <w:ind w:left="1977" w:hanging="180"/>
      </w:pPr>
    </w:lvl>
    <w:lvl w:ilvl="3">
      <w:start w:val="1"/>
      <w:numFmt w:val="decimal"/>
      <w:lvlText w:val="%4."/>
      <w:lvlJc w:val="left"/>
      <w:pPr>
        <w:ind w:left="2697" w:hanging="360"/>
      </w:pPr>
    </w:lvl>
    <w:lvl w:ilvl="4">
      <w:start w:val="1"/>
      <w:numFmt w:val="lowerLetter"/>
      <w:lvlText w:val="%5."/>
      <w:lvlJc w:val="left"/>
      <w:pPr>
        <w:ind w:left="3417" w:hanging="360"/>
      </w:pPr>
    </w:lvl>
    <w:lvl w:ilvl="5">
      <w:start w:val="1"/>
      <w:numFmt w:val="lowerRoman"/>
      <w:lvlText w:val="%6."/>
      <w:lvlJc w:val="right"/>
      <w:pPr>
        <w:ind w:left="4137" w:hanging="180"/>
      </w:pPr>
    </w:lvl>
    <w:lvl w:ilvl="6">
      <w:start w:val="1"/>
      <w:numFmt w:val="decimal"/>
      <w:lvlText w:val="%7."/>
      <w:lvlJc w:val="left"/>
      <w:pPr>
        <w:ind w:left="4857" w:hanging="360"/>
      </w:pPr>
    </w:lvl>
    <w:lvl w:ilvl="7">
      <w:start w:val="1"/>
      <w:numFmt w:val="lowerLetter"/>
      <w:lvlText w:val="%8."/>
      <w:lvlJc w:val="left"/>
      <w:pPr>
        <w:ind w:left="5577" w:hanging="360"/>
      </w:pPr>
    </w:lvl>
    <w:lvl w:ilvl="8">
      <w:start w:val="1"/>
      <w:numFmt w:val="lowerRoman"/>
      <w:lvlText w:val="%9."/>
      <w:lvlJc w:val="right"/>
      <w:pPr>
        <w:ind w:left="6297" w:hanging="180"/>
      </w:pPr>
    </w:lvl>
  </w:abstractNum>
  <w:abstractNum w:abstractNumId="4" w15:restartNumberingAfterBreak="0">
    <w:nsid w:val="6F530FDD"/>
    <w:multiLevelType w:val="hybridMultilevel"/>
    <w:tmpl w:val="69BE3FC2"/>
    <w:lvl w:ilvl="0" w:tplc="89CCE0FA">
      <w:start w:val="1"/>
      <w:numFmt w:val="decimal"/>
      <w:lvlText w:val="(%1)"/>
      <w:lvlJc w:val="left"/>
      <w:pPr>
        <w:ind w:left="630" w:hanging="450"/>
      </w:pPr>
      <w:rPr>
        <w:rFonts w:hint="default"/>
      </w:r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16cid:durableId="366221566">
    <w:abstractNumId w:val="1"/>
  </w:num>
  <w:num w:numId="2" w16cid:durableId="2053918759">
    <w:abstractNumId w:val="3"/>
  </w:num>
  <w:num w:numId="3" w16cid:durableId="1079718340">
    <w:abstractNumId w:val="2"/>
  </w:num>
  <w:num w:numId="4" w16cid:durableId="1000962908">
    <w:abstractNumId w:val="4"/>
  </w:num>
  <w:num w:numId="5" w16cid:durableId="211891292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Jay L. Springer">
    <w15:presenceInfo w15:providerId="AD" w15:userId="S::jspringer@shutah.law::e717b721-fd72-49f7-ab61-90b2b223404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307"/>
    <w:rsid w:val="00014DA7"/>
    <w:rsid w:val="00017D6C"/>
    <w:rsid w:val="00032AD4"/>
    <w:rsid w:val="00036E55"/>
    <w:rsid w:val="00050A6A"/>
    <w:rsid w:val="000561FA"/>
    <w:rsid w:val="00075BD6"/>
    <w:rsid w:val="0008109D"/>
    <w:rsid w:val="000A37CD"/>
    <w:rsid w:val="000F0213"/>
    <w:rsid w:val="000F4DAD"/>
    <w:rsid w:val="001153C6"/>
    <w:rsid w:val="00132EA2"/>
    <w:rsid w:val="001456D4"/>
    <w:rsid w:val="00146AE5"/>
    <w:rsid w:val="00162425"/>
    <w:rsid w:val="0017700D"/>
    <w:rsid w:val="00190603"/>
    <w:rsid w:val="001E3BF1"/>
    <w:rsid w:val="001E567C"/>
    <w:rsid w:val="00226C95"/>
    <w:rsid w:val="00245BAD"/>
    <w:rsid w:val="00247063"/>
    <w:rsid w:val="00256287"/>
    <w:rsid w:val="002645FC"/>
    <w:rsid w:val="00267E3E"/>
    <w:rsid w:val="002734BD"/>
    <w:rsid w:val="00284A68"/>
    <w:rsid w:val="002D22BF"/>
    <w:rsid w:val="003136C0"/>
    <w:rsid w:val="00331188"/>
    <w:rsid w:val="00353977"/>
    <w:rsid w:val="00362735"/>
    <w:rsid w:val="00372B51"/>
    <w:rsid w:val="00376595"/>
    <w:rsid w:val="003774E6"/>
    <w:rsid w:val="003D2081"/>
    <w:rsid w:val="003F00FA"/>
    <w:rsid w:val="003F5644"/>
    <w:rsid w:val="00403F95"/>
    <w:rsid w:val="00445088"/>
    <w:rsid w:val="00490413"/>
    <w:rsid w:val="0049170B"/>
    <w:rsid w:val="004C4F5E"/>
    <w:rsid w:val="004C763E"/>
    <w:rsid w:val="004D2F6F"/>
    <w:rsid w:val="004E08C1"/>
    <w:rsid w:val="00503CD2"/>
    <w:rsid w:val="00516BB2"/>
    <w:rsid w:val="00535C2E"/>
    <w:rsid w:val="005451FE"/>
    <w:rsid w:val="00551313"/>
    <w:rsid w:val="005576B2"/>
    <w:rsid w:val="00565A3B"/>
    <w:rsid w:val="0057062E"/>
    <w:rsid w:val="00597F19"/>
    <w:rsid w:val="005A2BA3"/>
    <w:rsid w:val="005B56F6"/>
    <w:rsid w:val="005B69E7"/>
    <w:rsid w:val="005C60B8"/>
    <w:rsid w:val="00610EE5"/>
    <w:rsid w:val="006144A5"/>
    <w:rsid w:val="00620E3F"/>
    <w:rsid w:val="00625612"/>
    <w:rsid w:val="0062630E"/>
    <w:rsid w:val="006511D3"/>
    <w:rsid w:val="0066566E"/>
    <w:rsid w:val="00670ED5"/>
    <w:rsid w:val="00673E13"/>
    <w:rsid w:val="006753D5"/>
    <w:rsid w:val="006869E1"/>
    <w:rsid w:val="006C2AED"/>
    <w:rsid w:val="006C70D3"/>
    <w:rsid w:val="006E65B5"/>
    <w:rsid w:val="0072534C"/>
    <w:rsid w:val="00727D7B"/>
    <w:rsid w:val="00736AAC"/>
    <w:rsid w:val="007504F9"/>
    <w:rsid w:val="00752F5C"/>
    <w:rsid w:val="00792D1D"/>
    <w:rsid w:val="007D2F0A"/>
    <w:rsid w:val="00833FF8"/>
    <w:rsid w:val="0087748C"/>
    <w:rsid w:val="00890C43"/>
    <w:rsid w:val="008A7D82"/>
    <w:rsid w:val="008C6D8A"/>
    <w:rsid w:val="008D10A5"/>
    <w:rsid w:val="008D60E5"/>
    <w:rsid w:val="008E0CE3"/>
    <w:rsid w:val="008E484C"/>
    <w:rsid w:val="008F5E8A"/>
    <w:rsid w:val="009066BA"/>
    <w:rsid w:val="00927489"/>
    <w:rsid w:val="009436D6"/>
    <w:rsid w:val="0094492F"/>
    <w:rsid w:val="00955343"/>
    <w:rsid w:val="009A7BDC"/>
    <w:rsid w:val="009C41AD"/>
    <w:rsid w:val="009E76B7"/>
    <w:rsid w:val="00A049A4"/>
    <w:rsid w:val="00A14395"/>
    <w:rsid w:val="00A311E8"/>
    <w:rsid w:val="00A33028"/>
    <w:rsid w:val="00A36071"/>
    <w:rsid w:val="00A67AEE"/>
    <w:rsid w:val="00A9767B"/>
    <w:rsid w:val="00AA29EF"/>
    <w:rsid w:val="00AA6770"/>
    <w:rsid w:val="00B009B3"/>
    <w:rsid w:val="00B02E6B"/>
    <w:rsid w:val="00B13553"/>
    <w:rsid w:val="00BB534F"/>
    <w:rsid w:val="00BC7307"/>
    <w:rsid w:val="00BE4570"/>
    <w:rsid w:val="00BF24A1"/>
    <w:rsid w:val="00C11490"/>
    <w:rsid w:val="00C32AB3"/>
    <w:rsid w:val="00C91214"/>
    <w:rsid w:val="00CA0E6E"/>
    <w:rsid w:val="00CA1DD8"/>
    <w:rsid w:val="00CA694B"/>
    <w:rsid w:val="00CB0EF1"/>
    <w:rsid w:val="00CC4951"/>
    <w:rsid w:val="00D026E7"/>
    <w:rsid w:val="00D05A05"/>
    <w:rsid w:val="00D246B0"/>
    <w:rsid w:val="00D35108"/>
    <w:rsid w:val="00D46CE9"/>
    <w:rsid w:val="00D814C8"/>
    <w:rsid w:val="00DA60B3"/>
    <w:rsid w:val="00DA627B"/>
    <w:rsid w:val="00DE7230"/>
    <w:rsid w:val="00E047D6"/>
    <w:rsid w:val="00E061B3"/>
    <w:rsid w:val="00E240B3"/>
    <w:rsid w:val="00E25D11"/>
    <w:rsid w:val="00E3292A"/>
    <w:rsid w:val="00E32E3B"/>
    <w:rsid w:val="00E35A54"/>
    <w:rsid w:val="00E602F8"/>
    <w:rsid w:val="00E6581C"/>
    <w:rsid w:val="00E73E7C"/>
    <w:rsid w:val="00E97DB3"/>
    <w:rsid w:val="00ED693F"/>
    <w:rsid w:val="00EE5F8C"/>
    <w:rsid w:val="00F00359"/>
    <w:rsid w:val="00F1265D"/>
    <w:rsid w:val="00F51269"/>
    <w:rsid w:val="00F7157D"/>
    <w:rsid w:val="00F76733"/>
    <w:rsid w:val="00F76B1F"/>
    <w:rsid w:val="00FA0FA4"/>
    <w:rsid w:val="00FA254B"/>
    <w:rsid w:val="00FA2A71"/>
    <w:rsid w:val="00FB1B73"/>
    <w:rsid w:val="00FF6A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2870FF"/>
  <w15:chartTrackingRefBased/>
  <w15:docId w15:val="{DB4EA400-092C-46C0-8726-8D4709190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748C"/>
    <w:pPr>
      <w:spacing w:after="0" w:line="276" w:lineRule="auto"/>
    </w:pPr>
    <w:rPr>
      <w:rFonts w:ascii="Arial" w:eastAsia="Arial" w:hAnsi="Arial" w:cs="Arial"/>
      <w:kern w:val="0"/>
      <w:lang w:val="en"/>
      <w14:ligatures w14:val="none"/>
    </w:rPr>
  </w:style>
  <w:style w:type="paragraph" w:styleId="Heading1">
    <w:name w:val="heading 1"/>
    <w:basedOn w:val="Normal"/>
    <w:next w:val="Normal"/>
    <w:link w:val="Heading1Char"/>
    <w:uiPriority w:val="9"/>
    <w:qFormat/>
    <w:rsid w:val="00BC7307"/>
    <w:pPr>
      <w:keepNext/>
      <w:keepLines/>
      <w:spacing w:before="400" w:after="120"/>
      <w:outlineLvl w:val="0"/>
    </w:pPr>
    <w:rPr>
      <w:sz w:val="40"/>
      <w:szCs w:val="40"/>
    </w:rPr>
  </w:style>
  <w:style w:type="paragraph" w:styleId="Heading2">
    <w:name w:val="heading 2"/>
    <w:basedOn w:val="Normal"/>
    <w:next w:val="Normal"/>
    <w:link w:val="Heading2Char"/>
    <w:uiPriority w:val="9"/>
    <w:unhideWhenUsed/>
    <w:qFormat/>
    <w:rsid w:val="00BC7307"/>
    <w:pPr>
      <w:keepNext/>
      <w:keepLines/>
      <w:spacing w:before="360" w:after="120"/>
      <w:outlineLvl w:val="1"/>
    </w:pPr>
    <w:rPr>
      <w:sz w:val="32"/>
      <w:szCs w:val="32"/>
    </w:rPr>
  </w:style>
  <w:style w:type="paragraph" w:styleId="Heading3">
    <w:name w:val="heading 3"/>
    <w:basedOn w:val="Normal"/>
    <w:next w:val="Normal"/>
    <w:link w:val="Heading3Char"/>
    <w:uiPriority w:val="9"/>
    <w:unhideWhenUsed/>
    <w:qFormat/>
    <w:rsid w:val="00BC7307"/>
    <w:pPr>
      <w:keepNext/>
      <w:keepLines/>
      <w:tabs>
        <w:tab w:val="left" w:pos="180"/>
        <w:tab w:val="left" w:pos="630"/>
        <w:tab w:val="left" w:pos="990"/>
        <w:tab w:val="left" w:pos="1350"/>
      </w:tabs>
      <w:spacing w:line="240" w:lineRule="auto"/>
      <w:jc w:val="both"/>
      <w:outlineLvl w:val="2"/>
    </w:pPr>
    <w:rPr>
      <w:rFonts w:ascii="Calibri" w:eastAsia="Calibri" w:hAnsi="Calibri" w:cs="Calibri"/>
      <w:b/>
      <w:sz w:val="24"/>
      <w:szCs w:val="24"/>
    </w:rPr>
  </w:style>
  <w:style w:type="paragraph" w:styleId="Heading4">
    <w:name w:val="heading 4"/>
    <w:basedOn w:val="Normal"/>
    <w:next w:val="Normal"/>
    <w:link w:val="Heading4Char"/>
    <w:uiPriority w:val="9"/>
    <w:semiHidden/>
    <w:unhideWhenUsed/>
    <w:qFormat/>
    <w:rsid w:val="00BC7307"/>
    <w:pPr>
      <w:keepNext/>
      <w:keepLines/>
      <w:spacing w:before="280" w:after="80"/>
      <w:outlineLvl w:val="3"/>
    </w:pPr>
    <w:rPr>
      <w:color w:val="666666"/>
      <w:sz w:val="24"/>
      <w:szCs w:val="24"/>
    </w:rPr>
  </w:style>
  <w:style w:type="paragraph" w:styleId="Heading5">
    <w:name w:val="heading 5"/>
    <w:basedOn w:val="Normal"/>
    <w:next w:val="Normal"/>
    <w:link w:val="Heading5Char"/>
    <w:uiPriority w:val="9"/>
    <w:semiHidden/>
    <w:unhideWhenUsed/>
    <w:qFormat/>
    <w:rsid w:val="00BC7307"/>
    <w:pPr>
      <w:keepNext/>
      <w:keepLines/>
      <w:spacing w:before="240" w:after="80"/>
      <w:outlineLvl w:val="4"/>
    </w:pPr>
    <w:rPr>
      <w:color w:val="666666"/>
    </w:rPr>
  </w:style>
  <w:style w:type="paragraph" w:styleId="Heading6">
    <w:name w:val="heading 6"/>
    <w:basedOn w:val="Normal"/>
    <w:next w:val="Normal"/>
    <w:link w:val="Heading6Char"/>
    <w:uiPriority w:val="9"/>
    <w:semiHidden/>
    <w:unhideWhenUsed/>
    <w:qFormat/>
    <w:rsid w:val="00BC7307"/>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7307"/>
    <w:rPr>
      <w:rFonts w:ascii="Arial" w:eastAsia="Arial" w:hAnsi="Arial" w:cs="Arial"/>
      <w:kern w:val="0"/>
      <w:sz w:val="40"/>
      <w:szCs w:val="40"/>
      <w:lang w:val="en"/>
      <w14:ligatures w14:val="none"/>
    </w:rPr>
  </w:style>
  <w:style w:type="character" w:customStyle="1" w:styleId="Heading2Char">
    <w:name w:val="Heading 2 Char"/>
    <w:basedOn w:val="DefaultParagraphFont"/>
    <w:link w:val="Heading2"/>
    <w:uiPriority w:val="9"/>
    <w:rsid w:val="00BC7307"/>
    <w:rPr>
      <w:rFonts w:ascii="Arial" w:eastAsia="Arial" w:hAnsi="Arial" w:cs="Arial"/>
      <w:kern w:val="0"/>
      <w:sz w:val="32"/>
      <w:szCs w:val="32"/>
      <w:lang w:val="en"/>
      <w14:ligatures w14:val="none"/>
    </w:rPr>
  </w:style>
  <w:style w:type="character" w:customStyle="1" w:styleId="Heading3Char">
    <w:name w:val="Heading 3 Char"/>
    <w:basedOn w:val="DefaultParagraphFont"/>
    <w:link w:val="Heading3"/>
    <w:uiPriority w:val="9"/>
    <w:rsid w:val="00BC7307"/>
    <w:rPr>
      <w:rFonts w:ascii="Calibri" w:eastAsia="Calibri" w:hAnsi="Calibri" w:cs="Calibri"/>
      <w:b/>
      <w:kern w:val="0"/>
      <w:sz w:val="24"/>
      <w:szCs w:val="24"/>
      <w:lang w:val="en"/>
      <w14:ligatures w14:val="none"/>
    </w:rPr>
  </w:style>
  <w:style w:type="character" w:customStyle="1" w:styleId="Heading4Char">
    <w:name w:val="Heading 4 Char"/>
    <w:basedOn w:val="DefaultParagraphFont"/>
    <w:link w:val="Heading4"/>
    <w:uiPriority w:val="9"/>
    <w:semiHidden/>
    <w:rsid w:val="00BC7307"/>
    <w:rPr>
      <w:rFonts w:ascii="Arial" w:eastAsia="Arial" w:hAnsi="Arial" w:cs="Arial"/>
      <w:color w:val="666666"/>
      <w:kern w:val="0"/>
      <w:sz w:val="24"/>
      <w:szCs w:val="24"/>
      <w:lang w:val="en"/>
      <w14:ligatures w14:val="none"/>
    </w:rPr>
  </w:style>
  <w:style w:type="character" w:customStyle="1" w:styleId="Heading5Char">
    <w:name w:val="Heading 5 Char"/>
    <w:basedOn w:val="DefaultParagraphFont"/>
    <w:link w:val="Heading5"/>
    <w:uiPriority w:val="9"/>
    <w:semiHidden/>
    <w:rsid w:val="00BC7307"/>
    <w:rPr>
      <w:rFonts w:ascii="Arial" w:eastAsia="Arial" w:hAnsi="Arial" w:cs="Arial"/>
      <w:color w:val="666666"/>
      <w:kern w:val="0"/>
      <w:lang w:val="en"/>
      <w14:ligatures w14:val="none"/>
    </w:rPr>
  </w:style>
  <w:style w:type="character" w:customStyle="1" w:styleId="Heading6Char">
    <w:name w:val="Heading 6 Char"/>
    <w:basedOn w:val="DefaultParagraphFont"/>
    <w:link w:val="Heading6"/>
    <w:uiPriority w:val="9"/>
    <w:semiHidden/>
    <w:rsid w:val="00BC7307"/>
    <w:rPr>
      <w:rFonts w:ascii="Arial" w:eastAsia="Arial" w:hAnsi="Arial" w:cs="Arial"/>
      <w:i/>
      <w:color w:val="666666"/>
      <w:kern w:val="0"/>
      <w:lang w:val="en"/>
      <w14:ligatures w14:val="none"/>
    </w:rPr>
  </w:style>
  <w:style w:type="paragraph" w:styleId="Title">
    <w:name w:val="Title"/>
    <w:basedOn w:val="Normal"/>
    <w:next w:val="Normal"/>
    <w:link w:val="TitleChar"/>
    <w:uiPriority w:val="10"/>
    <w:qFormat/>
    <w:rsid w:val="00BC7307"/>
    <w:pPr>
      <w:keepNext/>
      <w:keepLines/>
      <w:spacing w:after="60"/>
    </w:pPr>
    <w:rPr>
      <w:sz w:val="52"/>
      <w:szCs w:val="52"/>
    </w:rPr>
  </w:style>
  <w:style w:type="character" w:customStyle="1" w:styleId="TitleChar">
    <w:name w:val="Title Char"/>
    <w:basedOn w:val="DefaultParagraphFont"/>
    <w:link w:val="Title"/>
    <w:uiPriority w:val="10"/>
    <w:rsid w:val="00BC7307"/>
    <w:rPr>
      <w:rFonts w:ascii="Arial" w:eastAsia="Arial" w:hAnsi="Arial" w:cs="Arial"/>
      <w:kern w:val="0"/>
      <w:sz w:val="52"/>
      <w:szCs w:val="52"/>
      <w:lang w:val="en"/>
      <w14:ligatures w14:val="none"/>
    </w:rPr>
  </w:style>
  <w:style w:type="paragraph" w:styleId="Subtitle">
    <w:name w:val="Subtitle"/>
    <w:basedOn w:val="Normal"/>
    <w:next w:val="Normal"/>
    <w:link w:val="SubtitleChar"/>
    <w:uiPriority w:val="11"/>
    <w:qFormat/>
    <w:rsid w:val="00BC7307"/>
    <w:pPr>
      <w:keepNext/>
      <w:keepLines/>
      <w:spacing w:after="320"/>
    </w:pPr>
    <w:rPr>
      <w:color w:val="666666"/>
      <w:sz w:val="30"/>
      <w:szCs w:val="30"/>
    </w:rPr>
  </w:style>
  <w:style w:type="character" w:customStyle="1" w:styleId="SubtitleChar">
    <w:name w:val="Subtitle Char"/>
    <w:basedOn w:val="DefaultParagraphFont"/>
    <w:link w:val="Subtitle"/>
    <w:uiPriority w:val="11"/>
    <w:rsid w:val="00BC7307"/>
    <w:rPr>
      <w:rFonts w:ascii="Arial" w:eastAsia="Arial" w:hAnsi="Arial" w:cs="Arial"/>
      <w:color w:val="666666"/>
      <w:kern w:val="0"/>
      <w:sz w:val="30"/>
      <w:szCs w:val="30"/>
      <w:lang w:val="en"/>
      <w14:ligatures w14:val="none"/>
    </w:rPr>
  </w:style>
  <w:style w:type="paragraph" w:styleId="Revision">
    <w:name w:val="Revision"/>
    <w:hidden/>
    <w:uiPriority w:val="99"/>
    <w:semiHidden/>
    <w:rsid w:val="00BC7307"/>
    <w:pPr>
      <w:spacing w:after="0" w:line="240" w:lineRule="auto"/>
    </w:pPr>
    <w:rPr>
      <w:rFonts w:ascii="Arial" w:eastAsia="Arial" w:hAnsi="Arial" w:cs="Arial"/>
      <w:kern w:val="0"/>
      <w:lang w:val="en"/>
      <w14:ligatures w14:val="none"/>
    </w:rPr>
  </w:style>
  <w:style w:type="paragraph" w:styleId="Header">
    <w:name w:val="header"/>
    <w:basedOn w:val="Normal"/>
    <w:link w:val="HeaderChar"/>
    <w:uiPriority w:val="99"/>
    <w:unhideWhenUsed/>
    <w:rsid w:val="00075BD6"/>
    <w:pPr>
      <w:tabs>
        <w:tab w:val="center" w:pos="4680"/>
        <w:tab w:val="right" w:pos="9360"/>
      </w:tabs>
      <w:spacing w:line="240" w:lineRule="auto"/>
    </w:pPr>
  </w:style>
  <w:style w:type="character" w:customStyle="1" w:styleId="HeaderChar">
    <w:name w:val="Header Char"/>
    <w:basedOn w:val="DefaultParagraphFont"/>
    <w:link w:val="Header"/>
    <w:uiPriority w:val="99"/>
    <w:rsid w:val="00075BD6"/>
    <w:rPr>
      <w:rFonts w:ascii="Arial" w:eastAsia="Arial" w:hAnsi="Arial" w:cs="Arial"/>
      <w:kern w:val="0"/>
      <w:lang w:val="en"/>
      <w14:ligatures w14:val="none"/>
    </w:rPr>
  </w:style>
  <w:style w:type="paragraph" w:styleId="Footer">
    <w:name w:val="footer"/>
    <w:basedOn w:val="Normal"/>
    <w:link w:val="FooterChar"/>
    <w:uiPriority w:val="99"/>
    <w:unhideWhenUsed/>
    <w:rsid w:val="00075BD6"/>
    <w:pPr>
      <w:tabs>
        <w:tab w:val="center" w:pos="4680"/>
        <w:tab w:val="right" w:pos="9360"/>
      </w:tabs>
      <w:spacing w:line="240" w:lineRule="auto"/>
    </w:pPr>
  </w:style>
  <w:style w:type="character" w:customStyle="1" w:styleId="FooterChar">
    <w:name w:val="Footer Char"/>
    <w:basedOn w:val="DefaultParagraphFont"/>
    <w:link w:val="Footer"/>
    <w:uiPriority w:val="99"/>
    <w:rsid w:val="00075BD6"/>
    <w:rPr>
      <w:rFonts w:ascii="Arial" w:eastAsia="Arial" w:hAnsi="Arial" w:cs="Arial"/>
      <w:kern w:val="0"/>
      <w:lang w:val="en"/>
      <w14:ligatures w14:val="none"/>
    </w:rPr>
  </w:style>
  <w:style w:type="character" w:styleId="CommentReference">
    <w:name w:val="annotation reference"/>
    <w:basedOn w:val="DefaultParagraphFont"/>
    <w:uiPriority w:val="99"/>
    <w:semiHidden/>
    <w:unhideWhenUsed/>
    <w:rsid w:val="00BF24A1"/>
    <w:rPr>
      <w:sz w:val="16"/>
      <w:szCs w:val="16"/>
    </w:rPr>
  </w:style>
  <w:style w:type="paragraph" w:styleId="CommentText">
    <w:name w:val="annotation text"/>
    <w:basedOn w:val="Normal"/>
    <w:link w:val="CommentTextChar"/>
    <w:uiPriority w:val="99"/>
    <w:unhideWhenUsed/>
    <w:rsid w:val="00BF24A1"/>
    <w:pPr>
      <w:spacing w:line="240" w:lineRule="auto"/>
    </w:pPr>
    <w:rPr>
      <w:sz w:val="20"/>
      <w:szCs w:val="20"/>
    </w:rPr>
  </w:style>
  <w:style w:type="character" w:customStyle="1" w:styleId="CommentTextChar">
    <w:name w:val="Comment Text Char"/>
    <w:basedOn w:val="DefaultParagraphFont"/>
    <w:link w:val="CommentText"/>
    <w:uiPriority w:val="99"/>
    <w:rsid w:val="00BF24A1"/>
    <w:rPr>
      <w:rFonts w:ascii="Arial" w:eastAsia="Arial" w:hAnsi="Arial" w:cs="Arial"/>
      <w:kern w:val="0"/>
      <w:sz w:val="20"/>
      <w:szCs w:val="20"/>
      <w:lang w:val="en"/>
      <w14:ligatures w14:val="none"/>
    </w:rPr>
  </w:style>
  <w:style w:type="paragraph" w:styleId="CommentSubject">
    <w:name w:val="annotation subject"/>
    <w:basedOn w:val="CommentText"/>
    <w:next w:val="CommentText"/>
    <w:link w:val="CommentSubjectChar"/>
    <w:uiPriority w:val="99"/>
    <w:semiHidden/>
    <w:unhideWhenUsed/>
    <w:rsid w:val="00BF24A1"/>
    <w:rPr>
      <w:b/>
      <w:bCs/>
    </w:rPr>
  </w:style>
  <w:style w:type="character" w:customStyle="1" w:styleId="CommentSubjectChar">
    <w:name w:val="Comment Subject Char"/>
    <w:basedOn w:val="CommentTextChar"/>
    <w:link w:val="CommentSubject"/>
    <w:uiPriority w:val="99"/>
    <w:semiHidden/>
    <w:rsid w:val="00BF24A1"/>
    <w:rPr>
      <w:rFonts w:ascii="Arial" w:eastAsia="Arial" w:hAnsi="Arial" w:cs="Arial"/>
      <w:b/>
      <w:bCs/>
      <w:kern w:val="0"/>
      <w:sz w:val="20"/>
      <w:szCs w:val="20"/>
      <w:lang w:val="en"/>
      <w14:ligatures w14:val="none"/>
    </w:rPr>
  </w:style>
  <w:style w:type="paragraph" w:styleId="ListParagraph">
    <w:name w:val="List Paragraph"/>
    <w:basedOn w:val="Normal"/>
    <w:uiPriority w:val="34"/>
    <w:qFormat/>
    <w:rsid w:val="00BE45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microsoft.com/office/2011/relationships/people" Target="people.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microsoft.com/office/2018/08/relationships/commentsExtensible" Target="commentsExtensible.xm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43</Pages>
  <Words>16660</Words>
  <Characters>94966</Characters>
  <Application>Microsoft Office Word</Application>
  <DocSecurity>0</DocSecurity>
  <Lines>791</Lines>
  <Paragraphs>222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 L. Springer</dc:creator>
  <cp:keywords/>
  <dc:description/>
  <cp:lastModifiedBy>Rachelle Custer</cp:lastModifiedBy>
  <cp:revision>2</cp:revision>
  <dcterms:created xsi:type="dcterms:W3CDTF">2025-01-06T01:43:00Z</dcterms:created>
  <dcterms:modified xsi:type="dcterms:W3CDTF">2025-01-06T01:43:00Z</dcterms:modified>
</cp:coreProperties>
</file>