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9AA8C" w14:textId="77777777" w:rsidR="002E6D04" w:rsidRDefault="002E6D04">
      <w:pPr>
        <w:pStyle w:val="BodyText"/>
        <w:spacing w:before="5"/>
        <w:rPr>
          <w:sz w:val="18"/>
        </w:rPr>
      </w:pPr>
    </w:p>
    <w:p w14:paraId="01C092CE" w14:textId="77777777" w:rsidR="002E6D04" w:rsidRDefault="00000000">
      <w:pPr>
        <w:spacing w:before="90"/>
        <w:ind w:left="3630" w:right="3647"/>
        <w:jc w:val="center"/>
        <w:rPr>
          <w:b/>
          <w:sz w:val="19"/>
        </w:rPr>
      </w:pPr>
      <w:r>
        <w:rPr>
          <w:b/>
          <w:sz w:val="24"/>
        </w:rPr>
        <w:t>C</w:t>
      </w:r>
      <w:r>
        <w:rPr>
          <w:b/>
          <w:sz w:val="19"/>
        </w:rPr>
        <w:t>ITY OF LOGAN</w:t>
      </w:r>
      <w:r>
        <w:rPr>
          <w:b/>
          <w:sz w:val="24"/>
        </w:rPr>
        <w:t xml:space="preserve">, </w:t>
      </w:r>
      <w:r>
        <w:rPr>
          <w:b/>
          <w:sz w:val="19"/>
        </w:rPr>
        <w:t>UTAH</w:t>
      </w:r>
    </w:p>
    <w:p w14:paraId="53CCA96C" w14:textId="31BAAF8E" w:rsidR="002E6D04" w:rsidRDefault="00000000">
      <w:pPr>
        <w:spacing w:before="2"/>
        <w:ind w:left="3630" w:right="3649"/>
        <w:jc w:val="center"/>
        <w:rPr>
          <w:b/>
          <w:sz w:val="24"/>
        </w:rPr>
      </w:pPr>
      <w:r>
        <w:rPr>
          <w:b/>
          <w:sz w:val="24"/>
        </w:rPr>
        <w:t>O</w:t>
      </w:r>
      <w:r>
        <w:rPr>
          <w:b/>
          <w:sz w:val="19"/>
        </w:rPr>
        <w:t xml:space="preserve">RDINANCE </w:t>
      </w:r>
      <w:r>
        <w:rPr>
          <w:b/>
          <w:sz w:val="24"/>
        </w:rPr>
        <w:t>N</w:t>
      </w:r>
      <w:r>
        <w:rPr>
          <w:b/>
          <w:sz w:val="19"/>
        </w:rPr>
        <w:t>O</w:t>
      </w:r>
      <w:r>
        <w:rPr>
          <w:b/>
          <w:sz w:val="24"/>
        </w:rPr>
        <w:t>. 2</w:t>
      </w:r>
      <w:ins w:id="0" w:author="Teresa Harris" w:date="2025-01-09T10:47:00Z">
        <w:r w:rsidR="00347455">
          <w:rPr>
            <w:b/>
            <w:sz w:val="24"/>
          </w:rPr>
          <w:t>5</w:t>
        </w:r>
      </w:ins>
      <w:del w:id="1" w:author="Teresa Harris" w:date="2025-01-09T10:47:00Z">
        <w:r w:rsidDel="00347455">
          <w:rPr>
            <w:b/>
            <w:sz w:val="24"/>
          </w:rPr>
          <w:delText>0</w:delText>
        </w:r>
      </w:del>
      <w:ins w:id="2" w:author="Teresa Harris" w:date="2025-01-09T10:47:00Z">
        <w:r w:rsidR="00347455">
          <w:rPr>
            <w:b/>
            <w:sz w:val="24"/>
          </w:rPr>
          <w:t>-01</w:t>
        </w:r>
      </w:ins>
      <w:del w:id="3" w:author="Teresa Harris" w:date="2025-01-09T10:47:00Z">
        <w:r w:rsidDel="00347455">
          <w:rPr>
            <w:b/>
            <w:sz w:val="24"/>
          </w:rPr>
          <w:delText>-</w:delText>
        </w:r>
        <w:r w:rsidDel="00347455">
          <w:rPr>
            <w:b/>
            <w:sz w:val="24"/>
          </w:rPr>
          <w:delText>03</w:delText>
        </w:r>
      </w:del>
    </w:p>
    <w:p w14:paraId="6D8C841A" w14:textId="77777777" w:rsidR="002E6D04" w:rsidRDefault="002E6D04">
      <w:pPr>
        <w:pStyle w:val="BodyText"/>
        <w:spacing w:before="6"/>
        <w:rPr>
          <w:b/>
        </w:rPr>
      </w:pPr>
    </w:p>
    <w:p w14:paraId="42B4D18E" w14:textId="77777777" w:rsidR="002E6D04" w:rsidRDefault="00000000">
      <w:pPr>
        <w:spacing w:line="244" w:lineRule="auto"/>
        <w:ind w:left="1909" w:right="1565"/>
        <w:jc w:val="center"/>
        <w:rPr>
          <w:b/>
          <w:sz w:val="24"/>
        </w:rPr>
      </w:pPr>
      <w:r>
        <w:rPr>
          <w:b/>
          <w:sz w:val="24"/>
        </w:rPr>
        <w:t>A</w:t>
      </w:r>
      <w:r>
        <w:rPr>
          <w:b/>
          <w:sz w:val="19"/>
        </w:rPr>
        <w:t xml:space="preserve">N </w:t>
      </w:r>
      <w:r>
        <w:rPr>
          <w:b/>
          <w:sz w:val="24"/>
        </w:rPr>
        <w:t>O</w:t>
      </w:r>
      <w:r>
        <w:rPr>
          <w:b/>
          <w:sz w:val="19"/>
        </w:rPr>
        <w:t xml:space="preserve">RDINANCE </w:t>
      </w:r>
      <w:r>
        <w:rPr>
          <w:b/>
          <w:sz w:val="24"/>
        </w:rPr>
        <w:t>A</w:t>
      </w:r>
      <w:r>
        <w:rPr>
          <w:b/>
          <w:sz w:val="19"/>
        </w:rPr>
        <w:t xml:space="preserve">DOPTING AN </w:t>
      </w:r>
      <w:r>
        <w:rPr>
          <w:b/>
          <w:sz w:val="24"/>
        </w:rPr>
        <w:t>I</w:t>
      </w:r>
      <w:r>
        <w:rPr>
          <w:b/>
          <w:sz w:val="19"/>
        </w:rPr>
        <w:t xml:space="preserve">MPACT </w:t>
      </w:r>
      <w:r>
        <w:rPr>
          <w:b/>
          <w:sz w:val="24"/>
        </w:rPr>
        <w:t>F</w:t>
      </w:r>
      <w:r>
        <w:rPr>
          <w:b/>
          <w:sz w:val="19"/>
        </w:rPr>
        <w:t xml:space="preserve">EE </w:t>
      </w:r>
      <w:r>
        <w:rPr>
          <w:b/>
          <w:sz w:val="24"/>
        </w:rPr>
        <w:t>F</w:t>
      </w:r>
      <w:r>
        <w:rPr>
          <w:b/>
          <w:sz w:val="19"/>
        </w:rPr>
        <w:t>ACILITIES</w:t>
      </w:r>
      <w:r>
        <w:rPr>
          <w:b/>
          <w:spacing w:val="-29"/>
          <w:sz w:val="19"/>
        </w:rPr>
        <w:t xml:space="preserve"> </w:t>
      </w:r>
      <w:r>
        <w:rPr>
          <w:b/>
          <w:sz w:val="24"/>
        </w:rPr>
        <w:t>P</w:t>
      </w:r>
      <w:r>
        <w:rPr>
          <w:b/>
          <w:sz w:val="19"/>
        </w:rPr>
        <w:t>LAN</w:t>
      </w:r>
      <w:r>
        <w:rPr>
          <w:b/>
          <w:sz w:val="24"/>
        </w:rPr>
        <w:t xml:space="preserve">, </w:t>
      </w:r>
      <w:r>
        <w:rPr>
          <w:b/>
          <w:sz w:val="19"/>
        </w:rPr>
        <w:t xml:space="preserve">AND </w:t>
      </w:r>
      <w:r>
        <w:rPr>
          <w:b/>
          <w:sz w:val="24"/>
        </w:rPr>
        <w:t>W</w:t>
      </w:r>
      <w:r>
        <w:rPr>
          <w:b/>
          <w:sz w:val="19"/>
        </w:rPr>
        <w:t xml:space="preserve">RITTEN </w:t>
      </w:r>
      <w:r>
        <w:rPr>
          <w:b/>
          <w:sz w:val="24"/>
        </w:rPr>
        <w:t>A</w:t>
      </w:r>
      <w:r>
        <w:rPr>
          <w:b/>
          <w:sz w:val="19"/>
        </w:rPr>
        <w:t xml:space="preserve">NALYSIS FOR </w:t>
      </w:r>
      <w:r>
        <w:rPr>
          <w:b/>
          <w:sz w:val="24"/>
        </w:rPr>
        <w:t>W</w:t>
      </w:r>
      <w:r>
        <w:rPr>
          <w:b/>
          <w:sz w:val="19"/>
        </w:rPr>
        <w:t>ATER</w:t>
      </w:r>
      <w:r>
        <w:rPr>
          <w:b/>
          <w:sz w:val="24"/>
        </w:rPr>
        <w:t>, W</w:t>
      </w:r>
      <w:r>
        <w:rPr>
          <w:b/>
          <w:sz w:val="19"/>
        </w:rPr>
        <w:t>ASTEWATER</w:t>
      </w:r>
      <w:r>
        <w:rPr>
          <w:b/>
          <w:sz w:val="24"/>
        </w:rPr>
        <w:t>, P</w:t>
      </w:r>
      <w:r>
        <w:rPr>
          <w:b/>
          <w:sz w:val="19"/>
        </w:rPr>
        <w:t>ARKS</w:t>
      </w:r>
      <w:r>
        <w:rPr>
          <w:b/>
          <w:sz w:val="24"/>
        </w:rPr>
        <w:t>, P</w:t>
      </w:r>
      <w:r>
        <w:rPr>
          <w:b/>
          <w:sz w:val="19"/>
        </w:rPr>
        <w:t>OWER</w:t>
      </w:r>
      <w:r>
        <w:rPr>
          <w:b/>
          <w:sz w:val="24"/>
        </w:rPr>
        <w:t xml:space="preserve">, </w:t>
      </w:r>
      <w:r>
        <w:rPr>
          <w:b/>
          <w:sz w:val="19"/>
        </w:rPr>
        <w:t xml:space="preserve">AND </w:t>
      </w:r>
      <w:r>
        <w:rPr>
          <w:b/>
          <w:sz w:val="24"/>
        </w:rPr>
        <w:t>T</w:t>
      </w:r>
      <w:r>
        <w:rPr>
          <w:b/>
          <w:sz w:val="19"/>
        </w:rPr>
        <w:t xml:space="preserve">RANSPORTATION </w:t>
      </w:r>
      <w:r>
        <w:rPr>
          <w:b/>
          <w:sz w:val="24"/>
        </w:rPr>
        <w:t>I</w:t>
      </w:r>
      <w:r>
        <w:rPr>
          <w:b/>
          <w:sz w:val="19"/>
        </w:rPr>
        <w:t xml:space="preserve">MPACT </w:t>
      </w:r>
      <w:r>
        <w:rPr>
          <w:b/>
          <w:sz w:val="24"/>
        </w:rPr>
        <w:t>F</w:t>
      </w:r>
      <w:r>
        <w:rPr>
          <w:b/>
          <w:sz w:val="19"/>
        </w:rPr>
        <w:t>EES</w:t>
      </w:r>
      <w:r>
        <w:rPr>
          <w:b/>
          <w:sz w:val="24"/>
        </w:rPr>
        <w:t>; E</w:t>
      </w:r>
      <w:r>
        <w:rPr>
          <w:b/>
          <w:sz w:val="19"/>
        </w:rPr>
        <w:t xml:space="preserve">NACTING </w:t>
      </w:r>
      <w:r>
        <w:rPr>
          <w:b/>
          <w:sz w:val="24"/>
        </w:rPr>
        <w:t>I</w:t>
      </w:r>
      <w:r>
        <w:rPr>
          <w:b/>
          <w:sz w:val="19"/>
        </w:rPr>
        <w:t xml:space="preserve">MPACT </w:t>
      </w:r>
      <w:r>
        <w:rPr>
          <w:b/>
          <w:sz w:val="24"/>
        </w:rPr>
        <w:t>F</w:t>
      </w:r>
      <w:r>
        <w:rPr>
          <w:b/>
          <w:sz w:val="19"/>
        </w:rPr>
        <w:t>EES</w:t>
      </w:r>
      <w:r>
        <w:rPr>
          <w:b/>
          <w:sz w:val="24"/>
        </w:rPr>
        <w:t xml:space="preserve">; </w:t>
      </w:r>
      <w:r>
        <w:rPr>
          <w:b/>
          <w:sz w:val="19"/>
        </w:rPr>
        <w:t xml:space="preserve">AND </w:t>
      </w:r>
      <w:r>
        <w:rPr>
          <w:b/>
          <w:sz w:val="24"/>
        </w:rPr>
        <w:t>E</w:t>
      </w:r>
      <w:r>
        <w:rPr>
          <w:b/>
          <w:sz w:val="19"/>
        </w:rPr>
        <w:t xml:space="preserve">STABLISHING A </w:t>
      </w:r>
      <w:r>
        <w:rPr>
          <w:b/>
          <w:sz w:val="24"/>
        </w:rPr>
        <w:t>S</w:t>
      </w:r>
      <w:r>
        <w:rPr>
          <w:b/>
          <w:sz w:val="19"/>
        </w:rPr>
        <w:t xml:space="preserve">ERVICE </w:t>
      </w:r>
      <w:r>
        <w:rPr>
          <w:b/>
          <w:sz w:val="24"/>
        </w:rPr>
        <w:t>A</w:t>
      </w:r>
      <w:r>
        <w:rPr>
          <w:b/>
          <w:sz w:val="19"/>
        </w:rPr>
        <w:t xml:space="preserve">REA FOR </w:t>
      </w:r>
      <w:r>
        <w:rPr>
          <w:b/>
          <w:sz w:val="24"/>
        </w:rPr>
        <w:t>P</w:t>
      </w:r>
      <w:r>
        <w:rPr>
          <w:b/>
          <w:sz w:val="19"/>
        </w:rPr>
        <w:t xml:space="preserve">URPOSES OF </w:t>
      </w:r>
      <w:r>
        <w:rPr>
          <w:b/>
          <w:sz w:val="24"/>
        </w:rPr>
        <w:t>E</w:t>
      </w:r>
      <w:r>
        <w:rPr>
          <w:b/>
          <w:sz w:val="19"/>
        </w:rPr>
        <w:t xml:space="preserve">QUITABLE </w:t>
      </w:r>
      <w:r>
        <w:rPr>
          <w:b/>
          <w:sz w:val="24"/>
        </w:rPr>
        <w:t>D</w:t>
      </w:r>
      <w:r>
        <w:rPr>
          <w:b/>
          <w:sz w:val="19"/>
        </w:rPr>
        <w:t xml:space="preserve">ISTRIBUTION OF THE </w:t>
      </w:r>
      <w:r>
        <w:rPr>
          <w:b/>
          <w:sz w:val="24"/>
        </w:rPr>
        <w:t>I</w:t>
      </w:r>
      <w:r>
        <w:rPr>
          <w:b/>
          <w:sz w:val="19"/>
        </w:rPr>
        <w:t>MPACT</w:t>
      </w:r>
      <w:r>
        <w:rPr>
          <w:b/>
          <w:spacing w:val="-4"/>
          <w:sz w:val="19"/>
        </w:rPr>
        <w:t xml:space="preserve"> </w:t>
      </w:r>
      <w:r>
        <w:rPr>
          <w:b/>
          <w:sz w:val="24"/>
        </w:rPr>
        <w:t>F</w:t>
      </w:r>
      <w:r>
        <w:rPr>
          <w:b/>
          <w:sz w:val="19"/>
        </w:rPr>
        <w:t>EE</w:t>
      </w:r>
      <w:r>
        <w:rPr>
          <w:b/>
          <w:sz w:val="24"/>
        </w:rPr>
        <w:t>.</w:t>
      </w:r>
    </w:p>
    <w:p w14:paraId="2DD81505" w14:textId="77777777" w:rsidR="002E6D04" w:rsidRDefault="002E6D04">
      <w:pPr>
        <w:pStyle w:val="BodyText"/>
        <w:spacing w:before="1"/>
        <w:rPr>
          <w:b/>
        </w:rPr>
      </w:pPr>
    </w:p>
    <w:p w14:paraId="55AB31E3" w14:textId="77777777" w:rsidR="002E6D04" w:rsidRDefault="00000000">
      <w:pPr>
        <w:pStyle w:val="BodyText"/>
        <w:spacing w:line="244" w:lineRule="auto"/>
        <w:ind w:left="100" w:right="260" w:firstLine="719"/>
      </w:pPr>
      <w:r>
        <w:rPr>
          <w:b/>
        </w:rPr>
        <w:t>W</w:t>
      </w:r>
      <w:r>
        <w:rPr>
          <w:b/>
          <w:sz w:val="19"/>
        </w:rPr>
        <w:t>HEREAS</w:t>
      </w:r>
      <w:r>
        <w:rPr>
          <w:b/>
        </w:rPr>
        <w:t xml:space="preserve">, </w:t>
      </w:r>
      <w:r>
        <w:t xml:space="preserve">the City of Logan (the </w:t>
      </w:r>
      <w:r>
        <w:rPr>
          <w:i/>
        </w:rPr>
        <w:t>“City”</w:t>
      </w:r>
      <w:r>
        <w:t>) is a political subdivision of the State of Utah, authorized and organized under the provisions of Utah law; and</w:t>
      </w:r>
    </w:p>
    <w:p w14:paraId="23A5BFD6" w14:textId="77777777" w:rsidR="002E6D04" w:rsidRDefault="002E6D04">
      <w:pPr>
        <w:pStyle w:val="BodyText"/>
        <w:spacing w:before="1"/>
      </w:pPr>
    </w:p>
    <w:p w14:paraId="28BD3D93" w14:textId="77777777" w:rsidR="002E6D04" w:rsidRDefault="00000000">
      <w:pPr>
        <w:pStyle w:val="BodyText"/>
        <w:spacing w:line="244" w:lineRule="auto"/>
        <w:ind w:left="100" w:right="260" w:firstLine="719"/>
      </w:pPr>
      <w:r>
        <w:rPr>
          <w:b/>
        </w:rPr>
        <w:t>W</w:t>
      </w:r>
      <w:r>
        <w:rPr>
          <w:b/>
          <w:sz w:val="19"/>
        </w:rPr>
        <w:t>HEREAS</w:t>
      </w:r>
      <w:r>
        <w:rPr>
          <w:b/>
        </w:rPr>
        <w:t xml:space="preserve">, </w:t>
      </w:r>
      <w:r>
        <w:t>the City of Logan has previously enacted impact fees for culinary water, wastewater, parks, power, and transportation services; and</w:t>
      </w:r>
    </w:p>
    <w:p w14:paraId="7EEFF927" w14:textId="77777777" w:rsidR="002E6D04" w:rsidRDefault="002E6D04">
      <w:pPr>
        <w:pStyle w:val="BodyText"/>
        <w:spacing w:before="1"/>
      </w:pPr>
    </w:p>
    <w:p w14:paraId="57365BAE" w14:textId="77777777" w:rsidR="002E6D04" w:rsidRDefault="00000000">
      <w:pPr>
        <w:pStyle w:val="BodyText"/>
        <w:spacing w:line="242" w:lineRule="auto"/>
        <w:ind w:left="100" w:right="315" w:firstLine="719"/>
      </w:pPr>
      <w:r>
        <w:rPr>
          <w:b/>
        </w:rPr>
        <w:t>W</w:t>
      </w:r>
      <w:r>
        <w:rPr>
          <w:b/>
          <w:sz w:val="19"/>
        </w:rPr>
        <w:t>HEREAS</w:t>
      </w:r>
      <w:r>
        <w:rPr>
          <w:b/>
        </w:rPr>
        <w:t xml:space="preserve">, </w:t>
      </w:r>
      <w:r>
        <w:t>the City has legal authority, pursuant to Title 11, Chapter 36a Utah Code, Annotated, as amended (</w:t>
      </w:r>
      <w:r>
        <w:rPr>
          <w:i/>
        </w:rPr>
        <w:t>“Impact Fees Act</w:t>
      </w:r>
      <w:r>
        <w:rPr>
          <w:i/>
        </w:rPr>
        <w:t xml:space="preserve">” </w:t>
      </w:r>
      <w:r>
        <w:t xml:space="preserve">or </w:t>
      </w:r>
      <w:r>
        <w:rPr>
          <w:i/>
        </w:rPr>
        <w:t>“Act”</w:t>
      </w:r>
      <w:r>
        <w:t>), to impose development impact fees as a condition of development approval, which impact fees are used to defray capital infrastructure costs attributable to growth activity; and</w:t>
      </w:r>
    </w:p>
    <w:p w14:paraId="5B680EA1" w14:textId="77777777" w:rsidR="002E6D04" w:rsidRDefault="002E6D04">
      <w:pPr>
        <w:pStyle w:val="BodyText"/>
        <w:spacing w:before="4"/>
      </w:pPr>
    </w:p>
    <w:p w14:paraId="42063052" w14:textId="77777777" w:rsidR="002E6D04" w:rsidRDefault="00000000">
      <w:pPr>
        <w:pStyle w:val="BodyText"/>
        <w:spacing w:line="244" w:lineRule="auto"/>
        <w:ind w:left="100" w:right="201" w:firstLine="719"/>
      </w:pPr>
      <w:r>
        <w:rPr>
          <w:b/>
        </w:rPr>
        <w:t>W</w:t>
      </w:r>
      <w:r>
        <w:rPr>
          <w:b/>
          <w:sz w:val="19"/>
        </w:rPr>
        <w:t>HEREAS</w:t>
      </w:r>
      <w:r>
        <w:rPr>
          <w:b/>
        </w:rPr>
        <w:t xml:space="preserve">, </w:t>
      </w:r>
      <w:r>
        <w:t>the City desires to assess water, wastewater, parks, pow</w:t>
      </w:r>
      <w:r>
        <w:t>er, and transportation impact fees as a condition of development approval in order to appropriately assign capital infrastructure costs to development in an equitable and proportionate manner; and</w:t>
      </w:r>
    </w:p>
    <w:p w14:paraId="0278A0F8" w14:textId="77777777" w:rsidR="002E6D04" w:rsidRDefault="002E6D04">
      <w:pPr>
        <w:pStyle w:val="BodyText"/>
        <w:spacing w:before="1"/>
      </w:pPr>
    </w:p>
    <w:p w14:paraId="68C40223" w14:textId="77777777" w:rsidR="002E6D04" w:rsidRDefault="00000000">
      <w:pPr>
        <w:pStyle w:val="BodyText"/>
        <w:spacing w:before="1" w:line="242" w:lineRule="auto"/>
        <w:ind w:left="100" w:right="269" w:firstLine="719"/>
      </w:pPr>
      <w:r>
        <w:rPr>
          <w:b/>
        </w:rPr>
        <w:t>W</w:t>
      </w:r>
      <w:r>
        <w:rPr>
          <w:b/>
          <w:sz w:val="19"/>
        </w:rPr>
        <w:t>HEREAS</w:t>
      </w:r>
      <w:r>
        <w:rPr>
          <w:b/>
        </w:rPr>
        <w:t xml:space="preserve">, </w:t>
      </w:r>
      <w:r>
        <w:t xml:space="preserve">the City and impact fee consultants engaged by the City have reviewed and evaluated the City-Wide Service Area (the </w:t>
      </w:r>
      <w:r>
        <w:rPr>
          <w:i/>
        </w:rPr>
        <w:t>“City Service Area”</w:t>
      </w:r>
      <w:r>
        <w:t>) and has determined that it is in the City’s best interest to establish the City Service Area for purposes of the Impact</w:t>
      </w:r>
      <w:r>
        <w:t xml:space="preserve"> Fee imposed; and</w:t>
      </w:r>
    </w:p>
    <w:p w14:paraId="4292F3D3" w14:textId="77777777" w:rsidR="002E6D04" w:rsidRDefault="002E6D04">
      <w:pPr>
        <w:pStyle w:val="BodyText"/>
        <w:spacing w:before="4"/>
      </w:pPr>
    </w:p>
    <w:p w14:paraId="1AA0C0D8" w14:textId="77777777" w:rsidR="002E6D04" w:rsidRDefault="00000000">
      <w:pPr>
        <w:spacing w:line="244" w:lineRule="auto"/>
        <w:ind w:left="100" w:right="234" w:firstLine="719"/>
        <w:rPr>
          <w:sz w:val="24"/>
        </w:rPr>
      </w:pPr>
      <w:r>
        <w:rPr>
          <w:b/>
          <w:sz w:val="24"/>
        </w:rPr>
        <w:t>W</w:t>
      </w:r>
      <w:r>
        <w:rPr>
          <w:b/>
          <w:sz w:val="19"/>
        </w:rPr>
        <w:t>HEREAS</w:t>
      </w:r>
      <w:r>
        <w:rPr>
          <w:b/>
          <w:sz w:val="24"/>
        </w:rPr>
        <w:t xml:space="preserve">, </w:t>
      </w:r>
      <w:r>
        <w:rPr>
          <w:sz w:val="24"/>
        </w:rPr>
        <w:t xml:space="preserve">the City and Lewis Young Robertson &amp; Burningham, Inc. has completed the necessary impact fee facilities plans associated with water, wastewater, parks, power, and transportation infrastructure, attached hereto in </w:t>
      </w:r>
      <w:r>
        <w:rPr>
          <w:i/>
          <w:sz w:val="24"/>
        </w:rPr>
        <w:t>Exhibit A: Impa</w:t>
      </w:r>
      <w:r>
        <w:rPr>
          <w:i/>
          <w:sz w:val="24"/>
        </w:rPr>
        <w:t xml:space="preserve">ct Fee Facilities Plan (IFFP) and Impact Fee Analysis (IFA); </w:t>
      </w:r>
      <w:r>
        <w:rPr>
          <w:sz w:val="24"/>
        </w:rPr>
        <w:t>and</w:t>
      </w:r>
    </w:p>
    <w:p w14:paraId="2412D41F" w14:textId="77777777" w:rsidR="002E6D04" w:rsidRDefault="002E6D04">
      <w:pPr>
        <w:pStyle w:val="BodyText"/>
        <w:spacing w:before="1"/>
      </w:pPr>
    </w:p>
    <w:p w14:paraId="01605ED7" w14:textId="77777777" w:rsidR="002E6D04" w:rsidRDefault="00000000">
      <w:pPr>
        <w:spacing w:line="244" w:lineRule="auto"/>
        <w:ind w:left="100" w:right="154" w:firstLine="719"/>
        <w:rPr>
          <w:i/>
          <w:sz w:val="24"/>
        </w:rPr>
      </w:pPr>
      <w:r>
        <w:rPr>
          <w:b/>
          <w:sz w:val="24"/>
        </w:rPr>
        <w:t>W</w:t>
      </w:r>
      <w:r>
        <w:rPr>
          <w:b/>
          <w:sz w:val="19"/>
        </w:rPr>
        <w:t>HEREAS</w:t>
      </w:r>
      <w:r>
        <w:rPr>
          <w:b/>
          <w:sz w:val="24"/>
        </w:rPr>
        <w:t xml:space="preserve">, </w:t>
      </w:r>
      <w:r>
        <w:rPr>
          <w:sz w:val="24"/>
        </w:rPr>
        <w:t>the City Council has directed Lewis Young Robertson &amp; Burningham, Inc. to prepare an updated Written Impact Fee Analysis which is conducted consistent and in compliance with the Imp</w:t>
      </w:r>
      <w:r>
        <w:rPr>
          <w:sz w:val="24"/>
        </w:rPr>
        <w:t xml:space="preserve">act Fees Act. Copies of said Written Impact Fee Analyses are included in </w:t>
      </w:r>
      <w:r>
        <w:rPr>
          <w:i/>
          <w:sz w:val="24"/>
        </w:rPr>
        <w:t>Exhibit A:  Impact Fee Facilities Plan (IFFP) and Impact Fee Analysis (IFA).</w:t>
      </w:r>
    </w:p>
    <w:p w14:paraId="69230CB5" w14:textId="77777777" w:rsidR="002E6D04" w:rsidRDefault="002E6D04">
      <w:pPr>
        <w:pStyle w:val="BodyText"/>
        <w:spacing w:before="1"/>
        <w:rPr>
          <w:i/>
        </w:rPr>
      </w:pPr>
    </w:p>
    <w:p w14:paraId="00AB7B36" w14:textId="77777777" w:rsidR="002E6D04" w:rsidRDefault="00000000">
      <w:pPr>
        <w:spacing w:line="244" w:lineRule="auto"/>
        <w:ind w:left="100" w:firstLine="719"/>
        <w:rPr>
          <w:sz w:val="24"/>
        </w:rPr>
      </w:pPr>
      <w:r>
        <w:rPr>
          <w:b/>
          <w:sz w:val="24"/>
        </w:rPr>
        <w:t>N</w:t>
      </w:r>
      <w:r>
        <w:rPr>
          <w:b/>
          <w:sz w:val="19"/>
        </w:rPr>
        <w:t>OW</w:t>
      </w:r>
      <w:r>
        <w:rPr>
          <w:b/>
          <w:sz w:val="24"/>
        </w:rPr>
        <w:t>,</w:t>
      </w:r>
      <w:r>
        <w:rPr>
          <w:b/>
          <w:spacing w:val="-22"/>
          <w:sz w:val="24"/>
        </w:rPr>
        <w:t xml:space="preserve"> </w:t>
      </w:r>
      <w:r>
        <w:rPr>
          <w:b/>
          <w:sz w:val="24"/>
        </w:rPr>
        <w:t>T</w:t>
      </w:r>
      <w:r>
        <w:rPr>
          <w:b/>
          <w:sz w:val="19"/>
        </w:rPr>
        <w:t>HEREFORE</w:t>
      </w:r>
      <w:r>
        <w:rPr>
          <w:b/>
          <w:sz w:val="24"/>
        </w:rPr>
        <w:t>,</w:t>
      </w:r>
      <w:r>
        <w:rPr>
          <w:b/>
          <w:spacing w:val="-22"/>
          <w:sz w:val="24"/>
        </w:rPr>
        <w:t xml:space="preserve"> </w:t>
      </w:r>
      <w:r>
        <w:rPr>
          <w:b/>
          <w:sz w:val="24"/>
        </w:rPr>
        <w:t>B</w:t>
      </w:r>
      <w:r>
        <w:rPr>
          <w:b/>
          <w:sz w:val="19"/>
        </w:rPr>
        <w:t>E</w:t>
      </w:r>
      <w:r>
        <w:rPr>
          <w:b/>
          <w:spacing w:val="-8"/>
          <w:sz w:val="19"/>
        </w:rPr>
        <w:t xml:space="preserve"> </w:t>
      </w:r>
      <w:r>
        <w:rPr>
          <w:b/>
          <w:sz w:val="24"/>
        </w:rPr>
        <w:t>I</w:t>
      </w:r>
      <w:r>
        <w:rPr>
          <w:b/>
          <w:sz w:val="19"/>
        </w:rPr>
        <w:t>T</w:t>
      </w:r>
      <w:r>
        <w:rPr>
          <w:b/>
          <w:spacing w:val="-8"/>
          <w:sz w:val="19"/>
        </w:rPr>
        <w:t xml:space="preserve"> </w:t>
      </w:r>
      <w:r>
        <w:rPr>
          <w:b/>
          <w:sz w:val="24"/>
        </w:rPr>
        <w:t>O</w:t>
      </w:r>
      <w:r>
        <w:rPr>
          <w:b/>
          <w:sz w:val="19"/>
        </w:rPr>
        <w:t>RDAINED</w:t>
      </w:r>
      <w:r>
        <w:rPr>
          <w:b/>
          <w:spacing w:val="1"/>
          <w:sz w:val="19"/>
        </w:rPr>
        <w:t xml:space="preserve"> </w:t>
      </w:r>
      <w:r>
        <w:rPr>
          <w:sz w:val="24"/>
        </w:rPr>
        <w:t>by</w:t>
      </w:r>
      <w:r>
        <w:rPr>
          <w:spacing w:val="-12"/>
          <w:sz w:val="24"/>
        </w:rPr>
        <w:t xml:space="preserve"> </w:t>
      </w:r>
      <w:r>
        <w:rPr>
          <w:sz w:val="24"/>
        </w:rPr>
        <w:t>the</w:t>
      </w:r>
      <w:r>
        <w:rPr>
          <w:spacing w:val="-13"/>
          <w:sz w:val="24"/>
        </w:rPr>
        <w:t xml:space="preserve"> </w:t>
      </w:r>
      <w:r>
        <w:rPr>
          <w:sz w:val="24"/>
        </w:rPr>
        <w:t>Municipal</w:t>
      </w:r>
      <w:r>
        <w:rPr>
          <w:spacing w:val="-12"/>
          <w:sz w:val="24"/>
        </w:rPr>
        <w:t xml:space="preserve"> </w:t>
      </w:r>
      <w:r>
        <w:rPr>
          <w:sz w:val="24"/>
        </w:rPr>
        <w:t>Council</w:t>
      </w:r>
      <w:r>
        <w:rPr>
          <w:spacing w:val="-11"/>
          <w:sz w:val="24"/>
        </w:rPr>
        <w:t xml:space="preserve"> </w:t>
      </w:r>
      <w:r>
        <w:rPr>
          <w:sz w:val="24"/>
        </w:rPr>
        <w:t>of</w:t>
      </w:r>
      <w:r>
        <w:rPr>
          <w:spacing w:val="-13"/>
          <w:sz w:val="24"/>
        </w:rPr>
        <w:t xml:space="preserve"> </w:t>
      </w:r>
      <w:r>
        <w:rPr>
          <w:sz w:val="24"/>
        </w:rPr>
        <w:t>the</w:t>
      </w:r>
      <w:r>
        <w:rPr>
          <w:spacing w:val="-13"/>
          <w:sz w:val="24"/>
        </w:rPr>
        <w:t xml:space="preserve"> </w:t>
      </w:r>
      <w:r>
        <w:rPr>
          <w:sz w:val="24"/>
        </w:rPr>
        <w:t>City</w:t>
      </w:r>
      <w:r>
        <w:rPr>
          <w:spacing w:val="-12"/>
          <w:sz w:val="24"/>
        </w:rPr>
        <w:t xml:space="preserve"> </w:t>
      </w:r>
      <w:r>
        <w:rPr>
          <w:sz w:val="24"/>
        </w:rPr>
        <w:t>of</w:t>
      </w:r>
      <w:r>
        <w:rPr>
          <w:spacing w:val="-11"/>
          <w:sz w:val="24"/>
        </w:rPr>
        <w:t xml:space="preserve"> </w:t>
      </w:r>
      <w:r>
        <w:rPr>
          <w:sz w:val="24"/>
        </w:rPr>
        <w:t>Logan,</w:t>
      </w:r>
      <w:r>
        <w:rPr>
          <w:spacing w:val="-12"/>
          <w:sz w:val="24"/>
        </w:rPr>
        <w:t xml:space="preserve"> </w:t>
      </w:r>
      <w:r>
        <w:rPr>
          <w:sz w:val="24"/>
        </w:rPr>
        <w:t>State of Utah, as</w:t>
      </w:r>
      <w:r>
        <w:rPr>
          <w:spacing w:val="-7"/>
          <w:sz w:val="24"/>
        </w:rPr>
        <w:t xml:space="preserve"> </w:t>
      </w:r>
      <w:r>
        <w:rPr>
          <w:sz w:val="24"/>
        </w:rPr>
        <w:t>follows:</w:t>
      </w:r>
    </w:p>
    <w:p w14:paraId="4DA2846F" w14:textId="77777777" w:rsidR="002E6D04" w:rsidRDefault="002E6D04">
      <w:pPr>
        <w:pStyle w:val="BodyText"/>
        <w:spacing w:before="1"/>
      </w:pPr>
    </w:p>
    <w:p w14:paraId="6EBF6A8B" w14:textId="77777777" w:rsidR="002E6D04" w:rsidRDefault="00000000">
      <w:pPr>
        <w:pStyle w:val="Heading1"/>
        <w:tabs>
          <w:tab w:val="left" w:pos="1900"/>
        </w:tabs>
        <w:spacing w:line="244" w:lineRule="auto"/>
        <w:ind w:left="1900" w:right="118" w:hanging="1800"/>
      </w:pPr>
      <w:r>
        <w:t>SECTION</w:t>
      </w:r>
      <w:r>
        <w:rPr>
          <w:spacing w:val="-3"/>
        </w:rPr>
        <w:t xml:space="preserve"> </w:t>
      </w:r>
      <w:r>
        <w:t>I:</w:t>
      </w:r>
      <w:r>
        <w:tab/>
        <w:t>ADOPTION OF IMPACT FEE FACILITIES PLAN AND</w:t>
      </w:r>
      <w:r>
        <w:rPr>
          <w:spacing w:val="-7"/>
        </w:rPr>
        <w:t xml:space="preserve"> </w:t>
      </w:r>
      <w:r>
        <w:t>IMPACT</w:t>
      </w:r>
      <w:r>
        <w:rPr>
          <w:spacing w:val="-1"/>
        </w:rPr>
        <w:t xml:space="preserve"> </w:t>
      </w:r>
      <w:r>
        <w:t>FEE ANALYSIS.</w:t>
      </w:r>
    </w:p>
    <w:p w14:paraId="40674218" w14:textId="77777777" w:rsidR="002E6D04" w:rsidRDefault="00000000">
      <w:pPr>
        <w:pStyle w:val="BodyText"/>
        <w:spacing w:before="18"/>
        <w:ind w:left="3629" w:right="3649"/>
        <w:jc w:val="center"/>
      </w:pPr>
      <w:r>
        <w:t>- 1 -</w:t>
      </w:r>
    </w:p>
    <w:p w14:paraId="545F6643" w14:textId="77777777" w:rsidR="002E6D04" w:rsidRDefault="002E6D04">
      <w:pPr>
        <w:jc w:val="center"/>
        <w:sectPr w:rsidR="002E6D04">
          <w:type w:val="continuous"/>
          <w:pgSz w:w="12240" w:h="15840"/>
          <w:pgMar w:top="1500" w:right="1320" w:bottom="280" w:left="1340" w:header="720" w:footer="720" w:gutter="0"/>
          <w:cols w:space="720"/>
        </w:sectPr>
      </w:pPr>
    </w:p>
    <w:p w14:paraId="6AE3067B" w14:textId="77777777" w:rsidR="002E6D04" w:rsidRDefault="00000000">
      <w:pPr>
        <w:pStyle w:val="BodyText"/>
        <w:spacing w:before="79" w:line="244" w:lineRule="auto"/>
        <w:ind w:left="160" w:right="114" w:firstLine="719"/>
        <w:jc w:val="both"/>
      </w:pPr>
      <w:r>
        <w:lastRenderedPageBreak/>
        <w:t>The Municipal Council of the City of Logan hereby approves and adopts the written analysis entitled “IMPACT FEE FACILITIES PLAN (IFFP) AND IMPACT FEE ANA</w:t>
      </w:r>
      <w:r>
        <w:t>LYSIS (IFA)  WATER,  WASTEWATER,  PARKS,  POWER,  AND  TRANSPORTATION, LOGAN,</w:t>
      </w:r>
    </w:p>
    <w:p w14:paraId="227C9D56" w14:textId="77777777" w:rsidR="002E6D04" w:rsidRDefault="00000000">
      <w:pPr>
        <w:pStyle w:val="BodyText"/>
        <w:spacing w:line="242" w:lineRule="auto"/>
        <w:ind w:left="160"/>
      </w:pPr>
      <w:r>
        <w:t>CITY, UTAH” dated January 2020, and the analysis reflected therein for each of the impact fees described.</w:t>
      </w:r>
    </w:p>
    <w:p w14:paraId="21ACC170" w14:textId="77777777" w:rsidR="002E6D04" w:rsidRDefault="002E6D04">
      <w:pPr>
        <w:pStyle w:val="BodyText"/>
        <w:spacing w:before="5"/>
      </w:pPr>
    </w:p>
    <w:p w14:paraId="7B85AD51" w14:textId="77777777" w:rsidR="002E6D04" w:rsidRDefault="00000000">
      <w:pPr>
        <w:pStyle w:val="Heading1"/>
        <w:tabs>
          <w:tab w:val="left" w:pos="1960"/>
        </w:tabs>
        <w:ind w:left="160"/>
      </w:pPr>
      <w:r>
        <w:t>SECTION</w:t>
      </w:r>
      <w:r>
        <w:rPr>
          <w:spacing w:val="-3"/>
        </w:rPr>
        <w:t xml:space="preserve"> </w:t>
      </w:r>
      <w:r>
        <w:t>II:</w:t>
      </w:r>
      <w:r>
        <w:tab/>
        <w:t>ORDINANCE</w:t>
      </w:r>
      <w:r>
        <w:rPr>
          <w:spacing w:val="-5"/>
        </w:rPr>
        <w:t xml:space="preserve"> </w:t>
      </w:r>
      <w:r>
        <w:t>AMENDED</w:t>
      </w:r>
    </w:p>
    <w:p w14:paraId="5256EF24" w14:textId="77777777" w:rsidR="002E6D04" w:rsidRDefault="002E6D04">
      <w:pPr>
        <w:pStyle w:val="BodyText"/>
        <w:spacing w:before="9"/>
        <w:rPr>
          <w:b/>
        </w:rPr>
      </w:pPr>
    </w:p>
    <w:p w14:paraId="6C211583" w14:textId="77777777" w:rsidR="002E6D04" w:rsidRDefault="00000000">
      <w:pPr>
        <w:pStyle w:val="BodyText"/>
        <w:ind w:left="880"/>
      </w:pPr>
      <w:r>
        <w:t>Ordinance 13-01 previously adopted imposing impact fees is hereby amended as follows:</w:t>
      </w:r>
    </w:p>
    <w:p w14:paraId="4C432FD6" w14:textId="77777777" w:rsidR="002E6D04" w:rsidRDefault="002E6D04">
      <w:pPr>
        <w:pStyle w:val="BodyText"/>
        <w:spacing w:before="7"/>
      </w:pPr>
    </w:p>
    <w:p w14:paraId="488EF849" w14:textId="77777777" w:rsidR="002E6D04" w:rsidRDefault="00000000">
      <w:pPr>
        <w:pStyle w:val="Heading1"/>
        <w:spacing w:line="244" w:lineRule="auto"/>
        <w:ind w:left="3350" w:right="3307"/>
        <w:jc w:val="center"/>
      </w:pPr>
      <w:r>
        <w:t>Title 3. Revenue and Finance Chapter 3.36.</w:t>
      </w:r>
    </w:p>
    <w:p w14:paraId="2FD7F6AA" w14:textId="77777777" w:rsidR="002E6D04" w:rsidRDefault="002E6D04">
      <w:pPr>
        <w:pStyle w:val="BodyText"/>
        <w:spacing w:before="2"/>
        <w:rPr>
          <w:b/>
        </w:rPr>
      </w:pPr>
    </w:p>
    <w:p w14:paraId="0B1EB20D" w14:textId="77777777" w:rsidR="002E6D04" w:rsidRDefault="00000000">
      <w:pPr>
        <w:ind w:left="3345" w:right="3307"/>
        <w:jc w:val="center"/>
        <w:rPr>
          <w:b/>
          <w:sz w:val="24"/>
        </w:rPr>
      </w:pPr>
      <w:r>
        <w:rPr>
          <w:b/>
          <w:sz w:val="24"/>
        </w:rPr>
        <w:t>IMPACT FEES</w:t>
      </w:r>
    </w:p>
    <w:p w14:paraId="33A14B7B" w14:textId="77777777" w:rsidR="002E6D04" w:rsidRDefault="002E6D04">
      <w:pPr>
        <w:pStyle w:val="BodyText"/>
        <w:rPr>
          <w:b/>
          <w:sz w:val="20"/>
        </w:rPr>
      </w:pPr>
    </w:p>
    <w:p w14:paraId="4DD96E59" w14:textId="77777777" w:rsidR="002E6D04" w:rsidRDefault="002E6D04">
      <w:pPr>
        <w:pStyle w:val="BodyText"/>
        <w:spacing w:before="6"/>
        <w:rPr>
          <w:b/>
          <w:sz w:val="12"/>
        </w:rPr>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04"/>
        <w:gridCol w:w="1326"/>
        <w:gridCol w:w="4437"/>
      </w:tblGrid>
      <w:tr w:rsidR="002E6D04" w14:paraId="4518311D" w14:textId="77777777">
        <w:trPr>
          <w:trHeight w:hRule="exact" w:val="273"/>
        </w:trPr>
        <w:tc>
          <w:tcPr>
            <w:tcW w:w="1304" w:type="dxa"/>
          </w:tcPr>
          <w:p w14:paraId="296B1CCF" w14:textId="77777777" w:rsidR="002E6D04" w:rsidRDefault="00000000">
            <w:pPr>
              <w:pStyle w:val="TableParagraph"/>
              <w:spacing w:before="0" w:line="266" w:lineRule="exact"/>
              <w:ind w:left="50"/>
              <w:rPr>
                <w:rFonts w:ascii="Times New Roman"/>
                <w:b/>
                <w:sz w:val="24"/>
              </w:rPr>
            </w:pPr>
            <w:r>
              <w:rPr>
                <w:rFonts w:ascii="Times New Roman"/>
                <w:b/>
                <w:sz w:val="24"/>
              </w:rPr>
              <w:t>S</w:t>
            </w:r>
            <w:r>
              <w:rPr>
                <w:rFonts w:ascii="Times New Roman"/>
                <w:b/>
                <w:sz w:val="19"/>
              </w:rPr>
              <w:t>ECTIONS</w:t>
            </w:r>
            <w:r>
              <w:rPr>
                <w:rFonts w:ascii="Times New Roman"/>
                <w:b/>
                <w:sz w:val="24"/>
              </w:rPr>
              <w:t>:</w:t>
            </w:r>
          </w:p>
        </w:tc>
        <w:tc>
          <w:tcPr>
            <w:tcW w:w="1326" w:type="dxa"/>
          </w:tcPr>
          <w:p w14:paraId="0D3CE7D3" w14:textId="77777777" w:rsidR="002E6D04" w:rsidRDefault="00000000">
            <w:pPr>
              <w:pStyle w:val="TableParagraph"/>
              <w:spacing w:before="0" w:line="266" w:lineRule="exact"/>
              <w:ind w:left="185"/>
              <w:rPr>
                <w:rFonts w:ascii="Times New Roman"/>
                <w:b/>
                <w:sz w:val="24"/>
              </w:rPr>
            </w:pPr>
            <w:r>
              <w:rPr>
                <w:rFonts w:ascii="Times New Roman"/>
                <w:b/>
                <w:sz w:val="24"/>
              </w:rPr>
              <w:t>3.36.010</w:t>
            </w:r>
          </w:p>
        </w:tc>
        <w:tc>
          <w:tcPr>
            <w:tcW w:w="4437" w:type="dxa"/>
          </w:tcPr>
          <w:p w14:paraId="74964D16" w14:textId="77777777" w:rsidR="002E6D04" w:rsidRDefault="00000000">
            <w:pPr>
              <w:pStyle w:val="TableParagraph"/>
              <w:spacing w:before="0" w:line="266" w:lineRule="exact"/>
              <w:ind w:left="300"/>
              <w:rPr>
                <w:rFonts w:ascii="Times New Roman"/>
                <w:b/>
                <w:sz w:val="19"/>
              </w:rPr>
            </w:pPr>
            <w:r>
              <w:rPr>
                <w:rFonts w:ascii="Times New Roman"/>
                <w:b/>
                <w:sz w:val="24"/>
              </w:rPr>
              <w:t>P</w:t>
            </w:r>
            <w:r>
              <w:rPr>
                <w:rFonts w:ascii="Times New Roman"/>
                <w:b/>
                <w:sz w:val="19"/>
              </w:rPr>
              <w:t>URPOSE</w:t>
            </w:r>
          </w:p>
        </w:tc>
      </w:tr>
      <w:tr w:rsidR="002E6D04" w14:paraId="4F26C3D4" w14:textId="77777777">
        <w:trPr>
          <w:trHeight w:hRule="exact" w:val="280"/>
        </w:trPr>
        <w:tc>
          <w:tcPr>
            <w:tcW w:w="1304" w:type="dxa"/>
          </w:tcPr>
          <w:p w14:paraId="4C210392" w14:textId="77777777" w:rsidR="002E6D04" w:rsidRDefault="002E6D04"/>
        </w:tc>
        <w:tc>
          <w:tcPr>
            <w:tcW w:w="1326" w:type="dxa"/>
          </w:tcPr>
          <w:p w14:paraId="2992D04E" w14:textId="77777777" w:rsidR="002E6D04" w:rsidRDefault="00000000">
            <w:pPr>
              <w:pStyle w:val="TableParagraph"/>
              <w:spacing w:before="0" w:line="273" w:lineRule="exact"/>
              <w:ind w:left="185"/>
              <w:rPr>
                <w:rFonts w:ascii="Times New Roman"/>
                <w:b/>
                <w:sz w:val="24"/>
              </w:rPr>
            </w:pPr>
            <w:r>
              <w:rPr>
                <w:rFonts w:ascii="Times New Roman"/>
                <w:b/>
                <w:sz w:val="24"/>
              </w:rPr>
              <w:t>3.36.020</w:t>
            </w:r>
          </w:p>
        </w:tc>
        <w:tc>
          <w:tcPr>
            <w:tcW w:w="4437" w:type="dxa"/>
          </w:tcPr>
          <w:p w14:paraId="004E1921" w14:textId="77777777" w:rsidR="002E6D04" w:rsidRDefault="00000000">
            <w:pPr>
              <w:pStyle w:val="TableParagraph"/>
              <w:spacing w:before="0" w:line="273" w:lineRule="exact"/>
              <w:ind w:left="300"/>
              <w:rPr>
                <w:rFonts w:ascii="Times New Roman"/>
                <w:b/>
                <w:sz w:val="19"/>
              </w:rPr>
            </w:pPr>
            <w:r>
              <w:rPr>
                <w:rFonts w:ascii="Times New Roman"/>
                <w:b/>
                <w:sz w:val="24"/>
              </w:rPr>
              <w:t>D</w:t>
            </w:r>
            <w:r>
              <w:rPr>
                <w:rFonts w:ascii="Times New Roman"/>
                <w:b/>
                <w:sz w:val="19"/>
              </w:rPr>
              <w:t>EFINITIONS</w:t>
            </w:r>
          </w:p>
        </w:tc>
      </w:tr>
      <w:tr w:rsidR="002E6D04" w14:paraId="77B0FEFB" w14:textId="77777777">
        <w:trPr>
          <w:trHeight w:hRule="exact" w:val="280"/>
        </w:trPr>
        <w:tc>
          <w:tcPr>
            <w:tcW w:w="1304" w:type="dxa"/>
          </w:tcPr>
          <w:p w14:paraId="1D3388BE" w14:textId="77777777" w:rsidR="002E6D04" w:rsidRDefault="002E6D04"/>
        </w:tc>
        <w:tc>
          <w:tcPr>
            <w:tcW w:w="1326" w:type="dxa"/>
          </w:tcPr>
          <w:p w14:paraId="5D119206" w14:textId="77777777" w:rsidR="002E6D04" w:rsidRDefault="00000000">
            <w:pPr>
              <w:pStyle w:val="TableParagraph"/>
              <w:spacing w:before="0" w:line="272" w:lineRule="exact"/>
              <w:ind w:left="185"/>
              <w:rPr>
                <w:rFonts w:ascii="Times New Roman"/>
                <w:b/>
                <w:sz w:val="24"/>
              </w:rPr>
            </w:pPr>
            <w:r>
              <w:rPr>
                <w:rFonts w:ascii="Times New Roman"/>
                <w:b/>
                <w:sz w:val="24"/>
              </w:rPr>
              <w:t>3.36.030</w:t>
            </w:r>
          </w:p>
        </w:tc>
        <w:tc>
          <w:tcPr>
            <w:tcW w:w="4437" w:type="dxa"/>
          </w:tcPr>
          <w:p w14:paraId="061BE872" w14:textId="77777777" w:rsidR="002E6D04" w:rsidRDefault="00000000">
            <w:pPr>
              <w:pStyle w:val="TableParagraph"/>
              <w:spacing w:before="0" w:line="272" w:lineRule="exact"/>
              <w:ind w:left="300"/>
              <w:rPr>
                <w:rFonts w:ascii="Times New Roman"/>
                <w:b/>
                <w:sz w:val="19"/>
              </w:rPr>
            </w:pPr>
            <w:r>
              <w:rPr>
                <w:rFonts w:ascii="Times New Roman"/>
                <w:b/>
                <w:sz w:val="24"/>
              </w:rPr>
              <w:t>W</w:t>
            </w:r>
            <w:r>
              <w:rPr>
                <w:rFonts w:ascii="Times New Roman"/>
                <w:b/>
                <w:sz w:val="19"/>
              </w:rPr>
              <w:t xml:space="preserve">RITTEN </w:t>
            </w:r>
            <w:r>
              <w:rPr>
                <w:rFonts w:ascii="Times New Roman"/>
                <w:b/>
                <w:sz w:val="24"/>
              </w:rPr>
              <w:t>I</w:t>
            </w:r>
            <w:r>
              <w:rPr>
                <w:rFonts w:ascii="Times New Roman"/>
                <w:b/>
                <w:sz w:val="19"/>
              </w:rPr>
              <w:t xml:space="preserve">MPACT </w:t>
            </w:r>
            <w:r>
              <w:rPr>
                <w:rFonts w:ascii="Times New Roman"/>
                <w:b/>
                <w:sz w:val="24"/>
              </w:rPr>
              <w:t>F</w:t>
            </w:r>
            <w:r>
              <w:rPr>
                <w:rFonts w:ascii="Times New Roman"/>
                <w:b/>
                <w:sz w:val="19"/>
              </w:rPr>
              <w:t xml:space="preserve">EE </w:t>
            </w:r>
            <w:r>
              <w:rPr>
                <w:rFonts w:ascii="Times New Roman"/>
                <w:b/>
                <w:sz w:val="24"/>
              </w:rPr>
              <w:t>A</w:t>
            </w:r>
            <w:r>
              <w:rPr>
                <w:rFonts w:ascii="Times New Roman"/>
                <w:b/>
                <w:sz w:val="19"/>
              </w:rPr>
              <w:t>NALYSIS</w:t>
            </w:r>
          </w:p>
        </w:tc>
      </w:tr>
      <w:tr w:rsidR="002E6D04" w14:paraId="424C2D8A" w14:textId="77777777">
        <w:trPr>
          <w:trHeight w:hRule="exact" w:val="281"/>
        </w:trPr>
        <w:tc>
          <w:tcPr>
            <w:tcW w:w="1304" w:type="dxa"/>
          </w:tcPr>
          <w:p w14:paraId="5C32CB68" w14:textId="77777777" w:rsidR="002E6D04" w:rsidRDefault="002E6D04"/>
        </w:tc>
        <w:tc>
          <w:tcPr>
            <w:tcW w:w="1326" w:type="dxa"/>
          </w:tcPr>
          <w:p w14:paraId="23B24819" w14:textId="77777777" w:rsidR="002E6D04" w:rsidRDefault="00000000">
            <w:pPr>
              <w:pStyle w:val="TableParagraph"/>
              <w:spacing w:before="0" w:line="273" w:lineRule="exact"/>
              <w:ind w:left="185"/>
              <w:rPr>
                <w:rFonts w:ascii="Times New Roman"/>
                <w:b/>
                <w:sz w:val="24"/>
              </w:rPr>
            </w:pPr>
            <w:r>
              <w:rPr>
                <w:rFonts w:ascii="Times New Roman"/>
                <w:b/>
                <w:sz w:val="24"/>
              </w:rPr>
              <w:t>3.36.040</w:t>
            </w:r>
          </w:p>
        </w:tc>
        <w:tc>
          <w:tcPr>
            <w:tcW w:w="4437" w:type="dxa"/>
          </w:tcPr>
          <w:p w14:paraId="0984AF77" w14:textId="77777777" w:rsidR="002E6D04" w:rsidRDefault="00000000">
            <w:pPr>
              <w:pStyle w:val="TableParagraph"/>
              <w:spacing w:before="0" w:line="273" w:lineRule="exact"/>
              <w:ind w:left="300"/>
              <w:rPr>
                <w:rFonts w:ascii="Times New Roman"/>
                <w:b/>
                <w:sz w:val="19"/>
              </w:rPr>
            </w:pPr>
            <w:r>
              <w:rPr>
                <w:rFonts w:ascii="Times New Roman"/>
                <w:b/>
                <w:sz w:val="24"/>
              </w:rPr>
              <w:t>I</w:t>
            </w:r>
            <w:r>
              <w:rPr>
                <w:rFonts w:ascii="Times New Roman"/>
                <w:b/>
                <w:sz w:val="19"/>
              </w:rPr>
              <w:t xml:space="preserve">MPACT </w:t>
            </w:r>
            <w:r>
              <w:rPr>
                <w:rFonts w:ascii="Times New Roman"/>
                <w:b/>
                <w:sz w:val="24"/>
              </w:rPr>
              <w:t>F</w:t>
            </w:r>
            <w:r>
              <w:rPr>
                <w:rFonts w:ascii="Times New Roman"/>
                <w:b/>
                <w:sz w:val="19"/>
              </w:rPr>
              <w:t xml:space="preserve">EE </w:t>
            </w:r>
            <w:r>
              <w:rPr>
                <w:rFonts w:ascii="Times New Roman"/>
                <w:b/>
                <w:sz w:val="24"/>
              </w:rPr>
              <w:t>C</w:t>
            </w:r>
            <w:r>
              <w:rPr>
                <w:rFonts w:ascii="Times New Roman"/>
                <w:b/>
                <w:sz w:val="19"/>
              </w:rPr>
              <w:t>ALCULATIONS</w:t>
            </w:r>
          </w:p>
        </w:tc>
      </w:tr>
      <w:tr w:rsidR="002E6D04" w14:paraId="5247DA29" w14:textId="77777777">
        <w:trPr>
          <w:trHeight w:hRule="exact" w:val="280"/>
        </w:trPr>
        <w:tc>
          <w:tcPr>
            <w:tcW w:w="1304" w:type="dxa"/>
          </w:tcPr>
          <w:p w14:paraId="7F7BE1A5" w14:textId="77777777" w:rsidR="002E6D04" w:rsidRDefault="002E6D04"/>
        </w:tc>
        <w:tc>
          <w:tcPr>
            <w:tcW w:w="1326" w:type="dxa"/>
          </w:tcPr>
          <w:p w14:paraId="4E8C60F7" w14:textId="77777777" w:rsidR="002E6D04" w:rsidRDefault="00000000">
            <w:pPr>
              <w:pStyle w:val="TableParagraph"/>
              <w:spacing w:before="0" w:line="273" w:lineRule="exact"/>
              <w:ind w:left="185"/>
              <w:rPr>
                <w:rFonts w:ascii="Times New Roman"/>
                <w:b/>
                <w:sz w:val="24"/>
              </w:rPr>
            </w:pPr>
            <w:r>
              <w:rPr>
                <w:rFonts w:ascii="Times New Roman"/>
                <w:b/>
                <w:sz w:val="24"/>
              </w:rPr>
              <w:t>3.36.050</w:t>
            </w:r>
          </w:p>
        </w:tc>
        <w:tc>
          <w:tcPr>
            <w:tcW w:w="4437" w:type="dxa"/>
          </w:tcPr>
          <w:p w14:paraId="7A70BE77" w14:textId="77777777" w:rsidR="002E6D04" w:rsidRDefault="00000000">
            <w:pPr>
              <w:pStyle w:val="TableParagraph"/>
              <w:spacing w:before="0" w:line="273" w:lineRule="exact"/>
              <w:ind w:left="300"/>
              <w:rPr>
                <w:rFonts w:ascii="Times New Roman"/>
                <w:b/>
                <w:sz w:val="19"/>
              </w:rPr>
            </w:pPr>
            <w:r>
              <w:rPr>
                <w:rFonts w:ascii="Times New Roman"/>
                <w:b/>
                <w:sz w:val="24"/>
              </w:rPr>
              <w:t>I</w:t>
            </w:r>
            <w:r>
              <w:rPr>
                <w:rFonts w:ascii="Times New Roman"/>
                <w:b/>
                <w:sz w:val="19"/>
              </w:rPr>
              <w:t xml:space="preserve">MPACT </w:t>
            </w:r>
            <w:r>
              <w:rPr>
                <w:rFonts w:ascii="Times New Roman"/>
                <w:b/>
                <w:sz w:val="24"/>
              </w:rPr>
              <w:t>F</w:t>
            </w:r>
            <w:r>
              <w:rPr>
                <w:rFonts w:ascii="Times New Roman"/>
                <w:b/>
                <w:sz w:val="19"/>
              </w:rPr>
              <w:t xml:space="preserve">EE </w:t>
            </w:r>
            <w:r>
              <w:rPr>
                <w:rFonts w:ascii="Times New Roman"/>
                <w:b/>
                <w:sz w:val="24"/>
              </w:rPr>
              <w:t>F</w:t>
            </w:r>
            <w:r>
              <w:rPr>
                <w:rFonts w:ascii="Times New Roman"/>
                <w:b/>
                <w:sz w:val="19"/>
              </w:rPr>
              <w:t xml:space="preserve">ACILITIES </w:t>
            </w:r>
            <w:r>
              <w:rPr>
                <w:rFonts w:ascii="Times New Roman"/>
                <w:b/>
                <w:sz w:val="24"/>
              </w:rPr>
              <w:t>P</w:t>
            </w:r>
            <w:r>
              <w:rPr>
                <w:rFonts w:ascii="Times New Roman"/>
                <w:b/>
                <w:sz w:val="19"/>
              </w:rPr>
              <w:t>LAN</w:t>
            </w:r>
          </w:p>
        </w:tc>
      </w:tr>
      <w:tr w:rsidR="002E6D04" w14:paraId="59927073" w14:textId="77777777">
        <w:trPr>
          <w:trHeight w:hRule="exact" w:val="280"/>
        </w:trPr>
        <w:tc>
          <w:tcPr>
            <w:tcW w:w="1304" w:type="dxa"/>
          </w:tcPr>
          <w:p w14:paraId="29892559" w14:textId="77777777" w:rsidR="002E6D04" w:rsidRDefault="002E6D04"/>
        </w:tc>
        <w:tc>
          <w:tcPr>
            <w:tcW w:w="1326" w:type="dxa"/>
          </w:tcPr>
          <w:p w14:paraId="0D6A81A1" w14:textId="77777777" w:rsidR="002E6D04" w:rsidRDefault="00000000">
            <w:pPr>
              <w:pStyle w:val="TableParagraph"/>
              <w:spacing w:before="0" w:line="272" w:lineRule="exact"/>
              <w:ind w:left="185"/>
              <w:rPr>
                <w:rFonts w:ascii="Times New Roman"/>
                <w:b/>
                <w:sz w:val="24"/>
              </w:rPr>
            </w:pPr>
            <w:r>
              <w:rPr>
                <w:rFonts w:ascii="Times New Roman"/>
                <w:b/>
                <w:sz w:val="24"/>
              </w:rPr>
              <w:t>3.36.060</w:t>
            </w:r>
          </w:p>
        </w:tc>
        <w:tc>
          <w:tcPr>
            <w:tcW w:w="4437" w:type="dxa"/>
          </w:tcPr>
          <w:p w14:paraId="49FBBD1A" w14:textId="77777777" w:rsidR="002E6D04" w:rsidRDefault="00000000">
            <w:pPr>
              <w:pStyle w:val="TableParagraph"/>
              <w:spacing w:before="0" w:line="272" w:lineRule="exact"/>
              <w:ind w:left="300"/>
              <w:rPr>
                <w:rFonts w:ascii="Times New Roman"/>
                <w:b/>
                <w:sz w:val="19"/>
              </w:rPr>
            </w:pPr>
            <w:r>
              <w:rPr>
                <w:rFonts w:ascii="Times New Roman"/>
                <w:b/>
                <w:sz w:val="24"/>
              </w:rPr>
              <w:t>I</w:t>
            </w:r>
            <w:r>
              <w:rPr>
                <w:rFonts w:ascii="Times New Roman"/>
                <w:b/>
                <w:sz w:val="19"/>
              </w:rPr>
              <w:t xml:space="preserve">MPACT </w:t>
            </w:r>
            <w:r>
              <w:rPr>
                <w:rFonts w:ascii="Times New Roman"/>
                <w:b/>
                <w:sz w:val="24"/>
              </w:rPr>
              <w:t>F</w:t>
            </w:r>
            <w:r>
              <w:rPr>
                <w:rFonts w:ascii="Times New Roman"/>
                <w:b/>
                <w:sz w:val="19"/>
              </w:rPr>
              <w:t xml:space="preserve">EE </w:t>
            </w:r>
            <w:r>
              <w:rPr>
                <w:rFonts w:ascii="Times New Roman"/>
                <w:b/>
                <w:sz w:val="24"/>
              </w:rPr>
              <w:t>S</w:t>
            </w:r>
            <w:r>
              <w:rPr>
                <w:rFonts w:ascii="Times New Roman"/>
                <w:b/>
                <w:sz w:val="19"/>
              </w:rPr>
              <w:t xml:space="preserve">CHEDULES AND </w:t>
            </w:r>
            <w:r>
              <w:rPr>
                <w:rFonts w:ascii="Times New Roman"/>
                <w:b/>
                <w:sz w:val="24"/>
              </w:rPr>
              <w:t>F</w:t>
            </w:r>
            <w:r>
              <w:rPr>
                <w:rFonts w:ascii="Times New Roman"/>
                <w:b/>
                <w:sz w:val="19"/>
              </w:rPr>
              <w:t>ORMULAS</w:t>
            </w:r>
          </w:p>
        </w:tc>
      </w:tr>
      <w:tr w:rsidR="002E6D04" w14:paraId="00EC8498" w14:textId="77777777">
        <w:trPr>
          <w:trHeight w:hRule="exact" w:val="273"/>
        </w:trPr>
        <w:tc>
          <w:tcPr>
            <w:tcW w:w="1304" w:type="dxa"/>
          </w:tcPr>
          <w:p w14:paraId="61F0DC18" w14:textId="77777777" w:rsidR="002E6D04" w:rsidRDefault="002E6D04"/>
        </w:tc>
        <w:tc>
          <w:tcPr>
            <w:tcW w:w="1326" w:type="dxa"/>
          </w:tcPr>
          <w:p w14:paraId="70386945" w14:textId="77777777" w:rsidR="002E6D04" w:rsidRDefault="00000000">
            <w:pPr>
              <w:pStyle w:val="TableParagraph"/>
              <w:spacing w:before="0" w:line="273" w:lineRule="exact"/>
              <w:ind w:left="185"/>
              <w:rPr>
                <w:rFonts w:ascii="Times New Roman"/>
                <w:b/>
                <w:sz w:val="24"/>
              </w:rPr>
            </w:pPr>
            <w:r>
              <w:rPr>
                <w:rFonts w:ascii="Times New Roman"/>
                <w:b/>
                <w:sz w:val="24"/>
              </w:rPr>
              <w:t>3.36.070</w:t>
            </w:r>
          </w:p>
        </w:tc>
        <w:tc>
          <w:tcPr>
            <w:tcW w:w="4437" w:type="dxa"/>
          </w:tcPr>
          <w:p w14:paraId="3F2B7321" w14:textId="77777777" w:rsidR="002E6D04" w:rsidRDefault="00000000">
            <w:pPr>
              <w:pStyle w:val="TableParagraph"/>
              <w:spacing w:before="0" w:line="273" w:lineRule="exact"/>
              <w:ind w:left="300"/>
              <w:rPr>
                <w:rFonts w:ascii="Times New Roman"/>
                <w:b/>
                <w:sz w:val="19"/>
              </w:rPr>
            </w:pPr>
            <w:r>
              <w:rPr>
                <w:rFonts w:ascii="Times New Roman"/>
                <w:b/>
                <w:sz w:val="24"/>
              </w:rPr>
              <w:t>F</w:t>
            </w:r>
            <w:r>
              <w:rPr>
                <w:rFonts w:ascii="Times New Roman"/>
                <w:b/>
                <w:sz w:val="19"/>
              </w:rPr>
              <w:t xml:space="preserve">EE </w:t>
            </w:r>
            <w:r>
              <w:rPr>
                <w:rFonts w:ascii="Times New Roman"/>
                <w:b/>
                <w:sz w:val="24"/>
              </w:rPr>
              <w:t>E</w:t>
            </w:r>
            <w:r>
              <w:rPr>
                <w:rFonts w:ascii="Times New Roman"/>
                <w:b/>
                <w:sz w:val="19"/>
              </w:rPr>
              <w:t xml:space="preserve">XCEPTIONS AND </w:t>
            </w:r>
            <w:r>
              <w:rPr>
                <w:rFonts w:ascii="Times New Roman"/>
                <w:b/>
                <w:sz w:val="24"/>
              </w:rPr>
              <w:t>A</w:t>
            </w:r>
            <w:r>
              <w:rPr>
                <w:rFonts w:ascii="Times New Roman"/>
                <w:b/>
                <w:sz w:val="19"/>
              </w:rPr>
              <w:t>DJUSTMENTS</w:t>
            </w:r>
          </w:p>
        </w:tc>
      </w:tr>
    </w:tbl>
    <w:p w14:paraId="0CA77943" w14:textId="77777777" w:rsidR="002E6D04" w:rsidRDefault="002E6D04">
      <w:pPr>
        <w:pStyle w:val="BodyText"/>
        <w:spacing w:before="8"/>
        <w:rPr>
          <w:b/>
          <w:sz w:val="31"/>
        </w:rPr>
      </w:pPr>
    </w:p>
    <w:p w14:paraId="0FE3C21B" w14:textId="3CA3ECDB" w:rsidR="002E6D04" w:rsidRDefault="00000000">
      <w:pPr>
        <w:pStyle w:val="BodyText"/>
        <w:spacing w:line="242" w:lineRule="auto"/>
        <w:ind w:left="160" w:right="223"/>
      </w:pPr>
      <w:r>
        <w:rPr>
          <w:b/>
        </w:rPr>
        <w:t>3.36.010: P</w:t>
      </w:r>
      <w:r>
        <w:rPr>
          <w:b/>
          <w:sz w:val="19"/>
        </w:rPr>
        <w:t>URPOSE</w:t>
      </w:r>
      <w:r>
        <w:rPr>
          <w:b/>
        </w:rPr>
        <w:t xml:space="preserve">: </w:t>
      </w:r>
      <w:r>
        <w:t xml:space="preserve">This Impact Fee Ordinance establishes the City’s impact fee policies and procedures and is promulgated pursuant to the requirements of the Utah Impact Fees Act. This Ordinance establishes or re-enacts impact fees for water, wastewater, parks , power, and </w:t>
      </w:r>
      <w:del w:id="4" w:author="Teresa Harris" w:date="2025-01-09T10:47:00Z">
        <w:r w:rsidDel="00347455">
          <w:delText>t</w:delText>
        </w:r>
        <w:r w:rsidDel="00347455">
          <w:delText>ransportationwithin</w:delText>
        </w:r>
      </w:del>
      <w:ins w:id="5" w:author="Teresa Harris" w:date="2025-01-09T10:47:00Z">
        <w:r w:rsidR="00347455">
          <w:t>transportation within</w:t>
        </w:r>
      </w:ins>
      <w:r>
        <w:t xml:space="preserve"> the Service Area, describes certain capital improvements to be funded by impact fees, provides a schedule of impact fees for differing types of land-use development, and sets forth direction for challenging, modifying and appealing impa</w:t>
      </w:r>
      <w:r>
        <w:t>ct fees.</w:t>
      </w:r>
    </w:p>
    <w:p w14:paraId="2F9A3EB8" w14:textId="77777777" w:rsidR="002E6D04" w:rsidRDefault="002E6D04">
      <w:pPr>
        <w:pStyle w:val="BodyText"/>
        <w:spacing w:before="5"/>
        <w:rPr>
          <w:sz w:val="31"/>
        </w:rPr>
      </w:pPr>
    </w:p>
    <w:p w14:paraId="4B64DDD1" w14:textId="77777777" w:rsidR="002E6D04" w:rsidRDefault="00000000">
      <w:pPr>
        <w:ind w:left="160"/>
        <w:rPr>
          <w:b/>
          <w:sz w:val="24"/>
        </w:rPr>
      </w:pPr>
      <w:r>
        <w:rPr>
          <w:b/>
          <w:sz w:val="24"/>
        </w:rPr>
        <w:t>3.36.020: D</w:t>
      </w:r>
      <w:r>
        <w:rPr>
          <w:b/>
          <w:sz w:val="19"/>
        </w:rPr>
        <w:t>EFINITIONS</w:t>
      </w:r>
      <w:r>
        <w:rPr>
          <w:b/>
          <w:sz w:val="24"/>
        </w:rPr>
        <w:t>:</w:t>
      </w:r>
    </w:p>
    <w:p w14:paraId="779E6943" w14:textId="77777777" w:rsidR="002E6D04" w:rsidRDefault="002E6D04">
      <w:pPr>
        <w:pStyle w:val="BodyText"/>
        <w:spacing w:before="6"/>
        <w:rPr>
          <w:b/>
        </w:rPr>
      </w:pPr>
    </w:p>
    <w:p w14:paraId="133918B1" w14:textId="77777777" w:rsidR="002E6D04" w:rsidRDefault="00000000">
      <w:pPr>
        <w:pStyle w:val="BodyText"/>
        <w:spacing w:before="1" w:line="244" w:lineRule="auto"/>
        <w:ind w:left="160"/>
      </w:pPr>
      <w:r>
        <w:t>Words and phrases that are defined in the Act shall have the same definition in this Impact Fee Ordinance.  The following words and phrases shall have the following meanings:</w:t>
      </w:r>
    </w:p>
    <w:p w14:paraId="107500C4" w14:textId="77777777" w:rsidR="002E6D04" w:rsidRDefault="002E6D04">
      <w:pPr>
        <w:pStyle w:val="BodyText"/>
        <w:spacing w:before="2"/>
      </w:pPr>
    </w:p>
    <w:p w14:paraId="73AB1719" w14:textId="77777777" w:rsidR="002E6D04" w:rsidRDefault="00000000">
      <w:pPr>
        <w:pStyle w:val="BodyText"/>
        <w:tabs>
          <w:tab w:val="left" w:pos="4480"/>
        </w:tabs>
        <w:ind w:left="160"/>
      </w:pPr>
      <w:r>
        <w:t>DEVELOPMENT</w:t>
      </w:r>
      <w:r>
        <w:rPr>
          <w:spacing w:val="-5"/>
        </w:rPr>
        <w:t xml:space="preserve"> </w:t>
      </w:r>
      <w:r>
        <w:t>ACTIVITY:</w:t>
      </w:r>
      <w:r>
        <w:tab/>
        <w:t xml:space="preserve">Any </w:t>
      </w:r>
      <w:r>
        <w:t>construction or expansion of building,</w:t>
      </w:r>
      <w:r>
        <w:rPr>
          <w:spacing w:val="-8"/>
        </w:rPr>
        <w:t xml:space="preserve"> </w:t>
      </w:r>
      <w:r>
        <w:t>structure</w:t>
      </w:r>
    </w:p>
    <w:p w14:paraId="05A20742" w14:textId="292145AE" w:rsidR="002E6D04" w:rsidRDefault="00000000">
      <w:pPr>
        <w:pStyle w:val="BodyText"/>
        <w:spacing w:before="4" w:line="242" w:lineRule="auto"/>
        <w:ind w:left="4481" w:right="117"/>
        <w:jc w:val="both"/>
      </w:pPr>
      <w:r>
        <w:t>or use, any change in use of building or structure, or any change in the use of land that creates additional demand and need for public facilities. Development activity will include residential and commercia</w:t>
      </w:r>
      <w:r>
        <w:t xml:space="preserve">l users who are not currently connected to any of the City’s public </w:t>
      </w:r>
      <w:del w:id="6" w:author="Teresa Harris" w:date="2025-01-09T10:47:00Z">
        <w:r w:rsidDel="00347455">
          <w:delText>facilities systems, but</w:delText>
        </w:r>
      </w:del>
      <w:ins w:id="7" w:author="Teresa Harris" w:date="2025-01-09T10:47:00Z">
        <w:r w:rsidR="00347455">
          <w:t>facilities systems but</w:t>
        </w:r>
      </w:ins>
      <w:r>
        <w:t xml:space="preserve"> will be located within the City Service Area.</w:t>
      </w:r>
    </w:p>
    <w:p w14:paraId="33FD151E" w14:textId="77777777" w:rsidR="002E6D04" w:rsidRDefault="002E6D04">
      <w:pPr>
        <w:spacing w:line="242" w:lineRule="auto"/>
        <w:jc w:val="both"/>
        <w:sectPr w:rsidR="002E6D04">
          <w:pgSz w:w="12240" w:h="15840"/>
          <w:pgMar w:top="1360" w:right="1320" w:bottom="280" w:left="1280" w:header="720" w:footer="720" w:gutter="0"/>
          <w:cols w:space="720"/>
        </w:sectPr>
      </w:pPr>
    </w:p>
    <w:p w14:paraId="0F1FE4D6" w14:textId="77777777" w:rsidR="002E6D04" w:rsidRDefault="00000000">
      <w:pPr>
        <w:pStyle w:val="BodyText"/>
        <w:tabs>
          <w:tab w:val="left" w:pos="4420"/>
        </w:tabs>
        <w:spacing w:before="79"/>
        <w:ind w:left="100"/>
      </w:pPr>
      <w:r>
        <w:lastRenderedPageBreak/>
        <w:t>DEVELOPMENT</w:t>
      </w:r>
      <w:r>
        <w:rPr>
          <w:spacing w:val="-5"/>
        </w:rPr>
        <w:t xml:space="preserve"> </w:t>
      </w:r>
      <w:r>
        <w:t>APPROVAL:</w:t>
      </w:r>
      <w:r>
        <w:tab/>
      </w:r>
      <w:r>
        <w:t xml:space="preserve">Any   written   authorization   from   the   City  </w:t>
      </w:r>
      <w:r>
        <w:rPr>
          <w:spacing w:val="55"/>
        </w:rPr>
        <w:t xml:space="preserve"> </w:t>
      </w:r>
      <w:r>
        <w:t>that</w:t>
      </w:r>
    </w:p>
    <w:p w14:paraId="559A9D6A" w14:textId="77777777" w:rsidR="002E6D04" w:rsidRDefault="00000000">
      <w:pPr>
        <w:pStyle w:val="BodyText"/>
        <w:spacing w:before="4" w:line="244" w:lineRule="auto"/>
        <w:ind w:left="4421" w:right="119"/>
        <w:jc w:val="both"/>
      </w:pPr>
      <w:r>
        <w:t>authorizes the commencement of development activity.</w:t>
      </w:r>
    </w:p>
    <w:p w14:paraId="2795C3C6" w14:textId="77777777" w:rsidR="002E6D04" w:rsidRDefault="002E6D04">
      <w:pPr>
        <w:pStyle w:val="BodyText"/>
        <w:spacing w:before="1"/>
      </w:pPr>
    </w:p>
    <w:p w14:paraId="37845BB8" w14:textId="77777777" w:rsidR="002E6D04" w:rsidRDefault="00000000">
      <w:pPr>
        <w:pStyle w:val="BodyText"/>
        <w:tabs>
          <w:tab w:val="left" w:pos="4420"/>
        </w:tabs>
        <w:spacing w:line="244" w:lineRule="auto"/>
        <w:ind w:left="4421" w:right="121" w:hanging="4321"/>
        <w:jc w:val="both"/>
      </w:pPr>
      <w:r>
        <w:t>CITY:</w:t>
      </w:r>
      <w:r>
        <w:tab/>
        <w:t xml:space="preserve">A political  subdivision of the State of Utah  </w:t>
      </w:r>
      <w:r>
        <w:rPr>
          <w:spacing w:val="57"/>
        </w:rPr>
        <w:t xml:space="preserve"> </w:t>
      </w:r>
      <w:r>
        <w:t>and</w:t>
      </w:r>
      <w:r>
        <w:rPr>
          <w:spacing w:val="32"/>
        </w:rPr>
        <w:t xml:space="preserve"> </w:t>
      </w:r>
      <w:r>
        <w:t>is referred to herein as City of</w:t>
      </w:r>
      <w:r>
        <w:rPr>
          <w:spacing w:val="-8"/>
        </w:rPr>
        <w:t xml:space="preserve"> </w:t>
      </w:r>
      <w:r>
        <w:t>Logan.</w:t>
      </w:r>
    </w:p>
    <w:p w14:paraId="6BBF850C" w14:textId="77777777" w:rsidR="002E6D04" w:rsidRDefault="002E6D04">
      <w:pPr>
        <w:pStyle w:val="BodyText"/>
        <w:spacing w:before="1"/>
      </w:pPr>
    </w:p>
    <w:p w14:paraId="2D600A15" w14:textId="77777777" w:rsidR="002E6D04" w:rsidRDefault="00000000">
      <w:pPr>
        <w:pStyle w:val="BodyText"/>
        <w:tabs>
          <w:tab w:val="left" w:pos="4420"/>
        </w:tabs>
        <w:spacing w:line="242" w:lineRule="auto"/>
        <w:ind w:left="4421" w:right="117" w:hanging="4321"/>
        <w:jc w:val="both"/>
      </w:pPr>
      <w:r>
        <w:t>IMPACT</w:t>
      </w:r>
      <w:r>
        <w:rPr>
          <w:spacing w:val="-3"/>
        </w:rPr>
        <w:t xml:space="preserve"> </w:t>
      </w:r>
      <w:r>
        <w:t>FEE:</w:t>
      </w:r>
      <w:r>
        <w:tab/>
        <w:t>A  payment  of  money  imposed</w:t>
      </w:r>
      <w:r>
        <w:rPr>
          <w:spacing w:val="-3"/>
        </w:rPr>
        <w:t xml:space="preserve"> </w:t>
      </w:r>
      <w:r>
        <w:t>upo</w:t>
      </w:r>
      <w:r>
        <w:t>n</w:t>
      </w:r>
      <w:r>
        <w:rPr>
          <w:spacing w:val="47"/>
        </w:rPr>
        <w:t xml:space="preserve"> </w:t>
      </w:r>
      <w:r>
        <w:t>development activity as a condition of development approval. “Impact fee” includes development impact fees, but does not include a tax, special assessment, hookup fee, building permit fee, fee for project improvements, or other reasonable permit or appli</w:t>
      </w:r>
      <w:r>
        <w:t>cation</w:t>
      </w:r>
      <w:r>
        <w:rPr>
          <w:spacing w:val="-8"/>
        </w:rPr>
        <w:t xml:space="preserve"> </w:t>
      </w:r>
      <w:r>
        <w:t>fees.</w:t>
      </w:r>
    </w:p>
    <w:p w14:paraId="586F90AF" w14:textId="77777777" w:rsidR="002E6D04" w:rsidRDefault="00000000">
      <w:pPr>
        <w:pStyle w:val="BodyText"/>
        <w:tabs>
          <w:tab w:val="left" w:pos="4420"/>
        </w:tabs>
        <w:spacing w:before="54" w:line="562" w:lineRule="exact"/>
        <w:ind w:left="100" w:right="117"/>
      </w:pPr>
      <w:r>
        <w:t>IMPACT</w:t>
      </w:r>
      <w:r>
        <w:rPr>
          <w:spacing w:val="-3"/>
        </w:rPr>
        <w:t xml:space="preserve"> </w:t>
      </w:r>
      <w:r>
        <w:t>FACILITIES</w:t>
      </w:r>
      <w:r>
        <w:rPr>
          <w:spacing w:val="-3"/>
        </w:rPr>
        <w:t xml:space="preserve"> </w:t>
      </w:r>
      <w:r>
        <w:t>PLAN:</w:t>
      </w:r>
      <w:r>
        <w:tab/>
        <w:t>The plan required by Section 11-36a-301 of</w:t>
      </w:r>
      <w:r>
        <w:rPr>
          <w:spacing w:val="-9"/>
        </w:rPr>
        <w:t xml:space="preserve"> </w:t>
      </w:r>
      <w:r>
        <w:t>the</w:t>
      </w:r>
      <w:r>
        <w:rPr>
          <w:spacing w:val="-2"/>
        </w:rPr>
        <w:t xml:space="preserve"> </w:t>
      </w:r>
      <w:r>
        <w:t>Act. PROJECT</w:t>
      </w:r>
      <w:r>
        <w:rPr>
          <w:spacing w:val="-3"/>
        </w:rPr>
        <w:t xml:space="preserve"> </w:t>
      </w:r>
      <w:r>
        <w:t>IMPROVEMENTS:</w:t>
      </w:r>
      <w:r>
        <w:tab/>
        <w:t>Site</w:t>
      </w:r>
      <w:r>
        <w:rPr>
          <w:spacing w:val="-11"/>
        </w:rPr>
        <w:t xml:space="preserve"> </w:t>
      </w:r>
      <w:r>
        <w:t>improvements</w:t>
      </w:r>
      <w:r>
        <w:rPr>
          <w:spacing w:val="-9"/>
        </w:rPr>
        <w:t xml:space="preserve"> </w:t>
      </w:r>
      <w:r>
        <w:t>and</w:t>
      </w:r>
      <w:r>
        <w:rPr>
          <w:spacing w:val="-10"/>
        </w:rPr>
        <w:t xml:space="preserve"> </w:t>
      </w:r>
      <w:r>
        <w:t>facilities</w:t>
      </w:r>
      <w:r>
        <w:rPr>
          <w:spacing w:val="-10"/>
        </w:rPr>
        <w:t xml:space="preserve"> </w:t>
      </w:r>
      <w:r>
        <w:t>that</w:t>
      </w:r>
      <w:r>
        <w:rPr>
          <w:spacing w:val="-10"/>
        </w:rPr>
        <w:t xml:space="preserve"> </w:t>
      </w:r>
      <w:r>
        <w:t>are</w:t>
      </w:r>
      <w:r>
        <w:rPr>
          <w:spacing w:val="-11"/>
        </w:rPr>
        <w:t xml:space="preserve"> </w:t>
      </w:r>
      <w:r>
        <w:t>planned</w:t>
      </w:r>
      <w:r>
        <w:rPr>
          <w:spacing w:val="-10"/>
        </w:rPr>
        <w:t xml:space="preserve"> </w:t>
      </w:r>
      <w:r>
        <w:t>and</w:t>
      </w:r>
    </w:p>
    <w:p w14:paraId="4B0E673C" w14:textId="77777777" w:rsidR="002E6D04" w:rsidRDefault="00000000">
      <w:pPr>
        <w:pStyle w:val="BodyText"/>
        <w:spacing w:line="220" w:lineRule="exact"/>
        <w:ind w:left="4421"/>
        <w:jc w:val="both"/>
      </w:pPr>
      <w:r>
        <w:t>designed    to    provide    service    for development</w:t>
      </w:r>
    </w:p>
    <w:p w14:paraId="029B4497" w14:textId="77777777" w:rsidR="002E6D04" w:rsidRDefault="00000000">
      <w:pPr>
        <w:pStyle w:val="BodyText"/>
        <w:spacing w:before="3" w:line="244" w:lineRule="auto"/>
        <w:ind w:left="4421" w:right="114"/>
        <w:jc w:val="both"/>
      </w:pPr>
      <w:r>
        <w:t xml:space="preserve">resulting from a </w:t>
      </w:r>
      <w:r>
        <w:t>development activity and are necessary for the use and convenience of the occupants or users of development resulting from a development activity. “Project improvements” do not include “system improvements” as defined below.</w:t>
      </w:r>
    </w:p>
    <w:p w14:paraId="19A2F587" w14:textId="77777777" w:rsidR="002E6D04" w:rsidRDefault="002E6D04">
      <w:pPr>
        <w:pStyle w:val="BodyText"/>
        <w:spacing w:before="2"/>
      </w:pPr>
    </w:p>
    <w:p w14:paraId="1BB1F704" w14:textId="77777777" w:rsidR="002E6D04" w:rsidRDefault="00000000">
      <w:pPr>
        <w:pStyle w:val="BodyText"/>
        <w:tabs>
          <w:tab w:val="left" w:pos="4420"/>
        </w:tabs>
        <w:ind w:left="100"/>
      </w:pPr>
      <w:r>
        <w:t>PROPORTIONATE</w:t>
      </w:r>
      <w:r>
        <w:rPr>
          <w:spacing w:val="-4"/>
        </w:rPr>
        <w:t xml:space="preserve"> </w:t>
      </w:r>
      <w:r>
        <w:t>SHARE:</w:t>
      </w:r>
      <w:r>
        <w:tab/>
        <w:t>An   amou</w:t>
      </w:r>
      <w:r>
        <w:t xml:space="preserve">nt   that   is   roughly   proportionate  </w:t>
      </w:r>
      <w:r>
        <w:rPr>
          <w:spacing w:val="35"/>
        </w:rPr>
        <w:t xml:space="preserve"> </w:t>
      </w:r>
      <w:r>
        <w:t>and</w:t>
      </w:r>
    </w:p>
    <w:p w14:paraId="155E1D10" w14:textId="77777777" w:rsidR="002E6D04" w:rsidRDefault="00000000">
      <w:pPr>
        <w:pStyle w:val="BodyText"/>
        <w:spacing w:before="4" w:line="242" w:lineRule="auto"/>
        <w:ind w:left="4421" w:right="120"/>
        <w:jc w:val="both"/>
      </w:pPr>
      <w:r>
        <w:t>reasonably related to the service demands and needs of a development activity.</w:t>
      </w:r>
    </w:p>
    <w:p w14:paraId="568DA2A9" w14:textId="77777777" w:rsidR="002E6D04" w:rsidRDefault="002E6D04">
      <w:pPr>
        <w:pStyle w:val="BodyText"/>
        <w:spacing w:before="3"/>
      </w:pPr>
    </w:p>
    <w:p w14:paraId="12A621E9" w14:textId="1B43D0F7" w:rsidR="002E6D04" w:rsidRDefault="00000000">
      <w:pPr>
        <w:pStyle w:val="BodyText"/>
        <w:tabs>
          <w:tab w:val="left" w:pos="4420"/>
        </w:tabs>
        <w:spacing w:before="1" w:line="244" w:lineRule="auto"/>
        <w:ind w:left="4421" w:right="117" w:hanging="4321"/>
        <w:jc w:val="both"/>
      </w:pPr>
      <w:r>
        <w:t>PUBLIC</w:t>
      </w:r>
      <w:r>
        <w:rPr>
          <w:spacing w:val="-4"/>
        </w:rPr>
        <w:t xml:space="preserve"> </w:t>
      </w:r>
      <w:r>
        <w:t>FACILITIES:</w:t>
      </w:r>
      <w:r>
        <w:tab/>
        <w:t xml:space="preserve">Water,       Wastewater,       Parks,    </w:t>
      </w:r>
      <w:r>
        <w:rPr>
          <w:spacing w:val="41"/>
        </w:rPr>
        <w:t xml:space="preserve"> </w:t>
      </w:r>
      <w:r>
        <w:t xml:space="preserve">Power,     </w:t>
      </w:r>
      <w:r>
        <w:rPr>
          <w:spacing w:val="36"/>
        </w:rPr>
        <w:t xml:space="preserve"> </w:t>
      </w:r>
      <w:r>
        <w:t xml:space="preserve">and Transportation </w:t>
      </w:r>
      <w:del w:id="8" w:author="Teresa Harris" w:date="2025-01-09T10:47:00Z">
        <w:r w:rsidDel="00347455">
          <w:delText>infrastruture</w:delText>
        </w:r>
      </w:del>
      <w:ins w:id="9" w:author="Teresa Harris" w:date="2025-01-09T10:47:00Z">
        <w:r w:rsidR="00347455">
          <w:t>infrastructure</w:t>
        </w:r>
      </w:ins>
      <w:r>
        <w:t xml:space="preserve"> of the City for the City Service</w:t>
      </w:r>
      <w:r>
        <w:rPr>
          <w:spacing w:val="-7"/>
        </w:rPr>
        <w:t xml:space="preserve"> </w:t>
      </w:r>
      <w:r>
        <w:t>Area.</w:t>
      </w:r>
    </w:p>
    <w:p w14:paraId="0A6FAC6F" w14:textId="77777777" w:rsidR="002E6D04" w:rsidRDefault="002E6D04">
      <w:pPr>
        <w:pStyle w:val="BodyText"/>
        <w:spacing w:before="2"/>
      </w:pPr>
    </w:p>
    <w:p w14:paraId="7936C80E" w14:textId="77777777" w:rsidR="002E6D04" w:rsidRDefault="00000000">
      <w:pPr>
        <w:pStyle w:val="BodyText"/>
        <w:tabs>
          <w:tab w:val="left" w:pos="4420"/>
        </w:tabs>
        <w:spacing w:line="242" w:lineRule="auto"/>
        <w:ind w:left="4421" w:right="118" w:hanging="4321"/>
        <w:jc w:val="both"/>
      </w:pPr>
      <w:r>
        <w:t>SERVICE</w:t>
      </w:r>
      <w:r>
        <w:rPr>
          <w:spacing w:val="-2"/>
        </w:rPr>
        <w:t xml:space="preserve"> </w:t>
      </w:r>
      <w:r>
        <w:t>AREA:</w:t>
      </w:r>
      <w:r>
        <w:tab/>
        <w:t>A geographic area designated by the City   based</w:t>
      </w:r>
      <w:r>
        <w:rPr>
          <w:spacing w:val="21"/>
        </w:rPr>
        <w:t xml:space="preserve"> </w:t>
      </w:r>
      <w:r>
        <w:t>on sound planning and engineering principles in which a defined set of the City’s public facilities provides service. The Service Area for purposes of t</w:t>
      </w:r>
      <w:r>
        <w:t>his Ordinance includes all of the area within the corporate limits and jurisdictional boundaries of the City.</w:t>
      </w:r>
    </w:p>
    <w:p w14:paraId="45A5C7F5" w14:textId="77777777" w:rsidR="002E6D04" w:rsidRDefault="002E6D04">
      <w:pPr>
        <w:pStyle w:val="BodyText"/>
        <w:spacing w:before="4"/>
      </w:pPr>
    </w:p>
    <w:p w14:paraId="03F4DA0C" w14:textId="77777777" w:rsidR="002E6D04" w:rsidRDefault="00000000">
      <w:pPr>
        <w:pStyle w:val="BodyText"/>
        <w:tabs>
          <w:tab w:val="left" w:pos="4420"/>
        </w:tabs>
        <w:ind w:left="100"/>
      </w:pPr>
      <w:r>
        <w:t>SYSTEM</w:t>
      </w:r>
      <w:r>
        <w:rPr>
          <w:spacing w:val="-3"/>
        </w:rPr>
        <w:t xml:space="preserve"> </w:t>
      </w:r>
      <w:r>
        <w:t>IMPROVEMENTS:</w:t>
      </w:r>
      <w:r>
        <w:tab/>
        <w:t xml:space="preserve">Both  existing public facilities designed to   </w:t>
      </w:r>
      <w:r>
        <w:rPr>
          <w:spacing w:val="7"/>
        </w:rPr>
        <w:t xml:space="preserve"> </w:t>
      </w:r>
      <w:r>
        <w:t>provide</w:t>
      </w:r>
    </w:p>
    <w:p w14:paraId="635DC23E" w14:textId="77777777" w:rsidR="002E6D04" w:rsidRDefault="00000000">
      <w:pPr>
        <w:pStyle w:val="BodyText"/>
        <w:spacing w:before="4" w:line="244" w:lineRule="auto"/>
        <w:ind w:left="4421" w:right="117"/>
        <w:jc w:val="both"/>
      </w:pPr>
      <w:r>
        <w:t>services within the Service Area and future public facilities identi</w:t>
      </w:r>
      <w:r>
        <w:t>fied in a reasonable plan for capital improvements adopted by the City that are intended</w:t>
      </w:r>
    </w:p>
    <w:p w14:paraId="1EF1B418" w14:textId="77777777" w:rsidR="002E6D04" w:rsidRDefault="002E6D04">
      <w:pPr>
        <w:spacing w:line="244" w:lineRule="auto"/>
        <w:jc w:val="both"/>
        <w:sectPr w:rsidR="002E6D04">
          <w:pgSz w:w="12240" w:h="15840"/>
          <w:pgMar w:top="1360" w:right="1320" w:bottom="280" w:left="1340" w:header="720" w:footer="720" w:gutter="0"/>
          <w:cols w:space="720"/>
        </w:sectPr>
      </w:pPr>
    </w:p>
    <w:p w14:paraId="3996C1F4" w14:textId="77777777" w:rsidR="002E6D04" w:rsidRDefault="00000000">
      <w:pPr>
        <w:pStyle w:val="BodyText"/>
        <w:spacing w:before="62" w:line="242" w:lineRule="auto"/>
        <w:ind w:left="4421" w:right="116"/>
        <w:jc w:val="both"/>
      </w:pPr>
      <w:r>
        <w:lastRenderedPageBreak/>
        <w:t>to provide service to the Service Area. “System improvements” do not include “Project improvements” as defined above.</w:t>
      </w:r>
    </w:p>
    <w:p w14:paraId="679B812F" w14:textId="77777777" w:rsidR="002E6D04" w:rsidRDefault="002E6D04">
      <w:pPr>
        <w:pStyle w:val="BodyText"/>
        <w:spacing w:before="5"/>
        <w:rPr>
          <w:sz w:val="31"/>
        </w:rPr>
      </w:pPr>
    </w:p>
    <w:p w14:paraId="53B7D638" w14:textId="77777777" w:rsidR="002E6D04" w:rsidRDefault="00000000">
      <w:pPr>
        <w:ind w:left="100"/>
        <w:rPr>
          <w:b/>
          <w:sz w:val="24"/>
        </w:rPr>
      </w:pPr>
      <w:r>
        <w:rPr>
          <w:b/>
          <w:sz w:val="24"/>
        </w:rPr>
        <w:t>3.36.030: W</w:t>
      </w:r>
      <w:r>
        <w:rPr>
          <w:b/>
          <w:sz w:val="19"/>
        </w:rPr>
        <w:t xml:space="preserve">RITTEN </w:t>
      </w:r>
      <w:r>
        <w:rPr>
          <w:b/>
          <w:sz w:val="24"/>
        </w:rPr>
        <w:t>I</w:t>
      </w:r>
      <w:r>
        <w:rPr>
          <w:b/>
          <w:sz w:val="19"/>
        </w:rPr>
        <w:t xml:space="preserve">MPACT </w:t>
      </w:r>
      <w:r>
        <w:rPr>
          <w:b/>
          <w:sz w:val="24"/>
        </w:rPr>
        <w:t>F</w:t>
      </w:r>
      <w:r>
        <w:rPr>
          <w:b/>
          <w:sz w:val="19"/>
        </w:rPr>
        <w:t xml:space="preserve">EE </w:t>
      </w:r>
      <w:r>
        <w:rPr>
          <w:b/>
          <w:sz w:val="24"/>
        </w:rPr>
        <w:t>A</w:t>
      </w:r>
      <w:r>
        <w:rPr>
          <w:b/>
          <w:sz w:val="19"/>
        </w:rPr>
        <w:t>NALYSIS</w:t>
      </w:r>
      <w:r>
        <w:rPr>
          <w:b/>
          <w:sz w:val="24"/>
        </w:rPr>
        <w:t>:</w:t>
      </w:r>
    </w:p>
    <w:p w14:paraId="4EA1FCA2" w14:textId="77777777" w:rsidR="002E6D04" w:rsidRDefault="002E6D04">
      <w:pPr>
        <w:pStyle w:val="BodyText"/>
        <w:spacing w:before="6"/>
        <w:rPr>
          <w:b/>
        </w:rPr>
      </w:pPr>
    </w:p>
    <w:p w14:paraId="3765A7F9" w14:textId="77777777" w:rsidR="002E6D04" w:rsidRDefault="00000000">
      <w:pPr>
        <w:pStyle w:val="ListParagraph"/>
        <w:numPr>
          <w:ilvl w:val="0"/>
          <w:numId w:val="4"/>
        </w:numPr>
        <w:tabs>
          <w:tab w:val="left" w:pos="821"/>
        </w:tabs>
        <w:spacing w:line="242" w:lineRule="auto"/>
        <w:ind w:right="118"/>
        <w:jc w:val="both"/>
        <w:rPr>
          <w:sz w:val="24"/>
        </w:rPr>
      </w:pPr>
      <w:r>
        <w:rPr>
          <w:sz w:val="24"/>
        </w:rPr>
        <w:t>EXECUTIVE SUMMARY: A summary of the findings of the Written Impact Fee Analyses</w:t>
      </w:r>
      <w:r>
        <w:rPr>
          <w:spacing w:val="-12"/>
          <w:sz w:val="24"/>
        </w:rPr>
        <w:t xml:space="preserve"> </w:t>
      </w:r>
      <w:r>
        <w:rPr>
          <w:sz w:val="24"/>
        </w:rPr>
        <w:t>that</w:t>
      </w:r>
      <w:r>
        <w:rPr>
          <w:spacing w:val="-12"/>
          <w:sz w:val="24"/>
        </w:rPr>
        <w:t xml:space="preserve"> </w:t>
      </w:r>
      <w:r>
        <w:rPr>
          <w:sz w:val="24"/>
        </w:rPr>
        <w:t>is</w:t>
      </w:r>
      <w:r>
        <w:rPr>
          <w:spacing w:val="-11"/>
          <w:sz w:val="24"/>
        </w:rPr>
        <w:t xml:space="preserve"> </w:t>
      </w:r>
      <w:r>
        <w:rPr>
          <w:sz w:val="24"/>
        </w:rPr>
        <w:t>designed</w:t>
      </w:r>
      <w:r>
        <w:rPr>
          <w:spacing w:val="-9"/>
          <w:sz w:val="24"/>
        </w:rPr>
        <w:t xml:space="preserve"> </w:t>
      </w:r>
      <w:r>
        <w:rPr>
          <w:sz w:val="24"/>
        </w:rPr>
        <w:t>to</w:t>
      </w:r>
      <w:r>
        <w:rPr>
          <w:spacing w:val="-12"/>
          <w:sz w:val="24"/>
        </w:rPr>
        <w:t xml:space="preserve"> </w:t>
      </w:r>
      <w:r>
        <w:rPr>
          <w:sz w:val="24"/>
        </w:rPr>
        <w:t>be</w:t>
      </w:r>
      <w:r>
        <w:rPr>
          <w:spacing w:val="-13"/>
          <w:sz w:val="24"/>
        </w:rPr>
        <w:t xml:space="preserve"> </w:t>
      </w:r>
      <w:r>
        <w:rPr>
          <w:sz w:val="24"/>
        </w:rPr>
        <w:t>understood</w:t>
      </w:r>
      <w:r>
        <w:rPr>
          <w:spacing w:val="-12"/>
          <w:sz w:val="24"/>
        </w:rPr>
        <w:t xml:space="preserve"> </w:t>
      </w:r>
      <w:r>
        <w:rPr>
          <w:sz w:val="24"/>
        </w:rPr>
        <w:t>by</w:t>
      </w:r>
      <w:r>
        <w:rPr>
          <w:spacing w:val="-12"/>
          <w:sz w:val="24"/>
        </w:rPr>
        <w:t xml:space="preserve"> </w:t>
      </w:r>
      <w:r>
        <w:rPr>
          <w:sz w:val="24"/>
        </w:rPr>
        <w:t>a</w:t>
      </w:r>
      <w:r>
        <w:rPr>
          <w:spacing w:val="-13"/>
          <w:sz w:val="24"/>
        </w:rPr>
        <w:t xml:space="preserve"> </w:t>
      </w:r>
      <w:r>
        <w:rPr>
          <w:sz w:val="24"/>
        </w:rPr>
        <w:t>lay</w:t>
      </w:r>
      <w:r>
        <w:rPr>
          <w:spacing w:val="-10"/>
          <w:sz w:val="24"/>
        </w:rPr>
        <w:t xml:space="preserve"> </w:t>
      </w:r>
      <w:r>
        <w:rPr>
          <w:sz w:val="24"/>
        </w:rPr>
        <w:t>person</w:t>
      </w:r>
      <w:r>
        <w:rPr>
          <w:spacing w:val="-13"/>
          <w:sz w:val="24"/>
        </w:rPr>
        <w:t xml:space="preserve"> </w:t>
      </w:r>
      <w:r>
        <w:rPr>
          <w:sz w:val="24"/>
        </w:rPr>
        <w:t>is</w:t>
      </w:r>
      <w:r>
        <w:rPr>
          <w:spacing w:val="-11"/>
          <w:sz w:val="24"/>
        </w:rPr>
        <w:t xml:space="preserve"> </w:t>
      </w:r>
      <w:r>
        <w:rPr>
          <w:sz w:val="24"/>
        </w:rPr>
        <w:t>included</w:t>
      </w:r>
      <w:r>
        <w:rPr>
          <w:spacing w:val="-12"/>
          <w:sz w:val="24"/>
        </w:rPr>
        <w:t xml:space="preserve"> </w:t>
      </w:r>
      <w:r>
        <w:rPr>
          <w:sz w:val="24"/>
        </w:rPr>
        <w:t>in</w:t>
      </w:r>
      <w:r>
        <w:rPr>
          <w:spacing w:val="-12"/>
          <w:sz w:val="24"/>
        </w:rPr>
        <w:t xml:space="preserve"> </w:t>
      </w:r>
      <w:r>
        <w:rPr>
          <w:sz w:val="24"/>
        </w:rPr>
        <w:t>each</w:t>
      </w:r>
      <w:r>
        <w:rPr>
          <w:spacing w:val="-10"/>
          <w:sz w:val="24"/>
        </w:rPr>
        <w:t xml:space="preserve"> </w:t>
      </w:r>
      <w:r>
        <w:rPr>
          <w:sz w:val="24"/>
        </w:rPr>
        <w:t>of</w:t>
      </w:r>
      <w:r>
        <w:rPr>
          <w:spacing w:val="-13"/>
          <w:sz w:val="24"/>
        </w:rPr>
        <w:t xml:space="preserve"> </w:t>
      </w:r>
      <w:r>
        <w:rPr>
          <w:sz w:val="24"/>
        </w:rPr>
        <w:t>the</w:t>
      </w:r>
      <w:r>
        <w:rPr>
          <w:spacing w:val="-10"/>
          <w:sz w:val="24"/>
        </w:rPr>
        <w:t xml:space="preserve"> </w:t>
      </w:r>
      <w:r>
        <w:rPr>
          <w:sz w:val="24"/>
        </w:rPr>
        <w:t xml:space="preserve">Impact Fee Facilities Plans and Impact Fee Analyses (Exhibit A) and demonstrates the need for </w:t>
      </w:r>
      <w:r>
        <w:rPr>
          <w:sz w:val="24"/>
        </w:rPr>
        <w:t>impact fees to be charged. The Impact Fee Facilities Plans, Impact Fee Analyses, and Executive Summaries have been available for review at City Hall at least ten (10) days prior to the adoption of this</w:t>
      </w:r>
      <w:r>
        <w:rPr>
          <w:spacing w:val="-11"/>
          <w:sz w:val="24"/>
        </w:rPr>
        <w:t xml:space="preserve"> </w:t>
      </w:r>
      <w:r>
        <w:rPr>
          <w:sz w:val="24"/>
        </w:rPr>
        <w:t>Ordinance.</w:t>
      </w:r>
    </w:p>
    <w:p w14:paraId="51E9BC1F" w14:textId="77777777" w:rsidR="002E6D04" w:rsidRDefault="002E6D04">
      <w:pPr>
        <w:pStyle w:val="BodyText"/>
        <w:spacing w:before="4"/>
      </w:pPr>
    </w:p>
    <w:p w14:paraId="0EE2C1BD" w14:textId="77777777" w:rsidR="002E6D04" w:rsidRDefault="00000000">
      <w:pPr>
        <w:pStyle w:val="ListParagraph"/>
        <w:numPr>
          <w:ilvl w:val="0"/>
          <w:numId w:val="4"/>
        </w:numPr>
        <w:tabs>
          <w:tab w:val="left" w:pos="821"/>
        </w:tabs>
        <w:spacing w:line="242" w:lineRule="auto"/>
        <w:ind w:right="116"/>
        <w:jc w:val="both"/>
        <w:rPr>
          <w:sz w:val="24"/>
        </w:rPr>
      </w:pPr>
      <w:r>
        <w:rPr>
          <w:sz w:val="24"/>
        </w:rPr>
        <w:t>WRITTEN</w:t>
      </w:r>
      <w:r>
        <w:rPr>
          <w:spacing w:val="-12"/>
          <w:sz w:val="24"/>
        </w:rPr>
        <w:t xml:space="preserve"> </w:t>
      </w:r>
      <w:r>
        <w:rPr>
          <w:sz w:val="24"/>
        </w:rPr>
        <w:t>IMPACT</w:t>
      </w:r>
      <w:r>
        <w:rPr>
          <w:spacing w:val="-11"/>
          <w:sz w:val="24"/>
        </w:rPr>
        <w:t xml:space="preserve"> </w:t>
      </w:r>
      <w:r>
        <w:rPr>
          <w:sz w:val="24"/>
        </w:rPr>
        <w:t>FEE</w:t>
      </w:r>
      <w:r>
        <w:rPr>
          <w:spacing w:val="-13"/>
          <w:sz w:val="24"/>
        </w:rPr>
        <w:t xml:space="preserve"> </w:t>
      </w:r>
      <w:r>
        <w:rPr>
          <w:sz w:val="24"/>
        </w:rPr>
        <w:t>ANALYSIS:</w:t>
      </w:r>
      <w:r>
        <w:rPr>
          <w:spacing w:val="38"/>
          <w:sz w:val="24"/>
        </w:rPr>
        <w:t xml:space="preserve"> </w:t>
      </w:r>
      <w:r>
        <w:rPr>
          <w:sz w:val="24"/>
        </w:rPr>
        <w:t>The</w:t>
      </w:r>
      <w:r>
        <w:rPr>
          <w:spacing w:val="-14"/>
          <w:sz w:val="24"/>
        </w:rPr>
        <w:t xml:space="preserve"> </w:t>
      </w:r>
      <w:r>
        <w:rPr>
          <w:sz w:val="24"/>
        </w:rPr>
        <w:t>City</w:t>
      </w:r>
      <w:r>
        <w:rPr>
          <w:spacing w:val="-11"/>
          <w:sz w:val="24"/>
        </w:rPr>
        <w:t xml:space="preserve"> </w:t>
      </w:r>
      <w:r>
        <w:rPr>
          <w:sz w:val="24"/>
        </w:rPr>
        <w:t>has</w:t>
      </w:r>
      <w:r>
        <w:rPr>
          <w:spacing w:val="-13"/>
          <w:sz w:val="24"/>
        </w:rPr>
        <w:t xml:space="preserve"> </w:t>
      </w:r>
      <w:r>
        <w:rPr>
          <w:sz w:val="24"/>
        </w:rPr>
        <w:t>prepared</w:t>
      </w:r>
      <w:r>
        <w:rPr>
          <w:spacing w:val="-7"/>
          <w:sz w:val="24"/>
        </w:rPr>
        <w:t xml:space="preserve"> </w:t>
      </w:r>
      <w:r>
        <w:rPr>
          <w:sz w:val="24"/>
        </w:rPr>
        <w:t>Impact</w:t>
      </w:r>
      <w:r>
        <w:rPr>
          <w:spacing w:val="-13"/>
          <w:sz w:val="24"/>
        </w:rPr>
        <w:t xml:space="preserve"> </w:t>
      </w:r>
      <w:r>
        <w:rPr>
          <w:sz w:val="24"/>
        </w:rPr>
        <w:t>Fee</w:t>
      </w:r>
      <w:r>
        <w:rPr>
          <w:spacing w:val="-9"/>
          <w:sz w:val="24"/>
        </w:rPr>
        <w:t xml:space="preserve"> </w:t>
      </w:r>
      <w:r>
        <w:rPr>
          <w:sz w:val="24"/>
        </w:rPr>
        <w:t>Facilities</w:t>
      </w:r>
      <w:r>
        <w:rPr>
          <w:spacing w:val="-13"/>
          <w:sz w:val="24"/>
        </w:rPr>
        <w:t xml:space="preserve"> </w:t>
      </w:r>
      <w:r>
        <w:rPr>
          <w:sz w:val="24"/>
        </w:rPr>
        <w:t>Plans and Impact Fee Analyses that identify the impacts upon public facilities required by the development activity and demonstrate how those impacts on system improvements are reasonably</w:t>
      </w:r>
      <w:r>
        <w:rPr>
          <w:spacing w:val="-12"/>
          <w:sz w:val="24"/>
        </w:rPr>
        <w:t xml:space="preserve"> </w:t>
      </w:r>
      <w:r>
        <w:rPr>
          <w:sz w:val="24"/>
        </w:rPr>
        <w:t>related</w:t>
      </w:r>
      <w:r>
        <w:rPr>
          <w:spacing w:val="-12"/>
          <w:sz w:val="24"/>
        </w:rPr>
        <w:t xml:space="preserve"> </w:t>
      </w:r>
      <w:r>
        <w:rPr>
          <w:sz w:val="24"/>
        </w:rPr>
        <w:t>to</w:t>
      </w:r>
      <w:r>
        <w:rPr>
          <w:spacing w:val="-14"/>
          <w:sz w:val="24"/>
        </w:rPr>
        <w:t xml:space="preserve"> </w:t>
      </w:r>
      <w:r>
        <w:rPr>
          <w:sz w:val="24"/>
        </w:rPr>
        <w:t>the</w:t>
      </w:r>
      <w:r>
        <w:rPr>
          <w:spacing w:val="-13"/>
          <w:sz w:val="24"/>
        </w:rPr>
        <w:t xml:space="preserve"> </w:t>
      </w:r>
      <w:r>
        <w:rPr>
          <w:sz w:val="24"/>
        </w:rPr>
        <w:t>development</w:t>
      </w:r>
      <w:r>
        <w:rPr>
          <w:spacing w:val="-14"/>
          <w:sz w:val="24"/>
        </w:rPr>
        <w:t xml:space="preserve"> </w:t>
      </w:r>
      <w:r>
        <w:rPr>
          <w:sz w:val="24"/>
        </w:rPr>
        <w:t>activity,</w:t>
      </w:r>
      <w:r>
        <w:rPr>
          <w:spacing w:val="-14"/>
          <w:sz w:val="24"/>
        </w:rPr>
        <w:t xml:space="preserve"> </w:t>
      </w:r>
      <w:r>
        <w:rPr>
          <w:sz w:val="24"/>
        </w:rPr>
        <w:t>estimate</w:t>
      </w:r>
      <w:r>
        <w:rPr>
          <w:spacing w:val="-13"/>
          <w:sz w:val="24"/>
        </w:rPr>
        <w:t xml:space="preserve"> </w:t>
      </w:r>
      <w:r>
        <w:rPr>
          <w:sz w:val="24"/>
        </w:rPr>
        <w:t>the</w:t>
      </w:r>
      <w:r>
        <w:rPr>
          <w:spacing w:val="-15"/>
          <w:sz w:val="24"/>
        </w:rPr>
        <w:t xml:space="preserve"> </w:t>
      </w:r>
      <w:r>
        <w:rPr>
          <w:sz w:val="24"/>
        </w:rPr>
        <w:t>proportionate</w:t>
      </w:r>
      <w:r>
        <w:rPr>
          <w:spacing w:val="-15"/>
          <w:sz w:val="24"/>
        </w:rPr>
        <w:t xml:space="preserve"> </w:t>
      </w:r>
      <w:r>
        <w:rPr>
          <w:sz w:val="24"/>
        </w:rPr>
        <w:t>share</w:t>
      </w:r>
      <w:r>
        <w:rPr>
          <w:spacing w:val="-16"/>
          <w:sz w:val="24"/>
        </w:rPr>
        <w:t xml:space="preserve"> </w:t>
      </w:r>
      <w:r>
        <w:rPr>
          <w:sz w:val="24"/>
        </w:rPr>
        <w:t>of</w:t>
      </w:r>
      <w:r>
        <w:rPr>
          <w:spacing w:val="-15"/>
          <w:sz w:val="24"/>
        </w:rPr>
        <w:t xml:space="preserve"> </w:t>
      </w:r>
      <w:r>
        <w:rPr>
          <w:sz w:val="24"/>
        </w:rPr>
        <w:t>the</w:t>
      </w:r>
      <w:r>
        <w:rPr>
          <w:spacing w:val="-13"/>
          <w:sz w:val="24"/>
        </w:rPr>
        <w:t xml:space="preserve"> </w:t>
      </w:r>
      <w:r>
        <w:rPr>
          <w:sz w:val="24"/>
        </w:rPr>
        <w:t>costs of</w:t>
      </w:r>
      <w:r>
        <w:rPr>
          <w:spacing w:val="-10"/>
          <w:sz w:val="24"/>
        </w:rPr>
        <w:t xml:space="preserve"> </w:t>
      </w:r>
      <w:r>
        <w:rPr>
          <w:sz w:val="24"/>
        </w:rPr>
        <w:t>impacts</w:t>
      </w:r>
      <w:r>
        <w:rPr>
          <w:spacing w:val="-9"/>
          <w:sz w:val="24"/>
        </w:rPr>
        <w:t xml:space="preserve"> </w:t>
      </w:r>
      <w:r>
        <w:rPr>
          <w:sz w:val="24"/>
        </w:rPr>
        <w:t>on</w:t>
      </w:r>
      <w:r>
        <w:rPr>
          <w:spacing w:val="-10"/>
          <w:sz w:val="24"/>
        </w:rPr>
        <w:t xml:space="preserve"> </w:t>
      </w:r>
      <w:r>
        <w:rPr>
          <w:sz w:val="24"/>
        </w:rPr>
        <w:t>system</w:t>
      </w:r>
      <w:r>
        <w:rPr>
          <w:spacing w:val="-9"/>
          <w:sz w:val="24"/>
        </w:rPr>
        <w:t xml:space="preserve"> </w:t>
      </w:r>
      <w:r>
        <w:rPr>
          <w:sz w:val="24"/>
        </w:rPr>
        <w:t>improvements</w:t>
      </w:r>
      <w:r>
        <w:rPr>
          <w:spacing w:val="-10"/>
          <w:sz w:val="24"/>
        </w:rPr>
        <w:t xml:space="preserve"> </w:t>
      </w:r>
      <w:r>
        <w:rPr>
          <w:sz w:val="24"/>
        </w:rPr>
        <w:t>that</w:t>
      </w:r>
      <w:r>
        <w:rPr>
          <w:spacing w:val="-10"/>
          <w:sz w:val="24"/>
        </w:rPr>
        <w:t xml:space="preserve"> </w:t>
      </w:r>
      <w:r>
        <w:rPr>
          <w:sz w:val="24"/>
        </w:rPr>
        <w:t>are</w:t>
      </w:r>
      <w:r>
        <w:rPr>
          <w:spacing w:val="-11"/>
          <w:sz w:val="24"/>
        </w:rPr>
        <w:t xml:space="preserve"> </w:t>
      </w:r>
      <w:r>
        <w:rPr>
          <w:sz w:val="24"/>
        </w:rPr>
        <w:t>reasonably</w:t>
      </w:r>
      <w:r>
        <w:rPr>
          <w:spacing w:val="-9"/>
          <w:sz w:val="24"/>
        </w:rPr>
        <w:t xml:space="preserve"> </w:t>
      </w:r>
      <w:r>
        <w:rPr>
          <w:sz w:val="24"/>
        </w:rPr>
        <w:t>related</w:t>
      </w:r>
      <w:r>
        <w:rPr>
          <w:spacing w:val="-10"/>
          <w:sz w:val="24"/>
        </w:rPr>
        <w:t xml:space="preserve"> </w:t>
      </w:r>
      <w:r>
        <w:rPr>
          <w:sz w:val="24"/>
        </w:rPr>
        <w:t>to</w:t>
      </w:r>
      <w:r>
        <w:rPr>
          <w:spacing w:val="-9"/>
          <w:sz w:val="24"/>
        </w:rPr>
        <w:t xml:space="preserve"> </w:t>
      </w:r>
      <w:r>
        <w:rPr>
          <w:sz w:val="24"/>
        </w:rPr>
        <w:t>the</w:t>
      </w:r>
      <w:r>
        <w:rPr>
          <w:spacing w:val="-10"/>
          <w:sz w:val="24"/>
        </w:rPr>
        <w:t xml:space="preserve"> </w:t>
      </w:r>
      <w:r>
        <w:rPr>
          <w:sz w:val="24"/>
        </w:rPr>
        <w:t>development</w:t>
      </w:r>
      <w:r>
        <w:rPr>
          <w:spacing w:val="-10"/>
          <w:sz w:val="24"/>
        </w:rPr>
        <w:t xml:space="preserve"> </w:t>
      </w:r>
      <w:r>
        <w:rPr>
          <w:sz w:val="24"/>
        </w:rPr>
        <w:t>activity and identify how the impact fees are calculated. A copy of the Impact Fee Facilities Plans and Impact Fee Anal</w:t>
      </w:r>
      <w:r>
        <w:rPr>
          <w:sz w:val="24"/>
        </w:rPr>
        <w:t>yses has been available for public inspection at least ten (10) days prior to the adoption of this</w:t>
      </w:r>
      <w:r>
        <w:rPr>
          <w:spacing w:val="-11"/>
          <w:sz w:val="24"/>
        </w:rPr>
        <w:t xml:space="preserve"> </w:t>
      </w:r>
      <w:r>
        <w:rPr>
          <w:sz w:val="24"/>
        </w:rPr>
        <w:t>Ordinance.</w:t>
      </w:r>
    </w:p>
    <w:p w14:paraId="2C2F2649" w14:textId="77777777" w:rsidR="002E6D04" w:rsidRDefault="002E6D04">
      <w:pPr>
        <w:pStyle w:val="BodyText"/>
        <w:spacing w:before="3"/>
      </w:pPr>
    </w:p>
    <w:p w14:paraId="27DC81F5" w14:textId="77777777" w:rsidR="002E6D04" w:rsidRDefault="00000000">
      <w:pPr>
        <w:pStyle w:val="ListParagraph"/>
        <w:numPr>
          <w:ilvl w:val="0"/>
          <w:numId w:val="4"/>
        </w:numPr>
        <w:tabs>
          <w:tab w:val="left" w:pos="821"/>
        </w:tabs>
        <w:spacing w:before="1" w:line="244" w:lineRule="auto"/>
        <w:ind w:right="115"/>
        <w:jc w:val="both"/>
        <w:rPr>
          <w:sz w:val="24"/>
        </w:rPr>
      </w:pPr>
      <w:r>
        <w:rPr>
          <w:sz w:val="24"/>
        </w:rPr>
        <w:t>PROPORTIONATE SHARE ANALYSIS: The City must prepare a Proportionate Share Analysis</w:t>
      </w:r>
      <w:r>
        <w:rPr>
          <w:spacing w:val="-14"/>
          <w:sz w:val="24"/>
        </w:rPr>
        <w:t xml:space="preserve"> </w:t>
      </w:r>
      <w:r>
        <w:rPr>
          <w:sz w:val="24"/>
        </w:rPr>
        <w:t>which</w:t>
      </w:r>
      <w:r>
        <w:rPr>
          <w:spacing w:val="-14"/>
          <w:sz w:val="24"/>
        </w:rPr>
        <w:t xml:space="preserve"> </w:t>
      </w:r>
      <w:r>
        <w:rPr>
          <w:sz w:val="24"/>
        </w:rPr>
        <w:t>analyzes</w:t>
      </w:r>
      <w:r>
        <w:rPr>
          <w:spacing w:val="-14"/>
          <w:sz w:val="24"/>
        </w:rPr>
        <w:t xml:space="preserve"> </w:t>
      </w:r>
      <w:r>
        <w:rPr>
          <w:sz w:val="24"/>
        </w:rPr>
        <w:t>whether</w:t>
      </w:r>
      <w:r>
        <w:rPr>
          <w:spacing w:val="-16"/>
          <w:sz w:val="24"/>
        </w:rPr>
        <w:t xml:space="preserve"> </w:t>
      </w:r>
      <w:r>
        <w:rPr>
          <w:sz w:val="24"/>
        </w:rPr>
        <w:t>or</w:t>
      </w:r>
      <w:r>
        <w:rPr>
          <w:spacing w:val="-15"/>
          <w:sz w:val="24"/>
        </w:rPr>
        <w:t xml:space="preserve"> </w:t>
      </w:r>
      <w:r>
        <w:rPr>
          <w:sz w:val="24"/>
        </w:rPr>
        <w:t>not</w:t>
      </w:r>
      <w:r>
        <w:rPr>
          <w:spacing w:val="-14"/>
          <w:sz w:val="24"/>
        </w:rPr>
        <w:t xml:space="preserve"> </w:t>
      </w:r>
      <w:r>
        <w:rPr>
          <w:sz w:val="24"/>
        </w:rPr>
        <w:t>the</w:t>
      </w:r>
      <w:r>
        <w:rPr>
          <w:spacing w:val="-15"/>
          <w:sz w:val="24"/>
        </w:rPr>
        <w:t xml:space="preserve"> </w:t>
      </w:r>
      <w:r>
        <w:rPr>
          <w:sz w:val="24"/>
        </w:rPr>
        <w:t>proportionate</w:t>
      </w:r>
      <w:r>
        <w:rPr>
          <w:spacing w:val="-15"/>
          <w:sz w:val="24"/>
        </w:rPr>
        <w:t xml:space="preserve"> </w:t>
      </w:r>
      <w:r>
        <w:rPr>
          <w:sz w:val="24"/>
        </w:rPr>
        <w:t>share</w:t>
      </w:r>
      <w:r>
        <w:rPr>
          <w:spacing w:val="-16"/>
          <w:sz w:val="24"/>
        </w:rPr>
        <w:t xml:space="preserve"> </w:t>
      </w:r>
      <w:r>
        <w:rPr>
          <w:sz w:val="24"/>
        </w:rPr>
        <w:t>of</w:t>
      </w:r>
      <w:r>
        <w:rPr>
          <w:spacing w:val="-15"/>
          <w:sz w:val="24"/>
        </w:rPr>
        <w:t xml:space="preserve"> </w:t>
      </w:r>
      <w:r>
        <w:rPr>
          <w:sz w:val="24"/>
        </w:rPr>
        <w:t>the</w:t>
      </w:r>
      <w:r>
        <w:rPr>
          <w:spacing w:val="-13"/>
          <w:sz w:val="24"/>
        </w:rPr>
        <w:t xml:space="preserve"> </w:t>
      </w:r>
      <w:r>
        <w:rPr>
          <w:sz w:val="24"/>
        </w:rPr>
        <w:t>c</w:t>
      </w:r>
      <w:r>
        <w:rPr>
          <w:sz w:val="24"/>
        </w:rPr>
        <w:t>osts</w:t>
      </w:r>
      <w:r>
        <w:rPr>
          <w:spacing w:val="-14"/>
          <w:sz w:val="24"/>
        </w:rPr>
        <w:t xml:space="preserve"> </w:t>
      </w:r>
      <w:r>
        <w:rPr>
          <w:sz w:val="24"/>
        </w:rPr>
        <w:t>of</w:t>
      </w:r>
      <w:r>
        <w:rPr>
          <w:spacing w:val="-15"/>
          <w:sz w:val="24"/>
        </w:rPr>
        <w:t xml:space="preserve"> </w:t>
      </w:r>
      <w:r>
        <w:rPr>
          <w:sz w:val="24"/>
        </w:rPr>
        <w:t>future</w:t>
      </w:r>
      <w:r>
        <w:rPr>
          <w:spacing w:val="-15"/>
          <w:sz w:val="24"/>
        </w:rPr>
        <w:t xml:space="preserve"> </w:t>
      </w:r>
      <w:r>
        <w:rPr>
          <w:sz w:val="24"/>
        </w:rPr>
        <w:t xml:space="preserve">public facilities is reasonably related to new development activity. The Proportionate Share Analysis must identify the costs of existing Public Facilities, the manner of financing existing Public Facilities, the relative extent to </w:t>
      </w:r>
      <w:r>
        <w:rPr>
          <w:sz w:val="24"/>
        </w:rPr>
        <w:t>which new development will contribute to the</w:t>
      </w:r>
      <w:r>
        <w:rPr>
          <w:spacing w:val="-12"/>
          <w:sz w:val="24"/>
        </w:rPr>
        <w:t xml:space="preserve"> </w:t>
      </w:r>
      <w:r>
        <w:rPr>
          <w:sz w:val="24"/>
        </w:rPr>
        <w:t>cost</w:t>
      </w:r>
      <w:r>
        <w:rPr>
          <w:spacing w:val="-10"/>
          <w:sz w:val="24"/>
        </w:rPr>
        <w:t xml:space="preserve"> </w:t>
      </w:r>
      <w:r>
        <w:rPr>
          <w:sz w:val="24"/>
        </w:rPr>
        <w:t>of</w:t>
      </w:r>
      <w:r>
        <w:rPr>
          <w:spacing w:val="-9"/>
          <w:sz w:val="24"/>
        </w:rPr>
        <w:t xml:space="preserve"> </w:t>
      </w:r>
      <w:r>
        <w:rPr>
          <w:sz w:val="24"/>
        </w:rPr>
        <w:t>existing</w:t>
      </w:r>
      <w:r>
        <w:rPr>
          <w:spacing w:val="-11"/>
          <w:sz w:val="24"/>
        </w:rPr>
        <w:t xml:space="preserve"> </w:t>
      </w:r>
      <w:r>
        <w:rPr>
          <w:sz w:val="24"/>
        </w:rPr>
        <w:t>facilities</w:t>
      </w:r>
      <w:r>
        <w:rPr>
          <w:spacing w:val="-11"/>
          <w:sz w:val="24"/>
        </w:rPr>
        <w:t xml:space="preserve"> </w:t>
      </w:r>
      <w:r>
        <w:rPr>
          <w:sz w:val="24"/>
        </w:rPr>
        <w:t>and</w:t>
      </w:r>
      <w:r>
        <w:rPr>
          <w:spacing w:val="-11"/>
          <w:sz w:val="24"/>
        </w:rPr>
        <w:t xml:space="preserve"> </w:t>
      </w:r>
      <w:r>
        <w:rPr>
          <w:sz w:val="24"/>
        </w:rPr>
        <w:t>the</w:t>
      </w:r>
      <w:r>
        <w:rPr>
          <w:spacing w:val="-9"/>
          <w:sz w:val="24"/>
        </w:rPr>
        <w:t xml:space="preserve"> </w:t>
      </w:r>
      <w:r>
        <w:rPr>
          <w:sz w:val="24"/>
        </w:rPr>
        <w:t>extent</w:t>
      </w:r>
      <w:r>
        <w:rPr>
          <w:spacing w:val="-11"/>
          <w:sz w:val="24"/>
        </w:rPr>
        <w:t xml:space="preserve"> </w:t>
      </w:r>
      <w:r>
        <w:rPr>
          <w:sz w:val="24"/>
        </w:rPr>
        <w:t>to</w:t>
      </w:r>
      <w:r>
        <w:rPr>
          <w:spacing w:val="-11"/>
          <w:sz w:val="24"/>
        </w:rPr>
        <w:t xml:space="preserve"> </w:t>
      </w:r>
      <w:r>
        <w:rPr>
          <w:sz w:val="24"/>
        </w:rPr>
        <w:t>which</w:t>
      </w:r>
      <w:r>
        <w:rPr>
          <w:spacing w:val="-11"/>
          <w:sz w:val="24"/>
        </w:rPr>
        <w:t xml:space="preserve"> </w:t>
      </w:r>
      <w:r>
        <w:rPr>
          <w:sz w:val="24"/>
        </w:rPr>
        <w:t>new</w:t>
      </w:r>
      <w:r>
        <w:rPr>
          <w:spacing w:val="-12"/>
          <w:sz w:val="24"/>
        </w:rPr>
        <w:t xml:space="preserve"> </w:t>
      </w:r>
      <w:r>
        <w:rPr>
          <w:sz w:val="24"/>
        </w:rPr>
        <w:t>development</w:t>
      </w:r>
      <w:r>
        <w:rPr>
          <w:spacing w:val="-11"/>
          <w:sz w:val="24"/>
        </w:rPr>
        <w:t xml:space="preserve"> </w:t>
      </w:r>
      <w:r>
        <w:rPr>
          <w:sz w:val="24"/>
        </w:rPr>
        <w:t>is</w:t>
      </w:r>
      <w:r>
        <w:rPr>
          <w:spacing w:val="-10"/>
          <w:sz w:val="24"/>
        </w:rPr>
        <w:t xml:space="preserve"> </w:t>
      </w:r>
      <w:r>
        <w:rPr>
          <w:sz w:val="24"/>
        </w:rPr>
        <w:t>entitled</w:t>
      </w:r>
      <w:r>
        <w:rPr>
          <w:spacing w:val="-12"/>
          <w:sz w:val="24"/>
        </w:rPr>
        <w:t xml:space="preserve"> </w:t>
      </w:r>
      <w:r>
        <w:rPr>
          <w:sz w:val="24"/>
        </w:rPr>
        <w:t>to</w:t>
      </w:r>
      <w:r>
        <w:rPr>
          <w:spacing w:val="-11"/>
          <w:sz w:val="24"/>
        </w:rPr>
        <w:t xml:space="preserve"> </w:t>
      </w:r>
      <w:r>
        <w:rPr>
          <w:sz w:val="24"/>
        </w:rPr>
        <w:t>a</w:t>
      </w:r>
      <w:r>
        <w:rPr>
          <w:spacing w:val="-12"/>
          <w:sz w:val="24"/>
        </w:rPr>
        <w:t xml:space="preserve"> </w:t>
      </w:r>
      <w:r>
        <w:rPr>
          <w:sz w:val="24"/>
        </w:rPr>
        <w:t>credit for payment towards the costs of new facilities from general taxation or other means apart from user charges in other p</w:t>
      </w:r>
      <w:r>
        <w:rPr>
          <w:sz w:val="24"/>
        </w:rPr>
        <w:t>arts of the City. A copy of the Proportionate Share Analysis is included in the Impact Fee Facilities Plans and Impact Fee Analyses and has been available</w:t>
      </w:r>
      <w:r>
        <w:rPr>
          <w:spacing w:val="-9"/>
          <w:sz w:val="24"/>
        </w:rPr>
        <w:t xml:space="preserve"> </w:t>
      </w:r>
      <w:r>
        <w:rPr>
          <w:sz w:val="24"/>
        </w:rPr>
        <w:t>for</w:t>
      </w:r>
      <w:r>
        <w:rPr>
          <w:spacing w:val="-13"/>
          <w:sz w:val="24"/>
        </w:rPr>
        <w:t xml:space="preserve"> </w:t>
      </w:r>
      <w:r>
        <w:rPr>
          <w:sz w:val="24"/>
        </w:rPr>
        <w:t>public</w:t>
      </w:r>
      <w:r>
        <w:rPr>
          <w:spacing w:val="-10"/>
          <w:sz w:val="24"/>
        </w:rPr>
        <w:t xml:space="preserve"> </w:t>
      </w:r>
      <w:r>
        <w:rPr>
          <w:sz w:val="24"/>
        </w:rPr>
        <w:t>inspection</w:t>
      </w:r>
      <w:r>
        <w:rPr>
          <w:spacing w:val="-11"/>
          <w:sz w:val="24"/>
        </w:rPr>
        <w:t xml:space="preserve"> </w:t>
      </w:r>
      <w:r>
        <w:rPr>
          <w:sz w:val="24"/>
        </w:rPr>
        <w:t>at</w:t>
      </w:r>
      <w:r>
        <w:rPr>
          <w:spacing w:val="-11"/>
          <w:sz w:val="24"/>
        </w:rPr>
        <w:t xml:space="preserve"> </w:t>
      </w:r>
      <w:r>
        <w:rPr>
          <w:sz w:val="24"/>
        </w:rPr>
        <w:t>least</w:t>
      </w:r>
      <w:r>
        <w:rPr>
          <w:spacing w:val="-8"/>
          <w:sz w:val="24"/>
        </w:rPr>
        <w:t xml:space="preserve"> </w:t>
      </w:r>
      <w:r>
        <w:rPr>
          <w:sz w:val="24"/>
        </w:rPr>
        <w:t>ten</w:t>
      </w:r>
      <w:r>
        <w:rPr>
          <w:spacing w:val="-12"/>
          <w:sz w:val="24"/>
        </w:rPr>
        <w:t xml:space="preserve"> </w:t>
      </w:r>
      <w:r>
        <w:rPr>
          <w:sz w:val="24"/>
        </w:rPr>
        <w:t>(10)</w:t>
      </w:r>
      <w:r>
        <w:rPr>
          <w:spacing w:val="-12"/>
          <w:sz w:val="24"/>
        </w:rPr>
        <w:t xml:space="preserve"> </w:t>
      </w:r>
      <w:r>
        <w:rPr>
          <w:sz w:val="24"/>
        </w:rPr>
        <w:t>days</w:t>
      </w:r>
      <w:r>
        <w:rPr>
          <w:spacing w:val="-11"/>
          <w:sz w:val="24"/>
        </w:rPr>
        <w:t xml:space="preserve"> </w:t>
      </w:r>
      <w:r>
        <w:rPr>
          <w:sz w:val="24"/>
        </w:rPr>
        <w:t>prior</w:t>
      </w:r>
      <w:r>
        <w:rPr>
          <w:spacing w:val="-12"/>
          <w:sz w:val="24"/>
        </w:rPr>
        <w:t xml:space="preserve"> </w:t>
      </w:r>
      <w:r>
        <w:rPr>
          <w:sz w:val="24"/>
        </w:rPr>
        <w:t>to</w:t>
      </w:r>
      <w:r>
        <w:rPr>
          <w:spacing w:val="-11"/>
          <w:sz w:val="24"/>
        </w:rPr>
        <w:t xml:space="preserve"> </w:t>
      </w:r>
      <w:r>
        <w:rPr>
          <w:sz w:val="24"/>
        </w:rPr>
        <w:t>the</w:t>
      </w:r>
      <w:r>
        <w:rPr>
          <w:spacing w:val="-9"/>
          <w:sz w:val="24"/>
        </w:rPr>
        <w:t xml:space="preserve"> </w:t>
      </w:r>
      <w:r>
        <w:rPr>
          <w:sz w:val="24"/>
        </w:rPr>
        <w:t>adoption</w:t>
      </w:r>
      <w:r>
        <w:rPr>
          <w:spacing w:val="-11"/>
          <w:sz w:val="24"/>
        </w:rPr>
        <w:t xml:space="preserve"> </w:t>
      </w:r>
      <w:r>
        <w:rPr>
          <w:sz w:val="24"/>
        </w:rPr>
        <w:t>of</w:t>
      </w:r>
      <w:r>
        <w:rPr>
          <w:spacing w:val="-10"/>
          <w:sz w:val="24"/>
        </w:rPr>
        <w:t xml:space="preserve"> </w:t>
      </w:r>
      <w:r>
        <w:rPr>
          <w:sz w:val="24"/>
        </w:rPr>
        <w:t>this</w:t>
      </w:r>
      <w:r>
        <w:rPr>
          <w:spacing w:val="-10"/>
          <w:sz w:val="24"/>
        </w:rPr>
        <w:t xml:space="preserve"> </w:t>
      </w:r>
      <w:r>
        <w:rPr>
          <w:sz w:val="24"/>
        </w:rPr>
        <w:t>Ordinance.</w:t>
      </w:r>
    </w:p>
    <w:p w14:paraId="517259C3" w14:textId="77777777" w:rsidR="002E6D04" w:rsidRDefault="002E6D04">
      <w:pPr>
        <w:pStyle w:val="BodyText"/>
        <w:rPr>
          <w:sz w:val="31"/>
        </w:rPr>
      </w:pPr>
    </w:p>
    <w:p w14:paraId="2AEA6BCD" w14:textId="77777777" w:rsidR="002E6D04" w:rsidRDefault="00000000">
      <w:pPr>
        <w:ind w:left="100"/>
        <w:rPr>
          <w:b/>
          <w:sz w:val="24"/>
        </w:rPr>
      </w:pPr>
      <w:r>
        <w:rPr>
          <w:b/>
          <w:sz w:val="24"/>
        </w:rPr>
        <w:t>3.36.040: I</w:t>
      </w:r>
      <w:r>
        <w:rPr>
          <w:b/>
          <w:sz w:val="19"/>
        </w:rPr>
        <w:t xml:space="preserve">MPACT </w:t>
      </w:r>
      <w:r>
        <w:rPr>
          <w:b/>
          <w:sz w:val="24"/>
        </w:rPr>
        <w:t>F</w:t>
      </w:r>
      <w:r>
        <w:rPr>
          <w:b/>
          <w:sz w:val="19"/>
        </w:rPr>
        <w:t xml:space="preserve">EE </w:t>
      </w:r>
      <w:r>
        <w:rPr>
          <w:b/>
          <w:sz w:val="24"/>
        </w:rPr>
        <w:t>C</w:t>
      </w:r>
      <w:r>
        <w:rPr>
          <w:b/>
          <w:sz w:val="19"/>
        </w:rPr>
        <w:t>ALCULATIONS</w:t>
      </w:r>
      <w:r>
        <w:rPr>
          <w:b/>
          <w:sz w:val="24"/>
        </w:rPr>
        <w:t>:</w:t>
      </w:r>
    </w:p>
    <w:p w14:paraId="7E3668C4" w14:textId="77777777" w:rsidR="002E6D04" w:rsidRDefault="002E6D04">
      <w:pPr>
        <w:pStyle w:val="BodyText"/>
        <w:spacing w:before="6"/>
        <w:rPr>
          <w:b/>
        </w:rPr>
      </w:pPr>
    </w:p>
    <w:p w14:paraId="085E2A7B" w14:textId="77777777" w:rsidR="002E6D04" w:rsidRDefault="00000000">
      <w:pPr>
        <w:pStyle w:val="ListParagraph"/>
        <w:numPr>
          <w:ilvl w:val="0"/>
          <w:numId w:val="3"/>
        </w:numPr>
        <w:tabs>
          <w:tab w:val="left" w:pos="821"/>
        </w:tabs>
        <w:spacing w:line="244" w:lineRule="auto"/>
        <w:ind w:right="121"/>
        <w:jc w:val="both"/>
        <w:rPr>
          <w:sz w:val="24"/>
        </w:rPr>
      </w:pPr>
      <w:r>
        <w:rPr>
          <w:sz w:val="24"/>
        </w:rPr>
        <w:t>The City Council, by this Ordinance, approves impact fees in accordance with the</w:t>
      </w:r>
      <w:r>
        <w:rPr>
          <w:spacing w:val="-39"/>
          <w:sz w:val="24"/>
        </w:rPr>
        <w:t xml:space="preserve"> </w:t>
      </w:r>
      <w:r>
        <w:rPr>
          <w:sz w:val="24"/>
        </w:rPr>
        <w:t>Written Impact Fee</w:t>
      </w:r>
      <w:r>
        <w:rPr>
          <w:spacing w:val="-6"/>
          <w:sz w:val="24"/>
        </w:rPr>
        <w:t xml:space="preserve"> </w:t>
      </w:r>
      <w:r>
        <w:rPr>
          <w:sz w:val="24"/>
        </w:rPr>
        <w:t>Analyses.</w:t>
      </w:r>
    </w:p>
    <w:p w14:paraId="1F906D27" w14:textId="77777777" w:rsidR="002E6D04" w:rsidRDefault="002E6D04">
      <w:pPr>
        <w:pStyle w:val="BodyText"/>
        <w:spacing w:before="2"/>
      </w:pPr>
    </w:p>
    <w:p w14:paraId="02B83B0D" w14:textId="77777777" w:rsidR="002E6D04" w:rsidRDefault="00000000">
      <w:pPr>
        <w:pStyle w:val="ListParagraph"/>
        <w:numPr>
          <w:ilvl w:val="1"/>
          <w:numId w:val="3"/>
        </w:numPr>
        <w:tabs>
          <w:tab w:val="left" w:pos="1181"/>
        </w:tabs>
        <w:spacing w:line="244" w:lineRule="auto"/>
        <w:ind w:right="118" w:firstLine="0"/>
        <w:jc w:val="both"/>
        <w:rPr>
          <w:sz w:val="24"/>
        </w:rPr>
      </w:pPr>
      <w:r>
        <w:rPr>
          <w:sz w:val="24"/>
        </w:rPr>
        <w:t>In calculating the impact fee, the City has included the construction costs, land acquisition costs, costs of improvemen</w:t>
      </w:r>
      <w:r>
        <w:rPr>
          <w:sz w:val="24"/>
        </w:rPr>
        <w:t>ts, fees for planning, surveying, and engineering services</w:t>
      </w:r>
      <w:r>
        <w:rPr>
          <w:spacing w:val="-5"/>
          <w:sz w:val="24"/>
        </w:rPr>
        <w:t xml:space="preserve"> </w:t>
      </w:r>
      <w:r>
        <w:rPr>
          <w:sz w:val="24"/>
        </w:rPr>
        <w:t>provided</w:t>
      </w:r>
      <w:r>
        <w:rPr>
          <w:spacing w:val="-5"/>
          <w:sz w:val="24"/>
        </w:rPr>
        <w:t xml:space="preserve"> </w:t>
      </w:r>
      <w:r>
        <w:rPr>
          <w:sz w:val="24"/>
        </w:rPr>
        <w:t>for</w:t>
      </w:r>
      <w:r>
        <w:rPr>
          <w:spacing w:val="-6"/>
          <w:sz w:val="24"/>
        </w:rPr>
        <w:t xml:space="preserve"> </w:t>
      </w:r>
      <w:r>
        <w:rPr>
          <w:sz w:val="24"/>
        </w:rPr>
        <w:t>and</w:t>
      </w:r>
      <w:r>
        <w:rPr>
          <w:spacing w:val="-3"/>
          <w:sz w:val="24"/>
        </w:rPr>
        <w:t xml:space="preserve"> </w:t>
      </w:r>
      <w:r>
        <w:rPr>
          <w:sz w:val="24"/>
        </w:rPr>
        <w:t>directly</w:t>
      </w:r>
      <w:r>
        <w:rPr>
          <w:spacing w:val="-5"/>
          <w:sz w:val="24"/>
        </w:rPr>
        <w:t xml:space="preserve"> </w:t>
      </w:r>
      <w:r>
        <w:rPr>
          <w:sz w:val="24"/>
        </w:rPr>
        <w:t>related</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construction</w:t>
      </w:r>
      <w:r>
        <w:rPr>
          <w:spacing w:val="-5"/>
          <w:sz w:val="24"/>
        </w:rPr>
        <w:t xml:space="preserve"> </w:t>
      </w:r>
      <w:r>
        <w:rPr>
          <w:sz w:val="24"/>
        </w:rPr>
        <w:t>of</w:t>
      </w:r>
      <w:r>
        <w:rPr>
          <w:spacing w:val="-6"/>
          <w:sz w:val="24"/>
        </w:rPr>
        <w:t xml:space="preserve"> </w:t>
      </w:r>
      <w:r>
        <w:rPr>
          <w:sz w:val="24"/>
        </w:rPr>
        <w:t>system</w:t>
      </w:r>
      <w:r>
        <w:rPr>
          <w:spacing w:val="-4"/>
          <w:sz w:val="24"/>
        </w:rPr>
        <w:t xml:space="preserve"> </w:t>
      </w:r>
      <w:r>
        <w:rPr>
          <w:sz w:val="24"/>
        </w:rPr>
        <w:t>improvements,</w:t>
      </w:r>
      <w:r>
        <w:rPr>
          <w:spacing w:val="-5"/>
          <w:sz w:val="24"/>
        </w:rPr>
        <w:t xml:space="preserve"> </w:t>
      </w:r>
      <w:r>
        <w:rPr>
          <w:sz w:val="24"/>
        </w:rPr>
        <w:t>and debt service charges if the City might use impact fees as a revenue stream to pay</w:t>
      </w:r>
      <w:r>
        <w:rPr>
          <w:spacing w:val="-30"/>
          <w:sz w:val="24"/>
        </w:rPr>
        <w:t xml:space="preserve"> </w:t>
      </w:r>
      <w:r>
        <w:rPr>
          <w:sz w:val="24"/>
        </w:rPr>
        <w:t>principal and interest on bonds o</w:t>
      </w:r>
      <w:r>
        <w:rPr>
          <w:sz w:val="24"/>
        </w:rPr>
        <w:t>r other obligations to finance the cost of system</w:t>
      </w:r>
      <w:r>
        <w:rPr>
          <w:spacing w:val="-20"/>
          <w:sz w:val="24"/>
        </w:rPr>
        <w:t xml:space="preserve"> </w:t>
      </w:r>
      <w:r>
        <w:rPr>
          <w:sz w:val="24"/>
        </w:rPr>
        <w:t>improvements.</w:t>
      </w:r>
    </w:p>
    <w:p w14:paraId="70BE18F1" w14:textId="77777777" w:rsidR="002E6D04" w:rsidRDefault="002E6D04">
      <w:pPr>
        <w:spacing w:line="244" w:lineRule="auto"/>
        <w:jc w:val="both"/>
        <w:rPr>
          <w:sz w:val="24"/>
        </w:rPr>
        <w:sectPr w:rsidR="002E6D04">
          <w:pgSz w:w="12240" w:h="15840"/>
          <w:pgMar w:top="1380" w:right="1320" w:bottom="280" w:left="1340" w:header="720" w:footer="720" w:gutter="0"/>
          <w:cols w:space="720"/>
        </w:sectPr>
      </w:pPr>
    </w:p>
    <w:p w14:paraId="47CFD0BC" w14:textId="77777777" w:rsidR="002E6D04" w:rsidRDefault="00000000">
      <w:pPr>
        <w:pStyle w:val="ListParagraph"/>
        <w:numPr>
          <w:ilvl w:val="1"/>
          <w:numId w:val="3"/>
        </w:numPr>
        <w:tabs>
          <w:tab w:val="left" w:pos="1181"/>
        </w:tabs>
        <w:spacing w:before="79" w:line="244" w:lineRule="auto"/>
        <w:ind w:right="115" w:firstLine="0"/>
        <w:jc w:val="both"/>
        <w:rPr>
          <w:sz w:val="24"/>
        </w:rPr>
      </w:pPr>
      <w:r>
        <w:rPr>
          <w:sz w:val="24"/>
        </w:rPr>
        <w:lastRenderedPageBreak/>
        <w:t>The City has held a public hearing on February 18, 2020</w:t>
      </w:r>
      <w:r>
        <w:rPr>
          <w:sz w:val="24"/>
        </w:rPr>
        <w:t xml:space="preserve"> and a copy of the Ordinance was available in its substantially final form at Logan City Hall 290 North 100 West, the Logan</w:t>
      </w:r>
      <w:r>
        <w:rPr>
          <w:spacing w:val="-4"/>
          <w:sz w:val="24"/>
        </w:rPr>
        <w:t xml:space="preserve"> </w:t>
      </w:r>
      <w:r>
        <w:rPr>
          <w:sz w:val="24"/>
        </w:rPr>
        <w:t>City</w:t>
      </w:r>
      <w:r>
        <w:rPr>
          <w:spacing w:val="-4"/>
          <w:sz w:val="24"/>
        </w:rPr>
        <w:t xml:space="preserve"> </w:t>
      </w:r>
      <w:r>
        <w:rPr>
          <w:sz w:val="24"/>
        </w:rPr>
        <w:t>Library</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City</w:t>
      </w:r>
      <w:r>
        <w:rPr>
          <w:spacing w:val="-4"/>
          <w:sz w:val="24"/>
        </w:rPr>
        <w:t xml:space="preserve"> </w:t>
      </w:r>
      <w:r>
        <w:rPr>
          <w:sz w:val="24"/>
        </w:rPr>
        <w:t>of</w:t>
      </w:r>
      <w:r>
        <w:rPr>
          <w:spacing w:val="-5"/>
          <w:sz w:val="24"/>
        </w:rPr>
        <w:t xml:space="preserve"> </w:t>
      </w:r>
      <w:r>
        <w:rPr>
          <w:sz w:val="24"/>
        </w:rPr>
        <w:t>Logan</w:t>
      </w:r>
      <w:r>
        <w:rPr>
          <w:spacing w:val="-3"/>
          <w:sz w:val="24"/>
        </w:rPr>
        <w:t xml:space="preserve"> </w:t>
      </w:r>
      <w:r>
        <w:rPr>
          <w:sz w:val="24"/>
        </w:rPr>
        <w:t>website,</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ten</w:t>
      </w:r>
      <w:r>
        <w:rPr>
          <w:spacing w:val="-4"/>
          <w:sz w:val="24"/>
        </w:rPr>
        <w:t xml:space="preserve"> </w:t>
      </w:r>
      <w:r>
        <w:rPr>
          <w:sz w:val="24"/>
        </w:rPr>
        <w:t>(10)</w:t>
      </w:r>
      <w:r>
        <w:rPr>
          <w:spacing w:val="-5"/>
          <w:sz w:val="24"/>
        </w:rPr>
        <w:t xml:space="preserve"> </w:t>
      </w:r>
      <w:r>
        <w:rPr>
          <w:sz w:val="24"/>
        </w:rPr>
        <w:t>days</w:t>
      </w:r>
      <w:r>
        <w:rPr>
          <w:spacing w:val="-4"/>
          <w:sz w:val="24"/>
        </w:rPr>
        <w:t xml:space="preserve"> </w:t>
      </w:r>
      <w:r>
        <w:rPr>
          <w:sz w:val="24"/>
        </w:rPr>
        <w:t>before</w:t>
      </w:r>
      <w:r>
        <w:rPr>
          <w:spacing w:val="-5"/>
          <w:sz w:val="24"/>
        </w:rPr>
        <w:t xml:space="preserve"> </w:t>
      </w:r>
      <w:r>
        <w:rPr>
          <w:sz w:val="24"/>
        </w:rPr>
        <w:t>the</w:t>
      </w:r>
      <w:r>
        <w:rPr>
          <w:spacing w:val="-4"/>
          <w:sz w:val="24"/>
        </w:rPr>
        <w:t xml:space="preserve"> </w:t>
      </w:r>
      <w:r>
        <w:rPr>
          <w:sz w:val="24"/>
        </w:rPr>
        <w:t>date</w:t>
      </w:r>
      <w:r>
        <w:rPr>
          <w:spacing w:val="-4"/>
          <w:sz w:val="24"/>
        </w:rPr>
        <w:t xml:space="preserve"> </w:t>
      </w:r>
      <w:r>
        <w:rPr>
          <w:sz w:val="24"/>
        </w:rPr>
        <w:t xml:space="preserve">of the hearing, all in conformity with the </w:t>
      </w:r>
      <w:r>
        <w:rPr>
          <w:sz w:val="24"/>
        </w:rPr>
        <w:t>requirements of Utah Code annotated</w:t>
      </w:r>
      <w:r>
        <w:rPr>
          <w:spacing w:val="-19"/>
          <w:sz w:val="24"/>
        </w:rPr>
        <w:t xml:space="preserve"> </w:t>
      </w:r>
      <w:r>
        <w:rPr>
          <w:sz w:val="24"/>
        </w:rPr>
        <w:t>§10-9a-205.</w:t>
      </w:r>
    </w:p>
    <w:p w14:paraId="0A879E88" w14:textId="77777777" w:rsidR="002E6D04" w:rsidRDefault="002E6D04">
      <w:pPr>
        <w:pStyle w:val="BodyText"/>
        <w:spacing w:before="1"/>
      </w:pPr>
    </w:p>
    <w:p w14:paraId="0FD97FE8" w14:textId="77777777" w:rsidR="002E6D04" w:rsidRDefault="00000000">
      <w:pPr>
        <w:pStyle w:val="ListParagraph"/>
        <w:numPr>
          <w:ilvl w:val="1"/>
          <w:numId w:val="3"/>
        </w:numPr>
        <w:tabs>
          <w:tab w:val="left" w:pos="1181"/>
        </w:tabs>
        <w:spacing w:line="244" w:lineRule="auto"/>
        <w:ind w:firstLine="0"/>
        <w:jc w:val="both"/>
        <w:rPr>
          <w:sz w:val="24"/>
        </w:rPr>
      </w:pPr>
      <w:r>
        <w:rPr>
          <w:sz w:val="24"/>
        </w:rPr>
        <w:t>This Ordinance adopting or modifying an impact fee will contain such detail and elements</w:t>
      </w:r>
      <w:r>
        <w:rPr>
          <w:spacing w:val="-8"/>
          <w:sz w:val="24"/>
        </w:rPr>
        <w:t xml:space="preserve"> </w:t>
      </w:r>
      <w:r>
        <w:rPr>
          <w:sz w:val="24"/>
        </w:rPr>
        <w:t>as</w:t>
      </w:r>
      <w:r>
        <w:rPr>
          <w:spacing w:val="-8"/>
          <w:sz w:val="24"/>
        </w:rPr>
        <w:t xml:space="preserve"> </w:t>
      </w:r>
      <w:r>
        <w:rPr>
          <w:sz w:val="24"/>
        </w:rPr>
        <w:t>deemed</w:t>
      </w:r>
      <w:r>
        <w:rPr>
          <w:spacing w:val="-9"/>
          <w:sz w:val="24"/>
        </w:rPr>
        <w:t xml:space="preserve"> </w:t>
      </w:r>
      <w:r>
        <w:rPr>
          <w:sz w:val="24"/>
        </w:rPr>
        <w:t>appropriate</w:t>
      </w:r>
      <w:r>
        <w:rPr>
          <w:spacing w:val="-9"/>
          <w:sz w:val="24"/>
        </w:rPr>
        <w:t xml:space="preserve"> </w:t>
      </w:r>
      <w:r>
        <w:rPr>
          <w:sz w:val="24"/>
        </w:rPr>
        <w:t>by</w:t>
      </w:r>
      <w:r>
        <w:rPr>
          <w:spacing w:val="-9"/>
          <w:sz w:val="24"/>
        </w:rPr>
        <w:t xml:space="preserve"> </w:t>
      </w:r>
      <w:r>
        <w:rPr>
          <w:sz w:val="24"/>
        </w:rPr>
        <w:t>the</w:t>
      </w:r>
      <w:r>
        <w:rPr>
          <w:spacing w:val="-8"/>
          <w:sz w:val="24"/>
        </w:rPr>
        <w:t xml:space="preserve"> </w:t>
      </w:r>
      <w:r>
        <w:rPr>
          <w:sz w:val="24"/>
        </w:rPr>
        <w:t>City</w:t>
      </w:r>
      <w:r>
        <w:rPr>
          <w:spacing w:val="-9"/>
          <w:sz w:val="24"/>
        </w:rPr>
        <w:t xml:space="preserve"> </w:t>
      </w:r>
      <w:r>
        <w:rPr>
          <w:sz w:val="24"/>
        </w:rPr>
        <w:t>Council,</w:t>
      </w:r>
      <w:r>
        <w:rPr>
          <w:spacing w:val="-9"/>
          <w:sz w:val="24"/>
        </w:rPr>
        <w:t xml:space="preserve"> </w:t>
      </w:r>
      <w:r>
        <w:rPr>
          <w:sz w:val="24"/>
        </w:rPr>
        <w:t>including</w:t>
      </w:r>
      <w:r>
        <w:rPr>
          <w:spacing w:val="-9"/>
          <w:sz w:val="24"/>
        </w:rPr>
        <w:t xml:space="preserve"> </w:t>
      </w:r>
      <w:r>
        <w:rPr>
          <w:sz w:val="24"/>
        </w:rPr>
        <w:t>a</w:t>
      </w:r>
      <w:r>
        <w:rPr>
          <w:spacing w:val="-10"/>
          <w:sz w:val="24"/>
        </w:rPr>
        <w:t xml:space="preserve"> </w:t>
      </w:r>
      <w:r>
        <w:rPr>
          <w:sz w:val="24"/>
        </w:rPr>
        <w:t>designation</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service area</w:t>
      </w:r>
      <w:r>
        <w:rPr>
          <w:spacing w:val="-11"/>
          <w:sz w:val="24"/>
        </w:rPr>
        <w:t xml:space="preserve"> </w:t>
      </w:r>
      <w:r>
        <w:rPr>
          <w:sz w:val="24"/>
        </w:rPr>
        <w:t>within</w:t>
      </w:r>
      <w:r>
        <w:rPr>
          <w:spacing w:val="-10"/>
          <w:sz w:val="24"/>
        </w:rPr>
        <w:t xml:space="preserve"> </w:t>
      </w:r>
      <w:r>
        <w:rPr>
          <w:sz w:val="24"/>
        </w:rPr>
        <w:t>which</w:t>
      </w:r>
      <w:r>
        <w:rPr>
          <w:spacing w:val="-10"/>
          <w:sz w:val="24"/>
        </w:rPr>
        <w:t xml:space="preserve"> </w:t>
      </w:r>
      <w:r>
        <w:rPr>
          <w:sz w:val="24"/>
        </w:rPr>
        <w:t>the</w:t>
      </w:r>
      <w:r>
        <w:rPr>
          <w:spacing w:val="-10"/>
          <w:sz w:val="24"/>
        </w:rPr>
        <w:t xml:space="preserve"> </w:t>
      </w:r>
      <w:r>
        <w:rPr>
          <w:sz w:val="24"/>
        </w:rPr>
        <w:t>impact</w:t>
      </w:r>
      <w:r>
        <w:rPr>
          <w:spacing w:val="-9"/>
          <w:sz w:val="24"/>
        </w:rPr>
        <w:t xml:space="preserve"> </w:t>
      </w:r>
      <w:r>
        <w:rPr>
          <w:sz w:val="24"/>
        </w:rPr>
        <w:t>fees</w:t>
      </w:r>
      <w:r>
        <w:rPr>
          <w:spacing w:val="-7"/>
          <w:sz w:val="24"/>
        </w:rPr>
        <w:t xml:space="preserve"> </w:t>
      </w:r>
      <w:r>
        <w:rPr>
          <w:sz w:val="24"/>
        </w:rPr>
        <w:t>ar</w:t>
      </w:r>
      <w:r>
        <w:rPr>
          <w:sz w:val="24"/>
        </w:rPr>
        <w:t>e</w:t>
      </w:r>
      <w:r>
        <w:rPr>
          <w:spacing w:val="-11"/>
          <w:sz w:val="24"/>
        </w:rPr>
        <w:t xml:space="preserve"> </w:t>
      </w:r>
      <w:r>
        <w:rPr>
          <w:sz w:val="24"/>
        </w:rPr>
        <w:t>to</w:t>
      </w:r>
      <w:r>
        <w:rPr>
          <w:spacing w:val="-9"/>
          <w:sz w:val="24"/>
        </w:rPr>
        <w:t xml:space="preserve"> </w:t>
      </w:r>
      <w:r>
        <w:rPr>
          <w:sz w:val="24"/>
        </w:rPr>
        <w:t>be</w:t>
      </w:r>
      <w:r>
        <w:rPr>
          <w:spacing w:val="-11"/>
          <w:sz w:val="24"/>
        </w:rPr>
        <w:t xml:space="preserve"> </w:t>
      </w:r>
      <w:r>
        <w:rPr>
          <w:sz w:val="24"/>
        </w:rPr>
        <w:t>calculated</w:t>
      </w:r>
      <w:r>
        <w:rPr>
          <w:spacing w:val="-10"/>
          <w:sz w:val="24"/>
        </w:rPr>
        <w:t xml:space="preserve"> </w:t>
      </w:r>
      <w:r>
        <w:rPr>
          <w:sz w:val="24"/>
        </w:rPr>
        <w:t>and</w:t>
      </w:r>
      <w:r>
        <w:rPr>
          <w:spacing w:val="-10"/>
          <w:sz w:val="24"/>
        </w:rPr>
        <w:t xml:space="preserve"> </w:t>
      </w:r>
      <w:r>
        <w:rPr>
          <w:sz w:val="24"/>
        </w:rPr>
        <w:t>imposed.</w:t>
      </w:r>
      <w:r>
        <w:rPr>
          <w:spacing w:val="41"/>
          <w:sz w:val="24"/>
        </w:rPr>
        <w:t xml:space="preserve"> </w:t>
      </w:r>
      <w:r>
        <w:rPr>
          <w:sz w:val="24"/>
        </w:rPr>
        <w:t>The</w:t>
      </w:r>
      <w:r>
        <w:rPr>
          <w:spacing w:val="-11"/>
          <w:sz w:val="24"/>
        </w:rPr>
        <w:t xml:space="preserve"> </w:t>
      </w:r>
      <w:r>
        <w:rPr>
          <w:sz w:val="24"/>
        </w:rPr>
        <w:t>City</w:t>
      </w:r>
      <w:r>
        <w:rPr>
          <w:spacing w:val="-10"/>
          <w:sz w:val="24"/>
        </w:rPr>
        <w:t xml:space="preserve"> </w:t>
      </w:r>
      <w:r>
        <w:rPr>
          <w:sz w:val="24"/>
        </w:rPr>
        <w:t>Service</w:t>
      </w:r>
      <w:r>
        <w:rPr>
          <w:spacing w:val="-11"/>
          <w:sz w:val="24"/>
        </w:rPr>
        <w:t xml:space="preserve"> </w:t>
      </w:r>
      <w:r>
        <w:rPr>
          <w:sz w:val="24"/>
        </w:rPr>
        <w:t>Area will</w:t>
      </w:r>
      <w:r>
        <w:rPr>
          <w:spacing w:val="-4"/>
          <w:sz w:val="24"/>
        </w:rPr>
        <w:t xml:space="preserve"> </w:t>
      </w:r>
      <w:r>
        <w:rPr>
          <w:sz w:val="24"/>
        </w:rPr>
        <w:t>be</w:t>
      </w:r>
      <w:r>
        <w:rPr>
          <w:spacing w:val="-6"/>
          <w:sz w:val="24"/>
        </w:rPr>
        <w:t xml:space="preserve"> </w:t>
      </w:r>
      <w:r>
        <w:rPr>
          <w:sz w:val="24"/>
        </w:rPr>
        <w:t>the</w:t>
      </w:r>
      <w:r>
        <w:rPr>
          <w:spacing w:val="-5"/>
          <w:sz w:val="24"/>
        </w:rPr>
        <w:t xml:space="preserve"> </w:t>
      </w:r>
      <w:r>
        <w:rPr>
          <w:sz w:val="24"/>
        </w:rPr>
        <w:t>service</w:t>
      </w:r>
      <w:r>
        <w:rPr>
          <w:spacing w:val="-6"/>
          <w:sz w:val="24"/>
        </w:rPr>
        <w:t xml:space="preserve"> </w:t>
      </w:r>
      <w:r>
        <w:rPr>
          <w:sz w:val="24"/>
        </w:rPr>
        <w:t>area</w:t>
      </w:r>
      <w:r>
        <w:rPr>
          <w:spacing w:val="-6"/>
          <w:sz w:val="24"/>
        </w:rPr>
        <w:t xml:space="preserve"> </w:t>
      </w:r>
      <w:r>
        <w:rPr>
          <w:sz w:val="24"/>
        </w:rPr>
        <w:t>included</w:t>
      </w:r>
      <w:r>
        <w:rPr>
          <w:spacing w:val="-5"/>
          <w:sz w:val="24"/>
        </w:rPr>
        <w:t xml:space="preserve"> </w:t>
      </w:r>
      <w:r>
        <w:rPr>
          <w:sz w:val="24"/>
        </w:rPr>
        <w:t>in</w:t>
      </w:r>
      <w:r>
        <w:rPr>
          <w:spacing w:val="-4"/>
          <w:sz w:val="24"/>
        </w:rPr>
        <w:t xml:space="preserve"> </w:t>
      </w:r>
      <w:r>
        <w:rPr>
          <w:sz w:val="24"/>
        </w:rPr>
        <w:t>this</w:t>
      </w:r>
      <w:r>
        <w:rPr>
          <w:spacing w:val="-5"/>
          <w:sz w:val="24"/>
        </w:rPr>
        <w:t xml:space="preserve"> </w:t>
      </w:r>
      <w:r>
        <w:rPr>
          <w:sz w:val="24"/>
        </w:rPr>
        <w:t>analysis,</w:t>
      </w:r>
      <w:r>
        <w:rPr>
          <w:spacing w:val="-5"/>
          <w:sz w:val="24"/>
        </w:rPr>
        <w:t xml:space="preserve"> </w:t>
      </w:r>
      <w:r>
        <w:rPr>
          <w:sz w:val="24"/>
        </w:rPr>
        <w:t>which</w:t>
      </w:r>
      <w:r>
        <w:rPr>
          <w:spacing w:val="-5"/>
          <w:sz w:val="24"/>
        </w:rPr>
        <w:t xml:space="preserve"> </w:t>
      </w:r>
      <w:r>
        <w:rPr>
          <w:sz w:val="24"/>
        </w:rPr>
        <w:t>is</w:t>
      </w:r>
      <w:r>
        <w:rPr>
          <w:spacing w:val="-4"/>
          <w:sz w:val="24"/>
        </w:rPr>
        <w:t xml:space="preserve"> </w:t>
      </w:r>
      <w:r>
        <w:rPr>
          <w:sz w:val="24"/>
        </w:rPr>
        <w:t>defined</w:t>
      </w:r>
      <w:r>
        <w:rPr>
          <w:spacing w:val="-5"/>
          <w:sz w:val="24"/>
        </w:rPr>
        <w:t xml:space="preserve"> </w:t>
      </w:r>
      <w:r>
        <w:rPr>
          <w:sz w:val="24"/>
        </w:rPr>
        <w:t>as</w:t>
      </w:r>
      <w:r>
        <w:rPr>
          <w:spacing w:val="-5"/>
          <w:sz w:val="24"/>
        </w:rPr>
        <w:t xml:space="preserve"> </w:t>
      </w:r>
      <w:r>
        <w:rPr>
          <w:sz w:val="24"/>
        </w:rPr>
        <w:t>all</w:t>
      </w:r>
      <w:r>
        <w:rPr>
          <w:spacing w:val="-4"/>
          <w:sz w:val="24"/>
        </w:rPr>
        <w:t xml:space="preserve"> </w:t>
      </w:r>
      <w:r>
        <w:rPr>
          <w:sz w:val="24"/>
        </w:rPr>
        <w:t>of</w:t>
      </w:r>
      <w:r>
        <w:rPr>
          <w:spacing w:val="-6"/>
          <w:sz w:val="24"/>
        </w:rPr>
        <w:t xml:space="preserve"> </w:t>
      </w:r>
      <w:r>
        <w:rPr>
          <w:sz w:val="24"/>
        </w:rPr>
        <w:t>the</w:t>
      </w:r>
      <w:r>
        <w:rPr>
          <w:spacing w:val="-5"/>
          <w:sz w:val="24"/>
        </w:rPr>
        <w:t xml:space="preserve"> </w:t>
      </w:r>
      <w:r>
        <w:rPr>
          <w:sz w:val="24"/>
        </w:rPr>
        <w:t>areas</w:t>
      </w:r>
      <w:r>
        <w:rPr>
          <w:spacing w:val="-5"/>
          <w:sz w:val="24"/>
        </w:rPr>
        <w:t xml:space="preserve"> </w:t>
      </w:r>
      <w:r>
        <w:rPr>
          <w:sz w:val="24"/>
        </w:rPr>
        <w:t>within the corporate limits and jurisdictional boundaries of the</w:t>
      </w:r>
      <w:r>
        <w:rPr>
          <w:spacing w:val="-18"/>
          <w:sz w:val="24"/>
        </w:rPr>
        <w:t xml:space="preserve"> </w:t>
      </w:r>
      <w:r>
        <w:rPr>
          <w:sz w:val="24"/>
        </w:rPr>
        <w:t>City.</w:t>
      </w:r>
    </w:p>
    <w:p w14:paraId="260C991C" w14:textId="77777777" w:rsidR="002E6D04" w:rsidRDefault="002E6D04">
      <w:pPr>
        <w:pStyle w:val="BodyText"/>
        <w:spacing w:before="1"/>
      </w:pPr>
    </w:p>
    <w:p w14:paraId="4C5A98FE" w14:textId="77777777" w:rsidR="002E6D04" w:rsidRDefault="00000000">
      <w:pPr>
        <w:pStyle w:val="ListParagraph"/>
        <w:numPr>
          <w:ilvl w:val="1"/>
          <w:numId w:val="3"/>
        </w:numPr>
        <w:tabs>
          <w:tab w:val="left" w:pos="1181"/>
        </w:tabs>
        <w:spacing w:line="244" w:lineRule="auto"/>
        <w:ind w:right="116" w:firstLine="0"/>
        <w:jc w:val="both"/>
        <w:rPr>
          <w:sz w:val="24"/>
        </w:rPr>
      </w:pPr>
      <w:r>
        <w:rPr>
          <w:sz w:val="24"/>
        </w:rPr>
        <w:t xml:space="preserve">The standard impact fee may be </w:t>
      </w:r>
      <w:r>
        <w:rPr>
          <w:sz w:val="24"/>
        </w:rPr>
        <w:t>adjusted at the time the fee is charged in response to unusual circumstances or to fairly allocate costs associated with impacts created by a development activity or project. The standard impact fee may also be adjusted to ensure that impact fees are impos</w:t>
      </w:r>
      <w:r>
        <w:rPr>
          <w:sz w:val="24"/>
        </w:rPr>
        <w:t>ed fairly for affordable housing projects, in accordance with the local</w:t>
      </w:r>
      <w:r>
        <w:rPr>
          <w:spacing w:val="-9"/>
          <w:sz w:val="24"/>
        </w:rPr>
        <w:t xml:space="preserve"> </w:t>
      </w:r>
      <w:r>
        <w:rPr>
          <w:sz w:val="24"/>
        </w:rPr>
        <w:t>government’s</w:t>
      </w:r>
      <w:r>
        <w:rPr>
          <w:spacing w:val="-7"/>
          <w:sz w:val="24"/>
        </w:rPr>
        <w:t xml:space="preserve"> </w:t>
      </w:r>
      <w:r>
        <w:rPr>
          <w:sz w:val="24"/>
        </w:rPr>
        <w:t>affordable</w:t>
      </w:r>
      <w:r>
        <w:rPr>
          <w:spacing w:val="-10"/>
          <w:sz w:val="24"/>
        </w:rPr>
        <w:t xml:space="preserve"> </w:t>
      </w:r>
      <w:r>
        <w:rPr>
          <w:sz w:val="24"/>
        </w:rPr>
        <w:t>housing</w:t>
      </w:r>
      <w:r>
        <w:rPr>
          <w:spacing w:val="-10"/>
          <w:sz w:val="24"/>
        </w:rPr>
        <w:t xml:space="preserve"> </w:t>
      </w:r>
      <w:r>
        <w:rPr>
          <w:sz w:val="24"/>
        </w:rPr>
        <w:t>policy,</w:t>
      </w:r>
      <w:r>
        <w:rPr>
          <w:spacing w:val="-10"/>
          <w:sz w:val="24"/>
        </w:rPr>
        <w:t xml:space="preserve"> </w:t>
      </w:r>
      <w:r>
        <w:rPr>
          <w:sz w:val="24"/>
        </w:rPr>
        <w:t>and</w:t>
      </w:r>
      <w:r>
        <w:rPr>
          <w:spacing w:val="-8"/>
          <w:sz w:val="24"/>
        </w:rPr>
        <w:t xml:space="preserve"> </w:t>
      </w:r>
      <w:r>
        <w:rPr>
          <w:sz w:val="24"/>
        </w:rPr>
        <w:t>other</w:t>
      </w:r>
      <w:r>
        <w:rPr>
          <w:spacing w:val="-11"/>
          <w:sz w:val="24"/>
        </w:rPr>
        <w:t xml:space="preserve"> </w:t>
      </w:r>
      <w:r>
        <w:rPr>
          <w:sz w:val="24"/>
        </w:rPr>
        <w:t>development</w:t>
      </w:r>
      <w:r>
        <w:rPr>
          <w:spacing w:val="-7"/>
          <w:sz w:val="24"/>
        </w:rPr>
        <w:t xml:space="preserve"> </w:t>
      </w:r>
      <w:r>
        <w:rPr>
          <w:sz w:val="24"/>
        </w:rPr>
        <w:t>activities</w:t>
      </w:r>
      <w:r>
        <w:rPr>
          <w:spacing w:val="-10"/>
          <w:sz w:val="24"/>
        </w:rPr>
        <w:t xml:space="preserve"> </w:t>
      </w:r>
      <w:r>
        <w:rPr>
          <w:sz w:val="24"/>
        </w:rPr>
        <w:t>with</w:t>
      </w:r>
      <w:r>
        <w:rPr>
          <w:spacing w:val="-9"/>
          <w:sz w:val="24"/>
        </w:rPr>
        <w:t xml:space="preserve"> </w:t>
      </w:r>
      <w:r>
        <w:rPr>
          <w:sz w:val="24"/>
        </w:rPr>
        <w:t>broad public</w:t>
      </w:r>
      <w:r>
        <w:rPr>
          <w:spacing w:val="-12"/>
          <w:sz w:val="24"/>
        </w:rPr>
        <w:t xml:space="preserve"> </w:t>
      </w:r>
      <w:r>
        <w:rPr>
          <w:sz w:val="24"/>
        </w:rPr>
        <w:t>purposes.</w:t>
      </w:r>
      <w:r>
        <w:rPr>
          <w:spacing w:val="41"/>
          <w:sz w:val="24"/>
        </w:rPr>
        <w:t xml:space="preserve"> </w:t>
      </w:r>
      <w:r>
        <w:rPr>
          <w:sz w:val="24"/>
        </w:rPr>
        <w:t>The</w:t>
      </w:r>
      <w:r>
        <w:rPr>
          <w:spacing w:val="-12"/>
          <w:sz w:val="24"/>
        </w:rPr>
        <w:t xml:space="preserve"> </w:t>
      </w:r>
      <w:r>
        <w:rPr>
          <w:sz w:val="24"/>
        </w:rPr>
        <w:t>impact</w:t>
      </w:r>
      <w:r>
        <w:rPr>
          <w:spacing w:val="-11"/>
          <w:sz w:val="24"/>
        </w:rPr>
        <w:t xml:space="preserve"> </w:t>
      </w:r>
      <w:r>
        <w:rPr>
          <w:sz w:val="24"/>
        </w:rPr>
        <w:t>fee</w:t>
      </w:r>
      <w:r>
        <w:rPr>
          <w:spacing w:val="-10"/>
          <w:sz w:val="24"/>
        </w:rPr>
        <w:t xml:space="preserve"> </w:t>
      </w:r>
      <w:r>
        <w:rPr>
          <w:sz w:val="24"/>
        </w:rPr>
        <w:t>assessed</w:t>
      </w:r>
      <w:r>
        <w:rPr>
          <w:spacing w:val="-11"/>
          <w:sz w:val="24"/>
        </w:rPr>
        <w:t xml:space="preserve"> </w:t>
      </w:r>
      <w:r>
        <w:rPr>
          <w:sz w:val="24"/>
        </w:rPr>
        <w:t>to</w:t>
      </w:r>
      <w:r>
        <w:rPr>
          <w:spacing w:val="-8"/>
          <w:sz w:val="24"/>
        </w:rPr>
        <w:t xml:space="preserve"> </w:t>
      </w:r>
      <w:r>
        <w:rPr>
          <w:sz w:val="24"/>
        </w:rPr>
        <w:t>a</w:t>
      </w:r>
      <w:r>
        <w:rPr>
          <w:spacing w:val="-12"/>
          <w:sz w:val="24"/>
        </w:rPr>
        <w:t xml:space="preserve"> </w:t>
      </w:r>
      <w:r>
        <w:rPr>
          <w:sz w:val="24"/>
        </w:rPr>
        <w:t>particular</w:t>
      </w:r>
      <w:r>
        <w:rPr>
          <w:spacing w:val="-12"/>
          <w:sz w:val="24"/>
        </w:rPr>
        <w:t xml:space="preserve"> </w:t>
      </w:r>
      <w:r>
        <w:rPr>
          <w:sz w:val="24"/>
        </w:rPr>
        <w:t>development</w:t>
      </w:r>
      <w:r>
        <w:rPr>
          <w:spacing w:val="-11"/>
          <w:sz w:val="24"/>
        </w:rPr>
        <w:t xml:space="preserve"> </w:t>
      </w:r>
      <w:r>
        <w:rPr>
          <w:sz w:val="24"/>
        </w:rPr>
        <w:t>may</w:t>
      </w:r>
      <w:r>
        <w:rPr>
          <w:spacing w:val="-9"/>
          <w:sz w:val="24"/>
        </w:rPr>
        <w:t xml:space="preserve"> </w:t>
      </w:r>
      <w:r>
        <w:rPr>
          <w:sz w:val="24"/>
        </w:rPr>
        <w:t>also</w:t>
      </w:r>
      <w:r>
        <w:rPr>
          <w:spacing w:val="-11"/>
          <w:sz w:val="24"/>
        </w:rPr>
        <w:t xml:space="preserve"> </w:t>
      </w:r>
      <w:r>
        <w:rPr>
          <w:sz w:val="24"/>
        </w:rPr>
        <w:t>be</w:t>
      </w:r>
      <w:r>
        <w:rPr>
          <w:spacing w:val="-10"/>
          <w:sz w:val="24"/>
        </w:rPr>
        <w:t xml:space="preserve"> </w:t>
      </w:r>
      <w:r>
        <w:rPr>
          <w:sz w:val="24"/>
        </w:rPr>
        <w:t xml:space="preserve">adjusted </w:t>
      </w:r>
      <w:r>
        <w:rPr>
          <w:sz w:val="24"/>
        </w:rPr>
        <w:t>should</w:t>
      </w:r>
      <w:r>
        <w:rPr>
          <w:spacing w:val="-6"/>
          <w:sz w:val="24"/>
        </w:rPr>
        <w:t xml:space="preserve"> </w:t>
      </w:r>
      <w:r>
        <w:rPr>
          <w:sz w:val="24"/>
        </w:rPr>
        <w:t>the</w:t>
      </w:r>
      <w:r>
        <w:rPr>
          <w:spacing w:val="-6"/>
          <w:sz w:val="24"/>
        </w:rPr>
        <w:t xml:space="preserve"> </w:t>
      </w:r>
      <w:r>
        <w:rPr>
          <w:sz w:val="24"/>
        </w:rPr>
        <w:t>developer</w:t>
      </w:r>
      <w:r>
        <w:rPr>
          <w:spacing w:val="-7"/>
          <w:sz w:val="24"/>
        </w:rPr>
        <w:t xml:space="preserve"> </w:t>
      </w:r>
      <w:r>
        <w:rPr>
          <w:sz w:val="24"/>
        </w:rPr>
        <w:t>supply</w:t>
      </w:r>
      <w:r>
        <w:rPr>
          <w:spacing w:val="-6"/>
          <w:sz w:val="24"/>
        </w:rPr>
        <w:t xml:space="preserve"> </w:t>
      </w:r>
      <w:r>
        <w:rPr>
          <w:sz w:val="24"/>
        </w:rPr>
        <w:t>sufficient</w:t>
      </w:r>
      <w:r>
        <w:rPr>
          <w:spacing w:val="-5"/>
          <w:sz w:val="24"/>
        </w:rPr>
        <w:t xml:space="preserve"> </w:t>
      </w:r>
      <w:r>
        <w:rPr>
          <w:sz w:val="24"/>
        </w:rPr>
        <w:t>written</w:t>
      </w:r>
      <w:r>
        <w:rPr>
          <w:spacing w:val="-6"/>
          <w:sz w:val="24"/>
        </w:rPr>
        <w:t xml:space="preserve"> </w:t>
      </w:r>
      <w:r>
        <w:rPr>
          <w:sz w:val="24"/>
        </w:rPr>
        <w:t>information</w:t>
      </w:r>
      <w:r>
        <w:rPr>
          <w:spacing w:val="-6"/>
          <w:sz w:val="24"/>
        </w:rPr>
        <w:t xml:space="preserve"> </w:t>
      </w:r>
      <w:r>
        <w:rPr>
          <w:sz w:val="24"/>
        </w:rPr>
        <w:t>and/or</w:t>
      </w:r>
      <w:r>
        <w:rPr>
          <w:spacing w:val="-6"/>
          <w:sz w:val="24"/>
        </w:rPr>
        <w:t xml:space="preserve"> </w:t>
      </w:r>
      <w:r>
        <w:rPr>
          <w:sz w:val="24"/>
        </w:rPr>
        <w:t>data</w:t>
      </w:r>
      <w:r>
        <w:rPr>
          <w:spacing w:val="-6"/>
          <w:sz w:val="24"/>
        </w:rPr>
        <w:t xml:space="preserve"> </w:t>
      </w:r>
      <w:r>
        <w:rPr>
          <w:sz w:val="24"/>
        </w:rPr>
        <w:t>to</w:t>
      </w:r>
      <w:r>
        <w:rPr>
          <w:spacing w:val="-5"/>
          <w:sz w:val="24"/>
        </w:rPr>
        <w:t xml:space="preserve"> </w:t>
      </w:r>
      <w:r>
        <w:rPr>
          <w:sz w:val="24"/>
        </w:rPr>
        <w:t>the</w:t>
      </w:r>
      <w:r>
        <w:rPr>
          <w:spacing w:val="-7"/>
          <w:sz w:val="24"/>
        </w:rPr>
        <w:t xml:space="preserve"> </w:t>
      </w:r>
      <w:r>
        <w:rPr>
          <w:sz w:val="24"/>
        </w:rPr>
        <w:t>City</w:t>
      </w:r>
      <w:r>
        <w:rPr>
          <w:spacing w:val="-6"/>
          <w:sz w:val="24"/>
        </w:rPr>
        <w:t xml:space="preserve"> </w:t>
      </w:r>
      <w:r>
        <w:rPr>
          <w:sz w:val="24"/>
        </w:rPr>
        <w:t>showing a discrepancy between the fee being assessed and the actual impact on the</w:t>
      </w:r>
      <w:r>
        <w:rPr>
          <w:spacing w:val="-13"/>
          <w:sz w:val="24"/>
        </w:rPr>
        <w:t xml:space="preserve"> </w:t>
      </w:r>
      <w:r>
        <w:rPr>
          <w:sz w:val="24"/>
        </w:rPr>
        <w:t>system.</w:t>
      </w:r>
    </w:p>
    <w:p w14:paraId="4AAC2F99" w14:textId="77777777" w:rsidR="002E6D04" w:rsidRDefault="002E6D04">
      <w:pPr>
        <w:pStyle w:val="BodyText"/>
        <w:spacing w:before="1"/>
      </w:pPr>
    </w:p>
    <w:p w14:paraId="4AAAECEE" w14:textId="77777777" w:rsidR="002E6D04" w:rsidRDefault="00000000">
      <w:pPr>
        <w:pStyle w:val="ListParagraph"/>
        <w:numPr>
          <w:ilvl w:val="1"/>
          <w:numId w:val="3"/>
        </w:numPr>
        <w:tabs>
          <w:tab w:val="left" w:pos="1181"/>
        </w:tabs>
        <w:spacing w:line="242" w:lineRule="auto"/>
        <w:ind w:firstLine="0"/>
        <w:jc w:val="both"/>
        <w:rPr>
          <w:sz w:val="24"/>
        </w:rPr>
      </w:pPr>
      <w:r>
        <w:rPr>
          <w:sz w:val="24"/>
        </w:rPr>
        <w:t xml:space="preserve">To the extent that new growth and development will be served by previously </w:t>
      </w:r>
      <w:r>
        <w:rPr>
          <w:sz w:val="24"/>
        </w:rPr>
        <w:t>constructed improvements, the City’s impact fees may include public facility costs and outstanding</w:t>
      </w:r>
      <w:r>
        <w:rPr>
          <w:spacing w:val="-9"/>
          <w:sz w:val="24"/>
        </w:rPr>
        <w:t xml:space="preserve"> </w:t>
      </w:r>
      <w:r>
        <w:rPr>
          <w:sz w:val="24"/>
        </w:rPr>
        <w:t>bond</w:t>
      </w:r>
      <w:r>
        <w:rPr>
          <w:spacing w:val="-10"/>
          <w:sz w:val="24"/>
        </w:rPr>
        <w:t xml:space="preserve"> </w:t>
      </w:r>
      <w:r>
        <w:rPr>
          <w:sz w:val="24"/>
        </w:rPr>
        <w:t>costs</w:t>
      </w:r>
      <w:r>
        <w:rPr>
          <w:spacing w:val="-9"/>
          <w:sz w:val="24"/>
        </w:rPr>
        <w:t xml:space="preserve"> </w:t>
      </w:r>
      <w:r>
        <w:rPr>
          <w:sz w:val="24"/>
        </w:rPr>
        <w:t>related</w:t>
      </w:r>
      <w:r>
        <w:rPr>
          <w:spacing w:val="-10"/>
          <w:sz w:val="24"/>
        </w:rPr>
        <w:t xml:space="preserve"> </w:t>
      </w:r>
      <w:r>
        <w:rPr>
          <w:sz w:val="24"/>
        </w:rPr>
        <w:t>to</w:t>
      </w:r>
      <w:r>
        <w:rPr>
          <w:spacing w:val="-9"/>
          <w:sz w:val="24"/>
        </w:rPr>
        <w:t xml:space="preserve"> </w:t>
      </w:r>
      <w:r>
        <w:rPr>
          <w:sz w:val="24"/>
        </w:rPr>
        <w:t>the</w:t>
      </w:r>
      <w:r>
        <w:rPr>
          <w:spacing w:val="-10"/>
          <w:sz w:val="24"/>
        </w:rPr>
        <w:t xml:space="preserve"> </w:t>
      </w:r>
      <w:r>
        <w:rPr>
          <w:sz w:val="24"/>
        </w:rPr>
        <w:t>public</w:t>
      </w:r>
      <w:r>
        <w:rPr>
          <w:spacing w:val="-11"/>
          <w:sz w:val="24"/>
        </w:rPr>
        <w:t xml:space="preserve"> </w:t>
      </w:r>
      <w:r>
        <w:rPr>
          <w:sz w:val="24"/>
        </w:rPr>
        <w:t>facilities</w:t>
      </w:r>
      <w:r>
        <w:rPr>
          <w:spacing w:val="-9"/>
          <w:sz w:val="24"/>
        </w:rPr>
        <w:t xml:space="preserve"> </w:t>
      </w:r>
      <w:r>
        <w:rPr>
          <w:sz w:val="24"/>
        </w:rPr>
        <w:t>improvements</w:t>
      </w:r>
      <w:r>
        <w:rPr>
          <w:spacing w:val="-10"/>
          <w:sz w:val="24"/>
        </w:rPr>
        <w:t xml:space="preserve"> </w:t>
      </w:r>
      <w:r>
        <w:rPr>
          <w:sz w:val="24"/>
        </w:rPr>
        <w:t>previously</w:t>
      </w:r>
      <w:r>
        <w:rPr>
          <w:spacing w:val="-9"/>
          <w:sz w:val="24"/>
        </w:rPr>
        <w:t xml:space="preserve"> </w:t>
      </w:r>
      <w:r>
        <w:rPr>
          <w:sz w:val="24"/>
        </w:rPr>
        <w:t>incurred</w:t>
      </w:r>
      <w:r>
        <w:rPr>
          <w:spacing w:val="-10"/>
          <w:sz w:val="24"/>
        </w:rPr>
        <w:t xml:space="preserve"> </w:t>
      </w:r>
      <w:r>
        <w:rPr>
          <w:sz w:val="24"/>
        </w:rPr>
        <w:t>by the City. These costs may include all projects included in the Impact Fee Fac</w:t>
      </w:r>
      <w:r>
        <w:rPr>
          <w:sz w:val="24"/>
        </w:rPr>
        <w:t>ilities Plan which are under construction or completed but have not been utilized to their capacity. Any future debt obligations determined to be necessitated by growth activity will also be included to offset the costs of future capital</w:t>
      </w:r>
      <w:r>
        <w:rPr>
          <w:spacing w:val="-11"/>
          <w:sz w:val="24"/>
        </w:rPr>
        <w:t xml:space="preserve"> </w:t>
      </w:r>
      <w:r>
        <w:rPr>
          <w:sz w:val="24"/>
        </w:rPr>
        <w:t>projects.</w:t>
      </w:r>
    </w:p>
    <w:p w14:paraId="1A5032F7" w14:textId="77777777" w:rsidR="002E6D04" w:rsidRDefault="002E6D04">
      <w:pPr>
        <w:pStyle w:val="BodyText"/>
        <w:spacing w:before="4"/>
      </w:pPr>
    </w:p>
    <w:p w14:paraId="11BFF2AB" w14:textId="77777777" w:rsidR="002E6D04" w:rsidRDefault="00000000">
      <w:pPr>
        <w:pStyle w:val="ListParagraph"/>
        <w:numPr>
          <w:ilvl w:val="0"/>
          <w:numId w:val="3"/>
        </w:numPr>
        <w:tabs>
          <w:tab w:val="left" w:pos="821"/>
        </w:tabs>
        <w:spacing w:line="244" w:lineRule="auto"/>
        <w:ind w:right="113"/>
        <w:jc w:val="both"/>
        <w:rPr>
          <w:sz w:val="24"/>
        </w:rPr>
      </w:pPr>
      <w:r>
        <w:rPr>
          <w:sz w:val="24"/>
        </w:rPr>
        <w:t>A devel</w:t>
      </w:r>
      <w:r>
        <w:rPr>
          <w:sz w:val="24"/>
        </w:rPr>
        <w:t>oper, including a school district or charter school, may be allowed a credit against impact fees for any dedication of land for system improvements, a dedication of a public facility that will result in a reduced need for system improvements, or improvemen</w:t>
      </w:r>
      <w:r>
        <w:rPr>
          <w:sz w:val="24"/>
        </w:rPr>
        <w:t>t to land</w:t>
      </w:r>
      <w:r>
        <w:rPr>
          <w:spacing w:val="-8"/>
          <w:sz w:val="24"/>
        </w:rPr>
        <w:t xml:space="preserve"> </w:t>
      </w:r>
      <w:r>
        <w:rPr>
          <w:sz w:val="24"/>
        </w:rPr>
        <w:t>or</w:t>
      </w:r>
      <w:r>
        <w:rPr>
          <w:spacing w:val="-8"/>
          <w:sz w:val="24"/>
        </w:rPr>
        <w:t xml:space="preserve"> </w:t>
      </w:r>
      <w:r>
        <w:rPr>
          <w:sz w:val="24"/>
        </w:rPr>
        <w:t>new</w:t>
      </w:r>
      <w:r>
        <w:rPr>
          <w:spacing w:val="-8"/>
          <w:sz w:val="24"/>
        </w:rPr>
        <w:t xml:space="preserve"> </w:t>
      </w:r>
      <w:r>
        <w:rPr>
          <w:sz w:val="24"/>
        </w:rPr>
        <w:t>construction</w:t>
      </w:r>
      <w:r>
        <w:rPr>
          <w:spacing w:val="-5"/>
          <w:sz w:val="24"/>
        </w:rPr>
        <w:t xml:space="preserve"> </w:t>
      </w:r>
      <w:r>
        <w:rPr>
          <w:sz w:val="24"/>
        </w:rPr>
        <w:t>of</w:t>
      </w:r>
      <w:r>
        <w:rPr>
          <w:spacing w:val="-8"/>
          <w:sz w:val="24"/>
        </w:rPr>
        <w:t xml:space="preserve"> </w:t>
      </w:r>
      <w:r>
        <w:rPr>
          <w:sz w:val="24"/>
        </w:rPr>
        <w:t>system</w:t>
      </w:r>
      <w:r>
        <w:rPr>
          <w:spacing w:val="-7"/>
          <w:sz w:val="24"/>
        </w:rPr>
        <w:t xml:space="preserve"> </w:t>
      </w:r>
      <w:r>
        <w:rPr>
          <w:sz w:val="24"/>
        </w:rPr>
        <w:t>improvements</w:t>
      </w:r>
      <w:r>
        <w:rPr>
          <w:spacing w:val="-7"/>
          <w:sz w:val="24"/>
        </w:rPr>
        <w:t xml:space="preserve"> </w:t>
      </w:r>
      <w:r>
        <w:rPr>
          <w:sz w:val="24"/>
        </w:rPr>
        <w:t>provided</w:t>
      </w:r>
      <w:r>
        <w:rPr>
          <w:spacing w:val="-7"/>
          <w:sz w:val="24"/>
        </w:rPr>
        <w:t xml:space="preserve"> </w:t>
      </w:r>
      <w:r>
        <w:rPr>
          <w:sz w:val="24"/>
        </w:rPr>
        <w:t>by</w:t>
      </w:r>
      <w:r>
        <w:rPr>
          <w:spacing w:val="-7"/>
          <w:sz w:val="24"/>
        </w:rPr>
        <w:t xml:space="preserve"> </w:t>
      </w:r>
      <w:r>
        <w:rPr>
          <w:sz w:val="24"/>
        </w:rPr>
        <w:t>the</w:t>
      </w:r>
      <w:r>
        <w:rPr>
          <w:spacing w:val="-8"/>
          <w:sz w:val="24"/>
        </w:rPr>
        <w:t xml:space="preserve"> </w:t>
      </w:r>
      <w:r>
        <w:rPr>
          <w:sz w:val="24"/>
        </w:rPr>
        <w:t>developer</w:t>
      </w:r>
      <w:r>
        <w:rPr>
          <w:spacing w:val="-5"/>
          <w:sz w:val="24"/>
        </w:rPr>
        <w:t xml:space="preserve"> </w:t>
      </w:r>
      <w:r>
        <w:rPr>
          <w:i/>
          <w:sz w:val="24"/>
        </w:rPr>
        <w:t>provided</w:t>
      </w:r>
      <w:r>
        <w:rPr>
          <w:i/>
          <w:spacing w:val="-8"/>
          <w:sz w:val="24"/>
        </w:rPr>
        <w:t xml:space="preserve"> </w:t>
      </w:r>
      <w:r>
        <w:rPr>
          <w:sz w:val="24"/>
        </w:rPr>
        <w:t>that it is (i) identified in the City’s Impact Fee Facilities Plan and (ii) required by the City as a condition of approving the development activity.  Otherwise, no cr</w:t>
      </w:r>
      <w:r>
        <w:rPr>
          <w:sz w:val="24"/>
        </w:rPr>
        <w:t>edit may be</w:t>
      </w:r>
      <w:r>
        <w:rPr>
          <w:spacing w:val="-18"/>
          <w:sz w:val="24"/>
        </w:rPr>
        <w:t xml:space="preserve"> </w:t>
      </w:r>
      <w:r>
        <w:rPr>
          <w:sz w:val="24"/>
        </w:rPr>
        <w:t>given.</w:t>
      </w:r>
    </w:p>
    <w:p w14:paraId="0BCD41CC" w14:textId="77777777" w:rsidR="002E6D04" w:rsidRDefault="002E6D04">
      <w:pPr>
        <w:pStyle w:val="BodyText"/>
        <w:spacing w:before="1"/>
      </w:pPr>
    </w:p>
    <w:p w14:paraId="5C61E103" w14:textId="77777777" w:rsidR="002E6D04" w:rsidRDefault="00000000">
      <w:pPr>
        <w:pStyle w:val="ListParagraph"/>
        <w:numPr>
          <w:ilvl w:val="0"/>
          <w:numId w:val="3"/>
        </w:numPr>
        <w:tabs>
          <w:tab w:val="left" w:pos="821"/>
        </w:tabs>
        <w:spacing w:line="244" w:lineRule="auto"/>
        <w:ind w:right="118"/>
        <w:jc w:val="both"/>
        <w:rPr>
          <w:sz w:val="24"/>
        </w:rPr>
      </w:pPr>
      <w:r>
        <w:rPr>
          <w:sz w:val="24"/>
        </w:rPr>
        <w:t>The City will establish separate interest-bearing ledger accounts for each type of public facility</w:t>
      </w:r>
      <w:r>
        <w:rPr>
          <w:spacing w:val="-4"/>
          <w:sz w:val="24"/>
        </w:rPr>
        <w:t xml:space="preserve"> </w:t>
      </w:r>
      <w:r>
        <w:rPr>
          <w:sz w:val="24"/>
        </w:rPr>
        <w:t>for</w:t>
      </w:r>
      <w:r>
        <w:rPr>
          <w:spacing w:val="-3"/>
          <w:sz w:val="24"/>
        </w:rPr>
        <w:t xml:space="preserve"> </w:t>
      </w:r>
      <w:r>
        <w:rPr>
          <w:sz w:val="24"/>
        </w:rPr>
        <w:t>which</w:t>
      </w:r>
      <w:r>
        <w:rPr>
          <w:spacing w:val="-1"/>
          <w:sz w:val="24"/>
        </w:rPr>
        <w:t xml:space="preserve"> </w:t>
      </w:r>
      <w:r>
        <w:rPr>
          <w:sz w:val="24"/>
        </w:rPr>
        <w:t>an</w:t>
      </w:r>
      <w:r>
        <w:rPr>
          <w:spacing w:val="-4"/>
          <w:sz w:val="24"/>
        </w:rPr>
        <w:t xml:space="preserve"> </w:t>
      </w:r>
      <w:r>
        <w:rPr>
          <w:sz w:val="24"/>
        </w:rPr>
        <w:t>impact</w:t>
      </w:r>
      <w:r>
        <w:rPr>
          <w:spacing w:val="-3"/>
          <w:sz w:val="24"/>
        </w:rPr>
        <w:t xml:space="preserve"> </w:t>
      </w:r>
      <w:r>
        <w:rPr>
          <w:sz w:val="24"/>
        </w:rPr>
        <w:t>fee</w:t>
      </w:r>
      <w:r>
        <w:rPr>
          <w:spacing w:val="-5"/>
          <w:sz w:val="24"/>
        </w:rPr>
        <w:t xml:space="preserve"> </w:t>
      </w:r>
      <w:r>
        <w:rPr>
          <w:sz w:val="24"/>
        </w:rPr>
        <w:t>is</w:t>
      </w:r>
      <w:r>
        <w:rPr>
          <w:spacing w:val="-3"/>
          <w:sz w:val="24"/>
        </w:rPr>
        <w:t xml:space="preserve"> </w:t>
      </w:r>
      <w:r>
        <w:rPr>
          <w:sz w:val="24"/>
        </w:rPr>
        <w:t>promulgated</w:t>
      </w:r>
      <w:r>
        <w:rPr>
          <w:spacing w:val="-4"/>
          <w:sz w:val="24"/>
        </w:rPr>
        <w:t xml:space="preserve"> </w:t>
      </w:r>
      <w:r>
        <w:rPr>
          <w:sz w:val="24"/>
        </w:rPr>
        <w:t>in</w:t>
      </w:r>
      <w:r>
        <w:rPr>
          <w:spacing w:val="-2"/>
          <w:sz w:val="24"/>
        </w:rPr>
        <w:t xml:space="preserve"> </w:t>
      </w:r>
      <w:r>
        <w:rPr>
          <w:sz w:val="24"/>
        </w:rPr>
        <w:t>accordance</w:t>
      </w:r>
      <w:r>
        <w:rPr>
          <w:spacing w:val="-5"/>
          <w:sz w:val="24"/>
        </w:rPr>
        <w:t xml:space="preserve"> </w:t>
      </w:r>
      <w:r>
        <w:rPr>
          <w:sz w:val="24"/>
        </w:rPr>
        <w:t>with</w:t>
      </w:r>
      <w:r>
        <w:rPr>
          <w:spacing w:val="-3"/>
          <w:sz w:val="24"/>
        </w:rPr>
        <w:t xml:space="preserve"> </w:t>
      </w:r>
      <w:r>
        <w:rPr>
          <w:sz w:val="24"/>
        </w:rPr>
        <w:t>the</w:t>
      </w:r>
      <w:r>
        <w:rPr>
          <w:spacing w:val="-2"/>
          <w:sz w:val="24"/>
        </w:rPr>
        <w:t xml:space="preserve"> </w:t>
      </w:r>
      <w:r>
        <w:rPr>
          <w:sz w:val="24"/>
        </w:rPr>
        <w:t>requirements</w:t>
      </w:r>
      <w:r>
        <w:rPr>
          <w:spacing w:val="-4"/>
          <w:sz w:val="24"/>
        </w:rPr>
        <w:t xml:space="preserve"> </w:t>
      </w:r>
      <w:r>
        <w:rPr>
          <w:sz w:val="24"/>
        </w:rPr>
        <w:t>of</w:t>
      </w:r>
      <w:r>
        <w:rPr>
          <w:spacing w:val="-5"/>
          <w:sz w:val="24"/>
        </w:rPr>
        <w:t xml:space="preserve"> </w:t>
      </w:r>
      <w:r>
        <w:rPr>
          <w:sz w:val="24"/>
        </w:rPr>
        <w:t>the Impact Fees Act and deposited in the ap</w:t>
      </w:r>
      <w:r>
        <w:rPr>
          <w:sz w:val="24"/>
        </w:rPr>
        <w:t>propriate ledger account. Interest earned on each fund or account shall be segregated to that account. Impact fees collected prior to the effective date of this Ordinance need not meet the requirements of this</w:t>
      </w:r>
      <w:r>
        <w:rPr>
          <w:spacing w:val="-15"/>
          <w:sz w:val="24"/>
        </w:rPr>
        <w:t xml:space="preserve"> </w:t>
      </w:r>
      <w:r>
        <w:rPr>
          <w:sz w:val="24"/>
        </w:rPr>
        <w:t>section.</w:t>
      </w:r>
    </w:p>
    <w:p w14:paraId="320208E2" w14:textId="77777777" w:rsidR="002E6D04" w:rsidRDefault="002E6D04">
      <w:pPr>
        <w:pStyle w:val="BodyText"/>
        <w:spacing w:before="1"/>
      </w:pPr>
    </w:p>
    <w:p w14:paraId="131B82F2" w14:textId="77777777" w:rsidR="002E6D04" w:rsidRDefault="00000000">
      <w:pPr>
        <w:pStyle w:val="ListParagraph"/>
        <w:numPr>
          <w:ilvl w:val="1"/>
          <w:numId w:val="3"/>
        </w:numPr>
        <w:tabs>
          <w:tab w:val="left" w:pos="1181"/>
        </w:tabs>
        <w:spacing w:line="242" w:lineRule="auto"/>
        <w:ind w:right="122" w:firstLine="0"/>
        <w:jc w:val="both"/>
        <w:rPr>
          <w:sz w:val="24"/>
        </w:rPr>
      </w:pPr>
      <w:r>
        <w:rPr>
          <w:sz w:val="24"/>
        </w:rPr>
        <w:t>At the end of each fiscal year, the City shall prepare a report on each fund or account generally showing the source and amount of all monies collected, earned and received by the fund or account and each expenditure from the fund or</w:t>
      </w:r>
      <w:r>
        <w:rPr>
          <w:spacing w:val="-11"/>
          <w:sz w:val="24"/>
        </w:rPr>
        <w:t xml:space="preserve"> </w:t>
      </w:r>
      <w:r>
        <w:rPr>
          <w:sz w:val="24"/>
        </w:rPr>
        <w:t>account.</w:t>
      </w:r>
    </w:p>
    <w:p w14:paraId="217B4446" w14:textId="77777777" w:rsidR="002E6D04" w:rsidRDefault="002E6D04">
      <w:pPr>
        <w:spacing w:line="242" w:lineRule="auto"/>
        <w:jc w:val="both"/>
        <w:rPr>
          <w:sz w:val="24"/>
        </w:rPr>
        <w:sectPr w:rsidR="002E6D04">
          <w:pgSz w:w="12240" w:h="15840"/>
          <w:pgMar w:top="1360" w:right="1320" w:bottom="280" w:left="1340" w:header="720" w:footer="720" w:gutter="0"/>
          <w:cols w:space="720"/>
        </w:sectPr>
      </w:pPr>
    </w:p>
    <w:p w14:paraId="10F6FA6A" w14:textId="77777777" w:rsidR="002E6D04" w:rsidRDefault="00000000">
      <w:pPr>
        <w:pStyle w:val="ListParagraph"/>
        <w:numPr>
          <w:ilvl w:val="1"/>
          <w:numId w:val="3"/>
        </w:numPr>
        <w:tabs>
          <w:tab w:val="left" w:pos="1181"/>
        </w:tabs>
        <w:spacing w:before="79" w:line="244" w:lineRule="auto"/>
        <w:ind w:firstLine="0"/>
        <w:jc w:val="both"/>
        <w:rPr>
          <w:sz w:val="24"/>
        </w:rPr>
      </w:pPr>
      <w:r>
        <w:rPr>
          <w:sz w:val="24"/>
        </w:rPr>
        <w:lastRenderedPageBreak/>
        <w:t>The</w:t>
      </w:r>
      <w:r>
        <w:rPr>
          <w:sz w:val="24"/>
        </w:rPr>
        <w:t xml:space="preserve"> City may expend impact fees covered by the Impact Fee Policy only for system improvements</w:t>
      </w:r>
      <w:r>
        <w:rPr>
          <w:spacing w:val="-12"/>
          <w:sz w:val="24"/>
        </w:rPr>
        <w:t xml:space="preserve"> </w:t>
      </w:r>
      <w:r>
        <w:rPr>
          <w:sz w:val="24"/>
        </w:rPr>
        <w:t>that</w:t>
      </w:r>
      <w:r>
        <w:rPr>
          <w:spacing w:val="-12"/>
          <w:sz w:val="24"/>
        </w:rPr>
        <w:t xml:space="preserve"> </w:t>
      </w:r>
      <w:r>
        <w:rPr>
          <w:sz w:val="24"/>
        </w:rPr>
        <w:t>are</w:t>
      </w:r>
      <w:r>
        <w:rPr>
          <w:spacing w:val="-11"/>
          <w:sz w:val="24"/>
        </w:rPr>
        <w:t xml:space="preserve"> </w:t>
      </w:r>
      <w:r>
        <w:rPr>
          <w:sz w:val="24"/>
        </w:rPr>
        <w:t>(i)</w:t>
      </w:r>
      <w:r>
        <w:rPr>
          <w:spacing w:val="-11"/>
          <w:sz w:val="24"/>
        </w:rPr>
        <w:t xml:space="preserve"> </w:t>
      </w:r>
      <w:r>
        <w:rPr>
          <w:sz w:val="24"/>
        </w:rPr>
        <w:t>public</w:t>
      </w:r>
      <w:r>
        <w:rPr>
          <w:spacing w:val="-13"/>
          <w:sz w:val="24"/>
        </w:rPr>
        <w:t xml:space="preserve"> </w:t>
      </w:r>
      <w:r>
        <w:rPr>
          <w:sz w:val="24"/>
        </w:rPr>
        <w:t>facilities</w:t>
      </w:r>
      <w:r>
        <w:rPr>
          <w:spacing w:val="-12"/>
          <w:sz w:val="24"/>
        </w:rPr>
        <w:t xml:space="preserve"> </w:t>
      </w:r>
      <w:r>
        <w:rPr>
          <w:sz w:val="24"/>
        </w:rPr>
        <w:t>identified</w:t>
      </w:r>
      <w:r>
        <w:rPr>
          <w:spacing w:val="-10"/>
          <w:sz w:val="24"/>
        </w:rPr>
        <w:t xml:space="preserve"> </w:t>
      </w:r>
      <w:r>
        <w:rPr>
          <w:sz w:val="24"/>
        </w:rPr>
        <w:t>in</w:t>
      </w:r>
      <w:r>
        <w:rPr>
          <w:spacing w:val="-12"/>
          <w:sz w:val="24"/>
        </w:rPr>
        <w:t xml:space="preserve"> </w:t>
      </w:r>
      <w:r>
        <w:rPr>
          <w:sz w:val="24"/>
        </w:rPr>
        <w:t>the</w:t>
      </w:r>
      <w:r>
        <w:rPr>
          <w:spacing w:val="-13"/>
          <w:sz w:val="24"/>
        </w:rPr>
        <w:t xml:space="preserve"> </w:t>
      </w:r>
      <w:r>
        <w:rPr>
          <w:sz w:val="24"/>
        </w:rPr>
        <w:t>City’s</w:t>
      </w:r>
      <w:r>
        <w:rPr>
          <w:spacing w:val="-13"/>
          <w:sz w:val="24"/>
        </w:rPr>
        <w:t xml:space="preserve"> </w:t>
      </w:r>
      <w:r>
        <w:rPr>
          <w:sz w:val="24"/>
        </w:rPr>
        <w:t>Impact</w:t>
      </w:r>
      <w:r>
        <w:rPr>
          <w:spacing w:val="-9"/>
          <w:sz w:val="24"/>
        </w:rPr>
        <w:t xml:space="preserve"> </w:t>
      </w:r>
      <w:r>
        <w:rPr>
          <w:sz w:val="24"/>
        </w:rPr>
        <w:t>Fee</w:t>
      </w:r>
      <w:r>
        <w:rPr>
          <w:spacing w:val="-11"/>
          <w:sz w:val="24"/>
        </w:rPr>
        <w:t xml:space="preserve"> </w:t>
      </w:r>
      <w:r>
        <w:rPr>
          <w:sz w:val="24"/>
        </w:rPr>
        <w:t>Facilities</w:t>
      </w:r>
      <w:r>
        <w:rPr>
          <w:spacing w:val="-12"/>
          <w:sz w:val="24"/>
        </w:rPr>
        <w:t xml:space="preserve"> </w:t>
      </w:r>
      <w:r>
        <w:rPr>
          <w:sz w:val="24"/>
        </w:rPr>
        <w:t>Plan and (ii) of the specific public facility type for which the fee was</w:t>
      </w:r>
      <w:r>
        <w:rPr>
          <w:spacing w:val="-20"/>
          <w:sz w:val="24"/>
        </w:rPr>
        <w:t xml:space="preserve"> </w:t>
      </w:r>
      <w:r>
        <w:rPr>
          <w:sz w:val="24"/>
        </w:rPr>
        <w:t>collected.</w:t>
      </w:r>
    </w:p>
    <w:p w14:paraId="6DF164D6" w14:textId="77777777" w:rsidR="002E6D04" w:rsidRDefault="002E6D04">
      <w:pPr>
        <w:pStyle w:val="BodyText"/>
        <w:spacing w:before="1"/>
      </w:pPr>
    </w:p>
    <w:p w14:paraId="60B645A6" w14:textId="77777777" w:rsidR="002E6D04" w:rsidRDefault="00000000">
      <w:pPr>
        <w:pStyle w:val="ListParagraph"/>
        <w:numPr>
          <w:ilvl w:val="1"/>
          <w:numId w:val="3"/>
        </w:numPr>
        <w:tabs>
          <w:tab w:val="left" w:pos="1181"/>
        </w:tabs>
        <w:spacing w:line="242" w:lineRule="auto"/>
        <w:ind w:right="118" w:firstLine="0"/>
        <w:jc w:val="both"/>
        <w:rPr>
          <w:sz w:val="24"/>
        </w:rPr>
      </w:pPr>
      <w:r>
        <w:rPr>
          <w:sz w:val="24"/>
        </w:rPr>
        <w:t>Impact fees collected pursuant to the requirements of this Impact Fee Policy are to be expended,</w:t>
      </w:r>
      <w:r>
        <w:rPr>
          <w:spacing w:val="-4"/>
          <w:sz w:val="24"/>
        </w:rPr>
        <w:t xml:space="preserve"> </w:t>
      </w:r>
      <w:r>
        <w:rPr>
          <w:sz w:val="24"/>
        </w:rPr>
        <w:t>dedicated</w:t>
      </w:r>
      <w:r>
        <w:rPr>
          <w:spacing w:val="-2"/>
          <w:sz w:val="24"/>
        </w:rPr>
        <w:t xml:space="preserve"> </w:t>
      </w:r>
      <w:r>
        <w:rPr>
          <w:sz w:val="24"/>
        </w:rPr>
        <w:t>or</w:t>
      </w:r>
      <w:r>
        <w:rPr>
          <w:spacing w:val="-5"/>
          <w:sz w:val="24"/>
        </w:rPr>
        <w:t xml:space="preserve"> </w:t>
      </w:r>
      <w:r>
        <w:rPr>
          <w:sz w:val="24"/>
        </w:rPr>
        <w:t>encumbered</w:t>
      </w:r>
      <w:r>
        <w:rPr>
          <w:spacing w:val="-1"/>
          <w:sz w:val="24"/>
        </w:rPr>
        <w:t xml:space="preserve"> </w:t>
      </w:r>
      <w:r>
        <w:rPr>
          <w:sz w:val="24"/>
        </w:rPr>
        <w:t>for</w:t>
      </w:r>
      <w:r>
        <w:rPr>
          <w:spacing w:val="-5"/>
          <w:sz w:val="24"/>
        </w:rPr>
        <w:t xml:space="preserve"> </w:t>
      </w:r>
      <w:r>
        <w:rPr>
          <w:sz w:val="24"/>
        </w:rPr>
        <w:t>a</w:t>
      </w:r>
      <w:r>
        <w:rPr>
          <w:spacing w:val="-3"/>
          <w:sz w:val="24"/>
        </w:rPr>
        <w:t xml:space="preserve"> </w:t>
      </w:r>
      <w:r>
        <w:rPr>
          <w:sz w:val="24"/>
        </w:rPr>
        <w:t>permissible</w:t>
      </w:r>
      <w:r>
        <w:rPr>
          <w:spacing w:val="-5"/>
          <w:sz w:val="24"/>
        </w:rPr>
        <w:t xml:space="preserve"> </w:t>
      </w:r>
      <w:r>
        <w:rPr>
          <w:sz w:val="24"/>
        </w:rPr>
        <w:t>use</w:t>
      </w:r>
      <w:r>
        <w:rPr>
          <w:spacing w:val="-5"/>
          <w:sz w:val="24"/>
        </w:rPr>
        <w:t xml:space="preserve"> </w:t>
      </w:r>
      <w:r>
        <w:rPr>
          <w:sz w:val="24"/>
        </w:rPr>
        <w:t>within</w:t>
      </w:r>
      <w:r>
        <w:rPr>
          <w:spacing w:val="-4"/>
          <w:sz w:val="24"/>
        </w:rPr>
        <w:t xml:space="preserve"> </w:t>
      </w:r>
      <w:r>
        <w:rPr>
          <w:sz w:val="24"/>
        </w:rPr>
        <w:t>six</w:t>
      </w:r>
      <w:r>
        <w:rPr>
          <w:spacing w:val="-3"/>
          <w:sz w:val="24"/>
        </w:rPr>
        <w:t xml:space="preserve"> </w:t>
      </w:r>
      <w:r>
        <w:rPr>
          <w:sz w:val="24"/>
        </w:rPr>
        <w:t>years</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receipt</w:t>
      </w:r>
      <w:r>
        <w:rPr>
          <w:spacing w:val="-3"/>
          <w:sz w:val="24"/>
        </w:rPr>
        <w:t xml:space="preserve"> </w:t>
      </w:r>
      <w:r>
        <w:rPr>
          <w:sz w:val="24"/>
        </w:rPr>
        <w:t>of those funds by the City, unless the City Council directs otherwise</w:t>
      </w:r>
      <w:r>
        <w:rPr>
          <w:sz w:val="24"/>
        </w:rPr>
        <w:t>. For purposes of this calculation, the first funds received shall be deemed to be the first funds</w:t>
      </w:r>
      <w:r>
        <w:rPr>
          <w:spacing w:val="-19"/>
          <w:sz w:val="24"/>
        </w:rPr>
        <w:t xml:space="preserve"> </w:t>
      </w:r>
      <w:r>
        <w:rPr>
          <w:sz w:val="24"/>
        </w:rPr>
        <w:t>expended.</w:t>
      </w:r>
    </w:p>
    <w:p w14:paraId="4B9ADE53" w14:textId="77777777" w:rsidR="002E6D04" w:rsidRDefault="002E6D04">
      <w:pPr>
        <w:pStyle w:val="BodyText"/>
        <w:spacing w:before="4"/>
      </w:pPr>
    </w:p>
    <w:p w14:paraId="0F4FFB02" w14:textId="77777777" w:rsidR="002E6D04" w:rsidRDefault="00000000">
      <w:pPr>
        <w:pStyle w:val="ListParagraph"/>
        <w:numPr>
          <w:ilvl w:val="1"/>
          <w:numId w:val="3"/>
        </w:numPr>
        <w:tabs>
          <w:tab w:val="left" w:pos="1181"/>
        </w:tabs>
        <w:spacing w:line="244" w:lineRule="auto"/>
        <w:ind w:right="118" w:firstLine="0"/>
        <w:jc w:val="both"/>
        <w:rPr>
          <w:sz w:val="24"/>
        </w:rPr>
      </w:pPr>
      <w:r>
        <w:rPr>
          <w:sz w:val="24"/>
        </w:rPr>
        <w:t>The</w:t>
      </w:r>
      <w:r>
        <w:rPr>
          <w:spacing w:val="-15"/>
          <w:sz w:val="24"/>
        </w:rPr>
        <w:t xml:space="preserve"> </w:t>
      </w:r>
      <w:r>
        <w:rPr>
          <w:sz w:val="24"/>
        </w:rPr>
        <w:t>City</w:t>
      </w:r>
      <w:r>
        <w:rPr>
          <w:spacing w:val="-13"/>
          <w:sz w:val="24"/>
        </w:rPr>
        <w:t xml:space="preserve"> </w:t>
      </w:r>
      <w:r>
        <w:rPr>
          <w:sz w:val="24"/>
        </w:rPr>
        <w:t>may</w:t>
      </w:r>
      <w:r>
        <w:rPr>
          <w:spacing w:val="-14"/>
          <w:sz w:val="24"/>
        </w:rPr>
        <w:t xml:space="preserve"> </w:t>
      </w:r>
      <w:r>
        <w:rPr>
          <w:sz w:val="24"/>
        </w:rPr>
        <w:t>hold</w:t>
      </w:r>
      <w:r>
        <w:rPr>
          <w:spacing w:val="-13"/>
          <w:sz w:val="24"/>
        </w:rPr>
        <w:t xml:space="preserve"> </w:t>
      </w:r>
      <w:r>
        <w:rPr>
          <w:sz w:val="24"/>
        </w:rPr>
        <w:t>previously</w:t>
      </w:r>
      <w:r>
        <w:rPr>
          <w:spacing w:val="-13"/>
          <w:sz w:val="24"/>
        </w:rPr>
        <w:t xml:space="preserve"> </w:t>
      </w:r>
      <w:r>
        <w:rPr>
          <w:sz w:val="24"/>
        </w:rPr>
        <w:t>dedicated</w:t>
      </w:r>
      <w:r>
        <w:rPr>
          <w:spacing w:val="-14"/>
          <w:sz w:val="24"/>
        </w:rPr>
        <w:t xml:space="preserve"> </w:t>
      </w:r>
      <w:r>
        <w:rPr>
          <w:sz w:val="24"/>
        </w:rPr>
        <w:t>or</w:t>
      </w:r>
      <w:r>
        <w:rPr>
          <w:spacing w:val="-12"/>
          <w:sz w:val="24"/>
        </w:rPr>
        <w:t xml:space="preserve"> </w:t>
      </w:r>
      <w:r>
        <w:rPr>
          <w:sz w:val="24"/>
        </w:rPr>
        <w:t>unencumbered</w:t>
      </w:r>
      <w:r>
        <w:rPr>
          <w:spacing w:val="-13"/>
          <w:sz w:val="24"/>
        </w:rPr>
        <w:t xml:space="preserve"> </w:t>
      </w:r>
      <w:r>
        <w:rPr>
          <w:sz w:val="24"/>
        </w:rPr>
        <w:t>fees</w:t>
      </w:r>
      <w:r>
        <w:rPr>
          <w:spacing w:val="-11"/>
          <w:sz w:val="24"/>
        </w:rPr>
        <w:t xml:space="preserve"> </w:t>
      </w:r>
      <w:r>
        <w:rPr>
          <w:sz w:val="24"/>
        </w:rPr>
        <w:t>for</w:t>
      </w:r>
      <w:r>
        <w:rPr>
          <w:spacing w:val="-15"/>
          <w:sz w:val="24"/>
        </w:rPr>
        <w:t xml:space="preserve"> </w:t>
      </w:r>
      <w:r>
        <w:rPr>
          <w:sz w:val="24"/>
        </w:rPr>
        <w:t>longer</w:t>
      </w:r>
      <w:r>
        <w:rPr>
          <w:spacing w:val="-13"/>
          <w:sz w:val="24"/>
        </w:rPr>
        <w:t xml:space="preserve"> </w:t>
      </w:r>
      <w:r>
        <w:rPr>
          <w:sz w:val="24"/>
        </w:rPr>
        <w:t>than</w:t>
      </w:r>
      <w:r>
        <w:rPr>
          <w:spacing w:val="-14"/>
          <w:sz w:val="24"/>
        </w:rPr>
        <w:t xml:space="preserve"> </w:t>
      </w:r>
      <w:r>
        <w:rPr>
          <w:sz w:val="24"/>
        </w:rPr>
        <w:t>six</w:t>
      </w:r>
      <w:r>
        <w:rPr>
          <w:spacing w:val="-13"/>
          <w:sz w:val="24"/>
        </w:rPr>
        <w:t xml:space="preserve"> </w:t>
      </w:r>
      <w:r>
        <w:rPr>
          <w:sz w:val="24"/>
        </w:rPr>
        <w:t>years if</w:t>
      </w:r>
      <w:r>
        <w:rPr>
          <w:spacing w:val="-8"/>
          <w:sz w:val="24"/>
        </w:rPr>
        <w:t xml:space="preserve"> </w:t>
      </w:r>
      <w:r>
        <w:rPr>
          <w:sz w:val="24"/>
        </w:rPr>
        <w:t>it</w:t>
      </w:r>
      <w:r>
        <w:rPr>
          <w:spacing w:val="-7"/>
          <w:sz w:val="24"/>
        </w:rPr>
        <w:t xml:space="preserve"> </w:t>
      </w:r>
      <w:r>
        <w:rPr>
          <w:sz w:val="24"/>
        </w:rPr>
        <w:t>identifies</w:t>
      </w:r>
      <w:r>
        <w:rPr>
          <w:spacing w:val="-7"/>
          <w:sz w:val="24"/>
        </w:rPr>
        <w:t xml:space="preserve"> </w:t>
      </w:r>
      <w:r>
        <w:rPr>
          <w:sz w:val="24"/>
        </w:rPr>
        <w:t>in</w:t>
      </w:r>
      <w:r>
        <w:rPr>
          <w:spacing w:val="-7"/>
          <w:sz w:val="24"/>
        </w:rPr>
        <w:t xml:space="preserve"> </w:t>
      </w:r>
      <w:r>
        <w:rPr>
          <w:sz w:val="24"/>
        </w:rPr>
        <w:t>writing</w:t>
      </w:r>
      <w:r>
        <w:rPr>
          <w:spacing w:val="-7"/>
          <w:sz w:val="24"/>
        </w:rPr>
        <w:t xml:space="preserve"> </w:t>
      </w:r>
      <w:r>
        <w:rPr>
          <w:sz w:val="24"/>
        </w:rPr>
        <w:t>(i)</w:t>
      </w:r>
      <w:r>
        <w:rPr>
          <w:spacing w:val="-8"/>
          <w:sz w:val="24"/>
        </w:rPr>
        <w:t xml:space="preserve"> </w:t>
      </w:r>
      <w:r>
        <w:rPr>
          <w:sz w:val="24"/>
        </w:rPr>
        <w:t>an</w:t>
      </w:r>
      <w:r>
        <w:rPr>
          <w:spacing w:val="-7"/>
          <w:sz w:val="24"/>
        </w:rPr>
        <w:t xml:space="preserve"> </w:t>
      </w:r>
      <w:r>
        <w:rPr>
          <w:sz w:val="24"/>
        </w:rPr>
        <w:t>extraordinary</w:t>
      </w:r>
      <w:r>
        <w:rPr>
          <w:spacing w:val="-6"/>
          <w:sz w:val="24"/>
        </w:rPr>
        <w:t xml:space="preserve"> </w:t>
      </w:r>
      <w:r>
        <w:rPr>
          <w:sz w:val="24"/>
        </w:rPr>
        <w:t>and</w:t>
      </w:r>
      <w:r>
        <w:rPr>
          <w:spacing w:val="-7"/>
          <w:sz w:val="24"/>
        </w:rPr>
        <w:t xml:space="preserve"> </w:t>
      </w:r>
      <w:r>
        <w:rPr>
          <w:sz w:val="24"/>
        </w:rPr>
        <w:t>compelling</w:t>
      </w:r>
      <w:r>
        <w:rPr>
          <w:spacing w:val="-7"/>
          <w:sz w:val="24"/>
        </w:rPr>
        <w:t xml:space="preserve"> </w:t>
      </w:r>
      <w:r>
        <w:rPr>
          <w:sz w:val="24"/>
        </w:rPr>
        <w:t>reason</w:t>
      </w:r>
      <w:r>
        <w:rPr>
          <w:spacing w:val="-7"/>
          <w:sz w:val="24"/>
        </w:rPr>
        <w:t xml:space="preserve"> </w:t>
      </w:r>
      <w:r>
        <w:rPr>
          <w:sz w:val="24"/>
        </w:rPr>
        <w:t>why</w:t>
      </w:r>
      <w:r>
        <w:rPr>
          <w:spacing w:val="-8"/>
          <w:sz w:val="24"/>
        </w:rPr>
        <w:t xml:space="preserve"> </w:t>
      </w:r>
      <w:r>
        <w:rPr>
          <w:sz w:val="24"/>
        </w:rPr>
        <w:t>the</w:t>
      </w:r>
      <w:r>
        <w:rPr>
          <w:spacing w:val="-8"/>
          <w:sz w:val="24"/>
        </w:rPr>
        <w:t xml:space="preserve"> </w:t>
      </w:r>
      <w:r>
        <w:rPr>
          <w:sz w:val="24"/>
        </w:rPr>
        <w:t>fees</w:t>
      </w:r>
      <w:r>
        <w:rPr>
          <w:spacing w:val="-7"/>
          <w:sz w:val="24"/>
        </w:rPr>
        <w:t xml:space="preserve"> </w:t>
      </w:r>
      <w:r>
        <w:rPr>
          <w:sz w:val="24"/>
        </w:rPr>
        <w:t>should</w:t>
      </w:r>
      <w:r>
        <w:rPr>
          <w:spacing w:val="-7"/>
          <w:sz w:val="24"/>
        </w:rPr>
        <w:t xml:space="preserve"> </w:t>
      </w:r>
      <w:r>
        <w:rPr>
          <w:sz w:val="24"/>
        </w:rPr>
        <w:t>be held longer than six years and (ii) an absolute date by which the fees will be</w:t>
      </w:r>
      <w:r>
        <w:rPr>
          <w:spacing w:val="-16"/>
          <w:sz w:val="24"/>
        </w:rPr>
        <w:t xml:space="preserve"> </w:t>
      </w:r>
      <w:r>
        <w:rPr>
          <w:sz w:val="24"/>
        </w:rPr>
        <w:t>expended.</w:t>
      </w:r>
    </w:p>
    <w:p w14:paraId="0A5D41F0" w14:textId="77777777" w:rsidR="002E6D04" w:rsidRDefault="002E6D04">
      <w:pPr>
        <w:pStyle w:val="BodyText"/>
        <w:spacing w:before="2"/>
      </w:pPr>
    </w:p>
    <w:p w14:paraId="36B74F3B" w14:textId="77777777" w:rsidR="002E6D04" w:rsidRDefault="00000000">
      <w:pPr>
        <w:pStyle w:val="ListParagraph"/>
        <w:numPr>
          <w:ilvl w:val="0"/>
          <w:numId w:val="3"/>
        </w:numPr>
        <w:tabs>
          <w:tab w:val="left" w:pos="821"/>
        </w:tabs>
        <w:spacing w:line="242" w:lineRule="auto"/>
        <w:ind w:right="116"/>
        <w:jc w:val="both"/>
        <w:rPr>
          <w:sz w:val="24"/>
        </w:rPr>
      </w:pPr>
      <w:r>
        <w:rPr>
          <w:sz w:val="24"/>
        </w:rPr>
        <w:t>The City shall refund any impact fees paid by a developer plus interest actually earned when (i) the develo</w:t>
      </w:r>
      <w:r>
        <w:rPr>
          <w:sz w:val="24"/>
        </w:rPr>
        <w:t>per does not proceed with the development activity and files a written request for a refund; (ii) the fees have not been spent or encumbered; and (iii) no impact has resulted. An impact that would preclude a developer from a refund from the City may includ</w:t>
      </w:r>
      <w:r>
        <w:rPr>
          <w:sz w:val="24"/>
        </w:rPr>
        <w:t>e</w:t>
      </w:r>
      <w:r>
        <w:rPr>
          <w:spacing w:val="-10"/>
          <w:sz w:val="24"/>
        </w:rPr>
        <w:t xml:space="preserve"> </w:t>
      </w:r>
      <w:r>
        <w:rPr>
          <w:sz w:val="24"/>
        </w:rPr>
        <w:t>any</w:t>
      </w:r>
      <w:r>
        <w:rPr>
          <w:spacing w:val="-7"/>
          <w:sz w:val="24"/>
        </w:rPr>
        <w:t xml:space="preserve"> </w:t>
      </w:r>
      <w:r>
        <w:rPr>
          <w:sz w:val="24"/>
        </w:rPr>
        <w:t>impact</w:t>
      </w:r>
      <w:r>
        <w:rPr>
          <w:spacing w:val="-6"/>
          <w:sz w:val="24"/>
        </w:rPr>
        <w:t xml:space="preserve"> </w:t>
      </w:r>
      <w:r>
        <w:rPr>
          <w:sz w:val="24"/>
        </w:rPr>
        <w:t>reasonably</w:t>
      </w:r>
      <w:r>
        <w:rPr>
          <w:spacing w:val="-8"/>
          <w:sz w:val="24"/>
        </w:rPr>
        <w:t xml:space="preserve"> </w:t>
      </w:r>
      <w:r>
        <w:rPr>
          <w:sz w:val="24"/>
        </w:rPr>
        <w:t>identified</w:t>
      </w:r>
      <w:r>
        <w:rPr>
          <w:spacing w:val="-9"/>
          <w:sz w:val="24"/>
        </w:rPr>
        <w:t xml:space="preserve"> </w:t>
      </w:r>
      <w:r>
        <w:rPr>
          <w:sz w:val="24"/>
        </w:rPr>
        <w:t>by</w:t>
      </w:r>
      <w:r>
        <w:rPr>
          <w:spacing w:val="-7"/>
          <w:sz w:val="24"/>
        </w:rPr>
        <w:t xml:space="preserve"> </w:t>
      </w:r>
      <w:r>
        <w:rPr>
          <w:sz w:val="24"/>
        </w:rPr>
        <w:t>the</w:t>
      </w:r>
      <w:r>
        <w:rPr>
          <w:spacing w:val="-9"/>
          <w:sz w:val="24"/>
        </w:rPr>
        <w:t xml:space="preserve"> </w:t>
      </w:r>
      <w:r>
        <w:rPr>
          <w:sz w:val="24"/>
        </w:rPr>
        <w:t>City,</w:t>
      </w:r>
      <w:r>
        <w:rPr>
          <w:spacing w:val="-8"/>
          <w:sz w:val="24"/>
        </w:rPr>
        <w:t xml:space="preserve"> </w:t>
      </w:r>
      <w:r>
        <w:rPr>
          <w:sz w:val="24"/>
        </w:rPr>
        <w:t>including,</w:t>
      </w:r>
      <w:r>
        <w:rPr>
          <w:spacing w:val="-9"/>
          <w:sz w:val="24"/>
        </w:rPr>
        <w:t xml:space="preserve"> </w:t>
      </w:r>
      <w:r>
        <w:rPr>
          <w:sz w:val="24"/>
        </w:rPr>
        <w:t>but</w:t>
      </w:r>
      <w:r>
        <w:rPr>
          <w:spacing w:val="-8"/>
          <w:sz w:val="24"/>
        </w:rPr>
        <w:t xml:space="preserve"> </w:t>
      </w:r>
      <w:r>
        <w:rPr>
          <w:sz w:val="24"/>
        </w:rPr>
        <w:t>not</w:t>
      </w:r>
      <w:r>
        <w:rPr>
          <w:spacing w:val="-8"/>
          <w:sz w:val="24"/>
        </w:rPr>
        <w:t xml:space="preserve"> </w:t>
      </w:r>
      <w:r>
        <w:rPr>
          <w:sz w:val="24"/>
        </w:rPr>
        <w:t>limited</w:t>
      </w:r>
      <w:r>
        <w:rPr>
          <w:spacing w:val="-9"/>
          <w:sz w:val="24"/>
        </w:rPr>
        <w:t xml:space="preserve"> </w:t>
      </w:r>
      <w:r>
        <w:rPr>
          <w:sz w:val="24"/>
        </w:rPr>
        <w:t>to,</w:t>
      </w:r>
      <w:r>
        <w:rPr>
          <w:spacing w:val="-8"/>
          <w:sz w:val="24"/>
        </w:rPr>
        <w:t xml:space="preserve"> </w:t>
      </w:r>
      <w:r>
        <w:rPr>
          <w:sz w:val="24"/>
        </w:rPr>
        <w:t>the</w:t>
      </w:r>
      <w:r>
        <w:rPr>
          <w:spacing w:val="-7"/>
          <w:sz w:val="24"/>
        </w:rPr>
        <w:t xml:space="preserve"> </w:t>
      </w:r>
      <w:r>
        <w:rPr>
          <w:sz w:val="24"/>
        </w:rPr>
        <w:t xml:space="preserve">City having sized facilities and/or paid for, installed and/or caused the installation of facilities based in whole or in part upon the developer’s planned </w:t>
      </w:r>
      <w:r>
        <w:rPr>
          <w:sz w:val="24"/>
        </w:rPr>
        <w:t>development activity even though that capacity may, at some future time, be utilized by another</w:t>
      </w:r>
      <w:r>
        <w:rPr>
          <w:spacing w:val="-17"/>
          <w:sz w:val="24"/>
        </w:rPr>
        <w:t xml:space="preserve"> </w:t>
      </w:r>
      <w:r>
        <w:rPr>
          <w:sz w:val="24"/>
        </w:rPr>
        <w:t>development.</w:t>
      </w:r>
    </w:p>
    <w:p w14:paraId="3167695E" w14:textId="77777777" w:rsidR="002E6D04" w:rsidRDefault="002E6D04">
      <w:pPr>
        <w:pStyle w:val="BodyText"/>
        <w:spacing w:before="4"/>
      </w:pPr>
    </w:p>
    <w:p w14:paraId="67421A4E" w14:textId="77777777" w:rsidR="002E6D04" w:rsidRDefault="00000000">
      <w:pPr>
        <w:pStyle w:val="ListParagraph"/>
        <w:numPr>
          <w:ilvl w:val="0"/>
          <w:numId w:val="3"/>
        </w:numPr>
        <w:tabs>
          <w:tab w:val="left" w:pos="821"/>
        </w:tabs>
        <w:spacing w:line="244" w:lineRule="auto"/>
        <w:jc w:val="both"/>
        <w:rPr>
          <w:sz w:val="24"/>
        </w:rPr>
      </w:pPr>
      <w:r>
        <w:rPr>
          <w:sz w:val="24"/>
        </w:rPr>
        <w:t>The impact fees authorized hereby are separate from and in addition to user fees and</w:t>
      </w:r>
      <w:r>
        <w:rPr>
          <w:spacing w:val="-33"/>
          <w:sz w:val="24"/>
        </w:rPr>
        <w:t xml:space="preserve"> </w:t>
      </w:r>
      <w:r>
        <w:rPr>
          <w:sz w:val="24"/>
        </w:rPr>
        <w:t>other charges lawfully imposed by the City and other fees and</w:t>
      </w:r>
      <w:r>
        <w:rPr>
          <w:sz w:val="24"/>
        </w:rPr>
        <w:t xml:space="preserve"> costs that may not be included as itemized component parts of the Impact Fee Schedule. In charging any such fees as a condition of development approval, the City recognizes that the fees must be a reasonable charge for the service</w:t>
      </w:r>
      <w:r>
        <w:rPr>
          <w:spacing w:val="-4"/>
          <w:sz w:val="24"/>
        </w:rPr>
        <w:t xml:space="preserve"> </w:t>
      </w:r>
      <w:r>
        <w:rPr>
          <w:sz w:val="24"/>
        </w:rPr>
        <w:t>provided.</w:t>
      </w:r>
    </w:p>
    <w:p w14:paraId="6DF81666" w14:textId="77777777" w:rsidR="002E6D04" w:rsidRDefault="002E6D04">
      <w:pPr>
        <w:pStyle w:val="BodyText"/>
        <w:spacing w:before="1"/>
      </w:pPr>
    </w:p>
    <w:p w14:paraId="61802EC1" w14:textId="77777777" w:rsidR="002E6D04" w:rsidRDefault="00000000">
      <w:pPr>
        <w:pStyle w:val="ListParagraph"/>
        <w:numPr>
          <w:ilvl w:val="0"/>
          <w:numId w:val="3"/>
        </w:numPr>
        <w:tabs>
          <w:tab w:val="left" w:pos="821"/>
        </w:tabs>
        <w:spacing w:line="244" w:lineRule="auto"/>
        <w:ind w:right="121"/>
        <w:jc w:val="both"/>
        <w:rPr>
          <w:sz w:val="24"/>
        </w:rPr>
      </w:pPr>
      <w:r>
        <w:rPr>
          <w:sz w:val="24"/>
        </w:rPr>
        <w:t>Unless the City is otherwise bound by a contractual requirement, the impact fee shall be determined from the fee schedule in effect at the time of payment in accordance with the provisions of Section VI</w:t>
      </w:r>
      <w:r>
        <w:rPr>
          <w:spacing w:val="-5"/>
          <w:sz w:val="24"/>
        </w:rPr>
        <w:t xml:space="preserve"> </w:t>
      </w:r>
      <w:r>
        <w:rPr>
          <w:sz w:val="24"/>
        </w:rPr>
        <w:t>below.</w:t>
      </w:r>
    </w:p>
    <w:p w14:paraId="0D8E8AF1" w14:textId="77777777" w:rsidR="002E6D04" w:rsidRDefault="002E6D04">
      <w:pPr>
        <w:pStyle w:val="BodyText"/>
        <w:spacing w:before="1"/>
      </w:pPr>
    </w:p>
    <w:p w14:paraId="3074F773" w14:textId="77777777" w:rsidR="002E6D04" w:rsidRDefault="00000000">
      <w:pPr>
        <w:pStyle w:val="ListParagraph"/>
        <w:numPr>
          <w:ilvl w:val="0"/>
          <w:numId w:val="3"/>
        </w:numPr>
        <w:tabs>
          <w:tab w:val="left" w:pos="821"/>
        </w:tabs>
        <w:spacing w:line="244" w:lineRule="auto"/>
        <w:ind w:right="121"/>
        <w:jc w:val="both"/>
        <w:rPr>
          <w:sz w:val="24"/>
        </w:rPr>
      </w:pPr>
      <w:r>
        <w:rPr>
          <w:sz w:val="24"/>
        </w:rPr>
        <w:t xml:space="preserve">The City will collect the impact fees at the </w:t>
      </w:r>
      <w:r>
        <w:rPr>
          <w:sz w:val="24"/>
        </w:rPr>
        <w:t>time of building permit issuance. The fees will be calculated by the</w:t>
      </w:r>
      <w:r>
        <w:rPr>
          <w:spacing w:val="-4"/>
          <w:sz w:val="24"/>
        </w:rPr>
        <w:t xml:space="preserve"> </w:t>
      </w:r>
      <w:r>
        <w:rPr>
          <w:sz w:val="24"/>
        </w:rPr>
        <w:t>City.</w:t>
      </w:r>
    </w:p>
    <w:p w14:paraId="1245BD96" w14:textId="77777777" w:rsidR="002E6D04" w:rsidRDefault="002E6D04">
      <w:pPr>
        <w:pStyle w:val="BodyText"/>
        <w:spacing w:before="1"/>
      </w:pPr>
    </w:p>
    <w:p w14:paraId="1886EFEC" w14:textId="77777777" w:rsidR="002E6D04" w:rsidRDefault="00000000">
      <w:pPr>
        <w:pStyle w:val="ListParagraph"/>
        <w:numPr>
          <w:ilvl w:val="0"/>
          <w:numId w:val="3"/>
        </w:numPr>
        <w:tabs>
          <w:tab w:val="left" w:pos="821"/>
        </w:tabs>
        <w:spacing w:line="242" w:lineRule="auto"/>
        <w:ind w:right="115"/>
        <w:jc w:val="both"/>
        <w:rPr>
          <w:sz w:val="24"/>
        </w:rPr>
      </w:pPr>
      <w:r>
        <w:rPr>
          <w:sz w:val="24"/>
        </w:rPr>
        <w:t>Should any developer undertake development activities such that the ultimate density or other impact of the development activity is not revealed to the City, either through inadver</w:t>
      </w:r>
      <w:r>
        <w:rPr>
          <w:sz w:val="24"/>
        </w:rPr>
        <w:t>tence, neglect, a change in plans, or any other cause whatsoever, and/or the</w:t>
      </w:r>
      <w:r>
        <w:rPr>
          <w:spacing w:val="-21"/>
          <w:sz w:val="24"/>
        </w:rPr>
        <w:t xml:space="preserve"> </w:t>
      </w:r>
      <w:r>
        <w:rPr>
          <w:sz w:val="24"/>
        </w:rPr>
        <w:t>impact fee</w:t>
      </w:r>
      <w:r>
        <w:rPr>
          <w:spacing w:val="-5"/>
          <w:sz w:val="24"/>
        </w:rPr>
        <w:t xml:space="preserve"> </w:t>
      </w:r>
      <w:r>
        <w:rPr>
          <w:sz w:val="24"/>
        </w:rPr>
        <w:t>is</w:t>
      </w:r>
      <w:r>
        <w:rPr>
          <w:spacing w:val="-3"/>
          <w:sz w:val="24"/>
        </w:rPr>
        <w:t xml:space="preserve"> </w:t>
      </w:r>
      <w:r>
        <w:rPr>
          <w:sz w:val="24"/>
        </w:rPr>
        <w:t>not</w:t>
      </w:r>
      <w:r>
        <w:rPr>
          <w:spacing w:val="-1"/>
          <w:sz w:val="24"/>
        </w:rPr>
        <w:t xml:space="preserve"> </w:t>
      </w:r>
      <w:r>
        <w:rPr>
          <w:sz w:val="24"/>
        </w:rPr>
        <w:t>initially</w:t>
      </w:r>
      <w:r>
        <w:rPr>
          <w:spacing w:val="-4"/>
          <w:sz w:val="24"/>
        </w:rPr>
        <w:t xml:space="preserve"> </w:t>
      </w:r>
      <w:r>
        <w:rPr>
          <w:sz w:val="24"/>
        </w:rPr>
        <w:t>charged</w:t>
      </w:r>
      <w:r>
        <w:rPr>
          <w:spacing w:val="-4"/>
          <w:sz w:val="24"/>
        </w:rPr>
        <w:t xml:space="preserve"> </w:t>
      </w:r>
      <w:r>
        <w:rPr>
          <w:sz w:val="24"/>
        </w:rPr>
        <w:t>against</w:t>
      </w:r>
      <w:r>
        <w:rPr>
          <w:spacing w:val="-3"/>
          <w:sz w:val="24"/>
        </w:rPr>
        <w:t xml:space="preserve"> </w:t>
      </w:r>
      <w:r>
        <w:rPr>
          <w:sz w:val="24"/>
        </w:rPr>
        <w:t>all</w:t>
      </w:r>
      <w:r>
        <w:rPr>
          <w:spacing w:val="-3"/>
          <w:sz w:val="24"/>
        </w:rPr>
        <w:t xml:space="preserve"> </w:t>
      </w:r>
      <w:r>
        <w:rPr>
          <w:sz w:val="24"/>
        </w:rPr>
        <w:t>units</w:t>
      </w:r>
      <w:r>
        <w:rPr>
          <w:spacing w:val="-4"/>
          <w:sz w:val="24"/>
        </w:rPr>
        <w:t xml:space="preserve"> </w:t>
      </w:r>
      <w:r>
        <w:rPr>
          <w:sz w:val="24"/>
        </w:rPr>
        <w:t>or</w:t>
      </w:r>
      <w:r>
        <w:rPr>
          <w:spacing w:val="-2"/>
          <w:sz w:val="24"/>
        </w:rPr>
        <w:t xml:space="preserve"> </w:t>
      </w:r>
      <w:r>
        <w:rPr>
          <w:sz w:val="24"/>
        </w:rPr>
        <w:t>the</w:t>
      </w:r>
      <w:r>
        <w:rPr>
          <w:spacing w:val="-4"/>
          <w:sz w:val="24"/>
        </w:rPr>
        <w:t xml:space="preserve"> </w:t>
      </w:r>
      <w:r>
        <w:rPr>
          <w:sz w:val="24"/>
        </w:rPr>
        <w:t>total</w:t>
      </w:r>
      <w:r>
        <w:rPr>
          <w:spacing w:val="-4"/>
          <w:sz w:val="24"/>
        </w:rPr>
        <w:t xml:space="preserve"> </w:t>
      </w:r>
      <w:r>
        <w:rPr>
          <w:sz w:val="24"/>
        </w:rPr>
        <w:t>density</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development,</w:t>
      </w:r>
      <w:r>
        <w:rPr>
          <w:spacing w:val="-3"/>
          <w:sz w:val="24"/>
        </w:rPr>
        <w:t xml:space="preserve"> </w:t>
      </w:r>
      <w:r>
        <w:rPr>
          <w:sz w:val="24"/>
        </w:rPr>
        <w:t xml:space="preserve">the City shall be entitled to charge an additional impact fee </w:t>
      </w:r>
      <w:r>
        <w:rPr>
          <w:spacing w:val="2"/>
          <w:sz w:val="24"/>
        </w:rPr>
        <w:t xml:space="preserve">to </w:t>
      </w:r>
      <w:r>
        <w:rPr>
          <w:sz w:val="24"/>
        </w:rPr>
        <w:t xml:space="preserve">the </w:t>
      </w:r>
      <w:r>
        <w:rPr>
          <w:sz w:val="24"/>
        </w:rPr>
        <w:t>developer or other appropriate person covering the density for which an impact fee was not previously</w:t>
      </w:r>
      <w:r>
        <w:rPr>
          <w:spacing w:val="-19"/>
          <w:sz w:val="24"/>
        </w:rPr>
        <w:t xml:space="preserve"> </w:t>
      </w:r>
      <w:r>
        <w:rPr>
          <w:sz w:val="24"/>
        </w:rPr>
        <w:t>paid.</w:t>
      </w:r>
    </w:p>
    <w:p w14:paraId="0BAEEEB4" w14:textId="77777777" w:rsidR="002E6D04" w:rsidRDefault="002E6D04">
      <w:pPr>
        <w:pStyle w:val="BodyText"/>
        <w:spacing w:before="5"/>
        <w:rPr>
          <w:sz w:val="31"/>
        </w:rPr>
      </w:pPr>
    </w:p>
    <w:p w14:paraId="51082B2F" w14:textId="77777777" w:rsidR="002E6D04" w:rsidRDefault="00000000">
      <w:pPr>
        <w:ind w:left="100"/>
        <w:rPr>
          <w:b/>
          <w:sz w:val="24"/>
        </w:rPr>
      </w:pPr>
      <w:r>
        <w:rPr>
          <w:b/>
          <w:sz w:val="24"/>
        </w:rPr>
        <w:t>3.36.050: I</w:t>
      </w:r>
      <w:r>
        <w:rPr>
          <w:b/>
          <w:sz w:val="19"/>
        </w:rPr>
        <w:t xml:space="preserve">MPACT </w:t>
      </w:r>
      <w:r>
        <w:rPr>
          <w:b/>
          <w:sz w:val="24"/>
        </w:rPr>
        <w:t>F</w:t>
      </w:r>
      <w:r>
        <w:rPr>
          <w:b/>
          <w:sz w:val="19"/>
        </w:rPr>
        <w:t xml:space="preserve">EE </w:t>
      </w:r>
      <w:r>
        <w:rPr>
          <w:b/>
          <w:sz w:val="24"/>
        </w:rPr>
        <w:t>F</w:t>
      </w:r>
      <w:r>
        <w:rPr>
          <w:b/>
          <w:sz w:val="19"/>
        </w:rPr>
        <w:t xml:space="preserve">ACILITIES </w:t>
      </w:r>
      <w:r>
        <w:rPr>
          <w:b/>
          <w:sz w:val="24"/>
        </w:rPr>
        <w:t>P</w:t>
      </w:r>
      <w:r>
        <w:rPr>
          <w:b/>
          <w:sz w:val="19"/>
        </w:rPr>
        <w:t>LAN</w:t>
      </w:r>
      <w:r>
        <w:rPr>
          <w:b/>
          <w:sz w:val="24"/>
        </w:rPr>
        <w:t>:</w:t>
      </w:r>
    </w:p>
    <w:p w14:paraId="416D81F7" w14:textId="77777777" w:rsidR="002E6D04" w:rsidRDefault="002E6D04">
      <w:pPr>
        <w:pStyle w:val="BodyText"/>
        <w:spacing w:before="7"/>
        <w:rPr>
          <w:b/>
        </w:rPr>
      </w:pPr>
    </w:p>
    <w:p w14:paraId="211FBD0B" w14:textId="21F8BDA5" w:rsidR="002E6D04" w:rsidRDefault="00000000">
      <w:pPr>
        <w:pStyle w:val="BodyText"/>
        <w:spacing w:line="244" w:lineRule="auto"/>
        <w:ind w:left="820" w:right="118" w:hanging="720"/>
        <w:jc w:val="both"/>
      </w:pPr>
      <w:r>
        <w:t>A.  The City has developed Impact Fee Facilities Plans for the  water, wastewater,  parks ,  power, and tran</w:t>
      </w:r>
      <w:r>
        <w:t>sportation</w:t>
      </w:r>
      <w:ins w:id="10" w:author="Teresa Harris" w:date="2025-01-09T10:48:00Z">
        <w:r w:rsidR="00347455">
          <w:t xml:space="preserve"> s</w:t>
        </w:r>
      </w:ins>
      <w:del w:id="11" w:author="Teresa Harris" w:date="2025-01-09T10:48:00Z">
        <w:r w:rsidDel="00347455">
          <w:delText>s</w:delText>
        </w:r>
      </w:del>
      <w:r>
        <w:t xml:space="preserve">ystems.   The Impact Fee Facilities Plans have been   </w:t>
      </w:r>
      <w:r>
        <w:rPr>
          <w:spacing w:val="26"/>
        </w:rPr>
        <w:t xml:space="preserve"> </w:t>
      </w:r>
      <w:r>
        <w:t>prepared</w:t>
      </w:r>
    </w:p>
    <w:p w14:paraId="59A42071" w14:textId="77777777" w:rsidR="002E6D04" w:rsidRDefault="002E6D04">
      <w:pPr>
        <w:spacing w:line="244" w:lineRule="auto"/>
        <w:jc w:val="both"/>
        <w:sectPr w:rsidR="002E6D04">
          <w:pgSz w:w="12240" w:h="15840"/>
          <w:pgMar w:top="1360" w:right="1320" w:bottom="280" w:left="1340" w:header="720" w:footer="720" w:gutter="0"/>
          <w:cols w:space="720"/>
        </w:sectPr>
      </w:pPr>
    </w:p>
    <w:p w14:paraId="087D79E7" w14:textId="77777777" w:rsidR="002E6D04" w:rsidRDefault="00000000">
      <w:pPr>
        <w:pStyle w:val="BodyText"/>
        <w:spacing w:before="62" w:line="242" w:lineRule="auto"/>
        <w:ind w:left="840" w:right="116"/>
        <w:jc w:val="both"/>
      </w:pPr>
      <w:r>
        <w:lastRenderedPageBreak/>
        <w:t>based on reasonable growth assumptions for the City and general demand characteristics of current and future users of each system. Furthermore, the Impact Fee Facilities P</w:t>
      </w:r>
      <w:r>
        <w:t>lans identify</w:t>
      </w:r>
      <w:r>
        <w:rPr>
          <w:spacing w:val="-5"/>
        </w:rPr>
        <w:t xml:space="preserve"> </w:t>
      </w:r>
      <w:r>
        <w:t>the</w:t>
      </w:r>
      <w:r>
        <w:rPr>
          <w:spacing w:val="-5"/>
        </w:rPr>
        <w:t xml:space="preserve"> </w:t>
      </w:r>
      <w:r>
        <w:t>impact</w:t>
      </w:r>
      <w:r>
        <w:rPr>
          <w:spacing w:val="-4"/>
        </w:rPr>
        <w:t xml:space="preserve"> </w:t>
      </w:r>
      <w:r>
        <w:t>on</w:t>
      </w:r>
      <w:r>
        <w:rPr>
          <w:spacing w:val="-5"/>
        </w:rPr>
        <w:t xml:space="preserve"> </w:t>
      </w:r>
      <w:r>
        <w:t>system</w:t>
      </w:r>
      <w:r>
        <w:rPr>
          <w:spacing w:val="-4"/>
        </w:rPr>
        <w:t xml:space="preserve"> </w:t>
      </w:r>
      <w:r>
        <w:t>improvements</w:t>
      </w:r>
      <w:r>
        <w:rPr>
          <w:spacing w:val="-5"/>
        </w:rPr>
        <w:t xml:space="preserve"> </w:t>
      </w:r>
      <w:r>
        <w:t>created</w:t>
      </w:r>
      <w:r>
        <w:rPr>
          <w:spacing w:val="-5"/>
        </w:rPr>
        <w:t xml:space="preserve"> </w:t>
      </w:r>
      <w:r>
        <w:t>by</w:t>
      </w:r>
      <w:r>
        <w:rPr>
          <w:spacing w:val="-5"/>
        </w:rPr>
        <w:t xml:space="preserve"> </w:t>
      </w:r>
      <w:r>
        <w:t>development</w:t>
      </w:r>
      <w:r>
        <w:rPr>
          <w:spacing w:val="-4"/>
        </w:rPr>
        <w:t xml:space="preserve"> </w:t>
      </w:r>
      <w:r>
        <w:t>activity</w:t>
      </w:r>
      <w:r>
        <w:rPr>
          <w:spacing w:val="-4"/>
        </w:rPr>
        <w:t xml:space="preserve"> </w:t>
      </w:r>
      <w:r>
        <w:t>and</w:t>
      </w:r>
      <w:r>
        <w:rPr>
          <w:spacing w:val="-5"/>
        </w:rPr>
        <w:t xml:space="preserve"> </w:t>
      </w:r>
      <w:r>
        <w:t>estimate the</w:t>
      </w:r>
      <w:r>
        <w:rPr>
          <w:spacing w:val="-12"/>
        </w:rPr>
        <w:t xml:space="preserve"> </w:t>
      </w:r>
      <w:r>
        <w:t>proportionate</w:t>
      </w:r>
      <w:r>
        <w:rPr>
          <w:spacing w:val="-12"/>
        </w:rPr>
        <w:t xml:space="preserve"> </w:t>
      </w:r>
      <w:r>
        <w:t>share</w:t>
      </w:r>
      <w:r>
        <w:rPr>
          <w:spacing w:val="-13"/>
        </w:rPr>
        <w:t xml:space="preserve"> </w:t>
      </w:r>
      <w:r>
        <w:t>of</w:t>
      </w:r>
      <w:r>
        <w:rPr>
          <w:spacing w:val="-10"/>
        </w:rPr>
        <w:t xml:space="preserve"> </w:t>
      </w:r>
      <w:r>
        <w:t>the</w:t>
      </w:r>
      <w:r>
        <w:rPr>
          <w:spacing w:val="-12"/>
        </w:rPr>
        <w:t xml:space="preserve"> </w:t>
      </w:r>
      <w:r>
        <w:t>costs</w:t>
      </w:r>
      <w:r>
        <w:rPr>
          <w:spacing w:val="-10"/>
        </w:rPr>
        <w:t xml:space="preserve"> </w:t>
      </w:r>
      <w:r>
        <w:t>of</w:t>
      </w:r>
      <w:r>
        <w:rPr>
          <w:spacing w:val="-12"/>
        </w:rPr>
        <w:t xml:space="preserve"> </w:t>
      </w:r>
      <w:r>
        <w:t>impacts</w:t>
      </w:r>
      <w:r>
        <w:rPr>
          <w:spacing w:val="-10"/>
        </w:rPr>
        <w:t xml:space="preserve"> </w:t>
      </w:r>
      <w:r>
        <w:t>on</w:t>
      </w:r>
      <w:r>
        <w:rPr>
          <w:spacing w:val="-11"/>
        </w:rPr>
        <w:t xml:space="preserve"> </w:t>
      </w:r>
      <w:r>
        <w:t>system</w:t>
      </w:r>
      <w:r>
        <w:rPr>
          <w:spacing w:val="-11"/>
        </w:rPr>
        <w:t xml:space="preserve"> </w:t>
      </w:r>
      <w:r>
        <w:t>improvements</w:t>
      </w:r>
      <w:r>
        <w:rPr>
          <w:spacing w:val="-11"/>
        </w:rPr>
        <w:t xml:space="preserve"> </w:t>
      </w:r>
      <w:r>
        <w:t>that</w:t>
      </w:r>
      <w:r>
        <w:rPr>
          <w:spacing w:val="-11"/>
        </w:rPr>
        <w:t xml:space="preserve"> </w:t>
      </w:r>
      <w:r>
        <w:t>are</w:t>
      </w:r>
      <w:r>
        <w:rPr>
          <w:spacing w:val="-13"/>
        </w:rPr>
        <w:t xml:space="preserve"> </w:t>
      </w:r>
      <w:r>
        <w:t>reasonably related to new development</w:t>
      </w:r>
      <w:r>
        <w:rPr>
          <w:spacing w:val="-5"/>
        </w:rPr>
        <w:t xml:space="preserve"> </w:t>
      </w:r>
      <w:r>
        <w:t>activity.</w:t>
      </w:r>
    </w:p>
    <w:p w14:paraId="50BA4724" w14:textId="77777777" w:rsidR="002E6D04" w:rsidRDefault="002E6D04">
      <w:pPr>
        <w:pStyle w:val="BodyText"/>
        <w:spacing w:before="5"/>
        <w:rPr>
          <w:sz w:val="31"/>
        </w:rPr>
      </w:pPr>
    </w:p>
    <w:p w14:paraId="15482113" w14:textId="77777777" w:rsidR="002E6D04" w:rsidRDefault="00000000">
      <w:pPr>
        <w:ind w:left="120"/>
        <w:rPr>
          <w:b/>
          <w:sz w:val="24"/>
        </w:rPr>
      </w:pPr>
      <w:r>
        <w:rPr>
          <w:b/>
          <w:sz w:val="24"/>
        </w:rPr>
        <w:t>3.36.060: I</w:t>
      </w:r>
      <w:r>
        <w:rPr>
          <w:b/>
          <w:sz w:val="19"/>
        </w:rPr>
        <w:t xml:space="preserve">MPACT </w:t>
      </w:r>
      <w:r>
        <w:rPr>
          <w:b/>
          <w:sz w:val="24"/>
        </w:rPr>
        <w:t>F</w:t>
      </w:r>
      <w:r>
        <w:rPr>
          <w:b/>
          <w:sz w:val="19"/>
        </w:rPr>
        <w:t xml:space="preserve">EE </w:t>
      </w:r>
      <w:r>
        <w:rPr>
          <w:b/>
          <w:sz w:val="24"/>
        </w:rPr>
        <w:t>S</w:t>
      </w:r>
      <w:r>
        <w:rPr>
          <w:b/>
          <w:sz w:val="19"/>
        </w:rPr>
        <w:t xml:space="preserve">CHEDULES AND </w:t>
      </w:r>
      <w:r>
        <w:rPr>
          <w:b/>
          <w:sz w:val="24"/>
        </w:rPr>
        <w:t>F</w:t>
      </w:r>
      <w:r>
        <w:rPr>
          <w:b/>
          <w:sz w:val="19"/>
        </w:rPr>
        <w:t>ORMULAS</w:t>
      </w:r>
      <w:r>
        <w:rPr>
          <w:b/>
          <w:sz w:val="24"/>
        </w:rPr>
        <w:t>:</w:t>
      </w:r>
    </w:p>
    <w:p w14:paraId="0B298616" w14:textId="77777777" w:rsidR="002E6D04" w:rsidRDefault="002E6D04">
      <w:pPr>
        <w:pStyle w:val="BodyText"/>
        <w:spacing w:before="6"/>
        <w:rPr>
          <w:b/>
        </w:rPr>
      </w:pPr>
    </w:p>
    <w:p w14:paraId="5309A59A" w14:textId="77777777" w:rsidR="002E6D04" w:rsidRDefault="00000000">
      <w:pPr>
        <w:pStyle w:val="ListParagraph"/>
        <w:numPr>
          <w:ilvl w:val="0"/>
          <w:numId w:val="2"/>
        </w:numPr>
        <w:tabs>
          <w:tab w:val="left" w:pos="841"/>
        </w:tabs>
        <w:spacing w:line="244" w:lineRule="auto"/>
        <w:jc w:val="both"/>
        <w:rPr>
          <w:sz w:val="24"/>
        </w:rPr>
      </w:pPr>
      <w:r>
        <w:rPr>
          <w:sz w:val="24"/>
        </w:rPr>
        <w:t>The</w:t>
      </w:r>
      <w:r>
        <w:rPr>
          <w:spacing w:val="-7"/>
          <w:sz w:val="24"/>
        </w:rPr>
        <w:t xml:space="preserve"> </w:t>
      </w:r>
      <w:r>
        <w:rPr>
          <w:sz w:val="24"/>
        </w:rPr>
        <w:t>fee</w:t>
      </w:r>
      <w:r>
        <w:rPr>
          <w:spacing w:val="-7"/>
          <w:sz w:val="24"/>
        </w:rPr>
        <w:t xml:space="preserve"> </w:t>
      </w:r>
      <w:r>
        <w:rPr>
          <w:sz w:val="24"/>
        </w:rPr>
        <w:t>schedules</w:t>
      </w:r>
      <w:r>
        <w:rPr>
          <w:spacing w:val="-7"/>
          <w:sz w:val="24"/>
        </w:rPr>
        <w:t xml:space="preserve"> </w:t>
      </w:r>
      <w:r>
        <w:rPr>
          <w:sz w:val="24"/>
        </w:rPr>
        <w:t>included</w:t>
      </w:r>
      <w:r>
        <w:rPr>
          <w:spacing w:val="-7"/>
          <w:sz w:val="24"/>
        </w:rPr>
        <w:t xml:space="preserve"> </w:t>
      </w:r>
      <w:r>
        <w:rPr>
          <w:sz w:val="24"/>
        </w:rPr>
        <w:t>herein</w:t>
      </w:r>
      <w:r>
        <w:rPr>
          <w:spacing w:val="-7"/>
          <w:sz w:val="24"/>
        </w:rPr>
        <w:t xml:space="preserve"> </w:t>
      </w:r>
      <w:r>
        <w:rPr>
          <w:sz w:val="24"/>
        </w:rPr>
        <w:t>represent</w:t>
      </w:r>
      <w:r>
        <w:rPr>
          <w:spacing w:val="-5"/>
          <w:sz w:val="24"/>
        </w:rPr>
        <w:t xml:space="preserve"> </w:t>
      </w:r>
      <w:r>
        <w:rPr>
          <w:sz w:val="24"/>
        </w:rPr>
        <w:t>the</w:t>
      </w:r>
      <w:r>
        <w:rPr>
          <w:spacing w:val="-6"/>
          <w:sz w:val="24"/>
        </w:rPr>
        <w:t xml:space="preserve"> </w:t>
      </w:r>
      <w:r>
        <w:rPr>
          <w:sz w:val="24"/>
        </w:rPr>
        <w:t>maximum</w:t>
      </w:r>
      <w:r>
        <w:rPr>
          <w:spacing w:val="-7"/>
          <w:sz w:val="24"/>
        </w:rPr>
        <w:t xml:space="preserve"> </w:t>
      </w:r>
      <w:r>
        <w:rPr>
          <w:sz w:val="24"/>
        </w:rPr>
        <w:t>impact</w:t>
      </w:r>
      <w:r>
        <w:rPr>
          <w:spacing w:val="-7"/>
          <w:sz w:val="24"/>
        </w:rPr>
        <w:t xml:space="preserve"> </w:t>
      </w:r>
      <w:r>
        <w:rPr>
          <w:sz w:val="24"/>
        </w:rPr>
        <w:t>fees</w:t>
      </w:r>
      <w:r>
        <w:rPr>
          <w:spacing w:val="-5"/>
          <w:sz w:val="24"/>
        </w:rPr>
        <w:t xml:space="preserve"> </w:t>
      </w:r>
      <w:r>
        <w:rPr>
          <w:sz w:val="24"/>
        </w:rPr>
        <w:t>which</w:t>
      </w:r>
      <w:r>
        <w:rPr>
          <w:spacing w:val="-7"/>
          <w:sz w:val="24"/>
        </w:rPr>
        <w:t xml:space="preserve"> </w:t>
      </w:r>
      <w:r>
        <w:rPr>
          <w:sz w:val="24"/>
        </w:rPr>
        <w:t>the</w:t>
      </w:r>
      <w:r>
        <w:rPr>
          <w:spacing w:val="-7"/>
          <w:sz w:val="24"/>
        </w:rPr>
        <w:t xml:space="preserve"> </w:t>
      </w:r>
      <w:r>
        <w:rPr>
          <w:sz w:val="24"/>
        </w:rPr>
        <w:t>City</w:t>
      </w:r>
      <w:r>
        <w:rPr>
          <w:spacing w:val="-7"/>
          <w:sz w:val="24"/>
        </w:rPr>
        <w:t xml:space="preserve"> </w:t>
      </w:r>
      <w:r>
        <w:rPr>
          <w:sz w:val="24"/>
        </w:rPr>
        <w:t>may impose on development within the defined Service Area and are based upon general demand</w:t>
      </w:r>
      <w:r>
        <w:rPr>
          <w:spacing w:val="-12"/>
          <w:sz w:val="24"/>
        </w:rPr>
        <w:t xml:space="preserve"> </w:t>
      </w:r>
      <w:r>
        <w:rPr>
          <w:sz w:val="24"/>
        </w:rPr>
        <w:t>characteristics</w:t>
      </w:r>
      <w:r>
        <w:rPr>
          <w:spacing w:val="-9"/>
          <w:sz w:val="24"/>
        </w:rPr>
        <w:t xml:space="preserve"> </w:t>
      </w:r>
      <w:r>
        <w:rPr>
          <w:sz w:val="24"/>
        </w:rPr>
        <w:t>and</w:t>
      </w:r>
      <w:r>
        <w:rPr>
          <w:spacing w:val="-11"/>
          <w:sz w:val="24"/>
        </w:rPr>
        <w:t xml:space="preserve"> </w:t>
      </w:r>
      <w:r>
        <w:rPr>
          <w:sz w:val="24"/>
        </w:rPr>
        <w:t>potential</w:t>
      </w:r>
      <w:r>
        <w:rPr>
          <w:spacing w:val="-11"/>
          <w:sz w:val="24"/>
        </w:rPr>
        <w:t xml:space="preserve"> </w:t>
      </w:r>
      <w:r>
        <w:rPr>
          <w:sz w:val="24"/>
        </w:rPr>
        <w:t>demand</w:t>
      </w:r>
      <w:r>
        <w:rPr>
          <w:spacing w:val="-9"/>
          <w:sz w:val="24"/>
        </w:rPr>
        <w:t xml:space="preserve"> </w:t>
      </w:r>
      <w:r>
        <w:rPr>
          <w:sz w:val="24"/>
        </w:rPr>
        <w:t>that</w:t>
      </w:r>
      <w:r>
        <w:rPr>
          <w:spacing w:val="-9"/>
          <w:sz w:val="24"/>
        </w:rPr>
        <w:t xml:space="preserve"> </w:t>
      </w:r>
      <w:r>
        <w:rPr>
          <w:sz w:val="24"/>
        </w:rPr>
        <w:t>can</w:t>
      </w:r>
      <w:r>
        <w:rPr>
          <w:spacing w:val="-11"/>
          <w:sz w:val="24"/>
        </w:rPr>
        <w:t xml:space="preserve"> </w:t>
      </w:r>
      <w:r>
        <w:rPr>
          <w:sz w:val="24"/>
        </w:rPr>
        <w:t>be</w:t>
      </w:r>
      <w:r>
        <w:rPr>
          <w:spacing w:val="-12"/>
          <w:sz w:val="24"/>
        </w:rPr>
        <w:t xml:space="preserve"> </w:t>
      </w:r>
      <w:r>
        <w:rPr>
          <w:sz w:val="24"/>
        </w:rPr>
        <w:t>created</w:t>
      </w:r>
      <w:r>
        <w:rPr>
          <w:spacing w:val="-11"/>
          <w:sz w:val="24"/>
        </w:rPr>
        <w:t xml:space="preserve"> </w:t>
      </w:r>
      <w:r>
        <w:rPr>
          <w:sz w:val="24"/>
        </w:rPr>
        <w:t>by</w:t>
      </w:r>
      <w:r>
        <w:rPr>
          <w:spacing w:val="-9"/>
          <w:sz w:val="24"/>
        </w:rPr>
        <w:t xml:space="preserve"> </w:t>
      </w:r>
      <w:r>
        <w:rPr>
          <w:sz w:val="24"/>
        </w:rPr>
        <w:t>each</w:t>
      </w:r>
      <w:r>
        <w:rPr>
          <w:spacing w:val="-11"/>
          <w:sz w:val="24"/>
        </w:rPr>
        <w:t xml:space="preserve"> </w:t>
      </w:r>
      <w:r>
        <w:rPr>
          <w:sz w:val="24"/>
        </w:rPr>
        <w:t>class</w:t>
      </w:r>
      <w:r>
        <w:rPr>
          <w:spacing w:val="-11"/>
          <w:sz w:val="24"/>
        </w:rPr>
        <w:t xml:space="preserve"> </w:t>
      </w:r>
      <w:r>
        <w:rPr>
          <w:sz w:val="24"/>
        </w:rPr>
        <w:t>of</w:t>
      </w:r>
      <w:r>
        <w:rPr>
          <w:spacing w:val="-12"/>
          <w:sz w:val="24"/>
        </w:rPr>
        <w:t xml:space="preserve"> </w:t>
      </w:r>
      <w:r>
        <w:rPr>
          <w:sz w:val="24"/>
        </w:rPr>
        <w:t>user.</w:t>
      </w:r>
      <w:r>
        <w:rPr>
          <w:spacing w:val="41"/>
          <w:sz w:val="24"/>
        </w:rPr>
        <w:t xml:space="preserve"> </w:t>
      </w:r>
      <w:r>
        <w:rPr>
          <w:sz w:val="24"/>
        </w:rPr>
        <w:t>The City reserves the right as allowed by law to assess an adjusted fee to respond to unusual circumstances to ensure that fees are equitably</w:t>
      </w:r>
      <w:r>
        <w:rPr>
          <w:spacing w:val="-14"/>
          <w:sz w:val="24"/>
        </w:rPr>
        <w:t xml:space="preserve"> </w:t>
      </w:r>
      <w:r>
        <w:rPr>
          <w:sz w:val="24"/>
        </w:rPr>
        <w:t>assessed.</w:t>
      </w:r>
    </w:p>
    <w:p w14:paraId="3422D3D9" w14:textId="77777777" w:rsidR="002E6D04" w:rsidRDefault="002E6D04">
      <w:pPr>
        <w:pStyle w:val="BodyText"/>
        <w:spacing w:before="1"/>
      </w:pPr>
    </w:p>
    <w:p w14:paraId="3725E993" w14:textId="77777777" w:rsidR="002E6D04" w:rsidRDefault="00000000">
      <w:pPr>
        <w:pStyle w:val="ListParagraph"/>
        <w:numPr>
          <w:ilvl w:val="0"/>
          <w:numId w:val="2"/>
        </w:numPr>
        <w:tabs>
          <w:tab w:val="left" w:pos="841"/>
        </w:tabs>
        <w:spacing w:line="244" w:lineRule="auto"/>
        <w:ind w:right="116"/>
        <w:jc w:val="both"/>
        <w:rPr>
          <w:sz w:val="24"/>
        </w:rPr>
      </w:pPr>
      <w:r>
        <w:rPr>
          <w:sz w:val="24"/>
        </w:rPr>
        <w:t>The City may decrease the impact fee if the developer can provide docume</w:t>
      </w:r>
      <w:r>
        <w:rPr>
          <w:sz w:val="24"/>
        </w:rPr>
        <w:t>ntation that the proposed impact will be less than what could be expected given the type of user (Utah Code</w:t>
      </w:r>
      <w:r>
        <w:rPr>
          <w:spacing w:val="-4"/>
          <w:sz w:val="24"/>
        </w:rPr>
        <w:t xml:space="preserve"> </w:t>
      </w:r>
      <w:r>
        <w:rPr>
          <w:sz w:val="24"/>
        </w:rPr>
        <w:t>11-36a-402(1)(d)).</w:t>
      </w:r>
    </w:p>
    <w:p w14:paraId="447E79A7" w14:textId="77777777" w:rsidR="002E6D04" w:rsidRDefault="002E6D04">
      <w:pPr>
        <w:pStyle w:val="BodyText"/>
        <w:spacing w:before="1"/>
      </w:pPr>
    </w:p>
    <w:p w14:paraId="430DDFEC" w14:textId="77777777" w:rsidR="002E6D04" w:rsidRDefault="00000000">
      <w:pPr>
        <w:pStyle w:val="ListParagraph"/>
        <w:numPr>
          <w:ilvl w:val="0"/>
          <w:numId w:val="2"/>
        </w:numPr>
        <w:tabs>
          <w:tab w:val="left" w:pos="841"/>
        </w:tabs>
        <w:spacing w:line="242" w:lineRule="auto"/>
        <w:ind w:right="121"/>
        <w:jc w:val="both"/>
        <w:rPr>
          <w:sz w:val="24"/>
        </w:rPr>
      </w:pPr>
      <w:r>
        <w:rPr>
          <w:sz w:val="24"/>
        </w:rPr>
        <w:t>The City reserves the right to establish the impact fees as established in this Ordinance by Rate</w:t>
      </w:r>
      <w:r>
        <w:rPr>
          <w:spacing w:val="-15"/>
          <w:sz w:val="24"/>
        </w:rPr>
        <w:t xml:space="preserve"> </w:t>
      </w:r>
      <w:r>
        <w:rPr>
          <w:sz w:val="24"/>
        </w:rPr>
        <w:t>Resolution</w:t>
      </w:r>
      <w:r>
        <w:rPr>
          <w:spacing w:val="-13"/>
          <w:sz w:val="24"/>
        </w:rPr>
        <w:t xml:space="preserve"> </w:t>
      </w:r>
      <w:r>
        <w:rPr>
          <w:sz w:val="24"/>
        </w:rPr>
        <w:t>or</w:t>
      </w:r>
      <w:r>
        <w:rPr>
          <w:spacing w:val="-15"/>
          <w:sz w:val="24"/>
        </w:rPr>
        <w:t xml:space="preserve"> </w:t>
      </w:r>
      <w:r>
        <w:rPr>
          <w:sz w:val="24"/>
        </w:rPr>
        <w:t>Consolidated</w:t>
      </w:r>
      <w:r>
        <w:rPr>
          <w:spacing w:val="-14"/>
          <w:sz w:val="24"/>
        </w:rPr>
        <w:t xml:space="preserve"> </w:t>
      </w:r>
      <w:r>
        <w:rPr>
          <w:sz w:val="24"/>
        </w:rPr>
        <w:t>Fee</w:t>
      </w:r>
      <w:r>
        <w:rPr>
          <w:spacing w:val="-15"/>
          <w:sz w:val="24"/>
        </w:rPr>
        <w:t xml:space="preserve"> </w:t>
      </w:r>
      <w:r>
        <w:rPr>
          <w:sz w:val="24"/>
        </w:rPr>
        <w:t>Schedule.</w:t>
      </w:r>
      <w:r>
        <w:rPr>
          <w:spacing w:val="36"/>
          <w:sz w:val="24"/>
        </w:rPr>
        <w:t xml:space="preserve"> </w:t>
      </w:r>
      <w:r>
        <w:rPr>
          <w:sz w:val="24"/>
        </w:rPr>
        <w:t>In</w:t>
      </w:r>
      <w:r>
        <w:rPr>
          <w:spacing w:val="-12"/>
          <w:sz w:val="24"/>
        </w:rPr>
        <w:t xml:space="preserve"> </w:t>
      </w:r>
      <w:r>
        <w:rPr>
          <w:sz w:val="24"/>
        </w:rPr>
        <w:t>no</w:t>
      </w:r>
      <w:r>
        <w:rPr>
          <w:spacing w:val="-14"/>
          <w:sz w:val="24"/>
        </w:rPr>
        <w:t xml:space="preserve"> </w:t>
      </w:r>
      <w:r>
        <w:rPr>
          <w:sz w:val="24"/>
        </w:rPr>
        <w:t>event</w:t>
      </w:r>
      <w:r>
        <w:rPr>
          <w:spacing w:val="-14"/>
          <w:sz w:val="24"/>
        </w:rPr>
        <w:t xml:space="preserve"> </w:t>
      </w:r>
      <w:r>
        <w:rPr>
          <w:sz w:val="24"/>
        </w:rPr>
        <w:t>will</w:t>
      </w:r>
      <w:r>
        <w:rPr>
          <w:spacing w:val="-14"/>
          <w:sz w:val="24"/>
        </w:rPr>
        <w:t xml:space="preserve"> </w:t>
      </w:r>
      <w:r>
        <w:rPr>
          <w:sz w:val="24"/>
        </w:rPr>
        <w:t>the</w:t>
      </w:r>
      <w:r>
        <w:rPr>
          <w:spacing w:val="-15"/>
          <w:sz w:val="24"/>
        </w:rPr>
        <w:t xml:space="preserve"> </w:t>
      </w:r>
      <w:r>
        <w:rPr>
          <w:sz w:val="24"/>
        </w:rPr>
        <w:t>impact</w:t>
      </w:r>
      <w:r>
        <w:rPr>
          <w:spacing w:val="-14"/>
          <w:sz w:val="24"/>
        </w:rPr>
        <w:t xml:space="preserve"> </w:t>
      </w:r>
      <w:r>
        <w:rPr>
          <w:sz w:val="24"/>
        </w:rPr>
        <w:t>fees</w:t>
      </w:r>
      <w:r>
        <w:rPr>
          <w:spacing w:val="-14"/>
          <w:sz w:val="24"/>
        </w:rPr>
        <w:t xml:space="preserve"> </w:t>
      </w:r>
      <w:r>
        <w:rPr>
          <w:sz w:val="24"/>
        </w:rPr>
        <w:t>established by Resolution exceed the maximum supportable impact fee</w:t>
      </w:r>
      <w:r>
        <w:rPr>
          <w:spacing w:val="-21"/>
          <w:sz w:val="24"/>
        </w:rPr>
        <w:t xml:space="preserve"> </w:t>
      </w:r>
      <w:r>
        <w:rPr>
          <w:sz w:val="24"/>
        </w:rPr>
        <w:t>schedule.</w:t>
      </w:r>
    </w:p>
    <w:p w14:paraId="06543BED" w14:textId="77777777" w:rsidR="002E6D04" w:rsidRDefault="002E6D04">
      <w:pPr>
        <w:pStyle w:val="BodyText"/>
        <w:spacing w:before="5"/>
        <w:rPr>
          <w:sz w:val="31"/>
        </w:rPr>
      </w:pPr>
    </w:p>
    <w:p w14:paraId="688BA8BF" w14:textId="77777777" w:rsidR="002E6D04" w:rsidRDefault="00000000">
      <w:pPr>
        <w:spacing w:line="244" w:lineRule="auto"/>
        <w:ind w:left="120" w:right="2524" w:firstLine="1874"/>
        <w:rPr>
          <w:b/>
          <w:sz w:val="24"/>
        </w:rPr>
      </w:pPr>
      <w:r>
        <w:rPr>
          <w:b/>
          <w:sz w:val="24"/>
        </w:rPr>
        <w:t>M</w:t>
      </w:r>
      <w:r>
        <w:rPr>
          <w:b/>
          <w:sz w:val="19"/>
        </w:rPr>
        <w:t xml:space="preserve">AXIMUM </w:t>
      </w:r>
      <w:r>
        <w:rPr>
          <w:b/>
          <w:sz w:val="24"/>
        </w:rPr>
        <w:t>S</w:t>
      </w:r>
      <w:r>
        <w:rPr>
          <w:b/>
          <w:sz w:val="19"/>
        </w:rPr>
        <w:t xml:space="preserve">UPPORTABLE </w:t>
      </w:r>
      <w:r>
        <w:rPr>
          <w:b/>
          <w:sz w:val="24"/>
        </w:rPr>
        <w:t>I</w:t>
      </w:r>
      <w:r>
        <w:rPr>
          <w:b/>
          <w:sz w:val="19"/>
        </w:rPr>
        <w:t xml:space="preserve">MPACT </w:t>
      </w:r>
      <w:r>
        <w:rPr>
          <w:b/>
          <w:sz w:val="24"/>
        </w:rPr>
        <w:t>F</w:t>
      </w:r>
      <w:r>
        <w:rPr>
          <w:b/>
          <w:sz w:val="19"/>
        </w:rPr>
        <w:t xml:space="preserve">EE </w:t>
      </w:r>
      <w:r>
        <w:rPr>
          <w:b/>
          <w:sz w:val="24"/>
        </w:rPr>
        <w:t>S</w:t>
      </w:r>
      <w:r>
        <w:rPr>
          <w:b/>
          <w:sz w:val="19"/>
        </w:rPr>
        <w:t xml:space="preserve">CHEDULES </w:t>
      </w:r>
      <w:r>
        <w:rPr>
          <w:b/>
          <w:sz w:val="24"/>
        </w:rPr>
        <w:t>CULINARY WATER FEE SCHEDULE</w:t>
      </w:r>
    </w:p>
    <w:tbl>
      <w:tblPr>
        <w:tblW w:w="0" w:type="auto"/>
        <w:tblInd w:w="10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872"/>
        <w:gridCol w:w="1709"/>
        <w:gridCol w:w="1980"/>
      </w:tblGrid>
      <w:tr w:rsidR="002E6D04" w14:paraId="4E74D769" w14:textId="77777777">
        <w:trPr>
          <w:trHeight w:hRule="exact" w:val="291"/>
        </w:trPr>
        <w:tc>
          <w:tcPr>
            <w:tcW w:w="3872" w:type="dxa"/>
            <w:tcBorders>
              <w:left w:val="nil"/>
            </w:tcBorders>
            <w:shd w:val="clear" w:color="auto" w:fill="BEBEBE"/>
          </w:tcPr>
          <w:p w14:paraId="50D58353" w14:textId="77777777" w:rsidR="002E6D04" w:rsidRDefault="00000000">
            <w:pPr>
              <w:pStyle w:val="TableParagraph"/>
              <w:spacing w:before="74"/>
              <w:ind w:left="144"/>
              <w:rPr>
                <w:b/>
                <w:sz w:val="13"/>
              </w:rPr>
            </w:pPr>
            <w:r>
              <w:rPr>
                <w:b/>
                <w:sz w:val="16"/>
              </w:rPr>
              <w:t>M</w:t>
            </w:r>
            <w:r>
              <w:rPr>
                <w:b/>
                <w:sz w:val="13"/>
              </w:rPr>
              <w:t xml:space="preserve">ETER </w:t>
            </w:r>
            <w:r>
              <w:rPr>
                <w:b/>
                <w:sz w:val="16"/>
              </w:rPr>
              <w:t>S</w:t>
            </w:r>
            <w:r>
              <w:rPr>
                <w:b/>
                <w:sz w:val="13"/>
              </w:rPr>
              <w:t>IZE</w:t>
            </w:r>
          </w:p>
        </w:tc>
        <w:tc>
          <w:tcPr>
            <w:tcW w:w="1709" w:type="dxa"/>
            <w:shd w:val="clear" w:color="auto" w:fill="BEBEBE"/>
          </w:tcPr>
          <w:p w14:paraId="2A1BDC1F" w14:textId="77777777" w:rsidR="002E6D04" w:rsidRDefault="00000000">
            <w:pPr>
              <w:pStyle w:val="TableParagraph"/>
              <w:spacing w:before="74"/>
              <w:ind w:left="362"/>
              <w:rPr>
                <w:b/>
                <w:sz w:val="13"/>
              </w:rPr>
            </w:pPr>
            <w:r>
              <w:rPr>
                <w:b/>
                <w:sz w:val="16"/>
              </w:rPr>
              <w:t>ERC M</w:t>
            </w:r>
            <w:r>
              <w:rPr>
                <w:b/>
                <w:sz w:val="13"/>
              </w:rPr>
              <w:t>ULTIPLIER</w:t>
            </w:r>
          </w:p>
        </w:tc>
        <w:tc>
          <w:tcPr>
            <w:tcW w:w="1980" w:type="dxa"/>
            <w:tcBorders>
              <w:right w:val="nil"/>
            </w:tcBorders>
            <w:shd w:val="clear" w:color="auto" w:fill="BEBEBE"/>
          </w:tcPr>
          <w:p w14:paraId="09D86A5B" w14:textId="77777777" w:rsidR="002E6D04" w:rsidRDefault="00000000">
            <w:pPr>
              <w:pStyle w:val="TableParagraph"/>
              <w:spacing w:before="74"/>
              <w:ind w:left="595"/>
              <w:rPr>
                <w:b/>
                <w:sz w:val="16"/>
              </w:rPr>
            </w:pPr>
            <w:r>
              <w:rPr>
                <w:b/>
                <w:sz w:val="16"/>
              </w:rPr>
              <w:t>F</w:t>
            </w:r>
            <w:r>
              <w:rPr>
                <w:b/>
                <w:sz w:val="13"/>
              </w:rPr>
              <w:t xml:space="preserve">EE PER </w:t>
            </w:r>
            <w:r>
              <w:rPr>
                <w:b/>
                <w:sz w:val="16"/>
              </w:rPr>
              <w:t>ERC</w:t>
            </w:r>
          </w:p>
        </w:tc>
      </w:tr>
      <w:tr w:rsidR="002E6D04" w14:paraId="7B1156D3" w14:textId="77777777">
        <w:trPr>
          <w:trHeight w:hRule="exact" w:val="288"/>
        </w:trPr>
        <w:tc>
          <w:tcPr>
            <w:tcW w:w="3872" w:type="dxa"/>
            <w:tcBorders>
              <w:left w:val="nil"/>
            </w:tcBorders>
          </w:tcPr>
          <w:p w14:paraId="7378B361" w14:textId="77777777" w:rsidR="002E6D04" w:rsidRDefault="00000000">
            <w:pPr>
              <w:pStyle w:val="TableParagraph"/>
              <w:spacing w:before="71"/>
              <w:ind w:left="108"/>
              <w:rPr>
                <w:sz w:val="16"/>
              </w:rPr>
            </w:pPr>
            <w:r>
              <w:rPr>
                <w:sz w:val="16"/>
              </w:rPr>
              <w:t xml:space="preserve">1” </w:t>
            </w:r>
            <w:r>
              <w:rPr>
                <w:sz w:val="16"/>
              </w:rPr>
              <w:t>Displacement Meter</w:t>
            </w:r>
          </w:p>
        </w:tc>
        <w:tc>
          <w:tcPr>
            <w:tcW w:w="1709" w:type="dxa"/>
          </w:tcPr>
          <w:p w14:paraId="78868114" w14:textId="77777777" w:rsidR="002E6D04" w:rsidRDefault="00000000">
            <w:pPr>
              <w:pStyle w:val="TableParagraph"/>
              <w:spacing w:before="71"/>
              <w:ind w:right="102"/>
              <w:jc w:val="right"/>
              <w:rPr>
                <w:sz w:val="16"/>
              </w:rPr>
            </w:pPr>
            <w:r>
              <w:rPr>
                <w:sz w:val="16"/>
              </w:rPr>
              <w:t>1.0</w:t>
            </w:r>
          </w:p>
        </w:tc>
        <w:tc>
          <w:tcPr>
            <w:tcW w:w="1980" w:type="dxa"/>
            <w:tcBorders>
              <w:right w:val="nil"/>
            </w:tcBorders>
          </w:tcPr>
          <w:p w14:paraId="5B12CB62" w14:textId="77777777" w:rsidR="002E6D04" w:rsidRDefault="00000000">
            <w:pPr>
              <w:pStyle w:val="TableParagraph"/>
              <w:spacing w:before="71"/>
              <w:ind w:right="104"/>
              <w:jc w:val="right"/>
              <w:rPr>
                <w:sz w:val="16"/>
              </w:rPr>
            </w:pPr>
            <w:r>
              <w:rPr>
                <w:sz w:val="16"/>
              </w:rPr>
              <w:t>$2,293</w:t>
            </w:r>
          </w:p>
        </w:tc>
      </w:tr>
      <w:tr w:rsidR="002E6D04" w14:paraId="41644495" w14:textId="77777777">
        <w:trPr>
          <w:trHeight w:hRule="exact" w:val="290"/>
        </w:trPr>
        <w:tc>
          <w:tcPr>
            <w:tcW w:w="3872" w:type="dxa"/>
            <w:tcBorders>
              <w:left w:val="nil"/>
            </w:tcBorders>
          </w:tcPr>
          <w:p w14:paraId="633CCFE4" w14:textId="77777777" w:rsidR="002E6D04" w:rsidRDefault="00000000">
            <w:pPr>
              <w:pStyle w:val="TableParagraph"/>
              <w:spacing w:before="73"/>
              <w:ind w:left="108"/>
              <w:rPr>
                <w:sz w:val="16"/>
              </w:rPr>
            </w:pPr>
            <w:r>
              <w:rPr>
                <w:sz w:val="16"/>
              </w:rPr>
              <w:t>2” Displacement/Compound Meter</w:t>
            </w:r>
          </w:p>
        </w:tc>
        <w:tc>
          <w:tcPr>
            <w:tcW w:w="1709" w:type="dxa"/>
          </w:tcPr>
          <w:p w14:paraId="2F0045C1" w14:textId="77777777" w:rsidR="002E6D04" w:rsidRDefault="00000000">
            <w:pPr>
              <w:pStyle w:val="TableParagraph"/>
              <w:spacing w:before="73"/>
              <w:ind w:right="102"/>
              <w:jc w:val="right"/>
              <w:rPr>
                <w:sz w:val="16"/>
              </w:rPr>
            </w:pPr>
            <w:r>
              <w:rPr>
                <w:sz w:val="16"/>
              </w:rPr>
              <w:t>4.0</w:t>
            </w:r>
          </w:p>
        </w:tc>
        <w:tc>
          <w:tcPr>
            <w:tcW w:w="1980" w:type="dxa"/>
            <w:tcBorders>
              <w:right w:val="nil"/>
            </w:tcBorders>
          </w:tcPr>
          <w:p w14:paraId="3880D47B" w14:textId="77777777" w:rsidR="002E6D04" w:rsidRDefault="00000000">
            <w:pPr>
              <w:pStyle w:val="TableParagraph"/>
              <w:spacing w:before="73"/>
              <w:ind w:right="104"/>
              <w:jc w:val="right"/>
              <w:rPr>
                <w:sz w:val="16"/>
              </w:rPr>
            </w:pPr>
            <w:r>
              <w:rPr>
                <w:sz w:val="16"/>
              </w:rPr>
              <w:t>$9,172</w:t>
            </w:r>
          </w:p>
        </w:tc>
      </w:tr>
      <w:tr w:rsidR="002E6D04" w14:paraId="032784FD" w14:textId="77777777">
        <w:trPr>
          <w:trHeight w:hRule="exact" w:val="300"/>
        </w:trPr>
        <w:tc>
          <w:tcPr>
            <w:tcW w:w="3872" w:type="dxa"/>
            <w:tcBorders>
              <w:left w:val="nil"/>
              <w:bottom w:val="double" w:sz="4" w:space="0" w:color="808080"/>
            </w:tcBorders>
          </w:tcPr>
          <w:p w14:paraId="3EA7D00F" w14:textId="77777777" w:rsidR="002E6D04" w:rsidRDefault="00000000">
            <w:pPr>
              <w:pStyle w:val="TableParagraph"/>
              <w:spacing w:before="73"/>
              <w:ind w:left="108"/>
              <w:rPr>
                <w:sz w:val="16"/>
              </w:rPr>
            </w:pPr>
            <w:r>
              <w:rPr>
                <w:sz w:val="16"/>
              </w:rPr>
              <w:t>4” Compound Meter</w:t>
            </w:r>
          </w:p>
        </w:tc>
        <w:tc>
          <w:tcPr>
            <w:tcW w:w="1709" w:type="dxa"/>
            <w:tcBorders>
              <w:bottom w:val="double" w:sz="4" w:space="0" w:color="808080"/>
            </w:tcBorders>
          </w:tcPr>
          <w:p w14:paraId="46E5B7AD" w14:textId="77777777" w:rsidR="002E6D04" w:rsidRDefault="00000000">
            <w:pPr>
              <w:pStyle w:val="TableParagraph"/>
              <w:spacing w:before="73"/>
              <w:ind w:right="102"/>
              <w:jc w:val="right"/>
              <w:rPr>
                <w:sz w:val="16"/>
              </w:rPr>
            </w:pPr>
            <w:r>
              <w:rPr>
                <w:sz w:val="16"/>
              </w:rPr>
              <w:t>15.0</w:t>
            </w:r>
          </w:p>
        </w:tc>
        <w:tc>
          <w:tcPr>
            <w:tcW w:w="1980" w:type="dxa"/>
            <w:tcBorders>
              <w:bottom w:val="double" w:sz="4" w:space="0" w:color="808080"/>
              <w:right w:val="nil"/>
            </w:tcBorders>
          </w:tcPr>
          <w:p w14:paraId="75C434B9" w14:textId="77777777" w:rsidR="002E6D04" w:rsidRDefault="00000000">
            <w:pPr>
              <w:pStyle w:val="TableParagraph"/>
              <w:spacing w:before="73"/>
              <w:ind w:right="104"/>
              <w:jc w:val="right"/>
              <w:rPr>
                <w:sz w:val="16"/>
              </w:rPr>
            </w:pPr>
            <w:r>
              <w:rPr>
                <w:sz w:val="16"/>
              </w:rPr>
              <w:t>$34,398</w:t>
            </w:r>
          </w:p>
        </w:tc>
      </w:tr>
    </w:tbl>
    <w:p w14:paraId="1E25810E" w14:textId="77777777" w:rsidR="002E6D04" w:rsidRDefault="00000000">
      <w:pPr>
        <w:spacing w:before="73" w:after="19"/>
        <w:ind w:left="228"/>
        <w:rPr>
          <w:rFonts w:ascii="Arial Narrow" w:hAnsi="Arial Narrow"/>
          <w:sz w:val="16"/>
        </w:rPr>
      </w:pPr>
      <w:r>
        <w:rPr>
          <w:rFonts w:ascii="Arial Narrow" w:hAnsi="Arial Narrow"/>
          <w:sz w:val="16"/>
        </w:rPr>
        <w:t xml:space="preserve">Water Impact Fees for meters larger than 4” will be </w:t>
      </w:r>
      <w:r>
        <w:rPr>
          <w:rFonts w:ascii="Arial Narrow" w:hAnsi="Arial Narrow"/>
          <w:sz w:val="16"/>
        </w:rPr>
        <w:t>calculated using this equation: (estimated usage/0.45 ac-ft) * $2,293</w:t>
      </w:r>
    </w:p>
    <w:p w14:paraId="1FD4B0D6" w14:textId="77777777" w:rsidR="002E6D04" w:rsidRDefault="00227B08">
      <w:pPr>
        <w:pStyle w:val="BodyText"/>
        <w:spacing w:line="20" w:lineRule="exact"/>
        <w:ind w:left="101"/>
        <w:rPr>
          <w:rFonts w:ascii="Arial Narrow"/>
          <w:sz w:val="2"/>
        </w:rPr>
      </w:pPr>
      <w:r>
        <w:rPr>
          <w:rFonts w:ascii="Arial Narrow"/>
          <w:noProof/>
          <w:sz w:val="2"/>
        </w:rPr>
        <mc:AlternateContent>
          <mc:Choice Requires="wpg">
            <w:drawing>
              <wp:inline distT="0" distB="0" distL="0" distR="0" wp14:anchorId="396DD4C0" wp14:editId="4587A2FD">
                <wp:extent cx="4817110" cy="6350"/>
                <wp:effectExtent l="5080" t="7620" r="6985" b="5080"/>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7110" cy="6350"/>
                          <a:chOff x="0" y="0"/>
                          <a:chExt cx="7586" cy="10"/>
                        </a:xfrm>
                      </wpg:grpSpPr>
                      <wps:wsp>
                        <wps:cNvPr id="8" name="Line 11"/>
                        <wps:cNvCnPr>
                          <a:cxnSpLocks noChangeShapeType="1"/>
                        </wps:cNvCnPr>
                        <wps:spPr bwMode="auto">
                          <a:xfrm>
                            <a:off x="5" y="5"/>
                            <a:ext cx="7575" cy="0"/>
                          </a:xfrm>
                          <a:prstGeom prst="line">
                            <a:avLst/>
                          </a:prstGeom>
                          <a:noFill/>
                          <a:ln w="6096">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5AC88E" id="Group 10" o:spid="_x0000_s1026" style="width:379.3pt;height:.5pt;mso-position-horizontal-relative:char;mso-position-vertical-relative:line" coordsize="75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">
                <v:line id="Line 11" o:spid="_x0000_s1027" style="position:absolute;visibility:visible;mso-wrap-style:square" from="5,5" to="75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" strokecolor="gray" strokeweight=".48pt"/>
                <w10:anchorlock/>
              </v:group>
            </w:pict>
          </mc:Fallback>
        </mc:AlternateContent>
      </w:r>
    </w:p>
    <w:p w14:paraId="3D90B571" w14:textId="77777777" w:rsidR="002E6D04" w:rsidRDefault="002E6D04">
      <w:pPr>
        <w:pStyle w:val="BodyText"/>
        <w:spacing w:before="10"/>
        <w:rPr>
          <w:rFonts w:ascii="Arial Narrow"/>
          <w:sz w:val="15"/>
        </w:rPr>
      </w:pPr>
    </w:p>
    <w:p w14:paraId="738D96A0" w14:textId="77777777" w:rsidR="002E6D04" w:rsidRDefault="00000000">
      <w:pPr>
        <w:pStyle w:val="Heading1"/>
        <w:spacing w:before="90" w:after="3"/>
        <w:ind w:left="120"/>
      </w:pPr>
      <w:r>
        <w:t>WASTEWATER COLLECTION FEE SCHEDULE</w:t>
      </w:r>
    </w:p>
    <w:tbl>
      <w:tblPr>
        <w:tblW w:w="0" w:type="auto"/>
        <w:tblInd w:w="10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872"/>
        <w:gridCol w:w="1709"/>
        <w:gridCol w:w="1980"/>
      </w:tblGrid>
      <w:tr w:rsidR="002E6D04" w14:paraId="5EABA291" w14:textId="77777777">
        <w:trPr>
          <w:trHeight w:hRule="exact" w:val="290"/>
        </w:trPr>
        <w:tc>
          <w:tcPr>
            <w:tcW w:w="3872" w:type="dxa"/>
            <w:tcBorders>
              <w:left w:val="nil"/>
            </w:tcBorders>
            <w:shd w:val="clear" w:color="auto" w:fill="BEBEBE"/>
          </w:tcPr>
          <w:p w14:paraId="19D86B84" w14:textId="77777777" w:rsidR="002E6D04" w:rsidRDefault="00000000">
            <w:pPr>
              <w:pStyle w:val="TableParagraph"/>
              <w:ind w:left="144"/>
              <w:rPr>
                <w:b/>
                <w:sz w:val="13"/>
              </w:rPr>
            </w:pPr>
            <w:r>
              <w:rPr>
                <w:b/>
                <w:sz w:val="16"/>
              </w:rPr>
              <w:t>M</w:t>
            </w:r>
            <w:r>
              <w:rPr>
                <w:b/>
                <w:sz w:val="13"/>
              </w:rPr>
              <w:t xml:space="preserve">ETER </w:t>
            </w:r>
            <w:r>
              <w:rPr>
                <w:b/>
                <w:sz w:val="16"/>
              </w:rPr>
              <w:t>S</w:t>
            </w:r>
            <w:r>
              <w:rPr>
                <w:b/>
                <w:sz w:val="13"/>
              </w:rPr>
              <w:t>IZE</w:t>
            </w:r>
          </w:p>
        </w:tc>
        <w:tc>
          <w:tcPr>
            <w:tcW w:w="1709" w:type="dxa"/>
            <w:shd w:val="clear" w:color="auto" w:fill="BEBEBE"/>
          </w:tcPr>
          <w:p w14:paraId="1EA1764E" w14:textId="77777777" w:rsidR="002E6D04" w:rsidRDefault="00000000">
            <w:pPr>
              <w:pStyle w:val="TableParagraph"/>
              <w:ind w:left="362"/>
              <w:rPr>
                <w:b/>
                <w:sz w:val="13"/>
              </w:rPr>
            </w:pPr>
            <w:r>
              <w:rPr>
                <w:b/>
                <w:sz w:val="16"/>
              </w:rPr>
              <w:t>ERU M</w:t>
            </w:r>
            <w:r>
              <w:rPr>
                <w:b/>
                <w:sz w:val="13"/>
              </w:rPr>
              <w:t>ULTIPLIER</w:t>
            </w:r>
          </w:p>
        </w:tc>
        <w:tc>
          <w:tcPr>
            <w:tcW w:w="1980" w:type="dxa"/>
            <w:tcBorders>
              <w:right w:val="nil"/>
            </w:tcBorders>
            <w:shd w:val="clear" w:color="auto" w:fill="BEBEBE"/>
          </w:tcPr>
          <w:p w14:paraId="33444F86" w14:textId="77777777" w:rsidR="002E6D04" w:rsidRDefault="00000000">
            <w:pPr>
              <w:pStyle w:val="TableParagraph"/>
              <w:ind w:left="595"/>
              <w:rPr>
                <w:b/>
                <w:sz w:val="16"/>
              </w:rPr>
            </w:pPr>
            <w:r>
              <w:rPr>
                <w:b/>
                <w:sz w:val="16"/>
              </w:rPr>
              <w:t>F</w:t>
            </w:r>
            <w:r>
              <w:rPr>
                <w:b/>
                <w:sz w:val="13"/>
              </w:rPr>
              <w:t xml:space="preserve">EE PER </w:t>
            </w:r>
            <w:r>
              <w:rPr>
                <w:b/>
                <w:sz w:val="16"/>
              </w:rPr>
              <w:t>ERU</w:t>
            </w:r>
          </w:p>
        </w:tc>
      </w:tr>
      <w:tr w:rsidR="002E6D04" w14:paraId="405E5651" w14:textId="77777777">
        <w:trPr>
          <w:trHeight w:hRule="exact" w:val="288"/>
        </w:trPr>
        <w:tc>
          <w:tcPr>
            <w:tcW w:w="3872" w:type="dxa"/>
            <w:tcBorders>
              <w:left w:val="nil"/>
            </w:tcBorders>
          </w:tcPr>
          <w:p w14:paraId="79887B2D" w14:textId="77777777" w:rsidR="002E6D04" w:rsidRDefault="00000000">
            <w:pPr>
              <w:pStyle w:val="TableParagraph"/>
              <w:spacing w:before="73"/>
              <w:ind w:left="108"/>
              <w:rPr>
                <w:sz w:val="16"/>
              </w:rPr>
            </w:pPr>
            <w:r>
              <w:rPr>
                <w:sz w:val="16"/>
              </w:rPr>
              <w:t>1” Displacement Meter</w:t>
            </w:r>
          </w:p>
        </w:tc>
        <w:tc>
          <w:tcPr>
            <w:tcW w:w="1709" w:type="dxa"/>
          </w:tcPr>
          <w:p w14:paraId="03EA59C6" w14:textId="77777777" w:rsidR="002E6D04" w:rsidRDefault="00000000">
            <w:pPr>
              <w:pStyle w:val="TableParagraph"/>
              <w:spacing w:before="73"/>
              <w:ind w:right="102"/>
              <w:jc w:val="right"/>
              <w:rPr>
                <w:sz w:val="16"/>
              </w:rPr>
            </w:pPr>
            <w:r>
              <w:rPr>
                <w:sz w:val="16"/>
              </w:rPr>
              <w:t>1.0</w:t>
            </w:r>
          </w:p>
        </w:tc>
        <w:tc>
          <w:tcPr>
            <w:tcW w:w="1980" w:type="dxa"/>
            <w:tcBorders>
              <w:right w:val="nil"/>
            </w:tcBorders>
          </w:tcPr>
          <w:p w14:paraId="5082AE1C" w14:textId="77777777" w:rsidR="002E6D04" w:rsidRDefault="00000000">
            <w:pPr>
              <w:pStyle w:val="TableParagraph"/>
              <w:spacing w:before="73"/>
              <w:ind w:right="104"/>
              <w:jc w:val="right"/>
              <w:rPr>
                <w:sz w:val="16"/>
              </w:rPr>
            </w:pPr>
            <w:r>
              <w:rPr>
                <w:sz w:val="16"/>
              </w:rPr>
              <w:t>$203</w:t>
            </w:r>
          </w:p>
        </w:tc>
      </w:tr>
      <w:tr w:rsidR="002E6D04" w14:paraId="27FB6526" w14:textId="77777777">
        <w:trPr>
          <w:trHeight w:hRule="exact" w:val="290"/>
        </w:trPr>
        <w:tc>
          <w:tcPr>
            <w:tcW w:w="3872" w:type="dxa"/>
            <w:tcBorders>
              <w:left w:val="nil"/>
            </w:tcBorders>
          </w:tcPr>
          <w:p w14:paraId="7E223BB6" w14:textId="77777777" w:rsidR="002E6D04" w:rsidRDefault="00000000">
            <w:pPr>
              <w:pStyle w:val="TableParagraph"/>
              <w:ind w:left="108"/>
              <w:rPr>
                <w:sz w:val="16"/>
              </w:rPr>
            </w:pPr>
            <w:r>
              <w:rPr>
                <w:sz w:val="16"/>
              </w:rPr>
              <w:t>2” Displacement/Compound Meter</w:t>
            </w:r>
          </w:p>
        </w:tc>
        <w:tc>
          <w:tcPr>
            <w:tcW w:w="1709" w:type="dxa"/>
          </w:tcPr>
          <w:p w14:paraId="0259B09A" w14:textId="77777777" w:rsidR="002E6D04" w:rsidRDefault="00000000">
            <w:pPr>
              <w:pStyle w:val="TableParagraph"/>
              <w:ind w:right="102"/>
              <w:jc w:val="right"/>
              <w:rPr>
                <w:sz w:val="16"/>
              </w:rPr>
            </w:pPr>
            <w:r>
              <w:rPr>
                <w:sz w:val="16"/>
              </w:rPr>
              <w:t>3.2</w:t>
            </w:r>
          </w:p>
        </w:tc>
        <w:tc>
          <w:tcPr>
            <w:tcW w:w="1980" w:type="dxa"/>
            <w:tcBorders>
              <w:right w:val="nil"/>
            </w:tcBorders>
          </w:tcPr>
          <w:p w14:paraId="45D8C49C" w14:textId="77777777" w:rsidR="002E6D04" w:rsidRDefault="00000000">
            <w:pPr>
              <w:pStyle w:val="TableParagraph"/>
              <w:ind w:right="104"/>
              <w:jc w:val="right"/>
              <w:rPr>
                <w:sz w:val="16"/>
              </w:rPr>
            </w:pPr>
            <w:r>
              <w:rPr>
                <w:sz w:val="16"/>
              </w:rPr>
              <w:t>$650</w:t>
            </w:r>
          </w:p>
        </w:tc>
      </w:tr>
      <w:tr w:rsidR="002E6D04" w14:paraId="7FEE21A4" w14:textId="77777777">
        <w:trPr>
          <w:trHeight w:hRule="exact" w:val="300"/>
        </w:trPr>
        <w:tc>
          <w:tcPr>
            <w:tcW w:w="3872" w:type="dxa"/>
            <w:tcBorders>
              <w:left w:val="nil"/>
              <w:bottom w:val="double" w:sz="4" w:space="0" w:color="808080"/>
            </w:tcBorders>
          </w:tcPr>
          <w:p w14:paraId="7264306D" w14:textId="77777777" w:rsidR="002E6D04" w:rsidRDefault="00000000">
            <w:pPr>
              <w:pStyle w:val="TableParagraph"/>
              <w:ind w:left="108"/>
              <w:rPr>
                <w:sz w:val="16"/>
              </w:rPr>
            </w:pPr>
            <w:r>
              <w:rPr>
                <w:sz w:val="16"/>
              </w:rPr>
              <w:t>4” Compound Meter</w:t>
            </w:r>
          </w:p>
        </w:tc>
        <w:tc>
          <w:tcPr>
            <w:tcW w:w="1709" w:type="dxa"/>
            <w:tcBorders>
              <w:bottom w:val="double" w:sz="4" w:space="0" w:color="808080"/>
            </w:tcBorders>
          </w:tcPr>
          <w:p w14:paraId="08A2CCB2" w14:textId="77777777" w:rsidR="002E6D04" w:rsidRDefault="00000000">
            <w:pPr>
              <w:pStyle w:val="TableParagraph"/>
              <w:ind w:right="102"/>
              <w:jc w:val="right"/>
              <w:rPr>
                <w:sz w:val="16"/>
              </w:rPr>
            </w:pPr>
            <w:r>
              <w:rPr>
                <w:sz w:val="16"/>
              </w:rPr>
              <w:t>10.0</w:t>
            </w:r>
          </w:p>
        </w:tc>
        <w:tc>
          <w:tcPr>
            <w:tcW w:w="1980" w:type="dxa"/>
            <w:tcBorders>
              <w:bottom w:val="double" w:sz="4" w:space="0" w:color="808080"/>
              <w:right w:val="nil"/>
            </w:tcBorders>
          </w:tcPr>
          <w:p w14:paraId="68938F52" w14:textId="77777777" w:rsidR="002E6D04" w:rsidRDefault="00000000">
            <w:pPr>
              <w:pStyle w:val="TableParagraph"/>
              <w:ind w:right="104"/>
              <w:jc w:val="right"/>
              <w:rPr>
                <w:sz w:val="16"/>
              </w:rPr>
            </w:pPr>
            <w:r>
              <w:rPr>
                <w:sz w:val="16"/>
              </w:rPr>
              <w:t>$2,030</w:t>
            </w:r>
          </w:p>
        </w:tc>
      </w:tr>
    </w:tbl>
    <w:p w14:paraId="6D8D7D26" w14:textId="77777777" w:rsidR="002E6D04" w:rsidRDefault="00000000">
      <w:pPr>
        <w:spacing w:before="75" w:after="19"/>
        <w:ind w:left="228"/>
        <w:rPr>
          <w:rFonts w:ascii="Arial Narrow" w:hAnsi="Arial Narrow"/>
          <w:sz w:val="16"/>
        </w:rPr>
      </w:pPr>
      <w:r>
        <w:rPr>
          <w:rFonts w:ascii="Arial Narrow" w:hAnsi="Arial Narrow"/>
          <w:sz w:val="16"/>
        </w:rPr>
        <w:t>Collection Impact Fees for meters larger than 4” will be calculated using this equation: (estimated usage/245 gpd) * $203</w:t>
      </w:r>
    </w:p>
    <w:p w14:paraId="6806FC49" w14:textId="77777777" w:rsidR="002E6D04" w:rsidRDefault="00227B08">
      <w:pPr>
        <w:pStyle w:val="BodyText"/>
        <w:spacing w:line="20" w:lineRule="exact"/>
        <w:ind w:left="101"/>
        <w:rPr>
          <w:rFonts w:ascii="Arial Narrow"/>
          <w:sz w:val="2"/>
        </w:rPr>
      </w:pPr>
      <w:r>
        <w:rPr>
          <w:rFonts w:ascii="Arial Narrow"/>
          <w:noProof/>
          <w:sz w:val="2"/>
        </w:rPr>
        <mc:AlternateContent>
          <mc:Choice Requires="wpg">
            <w:drawing>
              <wp:inline distT="0" distB="0" distL="0" distR="0" wp14:anchorId="7F84AA8F" wp14:editId="1F902A4F">
                <wp:extent cx="4817110" cy="6350"/>
                <wp:effectExtent l="5080" t="1905" r="6985" b="10795"/>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7110" cy="6350"/>
                          <a:chOff x="0" y="0"/>
                          <a:chExt cx="7586" cy="10"/>
                        </a:xfrm>
                      </wpg:grpSpPr>
                      <wps:wsp>
                        <wps:cNvPr id="6" name="Line 9"/>
                        <wps:cNvCnPr>
                          <a:cxnSpLocks noChangeShapeType="1"/>
                        </wps:cNvCnPr>
                        <wps:spPr bwMode="auto">
                          <a:xfrm>
                            <a:off x="5" y="5"/>
                            <a:ext cx="7575" cy="0"/>
                          </a:xfrm>
                          <a:prstGeom prst="line">
                            <a:avLst/>
                          </a:prstGeom>
                          <a:noFill/>
                          <a:ln w="6096">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72BB4D" id="Group 8" o:spid="_x0000_s1026" style="width:379.3pt;height:.5pt;mso-position-horizontal-relative:char;mso-position-vertical-relative:line" coordsize="75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">
                <v:line id="Line 9" o:spid="_x0000_s1027" style="position:absolute;visibility:visible;mso-wrap-style:square" from="5,5" to="75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" strokecolor="gray" strokeweight=".48pt"/>
                <w10:anchorlock/>
              </v:group>
            </w:pict>
          </mc:Fallback>
        </mc:AlternateContent>
      </w:r>
    </w:p>
    <w:p w14:paraId="6F09627F" w14:textId="77777777" w:rsidR="002E6D04" w:rsidRDefault="002E6D04">
      <w:pPr>
        <w:pStyle w:val="BodyText"/>
        <w:spacing w:before="10"/>
        <w:rPr>
          <w:rFonts w:ascii="Arial Narrow"/>
          <w:sz w:val="15"/>
        </w:rPr>
      </w:pPr>
    </w:p>
    <w:p w14:paraId="56148424" w14:textId="77777777" w:rsidR="002E6D04" w:rsidRPr="00624BBB" w:rsidRDefault="00000000">
      <w:pPr>
        <w:pStyle w:val="Heading1"/>
        <w:spacing w:before="90" w:after="3"/>
        <w:ind w:left="120"/>
        <w:rPr>
          <w:highlight w:val="yellow"/>
        </w:rPr>
      </w:pPr>
      <w:r w:rsidRPr="00624BBB">
        <w:rPr>
          <w:highlight w:val="yellow"/>
        </w:rPr>
        <w:t>WASTEWATER TREATMENT FEE SCHEDULE</w:t>
      </w:r>
    </w:p>
    <w:tbl>
      <w:tblPr>
        <w:tblW w:w="0" w:type="auto"/>
        <w:tblInd w:w="10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872"/>
        <w:gridCol w:w="1709"/>
        <w:gridCol w:w="1980"/>
      </w:tblGrid>
      <w:tr w:rsidR="002E6D04" w:rsidRPr="00624BBB" w14:paraId="63B08EC2" w14:textId="77777777">
        <w:trPr>
          <w:trHeight w:hRule="exact" w:val="290"/>
        </w:trPr>
        <w:tc>
          <w:tcPr>
            <w:tcW w:w="3872" w:type="dxa"/>
            <w:tcBorders>
              <w:left w:val="nil"/>
            </w:tcBorders>
            <w:shd w:val="clear" w:color="auto" w:fill="BEBEBE"/>
          </w:tcPr>
          <w:p w14:paraId="6C1E4965" w14:textId="77777777" w:rsidR="002E6D04" w:rsidRPr="00624BBB" w:rsidRDefault="00000000">
            <w:pPr>
              <w:pStyle w:val="TableParagraph"/>
              <w:ind w:left="144"/>
              <w:rPr>
                <w:b/>
                <w:sz w:val="13"/>
                <w:highlight w:val="yellow"/>
              </w:rPr>
            </w:pPr>
            <w:r w:rsidRPr="00624BBB">
              <w:rPr>
                <w:b/>
                <w:sz w:val="16"/>
                <w:highlight w:val="yellow"/>
              </w:rPr>
              <w:t>M</w:t>
            </w:r>
            <w:r w:rsidRPr="00624BBB">
              <w:rPr>
                <w:b/>
                <w:sz w:val="13"/>
                <w:highlight w:val="yellow"/>
              </w:rPr>
              <w:t xml:space="preserve">ETER </w:t>
            </w:r>
            <w:r w:rsidRPr="00624BBB">
              <w:rPr>
                <w:b/>
                <w:sz w:val="16"/>
                <w:highlight w:val="yellow"/>
              </w:rPr>
              <w:t>S</w:t>
            </w:r>
            <w:r w:rsidRPr="00624BBB">
              <w:rPr>
                <w:b/>
                <w:sz w:val="13"/>
                <w:highlight w:val="yellow"/>
              </w:rPr>
              <w:t>IZE</w:t>
            </w:r>
          </w:p>
        </w:tc>
        <w:tc>
          <w:tcPr>
            <w:tcW w:w="1709" w:type="dxa"/>
            <w:shd w:val="clear" w:color="auto" w:fill="BEBEBE"/>
          </w:tcPr>
          <w:p w14:paraId="60F28C3E" w14:textId="77777777" w:rsidR="002E6D04" w:rsidRPr="00624BBB" w:rsidRDefault="00000000">
            <w:pPr>
              <w:pStyle w:val="TableParagraph"/>
              <w:ind w:left="362"/>
              <w:rPr>
                <w:b/>
                <w:sz w:val="13"/>
                <w:highlight w:val="yellow"/>
              </w:rPr>
            </w:pPr>
            <w:r w:rsidRPr="00624BBB">
              <w:rPr>
                <w:b/>
                <w:sz w:val="16"/>
                <w:highlight w:val="yellow"/>
              </w:rPr>
              <w:t>ERU M</w:t>
            </w:r>
            <w:r w:rsidRPr="00624BBB">
              <w:rPr>
                <w:b/>
                <w:sz w:val="13"/>
                <w:highlight w:val="yellow"/>
              </w:rPr>
              <w:t>ULTIPLIER</w:t>
            </w:r>
          </w:p>
        </w:tc>
        <w:tc>
          <w:tcPr>
            <w:tcW w:w="1980" w:type="dxa"/>
            <w:tcBorders>
              <w:right w:val="nil"/>
            </w:tcBorders>
            <w:shd w:val="clear" w:color="auto" w:fill="BEBEBE"/>
          </w:tcPr>
          <w:p w14:paraId="53FB1DBC" w14:textId="77777777" w:rsidR="002E6D04" w:rsidRPr="00624BBB" w:rsidRDefault="00000000">
            <w:pPr>
              <w:pStyle w:val="TableParagraph"/>
              <w:ind w:left="595"/>
              <w:rPr>
                <w:b/>
                <w:sz w:val="16"/>
                <w:highlight w:val="yellow"/>
              </w:rPr>
            </w:pPr>
            <w:r w:rsidRPr="00624BBB">
              <w:rPr>
                <w:b/>
                <w:sz w:val="16"/>
                <w:highlight w:val="yellow"/>
              </w:rPr>
              <w:t>F</w:t>
            </w:r>
            <w:r w:rsidRPr="00624BBB">
              <w:rPr>
                <w:b/>
                <w:sz w:val="13"/>
                <w:highlight w:val="yellow"/>
              </w:rPr>
              <w:t xml:space="preserve">EE PER </w:t>
            </w:r>
            <w:r w:rsidRPr="00624BBB">
              <w:rPr>
                <w:b/>
                <w:sz w:val="16"/>
                <w:highlight w:val="yellow"/>
              </w:rPr>
              <w:t>ERU</w:t>
            </w:r>
          </w:p>
        </w:tc>
      </w:tr>
    </w:tbl>
    <w:tbl>
      <w:tblPr>
        <w:tblStyle w:val="TableGrid"/>
        <w:tblW w:w="9355" w:type="dxa"/>
        <w:tblInd w:w="113" w:type="dxa"/>
        <w:tblLook w:val="04A0" w:firstRow="1" w:lastRow="0" w:firstColumn="1" w:lastColumn="0" w:noHBand="0" w:noVBand="1"/>
      </w:tblPr>
      <w:tblGrid>
        <w:gridCol w:w="3664"/>
        <w:gridCol w:w="21"/>
        <w:gridCol w:w="1890"/>
        <w:gridCol w:w="3780"/>
      </w:tblGrid>
      <w:tr w:rsidR="00AB0E68" w:rsidRPr="00624BBB" w14:paraId="47DEB4E7" w14:textId="77777777" w:rsidTr="00AB0E68">
        <w:tc>
          <w:tcPr>
            <w:tcW w:w="9355" w:type="dxa"/>
            <w:gridSpan w:val="4"/>
          </w:tcPr>
          <w:p w14:paraId="0761A409" w14:textId="77777777" w:rsidR="00AB0E68" w:rsidRPr="00624BBB" w:rsidRDefault="00AB0E68" w:rsidP="00F8779A">
            <w:pPr>
              <w:rPr>
                <w:b/>
                <w:bCs/>
                <w:highlight w:val="yellow"/>
              </w:rPr>
            </w:pPr>
            <w:r w:rsidRPr="00624BBB">
              <w:rPr>
                <w:b/>
                <w:bCs/>
                <w:highlight w:val="yellow"/>
              </w:rPr>
              <w:t>Residential User</w:t>
            </w:r>
          </w:p>
        </w:tc>
      </w:tr>
      <w:tr w:rsidR="00AB0E68" w:rsidRPr="00624BBB" w14:paraId="3624B1E4" w14:textId="77777777" w:rsidTr="00AB0E68">
        <w:tc>
          <w:tcPr>
            <w:tcW w:w="3664" w:type="dxa"/>
          </w:tcPr>
          <w:p w14:paraId="45CECE45" w14:textId="77777777" w:rsidR="00AB0E68" w:rsidRPr="00624BBB" w:rsidRDefault="00AB0E68" w:rsidP="00F8779A">
            <w:pPr>
              <w:tabs>
                <w:tab w:val="left" w:pos="345"/>
              </w:tabs>
              <w:rPr>
                <w:highlight w:val="yellow"/>
              </w:rPr>
            </w:pPr>
            <w:r w:rsidRPr="00624BBB">
              <w:rPr>
                <w:highlight w:val="yellow"/>
              </w:rPr>
              <w:tab/>
              <w:t>Single Family unit</w:t>
            </w:r>
          </w:p>
        </w:tc>
        <w:tc>
          <w:tcPr>
            <w:tcW w:w="1911" w:type="dxa"/>
            <w:gridSpan w:val="2"/>
          </w:tcPr>
          <w:p w14:paraId="29CC0A6E" w14:textId="77777777" w:rsidR="00AB0E68" w:rsidRPr="00624BBB" w:rsidRDefault="00AB0E68" w:rsidP="00F8779A">
            <w:pPr>
              <w:rPr>
                <w:highlight w:val="yellow"/>
              </w:rPr>
            </w:pPr>
            <w:r w:rsidRPr="00624BBB">
              <w:rPr>
                <w:highlight w:val="yellow"/>
              </w:rPr>
              <w:t>1</w:t>
            </w:r>
          </w:p>
        </w:tc>
        <w:tc>
          <w:tcPr>
            <w:tcW w:w="3780" w:type="dxa"/>
          </w:tcPr>
          <w:p w14:paraId="13B8DDE1" w14:textId="77777777" w:rsidR="00AB0E68" w:rsidRPr="00624BBB" w:rsidRDefault="00AB0E68" w:rsidP="00F8779A">
            <w:pPr>
              <w:rPr>
                <w:highlight w:val="yellow"/>
              </w:rPr>
            </w:pPr>
            <w:r w:rsidRPr="00624BBB">
              <w:rPr>
                <w:highlight w:val="yellow"/>
              </w:rPr>
              <w:t>$2,433.00/ unit</w:t>
            </w:r>
          </w:p>
        </w:tc>
      </w:tr>
      <w:tr w:rsidR="00AB0E68" w:rsidRPr="00624BBB" w14:paraId="15B37C2A" w14:textId="77777777" w:rsidTr="00AB0E68">
        <w:tc>
          <w:tcPr>
            <w:tcW w:w="3664" w:type="dxa"/>
          </w:tcPr>
          <w:p w14:paraId="38C957AA" w14:textId="77777777" w:rsidR="00AB0E68" w:rsidRPr="00624BBB" w:rsidRDefault="00AB0E68" w:rsidP="00F8779A">
            <w:pPr>
              <w:tabs>
                <w:tab w:val="left" w:pos="375"/>
              </w:tabs>
              <w:rPr>
                <w:highlight w:val="yellow"/>
              </w:rPr>
            </w:pPr>
            <w:r w:rsidRPr="00624BBB">
              <w:rPr>
                <w:highlight w:val="yellow"/>
              </w:rPr>
              <w:tab/>
              <w:t>Multi Family User*</w:t>
            </w:r>
          </w:p>
        </w:tc>
        <w:tc>
          <w:tcPr>
            <w:tcW w:w="1911" w:type="dxa"/>
            <w:gridSpan w:val="2"/>
          </w:tcPr>
          <w:p w14:paraId="1F34D473" w14:textId="77777777" w:rsidR="00AB0E68" w:rsidRPr="00624BBB" w:rsidRDefault="00AB0E68" w:rsidP="00F8779A">
            <w:pPr>
              <w:rPr>
                <w:highlight w:val="yellow"/>
              </w:rPr>
            </w:pPr>
            <w:r w:rsidRPr="00624BBB">
              <w:rPr>
                <w:highlight w:val="yellow"/>
              </w:rPr>
              <w:t>0.7*</w:t>
            </w:r>
          </w:p>
        </w:tc>
        <w:tc>
          <w:tcPr>
            <w:tcW w:w="3780" w:type="dxa"/>
          </w:tcPr>
          <w:p w14:paraId="48C70263" w14:textId="77777777" w:rsidR="00AB0E68" w:rsidRPr="00624BBB" w:rsidRDefault="00AB0E68" w:rsidP="00F8779A">
            <w:pPr>
              <w:rPr>
                <w:highlight w:val="yellow"/>
              </w:rPr>
            </w:pPr>
            <w:r w:rsidRPr="00624BBB">
              <w:rPr>
                <w:highlight w:val="yellow"/>
              </w:rPr>
              <w:t>$1,703.00/unit*</w:t>
            </w:r>
          </w:p>
        </w:tc>
      </w:tr>
      <w:tr w:rsidR="00AB0E68" w:rsidRPr="00624BBB" w14:paraId="54E50CD4" w14:textId="77777777" w:rsidTr="00AB0E68">
        <w:tc>
          <w:tcPr>
            <w:tcW w:w="9355" w:type="dxa"/>
            <w:gridSpan w:val="4"/>
          </w:tcPr>
          <w:p w14:paraId="21AF15D3" w14:textId="77777777" w:rsidR="00AB0E68" w:rsidRPr="00624BBB" w:rsidRDefault="00AB0E68" w:rsidP="00F8779A">
            <w:pPr>
              <w:rPr>
                <w:b/>
                <w:bCs/>
                <w:highlight w:val="yellow"/>
              </w:rPr>
            </w:pPr>
            <w:r w:rsidRPr="00624BBB">
              <w:rPr>
                <w:b/>
                <w:bCs/>
                <w:highlight w:val="yellow"/>
              </w:rPr>
              <w:t xml:space="preserve">Non-Standard Impact Fee**  </w:t>
            </w:r>
          </w:p>
        </w:tc>
      </w:tr>
      <w:tr w:rsidR="00AB0E68" w:rsidRPr="00624BBB" w14:paraId="7B31A334" w14:textId="77777777" w:rsidTr="00AB0E68">
        <w:tc>
          <w:tcPr>
            <w:tcW w:w="3664" w:type="dxa"/>
          </w:tcPr>
          <w:p w14:paraId="7229FE4C" w14:textId="77777777" w:rsidR="00AB0E68" w:rsidRPr="00624BBB" w:rsidRDefault="00AB0E68" w:rsidP="00F8779A">
            <w:pPr>
              <w:tabs>
                <w:tab w:val="left" w:pos="375"/>
              </w:tabs>
              <w:rPr>
                <w:highlight w:val="yellow"/>
              </w:rPr>
            </w:pPr>
            <w:r w:rsidRPr="00624BBB">
              <w:rPr>
                <w:highlight w:val="yellow"/>
              </w:rPr>
              <w:t>2” Displacement/Compound Meter</w:t>
            </w:r>
          </w:p>
        </w:tc>
        <w:tc>
          <w:tcPr>
            <w:tcW w:w="1911" w:type="dxa"/>
            <w:gridSpan w:val="2"/>
          </w:tcPr>
          <w:p w14:paraId="500DAF48" w14:textId="77777777" w:rsidR="00AB0E68" w:rsidRPr="00624BBB" w:rsidRDefault="00AB0E68" w:rsidP="00F8779A">
            <w:pPr>
              <w:rPr>
                <w:highlight w:val="yellow"/>
              </w:rPr>
            </w:pPr>
            <w:r w:rsidRPr="00624BBB">
              <w:rPr>
                <w:highlight w:val="yellow"/>
              </w:rPr>
              <w:t>3.2</w:t>
            </w:r>
          </w:p>
        </w:tc>
        <w:tc>
          <w:tcPr>
            <w:tcW w:w="3780" w:type="dxa"/>
          </w:tcPr>
          <w:p w14:paraId="380A38CB" w14:textId="77777777" w:rsidR="00AB0E68" w:rsidRPr="00624BBB" w:rsidRDefault="00AB0E68" w:rsidP="00F8779A">
            <w:pPr>
              <w:rPr>
                <w:highlight w:val="yellow"/>
              </w:rPr>
            </w:pPr>
            <w:r w:rsidRPr="00624BBB">
              <w:rPr>
                <w:highlight w:val="yellow"/>
              </w:rPr>
              <w:t>$7,786.00 Minimum Fee</w:t>
            </w:r>
          </w:p>
        </w:tc>
      </w:tr>
      <w:tr w:rsidR="00AB0E68" w:rsidRPr="00624BBB" w14:paraId="1762D2BA" w14:textId="77777777" w:rsidTr="00AB0E68">
        <w:tc>
          <w:tcPr>
            <w:tcW w:w="3664" w:type="dxa"/>
          </w:tcPr>
          <w:p w14:paraId="3A4EEB77" w14:textId="77777777" w:rsidR="00AB0E68" w:rsidRPr="00624BBB" w:rsidRDefault="00AB0E68" w:rsidP="00F8779A">
            <w:pPr>
              <w:tabs>
                <w:tab w:val="left" w:pos="375"/>
              </w:tabs>
              <w:rPr>
                <w:highlight w:val="yellow"/>
              </w:rPr>
            </w:pPr>
            <w:r w:rsidRPr="00624BBB">
              <w:rPr>
                <w:highlight w:val="yellow"/>
              </w:rPr>
              <w:t>4” Compound Meter</w:t>
            </w:r>
          </w:p>
        </w:tc>
        <w:tc>
          <w:tcPr>
            <w:tcW w:w="1911" w:type="dxa"/>
            <w:gridSpan w:val="2"/>
          </w:tcPr>
          <w:p w14:paraId="00AC0B87" w14:textId="77777777" w:rsidR="00AB0E68" w:rsidRPr="00624BBB" w:rsidRDefault="00AB0E68" w:rsidP="00F8779A">
            <w:pPr>
              <w:rPr>
                <w:highlight w:val="yellow"/>
              </w:rPr>
            </w:pPr>
            <w:r w:rsidRPr="00624BBB">
              <w:rPr>
                <w:highlight w:val="yellow"/>
              </w:rPr>
              <w:t>10</w:t>
            </w:r>
          </w:p>
        </w:tc>
        <w:tc>
          <w:tcPr>
            <w:tcW w:w="3780" w:type="dxa"/>
          </w:tcPr>
          <w:p w14:paraId="6342DE9B" w14:textId="77777777" w:rsidR="00AB0E68" w:rsidRPr="00624BBB" w:rsidRDefault="00AB0E68" w:rsidP="00F8779A">
            <w:pPr>
              <w:rPr>
                <w:highlight w:val="yellow"/>
              </w:rPr>
            </w:pPr>
            <w:r w:rsidRPr="00624BBB">
              <w:rPr>
                <w:highlight w:val="yellow"/>
              </w:rPr>
              <w:t>$24,327.00 Minimum Fee</w:t>
            </w:r>
          </w:p>
        </w:tc>
      </w:tr>
      <w:tr w:rsidR="00AB0E68" w:rsidRPr="00624BBB" w14:paraId="4F4371C7" w14:textId="77777777" w:rsidTr="00AB0E68">
        <w:tc>
          <w:tcPr>
            <w:tcW w:w="3685" w:type="dxa"/>
            <w:gridSpan w:val="2"/>
          </w:tcPr>
          <w:p w14:paraId="453AF686" w14:textId="77777777" w:rsidR="00AB0E68" w:rsidRPr="00624BBB" w:rsidRDefault="00AB0E68" w:rsidP="00F8779A">
            <w:pPr>
              <w:rPr>
                <w:highlight w:val="yellow"/>
              </w:rPr>
            </w:pPr>
            <w:r w:rsidRPr="00624BBB">
              <w:rPr>
                <w:highlight w:val="yellow"/>
              </w:rPr>
              <w:t>Non-Standard Impact Fee user</w:t>
            </w:r>
          </w:p>
        </w:tc>
        <w:tc>
          <w:tcPr>
            <w:tcW w:w="1890" w:type="dxa"/>
          </w:tcPr>
          <w:p w14:paraId="02103B11" w14:textId="77777777" w:rsidR="00AB0E68" w:rsidRPr="00624BBB" w:rsidRDefault="00AB0E68" w:rsidP="00F8779A">
            <w:pPr>
              <w:rPr>
                <w:highlight w:val="yellow"/>
              </w:rPr>
            </w:pPr>
          </w:p>
        </w:tc>
        <w:tc>
          <w:tcPr>
            <w:tcW w:w="3780" w:type="dxa"/>
          </w:tcPr>
          <w:p w14:paraId="43B69A1F" w14:textId="77777777" w:rsidR="00AB0E68" w:rsidRPr="00624BBB" w:rsidRDefault="00AB0E68" w:rsidP="00F8779A">
            <w:pPr>
              <w:rPr>
                <w:highlight w:val="yellow"/>
              </w:rPr>
            </w:pPr>
            <w:r w:rsidRPr="00624BBB">
              <w:rPr>
                <w:highlight w:val="yellow"/>
              </w:rPr>
              <w:t>(______GPD/245GPD)*$2,433.00</w:t>
            </w:r>
          </w:p>
        </w:tc>
      </w:tr>
    </w:tbl>
    <w:p w14:paraId="6970B9F4" w14:textId="77777777" w:rsidR="00AB0E68" w:rsidRPr="00624BBB" w:rsidRDefault="00AB0E68" w:rsidP="00AB0E68">
      <w:pPr>
        <w:rPr>
          <w:b/>
          <w:szCs w:val="24"/>
          <w:highlight w:val="yellow"/>
        </w:rPr>
      </w:pPr>
    </w:p>
    <w:p w14:paraId="249ABD9A" w14:textId="77777777" w:rsidR="00AB0E68" w:rsidRPr="00624BBB" w:rsidRDefault="00AB0E68" w:rsidP="00AB0E68">
      <w:pPr>
        <w:rPr>
          <w:b/>
          <w:szCs w:val="24"/>
          <w:highlight w:val="yellow"/>
        </w:rPr>
      </w:pPr>
      <w:r w:rsidRPr="00624BBB">
        <w:rPr>
          <w:b/>
          <w:szCs w:val="24"/>
          <w:highlight w:val="yellow"/>
        </w:rPr>
        <w:t>*Multi-family refers to a residential dwelling that consists of duplex, triplex, quadplex,</w:t>
      </w:r>
    </w:p>
    <w:p w14:paraId="5F688F5D" w14:textId="77777777" w:rsidR="00AB0E68" w:rsidRPr="00624BBB" w:rsidRDefault="00AB0E68" w:rsidP="00AB0E68">
      <w:pPr>
        <w:rPr>
          <w:b/>
          <w:szCs w:val="24"/>
          <w:highlight w:val="yellow"/>
        </w:rPr>
      </w:pPr>
      <w:r w:rsidRPr="00624BBB">
        <w:rPr>
          <w:b/>
          <w:szCs w:val="24"/>
          <w:highlight w:val="yellow"/>
        </w:rPr>
        <w:t>apartment, condominium, and all other dwelling units that are individually or jointly water</w:t>
      </w:r>
    </w:p>
    <w:p w14:paraId="4950DB7F" w14:textId="77777777" w:rsidR="00AB0E68" w:rsidRPr="00624BBB" w:rsidRDefault="00AB0E68" w:rsidP="00AB0E68">
      <w:pPr>
        <w:rPr>
          <w:b/>
          <w:szCs w:val="24"/>
          <w:highlight w:val="yellow"/>
        </w:rPr>
      </w:pPr>
      <w:r w:rsidRPr="00624BBB">
        <w:rPr>
          <w:b/>
          <w:szCs w:val="24"/>
          <w:highlight w:val="yellow"/>
        </w:rPr>
        <w:t>metered and not classified as Single Family Residential. These may consist of one building</w:t>
      </w:r>
    </w:p>
    <w:p w14:paraId="3E016284" w14:textId="77777777" w:rsidR="00AB0E68" w:rsidRPr="00624BBB" w:rsidRDefault="00AB0E68" w:rsidP="00AB0E68">
      <w:pPr>
        <w:rPr>
          <w:b/>
          <w:szCs w:val="24"/>
          <w:highlight w:val="yellow"/>
        </w:rPr>
      </w:pPr>
      <w:r w:rsidRPr="00624BBB">
        <w:rPr>
          <w:b/>
          <w:szCs w:val="24"/>
          <w:highlight w:val="yellow"/>
        </w:rPr>
        <w:lastRenderedPageBreak/>
        <w:t>or multiple buildings within a complex. Units can be arranged side-by-side or stacked</w:t>
      </w:r>
    </w:p>
    <w:p w14:paraId="562D3173" w14:textId="77777777" w:rsidR="00AB0E68" w:rsidRPr="00624BBB" w:rsidRDefault="00AB0E68" w:rsidP="00AB0E68">
      <w:pPr>
        <w:rPr>
          <w:b/>
          <w:szCs w:val="24"/>
          <w:highlight w:val="yellow"/>
        </w:rPr>
      </w:pPr>
      <w:r w:rsidRPr="00624BBB">
        <w:rPr>
          <w:b/>
          <w:szCs w:val="24"/>
          <w:highlight w:val="yellow"/>
        </w:rPr>
        <w:t>vertically and can be owned individually or leased separately.</w:t>
      </w:r>
    </w:p>
    <w:p w14:paraId="1ECEFE44" w14:textId="77777777" w:rsidR="00AB0E68" w:rsidRPr="00624BBB" w:rsidRDefault="00AB0E68" w:rsidP="00AB0E68">
      <w:pPr>
        <w:rPr>
          <w:b/>
          <w:szCs w:val="24"/>
          <w:highlight w:val="yellow"/>
        </w:rPr>
      </w:pPr>
    </w:p>
    <w:p w14:paraId="05FD495A" w14:textId="77777777" w:rsidR="00AB0E68" w:rsidRPr="00624BBB" w:rsidRDefault="00AB0E68" w:rsidP="00AB0E68">
      <w:pPr>
        <w:rPr>
          <w:b/>
          <w:szCs w:val="24"/>
          <w:highlight w:val="yellow"/>
        </w:rPr>
      </w:pPr>
      <w:r w:rsidRPr="00624BBB">
        <w:rPr>
          <w:b/>
          <w:szCs w:val="24"/>
          <w:highlight w:val="yellow"/>
        </w:rPr>
        <w:t>**Non-Standard Impact Fee: Defined as commercial and industrial facilities, and public</w:t>
      </w:r>
    </w:p>
    <w:p w14:paraId="60F3C295" w14:textId="77777777" w:rsidR="00AB0E68" w:rsidRDefault="00AB0E68" w:rsidP="00AB0E68">
      <w:pPr>
        <w:rPr>
          <w:b/>
          <w:szCs w:val="24"/>
        </w:rPr>
      </w:pPr>
      <w:r w:rsidRPr="00624BBB">
        <w:rPr>
          <w:b/>
          <w:szCs w:val="24"/>
          <w:highlight w:val="yellow"/>
        </w:rPr>
        <w:t>facilities.</w:t>
      </w:r>
    </w:p>
    <w:p w14:paraId="027CB383" w14:textId="77777777" w:rsidR="00AB0E68" w:rsidRDefault="00AB0E68" w:rsidP="00AB0E68">
      <w:pPr>
        <w:rPr>
          <w:b/>
          <w:szCs w:val="24"/>
        </w:rPr>
      </w:pPr>
    </w:p>
    <w:p w14:paraId="04FF52DA" w14:textId="77777777" w:rsidR="002E6D04" w:rsidRDefault="00AB0E68" w:rsidP="00AB0E68">
      <w:r>
        <w:rPr>
          <w:b/>
          <w:szCs w:val="24"/>
        </w:rPr>
        <w:t>P</w:t>
      </w:r>
      <w:r>
        <w:t>ARKS &amp; TRAILS FEE SCHEDULE</w:t>
      </w:r>
    </w:p>
    <w:p w14:paraId="521A39C2" w14:textId="77777777" w:rsidR="002E6D04" w:rsidRDefault="002E6D04">
      <w:pPr>
        <w:pStyle w:val="BodyText"/>
        <w:spacing w:before="7"/>
        <w:rPr>
          <w:b/>
          <w:sz w:val="6"/>
        </w:rPr>
      </w:pPr>
    </w:p>
    <w:tbl>
      <w:tblPr>
        <w:tblW w:w="0" w:type="auto"/>
        <w:tblInd w:w="1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268"/>
        <w:gridCol w:w="1626"/>
        <w:gridCol w:w="1203"/>
      </w:tblGrid>
      <w:tr w:rsidR="002E6D04" w14:paraId="1B8CC3C5" w14:textId="77777777">
        <w:trPr>
          <w:trHeight w:hRule="exact" w:val="233"/>
        </w:trPr>
        <w:tc>
          <w:tcPr>
            <w:tcW w:w="2268" w:type="dxa"/>
          </w:tcPr>
          <w:p w14:paraId="532699AA" w14:textId="77777777" w:rsidR="002E6D04" w:rsidRDefault="00000000">
            <w:pPr>
              <w:pStyle w:val="TableParagraph"/>
              <w:spacing w:before="0"/>
              <w:ind w:left="200"/>
              <w:rPr>
                <w:b/>
                <w:sz w:val="16"/>
              </w:rPr>
            </w:pPr>
            <w:r>
              <w:rPr>
                <w:b/>
                <w:sz w:val="16"/>
              </w:rPr>
              <w:t>Impact Fee Per Unit</w:t>
            </w:r>
          </w:p>
        </w:tc>
        <w:tc>
          <w:tcPr>
            <w:tcW w:w="1626" w:type="dxa"/>
          </w:tcPr>
          <w:p w14:paraId="0AE1E348" w14:textId="77777777" w:rsidR="002E6D04" w:rsidRDefault="00000000">
            <w:pPr>
              <w:pStyle w:val="TableParagraph"/>
              <w:spacing w:before="0"/>
              <w:ind w:left="332"/>
              <w:rPr>
                <w:b/>
                <w:sz w:val="16"/>
              </w:rPr>
            </w:pPr>
            <w:r>
              <w:rPr>
                <w:b/>
                <w:sz w:val="16"/>
              </w:rPr>
              <w:t>Persons per Unit</w:t>
            </w:r>
          </w:p>
        </w:tc>
        <w:tc>
          <w:tcPr>
            <w:tcW w:w="1203" w:type="dxa"/>
          </w:tcPr>
          <w:p w14:paraId="16D8F070" w14:textId="77777777" w:rsidR="002E6D04" w:rsidRDefault="00000000">
            <w:pPr>
              <w:pStyle w:val="TableParagraph"/>
              <w:spacing w:before="0"/>
              <w:ind w:left="242"/>
              <w:rPr>
                <w:b/>
                <w:sz w:val="16"/>
              </w:rPr>
            </w:pPr>
            <w:r>
              <w:rPr>
                <w:b/>
                <w:sz w:val="16"/>
              </w:rPr>
              <w:t>Fee per Unit</w:t>
            </w:r>
          </w:p>
        </w:tc>
      </w:tr>
      <w:tr w:rsidR="002E6D04" w14:paraId="699ADB39" w14:textId="77777777">
        <w:trPr>
          <w:trHeight w:hRule="exact" w:val="281"/>
        </w:trPr>
        <w:tc>
          <w:tcPr>
            <w:tcW w:w="2268" w:type="dxa"/>
          </w:tcPr>
          <w:p w14:paraId="023F1032" w14:textId="77777777" w:rsidR="002E6D04" w:rsidRDefault="00000000">
            <w:pPr>
              <w:pStyle w:val="TableParagraph"/>
              <w:spacing w:before="48"/>
              <w:ind w:left="200"/>
              <w:rPr>
                <w:sz w:val="16"/>
              </w:rPr>
            </w:pPr>
            <w:r>
              <w:rPr>
                <w:sz w:val="16"/>
              </w:rPr>
              <w:t>Single Family</w:t>
            </w:r>
          </w:p>
        </w:tc>
        <w:tc>
          <w:tcPr>
            <w:tcW w:w="1626" w:type="dxa"/>
          </w:tcPr>
          <w:p w14:paraId="485D0769" w14:textId="77777777" w:rsidR="002E6D04" w:rsidRDefault="00000000">
            <w:pPr>
              <w:pStyle w:val="TableParagraph"/>
              <w:spacing w:before="48"/>
              <w:ind w:left="332"/>
              <w:rPr>
                <w:sz w:val="16"/>
              </w:rPr>
            </w:pPr>
            <w:r>
              <w:rPr>
                <w:sz w:val="16"/>
              </w:rPr>
              <w:t>3.28</w:t>
            </w:r>
          </w:p>
        </w:tc>
        <w:tc>
          <w:tcPr>
            <w:tcW w:w="1203" w:type="dxa"/>
          </w:tcPr>
          <w:p w14:paraId="33F2184C" w14:textId="77777777" w:rsidR="002E6D04" w:rsidRDefault="00000000">
            <w:pPr>
              <w:pStyle w:val="TableParagraph"/>
              <w:spacing w:before="48"/>
              <w:ind w:left="242"/>
              <w:rPr>
                <w:sz w:val="16"/>
              </w:rPr>
            </w:pPr>
            <w:r>
              <w:rPr>
                <w:sz w:val="16"/>
              </w:rPr>
              <w:t>$1,292</w:t>
            </w:r>
          </w:p>
        </w:tc>
      </w:tr>
      <w:tr w:rsidR="002E6D04" w14:paraId="67B2951B" w14:textId="77777777">
        <w:trPr>
          <w:trHeight w:hRule="exact" w:val="511"/>
        </w:trPr>
        <w:tc>
          <w:tcPr>
            <w:tcW w:w="2268" w:type="dxa"/>
          </w:tcPr>
          <w:p w14:paraId="74D8FBB6" w14:textId="77777777" w:rsidR="002E6D04" w:rsidRDefault="00000000">
            <w:pPr>
              <w:pStyle w:val="TableParagraph"/>
              <w:spacing w:before="48"/>
              <w:ind w:left="200"/>
              <w:rPr>
                <w:sz w:val="16"/>
              </w:rPr>
            </w:pPr>
            <w:r>
              <w:rPr>
                <w:sz w:val="16"/>
              </w:rPr>
              <w:t>Multi-Family (Including Mobile</w:t>
            </w:r>
          </w:p>
          <w:p w14:paraId="433D656F" w14:textId="77777777" w:rsidR="002E6D04" w:rsidRDefault="00000000">
            <w:pPr>
              <w:pStyle w:val="TableParagraph"/>
              <w:spacing w:before="94"/>
              <w:ind w:left="200"/>
              <w:rPr>
                <w:sz w:val="16"/>
              </w:rPr>
            </w:pPr>
            <w:r>
              <w:rPr>
                <w:sz w:val="16"/>
              </w:rPr>
              <w:t>Homes)</w:t>
            </w:r>
          </w:p>
        </w:tc>
        <w:tc>
          <w:tcPr>
            <w:tcW w:w="1626" w:type="dxa"/>
          </w:tcPr>
          <w:p w14:paraId="256937F4" w14:textId="77777777" w:rsidR="002E6D04" w:rsidRDefault="00000000">
            <w:pPr>
              <w:pStyle w:val="TableParagraph"/>
              <w:spacing w:before="48"/>
              <w:ind w:left="332"/>
              <w:rPr>
                <w:sz w:val="16"/>
              </w:rPr>
            </w:pPr>
            <w:r>
              <w:rPr>
                <w:sz w:val="16"/>
              </w:rPr>
              <w:t>2.45</w:t>
            </w:r>
          </w:p>
        </w:tc>
        <w:tc>
          <w:tcPr>
            <w:tcW w:w="1203" w:type="dxa"/>
          </w:tcPr>
          <w:p w14:paraId="5094634E" w14:textId="77777777" w:rsidR="002E6D04" w:rsidRDefault="00000000">
            <w:pPr>
              <w:pStyle w:val="TableParagraph"/>
              <w:spacing w:before="48"/>
              <w:ind w:left="242"/>
              <w:rPr>
                <w:sz w:val="16"/>
              </w:rPr>
            </w:pPr>
            <w:r>
              <w:rPr>
                <w:sz w:val="16"/>
              </w:rPr>
              <w:t>$965</w:t>
            </w:r>
          </w:p>
        </w:tc>
      </w:tr>
    </w:tbl>
    <w:p w14:paraId="490F0A9E" w14:textId="77777777" w:rsidR="002E6D04" w:rsidRDefault="002E6D04">
      <w:pPr>
        <w:pStyle w:val="BodyText"/>
        <w:spacing w:before="4"/>
        <w:rPr>
          <w:b/>
          <w:sz w:val="26"/>
        </w:rPr>
      </w:pPr>
    </w:p>
    <w:p w14:paraId="6117391F" w14:textId="77777777" w:rsidR="002E6D04" w:rsidRDefault="00000000">
      <w:pPr>
        <w:ind w:left="200"/>
        <w:rPr>
          <w:b/>
          <w:sz w:val="24"/>
        </w:rPr>
      </w:pPr>
      <w:r>
        <w:rPr>
          <w:b/>
          <w:sz w:val="24"/>
        </w:rPr>
        <w:t>POWER FEE SCHEDULE</w:t>
      </w:r>
    </w:p>
    <w:p w14:paraId="52F73F6A" w14:textId="77777777" w:rsidR="002E6D04" w:rsidRDefault="00000000">
      <w:pPr>
        <w:tabs>
          <w:tab w:val="left" w:pos="5051"/>
        </w:tabs>
        <w:spacing w:before="1"/>
        <w:ind w:left="200"/>
        <w:rPr>
          <w:rFonts w:ascii="Arial Narrow" w:hAnsi="Arial Narrow"/>
          <w:b/>
          <w:sz w:val="13"/>
        </w:rPr>
      </w:pPr>
      <w:r>
        <w:rPr>
          <w:rFonts w:ascii="Arial Narrow" w:hAnsi="Arial Narrow"/>
          <w:b/>
          <w:color w:val="585858"/>
          <w:sz w:val="16"/>
        </w:rPr>
        <w:t>T</w:t>
      </w:r>
      <w:r>
        <w:rPr>
          <w:rFonts w:ascii="Arial Narrow" w:hAnsi="Arial Narrow"/>
          <w:b/>
          <w:color w:val="585858"/>
          <w:sz w:val="13"/>
        </w:rPr>
        <w:t xml:space="preserve">ABLE </w:t>
      </w:r>
      <w:r>
        <w:rPr>
          <w:rFonts w:ascii="Arial Narrow" w:hAnsi="Arial Narrow"/>
          <w:b/>
          <w:color w:val="585858"/>
          <w:sz w:val="16"/>
        </w:rPr>
        <w:t>8.6: P</w:t>
      </w:r>
      <w:r>
        <w:rPr>
          <w:rFonts w:ascii="Arial Narrow" w:hAnsi="Arial Narrow"/>
          <w:b/>
          <w:color w:val="585858"/>
          <w:sz w:val="13"/>
        </w:rPr>
        <w:t xml:space="preserve">OWER </w:t>
      </w:r>
      <w:r>
        <w:rPr>
          <w:rFonts w:ascii="Arial Narrow" w:hAnsi="Arial Narrow"/>
          <w:b/>
          <w:color w:val="585858"/>
          <w:sz w:val="16"/>
        </w:rPr>
        <w:t>I</w:t>
      </w:r>
      <w:r>
        <w:rPr>
          <w:rFonts w:ascii="Arial Narrow" w:hAnsi="Arial Narrow"/>
          <w:b/>
          <w:color w:val="585858"/>
          <w:sz w:val="13"/>
        </w:rPr>
        <w:t xml:space="preserve">MPACT </w:t>
      </w:r>
      <w:r>
        <w:rPr>
          <w:rFonts w:ascii="Arial Narrow" w:hAnsi="Arial Narrow"/>
          <w:b/>
          <w:color w:val="585858"/>
          <w:sz w:val="16"/>
        </w:rPr>
        <w:t>F</w:t>
      </w:r>
      <w:r>
        <w:rPr>
          <w:rFonts w:ascii="Arial Narrow" w:hAnsi="Arial Narrow"/>
          <w:b/>
          <w:color w:val="585858"/>
          <w:sz w:val="13"/>
        </w:rPr>
        <w:t xml:space="preserve">EE </w:t>
      </w:r>
      <w:r>
        <w:rPr>
          <w:rFonts w:ascii="Arial Narrow" w:hAnsi="Arial Narrow"/>
          <w:b/>
          <w:color w:val="585858"/>
          <w:sz w:val="16"/>
        </w:rPr>
        <w:t>P</w:t>
      </w:r>
      <w:r>
        <w:rPr>
          <w:rFonts w:ascii="Arial Narrow" w:hAnsi="Arial Narrow"/>
          <w:b/>
          <w:color w:val="585858"/>
          <w:sz w:val="13"/>
        </w:rPr>
        <w:t xml:space="preserve">ER </w:t>
      </w:r>
      <w:r>
        <w:rPr>
          <w:rFonts w:ascii="Arial Narrow" w:hAnsi="Arial Narrow"/>
          <w:b/>
          <w:color w:val="585858"/>
          <w:sz w:val="16"/>
        </w:rPr>
        <w:t>U</w:t>
      </w:r>
      <w:r>
        <w:rPr>
          <w:rFonts w:ascii="Arial Narrow" w:hAnsi="Arial Narrow"/>
          <w:b/>
          <w:color w:val="585858"/>
          <w:sz w:val="13"/>
        </w:rPr>
        <w:t>NIT</w:t>
      </w:r>
      <w:r>
        <w:rPr>
          <w:rFonts w:ascii="Arial Narrow" w:hAnsi="Arial Narrow"/>
          <w:b/>
          <w:color w:val="585858"/>
          <w:spacing w:val="-14"/>
          <w:sz w:val="13"/>
        </w:rPr>
        <w:t xml:space="preserve"> </w:t>
      </w:r>
      <w:r>
        <w:rPr>
          <w:rFonts w:ascii="Arial Narrow" w:hAnsi="Arial Narrow"/>
          <w:b/>
          <w:color w:val="585858"/>
          <w:sz w:val="16"/>
        </w:rPr>
        <w:t>–</w:t>
      </w:r>
      <w:r>
        <w:rPr>
          <w:rFonts w:ascii="Arial Narrow" w:hAnsi="Arial Narrow"/>
          <w:b/>
          <w:color w:val="585858"/>
          <w:spacing w:val="-9"/>
          <w:sz w:val="16"/>
        </w:rPr>
        <w:t xml:space="preserve"> </w:t>
      </w:r>
      <w:r>
        <w:rPr>
          <w:rFonts w:ascii="Arial Narrow" w:hAnsi="Arial Narrow"/>
          <w:b/>
          <w:color w:val="585858"/>
          <w:sz w:val="16"/>
        </w:rPr>
        <w:t>R</w:t>
      </w:r>
      <w:r>
        <w:rPr>
          <w:rFonts w:ascii="Arial Narrow" w:hAnsi="Arial Narrow"/>
          <w:b/>
          <w:color w:val="585858"/>
          <w:sz w:val="13"/>
        </w:rPr>
        <w:t>ESIDENTIAL</w:t>
      </w:r>
      <w:r>
        <w:rPr>
          <w:rFonts w:ascii="Arial Narrow" w:hAnsi="Arial Narrow"/>
          <w:b/>
          <w:color w:val="585858"/>
          <w:sz w:val="13"/>
        </w:rPr>
        <w:tab/>
      </w:r>
      <w:r>
        <w:rPr>
          <w:rFonts w:ascii="Arial Narrow" w:hAnsi="Arial Narrow"/>
          <w:b/>
          <w:color w:val="585858"/>
          <w:sz w:val="16"/>
        </w:rPr>
        <w:t>T</w:t>
      </w:r>
      <w:r>
        <w:rPr>
          <w:rFonts w:ascii="Arial Narrow" w:hAnsi="Arial Narrow"/>
          <w:b/>
          <w:color w:val="585858"/>
          <w:sz w:val="13"/>
        </w:rPr>
        <w:t xml:space="preserve">ABLE </w:t>
      </w:r>
      <w:r>
        <w:rPr>
          <w:rFonts w:ascii="Arial Narrow" w:hAnsi="Arial Narrow"/>
          <w:b/>
          <w:color w:val="585858"/>
          <w:sz w:val="16"/>
        </w:rPr>
        <w:t>8.7: C</w:t>
      </w:r>
      <w:r>
        <w:rPr>
          <w:rFonts w:ascii="Arial Narrow" w:hAnsi="Arial Narrow"/>
          <w:b/>
          <w:color w:val="585858"/>
          <w:sz w:val="13"/>
        </w:rPr>
        <w:t xml:space="preserve">OMMERCIAL </w:t>
      </w:r>
      <w:r>
        <w:rPr>
          <w:rFonts w:ascii="Arial Narrow" w:hAnsi="Arial Narrow"/>
          <w:b/>
          <w:color w:val="585858"/>
          <w:sz w:val="16"/>
        </w:rPr>
        <w:t>S</w:t>
      </w:r>
      <w:r>
        <w:rPr>
          <w:rFonts w:ascii="Arial Narrow" w:hAnsi="Arial Narrow"/>
          <w:b/>
          <w:color w:val="585858"/>
          <w:sz w:val="13"/>
        </w:rPr>
        <w:t>INGLE</w:t>
      </w:r>
      <w:r>
        <w:rPr>
          <w:rFonts w:ascii="Arial Narrow" w:hAnsi="Arial Narrow"/>
          <w:b/>
          <w:color w:val="585858"/>
          <w:spacing w:val="-10"/>
          <w:sz w:val="13"/>
        </w:rPr>
        <w:t xml:space="preserve"> </w:t>
      </w:r>
      <w:r>
        <w:rPr>
          <w:rFonts w:ascii="Arial Narrow" w:hAnsi="Arial Narrow"/>
          <w:b/>
          <w:color w:val="585858"/>
          <w:sz w:val="16"/>
        </w:rPr>
        <w:t>P</w:t>
      </w:r>
      <w:r>
        <w:rPr>
          <w:rFonts w:ascii="Arial Narrow" w:hAnsi="Arial Narrow"/>
          <w:b/>
          <w:color w:val="585858"/>
          <w:sz w:val="13"/>
        </w:rPr>
        <w:t>HASE</w:t>
      </w:r>
    </w:p>
    <w:tbl>
      <w:tblPr>
        <w:tblW w:w="0" w:type="auto"/>
        <w:tblInd w:w="1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991"/>
        <w:gridCol w:w="989"/>
        <w:gridCol w:w="1261"/>
        <w:gridCol w:w="1171"/>
        <w:gridCol w:w="446"/>
        <w:gridCol w:w="994"/>
        <w:gridCol w:w="996"/>
        <w:gridCol w:w="1256"/>
        <w:gridCol w:w="1258"/>
      </w:tblGrid>
      <w:tr w:rsidR="002E6D04" w14:paraId="32AB2F99" w14:textId="77777777">
        <w:trPr>
          <w:trHeight w:hRule="exact" w:val="292"/>
        </w:trPr>
        <w:tc>
          <w:tcPr>
            <w:tcW w:w="991" w:type="dxa"/>
            <w:tcBorders>
              <w:left w:val="nil"/>
            </w:tcBorders>
            <w:shd w:val="clear" w:color="auto" w:fill="BEBEBE"/>
          </w:tcPr>
          <w:p w14:paraId="7248A796" w14:textId="77777777" w:rsidR="002E6D04" w:rsidRDefault="00000000">
            <w:pPr>
              <w:pStyle w:val="TableParagraph"/>
              <w:spacing w:before="103"/>
              <w:ind w:left="320" w:right="317"/>
              <w:jc w:val="center"/>
              <w:rPr>
                <w:b/>
                <w:sz w:val="13"/>
              </w:rPr>
            </w:pPr>
            <w:r>
              <w:rPr>
                <w:b/>
                <w:sz w:val="13"/>
              </w:rPr>
              <w:t>AMPS</w:t>
            </w:r>
          </w:p>
        </w:tc>
        <w:tc>
          <w:tcPr>
            <w:tcW w:w="989" w:type="dxa"/>
            <w:shd w:val="clear" w:color="auto" w:fill="BEBEBE"/>
          </w:tcPr>
          <w:p w14:paraId="68521CC7" w14:textId="77777777" w:rsidR="002E6D04" w:rsidRDefault="00000000">
            <w:pPr>
              <w:pStyle w:val="TableParagraph"/>
              <w:spacing w:before="103"/>
              <w:ind w:left="357" w:right="357"/>
              <w:jc w:val="center"/>
              <w:rPr>
                <w:b/>
                <w:sz w:val="13"/>
              </w:rPr>
            </w:pPr>
            <w:r>
              <w:rPr>
                <w:b/>
                <w:sz w:val="13"/>
              </w:rPr>
              <w:t>KVA</w:t>
            </w:r>
          </w:p>
        </w:tc>
        <w:tc>
          <w:tcPr>
            <w:tcW w:w="1261" w:type="dxa"/>
            <w:shd w:val="clear" w:color="auto" w:fill="BEBEBE"/>
          </w:tcPr>
          <w:p w14:paraId="3126DEBA" w14:textId="77777777" w:rsidR="002E6D04" w:rsidRDefault="00000000">
            <w:pPr>
              <w:pStyle w:val="TableParagraph"/>
              <w:ind w:left="211"/>
              <w:rPr>
                <w:b/>
                <w:sz w:val="13"/>
              </w:rPr>
            </w:pPr>
            <w:r>
              <w:rPr>
                <w:b/>
                <w:sz w:val="16"/>
              </w:rPr>
              <w:t>P</w:t>
            </w:r>
            <w:r>
              <w:rPr>
                <w:b/>
                <w:sz w:val="13"/>
              </w:rPr>
              <w:t xml:space="preserve">EAK </w:t>
            </w:r>
            <w:r>
              <w:rPr>
                <w:b/>
                <w:sz w:val="16"/>
              </w:rPr>
              <w:t>D</w:t>
            </w:r>
            <w:r>
              <w:rPr>
                <w:b/>
                <w:sz w:val="13"/>
              </w:rPr>
              <w:t>EMAND</w:t>
            </w:r>
          </w:p>
        </w:tc>
        <w:tc>
          <w:tcPr>
            <w:tcW w:w="1171" w:type="dxa"/>
            <w:tcBorders>
              <w:right w:val="nil"/>
            </w:tcBorders>
            <w:shd w:val="clear" w:color="auto" w:fill="BEBEBE"/>
          </w:tcPr>
          <w:p w14:paraId="3B3B56A5" w14:textId="77777777" w:rsidR="002E6D04" w:rsidRDefault="00000000">
            <w:pPr>
              <w:pStyle w:val="TableParagraph"/>
              <w:ind w:left="244"/>
              <w:rPr>
                <w:b/>
                <w:sz w:val="13"/>
              </w:rPr>
            </w:pPr>
            <w:r>
              <w:rPr>
                <w:b/>
                <w:sz w:val="16"/>
              </w:rPr>
              <w:t>I</w:t>
            </w:r>
            <w:r>
              <w:rPr>
                <w:b/>
                <w:sz w:val="13"/>
              </w:rPr>
              <w:t xml:space="preserve">MPACT </w:t>
            </w:r>
            <w:r>
              <w:rPr>
                <w:b/>
                <w:sz w:val="16"/>
              </w:rPr>
              <w:t>F</w:t>
            </w:r>
            <w:r>
              <w:rPr>
                <w:b/>
                <w:sz w:val="13"/>
              </w:rPr>
              <w:t>EE</w:t>
            </w:r>
          </w:p>
        </w:tc>
        <w:tc>
          <w:tcPr>
            <w:tcW w:w="446" w:type="dxa"/>
            <w:vMerge w:val="restart"/>
            <w:tcBorders>
              <w:top w:val="nil"/>
              <w:left w:val="nil"/>
              <w:right w:val="nil"/>
            </w:tcBorders>
          </w:tcPr>
          <w:p w14:paraId="6E77BFF2" w14:textId="77777777" w:rsidR="002E6D04" w:rsidRDefault="002E6D04"/>
        </w:tc>
        <w:tc>
          <w:tcPr>
            <w:tcW w:w="994" w:type="dxa"/>
            <w:tcBorders>
              <w:left w:val="nil"/>
            </w:tcBorders>
            <w:shd w:val="clear" w:color="auto" w:fill="BEBEBE"/>
          </w:tcPr>
          <w:p w14:paraId="030B961D" w14:textId="77777777" w:rsidR="002E6D04" w:rsidRDefault="00000000">
            <w:pPr>
              <w:pStyle w:val="TableParagraph"/>
              <w:spacing w:before="103"/>
              <w:ind w:left="323" w:right="317"/>
              <w:jc w:val="center"/>
              <w:rPr>
                <w:b/>
                <w:sz w:val="13"/>
              </w:rPr>
            </w:pPr>
            <w:r>
              <w:rPr>
                <w:b/>
                <w:sz w:val="13"/>
              </w:rPr>
              <w:t>AMPS</w:t>
            </w:r>
          </w:p>
        </w:tc>
        <w:tc>
          <w:tcPr>
            <w:tcW w:w="996" w:type="dxa"/>
            <w:shd w:val="clear" w:color="auto" w:fill="BEBEBE"/>
          </w:tcPr>
          <w:p w14:paraId="6E8A78ED" w14:textId="77777777" w:rsidR="002E6D04" w:rsidRDefault="00000000">
            <w:pPr>
              <w:pStyle w:val="TableParagraph"/>
              <w:spacing w:before="103"/>
              <w:ind w:left="360" w:right="360"/>
              <w:jc w:val="center"/>
              <w:rPr>
                <w:b/>
                <w:sz w:val="13"/>
              </w:rPr>
            </w:pPr>
            <w:r>
              <w:rPr>
                <w:b/>
                <w:sz w:val="13"/>
              </w:rPr>
              <w:t>KVA</w:t>
            </w:r>
          </w:p>
        </w:tc>
        <w:tc>
          <w:tcPr>
            <w:tcW w:w="1256" w:type="dxa"/>
            <w:shd w:val="clear" w:color="auto" w:fill="BEBEBE"/>
          </w:tcPr>
          <w:p w14:paraId="514E0440" w14:textId="77777777" w:rsidR="002E6D04" w:rsidRDefault="00000000">
            <w:pPr>
              <w:pStyle w:val="TableParagraph"/>
              <w:ind w:left="206"/>
              <w:rPr>
                <w:b/>
                <w:sz w:val="13"/>
              </w:rPr>
            </w:pPr>
            <w:r>
              <w:rPr>
                <w:b/>
                <w:sz w:val="16"/>
              </w:rPr>
              <w:t>P</w:t>
            </w:r>
            <w:r>
              <w:rPr>
                <w:b/>
                <w:sz w:val="13"/>
              </w:rPr>
              <w:t xml:space="preserve">EAK </w:t>
            </w:r>
            <w:r>
              <w:rPr>
                <w:b/>
                <w:sz w:val="16"/>
              </w:rPr>
              <w:t>D</w:t>
            </w:r>
            <w:r>
              <w:rPr>
                <w:b/>
                <w:sz w:val="13"/>
              </w:rPr>
              <w:t>EMAND</w:t>
            </w:r>
          </w:p>
        </w:tc>
        <w:tc>
          <w:tcPr>
            <w:tcW w:w="1258" w:type="dxa"/>
            <w:tcBorders>
              <w:right w:val="nil"/>
            </w:tcBorders>
            <w:shd w:val="clear" w:color="auto" w:fill="BEBEBE"/>
          </w:tcPr>
          <w:p w14:paraId="3905E83D" w14:textId="77777777" w:rsidR="002E6D04" w:rsidRDefault="00000000">
            <w:pPr>
              <w:pStyle w:val="TableParagraph"/>
              <w:ind w:left="290"/>
              <w:rPr>
                <w:b/>
                <w:sz w:val="13"/>
              </w:rPr>
            </w:pPr>
            <w:r>
              <w:rPr>
                <w:b/>
                <w:sz w:val="16"/>
              </w:rPr>
              <w:t>I</w:t>
            </w:r>
            <w:r>
              <w:rPr>
                <w:b/>
                <w:sz w:val="13"/>
              </w:rPr>
              <w:t xml:space="preserve">MPACT </w:t>
            </w:r>
            <w:r>
              <w:rPr>
                <w:b/>
                <w:sz w:val="16"/>
              </w:rPr>
              <w:t>F</w:t>
            </w:r>
            <w:r>
              <w:rPr>
                <w:b/>
                <w:sz w:val="13"/>
              </w:rPr>
              <w:t>EE</w:t>
            </w:r>
          </w:p>
        </w:tc>
      </w:tr>
      <w:tr w:rsidR="002E6D04" w14:paraId="5F8F0950" w14:textId="77777777">
        <w:trPr>
          <w:trHeight w:hRule="exact" w:val="290"/>
        </w:trPr>
        <w:tc>
          <w:tcPr>
            <w:tcW w:w="991" w:type="dxa"/>
            <w:tcBorders>
              <w:left w:val="nil"/>
            </w:tcBorders>
          </w:tcPr>
          <w:p w14:paraId="6C4DC657" w14:textId="77777777" w:rsidR="002E6D04" w:rsidRDefault="00000000">
            <w:pPr>
              <w:pStyle w:val="TableParagraph"/>
              <w:ind w:left="108"/>
              <w:rPr>
                <w:sz w:val="16"/>
              </w:rPr>
            </w:pPr>
            <w:r>
              <w:rPr>
                <w:sz w:val="16"/>
              </w:rPr>
              <w:t>100</w:t>
            </w:r>
          </w:p>
        </w:tc>
        <w:tc>
          <w:tcPr>
            <w:tcW w:w="989" w:type="dxa"/>
          </w:tcPr>
          <w:p w14:paraId="7EBED590" w14:textId="77777777" w:rsidR="002E6D04" w:rsidRDefault="00000000">
            <w:pPr>
              <w:pStyle w:val="TableParagraph"/>
              <w:ind w:right="98"/>
              <w:jc w:val="right"/>
              <w:rPr>
                <w:sz w:val="16"/>
              </w:rPr>
            </w:pPr>
            <w:r>
              <w:rPr>
                <w:sz w:val="16"/>
              </w:rPr>
              <w:t>24</w:t>
            </w:r>
          </w:p>
        </w:tc>
        <w:tc>
          <w:tcPr>
            <w:tcW w:w="1261" w:type="dxa"/>
          </w:tcPr>
          <w:p w14:paraId="7A13ED1F" w14:textId="77777777" w:rsidR="002E6D04" w:rsidRDefault="00000000">
            <w:pPr>
              <w:pStyle w:val="TableParagraph"/>
              <w:ind w:right="99"/>
              <w:jc w:val="right"/>
              <w:rPr>
                <w:sz w:val="16"/>
              </w:rPr>
            </w:pPr>
            <w:r>
              <w:rPr>
                <w:sz w:val="16"/>
              </w:rPr>
              <w:t>3.00</w:t>
            </w:r>
          </w:p>
        </w:tc>
        <w:tc>
          <w:tcPr>
            <w:tcW w:w="1171" w:type="dxa"/>
            <w:tcBorders>
              <w:right w:val="nil"/>
            </w:tcBorders>
          </w:tcPr>
          <w:p w14:paraId="697CA92F" w14:textId="77777777" w:rsidR="002E6D04" w:rsidRDefault="00000000">
            <w:pPr>
              <w:pStyle w:val="TableParagraph"/>
              <w:ind w:right="107"/>
              <w:jc w:val="right"/>
              <w:rPr>
                <w:sz w:val="16"/>
              </w:rPr>
            </w:pPr>
            <w:r>
              <w:rPr>
                <w:sz w:val="16"/>
              </w:rPr>
              <w:t>$213</w:t>
            </w:r>
          </w:p>
        </w:tc>
        <w:tc>
          <w:tcPr>
            <w:tcW w:w="446" w:type="dxa"/>
            <w:vMerge/>
            <w:tcBorders>
              <w:left w:val="nil"/>
              <w:right w:val="nil"/>
            </w:tcBorders>
          </w:tcPr>
          <w:p w14:paraId="6E7351B4" w14:textId="77777777" w:rsidR="002E6D04" w:rsidRDefault="002E6D04"/>
        </w:tc>
        <w:tc>
          <w:tcPr>
            <w:tcW w:w="994" w:type="dxa"/>
            <w:tcBorders>
              <w:left w:val="nil"/>
            </w:tcBorders>
          </w:tcPr>
          <w:p w14:paraId="59125A3B" w14:textId="77777777" w:rsidR="002E6D04" w:rsidRDefault="00000000">
            <w:pPr>
              <w:pStyle w:val="TableParagraph"/>
              <w:ind w:left="107"/>
              <w:rPr>
                <w:sz w:val="16"/>
              </w:rPr>
            </w:pPr>
            <w:r>
              <w:rPr>
                <w:sz w:val="16"/>
              </w:rPr>
              <w:t>100</w:t>
            </w:r>
          </w:p>
        </w:tc>
        <w:tc>
          <w:tcPr>
            <w:tcW w:w="996" w:type="dxa"/>
          </w:tcPr>
          <w:p w14:paraId="301C5C61" w14:textId="77777777" w:rsidR="002E6D04" w:rsidRDefault="00000000">
            <w:pPr>
              <w:pStyle w:val="TableParagraph"/>
              <w:ind w:right="101"/>
              <w:jc w:val="right"/>
              <w:rPr>
                <w:sz w:val="16"/>
              </w:rPr>
            </w:pPr>
            <w:r>
              <w:rPr>
                <w:sz w:val="16"/>
              </w:rPr>
              <w:t>24</w:t>
            </w:r>
          </w:p>
        </w:tc>
        <w:tc>
          <w:tcPr>
            <w:tcW w:w="1256" w:type="dxa"/>
          </w:tcPr>
          <w:p w14:paraId="4B10D200" w14:textId="77777777" w:rsidR="002E6D04" w:rsidRDefault="00000000">
            <w:pPr>
              <w:pStyle w:val="TableParagraph"/>
              <w:ind w:right="102"/>
              <w:jc w:val="right"/>
              <w:rPr>
                <w:sz w:val="16"/>
              </w:rPr>
            </w:pPr>
            <w:r>
              <w:rPr>
                <w:sz w:val="16"/>
              </w:rPr>
              <w:t>3.00</w:t>
            </w:r>
          </w:p>
        </w:tc>
        <w:tc>
          <w:tcPr>
            <w:tcW w:w="1258" w:type="dxa"/>
            <w:tcBorders>
              <w:right w:val="nil"/>
            </w:tcBorders>
          </w:tcPr>
          <w:p w14:paraId="5F551EE4" w14:textId="77777777" w:rsidR="002E6D04" w:rsidRDefault="00000000">
            <w:pPr>
              <w:pStyle w:val="TableParagraph"/>
              <w:ind w:right="104"/>
              <w:jc w:val="right"/>
              <w:rPr>
                <w:sz w:val="16"/>
              </w:rPr>
            </w:pPr>
            <w:r>
              <w:rPr>
                <w:sz w:val="16"/>
              </w:rPr>
              <w:t>$213</w:t>
            </w:r>
          </w:p>
        </w:tc>
      </w:tr>
      <w:tr w:rsidR="002E6D04" w14:paraId="65AAAF82" w14:textId="77777777">
        <w:trPr>
          <w:trHeight w:hRule="exact" w:val="290"/>
        </w:trPr>
        <w:tc>
          <w:tcPr>
            <w:tcW w:w="991" w:type="dxa"/>
            <w:tcBorders>
              <w:left w:val="nil"/>
            </w:tcBorders>
          </w:tcPr>
          <w:p w14:paraId="0D651EE7" w14:textId="77777777" w:rsidR="002E6D04" w:rsidRDefault="00000000">
            <w:pPr>
              <w:pStyle w:val="TableParagraph"/>
              <w:ind w:left="108"/>
              <w:rPr>
                <w:sz w:val="16"/>
              </w:rPr>
            </w:pPr>
            <w:r>
              <w:rPr>
                <w:sz w:val="16"/>
              </w:rPr>
              <w:t>125</w:t>
            </w:r>
          </w:p>
        </w:tc>
        <w:tc>
          <w:tcPr>
            <w:tcW w:w="989" w:type="dxa"/>
          </w:tcPr>
          <w:p w14:paraId="7B5F396A" w14:textId="77777777" w:rsidR="002E6D04" w:rsidRDefault="00000000">
            <w:pPr>
              <w:pStyle w:val="TableParagraph"/>
              <w:ind w:right="98"/>
              <w:jc w:val="right"/>
              <w:rPr>
                <w:sz w:val="16"/>
              </w:rPr>
            </w:pPr>
            <w:r>
              <w:rPr>
                <w:sz w:val="16"/>
              </w:rPr>
              <w:t>30</w:t>
            </w:r>
          </w:p>
        </w:tc>
        <w:tc>
          <w:tcPr>
            <w:tcW w:w="1261" w:type="dxa"/>
          </w:tcPr>
          <w:p w14:paraId="0F2A8BE0" w14:textId="77777777" w:rsidR="002E6D04" w:rsidRDefault="00000000">
            <w:pPr>
              <w:pStyle w:val="TableParagraph"/>
              <w:ind w:right="99"/>
              <w:jc w:val="right"/>
              <w:rPr>
                <w:sz w:val="16"/>
              </w:rPr>
            </w:pPr>
            <w:r>
              <w:rPr>
                <w:sz w:val="16"/>
              </w:rPr>
              <w:t>4.00</w:t>
            </w:r>
          </w:p>
        </w:tc>
        <w:tc>
          <w:tcPr>
            <w:tcW w:w="1171" w:type="dxa"/>
            <w:tcBorders>
              <w:right w:val="nil"/>
            </w:tcBorders>
          </w:tcPr>
          <w:p w14:paraId="6E44C74C" w14:textId="77777777" w:rsidR="002E6D04" w:rsidRDefault="00000000">
            <w:pPr>
              <w:pStyle w:val="TableParagraph"/>
              <w:ind w:right="107"/>
              <w:jc w:val="right"/>
              <w:rPr>
                <w:sz w:val="16"/>
              </w:rPr>
            </w:pPr>
            <w:r>
              <w:rPr>
                <w:sz w:val="16"/>
              </w:rPr>
              <w:t>$284</w:t>
            </w:r>
          </w:p>
        </w:tc>
        <w:tc>
          <w:tcPr>
            <w:tcW w:w="446" w:type="dxa"/>
            <w:vMerge/>
            <w:tcBorders>
              <w:left w:val="nil"/>
              <w:right w:val="nil"/>
            </w:tcBorders>
          </w:tcPr>
          <w:p w14:paraId="5F9E8DEB" w14:textId="77777777" w:rsidR="002E6D04" w:rsidRDefault="002E6D04"/>
        </w:tc>
        <w:tc>
          <w:tcPr>
            <w:tcW w:w="994" w:type="dxa"/>
            <w:tcBorders>
              <w:left w:val="nil"/>
            </w:tcBorders>
          </w:tcPr>
          <w:p w14:paraId="60B74C02" w14:textId="77777777" w:rsidR="002E6D04" w:rsidRDefault="00000000">
            <w:pPr>
              <w:pStyle w:val="TableParagraph"/>
              <w:ind w:left="107"/>
              <w:rPr>
                <w:sz w:val="16"/>
              </w:rPr>
            </w:pPr>
            <w:r>
              <w:rPr>
                <w:sz w:val="16"/>
              </w:rPr>
              <w:t>125</w:t>
            </w:r>
          </w:p>
        </w:tc>
        <w:tc>
          <w:tcPr>
            <w:tcW w:w="996" w:type="dxa"/>
          </w:tcPr>
          <w:p w14:paraId="72EBC82F" w14:textId="77777777" w:rsidR="002E6D04" w:rsidRDefault="00000000">
            <w:pPr>
              <w:pStyle w:val="TableParagraph"/>
              <w:ind w:right="101"/>
              <w:jc w:val="right"/>
              <w:rPr>
                <w:sz w:val="16"/>
              </w:rPr>
            </w:pPr>
            <w:r>
              <w:rPr>
                <w:sz w:val="16"/>
              </w:rPr>
              <w:t>30</w:t>
            </w:r>
          </w:p>
        </w:tc>
        <w:tc>
          <w:tcPr>
            <w:tcW w:w="1256" w:type="dxa"/>
          </w:tcPr>
          <w:p w14:paraId="5A6B9CA6" w14:textId="77777777" w:rsidR="002E6D04" w:rsidRDefault="00000000">
            <w:pPr>
              <w:pStyle w:val="TableParagraph"/>
              <w:ind w:right="102"/>
              <w:jc w:val="right"/>
              <w:rPr>
                <w:sz w:val="16"/>
              </w:rPr>
            </w:pPr>
            <w:r>
              <w:rPr>
                <w:sz w:val="16"/>
              </w:rPr>
              <w:t>5.00</w:t>
            </w:r>
          </w:p>
        </w:tc>
        <w:tc>
          <w:tcPr>
            <w:tcW w:w="1258" w:type="dxa"/>
            <w:tcBorders>
              <w:right w:val="nil"/>
            </w:tcBorders>
          </w:tcPr>
          <w:p w14:paraId="6D656398" w14:textId="77777777" w:rsidR="002E6D04" w:rsidRDefault="00000000">
            <w:pPr>
              <w:pStyle w:val="TableParagraph"/>
              <w:ind w:right="104"/>
              <w:jc w:val="right"/>
              <w:rPr>
                <w:sz w:val="16"/>
              </w:rPr>
            </w:pPr>
            <w:r>
              <w:rPr>
                <w:sz w:val="16"/>
              </w:rPr>
              <w:t>$355</w:t>
            </w:r>
          </w:p>
        </w:tc>
      </w:tr>
      <w:tr w:rsidR="002E6D04" w14:paraId="743A5950" w14:textId="77777777">
        <w:trPr>
          <w:trHeight w:hRule="exact" w:val="288"/>
        </w:trPr>
        <w:tc>
          <w:tcPr>
            <w:tcW w:w="991" w:type="dxa"/>
            <w:tcBorders>
              <w:left w:val="nil"/>
            </w:tcBorders>
          </w:tcPr>
          <w:p w14:paraId="601C00A4" w14:textId="77777777" w:rsidR="002E6D04" w:rsidRDefault="00000000">
            <w:pPr>
              <w:pStyle w:val="TableParagraph"/>
              <w:spacing w:before="73"/>
              <w:ind w:left="108"/>
              <w:rPr>
                <w:sz w:val="16"/>
              </w:rPr>
            </w:pPr>
            <w:r>
              <w:rPr>
                <w:sz w:val="16"/>
              </w:rPr>
              <w:t>150</w:t>
            </w:r>
          </w:p>
        </w:tc>
        <w:tc>
          <w:tcPr>
            <w:tcW w:w="989" w:type="dxa"/>
          </w:tcPr>
          <w:p w14:paraId="2D517B6E" w14:textId="77777777" w:rsidR="002E6D04" w:rsidRDefault="00000000">
            <w:pPr>
              <w:pStyle w:val="TableParagraph"/>
              <w:spacing w:before="73"/>
              <w:ind w:right="98"/>
              <w:jc w:val="right"/>
              <w:rPr>
                <w:sz w:val="16"/>
              </w:rPr>
            </w:pPr>
            <w:r>
              <w:rPr>
                <w:sz w:val="16"/>
              </w:rPr>
              <w:t>36</w:t>
            </w:r>
          </w:p>
        </w:tc>
        <w:tc>
          <w:tcPr>
            <w:tcW w:w="1261" w:type="dxa"/>
          </w:tcPr>
          <w:p w14:paraId="29F8FB5C" w14:textId="77777777" w:rsidR="002E6D04" w:rsidRDefault="00000000">
            <w:pPr>
              <w:pStyle w:val="TableParagraph"/>
              <w:spacing w:before="73"/>
              <w:ind w:right="99"/>
              <w:jc w:val="right"/>
              <w:rPr>
                <w:sz w:val="16"/>
              </w:rPr>
            </w:pPr>
            <w:r>
              <w:rPr>
                <w:sz w:val="16"/>
              </w:rPr>
              <w:t>5.00</w:t>
            </w:r>
          </w:p>
        </w:tc>
        <w:tc>
          <w:tcPr>
            <w:tcW w:w="1171" w:type="dxa"/>
            <w:tcBorders>
              <w:right w:val="nil"/>
            </w:tcBorders>
          </w:tcPr>
          <w:p w14:paraId="4FCFCE70" w14:textId="77777777" w:rsidR="002E6D04" w:rsidRDefault="00000000">
            <w:pPr>
              <w:pStyle w:val="TableParagraph"/>
              <w:spacing w:before="73"/>
              <w:ind w:right="107"/>
              <w:jc w:val="right"/>
              <w:rPr>
                <w:sz w:val="16"/>
              </w:rPr>
            </w:pPr>
            <w:r>
              <w:rPr>
                <w:sz w:val="16"/>
              </w:rPr>
              <w:t>$355</w:t>
            </w:r>
          </w:p>
        </w:tc>
        <w:tc>
          <w:tcPr>
            <w:tcW w:w="446" w:type="dxa"/>
            <w:vMerge/>
            <w:tcBorders>
              <w:left w:val="nil"/>
              <w:right w:val="nil"/>
            </w:tcBorders>
          </w:tcPr>
          <w:p w14:paraId="722F8C9B" w14:textId="77777777" w:rsidR="002E6D04" w:rsidRDefault="002E6D04"/>
        </w:tc>
        <w:tc>
          <w:tcPr>
            <w:tcW w:w="994" w:type="dxa"/>
            <w:tcBorders>
              <w:left w:val="nil"/>
            </w:tcBorders>
          </w:tcPr>
          <w:p w14:paraId="2532020F" w14:textId="77777777" w:rsidR="002E6D04" w:rsidRDefault="00000000">
            <w:pPr>
              <w:pStyle w:val="TableParagraph"/>
              <w:spacing w:before="73"/>
              <w:ind w:left="107"/>
              <w:rPr>
                <w:sz w:val="16"/>
              </w:rPr>
            </w:pPr>
            <w:r>
              <w:rPr>
                <w:sz w:val="16"/>
              </w:rPr>
              <w:t>150</w:t>
            </w:r>
          </w:p>
        </w:tc>
        <w:tc>
          <w:tcPr>
            <w:tcW w:w="996" w:type="dxa"/>
          </w:tcPr>
          <w:p w14:paraId="0A85B4B9" w14:textId="77777777" w:rsidR="002E6D04" w:rsidRDefault="00000000">
            <w:pPr>
              <w:pStyle w:val="TableParagraph"/>
              <w:spacing w:before="73"/>
              <w:ind w:right="101"/>
              <w:jc w:val="right"/>
              <w:rPr>
                <w:sz w:val="16"/>
              </w:rPr>
            </w:pPr>
            <w:r>
              <w:rPr>
                <w:sz w:val="16"/>
              </w:rPr>
              <w:t>36</w:t>
            </w:r>
          </w:p>
        </w:tc>
        <w:tc>
          <w:tcPr>
            <w:tcW w:w="1256" w:type="dxa"/>
          </w:tcPr>
          <w:p w14:paraId="4672C452" w14:textId="77777777" w:rsidR="002E6D04" w:rsidRDefault="00000000">
            <w:pPr>
              <w:pStyle w:val="TableParagraph"/>
              <w:spacing w:before="73"/>
              <w:ind w:right="102"/>
              <w:jc w:val="right"/>
              <w:rPr>
                <w:sz w:val="16"/>
              </w:rPr>
            </w:pPr>
            <w:r>
              <w:rPr>
                <w:sz w:val="16"/>
              </w:rPr>
              <w:t>7.00</w:t>
            </w:r>
          </w:p>
        </w:tc>
        <w:tc>
          <w:tcPr>
            <w:tcW w:w="1258" w:type="dxa"/>
            <w:tcBorders>
              <w:right w:val="nil"/>
            </w:tcBorders>
          </w:tcPr>
          <w:p w14:paraId="3BE25096" w14:textId="77777777" w:rsidR="002E6D04" w:rsidRDefault="00000000">
            <w:pPr>
              <w:pStyle w:val="TableParagraph"/>
              <w:spacing w:before="73"/>
              <w:ind w:right="104"/>
              <w:jc w:val="right"/>
              <w:rPr>
                <w:sz w:val="16"/>
              </w:rPr>
            </w:pPr>
            <w:r>
              <w:rPr>
                <w:sz w:val="16"/>
              </w:rPr>
              <w:t>$497</w:t>
            </w:r>
          </w:p>
        </w:tc>
      </w:tr>
      <w:tr w:rsidR="002E6D04" w14:paraId="226A2E14" w14:textId="77777777">
        <w:trPr>
          <w:trHeight w:hRule="exact" w:val="290"/>
        </w:trPr>
        <w:tc>
          <w:tcPr>
            <w:tcW w:w="991" w:type="dxa"/>
            <w:tcBorders>
              <w:left w:val="nil"/>
            </w:tcBorders>
          </w:tcPr>
          <w:p w14:paraId="7D81558F" w14:textId="77777777" w:rsidR="002E6D04" w:rsidRDefault="00000000">
            <w:pPr>
              <w:pStyle w:val="TableParagraph"/>
              <w:ind w:left="108"/>
              <w:rPr>
                <w:sz w:val="16"/>
              </w:rPr>
            </w:pPr>
            <w:r>
              <w:rPr>
                <w:sz w:val="16"/>
              </w:rPr>
              <w:t>200</w:t>
            </w:r>
          </w:p>
        </w:tc>
        <w:tc>
          <w:tcPr>
            <w:tcW w:w="989" w:type="dxa"/>
          </w:tcPr>
          <w:p w14:paraId="65BC46C2" w14:textId="77777777" w:rsidR="002E6D04" w:rsidRDefault="00000000">
            <w:pPr>
              <w:pStyle w:val="TableParagraph"/>
              <w:ind w:right="98"/>
              <w:jc w:val="right"/>
              <w:rPr>
                <w:sz w:val="16"/>
              </w:rPr>
            </w:pPr>
            <w:r>
              <w:rPr>
                <w:sz w:val="16"/>
              </w:rPr>
              <w:t>48</w:t>
            </w:r>
          </w:p>
        </w:tc>
        <w:tc>
          <w:tcPr>
            <w:tcW w:w="1261" w:type="dxa"/>
          </w:tcPr>
          <w:p w14:paraId="02F36B67" w14:textId="77777777" w:rsidR="002E6D04" w:rsidRDefault="00000000">
            <w:pPr>
              <w:pStyle w:val="TableParagraph"/>
              <w:ind w:right="99"/>
              <w:jc w:val="right"/>
              <w:rPr>
                <w:sz w:val="16"/>
              </w:rPr>
            </w:pPr>
            <w:r>
              <w:rPr>
                <w:sz w:val="16"/>
              </w:rPr>
              <w:t>6.00</w:t>
            </w:r>
          </w:p>
        </w:tc>
        <w:tc>
          <w:tcPr>
            <w:tcW w:w="1171" w:type="dxa"/>
            <w:tcBorders>
              <w:right w:val="nil"/>
            </w:tcBorders>
          </w:tcPr>
          <w:p w14:paraId="4F6C099C" w14:textId="77777777" w:rsidR="002E6D04" w:rsidRDefault="00000000">
            <w:pPr>
              <w:pStyle w:val="TableParagraph"/>
              <w:ind w:right="107"/>
              <w:jc w:val="right"/>
              <w:rPr>
                <w:sz w:val="16"/>
              </w:rPr>
            </w:pPr>
            <w:r>
              <w:rPr>
                <w:sz w:val="16"/>
              </w:rPr>
              <w:t>$426</w:t>
            </w:r>
          </w:p>
        </w:tc>
        <w:tc>
          <w:tcPr>
            <w:tcW w:w="446" w:type="dxa"/>
            <w:vMerge/>
            <w:tcBorders>
              <w:left w:val="nil"/>
              <w:right w:val="nil"/>
            </w:tcBorders>
          </w:tcPr>
          <w:p w14:paraId="7EB9928B" w14:textId="77777777" w:rsidR="002E6D04" w:rsidRDefault="002E6D04"/>
        </w:tc>
        <w:tc>
          <w:tcPr>
            <w:tcW w:w="994" w:type="dxa"/>
            <w:tcBorders>
              <w:left w:val="nil"/>
            </w:tcBorders>
          </w:tcPr>
          <w:p w14:paraId="3037CC6B" w14:textId="77777777" w:rsidR="002E6D04" w:rsidRDefault="00000000">
            <w:pPr>
              <w:pStyle w:val="TableParagraph"/>
              <w:ind w:left="107"/>
              <w:rPr>
                <w:sz w:val="16"/>
              </w:rPr>
            </w:pPr>
            <w:r>
              <w:rPr>
                <w:sz w:val="16"/>
              </w:rPr>
              <w:t>200</w:t>
            </w:r>
          </w:p>
        </w:tc>
        <w:tc>
          <w:tcPr>
            <w:tcW w:w="996" w:type="dxa"/>
          </w:tcPr>
          <w:p w14:paraId="67A9EA54" w14:textId="77777777" w:rsidR="002E6D04" w:rsidRDefault="00000000">
            <w:pPr>
              <w:pStyle w:val="TableParagraph"/>
              <w:ind w:right="101"/>
              <w:jc w:val="right"/>
              <w:rPr>
                <w:sz w:val="16"/>
              </w:rPr>
            </w:pPr>
            <w:r>
              <w:rPr>
                <w:sz w:val="16"/>
              </w:rPr>
              <w:t>48</w:t>
            </w:r>
          </w:p>
        </w:tc>
        <w:tc>
          <w:tcPr>
            <w:tcW w:w="1256" w:type="dxa"/>
          </w:tcPr>
          <w:p w14:paraId="7C8F80F6" w14:textId="77777777" w:rsidR="002E6D04" w:rsidRDefault="00000000">
            <w:pPr>
              <w:pStyle w:val="TableParagraph"/>
              <w:ind w:right="103"/>
              <w:jc w:val="right"/>
              <w:rPr>
                <w:sz w:val="16"/>
              </w:rPr>
            </w:pPr>
            <w:r>
              <w:rPr>
                <w:sz w:val="16"/>
              </w:rPr>
              <w:t>12.00</w:t>
            </w:r>
          </w:p>
        </w:tc>
        <w:tc>
          <w:tcPr>
            <w:tcW w:w="1258" w:type="dxa"/>
            <w:tcBorders>
              <w:right w:val="nil"/>
            </w:tcBorders>
          </w:tcPr>
          <w:p w14:paraId="28536583" w14:textId="77777777" w:rsidR="002E6D04" w:rsidRDefault="00000000">
            <w:pPr>
              <w:pStyle w:val="TableParagraph"/>
              <w:ind w:right="104"/>
              <w:jc w:val="right"/>
              <w:rPr>
                <w:sz w:val="16"/>
              </w:rPr>
            </w:pPr>
            <w:r>
              <w:rPr>
                <w:sz w:val="16"/>
              </w:rPr>
              <w:t>$852</w:t>
            </w:r>
          </w:p>
        </w:tc>
      </w:tr>
      <w:tr w:rsidR="002E6D04" w14:paraId="24159417" w14:textId="77777777">
        <w:trPr>
          <w:trHeight w:hRule="exact" w:val="291"/>
        </w:trPr>
        <w:tc>
          <w:tcPr>
            <w:tcW w:w="991" w:type="dxa"/>
            <w:tcBorders>
              <w:left w:val="nil"/>
            </w:tcBorders>
          </w:tcPr>
          <w:p w14:paraId="5E7686C9" w14:textId="77777777" w:rsidR="002E6D04" w:rsidRDefault="00000000">
            <w:pPr>
              <w:pStyle w:val="TableParagraph"/>
              <w:spacing w:before="76"/>
              <w:ind w:left="108"/>
              <w:rPr>
                <w:sz w:val="16"/>
              </w:rPr>
            </w:pPr>
            <w:r>
              <w:rPr>
                <w:sz w:val="16"/>
              </w:rPr>
              <w:t>225</w:t>
            </w:r>
          </w:p>
        </w:tc>
        <w:tc>
          <w:tcPr>
            <w:tcW w:w="989" w:type="dxa"/>
          </w:tcPr>
          <w:p w14:paraId="041DBED7" w14:textId="77777777" w:rsidR="002E6D04" w:rsidRDefault="00000000">
            <w:pPr>
              <w:pStyle w:val="TableParagraph"/>
              <w:spacing w:before="76"/>
              <w:ind w:right="98"/>
              <w:jc w:val="right"/>
              <w:rPr>
                <w:sz w:val="16"/>
              </w:rPr>
            </w:pPr>
            <w:r>
              <w:rPr>
                <w:sz w:val="16"/>
              </w:rPr>
              <w:t>54</w:t>
            </w:r>
          </w:p>
        </w:tc>
        <w:tc>
          <w:tcPr>
            <w:tcW w:w="1261" w:type="dxa"/>
          </w:tcPr>
          <w:p w14:paraId="042EEE37" w14:textId="77777777" w:rsidR="002E6D04" w:rsidRDefault="00000000">
            <w:pPr>
              <w:pStyle w:val="TableParagraph"/>
              <w:spacing w:before="76"/>
              <w:ind w:right="99"/>
              <w:jc w:val="right"/>
              <w:rPr>
                <w:sz w:val="16"/>
              </w:rPr>
            </w:pPr>
            <w:r>
              <w:rPr>
                <w:sz w:val="16"/>
              </w:rPr>
              <w:t>8.00</w:t>
            </w:r>
          </w:p>
        </w:tc>
        <w:tc>
          <w:tcPr>
            <w:tcW w:w="1171" w:type="dxa"/>
            <w:tcBorders>
              <w:right w:val="nil"/>
            </w:tcBorders>
          </w:tcPr>
          <w:p w14:paraId="177558A0" w14:textId="77777777" w:rsidR="002E6D04" w:rsidRDefault="00000000">
            <w:pPr>
              <w:pStyle w:val="TableParagraph"/>
              <w:spacing w:before="76"/>
              <w:ind w:right="107"/>
              <w:jc w:val="right"/>
              <w:rPr>
                <w:sz w:val="16"/>
              </w:rPr>
            </w:pPr>
            <w:r>
              <w:rPr>
                <w:sz w:val="16"/>
              </w:rPr>
              <w:t>$568</w:t>
            </w:r>
          </w:p>
        </w:tc>
        <w:tc>
          <w:tcPr>
            <w:tcW w:w="446" w:type="dxa"/>
            <w:vMerge/>
            <w:tcBorders>
              <w:left w:val="nil"/>
              <w:bottom w:val="nil"/>
              <w:right w:val="nil"/>
            </w:tcBorders>
          </w:tcPr>
          <w:p w14:paraId="0BD59EC9" w14:textId="77777777" w:rsidR="002E6D04" w:rsidRDefault="002E6D04"/>
        </w:tc>
        <w:tc>
          <w:tcPr>
            <w:tcW w:w="994" w:type="dxa"/>
            <w:tcBorders>
              <w:left w:val="nil"/>
            </w:tcBorders>
          </w:tcPr>
          <w:p w14:paraId="1D394263" w14:textId="77777777" w:rsidR="002E6D04" w:rsidRDefault="00000000">
            <w:pPr>
              <w:pStyle w:val="TableParagraph"/>
              <w:spacing w:before="76"/>
              <w:ind w:left="107"/>
              <w:rPr>
                <w:sz w:val="16"/>
              </w:rPr>
            </w:pPr>
            <w:r>
              <w:rPr>
                <w:sz w:val="16"/>
              </w:rPr>
              <w:t>400</w:t>
            </w:r>
          </w:p>
        </w:tc>
        <w:tc>
          <w:tcPr>
            <w:tcW w:w="996" w:type="dxa"/>
          </w:tcPr>
          <w:p w14:paraId="38B4A0BD" w14:textId="77777777" w:rsidR="002E6D04" w:rsidRDefault="00000000">
            <w:pPr>
              <w:pStyle w:val="TableParagraph"/>
              <w:spacing w:before="76"/>
              <w:ind w:right="101"/>
              <w:jc w:val="right"/>
              <w:rPr>
                <w:sz w:val="16"/>
              </w:rPr>
            </w:pPr>
            <w:r>
              <w:rPr>
                <w:sz w:val="16"/>
              </w:rPr>
              <w:t>96</w:t>
            </w:r>
          </w:p>
        </w:tc>
        <w:tc>
          <w:tcPr>
            <w:tcW w:w="1256" w:type="dxa"/>
          </w:tcPr>
          <w:p w14:paraId="04874529" w14:textId="77777777" w:rsidR="002E6D04" w:rsidRDefault="00000000">
            <w:pPr>
              <w:pStyle w:val="TableParagraph"/>
              <w:spacing w:before="76"/>
              <w:ind w:right="103"/>
              <w:jc w:val="right"/>
              <w:rPr>
                <w:sz w:val="16"/>
              </w:rPr>
            </w:pPr>
            <w:r>
              <w:rPr>
                <w:sz w:val="16"/>
              </w:rPr>
              <w:t>19.00</w:t>
            </w:r>
          </w:p>
        </w:tc>
        <w:tc>
          <w:tcPr>
            <w:tcW w:w="1258" w:type="dxa"/>
            <w:tcBorders>
              <w:right w:val="nil"/>
            </w:tcBorders>
          </w:tcPr>
          <w:p w14:paraId="5474E8D8" w14:textId="77777777" w:rsidR="002E6D04" w:rsidRDefault="00000000">
            <w:pPr>
              <w:pStyle w:val="TableParagraph"/>
              <w:spacing w:before="76"/>
              <w:ind w:right="104"/>
              <w:jc w:val="right"/>
              <w:rPr>
                <w:sz w:val="16"/>
              </w:rPr>
            </w:pPr>
            <w:r>
              <w:rPr>
                <w:sz w:val="16"/>
              </w:rPr>
              <w:t>$1,349</w:t>
            </w:r>
          </w:p>
        </w:tc>
      </w:tr>
      <w:tr w:rsidR="002E6D04" w14:paraId="37EA38F1" w14:textId="77777777">
        <w:trPr>
          <w:trHeight w:hRule="exact" w:val="293"/>
        </w:trPr>
        <w:tc>
          <w:tcPr>
            <w:tcW w:w="991" w:type="dxa"/>
            <w:tcBorders>
              <w:left w:val="nil"/>
            </w:tcBorders>
          </w:tcPr>
          <w:p w14:paraId="6ADF063A" w14:textId="77777777" w:rsidR="002E6D04" w:rsidRDefault="00000000">
            <w:pPr>
              <w:pStyle w:val="TableParagraph"/>
              <w:ind w:left="108"/>
              <w:rPr>
                <w:sz w:val="16"/>
              </w:rPr>
            </w:pPr>
            <w:r>
              <w:rPr>
                <w:sz w:val="16"/>
              </w:rPr>
              <w:t>400</w:t>
            </w:r>
          </w:p>
        </w:tc>
        <w:tc>
          <w:tcPr>
            <w:tcW w:w="989" w:type="dxa"/>
          </w:tcPr>
          <w:p w14:paraId="08FED10A" w14:textId="77777777" w:rsidR="002E6D04" w:rsidRDefault="00000000">
            <w:pPr>
              <w:pStyle w:val="TableParagraph"/>
              <w:ind w:right="98"/>
              <w:jc w:val="right"/>
              <w:rPr>
                <w:sz w:val="16"/>
              </w:rPr>
            </w:pPr>
            <w:r>
              <w:rPr>
                <w:sz w:val="16"/>
              </w:rPr>
              <w:t>96</w:t>
            </w:r>
          </w:p>
        </w:tc>
        <w:tc>
          <w:tcPr>
            <w:tcW w:w="1261" w:type="dxa"/>
          </w:tcPr>
          <w:p w14:paraId="32A62AC0" w14:textId="77777777" w:rsidR="002E6D04" w:rsidRDefault="00000000">
            <w:pPr>
              <w:pStyle w:val="TableParagraph"/>
              <w:ind w:right="100"/>
              <w:jc w:val="right"/>
              <w:rPr>
                <w:sz w:val="16"/>
              </w:rPr>
            </w:pPr>
            <w:r>
              <w:rPr>
                <w:sz w:val="16"/>
              </w:rPr>
              <w:t>24.00</w:t>
            </w:r>
          </w:p>
        </w:tc>
        <w:tc>
          <w:tcPr>
            <w:tcW w:w="1171" w:type="dxa"/>
            <w:tcBorders>
              <w:right w:val="nil"/>
            </w:tcBorders>
          </w:tcPr>
          <w:p w14:paraId="2BC2D17B" w14:textId="77777777" w:rsidR="002E6D04" w:rsidRDefault="00000000">
            <w:pPr>
              <w:pStyle w:val="TableParagraph"/>
              <w:ind w:right="107"/>
              <w:jc w:val="right"/>
              <w:rPr>
                <w:sz w:val="16"/>
              </w:rPr>
            </w:pPr>
            <w:r>
              <w:rPr>
                <w:sz w:val="16"/>
              </w:rPr>
              <w:t>$852</w:t>
            </w:r>
          </w:p>
        </w:tc>
        <w:tc>
          <w:tcPr>
            <w:tcW w:w="4950" w:type="dxa"/>
            <w:gridSpan w:val="5"/>
            <w:tcBorders>
              <w:top w:val="nil"/>
              <w:left w:val="nil"/>
              <w:bottom w:val="nil"/>
              <w:right w:val="nil"/>
            </w:tcBorders>
          </w:tcPr>
          <w:p w14:paraId="6BEB2B54" w14:textId="77777777" w:rsidR="002E6D04" w:rsidRDefault="002E6D04"/>
        </w:tc>
      </w:tr>
    </w:tbl>
    <w:p w14:paraId="2F97401B" w14:textId="77777777" w:rsidR="002E6D04" w:rsidRDefault="002E6D04">
      <w:pPr>
        <w:pStyle w:val="BodyText"/>
        <w:spacing w:before="7"/>
        <w:rPr>
          <w:rFonts w:ascii="Arial Narrow"/>
          <w:b/>
          <w:sz w:val="15"/>
        </w:rPr>
      </w:pPr>
    </w:p>
    <w:p w14:paraId="58831B62" w14:textId="77777777" w:rsidR="002E6D04" w:rsidRDefault="00000000">
      <w:pPr>
        <w:tabs>
          <w:tab w:val="left" w:pos="5051"/>
        </w:tabs>
        <w:ind w:left="200"/>
        <w:rPr>
          <w:rFonts w:ascii="Arial Narrow"/>
          <w:b/>
          <w:sz w:val="16"/>
        </w:rPr>
      </w:pPr>
      <w:r>
        <w:rPr>
          <w:rFonts w:ascii="Arial Narrow"/>
          <w:b/>
          <w:color w:val="585858"/>
          <w:sz w:val="16"/>
        </w:rPr>
        <w:t>T</w:t>
      </w:r>
      <w:r>
        <w:rPr>
          <w:rFonts w:ascii="Arial Narrow"/>
          <w:b/>
          <w:color w:val="585858"/>
          <w:sz w:val="13"/>
        </w:rPr>
        <w:t>ABLE</w:t>
      </w:r>
      <w:r>
        <w:rPr>
          <w:rFonts w:ascii="Arial Narrow"/>
          <w:b/>
          <w:color w:val="585858"/>
          <w:spacing w:val="-2"/>
          <w:sz w:val="13"/>
        </w:rPr>
        <w:t xml:space="preserve"> </w:t>
      </w:r>
      <w:r>
        <w:rPr>
          <w:rFonts w:ascii="Arial Narrow"/>
          <w:b/>
          <w:color w:val="585858"/>
          <w:sz w:val="16"/>
        </w:rPr>
        <w:t>8.8:</w:t>
      </w:r>
      <w:r>
        <w:rPr>
          <w:rFonts w:ascii="Arial Narrow"/>
          <w:b/>
          <w:color w:val="585858"/>
          <w:spacing w:val="-11"/>
          <w:sz w:val="16"/>
        </w:rPr>
        <w:t xml:space="preserve"> </w:t>
      </w:r>
      <w:r>
        <w:rPr>
          <w:rFonts w:ascii="Arial Narrow"/>
          <w:b/>
          <w:color w:val="585858"/>
          <w:sz w:val="16"/>
        </w:rPr>
        <w:t>C</w:t>
      </w:r>
      <w:r>
        <w:rPr>
          <w:rFonts w:ascii="Arial Narrow"/>
          <w:b/>
          <w:color w:val="585858"/>
          <w:sz w:val="13"/>
        </w:rPr>
        <w:t>OMMERCIAL</w:t>
      </w:r>
      <w:r>
        <w:rPr>
          <w:rFonts w:ascii="Arial Narrow"/>
          <w:b/>
          <w:color w:val="585858"/>
          <w:spacing w:val="-3"/>
          <w:sz w:val="13"/>
        </w:rPr>
        <w:t xml:space="preserve"> </w:t>
      </w:r>
      <w:r>
        <w:rPr>
          <w:rFonts w:ascii="Arial Narrow"/>
          <w:b/>
          <w:color w:val="585858"/>
          <w:sz w:val="16"/>
        </w:rPr>
        <w:t>3</w:t>
      </w:r>
      <w:r>
        <w:rPr>
          <w:rFonts w:ascii="Arial Narrow"/>
          <w:b/>
          <w:color w:val="585858"/>
          <w:spacing w:val="-9"/>
          <w:sz w:val="16"/>
        </w:rPr>
        <w:t xml:space="preserve"> </w:t>
      </w:r>
      <w:r>
        <w:rPr>
          <w:rFonts w:ascii="Arial Narrow"/>
          <w:b/>
          <w:color w:val="585858"/>
          <w:sz w:val="16"/>
        </w:rPr>
        <w:t>P</w:t>
      </w:r>
      <w:r>
        <w:rPr>
          <w:rFonts w:ascii="Arial Narrow"/>
          <w:b/>
          <w:color w:val="585858"/>
          <w:sz w:val="13"/>
        </w:rPr>
        <w:t>HASE</w:t>
      </w:r>
      <w:r>
        <w:rPr>
          <w:rFonts w:ascii="Arial Narrow"/>
          <w:b/>
          <w:color w:val="585858"/>
          <w:spacing w:val="-2"/>
          <w:sz w:val="13"/>
        </w:rPr>
        <w:t xml:space="preserve"> </w:t>
      </w:r>
      <w:r>
        <w:rPr>
          <w:rFonts w:ascii="Arial Narrow"/>
          <w:b/>
          <w:color w:val="585858"/>
          <w:sz w:val="16"/>
        </w:rPr>
        <w:t>(120/208V)</w:t>
      </w:r>
      <w:r>
        <w:rPr>
          <w:rFonts w:ascii="Arial Narrow"/>
          <w:b/>
          <w:color w:val="585858"/>
          <w:spacing w:val="-10"/>
          <w:sz w:val="16"/>
        </w:rPr>
        <w:t xml:space="preserve"> </w:t>
      </w:r>
      <w:r>
        <w:rPr>
          <w:rFonts w:ascii="Arial Narrow"/>
          <w:b/>
          <w:color w:val="585858"/>
          <w:sz w:val="13"/>
        </w:rPr>
        <w:t>OR</w:t>
      </w:r>
      <w:r>
        <w:rPr>
          <w:rFonts w:ascii="Arial Narrow"/>
          <w:b/>
          <w:color w:val="585858"/>
          <w:spacing w:val="-3"/>
          <w:sz w:val="13"/>
        </w:rPr>
        <w:t xml:space="preserve"> </w:t>
      </w:r>
      <w:r>
        <w:rPr>
          <w:rFonts w:ascii="Arial Narrow"/>
          <w:b/>
          <w:color w:val="585858"/>
          <w:sz w:val="16"/>
        </w:rPr>
        <w:t>(120/240</w:t>
      </w:r>
      <w:r>
        <w:rPr>
          <w:rFonts w:ascii="Arial Narrow"/>
          <w:b/>
          <w:color w:val="585858"/>
          <w:spacing w:val="-9"/>
          <w:sz w:val="16"/>
        </w:rPr>
        <w:t xml:space="preserve"> </w:t>
      </w:r>
      <w:r>
        <w:rPr>
          <w:rFonts w:ascii="Arial Narrow"/>
          <w:b/>
          <w:color w:val="585858"/>
          <w:sz w:val="16"/>
        </w:rPr>
        <w:t>V)</w:t>
      </w:r>
      <w:r>
        <w:rPr>
          <w:rFonts w:ascii="Arial Narrow"/>
          <w:b/>
          <w:color w:val="585858"/>
          <w:sz w:val="16"/>
        </w:rPr>
        <w:tab/>
        <w:t>T</w:t>
      </w:r>
      <w:r>
        <w:rPr>
          <w:rFonts w:ascii="Arial Narrow"/>
          <w:b/>
          <w:color w:val="585858"/>
          <w:sz w:val="13"/>
        </w:rPr>
        <w:t>ABLE</w:t>
      </w:r>
      <w:r>
        <w:rPr>
          <w:rFonts w:ascii="Arial Narrow"/>
          <w:b/>
          <w:color w:val="585858"/>
          <w:spacing w:val="-1"/>
          <w:sz w:val="13"/>
        </w:rPr>
        <w:t xml:space="preserve"> </w:t>
      </w:r>
      <w:r>
        <w:rPr>
          <w:rFonts w:ascii="Arial Narrow"/>
          <w:b/>
          <w:color w:val="585858"/>
          <w:sz w:val="16"/>
        </w:rPr>
        <w:t>8.9:</w:t>
      </w:r>
      <w:r>
        <w:rPr>
          <w:rFonts w:ascii="Arial Narrow"/>
          <w:b/>
          <w:color w:val="585858"/>
          <w:spacing w:val="-10"/>
          <w:sz w:val="16"/>
        </w:rPr>
        <w:t xml:space="preserve"> </w:t>
      </w:r>
      <w:r>
        <w:rPr>
          <w:rFonts w:ascii="Arial Narrow"/>
          <w:b/>
          <w:color w:val="585858"/>
          <w:sz w:val="16"/>
        </w:rPr>
        <w:t>C</w:t>
      </w:r>
      <w:r>
        <w:rPr>
          <w:rFonts w:ascii="Arial Narrow"/>
          <w:b/>
          <w:color w:val="585858"/>
          <w:sz w:val="13"/>
        </w:rPr>
        <w:t>OMMERCIAL</w:t>
      </w:r>
      <w:r>
        <w:rPr>
          <w:rFonts w:ascii="Arial Narrow"/>
          <w:b/>
          <w:color w:val="585858"/>
          <w:spacing w:val="-2"/>
          <w:sz w:val="13"/>
        </w:rPr>
        <w:t xml:space="preserve"> </w:t>
      </w:r>
      <w:r>
        <w:rPr>
          <w:rFonts w:ascii="Arial Narrow"/>
          <w:b/>
          <w:color w:val="585858"/>
          <w:sz w:val="16"/>
        </w:rPr>
        <w:t>3</w:t>
      </w:r>
      <w:r>
        <w:rPr>
          <w:rFonts w:ascii="Arial Narrow"/>
          <w:b/>
          <w:color w:val="585858"/>
          <w:spacing w:val="-8"/>
          <w:sz w:val="16"/>
        </w:rPr>
        <w:t xml:space="preserve"> </w:t>
      </w:r>
      <w:r>
        <w:rPr>
          <w:rFonts w:ascii="Arial Narrow"/>
          <w:b/>
          <w:color w:val="585858"/>
          <w:sz w:val="16"/>
        </w:rPr>
        <w:t>P</w:t>
      </w:r>
      <w:r>
        <w:rPr>
          <w:rFonts w:ascii="Arial Narrow"/>
          <w:b/>
          <w:color w:val="585858"/>
          <w:sz w:val="13"/>
        </w:rPr>
        <w:t>HASE</w:t>
      </w:r>
      <w:r>
        <w:rPr>
          <w:rFonts w:ascii="Arial Narrow"/>
          <w:b/>
          <w:color w:val="585858"/>
          <w:spacing w:val="-1"/>
          <w:sz w:val="13"/>
        </w:rPr>
        <w:t xml:space="preserve"> </w:t>
      </w:r>
      <w:r>
        <w:rPr>
          <w:rFonts w:ascii="Arial Narrow"/>
          <w:b/>
          <w:color w:val="585858"/>
          <w:sz w:val="16"/>
        </w:rPr>
        <w:t>(277/480</w:t>
      </w:r>
      <w:r>
        <w:rPr>
          <w:rFonts w:ascii="Arial Narrow"/>
          <w:b/>
          <w:color w:val="585858"/>
          <w:spacing w:val="-8"/>
          <w:sz w:val="16"/>
        </w:rPr>
        <w:t xml:space="preserve"> </w:t>
      </w:r>
      <w:r>
        <w:rPr>
          <w:rFonts w:ascii="Arial Narrow"/>
          <w:b/>
          <w:color w:val="585858"/>
          <w:sz w:val="16"/>
        </w:rPr>
        <w:t>V)</w:t>
      </w:r>
    </w:p>
    <w:tbl>
      <w:tblPr>
        <w:tblW w:w="0" w:type="auto"/>
        <w:tblInd w:w="19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994"/>
        <w:gridCol w:w="989"/>
        <w:gridCol w:w="1261"/>
        <w:gridCol w:w="1174"/>
        <w:gridCol w:w="446"/>
        <w:gridCol w:w="989"/>
        <w:gridCol w:w="991"/>
        <w:gridCol w:w="1263"/>
        <w:gridCol w:w="1255"/>
      </w:tblGrid>
      <w:tr w:rsidR="002E6D04" w14:paraId="2C546C63" w14:textId="77777777">
        <w:trPr>
          <w:trHeight w:hRule="exact" w:val="292"/>
        </w:trPr>
        <w:tc>
          <w:tcPr>
            <w:tcW w:w="994" w:type="dxa"/>
            <w:tcBorders>
              <w:left w:val="nil"/>
            </w:tcBorders>
            <w:shd w:val="clear" w:color="auto" w:fill="BEBEBE"/>
          </w:tcPr>
          <w:p w14:paraId="38BE54B2" w14:textId="77777777" w:rsidR="002E6D04" w:rsidRDefault="00000000">
            <w:pPr>
              <w:pStyle w:val="TableParagraph"/>
              <w:spacing w:before="103"/>
              <w:ind w:left="322" w:right="317"/>
              <w:jc w:val="center"/>
              <w:rPr>
                <w:b/>
                <w:sz w:val="13"/>
              </w:rPr>
            </w:pPr>
            <w:r>
              <w:rPr>
                <w:b/>
                <w:sz w:val="13"/>
              </w:rPr>
              <w:t>AMPS</w:t>
            </w:r>
          </w:p>
        </w:tc>
        <w:tc>
          <w:tcPr>
            <w:tcW w:w="989" w:type="dxa"/>
            <w:shd w:val="clear" w:color="auto" w:fill="BEBEBE"/>
          </w:tcPr>
          <w:p w14:paraId="78C3FF30" w14:textId="77777777" w:rsidR="002E6D04" w:rsidRDefault="00000000">
            <w:pPr>
              <w:pStyle w:val="TableParagraph"/>
              <w:spacing w:before="103"/>
              <w:ind w:left="357" w:right="357"/>
              <w:jc w:val="center"/>
              <w:rPr>
                <w:b/>
                <w:sz w:val="13"/>
              </w:rPr>
            </w:pPr>
            <w:r>
              <w:rPr>
                <w:b/>
                <w:sz w:val="13"/>
              </w:rPr>
              <w:t>KVA</w:t>
            </w:r>
          </w:p>
        </w:tc>
        <w:tc>
          <w:tcPr>
            <w:tcW w:w="1261" w:type="dxa"/>
            <w:shd w:val="clear" w:color="auto" w:fill="BEBEBE"/>
          </w:tcPr>
          <w:p w14:paraId="1221BC11" w14:textId="77777777" w:rsidR="002E6D04" w:rsidRDefault="00000000">
            <w:pPr>
              <w:pStyle w:val="TableParagraph"/>
              <w:ind w:left="211"/>
              <w:rPr>
                <w:b/>
                <w:sz w:val="13"/>
              </w:rPr>
            </w:pPr>
            <w:r>
              <w:rPr>
                <w:b/>
                <w:sz w:val="16"/>
              </w:rPr>
              <w:t>P</w:t>
            </w:r>
            <w:r>
              <w:rPr>
                <w:b/>
                <w:sz w:val="13"/>
              </w:rPr>
              <w:t xml:space="preserve">EAK </w:t>
            </w:r>
            <w:r>
              <w:rPr>
                <w:b/>
                <w:sz w:val="16"/>
              </w:rPr>
              <w:t>D</w:t>
            </w:r>
            <w:r>
              <w:rPr>
                <w:b/>
                <w:sz w:val="13"/>
              </w:rPr>
              <w:t>EMAND</w:t>
            </w:r>
          </w:p>
        </w:tc>
        <w:tc>
          <w:tcPr>
            <w:tcW w:w="1174" w:type="dxa"/>
            <w:tcBorders>
              <w:right w:val="nil"/>
            </w:tcBorders>
            <w:shd w:val="clear" w:color="auto" w:fill="BEBEBE"/>
          </w:tcPr>
          <w:p w14:paraId="333893BF" w14:textId="77777777" w:rsidR="002E6D04" w:rsidRDefault="00000000">
            <w:pPr>
              <w:pStyle w:val="TableParagraph"/>
              <w:ind w:left="247"/>
              <w:rPr>
                <w:b/>
                <w:sz w:val="13"/>
              </w:rPr>
            </w:pPr>
            <w:r>
              <w:rPr>
                <w:b/>
                <w:sz w:val="16"/>
              </w:rPr>
              <w:t>I</w:t>
            </w:r>
            <w:r>
              <w:rPr>
                <w:b/>
                <w:sz w:val="13"/>
              </w:rPr>
              <w:t xml:space="preserve">MPACT </w:t>
            </w:r>
            <w:r>
              <w:rPr>
                <w:b/>
                <w:sz w:val="16"/>
              </w:rPr>
              <w:t>F</w:t>
            </w:r>
            <w:r>
              <w:rPr>
                <w:b/>
                <w:sz w:val="13"/>
              </w:rPr>
              <w:t>EE</w:t>
            </w:r>
          </w:p>
        </w:tc>
        <w:tc>
          <w:tcPr>
            <w:tcW w:w="446" w:type="dxa"/>
            <w:vMerge w:val="restart"/>
            <w:tcBorders>
              <w:top w:val="nil"/>
              <w:left w:val="nil"/>
              <w:right w:val="nil"/>
            </w:tcBorders>
          </w:tcPr>
          <w:p w14:paraId="1C88C960" w14:textId="77777777" w:rsidR="002E6D04" w:rsidRDefault="002E6D04"/>
        </w:tc>
        <w:tc>
          <w:tcPr>
            <w:tcW w:w="989" w:type="dxa"/>
            <w:tcBorders>
              <w:left w:val="nil"/>
            </w:tcBorders>
            <w:shd w:val="clear" w:color="auto" w:fill="BEBEBE"/>
          </w:tcPr>
          <w:p w14:paraId="46A22A30" w14:textId="77777777" w:rsidR="002E6D04" w:rsidRDefault="00000000">
            <w:pPr>
              <w:pStyle w:val="TableParagraph"/>
              <w:spacing w:before="103"/>
              <w:ind w:left="321" w:right="315"/>
              <w:jc w:val="center"/>
              <w:rPr>
                <w:b/>
                <w:sz w:val="13"/>
              </w:rPr>
            </w:pPr>
            <w:r>
              <w:rPr>
                <w:b/>
                <w:sz w:val="13"/>
              </w:rPr>
              <w:t>AMPS</w:t>
            </w:r>
          </w:p>
        </w:tc>
        <w:tc>
          <w:tcPr>
            <w:tcW w:w="991" w:type="dxa"/>
            <w:shd w:val="clear" w:color="auto" w:fill="BEBEBE"/>
          </w:tcPr>
          <w:p w14:paraId="563943C2" w14:textId="77777777" w:rsidR="002E6D04" w:rsidRDefault="00000000">
            <w:pPr>
              <w:pStyle w:val="TableParagraph"/>
              <w:spacing w:before="103"/>
              <w:ind w:left="358" w:right="358"/>
              <w:jc w:val="center"/>
              <w:rPr>
                <w:b/>
                <w:sz w:val="13"/>
              </w:rPr>
            </w:pPr>
            <w:r>
              <w:rPr>
                <w:b/>
                <w:sz w:val="13"/>
              </w:rPr>
              <w:t>KVA</w:t>
            </w:r>
          </w:p>
        </w:tc>
        <w:tc>
          <w:tcPr>
            <w:tcW w:w="1263" w:type="dxa"/>
            <w:shd w:val="clear" w:color="auto" w:fill="BEBEBE"/>
          </w:tcPr>
          <w:p w14:paraId="6DE95EE3" w14:textId="77777777" w:rsidR="002E6D04" w:rsidRDefault="00000000">
            <w:pPr>
              <w:pStyle w:val="TableParagraph"/>
              <w:ind w:left="211"/>
              <w:rPr>
                <w:b/>
                <w:sz w:val="13"/>
              </w:rPr>
            </w:pPr>
            <w:r>
              <w:rPr>
                <w:b/>
                <w:sz w:val="16"/>
              </w:rPr>
              <w:t>P</w:t>
            </w:r>
            <w:r>
              <w:rPr>
                <w:b/>
                <w:sz w:val="13"/>
              </w:rPr>
              <w:t xml:space="preserve">EAK </w:t>
            </w:r>
            <w:r>
              <w:rPr>
                <w:b/>
                <w:sz w:val="16"/>
              </w:rPr>
              <w:t>D</w:t>
            </w:r>
            <w:r>
              <w:rPr>
                <w:b/>
                <w:sz w:val="13"/>
              </w:rPr>
              <w:t>EMAND</w:t>
            </w:r>
          </w:p>
        </w:tc>
        <w:tc>
          <w:tcPr>
            <w:tcW w:w="1255" w:type="dxa"/>
            <w:tcBorders>
              <w:right w:val="nil"/>
            </w:tcBorders>
            <w:shd w:val="clear" w:color="auto" w:fill="BEBEBE"/>
          </w:tcPr>
          <w:p w14:paraId="2CEA1C82" w14:textId="77777777" w:rsidR="002E6D04" w:rsidRDefault="00000000">
            <w:pPr>
              <w:pStyle w:val="TableParagraph"/>
              <w:ind w:left="287"/>
              <w:rPr>
                <w:b/>
                <w:sz w:val="13"/>
              </w:rPr>
            </w:pPr>
            <w:r>
              <w:rPr>
                <w:b/>
                <w:sz w:val="16"/>
              </w:rPr>
              <w:t>I</w:t>
            </w:r>
            <w:r>
              <w:rPr>
                <w:b/>
                <w:sz w:val="13"/>
              </w:rPr>
              <w:t xml:space="preserve">MPACT </w:t>
            </w:r>
            <w:r>
              <w:rPr>
                <w:b/>
                <w:sz w:val="16"/>
              </w:rPr>
              <w:t>F</w:t>
            </w:r>
            <w:r>
              <w:rPr>
                <w:b/>
                <w:sz w:val="13"/>
              </w:rPr>
              <w:t>EE</w:t>
            </w:r>
          </w:p>
        </w:tc>
      </w:tr>
      <w:tr w:rsidR="002E6D04" w14:paraId="5819670E" w14:textId="77777777">
        <w:trPr>
          <w:trHeight w:hRule="exact" w:val="290"/>
        </w:trPr>
        <w:tc>
          <w:tcPr>
            <w:tcW w:w="994" w:type="dxa"/>
            <w:tcBorders>
              <w:left w:val="nil"/>
            </w:tcBorders>
          </w:tcPr>
          <w:p w14:paraId="3DCEDE8B" w14:textId="77777777" w:rsidR="002E6D04" w:rsidRDefault="00000000">
            <w:pPr>
              <w:pStyle w:val="TableParagraph"/>
              <w:ind w:left="108"/>
              <w:rPr>
                <w:sz w:val="16"/>
              </w:rPr>
            </w:pPr>
            <w:r>
              <w:rPr>
                <w:sz w:val="16"/>
              </w:rPr>
              <w:t>125</w:t>
            </w:r>
          </w:p>
        </w:tc>
        <w:tc>
          <w:tcPr>
            <w:tcW w:w="989" w:type="dxa"/>
          </w:tcPr>
          <w:p w14:paraId="443C4666" w14:textId="77777777" w:rsidR="002E6D04" w:rsidRDefault="00000000">
            <w:pPr>
              <w:pStyle w:val="TableParagraph"/>
              <w:ind w:right="98"/>
              <w:jc w:val="right"/>
              <w:rPr>
                <w:sz w:val="16"/>
              </w:rPr>
            </w:pPr>
            <w:r>
              <w:rPr>
                <w:sz w:val="16"/>
              </w:rPr>
              <w:t>45</w:t>
            </w:r>
          </w:p>
        </w:tc>
        <w:tc>
          <w:tcPr>
            <w:tcW w:w="1261" w:type="dxa"/>
          </w:tcPr>
          <w:p w14:paraId="576590F8" w14:textId="77777777" w:rsidR="002E6D04" w:rsidRDefault="00000000">
            <w:pPr>
              <w:pStyle w:val="TableParagraph"/>
              <w:ind w:right="99"/>
              <w:jc w:val="right"/>
              <w:rPr>
                <w:sz w:val="16"/>
              </w:rPr>
            </w:pPr>
            <w:r>
              <w:rPr>
                <w:sz w:val="16"/>
              </w:rPr>
              <w:t>9.00</w:t>
            </w:r>
          </w:p>
        </w:tc>
        <w:tc>
          <w:tcPr>
            <w:tcW w:w="1174" w:type="dxa"/>
            <w:tcBorders>
              <w:right w:val="nil"/>
            </w:tcBorders>
          </w:tcPr>
          <w:p w14:paraId="6E7752BB" w14:textId="77777777" w:rsidR="002E6D04" w:rsidRDefault="00000000">
            <w:pPr>
              <w:pStyle w:val="TableParagraph"/>
              <w:ind w:right="107"/>
              <w:jc w:val="right"/>
              <w:rPr>
                <w:sz w:val="16"/>
              </w:rPr>
            </w:pPr>
            <w:r>
              <w:rPr>
                <w:sz w:val="16"/>
              </w:rPr>
              <w:t>$639</w:t>
            </w:r>
          </w:p>
        </w:tc>
        <w:tc>
          <w:tcPr>
            <w:tcW w:w="446" w:type="dxa"/>
            <w:vMerge/>
            <w:tcBorders>
              <w:left w:val="nil"/>
              <w:right w:val="nil"/>
            </w:tcBorders>
          </w:tcPr>
          <w:p w14:paraId="72ADCB90" w14:textId="77777777" w:rsidR="002E6D04" w:rsidRDefault="002E6D04"/>
        </w:tc>
        <w:tc>
          <w:tcPr>
            <w:tcW w:w="989" w:type="dxa"/>
            <w:tcBorders>
              <w:left w:val="nil"/>
            </w:tcBorders>
          </w:tcPr>
          <w:p w14:paraId="1067486E" w14:textId="77777777" w:rsidR="002E6D04" w:rsidRDefault="00000000">
            <w:pPr>
              <w:pStyle w:val="TableParagraph"/>
              <w:ind w:left="107"/>
              <w:rPr>
                <w:sz w:val="16"/>
              </w:rPr>
            </w:pPr>
            <w:r>
              <w:rPr>
                <w:sz w:val="16"/>
              </w:rPr>
              <w:t>125</w:t>
            </w:r>
          </w:p>
        </w:tc>
        <w:tc>
          <w:tcPr>
            <w:tcW w:w="991" w:type="dxa"/>
          </w:tcPr>
          <w:p w14:paraId="655253D7" w14:textId="77777777" w:rsidR="002E6D04" w:rsidRDefault="00000000">
            <w:pPr>
              <w:pStyle w:val="TableParagraph"/>
              <w:ind w:right="102"/>
              <w:jc w:val="right"/>
              <w:rPr>
                <w:sz w:val="16"/>
              </w:rPr>
            </w:pPr>
            <w:r>
              <w:rPr>
                <w:sz w:val="16"/>
              </w:rPr>
              <w:t>104</w:t>
            </w:r>
          </w:p>
        </w:tc>
        <w:tc>
          <w:tcPr>
            <w:tcW w:w="1263" w:type="dxa"/>
          </w:tcPr>
          <w:p w14:paraId="22673B92" w14:textId="77777777" w:rsidR="002E6D04" w:rsidRDefault="00000000">
            <w:pPr>
              <w:pStyle w:val="TableParagraph"/>
              <w:ind w:right="100"/>
              <w:jc w:val="right"/>
              <w:rPr>
                <w:sz w:val="16"/>
              </w:rPr>
            </w:pPr>
            <w:r>
              <w:rPr>
                <w:sz w:val="16"/>
              </w:rPr>
              <w:t>20.00</w:t>
            </w:r>
          </w:p>
        </w:tc>
        <w:tc>
          <w:tcPr>
            <w:tcW w:w="1255" w:type="dxa"/>
            <w:tcBorders>
              <w:right w:val="nil"/>
            </w:tcBorders>
          </w:tcPr>
          <w:p w14:paraId="6D65090F" w14:textId="77777777" w:rsidR="002E6D04" w:rsidRDefault="00000000">
            <w:pPr>
              <w:pStyle w:val="TableParagraph"/>
              <w:ind w:right="104"/>
              <w:jc w:val="right"/>
              <w:rPr>
                <w:sz w:val="16"/>
              </w:rPr>
            </w:pPr>
            <w:r>
              <w:rPr>
                <w:sz w:val="16"/>
              </w:rPr>
              <w:t>$1,420</w:t>
            </w:r>
          </w:p>
        </w:tc>
      </w:tr>
      <w:tr w:rsidR="002E6D04" w14:paraId="5B07A30F" w14:textId="77777777">
        <w:trPr>
          <w:trHeight w:hRule="exact" w:val="290"/>
        </w:trPr>
        <w:tc>
          <w:tcPr>
            <w:tcW w:w="994" w:type="dxa"/>
            <w:tcBorders>
              <w:left w:val="nil"/>
            </w:tcBorders>
          </w:tcPr>
          <w:p w14:paraId="61935F6C" w14:textId="77777777" w:rsidR="002E6D04" w:rsidRDefault="00000000">
            <w:pPr>
              <w:pStyle w:val="TableParagraph"/>
              <w:ind w:left="108"/>
              <w:rPr>
                <w:sz w:val="16"/>
              </w:rPr>
            </w:pPr>
            <w:r>
              <w:rPr>
                <w:sz w:val="16"/>
              </w:rPr>
              <w:t>150</w:t>
            </w:r>
          </w:p>
        </w:tc>
        <w:tc>
          <w:tcPr>
            <w:tcW w:w="989" w:type="dxa"/>
          </w:tcPr>
          <w:p w14:paraId="6DC09C2E" w14:textId="77777777" w:rsidR="002E6D04" w:rsidRDefault="00000000">
            <w:pPr>
              <w:pStyle w:val="TableParagraph"/>
              <w:ind w:right="98"/>
              <w:jc w:val="right"/>
              <w:rPr>
                <w:sz w:val="16"/>
              </w:rPr>
            </w:pPr>
            <w:r>
              <w:rPr>
                <w:sz w:val="16"/>
              </w:rPr>
              <w:t>54</w:t>
            </w:r>
          </w:p>
        </w:tc>
        <w:tc>
          <w:tcPr>
            <w:tcW w:w="1261" w:type="dxa"/>
          </w:tcPr>
          <w:p w14:paraId="11348AC6" w14:textId="77777777" w:rsidR="002E6D04" w:rsidRDefault="00000000">
            <w:pPr>
              <w:pStyle w:val="TableParagraph"/>
              <w:ind w:right="100"/>
              <w:jc w:val="right"/>
              <w:rPr>
                <w:sz w:val="16"/>
              </w:rPr>
            </w:pPr>
            <w:r>
              <w:rPr>
                <w:sz w:val="16"/>
              </w:rPr>
              <w:t>14.00</w:t>
            </w:r>
          </w:p>
        </w:tc>
        <w:tc>
          <w:tcPr>
            <w:tcW w:w="1174" w:type="dxa"/>
            <w:tcBorders>
              <w:right w:val="nil"/>
            </w:tcBorders>
          </w:tcPr>
          <w:p w14:paraId="27BC7D5C" w14:textId="77777777" w:rsidR="002E6D04" w:rsidRDefault="00000000">
            <w:pPr>
              <w:pStyle w:val="TableParagraph"/>
              <w:ind w:right="107"/>
              <w:jc w:val="right"/>
              <w:rPr>
                <w:sz w:val="16"/>
              </w:rPr>
            </w:pPr>
            <w:r>
              <w:rPr>
                <w:sz w:val="16"/>
              </w:rPr>
              <w:t>$994</w:t>
            </w:r>
          </w:p>
        </w:tc>
        <w:tc>
          <w:tcPr>
            <w:tcW w:w="446" w:type="dxa"/>
            <w:vMerge/>
            <w:tcBorders>
              <w:left w:val="nil"/>
              <w:right w:val="nil"/>
            </w:tcBorders>
          </w:tcPr>
          <w:p w14:paraId="05220B71" w14:textId="77777777" w:rsidR="002E6D04" w:rsidRDefault="002E6D04"/>
        </w:tc>
        <w:tc>
          <w:tcPr>
            <w:tcW w:w="989" w:type="dxa"/>
            <w:tcBorders>
              <w:left w:val="nil"/>
            </w:tcBorders>
          </w:tcPr>
          <w:p w14:paraId="061D9970" w14:textId="77777777" w:rsidR="002E6D04" w:rsidRDefault="00000000">
            <w:pPr>
              <w:pStyle w:val="TableParagraph"/>
              <w:ind w:left="107"/>
              <w:rPr>
                <w:sz w:val="16"/>
              </w:rPr>
            </w:pPr>
            <w:r>
              <w:rPr>
                <w:sz w:val="16"/>
              </w:rPr>
              <w:t>150</w:t>
            </w:r>
          </w:p>
        </w:tc>
        <w:tc>
          <w:tcPr>
            <w:tcW w:w="991" w:type="dxa"/>
          </w:tcPr>
          <w:p w14:paraId="389417AF" w14:textId="77777777" w:rsidR="002E6D04" w:rsidRDefault="00000000">
            <w:pPr>
              <w:pStyle w:val="TableParagraph"/>
              <w:ind w:right="102"/>
              <w:jc w:val="right"/>
              <w:rPr>
                <w:sz w:val="16"/>
              </w:rPr>
            </w:pPr>
            <w:r>
              <w:rPr>
                <w:sz w:val="16"/>
              </w:rPr>
              <w:t>125</w:t>
            </w:r>
          </w:p>
        </w:tc>
        <w:tc>
          <w:tcPr>
            <w:tcW w:w="1263" w:type="dxa"/>
          </w:tcPr>
          <w:p w14:paraId="245D5EAE" w14:textId="77777777" w:rsidR="002E6D04" w:rsidRDefault="00000000">
            <w:pPr>
              <w:pStyle w:val="TableParagraph"/>
              <w:ind w:right="100"/>
              <w:jc w:val="right"/>
              <w:rPr>
                <w:sz w:val="16"/>
              </w:rPr>
            </w:pPr>
            <w:r>
              <w:rPr>
                <w:sz w:val="16"/>
              </w:rPr>
              <w:t>30.00</w:t>
            </w:r>
          </w:p>
        </w:tc>
        <w:tc>
          <w:tcPr>
            <w:tcW w:w="1255" w:type="dxa"/>
            <w:tcBorders>
              <w:right w:val="nil"/>
            </w:tcBorders>
          </w:tcPr>
          <w:p w14:paraId="2D060557" w14:textId="77777777" w:rsidR="002E6D04" w:rsidRDefault="00000000">
            <w:pPr>
              <w:pStyle w:val="TableParagraph"/>
              <w:ind w:right="104"/>
              <w:jc w:val="right"/>
              <w:rPr>
                <w:sz w:val="16"/>
              </w:rPr>
            </w:pPr>
            <w:r>
              <w:rPr>
                <w:sz w:val="16"/>
              </w:rPr>
              <w:t>$2,130</w:t>
            </w:r>
          </w:p>
        </w:tc>
      </w:tr>
      <w:tr w:rsidR="002E6D04" w14:paraId="16D7C932" w14:textId="77777777">
        <w:trPr>
          <w:trHeight w:hRule="exact" w:val="288"/>
        </w:trPr>
        <w:tc>
          <w:tcPr>
            <w:tcW w:w="994" w:type="dxa"/>
            <w:tcBorders>
              <w:left w:val="nil"/>
            </w:tcBorders>
          </w:tcPr>
          <w:p w14:paraId="4F076917" w14:textId="77777777" w:rsidR="002E6D04" w:rsidRDefault="00000000">
            <w:pPr>
              <w:pStyle w:val="TableParagraph"/>
              <w:spacing w:before="73"/>
              <w:ind w:left="108"/>
              <w:rPr>
                <w:sz w:val="16"/>
              </w:rPr>
            </w:pPr>
            <w:r>
              <w:rPr>
                <w:sz w:val="16"/>
              </w:rPr>
              <w:t>200</w:t>
            </w:r>
          </w:p>
        </w:tc>
        <w:tc>
          <w:tcPr>
            <w:tcW w:w="989" w:type="dxa"/>
          </w:tcPr>
          <w:p w14:paraId="6A576DBF" w14:textId="77777777" w:rsidR="002E6D04" w:rsidRDefault="00000000">
            <w:pPr>
              <w:pStyle w:val="TableParagraph"/>
              <w:spacing w:before="73"/>
              <w:ind w:right="98"/>
              <w:jc w:val="right"/>
              <w:rPr>
                <w:sz w:val="16"/>
              </w:rPr>
            </w:pPr>
            <w:r>
              <w:rPr>
                <w:sz w:val="16"/>
              </w:rPr>
              <w:t>72</w:t>
            </w:r>
          </w:p>
        </w:tc>
        <w:tc>
          <w:tcPr>
            <w:tcW w:w="1261" w:type="dxa"/>
          </w:tcPr>
          <w:p w14:paraId="371A22C9" w14:textId="77777777" w:rsidR="002E6D04" w:rsidRDefault="00000000">
            <w:pPr>
              <w:pStyle w:val="TableParagraph"/>
              <w:spacing w:before="73"/>
              <w:ind w:right="100"/>
              <w:jc w:val="right"/>
              <w:rPr>
                <w:sz w:val="16"/>
              </w:rPr>
            </w:pPr>
            <w:r>
              <w:rPr>
                <w:sz w:val="16"/>
              </w:rPr>
              <w:t>18.00</w:t>
            </w:r>
          </w:p>
        </w:tc>
        <w:tc>
          <w:tcPr>
            <w:tcW w:w="1174" w:type="dxa"/>
            <w:tcBorders>
              <w:right w:val="nil"/>
            </w:tcBorders>
          </w:tcPr>
          <w:p w14:paraId="00B5502A" w14:textId="77777777" w:rsidR="002E6D04" w:rsidRDefault="00000000">
            <w:pPr>
              <w:pStyle w:val="TableParagraph"/>
              <w:spacing w:before="73"/>
              <w:ind w:right="107"/>
              <w:jc w:val="right"/>
              <w:rPr>
                <w:sz w:val="16"/>
              </w:rPr>
            </w:pPr>
            <w:r>
              <w:rPr>
                <w:sz w:val="16"/>
              </w:rPr>
              <w:t>$1,278</w:t>
            </w:r>
          </w:p>
        </w:tc>
        <w:tc>
          <w:tcPr>
            <w:tcW w:w="446" w:type="dxa"/>
            <w:vMerge/>
            <w:tcBorders>
              <w:left w:val="nil"/>
              <w:right w:val="nil"/>
            </w:tcBorders>
          </w:tcPr>
          <w:p w14:paraId="46D11840" w14:textId="77777777" w:rsidR="002E6D04" w:rsidRDefault="002E6D04"/>
        </w:tc>
        <w:tc>
          <w:tcPr>
            <w:tcW w:w="989" w:type="dxa"/>
            <w:tcBorders>
              <w:left w:val="nil"/>
            </w:tcBorders>
          </w:tcPr>
          <w:p w14:paraId="5E9C238B" w14:textId="77777777" w:rsidR="002E6D04" w:rsidRDefault="00000000">
            <w:pPr>
              <w:pStyle w:val="TableParagraph"/>
              <w:spacing w:before="73"/>
              <w:ind w:left="107"/>
              <w:rPr>
                <w:sz w:val="16"/>
              </w:rPr>
            </w:pPr>
            <w:r>
              <w:rPr>
                <w:sz w:val="16"/>
              </w:rPr>
              <w:t>200</w:t>
            </w:r>
          </w:p>
        </w:tc>
        <w:tc>
          <w:tcPr>
            <w:tcW w:w="991" w:type="dxa"/>
          </w:tcPr>
          <w:p w14:paraId="270C7E10" w14:textId="77777777" w:rsidR="002E6D04" w:rsidRDefault="00000000">
            <w:pPr>
              <w:pStyle w:val="TableParagraph"/>
              <w:spacing w:before="73"/>
              <w:ind w:right="102"/>
              <w:jc w:val="right"/>
              <w:rPr>
                <w:sz w:val="16"/>
              </w:rPr>
            </w:pPr>
            <w:r>
              <w:rPr>
                <w:sz w:val="16"/>
              </w:rPr>
              <w:t>166</w:t>
            </w:r>
          </w:p>
        </w:tc>
        <w:tc>
          <w:tcPr>
            <w:tcW w:w="1263" w:type="dxa"/>
          </w:tcPr>
          <w:p w14:paraId="254CFB3D" w14:textId="77777777" w:rsidR="002E6D04" w:rsidRDefault="00000000">
            <w:pPr>
              <w:pStyle w:val="TableParagraph"/>
              <w:spacing w:before="73"/>
              <w:ind w:right="100"/>
              <w:jc w:val="right"/>
              <w:rPr>
                <w:sz w:val="16"/>
              </w:rPr>
            </w:pPr>
            <w:r>
              <w:rPr>
                <w:sz w:val="16"/>
              </w:rPr>
              <w:t>42.00</w:t>
            </w:r>
          </w:p>
        </w:tc>
        <w:tc>
          <w:tcPr>
            <w:tcW w:w="1255" w:type="dxa"/>
            <w:tcBorders>
              <w:right w:val="nil"/>
            </w:tcBorders>
          </w:tcPr>
          <w:p w14:paraId="154F1B52" w14:textId="77777777" w:rsidR="002E6D04" w:rsidRDefault="00000000">
            <w:pPr>
              <w:pStyle w:val="TableParagraph"/>
              <w:spacing w:before="73"/>
              <w:ind w:right="104"/>
              <w:jc w:val="right"/>
              <w:rPr>
                <w:sz w:val="16"/>
              </w:rPr>
            </w:pPr>
            <w:r>
              <w:rPr>
                <w:sz w:val="16"/>
              </w:rPr>
              <w:t>$2,982</w:t>
            </w:r>
          </w:p>
        </w:tc>
      </w:tr>
      <w:tr w:rsidR="002E6D04" w14:paraId="2F315D7A" w14:textId="77777777">
        <w:trPr>
          <w:trHeight w:hRule="exact" w:val="290"/>
        </w:trPr>
        <w:tc>
          <w:tcPr>
            <w:tcW w:w="994" w:type="dxa"/>
            <w:tcBorders>
              <w:left w:val="nil"/>
            </w:tcBorders>
          </w:tcPr>
          <w:p w14:paraId="6F4E43AD" w14:textId="77777777" w:rsidR="002E6D04" w:rsidRDefault="00000000">
            <w:pPr>
              <w:pStyle w:val="TableParagraph"/>
              <w:ind w:left="108"/>
              <w:rPr>
                <w:sz w:val="16"/>
              </w:rPr>
            </w:pPr>
            <w:r>
              <w:rPr>
                <w:sz w:val="16"/>
              </w:rPr>
              <w:t>400</w:t>
            </w:r>
          </w:p>
        </w:tc>
        <w:tc>
          <w:tcPr>
            <w:tcW w:w="989" w:type="dxa"/>
          </w:tcPr>
          <w:p w14:paraId="28872CC0" w14:textId="77777777" w:rsidR="002E6D04" w:rsidRDefault="00000000">
            <w:pPr>
              <w:pStyle w:val="TableParagraph"/>
              <w:ind w:right="99"/>
              <w:jc w:val="right"/>
              <w:rPr>
                <w:sz w:val="16"/>
              </w:rPr>
            </w:pPr>
            <w:r>
              <w:rPr>
                <w:sz w:val="16"/>
              </w:rPr>
              <w:t>144</w:t>
            </w:r>
          </w:p>
        </w:tc>
        <w:tc>
          <w:tcPr>
            <w:tcW w:w="1261" w:type="dxa"/>
          </w:tcPr>
          <w:p w14:paraId="64CC809D" w14:textId="77777777" w:rsidR="002E6D04" w:rsidRDefault="00000000">
            <w:pPr>
              <w:pStyle w:val="TableParagraph"/>
              <w:ind w:right="100"/>
              <w:jc w:val="right"/>
              <w:rPr>
                <w:sz w:val="16"/>
              </w:rPr>
            </w:pPr>
            <w:r>
              <w:rPr>
                <w:sz w:val="16"/>
              </w:rPr>
              <w:t>36.00</w:t>
            </w:r>
          </w:p>
        </w:tc>
        <w:tc>
          <w:tcPr>
            <w:tcW w:w="1174" w:type="dxa"/>
            <w:tcBorders>
              <w:right w:val="nil"/>
            </w:tcBorders>
          </w:tcPr>
          <w:p w14:paraId="146EF016" w14:textId="77777777" w:rsidR="002E6D04" w:rsidRDefault="00000000">
            <w:pPr>
              <w:pStyle w:val="TableParagraph"/>
              <w:ind w:right="107"/>
              <w:jc w:val="right"/>
              <w:rPr>
                <w:sz w:val="16"/>
              </w:rPr>
            </w:pPr>
            <w:r>
              <w:rPr>
                <w:sz w:val="16"/>
              </w:rPr>
              <w:t>$2,556</w:t>
            </w:r>
          </w:p>
        </w:tc>
        <w:tc>
          <w:tcPr>
            <w:tcW w:w="446" w:type="dxa"/>
            <w:vMerge/>
            <w:tcBorders>
              <w:left w:val="nil"/>
              <w:right w:val="nil"/>
            </w:tcBorders>
          </w:tcPr>
          <w:p w14:paraId="7EFD48CA" w14:textId="77777777" w:rsidR="002E6D04" w:rsidRDefault="002E6D04"/>
        </w:tc>
        <w:tc>
          <w:tcPr>
            <w:tcW w:w="989" w:type="dxa"/>
            <w:tcBorders>
              <w:left w:val="nil"/>
            </w:tcBorders>
          </w:tcPr>
          <w:p w14:paraId="55DE748D" w14:textId="77777777" w:rsidR="002E6D04" w:rsidRDefault="00000000">
            <w:pPr>
              <w:pStyle w:val="TableParagraph"/>
              <w:ind w:left="107"/>
              <w:rPr>
                <w:sz w:val="16"/>
              </w:rPr>
            </w:pPr>
            <w:r>
              <w:rPr>
                <w:sz w:val="16"/>
              </w:rPr>
              <w:t>400</w:t>
            </w:r>
          </w:p>
        </w:tc>
        <w:tc>
          <w:tcPr>
            <w:tcW w:w="991" w:type="dxa"/>
          </w:tcPr>
          <w:p w14:paraId="522A3923" w14:textId="77777777" w:rsidR="002E6D04" w:rsidRDefault="00000000">
            <w:pPr>
              <w:pStyle w:val="TableParagraph"/>
              <w:ind w:right="102"/>
              <w:jc w:val="right"/>
              <w:rPr>
                <w:sz w:val="16"/>
              </w:rPr>
            </w:pPr>
            <w:r>
              <w:rPr>
                <w:sz w:val="16"/>
              </w:rPr>
              <w:t>332</w:t>
            </w:r>
          </w:p>
        </w:tc>
        <w:tc>
          <w:tcPr>
            <w:tcW w:w="1263" w:type="dxa"/>
          </w:tcPr>
          <w:p w14:paraId="38DECD7B" w14:textId="77777777" w:rsidR="002E6D04" w:rsidRDefault="00000000">
            <w:pPr>
              <w:pStyle w:val="TableParagraph"/>
              <w:ind w:right="100"/>
              <w:jc w:val="right"/>
              <w:rPr>
                <w:sz w:val="16"/>
              </w:rPr>
            </w:pPr>
            <w:r>
              <w:rPr>
                <w:sz w:val="16"/>
              </w:rPr>
              <w:t>83.00</w:t>
            </w:r>
          </w:p>
        </w:tc>
        <w:tc>
          <w:tcPr>
            <w:tcW w:w="1255" w:type="dxa"/>
            <w:tcBorders>
              <w:right w:val="nil"/>
            </w:tcBorders>
          </w:tcPr>
          <w:p w14:paraId="567DB263" w14:textId="77777777" w:rsidR="002E6D04" w:rsidRDefault="00000000">
            <w:pPr>
              <w:pStyle w:val="TableParagraph"/>
              <w:ind w:right="104"/>
              <w:jc w:val="right"/>
              <w:rPr>
                <w:sz w:val="16"/>
              </w:rPr>
            </w:pPr>
            <w:r>
              <w:rPr>
                <w:sz w:val="16"/>
              </w:rPr>
              <w:t>$5,893</w:t>
            </w:r>
          </w:p>
        </w:tc>
      </w:tr>
      <w:tr w:rsidR="002E6D04" w14:paraId="23A4C3FD" w14:textId="77777777">
        <w:trPr>
          <w:trHeight w:hRule="exact" w:val="290"/>
        </w:trPr>
        <w:tc>
          <w:tcPr>
            <w:tcW w:w="994" w:type="dxa"/>
            <w:tcBorders>
              <w:left w:val="nil"/>
            </w:tcBorders>
          </w:tcPr>
          <w:p w14:paraId="13DBDF2D" w14:textId="77777777" w:rsidR="002E6D04" w:rsidRDefault="00000000">
            <w:pPr>
              <w:pStyle w:val="TableParagraph"/>
              <w:ind w:left="108"/>
              <w:rPr>
                <w:sz w:val="16"/>
              </w:rPr>
            </w:pPr>
            <w:r>
              <w:rPr>
                <w:sz w:val="16"/>
              </w:rPr>
              <w:t>600</w:t>
            </w:r>
          </w:p>
        </w:tc>
        <w:tc>
          <w:tcPr>
            <w:tcW w:w="989" w:type="dxa"/>
          </w:tcPr>
          <w:p w14:paraId="750D6A41" w14:textId="77777777" w:rsidR="002E6D04" w:rsidRDefault="00000000">
            <w:pPr>
              <w:pStyle w:val="TableParagraph"/>
              <w:ind w:right="99"/>
              <w:jc w:val="right"/>
              <w:rPr>
                <w:sz w:val="16"/>
              </w:rPr>
            </w:pPr>
            <w:r>
              <w:rPr>
                <w:sz w:val="16"/>
              </w:rPr>
              <w:t>216</w:t>
            </w:r>
          </w:p>
        </w:tc>
        <w:tc>
          <w:tcPr>
            <w:tcW w:w="1261" w:type="dxa"/>
          </w:tcPr>
          <w:p w14:paraId="1EB24690" w14:textId="77777777" w:rsidR="002E6D04" w:rsidRDefault="00000000">
            <w:pPr>
              <w:pStyle w:val="TableParagraph"/>
              <w:ind w:right="100"/>
              <w:jc w:val="right"/>
              <w:rPr>
                <w:sz w:val="16"/>
              </w:rPr>
            </w:pPr>
            <w:r>
              <w:rPr>
                <w:sz w:val="16"/>
              </w:rPr>
              <w:t>54.00</w:t>
            </w:r>
          </w:p>
        </w:tc>
        <w:tc>
          <w:tcPr>
            <w:tcW w:w="1174" w:type="dxa"/>
            <w:tcBorders>
              <w:right w:val="nil"/>
            </w:tcBorders>
          </w:tcPr>
          <w:p w14:paraId="3849BB09" w14:textId="77777777" w:rsidR="002E6D04" w:rsidRDefault="00000000">
            <w:pPr>
              <w:pStyle w:val="TableParagraph"/>
              <w:ind w:right="107"/>
              <w:jc w:val="right"/>
              <w:rPr>
                <w:sz w:val="16"/>
              </w:rPr>
            </w:pPr>
            <w:r>
              <w:rPr>
                <w:sz w:val="16"/>
              </w:rPr>
              <w:t>$3,834</w:t>
            </w:r>
          </w:p>
        </w:tc>
        <w:tc>
          <w:tcPr>
            <w:tcW w:w="446" w:type="dxa"/>
            <w:vMerge/>
            <w:tcBorders>
              <w:left w:val="nil"/>
              <w:right w:val="nil"/>
            </w:tcBorders>
          </w:tcPr>
          <w:p w14:paraId="7F990F00" w14:textId="77777777" w:rsidR="002E6D04" w:rsidRDefault="002E6D04"/>
        </w:tc>
        <w:tc>
          <w:tcPr>
            <w:tcW w:w="989" w:type="dxa"/>
            <w:tcBorders>
              <w:left w:val="nil"/>
            </w:tcBorders>
          </w:tcPr>
          <w:p w14:paraId="2DE15ED3" w14:textId="77777777" w:rsidR="002E6D04" w:rsidRDefault="00000000">
            <w:pPr>
              <w:pStyle w:val="TableParagraph"/>
              <w:ind w:left="107"/>
              <w:rPr>
                <w:sz w:val="16"/>
              </w:rPr>
            </w:pPr>
            <w:r>
              <w:rPr>
                <w:sz w:val="16"/>
              </w:rPr>
              <w:t>600</w:t>
            </w:r>
          </w:p>
        </w:tc>
        <w:tc>
          <w:tcPr>
            <w:tcW w:w="991" w:type="dxa"/>
          </w:tcPr>
          <w:p w14:paraId="39FF86D1" w14:textId="77777777" w:rsidR="002E6D04" w:rsidRDefault="00000000">
            <w:pPr>
              <w:pStyle w:val="TableParagraph"/>
              <w:ind w:right="102"/>
              <w:jc w:val="right"/>
              <w:rPr>
                <w:sz w:val="16"/>
              </w:rPr>
            </w:pPr>
            <w:r>
              <w:rPr>
                <w:sz w:val="16"/>
              </w:rPr>
              <w:t>498</w:t>
            </w:r>
          </w:p>
        </w:tc>
        <w:tc>
          <w:tcPr>
            <w:tcW w:w="1263" w:type="dxa"/>
          </w:tcPr>
          <w:p w14:paraId="1AE3C251" w14:textId="77777777" w:rsidR="002E6D04" w:rsidRDefault="00000000">
            <w:pPr>
              <w:pStyle w:val="TableParagraph"/>
              <w:ind w:right="100"/>
              <w:jc w:val="right"/>
              <w:rPr>
                <w:sz w:val="16"/>
              </w:rPr>
            </w:pPr>
            <w:r>
              <w:rPr>
                <w:sz w:val="16"/>
              </w:rPr>
              <w:t>1125.00</w:t>
            </w:r>
          </w:p>
        </w:tc>
        <w:tc>
          <w:tcPr>
            <w:tcW w:w="1255" w:type="dxa"/>
            <w:tcBorders>
              <w:right w:val="nil"/>
            </w:tcBorders>
          </w:tcPr>
          <w:p w14:paraId="2EA24E5B" w14:textId="77777777" w:rsidR="002E6D04" w:rsidRDefault="00000000">
            <w:pPr>
              <w:pStyle w:val="TableParagraph"/>
              <w:ind w:right="104"/>
              <w:jc w:val="right"/>
              <w:rPr>
                <w:sz w:val="16"/>
              </w:rPr>
            </w:pPr>
            <w:r>
              <w:rPr>
                <w:sz w:val="16"/>
              </w:rPr>
              <w:t>$8,875</w:t>
            </w:r>
          </w:p>
        </w:tc>
      </w:tr>
      <w:tr w:rsidR="002E6D04" w14:paraId="32F65C5F" w14:textId="77777777">
        <w:trPr>
          <w:trHeight w:hRule="exact" w:val="290"/>
        </w:trPr>
        <w:tc>
          <w:tcPr>
            <w:tcW w:w="994" w:type="dxa"/>
            <w:tcBorders>
              <w:left w:val="nil"/>
            </w:tcBorders>
          </w:tcPr>
          <w:p w14:paraId="02FF8CF7" w14:textId="77777777" w:rsidR="002E6D04" w:rsidRDefault="00000000">
            <w:pPr>
              <w:pStyle w:val="TableParagraph"/>
              <w:ind w:left="108"/>
              <w:rPr>
                <w:sz w:val="16"/>
              </w:rPr>
            </w:pPr>
            <w:r>
              <w:rPr>
                <w:sz w:val="16"/>
              </w:rPr>
              <w:t>800</w:t>
            </w:r>
          </w:p>
        </w:tc>
        <w:tc>
          <w:tcPr>
            <w:tcW w:w="989" w:type="dxa"/>
          </w:tcPr>
          <w:p w14:paraId="20CFA138" w14:textId="77777777" w:rsidR="002E6D04" w:rsidRDefault="00000000">
            <w:pPr>
              <w:pStyle w:val="TableParagraph"/>
              <w:ind w:right="99"/>
              <w:jc w:val="right"/>
              <w:rPr>
                <w:sz w:val="16"/>
              </w:rPr>
            </w:pPr>
            <w:r>
              <w:rPr>
                <w:sz w:val="16"/>
              </w:rPr>
              <w:t>288</w:t>
            </w:r>
          </w:p>
        </w:tc>
        <w:tc>
          <w:tcPr>
            <w:tcW w:w="1261" w:type="dxa"/>
          </w:tcPr>
          <w:p w14:paraId="5868B1BE" w14:textId="77777777" w:rsidR="002E6D04" w:rsidRDefault="00000000">
            <w:pPr>
              <w:pStyle w:val="TableParagraph"/>
              <w:ind w:right="100"/>
              <w:jc w:val="right"/>
              <w:rPr>
                <w:sz w:val="16"/>
              </w:rPr>
            </w:pPr>
            <w:r>
              <w:rPr>
                <w:sz w:val="16"/>
              </w:rPr>
              <w:t>72.00</w:t>
            </w:r>
          </w:p>
        </w:tc>
        <w:tc>
          <w:tcPr>
            <w:tcW w:w="1174" w:type="dxa"/>
            <w:tcBorders>
              <w:right w:val="nil"/>
            </w:tcBorders>
          </w:tcPr>
          <w:p w14:paraId="4377B30B" w14:textId="77777777" w:rsidR="002E6D04" w:rsidRDefault="00000000">
            <w:pPr>
              <w:pStyle w:val="TableParagraph"/>
              <w:ind w:right="107"/>
              <w:jc w:val="right"/>
              <w:rPr>
                <w:sz w:val="16"/>
              </w:rPr>
            </w:pPr>
            <w:r>
              <w:rPr>
                <w:sz w:val="16"/>
              </w:rPr>
              <w:t>$5,112</w:t>
            </w:r>
          </w:p>
        </w:tc>
        <w:tc>
          <w:tcPr>
            <w:tcW w:w="446" w:type="dxa"/>
            <w:vMerge/>
            <w:tcBorders>
              <w:left w:val="nil"/>
              <w:right w:val="nil"/>
            </w:tcBorders>
          </w:tcPr>
          <w:p w14:paraId="621C91D9" w14:textId="77777777" w:rsidR="002E6D04" w:rsidRDefault="002E6D04"/>
        </w:tc>
        <w:tc>
          <w:tcPr>
            <w:tcW w:w="989" w:type="dxa"/>
            <w:tcBorders>
              <w:left w:val="nil"/>
            </w:tcBorders>
          </w:tcPr>
          <w:p w14:paraId="7D141E66" w14:textId="77777777" w:rsidR="002E6D04" w:rsidRDefault="00000000">
            <w:pPr>
              <w:pStyle w:val="TableParagraph"/>
              <w:ind w:left="107"/>
              <w:rPr>
                <w:sz w:val="16"/>
              </w:rPr>
            </w:pPr>
            <w:r>
              <w:rPr>
                <w:sz w:val="16"/>
              </w:rPr>
              <w:t>800</w:t>
            </w:r>
          </w:p>
        </w:tc>
        <w:tc>
          <w:tcPr>
            <w:tcW w:w="991" w:type="dxa"/>
          </w:tcPr>
          <w:p w14:paraId="07DF36D4" w14:textId="77777777" w:rsidR="002E6D04" w:rsidRDefault="00000000">
            <w:pPr>
              <w:pStyle w:val="TableParagraph"/>
              <w:ind w:right="102"/>
              <w:jc w:val="right"/>
              <w:rPr>
                <w:sz w:val="16"/>
              </w:rPr>
            </w:pPr>
            <w:r>
              <w:rPr>
                <w:sz w:val="16"/>
              </w:rPr>
              <w:t>664</w:t>
            </w:r>
          </w:p>
        </w:tc>
        <w:tc>
          <w:tcPr>
            <w:tcW w:w="1263" w:type="dxa"/>
          </w:tcPr>
          <w:p w14:paraId="19471B97" w14:textId="77777777" w:rsidR="002E6D04" w:rsidRDefault="00000000">
            <w:pPr>
              <w:pStyle w:val="TableParagraph"/>
              <w:ind w:right="100"/>
              <w:jc w:val="right"/>
              <w:rPr>
                <w:sz w:val="16"/>
              </w:rPr>
            </w:pPr>
            <w:r>
              <w:rPr>
                <w:sz w:val="16"/>
              </w:rPr>
              <w:t>166.00</w:t>
            </w:r>
          </w:p>
        </w:tc>
        <w:tc>
          <w:tcPr>
            <w:tcW w:w="1255" w:type="dxa"/>
            <w:tcBorders>
              <w:right w:val="nil"/>
            </w:tcBorders>
          </w:tcPr>
          <w:p w14:paraId="57FA28A6" w14:textId="77777777" w:rsidR="002E6D04" w:rsidRDefault="00000000">
            <w:pPr>
              <w:pStyle w:val="TableParagraph"/>
              <w:ind w:right="104"/>
              <w:jc w:val="right"/>
              <w:rPr>
                <w:sz w:val="16"/>
              </w:rPr>
            </w:pPr>
            <w:r>
              <w:rPr>
                <w:sz w:val="16"/>
              </w:rPr>
              <w:t>$11,786</w:t>
            </w:r>
          </w:p>
        </w:tc>
      </w:tr>
      <w:tr w:rsidR="002E6D04" w14:paraId="1428FE61" w14:textId="77777777">
        <w:trPr>
          <w:trHeight w:hRule="exact" w:val="290"/>
        </w:trPr>
        <w:tc>
          <w:tcPr>
            <w:tcW w:w="994" w:type="dxa"/>
            <w:tcBorders>
              <w:left w:val="nil"/>
            </w:tcBorders>
          </w:tcPr>
          <w:p w14:paraId="304269DA" w14:textId="77777777" w:rsidR="002E6D04" w:rsidRDefault="00000000">
            <w:pPr>
              <w:pStyle w:val="TableParagraph"/>
              <w:ind w:left="108"/>
              <w:rPr>
                <w:sz w:val="16"/>
              </w:rPr>
            </w:pPr>
            <w:r>
              <w:rPr>
                <w:sz w:val="16"/>
              </w:rPr>
              <w:t>1000</w:t>
            </w:r>
          </w:p>
        </w:tc>
        <w:tc>
          <w:tcPr>
            <w:tcW w:w="989" w:type="dxa"/>
          </w:tcPr>
          <w:p w14:paraId="7EE392A7" w14:textId="77777777" w:rsidR="002E6D04" w:rsidRDefault="00000000">
            <w:pPr>
              <w:pStyle w:val="TableParagraph"/>
              <w:ind w:right="99"/>
              <w:jc w:val="right"/>
              <w:rPr>
                <w:sz w:val="16"/>
              </w:rPr>
            </w:pPr>
            <w:r>
              <w:rPr>
                <w:sz w:val="16"/>
              </w:rPr>
              <w:t>360</w:t>
            </w:r>
          </w:p>
        </w:tc>
        <w:tc>
          <w:tcPr>
            <w:tcW w:w="1261" w:type="dxa"/>
          </w:tcPr>
          <w:p w14:paraId="7B7E154A" w14:textId="77777777" w:rsidR="002E6D04" w:rsidRDefault="00000000">
            <w:pPr>
              <w:pStyle w:val="TableParagraph"/>
              <w:ind w:right="100"/>
              <w:jc w:val="right"/>
              <w:rPr>
                <w:sz w:val="16"/>
              </w:rPr>
            </w:pPr>
            <w:r>
              <w:rPr>
                <w:sz w:val="16"/>
              </w:rPr>
              <w:t>90.00</w:t>
            </w:r>
          </w:p>
        </w:tc>
        <w:tc>
          <w:tcPr>
            <w:tcW w:w="1174" w:type="dxa"/>
            <w:tcBorders>
              <w:right w:val="nil"/>
            </w:tcBorders>
          </w:tcPr>
          <w:p w14:paraId="2F03A534" w14:textId="77777777" w:rsidR="002E6D04" w:rsidRDefault="00000000">
            <w:pPr>
              <w:pStyle w:val="TableParagraph"/>
              <w:ind w:right="107"/>
              <w:jc w:val="right"/>
              <w:rPr>
                <w:sz w:val="16"/>
              </w:rPr>
            </w:pPr>
            <w:r>
              <w:rPr>
                <w:sz w:val="16"/>
              </w:rPr>
              <w:t>$6,390</w:t>
            </w:r>
          </w:p>
        </w:tc>
        <w:tc>
          <w:tcPr>
            <w:tcW w:w="446" w:type="dxa"/>
            <w:vMerge/>
            <w:tcBorders>
              <w:left w:val="nil"/>
              <w:right w:val="nil"/>
            </w:tcBorders>
          </w:tcPr>
          <w:p w14:paraId="39E59654" w14:textId="77777777" w:rsidR="002E6D04" w:rsidRDefault="002E6D04"/>
        </w:tc>
        <w:tc>
          <w:tcPr>
            <w:tcW w:w="989" w:type="dxa"/>
            <w:tcBorders>
              <w:left w:val="nil"/>
            </w:tcBorders>
          </w:tcPr>
          <w:p w14:paraId="37C4F792" w14:textId="77777777" w:rsidR="002E6D04" w:rsidRDefault="00000000">
            <w:pPr>
              <w:pStyle w:val="TableParagraph"/>
              <w:ind w:left="107"/>
              <w:rPr>
                <w:sz w:val="16"/>
              </w:rPr>
            </w:pPr>
            <w:r>
              <w:rPr>
                <w:sz w:val="16"/>
              </w:rPr>
              <w:t>1000</w:t>
            </w:r>
          </w:p>
        </w:tc>
        <w:tc>
          <w:tcPr>
            <w:tcW w:w="991" w:type="dxa"/>
          </w:tcPr>
          <w:p w14:paraId="1A5A7AD3" w14:textId="77777777" w:rsidR="002E6D04" w:rsidRDefault="00000000">
            <w:pPr>
              <w:pStyle w:val="TableParagraph"/>
              <w:ind w:right="102"/>
              <w:jc w:val="right"/>
              <w:rPr>
                <w:sz w:val="16"/>
              </w:rPr>
            </w:pPr>
            <w:r>
              <w:rPr>
                <w:sz w:val="16"/>
              </w:rPr>
              <w:t>830</w:t>
            </w:r>
          </w:p>
        </w:tc>
        <w:tc>
          <w:tcPr>
            <w:tcW w:w="1263" w:type="dxa"/>
          </w:tcPr>
          <w:p w14:paraId="1C26C1E1" w14:textId="77777777" w:rsidR="002E6D04" w:rsidRDefault="00000000">
            <w:pPr>
              <w:pStyle w:val="TableParagraph"/>
              <w:ind w:right="100"/>
              <w:jc w:val="right"/>
              <w:rPr>
                <w:sz w:val="16"/>
              </w:rPr>
            </w:pPr>
            <w:r>
              <w:rPr>
                <w:sz w:val="16"/>
              </w:rPr>
              <w:t>208.00</w:t>
            </w:r>
          </w:p>
        </w:tc>
        <w:tc>
          <w:tcPr>
            <w:tcW w:w="1255" w:type="dxa"/>
            <w:tcBorders>
              <w:right w:val="nil"/>
            </w:tcBorders>
          </w:tcPr>
          <w:p w14:paraId="15E88452" w14:textId="77777777" w:rsidR="002E6D04" w:rsidRDefault="00000000">
            <w:pPr>
              <w:pStyle w:val="TableParagraph"/>
              <w:ind w:right="104"/>
              <w:jc w:val="right"/>
              <w:rPr>
                <w:sz w:val="16"/>
              </w:rPr>
            </w:pPr>
            <w:r>
              <w:rPr>
                <w:sz w:val="16"/>
              </w:rPr>
              <w:t>$14,768</w:t>
            </w:r>
          </w:p>
        </w:tc>
      </w:tr>
      <w:tr w:rsidR="002E6D04" w14:paraId="26F1639F" w14:textId="77777777">
        <w:trPr>
          <w:trHeight w:hRule="exact" w:val="291"/>
        </w:trPr>
        <w:tc>
          <w:tcPr>
            <w:tcW w:w="994" w:type="dxa"/>
            <w:tcBorders>
              <w:left w:val="nil"/>
            </w:tcBorders>
          </w:tcPr>
          <w:p w14:paraId="03B398BF" w14:textId="77777777" w:rsidR="002E6D04" w:rsidRDefault="00000000">
            <w:pPr>
              <w:pStyle w:val="TableParagraph"/>
              <w:spacing w:before="76"/>
              <w:ind w:left="108"/>
              <w:rPr>
                <w:sz w:val="16"/>
              </w:rPr>
            </w:pPr>
            <w:r>
              <w:rPr>
                <w:sz w:val="16"/>
              </w:rPr>
              <w:t>1200</w:t>
            </w:r>
          </w:p>
        </w:tc>
        <w:tc>
          <w:tcPr>
            <w:tcW w:w="989" w:type="dxa"/>
          </w:tcPr>
          <w:p w14:paraId="1BF79222" w14:textId="77777777" w:rsidR="002E6D04" w:rsidRDefault="00000000">
            <w:pPr>
              <w:pStyle w:val="TableParagraph"/>
              <w:spacing w:before="76"/>
              <w:ind w:right="99"/>
              <w:jc w:val="right"/>
              <w:rPr>
                <w:sz w:val="16"/>
              </w:rPr>
            </w:pPr>
            <w:r>
              <w:rPr>
                <w:sz w:val="16"/>
              </w:rPr>
              <w:t>432</w:t>
            </w:r>
          </w:p>
        </w:tc>
        <w:tc>
          <w:tcPr>
            <w:tcW w:w="1261" w:type="dxa"/>
          </w:tcPr>
          <w:p w14:paraId="03ADE56B" w14:textId="77777777" w:rsidR="002E6D04" w:rsidRDefault="00000000">
            <w:pPr>
              <w:pStyle w:val="TableParagraph"/>
              <w:spacing w:before="76"/>
              <w:ind w:right="101"/>
              <w:jc w:val="right"/>
              <w:rPr>
                <w:sz w:val="16"/>
              </w:rPr>
            </w:pPr>
            <w:r>
              <w:rPr>
                <w:sz w:val="16"/>
              </w:rPr>
              <w:t>108.00</w:t>
            </w:r>
          </w:p>
        </w:tc>
        <w:tc>
          <w:tcPr>
            <w:tcW w:w="1174" w:type="dxa"/>
            <w:tcBorders>
              <w:right w:val="nil"/>
            </w:tcBorders>
          </w:tcPr>
          <w:p w14:paraId="4146DCCA" w14:textId="77777777" w:rsidR="002E6D04" w:rsidRDefault="00000000">
            <w:pPr>
              <w:pStyle w:val="TableParagraph"/>
              <w:spacing w:before="76"/>
              <w:ind w:right="107"/>
              <w:jc w:val="right"/>
              <w:rPr>
                <w:sz w:val="16"/>
              </w:rPr>
            </w:pPr>
            <w:r>
              <w:rPr>
                <w:sz w:val="16"/>
              </w:rPr>
              <w:t>$7,668</w:t>
            </w:r>
          </w:p>
        </w:tc>
        <w:tc>
          <w:tcPr>
            <w:tcW w:w="446" w:type="dxa"/>
            <w:vMerge/>
            <w:tcBorders>
              <w:left w:val="nil"/>
              <w:right w:val="nil"/>
            </w:tcBorders>
          </w:tcPr>
          <w:p w14:paraId="5690FD95" w14:textId="77777777" w:rsidR="002E6D04" w:rsidRDefault="002E6D04"/>
        </w:tc>
        <w:tc>
          <w:tcPr>
            <w:tcW w:w="989" w:type="dxa"/>
            <w:tcBorders>
              <w:left w:val="nil"/>
            </w:tcBorders>
          </w:tcPr>
          <w:p w14:paraId="135D32EB" w14:textId="77777777" w:rsidR="002E6D04" w:rsidRDefault="00000000">
            <w:pPr>
              <w:pStyle w:val="TableParagraph"/>
              <w:spacing w:before="76"/>
              <w:ind w:left="107"/>
              <w:rPr>
                <w:sz w:val="16"/>
              </w:rPr>
            </w:pPr>
            <w:r>
              <w:rPr>
                <w:sz w:val="16"/>
              </w:rPr>
              <w:t>1200</w:t>
            </w:r>
          </w:p>
        </w:tc>
        <w:tc>
          <w:tcPr>
            <w:tcW w:w="991" w:type="dxa"/>
          </w:tcPr>
          <w:p w14:paraId="79772986" w14:textId="77777777" w:rsidR="002E6D04" w:rsidRDefault="00000000">
            <w:pPr>
              <w:pStyle w:val="TableParagraph"/>
              <w:spacing w:before="76"/>
              <w:ind w:right="102"/>
              <w:jc w:val="right"/>
              <w:rPr>
                <w:sz w:val="16"/>
              </w:rPr>
            </w:pPr>
            <w:r>
              <w:rPr>
                <w:sz w:val="16"/>
              </w:rPr>
              <w:t>996</w:t>
            </w:r>
          </w:p>
        </w:tc>
        <w:tc>
          <w:tcPr>
            <w:tcW w:w="1263" w:type="dxa"/>
          </w:tcPr>
          <w:p w14:paraId="6B80F6CF" w14:textId="77777777" w:rsidR="002E6D04" w:rsidRDefault="00000000">
            <w:pPr>
              <w:pStyle w:val="TableParagraph"/>
              <w:spacing w:before="76"/>
              <w:ind w:right="100"/>
              <w:jc w:val="right"/>
              <w:rPr>
                <w:sz w:val="16"/>
              </w:rPr>
            </w:pPr>
            <w:r>
              <w:rPr>
                <w:sz w:val="16"/>
              </w:rPr>
              <w:t>249.00</w:t>
            </w:r>
          </w:p>
        </w:tc>
        <w:tc>
          <w:tcPr>
            <w:tcW w:w="1255" w:type="dxa"/>
            <w:tcBorders>
              <w:right w:val="nil"/>
            </w:tcBorders>
          </w:tcPr>
          <w:p w14:paraId="4D894A3A" w14:textId="77777777" w:rsidR="002E6D04" w:rsidRDefault="00000000">
            <w:pPr>
              <w:pStyle w:val="TableParagraph"/>
              <w:spacing w:before="76"/>
              <w:ind w:right="104"/>
              <w:jc w:val="right"/>
              <w:rPr>
                <w:sz w:val="16"/>
              </w:rPr>
            </w:pPr>
            <w:r>
              <w:rPr>
                <w:sz w:val="16"/>
              </w:rPr>
              <w:t>$17,679</w:t>
            </w:r>
          </w:p>
        </w:tc>
      </w:tr>
      <w:tr w:rsidR="002E6D04" w14:paraId="3C85E483" w14:textId="77777777">
        <w:trPr>
          <w:trHeight w:hRule="exact" w:val="288"/>
        </w:trPr>
        <w:tc>
          <w:tcPr>
            <w:tcW w:w="994" w:type="dxa"/>
            <w:tcBorders>
              <w:left w:val="nil"/>
            </w:tcBorders>
          </w:tcPr>
          <w:p w14:paraId="1587885B" w14:textId="77777777" w:rsidR="002E6D04" w:rsidRDefault="00000000">
            <w:pPr>
              <w:pStyle w:val="TableParagraph"/>
              <w:spacing w:before="73"/>
              <w:ind w:left="108"/>
              <w:rPr>
                <w:sz w:val="16"/>
              </w:rPr>
            </w:pPr>
            <w:r>
              <w:rPr>
                <w:sz w:val="16"/>
              </w:rPr>
              <w:t>1600</w:t>
            </w:r>
          </w:p>
        </w:tc>
        <w:tc>
          <w:tcPr>
            <w:tcW w:w="989" w:type="dxa"/>
          </w:tcPr>
          <w:p w14:paraId="0B86CA60" w14:textId="77777777" w:rsidR="002E6D04" w:rsidRDefault="00000000">
            <w:pPr>
              <w:pStyle w:val="TableParagraph"/>
              <w:spacing w:before="73"/>
              <w:ind w:right="99"/>
              <w:jc w:val="right"/>
              <w:rPr>
                <w:sz w:val="16"/>
              </w:rPr>
            </w:pPr>
            <w:r>
              <w:rPr>
                <w:sz w:val="16"/>
              </w:rPr>
              <w:t>576</w:t>
            </w:r>
          </w:p>
        </w:tc>
        <w:tc>
          <w:tcPr>
            <w:tcW w:w="1261" w:type="dxa"/>
          </w:tcPr>
          <w:p w14:paraId="4D0E8B02" w14:textId="77777777" w:rsidR="002E6D04" w:rsidRDefault="00000000">
            <w:pPr>
              <w:pStyle w:val="TableParagraph"/>
              <w:spacing w:before="73"/>
              <w:ind w:right="101"/>
              <w:jc w:val="right"/>
              <w:rPr>
                <w:sz w:val="16"/>
              </w:rPr>
            </w:pPr>
            <w:r>
              <w:rPr>
                <w:sz w:val="16"/>
              </w:rPr>
              <w:t>144.00</w:t>
            </w:r>
          </w:p>
        </w:tc>
        <w:tc>
          <w:tcPr>
            <w:tcW w:w="1174" w:type="dxa"/>
            <w:tcBorders>
              <w:right w:val="nil"/>
            </w:tcBorders>
          </w:tcPr>
          <w:p w14:paraId="41F7A62A" w14:textId="77777777" w:rsidR="002E6D04" w:rsidRDefault="00000000">
            <w:pPr>
              <w:pStyle w:val="TableParagraph"/>
              <w:spacing w:before="73"/>
              <w:ind w:right="107"/>
              <w:jc w:val="right"/>
              <w:rPr>
                <w:sz w:val="16"/>
              </w:rPr>
            </w:pPr>
            <w:r>
              <w:rPr>
                <w:sz w:val="16"/>
              </w:rPr>
              <w:t>$10,224</w:t>
            </w:r>
          </w:p>
        </w:tc>
        <w:tc>
          <w:tcPr>
            <w:tcW w:w="446" w:type="dxa"/>
            <w:vMerge/>
            <w:tcBorders>
              <w:left w:val="nil"/>
              <w:right w:val="nil"/>
            </w:tcBorders>
          </w:tcPr>
          <w:p w14:paraId="54AE7C50" w14:textId="77777777" w:rsidR="002E6D04" w:rsidRDefault="002E6D04"/>
        </w:tc>
        <w:tc>
          <w:tcPr>
            <w:tcW w:w="989" w:type="dxa"/>
            <w:tcBorders>
              <w:left w:val="nil"/>
            </w:tcBorders>
          </w:tcPr>
          <w:p w14:paraId="44E3E7D9" w14:textId="77777777" w:rsidR="002E6D04" w:rsidRDefault="00000000">
            <w:pPr>
              <w:pStyle w:val="TableParagraph"/>
              <w:spacing w:before="73"/>
              <w:ind w:left="107"/>
              <w:rPr>
                <w:sz w:val="16"/>
              </w:rPr>
            </w:pPr>
            <w:r>
              <w:rPr>
                <w:sz w:val="16"/>
              </w:rPr>
              <w:t>1600</w:t>
            </w:r>
          </w:p>
        </w:tc>
        <w:tc>
          <w:tcPr>
            <w:tcW w:w="991" w:type="dxa"/>
          </w:tcPr>
          <w:p w14:paraId="7642410D" w14:textId="77777777" w:rsidR="002E6D04" w:rsidRDefault="00000000">
            <w:pPr>
              <w:pStyle w:val="TableParagraph"/>
              <w:spacing w:before="73"/>
              <w:ind w:right="102"/>
              <w:jc w:val="right"/>
              <w:rPr>
                <w:sz w:val="16"/>
              </w:rPr>
            </w:pPr>
            <w:r>
              <w:rPr>
                <w:sz w:val="16"/>
              </w:rPr>
              <w:t>1329</w:t>
            </w:r>
          </w:p>
        </w:tc>
        <w:tc>
          <w:tcPr>
            <w:tcW w:w="1263" w:type="dxa"/>
          </w:tcPr>
          <w:p w14:paraId="66C68C07" w14:textId="77777777" w:rsidR="002E6D04" w:rsidRDefault="00000000">
            <w:pPr>
              <w:pStyle w:val="TableParagraph"/>
              <w:spacing w:before="73"/>
              <w:ind w:right="100"/>
              <w:jc w:val="right"/>
              <w:rPr>
                <w:sz w:val="16"/>
              </w:rPr>
            </w:pPr>
            <w:r>
              <w:rPr>
                <w:sz w:val="16"/>
              </w:rPr>
              <w:t>333.00</w:t>
            </w:r>
          </w:p>
        </w:tc>
        <w:tc>
          <w:tcPr>
            <w:tcW w:w="1255" w:type="dxa"/>
            <w:tcBorders>
              <w:right w:val="nil"/>
            </w:tcBorders>
          </w:tcPr>
          <w:p w14:paraId="69F6CF91" w14:textId="77777777" w:rsidR="002E6D04" w:rsidRDefault="00000000">
            <w:pPr>
              <w:pStyle w:val="TableParagraph"/>
              <w:spacing w:before="73"/>
              <w:ind w:right="104"/>
              <w:jc w:val="right"/>
              <w:rPr>
                <w:sz w:val="16"/>
              </w:rPr>
            </w:pPr>
            <w:r>
              <w:rPr>
                <w:sz w:val="16"/>
              </w:rPr>
              <w:t>$23,643</w:t>
            </w:r>
          </w:p>
        </w:tc>
      </w:tr>
      <w:tr w:rsidR="002E6D04" w14:paraId="4787B0AB" w14:textId="77777777">
        <w:trPr>
          <w:trHeight w:hRule="exact" w:val="292"/>
        </w:trPr>
        <w:tc>
          <w:tcPr>
            <w:tcW w:w="994" w:type="dxa"/>
            <w:tcBorders>
              <w:left w:val="nil"/>
            </w:tcBorders>
          </w:tcPr>
          <w:p w14:paraId="779C5293" w14:textId="77777777" w:rsidR="002E6D04" w:rsidRDefault="00000000">
            <w:pPr>
              <w:pStyle w:val="TableParagraph"/>
              <w:ind w:left="108"/>
              <w:rPr>
                <w:sz w:val="16"/>
              </w:rPr>
            </w:pPr>
            <w:r>
              <w:rPr>
                <w:sz w:val="16"/>
              </w:rPr>
              <w:t>2000</w:t>
            </w:r>
          </w:p>
        </w:tc>
        <w:tc>
          <w:tcPr>
            <w:tcW w:w="989" w:type="dxa"/>
          </w:tcPr>
          <w:p w14:paraId="4318BB34" w14:textId="77777777" w:rsidR="002E6D04" w:rsidRDefault="00000000">
            <w:pPr>
              <w:pStyle w:val="TableParagraph"/>
              <w:ind w:right="99"/>
              <w:jc w:val="right"/>
              <w:rPr>
                <w:sz w:val="16"/>
              </w:rPr>
            </w:pPr>
            <w:r>
              <w:rPr>
                <w:sz w:val="16"/>
              </w:rPr>
              <w:t>720</w:t>
            </w:r>
          </w:p>
        </w:tc>
        <w:tc>
          <w:tcPr>
            <w:tcW w:w="1261" w:type="dxa"/>
          </w:tcPr>
          <w:p w14:paraId="26D27FA7" w14:textId="77777777" w:rsidR="002E6D04" w:rsidRDefault="00000000">
            <w:pPr>
              <w:pStyle w:val="TableParagraph"/>
              <w:ind w:right="101"/>
              <w:jc w:val="right"/>
              <w:rPr>
                <w:sz w:val="16"/>
              </w:rPr>
            </w:pPr>
            <w:r>
              <w:rPr>
                <w:sz w:val="16"/>
              </w:rPr>
              <w:t>180.00</w:t>
            </w:r>
          </w:p>
        </w:tc>
        <w:tc>
          <w:tcPr>
            <w:tcW w:w="1174" w:type="dxa"/>
            <w:tcBorders>
              <w:right w:val="nil"/>
            </w:tcBorders>
          </w:tcPr>
          <w:p w14:paraId="7477E143" w14:textId="77777777" w:rsidR="002E6D04" w:rsidRDefault="00000000">
            <w:pPr>
              <w:pStyle w:val="TableParagraph"/>
              <w:ind w:right="107"/>
              <w:jc w:val="right"/>
              <w:rPr>
                <w:sz w:val="16"/>
              </w:rPr>
            </w:pPr>
            <w:r>
              <w:rPr>
                <w:sz w:val="16"/>
              </w:rPr>
              <w:t>$12,780</w:t>
            </w:r>
          </w:p>
        </w:tc>
        <w:tc>
          <w:tcPr>
            <w:tcW w:w="446" w:type="dxa"/>
            <w:vMerge/>
            <w:tcBorders>
              <w:left w:val="nil"/>
              <w:bottom w:val="nil"/>
              <w:right w:val="nil"/>
            </w:tcBorders>
          </w:tcPr>
          <w:p w14:paraId="3609BF00" w14:textId="77777777" w:rsidR="002E6D04" w:rsidRDefault="002E6D04"/>
        </w:tc>
        <w:tc>
          <w:tcPr>
            <w:tcW w:w="989" w:type="dxa"/>
            <w:tcBorders>
              <w:left w:val="nil"/>
            </w:tcBorders>
          </w:tcPr>
          <w:p w14:paraId="2EF13FFD" w14:textId="77777777" w:rsidR="002E6D04" w:rsidRDefault="00000000">
            <w:pPr>
              <w:pStyle w:val="TableParagraph"/>
              <w:ind w:left="107"/>
              <w:rPr>
                <w:sz w:val="16"/>
              </w:rPr>
            </w:pPr>
            <w:r>
              <w:rPr>
                <w:sz w:val="16"/>
              </w:rPr>
              <w:t>2000</w:t>
            </w:r>
          </w:p>
        </w:tc>
        <w:tc>
          <w:tcPr>
            <w:tcW w:w="991" w:type="dxa"/>
          </w:tcPr>
          <w:p w14:paraId="78309058" w14:textId="77777777" w:rsidR="002E6D04" w:rsidRDefault="00000000">
            <w:pPr>
              <w:pStyle w:val="TableParagraph"/>
              <w:ind w:right="102"/>
              <w:jc w:val="right"/>
              <w:rPr>
                <w:sz w:val="16"/>
              </w:rPr>
            </w:pPr>
            <w:r>
              <w:rPr>
                <w:sz w:val="16"/>
              </w:rPr>
              <w:t>1661</w:t>
            </w:r>
          </w:p>
        </w:tc>
        <w:tc>
          <w:tcPr>
            <w:tcW w:w="1263" w:type="dxa"/>
          </w:tcPr>
          <w:p w14:paraId="7A1E6C16" w14:textId="77777777" w:rsidR="002E6D04" w:rsidRDefault="00000000">
            <w:pPr>
              <w:pStyle w:val="TableParagraph"/>
              <w:ind w:right="100"/>
              <w:jc w:val="right"/>
              <w:rPr>
                <w:sz w:val="16"/>
              </w:rPr>
            </w:pPr>
            <w:r>
              <w:rPr>
                <w:sz w:val="16"/>
              </w:rPr>
              <w:t>416.00</w:t>
            </w:r>
          </w:p>
        </w:tc>
        <w:tc>
          <w:tcPr>
            <w:tcW w:w="1255" w:type="dxa"/>
            <w:tcBorders>
              <w:right w:val="nil"/>
            </w:tcBorders>
          </w:tcPr>
          <w:p w14:paraId="7C258C63" w14:textId="77777777" w:rsidR="002E6D04" w:rsidRDefault="00000000">
            <w:pPr>
              <w:pStyle w:val="TableParagraph"/>
              <w:ind w:right="104"/>
              <w:jc w:val="right"/>
              <w:rPr>
                <w:sz w:val="16"/>
              </w:rPr>
            </w:pPr>
            <w:r>
              <w:rPr>
                <w:sz w:val="16"/>
              </w:rPr>
              <w:t>$29,536</w:t>
            </w:r>
          </w:p>
        </w:tc>
      </w:tr>
    </w:tbl>
    <w:p w14:paraId="3B916FF4" w14:textId="77777777" w:rsidR="002E6D04" w:rsidRDefault="00000000">
      <w:pPr>
        <w:spacing w:before="73"/>
        <w:ind w:left="200"/>
        <w:rPr>
          <w:rFonts w:ascii="Arial Narrow"/>
          <w:sz w:val="16"/>
        </w:rPr>
      </w:pPr>
      <w:r>
        <w:rPr>
          <w:rFonts w:ascii="Arial Narrow"/>
          <w:sz w:val="16"/>
        </w:rPr>
        <w:t>Non-standard power fee will be calculated using this equation: Estimate of kWs per Unit x $71 = Impact fee per Unit</w:t>
      </w:r>
    </w:p>
    <w:p w14:paraId="5580C9B1" w14:textId="77777777" w:rsidR="002E6D04" w:rsidRDefault="002E6D04">
      <w:pPr>
        <w:pStyle w:val="BodyText"/>
        <w:spacing w:before="3"/>
        <w:rPr>
          <w:rFonts w:ascii="Arial Narrow"/>
          <w:sz w:val="26"/>
        </w:rPr>
      </w:pPr>
    </w:p>
    <w:p w14:paraId="48C67446" w14:textId="77777777" w:rsidR="002E6D04" w:rsidRDefault="00000000">
      <w:pPr>
        <w:pStyle w:val="Heading1"/>
      </w:pPr>
      <w:r>
        <w:t>TRANSPORTATION FEE SCHEDULE</w:t>
      </w:r>
    </w:p>
    <w:p w14:paraId="00678DA1" w14:textId="77777777" w:rsidR="002E6D04" w:rsidRDefault="002E6D04">
      <w:pPr>
        <w:pStyle w:val="BodyText"/>
        <w:spacing w:before="9"/>
        <w:rPr>
          <w:b/>
          <w:sz w:val="6"/>
        </w:rPr>
      </w:pPr>
    </w:p>
    <w:tbl>
      <w:tblPr>
        <w:tblW w:w="0" w:type="auto"/>
        <w:tblInd w:w="10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77"/>
        <w:gridCol w:w="1116"/>
        <w:gridCol w:w="691"/>
        <w:gridCol w:w="1092"/>
        <w:gridCol w:w="1303"/>
        <w:gridCol w:w="1302"/>
        <w:gridCol w:w="1240"/>
      </w:tblGrid>
      <w:tr w:rsidR="002E6D04" w14:paraId="4F9C79F2" w14:textId="77777777">
        <w:trPr>
          <w:trHeight w:hRule="exact" w:val="512"/>
        </w:trPr>
        <w:tc>
          <w:tcPr>
            <w:tcW w:w="3893" w:type="dxa"/>
            <w:gridSpan w:val="2"/>
          </w:tcPr>
          <w:p w14:paraId="1FB1180E" w14:textId="77777777" w:rsidR="002E6D04" w:rsidRDefault="00000000">
            <w:pPr>
              <w:pStyle w:val="TableParagraph"/>
              <w:spacing w:before="0"/>
              <w:ind w:right="147"/>
              <w:jc w:val="right"/>
              <w:rPr>
                <w:b/>
                <w:sz w:val="16"/>
              </w:rPr>
            </w:pPr>
            <w:r>
              <w:rPr>
                <w:b/>
                <w:sz w:val="16"/>
              </w:rPr>
              <w:t>ITE Classification</w:t>
            </w:r>
          </w:p>
        </w:tc>
        <w:tc>
          <w:tcPr>
            <w:tcW w:w="691" w:type="dxa"/>
          </w:tcPr>
          <w:p w14:paraId="67F49E43" w14:textId="77777777" w:rsidR="002E6D04" w:rsidRDefault="00000000">
            <w:pPr>
              <w:pStyle w:val="TableParagraph"/>
              <w:spacing w:before="0"/>
              <w:ind w:left="149"/>
              <w:rPr>
                <w:b/>
                <w:sz w:val="16"/>
              </w:rPr>
            </w:pPr>
            <w:r>
              <w:rPr>
                <w:b/>
                <w:sz w:val="16"/>
              </w:rPr>
              <w:t>Units</w:t>
            </w:r>
          </w:p>
        </w:tc>
        <w:tc>
          <w:tcPr>
            <w:tcW w:w="1092" w:type="dxa"/>
          </w:tcPr>
          <w:p w14:paraId="2E685C03" w14:textId="77777777" w:rsidR="002E6D04" w:rsidRDefault="00000000">
            <w:pPr>
              <w:pStyle w:val="TableParagraph"/>
              <w:spacing w:before="0"/>
              <w:ind w:left="175"/>
              <w:rPr>
                <w:b/>
                <w:sz w:val="16"/>
              </w:rPr>
            </w:pPr>
            <w:r>
              <w:rPr>
                <w:b/>
                <w:sz w:val="16"/>
              </w:rPr>
              <w:t>Weekday</w:t>
            </w:r>
          </w:p>
        </w:tc>
        <w:tc>
          <w:tcPr>
            <w:tcW w:w="1303" w:type="dxa"/>
          </w:tcPr>
          <w:p w14:paraId="749EB99A" w14:textId="77777777" w:rsidR="002E6D04" w:rsidRDefault="00000000">
            <w:pPr>
              <w:pStyle w:val="TableParagraph"/>
              <w:spacing w:before="0" w:line="367" w:lineRule="auto"/>
              <w:ind w:left="346" w:right="215"/>
              <w:rPr>
                <w:b/>
                <w:sz w:val="16"/>
              </w:rPr>
            </w:pPr>
            <w:r>
              <w:rPr>
                <w:b/>
                <w:sz w:val="16"/>
              </w:rPr>
              <w:t>Pass-By Adjustment</w:t>
            </w:r>
          </w:p>
        </w:tc>
        <w:tc>
          <w:tcPr>
            <w:tcW w:w="1302" w:type="dxa"/>
          </w:tcPr>
          <w:p w14:paraId="084332F9" w14:textId="77777777" w:rsidR="002E6D04" w:rsidRDefault="00000000">
            <w:pPr>
              <w:pStyle w:val="TableParagraph"/>
              <w:spacing w:before="0"/>
              <w:ind w:left="234"/>
              <w:rPr>
                <w:b/>
                <w:sz w:val="16"/>
              </w:rPr>
            </w:pPr>
            <w:r>
              <w:rPr>
                <w:b/>
                <w:sz w:val="16"/>
              </w:rPr>
              <w:t>Adjusted Trips</w:t>
            </w:r>
          </w:p>
        </w:tc>
        <w:tc>
          <w:tcPr>
            <w:tcW w:w="1240" w:type="dxa"/>
          </w:tcPr>
          <w:p w14:paraId="15072ED6" w14:textId="77777777" w:rsidR="002E6D04" w:rsidRDefault="00000000">
            <w:pPr>
              <w:pStyle w:val="TableParagraph"/>
              <w:spacing w:before="0"/>
              <w:ind w:left="149"/>
              <w:rPr>
                <w:b/>
                <w:sz w:val="16"/>
              </w:rPr>
            </w:pPr>
            <w:r>
              <w:rPr>
                <w:b/>
                <w:sz w:val="16"/>
              </w:rPr>
              <w:t>Estimated Fee</w:t>
            </w:r>
          </w:p>
        </w:tc>
      </w:tr>
      <w:tr w:rsidR="002E6D04" w14:paraId="07B84015" w14:textId="77777777">
        <w:trPr>
          <w:trHeight w:hRule="exact" w:val="280"/>
        </w:trPr>
        <w:tc>
          <w:tcPr>
            <w:tcW w:w="2777" w:type="dxa"/>
          </w:tcPr>
          <w:p w14:paraId="40FF0737" w14:textId="77777777" w:rsidR="002E6D04" w:rsidRDefault="00000000">
            <w:pPr>
              <w:pStyle w:val="TableParagraph"/>
              <w:spacing w:before="47"/>
              <w:ind w:left="200"/>
              <w:rPr>
                <w:sz w:val="16"/>
              </w:rPr>
            </w:pPr>
            <w:r>
              <w:rPr>
                <w:sz w:val="16"/>
              </w:rPr>
              <w:t>Single Family Homes</w:t>
            </w:r>
          </w:p>
        </w:tc>
        <w:tc>
          <w:tcPr>
            <w:tcW w:w="1116" w:type="dxa"/>
          </w:tcPr>
          <w:p w14:paraId="12C49BB4" w14:textId="77777777" w:rsidR="002E6D04" w:rsidRDefault="00000000">
            <w:pPr>
              <w:pStyle w:val="TableParagraph"/>
              <w:spacing w:before="47"/>
              <w:ind w:left="351"/>
              <w:rPr>
                <w:sz w:val="16"/>
              </w:rPr>
            </w:pPr>
            <w:r>
              <w:rPr>
                <w:sz w:val="16"/>
              </w:rPr>
              <w:t>210</w:t>
            </w:r>
          </w:p>
        </w:tc>
        <w:tc>
          <w:tcPr>
            <w:tcW w:w="691" w:type="dxa"/>
          </w:tcPr>
          <w:p w14:paraId="1B961040" w14:textId="77777777" w:rsidR="002E6D04" w:rsidRDefault="00000000">
            <w:pPr>
              <w:pStyle w:val="TableParagraph"/>
              <w:spacing w:before="47"/>
              <w:ind w:left="149"/>
              <w:rPr>
                <w:sz w:val="16"/>
              </w:rPr>
            </w:pPr>
            <w:r>
              <w:rPr>
                <w:sz w:val="16"/>
              </w:rPr>
              <w:t>Unit</w:t>
            </w:r>
          </w:p>
        </w:tc>
        <w:tc>
          <w:tcPr>
            <w:tcW w:w="1092" w:type="dxa"/>
          </w:tcPr>
          <w:p w14:paraId="66FA2224" w14:textId="77777777" w:rsidR="002E6D04" w:rsidRDefault="00000000">
            <w:pPr>
              <w:pStyle w:val="TableParagraph"/>
              <w:spacing w:before="47"/>
              <w:ind w:left="175"/>
              <w:rPr>
                <w:sz w:val="16"/>
              </w:rPr>
            </w:pPr>
            <w:r>
              <w:rPr>
                <w:sz w:val="16"/>
              </w:rPr>
              <w:t>9.44</w:t>
            </w:r>
          </w:p>
        </w:tc>
        <w:tc>
          <w:tcPr>
            <w:tcW w:w="1303" w:type="dxa"/>
          </w:tcPr>
          <w:p w14:paraId="24FCB671" w14:textId="77777777" w:rsidR="002E6D04" w:rsidRDefault="00000000">
            <w:pPr>
              <w:pStyle w:val="TableParagraph"/>
              <w:spacing w:before="47"/>
              <w:ind w:left="346"/>
              <w:rPr>
                <w:sz w:val="16"/>
              </w:rPr>
            </w:pPr>
            <w:r>
              <w:rPr>
                <w:sz w:val="16"/>
              </w:rPr>
              <w:t>0%</w:t>
            </w:r>
          </w:p>
        </w:tc>
        <w:tc>
          <w:tcPr>
            <w:tcW w:w="1302" w:type="dxa"/>
          </w:tcPr>
          <w:p w14:paraId="0DEFCE18" w14:textId="77777777" w:rsidR="002E6D04" w:rsidRDefault="00000000">
            <w:pPr>
              <w:pStyle w:val="TableParagraph"/>
              <w:spacing w:before="47"/>
              <w:ind w:left="234"/>
              <w:rPr>
                <w:sz w:val="16"/>
              </w:rPr>
            </w:pPr>
            <w:r>
              <w:rPr>
                <w:sz w:val="16"/>
              </w:rPr>
              <w:t>9.44</w:t>
            </w:r>
          </w:p>
        </w:tc>
        <w:tc>
          <w:tcPr>
            <w:tcW w:w="1240" w:type="dxa"/>
          </w:tcPr>
          <w:p w14:paraId="43C2154F" w14:textId="77777777" w:rsidR="002E6D04" w:rsidRDefault="00000000">
            <w:pPr>
              <w:pStyle w:val="TableParagraph"/>
              <w:spacing w:before="47"/>
              <w:ind w:left="149"/>
              <w:rPr>
                <w:sz w:val="16"/>
              </w:rPr>
            </w:pPr>
            <w:r>
              <w:rPr>
                <w:sz w:val="16"/>
              </w:rPr>
              <w:t>$1,020</w:t>
            </w:r>
          </w:p>
        </w:tc>
      </w:tr>
      <w:tr w:rsidR="002E6D04" w14:paraId="1E789F28" w14:textId="77777777">
        <w:trPr>
          <w:trHeight w:hRule="exact" w:val="281"/>
        </w:trPr>
        <w:tc>
          <w:tcPr>
            <w:tcW w:w="2777" w:type="dxa"/>
          </w:tcPr>
          <w:p w14:paraId="427F2AF0" w14:textId="77777777" w:rsidR="002E6D04" w:rsidRDefault="00000000">
            <w:pPr>
              <w:pStyle w:val="TableParagraph"/>
              <w:spacing w:before="48"/>
              <w:ind w:left="200"/>
              <w:rPr>
                <w:sz w:val="16"/>
              </w:rPr>
            </w:pPr>
            <w:r>
              <w:rPr>
                <w:sz w:val="16"/>
              </w:rPr>
              <w:t>Multi-Family (Low-Rise)</w:t>
            </w:r>
          </w:p>
        </w:tc>
        <w:tc>
          <w:tcPr>
            <w:tcW w:w="1116" w:type="dxa"/>
          </w:tcPr>
          <w:p w14:paraId="239F13B4" w14:textId="77777777" w:rsidR="002E6D04" w:rsidRDefault="00000000">
            <w:pPr>
              <w:pStyle w:val="TableParagraph"/>
              <w:spacing w:before="48"/>
              <w:ind w:left="351"/>
              <w:rPr>
                <w:sz w:val="16"/>
              </w:rPr>
            </w:pPr>
            <w:r>
              <w:rPr>
                <w:sz w:val="16"/>
              </w:rPr>
              <w:t>220</w:t>
            </w:r>
          </w:p>
        </w:tc>
        <w:tc>
          <w:tcPr>
            <w:tcW w:w="691" w:type="dxa"/>
          </w:tcPr>
          <w:p w14:paraId="28C3A40D" w14:textId="77777777" w:rsidR="002E6D04" w:rsidRDefault="00000000">
            <w:pPr>
              <w:pStyle w:val="TableParagraph"/>
              <w:spacing w:before="48"/>
              <w:ind w:left="149"/>
              <w:rPr>
                <w:sz w:val="16"/>
              </w:rPr>
            </w:pPr>
            <w:r>
              <w:rPr>
                <w:sz w:val="16"/>
              </w:rPr>
              <w:t>Unit</w:t>
            </w:r>
          </w:p>
        </w:tc>
        <w:tc>
          <w:tcPr>
            <w:tcW w:w="1092" w:type="dxa"/>
          </w:tcPr>
          <w:p w14:paraId="74796162" w14:textId="77777777" w:rsidR="002E6D04" w:rsidRDefault="00000000">
            <w:pPr>
              <w:pStyle w:val="TableParagraph"/>
              <w:spacing w:before="48"/>
              <w:ind w:left="175"/>
              <w:rPr>
                <w:sz w:val="16"/>
              </w:rPr>
            </w:pPr>
            <w:r>
              <w:rPr>
                <w:sz w:val="16"/>
              </w:rPr>
              <w:t>7.32</w:t>
            </w:r>
          </w:p>
        </w:tc>
        <w:tc>
          <w:tcPr>
            <w:tcW w:w="1303" w:type="dxa"/>
          </w:tcPr>
          <w:p w14:paraId="6F99E48F" w14:textId="77777777" w:rsidR="002E6D04" w:rsidRDefault="00000000">
            <w:pPr>
              <w:pStyle w:val="TableParagraph"/>
              <w:spacing w:before="48"/>
              <w:ind w:left="346"/>
              <w:rPr>
                <w:sz w:val="16"/>
              </w:rPr>
            </w:pPr>
            <w:r>
              <w:rPr>
                <w:sz w:val="16"/>
              </w:rPr>
              <w:t>0%</w:t>
            </w:r>
          </w:p>
        </w:tc>
        <w:tc>
          <w:tcPr>
            <w:tcW w:w="1302" w:type="dxa"/>
          </w:tcPr>
          <w:p w14:paraId="7DE23ACE" w14:textId="77777777" w:rsidR="002E6D04" w:rsidRDefault="00000000">
            <w:pPr>
              <w:pStyle w:val="TableParagraph"/>
              <w:spacing w:before="48"/>
              <w:ind w:left="234"/>
              <w:rPr>
                <w:sz w:val="16"/>
              </w:rPr>
            </w:pPr>
            <w:r>
              <w:rPr>
                <w:sz w:val="16"/>
              </w:rPr>
              <w:t>7.32</w:t>
            </w:r>
          </w:p>
        </w:tc>
        <w:tc>
          <w:tcPr>
            <w:tcW w:w="1240" w:type="dxa"/>
          </w:tcPr>
          <w:p w14:paraId="6AF6F096" w14:textId="77777777" w:rsidR="002E6D04" w:rsidRDefault="00000000">
            <w:pPr>
              <w:pStyle w:val="TableParagraph"/>
              <w:spacing w:before="48"/>
              <w:ind w:left="149"/>
              <w:rPr>
                <w:sz w:val="16"/>
              </w:rPr>
            </w:pPr>
            <w:r>
              <w:rPr>
                <w:sz w:val="16"/>
              </w:rPr>
              <w:t>$791</w:t>
            </w:r>
          </w:p>
        </w:tc>
      </w:tr>
      <w:tr w:rsidR="002E6D04" w14:paraId="5F4A2851" w14:textId="77777777">
        <w:trPr>
          <w:trHeight w:hRule="exact" w:val="280"/>
        </w:trPr>
        <w:tc>
          <w:tcPr>
            <w:tcW w:w="2777" w:type="dxa"/>
          </w:tcPr>
          <w:p w14:paraId="147E9454" w14:textId="77777777" w:rsidR="002E6D04" w:rsidRDefault="00000000">
            <w:pPr>
              <w:pStyle w:val="TableParagraph"/>
              <w:spacing w:before="48"/>
              <w:ind w:left="200"/>
              <w:rPr>
                <w:sz w:val="16"/>
              </w:rPr>
            </w:pPr>
            <w:r>
              <w:rPr>
                <w:sz w:val="16"/>
              </w:rPr>
              <w:t>General Commercial/Shopping Center</w:t>
            </w:r>
          </w:p>
        </w:tc>
        <w:tc>
          <w:tcPr>
            <w:tcW w:w="1116" w:type="dxa"/>
          </w:tcPr>
          <w:p w14:paraId="570D2957" w14:textId="77777777" w:rsidR="002E6D04" w:rsidRDefault="00000000">
            <w:pPr>
              <w:pStyle w:val="TableParagraph"/>
              <w:spacing w:before="48"/>
              <w:ind w:left="351"/>
              <w:rPr>
                <w:sz w:val="16"/>
              </w:rPr>
            </w:pPr>
            <w:r>
              <w:rPr>
                <w:sz w:val="16"/>
              </w:rPr>
              <w:t>820</w:t>
            </w:r>
          </w:p>
        </w:tc>
        <w:tc>
          <w:tcPr>
            <w:tcW w:w="691" w:type="dxa"/>
          </w:tcPr>
          <w:p w14:paraId="2EF7CBBE" w14:textId="77777777" w:rsidR="002E6D04" w:rsidRDefault="00000000">
            <w:pPr>
              <w:pStyle w:val="TableParagraph"/>
              <w:spacing w:before="48"/>
              <w:ind w:left="149"/>
              <w:rPr>
                <w:sz w:val="16"/>
              </w:rPr>
            </w:pPr>
            <w:r>
              <w:rPr>
                <w:sz w:val="16"/>
              </w:rPr>
              <w:t>1K SF</w:t>
            </w:r>
          </w:p>
        </w:tc>
        <w:tc>
          <w:tcPr>
            <w:tcW w:w="1092" w:type="dxa"/>
          </w:tcPr>
          <w:p w14:paraId="73500965" w14:textId="77777777" w:rsidR="002E6D04" w:rsidRDefault="00000000">
            <w:pPr>
              <w:pStyle w:val="TableParagraph"/>
              <w:spacing w:before="48"/>
              <w:ind w:left="175"/>
              <w:rPr>
                <w:sz w:val="16"/>
              </w:rPr>
            </w:pPr>
            <w:r>
              <w:rPr>
                <w:sz w:val="16"/>
              </w:rPr>
              <w:t>37.75</w:t>
            </w:r>
          </w:p>
        </w:tc>
        <w:tc>
          <w:tcPr>
            <w:tcW w:w="1303" w:type="dxa"/>
          </w:tcPr>
          <w:p w14:paraId="60854B92" w14:textId="77777777" w:rsidR="002E6D04" w:rsidRDefault="00000000">
            <w:pPr>
              <w:pStyle w:val="TableParagraph"/>
              <w:spacing w:before="48"/>
              <w:ind w:left="346"/>
              <w:rPr>
                <w:sz w:val="16"/>
              </w:rPr>
            </w:pPr>
            <w:r>
              <w:rPr>
                <w:sz w:val="16"/>
              </w:rPr>
              <w:t>34%</w:t>
            </w:r>
          </w:p>
        </w:tc>
        <w:tc>
          <w:tcPr>
            <w:tcW w:w="1302" w:type="dxa"/>
          </w:tcPr>
          <w:p w14:paraId="74B0FED2" w14:textId="77777777" w:rsidR="002E6D04" w:rsidRDefault="00000000">
            <w:pPr>
              <w:pStyle w:val="TableParagraph"/>
              <w:spacing w:before="48"/>
              <w:ind w:left="234"/>
              <w:rPr>
                <w:sz w:val="16"/>
              </w:rPr>
            </w:pPr>
            <w:r>
              <w:rPr>
                <w:sz w:val="16"/>
              </w:rPr>
              <w:t>24.92</w:t>
            </w:r>
          </w:p>
        </w:tc>
        <w:tc>
          <w:tcPr>
            <w:tcW w:w="1240" w:type="dxa"/>
          </w:tcPr>
          <w:p w14:paraId="452CB5E0" w14:textId="77777777" w:rsidR="002E6D04" w:rsidRDefault="00000000">
            <w:pPr>
              <w:pStyle w:val="TableParagraph"/>
              <w:spacing w:before="48"/>
              <w:ind w:left="149"/>
              <w:rPr>
                <w:sz w:val="16"/>
              </w:rPr>
            </w:pPr>
            <w:r>
              <w:rPr>
                <w:sz w:val="16"/>
              </w:rPr>
              <w:t>$2,691</w:t>
            </w:r>
          </w:p>
        </w:tc>
      </w:tr>
      <w:tr w:rsidR="002E6D04" w14:paraId="098B9DBC" w14:textId="77777777">
        <w:trPr>
          <w:trHeight w:hRule="exact" w:val="280"/>
        </w:trPr>
        <w:tc>
          <w:tcPr>
            <w:tcW w:w="2777" w:type="dxa"/>
          </w:tcPr>
          <w:p w14:paraId="3AF99261" w14:textId="77777777" w:rsidR="002E6D04" w:rsidRDefault="00000000">
            <w:pPr>
              <w:pStyle w:val="TableParagraph"/>
              <w:spacing w:before="47"/>
              <w:ind w:left="200"/>
              <w:rPr>
                <w:sz w:val="16"/>
              </w:rPr>
            </w:pPr>
            <w:r>
              <w:rPr>
                <w:sz w:val="16"/>
              </w:rPr>
              <w:t>General Office</w:t>
            </w:r>
          </w:p>
        </w:tc>
        <w:tc>
          <w:tcPr>
            <w:tcW w:w="1116" w:type="dxa"/>
          </w:tcPr>
          <w:p w14:paraId="13715CBF" w14:textId="77777777" w:rsidR="002E6D04" w:rsidRDefault="00000000">
            <w:pPr>
              <w:pStyle w:val="TableParagraph"/>
              <w:spacing w:before="47"/>
              <w:ind w:left="351"/>
              <w:rPr>
                <w:sz w:val="16"/>
              </w:rPr>
            </w:pPr>
            <w:r>
              <w:rPr>
                <w:sz w:val="16"/>
              </w:rPr>
              <w:t>710</w:t>
            </w:r>
          </w:p>
        </w:tc>
        <w:tc>
          <w:tcPr>
            <w:tcW w:w="691" w:type="dxa"/>
          </w:tcPr>
          <w:p w14:paraId="7EFFC621" w14:textId="77777777" w:rsidR="002E6D04" w:rsidRDefault="00000000">
            <w:pPr>
              <w:pStyle w:val="TableParagraph"/>
              <w:spacing w:before="47"/>
              <w:ind w:left="149"/>
              <w:rPr>
                <w:sz w:val="16"/>
              </w:rPr>
            </w:pPr>
            <w:r>
              <w:rPr>
                <w:sz w:val="16"/>
              </w:rPr>
              <w:t>1K SF</w:t>
            </w:r>
          </w:p>
        </w:tc>
        <w:tc>
          <w:tcPr>
            <w:tcW w:w="1092" w:type="dxa"/>
          </w:tcPr>
          <w:p w14:paraId="3560C96A" w14:textId="77777777" w:rsidR="002E6D04" w:rsidRDefault="00000000">
            <w:pPr>
              <w:pStyle w:val="TableParagraph"/>
              <w:spacing w:before="47"/>
              <w:ind w:left="175"/>
              <w:rPr>
                <w:sz w:val="16"/>
              </w:rPr>
            </w:pPr>
            <w:r>
              <w:rPr>
                <w:sz w:val="16"/>
              </w:rPr>
              <w:t>9.74</w:t>
            </w:r>
          </w:p>
        </w:tc>
        <w:tc>
          <w:tcPr>
            <w:tcW w:w="1303" w:type="dxa"/>
          </w:tcPr>
          <w:p w14:paraId="5D1BB0DC" w14:textId="77777777" w:rsidR="002E6D04" w:rsidRDefault="00000000">
            <w:pPr>
              <w:pStyle w:val="TableParagraph"/>
              <w:spacing w:before="47"/>
              <w:ind w:left="346"/>
              <w:rPr>
                <w:sz w:val="16"/>
              </w:rPr>
            </w:pPr>
            <w:r>
              <w:rPr>
                <w:sz w:val="16"/>
              </w:rPr>
              <w:t>0%</w:t>
            </w:r>
          </w:p>
        </w:tc>
        <w:tc>
          <w:tcPr>
            <w:tcW w:w="1302" w:type="dxa"/>
          </w:tcPr>
          <w:p w14:paraId="0A5CE176" w14:textId="77777777" w:rsidR="002E6D04" w:rsidRDefault="00000000">
            <w:pPr>
              <w:pStyle w:val="TableParagraph"/>
              <w:spacing w:before="47"/>
              <w:ind w:left="234"/>
              <w:rPr>
                <w:sz w:val="16"/>
              </w:rPr>
            </w:pPr>
            <w:r>
              <w:rPr>
                <w:sz w:val="16"/>
              </w:rPr>
              <w:t>9.74</w:t>
            </w:r>
          </w:p>
        </w:tc>
        <w:tc>
          <w:tcPr>
            <w:tcW w:w="1240" w:type="dxa"/>
          </w:tcPr>
          <w:p w14:paraId="284210CF" w14:textId="77777777" w:rsidR="002E6D04" w:rsidRDefault="00000000">
            <w:pPr>
              <w:pStyle w:val="TableParagraph"/>
              <w:spacing w:before="47"/>
              <w:ind w:left="149"/>
              <w:rPr>
                <w:sz w:val="16"/>
              </w:rPr>
            </w:pPr>
            <w:r>
              <w:rPr>
                <w:sz w:val="16"/>
              </w:rPr>
              <w:t>$1,052</w:t>
            </w:r>
          </w:p>
        </w:tc>
      </w:tr>
      <w:tr w:rsidR="002E6D04" w14:paraId="4D843840" w14:textId="77777777">
        <w:trPr>
          <w:trHeight w:hRule="exact" w:val="281"/>
        </w:trPr>
        <w:tc>
          <w:tcPr>
            <w:tcW w:w="2777" w:type="dxa"/>
          </w:tcPr>
          <w:p w14:paraId="4C2EE22E" w14:textId="77777777" w:rsidR="002E6D04" w:rsidRDefault="00000000">
            <w:pPr>
              <w:pStyle w:val="TableParagraph"/>
              <w:spacing w:before="48"/>
              <w:ind w:left="200"/>
              <w:rPr>
                <w:sz w:val="16"/>
              </w:rPr>
            </w:pPr>
            <w:r>
              <w:rPr>
                <w:sz w:val="16"/>
              </w:rPr>
              <w:t>General Light Industrial</w:t>
            </w:r>
          </w:p>
        </w:tc>
        <w:tc>
          <w:tcPr>
            <w:tcW w:w="1116" w:type="dxa"/>
          </w:tcPr>
          <w:p w14:paraId="3DA7D0FC" w14:textId="77777777" w:rsidR="002E6D04" w:rsidRDefault="00000000">
            <w:pPr>
              <w:pStyle w:val="TableParagraph"/>
              <w:spacing w:before="48"/>
              <w:ind w:left="351"/>
              <w:rPr>
                <w:sz w:val="16"/>
              </w:rPr>
            </w:pPr>
            <w:r>
              <w:rPr>
                <w:sz w:val="16"/>
              </w:rPr>
              <w:t>110</w:t>
            </w:r>
          </w:p>
        </w:tc>
        <w:tc>
          <w:tcPr>
            <w:tcW w:w="691" w:type="dxa"/>
          </w:tcPr>
          <w:p w14:paraId="6A0917F4" w14:textId="77777777" w:rsidR="002E6D04" w:rsidRDefault="00000000">
            <w:pPr>
              <w:pStyle w:val="TableParagraph"/>
              <w:spacing w:before="48"/>
              <w:ind w:left="149"/>
              <w:rPr>
                <w:sz w:val="16"/>
              </w:rPr>
            </w:pPr>
            <w:r>
              <w:rPr>
                <w:sz w:val="16"/>
              </w:rPr>
              <w:t>1K SF</w:t>
            </w:r>
          </w:p>
        </w:tc>
        <w:tc>
          <w:tcPr>
            <w:tcW w:w="1092" w:type="dxa"/>
          </w:tcPr>
          <w:p w14:paraId="79E8E59F" w14:textId="77777777" w:rsidR="002E6D04" w:rsidRDefault="00000000">
            <w:pPr>
              <w:pStyle w:val="TableParagraph"/>
              <w:spacing w:before="48"/>
              <w:ind w:left="175"/>
              <w:rPr>
                <w:sz w:val="16"/>
              </w:rPr>
            </w:pPr>
            <w:r>
              <w:rPr>
                <w:sz w:val="16"/>
              </w:rPr>
              <w:t>4.96</w:t>
            </w:r>
          </w:p>
        </w:tc>
        <w:tc>
          <w:tcPr>
            <w:tcW w:w="1303" w:type="dxa"/>
          </w:tcPr>
          <w:p w14:paraId="76BDF9DF" w14:textId="77777777" w:rsidR="002E6D04" w:rsidRDefault="00000000">
            <w:pPr>
              <w:pStyle w:val="TableParagraph"/>
              <w:spacing w:before="48"/>
              <w:ind w:left="346"/>
              <w:rPr>
                <w:sz w:val="16"/>
              </w:rPr>
            </w:pPr>
            <w:r>
              <w:rPr>
                <w:sz w:val="16"/>
              </w:rPr>
              <w:t>0%</w:t>
            </w:r>
          </w:p>
        </w:tc>
        <w:tc>
          <w:tcPr>
            <w:tcW w:w="1302" w:type="dxa"/>
          </w:tcPr>
          <w:p w14:paraId="7127DC9D" w14:textId="77777777" w:rsidR="002E6D04" w:rsidRDefault="00000000">
            <w:pPr>
              <w:pStyle w:val="TableParagraph"/>
              <w:spacing w:before="48"/>
              <w:ind w:left="234"/>
              <w:rPr>
                <w:sz w:val="16"/>
              </w:rPr>
            </w:pPr>
            <w:r>
              <w:rPr>
                <w:sz w:val="16"/>
              </w:rPr>
              <w:t>4.96</w:t>
            </w:r>
          </w:p>
        </w:tc>
        <w:tc>
          <w:tcPr>
            <w:tcW w:w="1240" w:type="dxa"/>
          </w:tcPr>
          <w:p w14:paraId="214775F0" w14:textId="77777777" w:rsidR="002E6D04" w:rsidRDefault="00000000">
            <w:pPr>
              <w:pStyle w:val="TableParagraph"/>
              <w:spacing w:before="48"/>
              <w:ind w:left="149"/>
              <w:rPr>
                <w:sz w:val="16"/>
              </w:rPr>
            </w:pPr>
            <w:r>
              <w:rPr>
                <w:sz w:val="16"/>
              </w:rPr>
              <w:t>$536</w:t>
            </w:r>
          </w:p>
        </w:tc>
      </w:tr>
      <w:tr w:rsidR="002E6D04" w14:paraId="7412785F" w14:textId="77777777">
        <w:trPr>
          <w:trHeight w:hRule="exact" w:val="233"/>
        </w:trPr>
        <w:tc>
          <w:tcPr>
            <w:tcW w:w="2777" w:type="dxa"/>
          </w:tcPr>
          <w:p w14:paraId="646ED4B3" w14:textId="77777777" w:rsidR="002E6D04" w:rsidRDefault="00000000">
            <w:pPr>
              <w:pStyle w:val="TableParagraph"/>
              <w:spacing w:before="49"/>
              <w:ind w:left="200"/>
              <w:rPr>
                <w:sz w:val="16"/>
              </w:rPr>
            </w:pPr>
            <w:r>
              <w:rPr>
                <w:sz w:val="16"/>
              </w:rPr>
              <w:t>Manufacturing</w:t>
            </w:r>
          </w:p>
        </w:tc>
        <w:tc>
          <w:tcPr>
            <w:tcW w:w="1116" w:type="dxa"/>
          </w:tcPr>
          <w:p w14:paraId="0AE2D4FC" w14:textId="77777777" w:rsidR="002E6D04" w:rsidRDefault="00000000">
            <w:pPr>
              <w:pStyle w:val="TableParagraph"/>
              <w:spacing w:before="49"/>
              <w:ind w:left="351"/>
              <w:rPr>
                <w:sz w:val="16"/>
              </w:rPr>
            </w:pPr>
            <w:r>
              <w:rPr>
                <w:sz w:val="16"/>
              </w:rPr>
              <w:t>140</w:t>
            </w:r>
          </w:p>
        </w:tc>
        <w:tc>
          <w:tcPr>
            <w:tcW w:w="691" w:type="dxa"/>
          </w:tcPr>
          <w:p w14:paraId="3B1187FC" w14:textId="77777777" w:rsidR="002E6D04" w:rsidRDefault="00000000">
            <w:pPr>
              <w:pStyle w:val="TableParagraph"/>
              <w:spacing w:before="49"/>
              <w:ind w:left="149"/>
              <w:rPr>
                <w:sz w:val="16"/>
              </w:rPr>
            </w:pPr>
            <w:r>
              <w:rPr>
                <w:sz w:val="16"/>
              </w:rPr>
              <w:t>1K SF</w:t>
            </w:r>
          </w:p>
        </w:tc>
        <w:tc>
          <w:tcPr>
            <w:tcW w:w="1092" w:type="dxa"/>
          </w:tcPr>
          <w:p w14:paraId="2A9AB07B" w14:textId="77777777" w:rsidR="002E6D04" w:rsidRDefault="00000000">
            <w:pPr>
              <w:pStyle w:val="TableParagraph"/>
              <w:spacing w:before="49"/>
              <w:ind w:left="175"/>
              <w:rPr>
                <w:sz w:val="16"/>
              </w:rPr>
            </w:pPr>
            <w:r>
              <w:rPr>
                <w:sz w:val="16"/>
              </w:rPr>
              <w:t>3.93</w:t>
            </w:r>
          </w:p>
        </w:tc>
        <w:tc>
          <w:tcPr>
            <w:tcW w:w="1303" w:type="dxa"/>
          </w:tcPr>
          <w:p w14:paraId="0B7121AC" w14:textId="77777777" w:rsidR="002E6D04" w:rsidRDefault="00000000">
            <w:pPr>
              <w:pStyle w:val="TableParagraph"/>
              <w:spacing w:before="49"/>
              <w:ind w:left="346"/>
              <w:rPr>
                <w:sz w:val="16"/>
              </w:rPr>
            </w:pPr>
            <w:r>
              <w:rPr>
                <w:sz w:val="16"/>
              </w:rPr>
              <w:t>0%</w:t>
            </w:r>
          </w:p>
        </w:tc>
        <w:tc>
          <w:tcPr>
            <w:tcW w:w="1302" w:type="dxa"/>
          </w:tcPr>
          <w:p w14:paraId="0E2585CD" w14:textId="77777777" w:rsidR="002E6D04" w:rsidRDefault="00000000">
            <w:pPr>
              <w:pStyle w:val="TableParagraph"/>
              <w:spacing w:before="49"/>
              <w:ind w:left="234"/>
              <w:rPr>
                <w:sz w:val="16"/>
              </w:rPr>
            </w:pPr>
            <w:r>
              <w:rPr>
                <w:sz w:val="16"/>
              </w:rPr>
              <w:t>3.93</w:t>
            </w:r>
          </w:p>
        </w:tc>
        <w:tc>
          <w:tcPr>
            <w:tcW w:w="1240" w:type="dxa"/>
          </w:tcPr>
          <w:p w14:paraId="508AB36F" w14:textId="77777777" w:rsidR="002E6D04" w:rsidRDefault="00000000">
            <w:pPr>
              <w:pStyle w:val="TableParagraph"/>
              <w:spacing w:before="49"/>
              <w:ind w:left="149"/>
              <w:rPr>
                <w:sz w:val="16"/>
              </w:rPr>
            </w:pPr>
            <w:r>
              <w:rPr>
                <w:sz w:val="16"/>
              </w:rPr>
              <w:t>$424</w:t>
            </w:r>
          </w:p>
        </w:tc>
      </w:tr>
    </w:tbl>
    <w:p w14:paraId="03A0C68E" w14:textId="77777777" w:rsidR="002E6D04" w:rsidRDefault="00000000">
      <w:pPr>
        <w:spacing w:before="94"/>
        <w:ind w:left="200"/>
        <w:rPr>
          <w:rFonts w:ascii="Arial Narrow"/>
          <w:sz w:val="16"/>
        </w:rPr>
      </w:pPr>
      <w:r>
        <w:rPr>
          <w:rFonts w:ascii="Arial Narrow"/>
          <w:sz w:val="16"/>
        </w:rPr>
        <w:t>Non-standard transportation fee will be calculated using this equation: Estimate of trips per Unit x $108 = Impact fee per Unit</w:t>
      </w:r>
    </w:p>
    <w:p w14:paraId="49EDFABF" w14:textId="77777777" w:rsidR="002E6D04" w:rsidRDefault="002E6D04">
      <w:pPr>
        <w:pStyle w:val="BodyText"/>
        <w:rPr>
          <w:rFonts w:ascii="Arial Narrow"/>
          <w:sz w:val="18"/>
        </w:rPr>
      </w:pPr>
    </w:p>
    <w:p w14:paraId="49B93DF7" w14:textId="77777777" w:rsidR="002E6D04" w:rsidRDefault="002E6D04">
      <w:pPr>
        <w:pStyle w:val="BodyText"/>
        <w:spacing w:before="3"/>
        <w:rPr>
          <w:rFonts w:ascii="Arial Narrow"/>
          <w:sz w:val="15"/>
        </w:rPr>
      </w:pPr>
    </w:p>
    <w:p w14:paraId="628AF8A2" w14:textId="77777777" w:rsidR="002E6D04" w:rsidRDefault="00000000">
      <w:pPr>
        <w:ind w:left="200"/>
        <w:rPr>
          <w:b/>
          <w:sz w:val="24"/>
        </w:rPr>
      </w:pPr>
      <w:r>
        <w:rPr>
          <w:b/>
          <w:sz w:val="24"/>
        </w:rPr>
        <w:t>3.36.070: F</w:t>
      </w:r>
      <w:r>
        <w:rPr>
          <w:b/>
          <w:sz w:val="19"/>
        </w:rPr>
        <w:t xml:space="preserve">EE </w:t>
      </w:r>
      <w:r>
        <w:rPr>
          <w:b/>
          <w:sz w:val="24"/>
        </w:rPr>
        <w:t>E</w:t>
      </w:r>
      <w:r>
        <w:rPr>
          <w:b/>
          <w:sz w:val="19"/>
        </w:rPr>
        <w:t xml:space="preserve">XCEPTIONS AND </w:t>
      </w:r>
      <w:r>
        <w:rPr>
          <w:b/>
          <w:sz w:val="24"/>
        </w:rPr>
        <w:t>A</w:t>
      </w:r>
      <w:r>
        <w:rPr>
          <w:b/>
          <w:sz w:val="19"/>
        </w:rPr>
        <w:t>DJUSTMENTS</w:t>
      </w:r>
      <w:r>
        <w:rPr>
          <w:b/>
          <w:sz w:val="24"/>
        </w:rPr>
        <w:t>:</w:t>
      </w:r>
    </w:p>
    <w:p w14:paraId="087138C5" w14:textId="77777777" w:rsidR="002E6D04" w:rsidRDefault="002E6D04">
      <w:pPr>
        <w:pStyle w:val="BodyText"/>
        <w:spacing w:before="6"/>
        <w:rPr>
          <w:b/>
        </w:rPr>
      </w:pPr>
    </w:p>
    <w:p w14:paraId="7A9B8FD7" w14:textId="77777777" w:rsidR="002E6D04" w:rsidRDefault="00000000">
      <w:pPr>
        <w:pStyle w:val="ListParagraph"/>
        <w:numPr>
          <w:ilvl w:val="0"/>
          <w:numId w:val="1"/>
        </w:numPr>
        <w:tabs>
          <w:tab w:val="left" w:pos="920"/>
          <w:tab w:val="left" w:pos="921"/>
        </w:tabs>
        <w:ind w:right="432"/>
        <w:jc w:val="left"/>
        <w:rPr>
          <w:sz w:val="24"/>
        </w:rPr>
      </w:pPr>
      <w:r>
        <w:rPr>
          <w:sz w:val="24"/>
        </w:rPr>
        <w:t>The City</w:t>
      </w:r>
      <w:r>
        <w:rPr>
          <w:sz w:val="24"/>
        </w:rPr>
        <w:t xml:space="preserve"> may adjust the impact fees imposed pursuant to this ordinance as necessary in order</w:t>
      </w:r>
      <w:r>
        <w:rPr>
          <w:spacing w:val="-2"/>
          <w:sz w:val="24"/>
        </w:rPr>
        <w:t xml:space="preserve"> </w:t>
      </w:r>
      <w:r>
        <w:rPr>
          <w:sz w:val="24"/>
        </w:rPr>
        <w:t>to:</w:t>
      </w:r>
    </w:p>
    <w:p w14:paraId="3CEA26BD" w14:textId="77777777" w:rsidR="002E6D04" w:rsidRDefault="002E6D04">
      <w:pPr>
        <w:rPr>
          <w:sz w:val="24"/>
        </w:rPr>
        <w:sectPr w:rsidR="002E6D04">
          <w:pgSz w:w="12240" w:h="15840"/>
          <w:pgMar w:top="1380" w:right="1260" w:bottom="280" w:left="1240" w:header="720" w:footer="720" w:gutter="0"/>
          <w:cols w:space="720"/>
        </w:sectPr>
      </w:pPr>
    </w:p>
    <w:p w14:paraId="7DDCEF68" w14:textId="77777777" w:rsidR="002E6D04" w:rsidRDefault="00000000">
      <w:pPr>
        <w:pStyle w:val="ListParagraph"/>
        <w:numPr>
          <w:ilvl w:val="1"/>
          <w:numId w:val="1"/>
        </w:numPr>
        <w:tabs>
          <w:tab w:val="left" w:pos="1181"/>
        </w:tabs>
        <w:spacing w:before="79"/>
        <w:ind w:right="0" w:firstLine="0"/>
        <w:rPr>
          <w:sz w:val="24"/>
        </w:rPr>
      </w:pPr>
      <w:r>
        <w:rPr>
          <w:sz w:val="24"/>
        </w:rPr>
        <w:lastRenderedPageBreak/>
        <w:t>Respond to unusual circumstances in specific</w:t>
      </w:r>
      <w:r>
        <w:rPr>
          <w:spacing w:val="-7"/>
          <w:sz w:val="24"/>
        </w:rPr>
        <w:t xml:space="preserve"> </w:t>
      </w:r>
      <w:r>
        <w:rPr>
          <w:sz w:val="24"/>
        </w:rPr>
        <w:t>cases;</w:t>
      </w:r>
    </w:p>
    <w:p w14:paraId="1FD96550" w14:textId="77777777" w:rsidR="002E6D04" w:rsidRDefault="002E6D04">
      <w:pPr>
        <w:pStyle w:val="BodyText"/>
        <w:spacing w:before="4"/>
      </w:pPr>
    </w:p>
    <w:p w14:paraId="721083B4" w14:textId="77777777" w:rsidR="002E6D04" w:rsidRDefault="00000000">
      <w:pPr>
        <w:pStyle w:val="ListParagraph"/>
        <w:numPr>
          <w:ilvl w:val="1"/>
          <w:numId w:val="1"/>
        </w:numPr>
        <w:tabs>
          <w:tab w:val="left" w:pos="1181"/>
        </w:tabs>
        <w:ind w:left="1180" w:right="0"/>
        <w:rPr>
          <w:sz w:val="24"/>
        </w:rPr>
      </w:pPr>
      <w:r>
        <w:rPr>
          <w:sz w:val="24"/>
        </w:rPr>
        <w:t>Ensure that the impact fees are imposed</w:t>
      </w:r>
      <w:r>
        <w:rPr>
          <w:spacing w:val="-7"/>
          <w:sz w:val="24"/>
        </w:rPr>
        <w:t xml:space="preserve"> </w:t>
      </w:r>
      <w:r>
        <w:rPr>
          <w:sz w:val="24"/>
        </w:rPr>
        <w:t>fairly;</w:t>
      </w:r>
    </w:p>
    <w:p w14:paraId="7E9981D4" w14:textId="77777777" w:rsidR="002E6D04" w:rsidRDefault="002E6D04">
      <w:pPr>
        <w:pStyle w:val="BodyText"/>
        <w:spacing w:before="2"/>
      </w:pPr>
    </w:p>
    <w:p w14:paraId="6216A284" w14:textId="77777777" w:rsidR="002E6D04" w:rsidRDefault="00000000">
      <w:pPr>
        <w:pStyle w:val="ListParagraph"/>
        <w:numPr>
          <w:ilvl w:val="1"/>
          <w:numId w:val="1"/>
        </w:numPr>
        <w:tabs>
          <w:tab w:val="left" w:pos="1181"/>
        </w:tabs>
        <w:ind w:right="168" w:firstLine="0"/>
        <w:rPr>
          <w:sz w:val="24"/>
        </w:rPr>
      </w:pPr>
      <w:r>
        <w:rPr>
          <w:sz w:val="24"/>
        </w:rPr>
        <w:t>Ensure that the fee represents the proportionate share of the costs of providing such facilities which are reasonably related to and necessary in order to provide the services in question to anticipated future growth and development</w:t>
      </w:r>
      <w:r>
        <w:rPr>
          <w:spacing w:val="-8"/>
          <w:sz w:val="24"/>
        </w:rPr>
        <w:t xml:space="preserve"> </w:t>
      </w:r>
      <w:r>
        <w:rPr>
          <w:sz w:val="24"/>
        </w:rPr>
        <w:t>activities;</w:t>
      </w:r>
    </w:p>
    <w:p w14:paraId="19658F93" w14:textId="77777777" w:rsidR="002E6D04" w:rsidRDefault="002E6D04">
      <w:pPr>
        <w:pStyle w:val="BodyText"/>
        <w:spacing w:before="4"/>
      </w:pPr>
    </w:p>
    <w:p w14:paraId="6841CA46" w14:textId="77777777" w:rsidR="002E6D04" w:rsidRDefault="00000000">
      <w:pPr>
        <w:pStyle w:val="ListParagraph"/>
        <w:numPr>
          <w:ilvl w:val="1"/>
          <w:numId w:val="1"/>
        </w:numPr>
        <w:tabs>
          <w:tab w:val="left" w:pos="1181"/>
        </w:tabs>
        <w:ind w:right="188" w:firstLine="0"/>
        <w:rPr>
          <w:sz w:val="24"/>
        </w:rPr>
      </w:pPr>
      <w:r>
        <w:rPr>
          <w:sz w:val="24"/>
        </w:rPr>
        <w:t>Allow cred</w:t>
      </w:r>
      <w:r>
        <w:rPr>
          <w:sz w:val="24"/>
        </w:rPr>
        <w:t>its against impact fees for dedication of land for improvement to or new construction of any system improvements which are identified in the Capital Facilities Plan and required by the City as a condition of approving the development activity. No credits s</w:t>
      </w:r>
      <w:r>
        <w:rPr>
          <w:sz w:val="24"/>
        </w:rPr>
        <w:t>hall be given for project improvements. The determination of what constitutes a project improvement will, of necessity, vary somewhat depending on the specific facts and circumstances presented by the nature, size and scope of any particular development ac</w:t>
      </w:r>
      <w:r>
        <w:rPr>
          <w:sz w:val="24"/>
        </w:rPr>
        <w:t>tivity. All new development activity will be required to install site improvements and facilities which are reasonably necessary to service the proposed development at</w:t>
      </w:r>
      <w:r>
        <w:rPr>
          <w:spacing w:val="-11"/>
          <w:sz w:val="24"/>
        </w:rPr>
        <w:t xml:space="preserve"> </w:t>
      </w:r>
      <w:r>
        <w:rPr>
          <w:sz w:val="24"/>
        </w:rPr>
        <w:t>adopted level of service standards;</w:t>
      </w:r>
      <w:r>
        <w:rPr>
          <w:spacing w:val="-2"/>
          <w:sz w:val="24"/>
        </w:rPr>
        <w:t xml:space="preserve"> </w:t>
      </w:r>
      <w:r>
        <w:rPr>
          <w:sz w:val="24"/>
        </w:rPr>
        <w:t>and</w:t>
      </w:r>
    </w:p>
    <w:p w14:paraId="3EF9D165" w14:textId="77777777" w:rsidR="002E6D04" w:rsidRDefault="002E6D04">
      <w:pPr>
        <w:pStyle w:val="BodyText"/>
        <w:spacing w:before="4"/>
      </w:pPr>
    </w:p>
    <w:p w14:paraId="10E2F419" w14:textId="77777777" w:rsidR="002E6D04" w:rsidRDefault="00000000">
      <w:pPr>
        <w:pStyle w:val="ListParagraph"/>
        <w:numPr>
          <w:ilvl w:val="1"/>
          <w:numId w:val="1"/>
        </w:numPr>
        <w:tabs>
          <w:tab w:val="left" w:pos="1181"/>
        </w:tabs>
        <w:ind w:right="301" w:firstLine="0"/>
        <w:rPr>
          <w:sz w:val="24"/>
        </w:rPr>
      </w:pPr>
      <w:r>
        <w:rPr>
          <w:sz w:val="24"/>
        </w:rPr>
        <w:t>Exempt low income housing and other development</w:t>
      </w:r>
      <w:r>
        <w:rPr>
          <w:sz w:val="24"/>
        </w:rPr>
        <w:t xml:space="preserve"> activities with broad public purposes from impact fees and establish one or more sources of funds other than</w:t>
      </w:r>
      <w:r>
        <w:rPr>
          <w:spacing w:val="-13"/>
          <w:sz w:val="24"/>
        </w:rPr>
        <w:t xml:space="preserve"> </w:t>
      </w:r>
      <w:r>
        <w:rPr>
          <w:sz w:val="24"/>
        </w:rPr>
        <w:t>impact fees to pay for that development</w:t>
      </w:r>
      <w:r>
        <w:rPr>
          <w:spacing w:val="-8"/>
          <w:sz w:val="24"/>
        </w:rPr>
        <w:t xml:space="preserve"> </w:t>
      </w:r>
      <w:r>
        <w:rPr>
          <w:sz w:val="24"/>
        </w:rPr>
        <w:t>activity.</w:t>
      </w:r>
    </w:p>
    <w:p w14:paraId="6DBB25D7" w14:textId="77777777" w:rsidR="002E6D04" w:rsidRDefault="002E6D04">
      <w:pPr>
        <w:pStyle w:val="BodyText"/>
        <w:spacing w:before="2"/>
      </w:pPr>
    </w:p>
    <w:p w14:paraId="3FA7A33D" w14:textId="77777777" w:rsidR="002E6D04" w:rsidRDefault="00000000">
      <w:pPr>
        <w:pStyle w:val="ListParagraph"/>
        <w:numPr>
          <w:ilvl w:val="0"/>
          <w:numId w:val="1"/>
        </w:numPr>
        <w:tabs>
          <w:tab w:val="left" w:pos="820"/>
          <w:tab w:val="left" w:pos="821"/>
        </w:tabs>
        <w:ind w:left="820" w:right="180"/>
        <w:jc w:val="left"/>
        <w:rPr>
          <w:sz w:val="24"/>
        </w:rPr>
      </w:pPr>
      <w:r>
        <w:rPr>
          <w:sz w:val="24"/>
        </w:rPr>
        <w:t>The Mayor or his designee shall have the authority to make such adjustments based upon reliable</w:t>
      </w:r>
      <w:r>
        <w:rPr>
          <w:sz w:val="24"/>
        </w:rPr>
        <w:t xml:space="preserve"> information submitted by an applicant and any recommendation from the City staff.</w:t>
      </w:r>
    </w:p>
    <w:p w14:paraId="1D2E3800" w14:textId="77777777" w:rsidR="002E6D04" w:rsidRDefault="002E6D04">
      <w:pPr>
        <w:pStyle w:val="BodyText"/>
        <w:spacing w:before="4"/>
      </w:pPr>
    </w:p>
    <w:p w14:paraId="11270D81" w14:textId="77777777" w:rsidR="002E6D04" w:rsidRDefault="00000000">
      <w:pPr>
        <w:pStyle w:val="ListParagraph"/>
        <w:numPr>
          <w:ilvl w:val="0"/>
          <w:numId w:val="1"/>
        </w:numPr>
        <w:tabs>
          <w:tab w:val="left" w:pos="820"/>
          <w:tab w:val="left" w:pos="821"/>
        </w:tabs>
        <w:spacing w:before="1"/>
        <w:ind w:left="820" w:right="248"/>
        <w:jc w:val="left"/>
        <w:rPr>
          <w:sz w:val="24"/>
        </w:rPr>
      </w:pPr>
      <w:r>
        <w:rPr>
          <w:sz w:val="24"/>
        </w:rPr>
        <w:t>The Mayor may adopt policies consistent with this ordinance and any resolutions</w:t>
      </w:r>
      <w:r>
        <w:rPr>
          <w:spacing w:val="-13"/>
          <w:sz w:val="24"/>
        </w:rPr>
        <w:t xml:space="preserve"> </w:t>
      </w:r>
      <w:r>
        <w:rPr>
          <w:sz w:val="24"/>
        </w:rPr>
        <w:t>passed by the Municipal Council to assist in the implementation, administration and interpre</w:t>
      </w:r>
      <w:r>
        <w:rPr>
          <w:sz w:val="24"/>
        </w:rPr>
        <w:t>tation of this ordinance related to impact</w:t>
      </w:r>
      <w:r>
        <w:rPr>
          <w:spacing w:val="-11"/>
          <w:sz w:val="24"/>
        </w:rPr>
        <w:t xml:space="preserve"> </w:t>
      </w:r>
      <w:r>
        <w:rPr>
          <w:sz w:val="24"/>
        </w:rPr>
        <w:t>fees.</w:t>
      </w:r>
    </w:p>
    <w:p w14:paraId="223DB581" w14:textId="77777777" w:rsidR="002E6D04" w:rsidRDefault="002E6D04">
      <w:pPr>
        <w:pStyle w:val="BodyText"/>
        <w:spacing w:before="2"/>
      </w:pPr>
    </w:p>
    <w:p w14:paraId="3468CCB6" w14:textId="77777777" w:rsidR="002E6D04" w:rsidRDefault="00000000">
      <w:pPr>
        <w:pStyle w:val="ListParagraph"/>
        <w:numPr>
          <w:ilvl w:val="0"/>
          <w:numId w:val="1"/>
        </w:numPr>
        <w:tabs>
          <w:tab w:val="left" w:pos="820"/>
          <w:tab w:val="left" w:pos="821"/>
        </w:tabs>
        <w:ind w:left="820" w:right="199"/>
        <w:jc w:val="left"/>
        <w:rPr>
          <w:sz w:val="24"/>
        </w:rPr>
      </w:pPr>
      <w:r>
        <w:rPr>
          <w:sz w:val="24"/>
        </w:rPr>
        <w:t>If the applicant, person, or entity is not satisfied with the decision of the Mayor, a further appeal may be made under the procedures set forth in</w:t>
      </w:r>
      <w:r>
        <w:rPr>
          <w:spacing w:val="-10"/>
          <w:sz w:val="24"/>
        </w:rPr>
        <w:t xml:space="preserve"> </w:t>
      </w:r>
      <w:r>
        <w:rPr>
          <w:sz w:val="24"/>
        </w:rPr>
        <w:t>UCA§11-36a-703.</w:t>
      </w:r>
    </w:p>
    <w:p w14:paraId="33823A75" w14:textId="77777777" w:rsidR="002E6D04" w:rsidRDefault="002E6D04">
      <w:pPr>
        <w:pStyle w:val="BodyText"/>
        <w:spacing w:before="4"/>
      </w:pPr>
    </w:p>
    <w:p w14:paraId="26097A44" w14:textId="77777777" w:rsidR="002E6D04" w:rsidRDefault="00000000">
      <w:pPr>
        <w:pStyle w:val="Heading1"/>
        <w:ind w:left="100"/>
      </w:pPr>
      <w:r>
        <w:t>SECTION IV. SEVERABILITY</w:t>
      </w:r>
    </w:p>
    <w:p w14:paraId="54A43B6C" w14:textId="77777777" w:rsidR="002E6D04" w:rsidRDefault="002E6D04">
      <w:pPr>
        <w:pStyle w:val="BodyText"/>
        <w:spacing w:before="9"/>
        <w:rPr>
          <w:b/>
        </w:rPr>
      </w:pPr>
    </w:p>
    <w:p w14:paraId="3B888B55" w14:textId="77777777" w:rsidR="002E6D04" w:rsidRDefault="00000000">
      <w:pPr>
        <w:pStyle w:val="BodyText"/>
        <w:spacing w:line="244" w:lineRule="auto"/>
        <w:ind w:left="100" w:right="98" w:firstLine="719"/>
        <w:jc w:val="both"/>
      </w:pPr>
      <w:r>
        <w:t>If any section, subsection, paragraph, clause or phrase of this Impact Fee Policy shall be declared</w:t>
      </w:r>
      <w:r>
        <w:rPr>
          <w:spacing w:val="-12"/>
        </w:rPr>
        <w:t xml:space="preserve"> </w:t>
      </w:r>
      <w:r>
        <w:t>invalid</w:t>
      </w:r>
      <w:r>
        <w:rPr>
          <w:spacing w:val="-12"/>
        </w:rPr>
        <w:t xml:space="preserve"> </w:t>
      </w:r>
      <w:r>
        <w:t>for</w:t>
      </w:r>
      <w:r>
        <w:rPr>
          <w:spacing w:val="-14"/>
        </w:rPr>
        <w:t xml:space="preserve"> </w:t>
      </w:r>
      <w:r>
        <w:t>any</w:t>
      </w:r>
      <w:r>
        <w:rPr>
          <w:spacing w:val="-10"/>
        </w:rPr>
        <w:t xml:space="preserve"> </w:t>
      </w:r>
      <w:r>
        <w:t>reason,</w:t>
      </w:r>
      <w:r>
        <w:rPr>
          <w:spacing w:val="-12"/>
        </w:rPr>
        <w:t xml:space="preserve"> </w:t>
      </w:r>
      <w:r>
        <w:t>such</w:t>
      </w:r>
      <w:r>
        <w:rPr>
          <w:spacing w:val="-11"/>
        </w:rPr>
        <w:t xml:space="preserve"> </w:t>
      </w:r>
      <w:r>
        <w:t>decision</w:t>
      </w:r>
      <w:r>
        <w:rPr>
          <w:spacing w:val="-12"/>
        </w:rPr>
        <w:t xml:space="preserve"> </w:t>
      </w:r>
      <w:r>
        <w:t>shall</w:t>
      </w:r>
      <w:r>
        <w:rPr>
          <w:spacing w:val="-11"/>
        </w:rPr>
        <w:t xml:space="preserve"> </w:t>
      </w:r>
      <w:r>
        <w:t>not</w:t>
      </w:r>
      <w:r>
        <w:rPr>
          <w:spacing w:val="-12"/>
        </w:rPr>
        <w:t xml:space="preserve"> </w:t>
      </w:r>
      <w:r>
        <w:t>affect</w:t>
      </w:r>
      <w:r>
        <w:rPr>
          <w:spacing w:val="-12"/>
        </w:rPr>
        <w:t xml:space="preserve"> </w:t>
      </w:r>
      <w:r>
        <w:t>the</w:t>
      </w:r>
      <w:r>
        <w:rPr>
          <w:spacing w:val="-13"/>
        </w:rPr>
        <w:t xml:space="preserve"> </w:t>
      </w:r>
      <w:r>
        <w:t>remaining</w:t>
      </w:r>
      <w:r>
        <w:rPr>
          <w:spacing w:val="-10"/>
        </w:rPr>
        <w:t xml:space="preserve"> </w:t>
      </w:r>
      <w:r>
        <w:t>portions</w:t>
      </w:r>
      <w:r>
        <w:rPr>
          <w:spacing w:val="-12"/>
        </w:rPr>
        <w:t xml:space="preserve"> </w:t>
      </w:r>
      <w:r>
        <w:t>of</w:t>
      </w:r>
      <w:r>
        <w:rPr>
          <w:spacing w:val="-13"/>
        </w:rPr>
        <w:t xml:space="preserve"> </w:t>
      </w:r>
      <w:r>
        <w:t>this</w:t>
      </w:r>
      <w:r>
        <w:rPr>
          <w:spacing w:val="-12"/>
        </w:rPr>
        <w:t xml:space="preserve"> </w:t>
      </w:r>
      <w:r>
        <w:t xml:space="preserve">Impact Fee Policy, which shall remain in full force and effect, and </w:t>
      </w:r>
      <w:r>
        <w:t>for this purpose, the provisions of this Impact Fee Policy are declared to be</w:t>
      </w:r>
      <w:r>
        <w:rPr>
          <w:spacing w:val="-12"/>
        </w:rPr>
        <w:t xml:space="preserve"> </w:t>
      </w:r>
      <w:r>
        <w:t>severable.</w:t>
      </w:r>
    </w:p>
    <w:p w14:paraId="00560157" w14:textId="77777777" w:rsidR="002E6D04" w:rsidRDefault="002E6D04">
      <w:pPr>
        <w:pStyle w:val="BodyText"/>
        <w:spacing w:before="1"/>
      </w:pPr>
    </w:p>
    <w:p w14:paraId="7E7E28B0" w14:textId="77777777" w:rsidR="002E6D04" w:rsidRDefault="00000000">
      <w:pPr>
        <w:pStyle w:val="Heading1"/>
        <w:ind w:left="100"/>
      </w:pPr>
      <w:r>
        <w:t>SECTION V. EFFECTIVE DATE</w:t>
      </w:r>
    </w:p>
    <w:p w14:paraId="48EBF015" w14:textId="77777777" w:rsidR="002E6D04" w:rsidRDefault="002E6D04">
      <w:pPr>
        <w:sectPr w:rsidR="002E6D04">
          <w:pgSz w:w="12240" w:h="15840"/>
          <w:pgMar w:top="1360" w:right="1340" w:bottom="280" w:left="1340" w:header="720" w:footer="720" w:gutter="0"/>
          <w:cols w:space="720"/>
        </w:sectPr>
      </w:pPr>
    </w:p>
    <w:p w14:paraId="1E663F81" w14:textId="77777777" w:rsidR="002E6D04" w:rsidRDefault="00000000">
      <w:pPr>
        <w:pStyle w:val="BodyText"/>
        <w:spacing w:before="79" w:line="244" w:lineRule="auto"/>
        <w:ind w:left="120" w:right="90" w:firstLine="719"/>
      </w:pPr>
      <w:r>
        <w:lastRenderedPageBreak/>
        <w:t xml:space="preserve">This ordinance shall take effect 90 days following adoption, as required by law, deposited and recorded in the office of the City </w:t>
      </w:r>
      <w:r>
        <w:t>Recorder, and accepted as required herein.</w:t>
      </w:r>
    </w:p>
    <w:p w14:paraId="539F0497" w14:textId="77777777" w:rsidR="002E6D04" w:rsidRDefault="002E6D04">
      <w:pPr>
        <w:pStyle w:val="BodyText"/>
        <w:spacing w:before="1"/>
      </w:pPr>
    </w:p>
    <w:p w14:paraId="167FEEB3" w14:textId="7381C976" w:rsidR="002E6D04" w:rsidRDefault="00000000">
      <w:pPr>
        <w:pStyle w:val="BodyText"/>
        <w:tabs>
          <w:tab w:val="left" w:pos="4645"/>
          <w:tab w:val="left" w:pos="7880"/>
        </w:tabs>
        <w:spacing w:line="244" w:lineRule="auto"/>
        <w:ind w:left="120" w:right="260" w:firstLine="719"/>
      </w:pPr>
      <w:r>
        <w:t>PASSED AND ADOPTED BY THE MUNICIPAL COUNCIL OF THE CITY OF LOGAN, STATE OF</w:t>
      </w:r>
      <w:r>
        <w:rPr>
          <w:spacing w:val="-7"/>
        </w:rPr>
        <w:t xml:space="preserve"> </w:t>
      </w:r>
      <w:r>
        <w:t>UTAH,</w:t>
      </w:r>
      <w:r>
        <w:rPr>
          <w:spacing w:val="-2"/>
        </w:rPr>
        <w:t xml:space="preserve"> </w:t>
      </w:r>
      <w:r>
        <w:t>THIS</w:t>
      </w:r>
      <w:r>
        <w:rPr>
          <w:u w:val="single"/>
        </w:rPr>
        <w:t xml:space="preserve"> </w:t>
      </w:r>
      <w:r>
        <w:rPr>
          <w:u w:val="single"/>
        </w:rPr>
        <w:tab/>
      </w:r>
      <w:r>
        <w:t>DAY OF</w:t>
      </w:r>
      <w:r>
        <w:rPr>
          <w:u w:val="single"/>
        </w:rPr>
        <w:t xml:space="preserve"> </w:t>
      </w:r>
      <w:r>
        <w:rPr>
          <w:u w:val="single"/>
        </w:rPr>
        <w:tab/>
      </w:r>
      <w:r>
        <w:t>, 202</w:t>
      </w:r>
      <w:ins w:id="12" w:author="Teresa Harris" w:date="2025-01-09T10:49:00Z">
        <w:r w:rsidR="00347455">
          <w:t>5</w:t>
        </w:r>
      </w:ins>
      <w:del w:id="13" w:author="Teresa Harris" w:date="2025-01-09T10:49:00Z">
        <w:r w:rsidDel="00347455">
          <w:delText>0</w:delText>
        </w:r>
      </w:del>
      <w:r>
        <w:t>.</w:t>
      </w:r>
    </w:p>
    <w:p w14:paraId="44F4F456" w14:textId="77777777" w:rsidR="002E6D04" w:rsidRDefault="002E6D04">
      <w:pPr>
        <w:pStyle w:val="BodyText"/>
        <w:spacing w:before="1"/>
      </w:pPr>
    </w:p>
    <w:p w14:paraId="044E60A3" w14:textId="77777777" w:rsidR="002E6D04" w:rsidRDefault="00000000">
      <w:pPr>
        <w:pStyle w:val="BodyText"/>
        <w:spacing w:line="244" w:lineRule="auto"/>
        <w:ind w:left="120" w:right="8439"/>
      </w:pPr>
      <w:r>
        <w:t>AYES: NAYS: ABSENT:</w:t>
      </w:r>
    </w:p>
    <w:p w14:paraId="4DDDF514" w14:textId="77777777" w:rsidR="002E6D04" w:rsidRDefault="002E6D04">
      <w:pPr>
        <w:pStyle w:val="BodyText"/>
        <w:rPr>
          <w:sz w:val="20"/>
        </w:rPr>
      </w:pPr>
    </w:p>
    <w:p w14:paraId="570FCC04" w14:textId="77777777" w:rsidR="002E6D04" w:rsidRDefault="00227B08">
      <w:pPr>
        <w:pStyle w:val="BodyText"/>
        <w:spacing w:before="10"/>
        <w:rPr>
          <w:sz w:val="23"/>
        </w:rPr>
      </w:pPr>
      <w:r>
        <w:rPr>
          <w:noProof/>
        </w:rPr>
        <mc:AlternateContent>
          <mc:Choice Requires="wps">
            <w:drawing>
              <wp:anchor distT="0" distB="0" distL="0" distR="0" simplePos="0" relativeHeight="1096" behindDoc="0" locked="0" layoutInCell="1" allowOverlap="1" wp14:anchorId="78B3E400" wp14:editId="283EC2E5">
                <wp:simplePos x="0" y="0"/>
                <wp:positionH relativeFrom="page">
                  <wp:posOffset>3658235</wp:posOffset>
                </wp:positionH>
                <wp:positionV relativeFrom="paragraph">
                  <wp:posOffset>201930</wp:posOffset>
                </wp:positionV>
                <wp:extent cx="3124200" cy="0"/>
                <wp:effectExtent l="10160" t="12700" r="8890" b="635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EAB74" id="Line 5"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8.05pt,15.9pt" to="534.0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p4puAEAAGEDAAAOAAAAZHJzL2Uyb0RvYy54bWysU02P0zAQvSPxHyzfadKC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" strokeweight=".48pt">
                <w10:wrap type="topAndBottom" anchorx="page"/>
              </v:line>
            </w:pict>
          </mc:Fallback>
        </mc:AlternateContent>
      </w:r>
    </w:p>
    <w:p w14:paraId="1412A7CC" w14:textId="5E3BD177" w:rsidR="002E6D04" w:rsidRDefault="00000000">
      <w:pPr>
        <w:pStyle w:val="BodyText"/>
        <w:spacing w:line="252" w:lineRule="exact"/>
        <w:ind w:left="4441"/>
      </w:pPr>
      <w:del w:id="14" w:author="Teresa Harris" w:date="2025-01-09T10:49:00Z">
        <w:r w:rsidDel="00347455">
          <w:delText>Tom Jensen, Vice Chair</w:delText>
        </w:r>
      </w:del>
      <w:ins w:id="15" w:author="Teresa Harris" w:date="2025-01-09T10:49:00Z">
        <w:r w:rsidR="00347455">
          <w:t>Jeannie F. Simmonds, Chair</w:t>
        </w:r>
      </w:ins>
    </w:p>
    <w:p w14:paraId="2ABBF7A1" w14:textId="77777777" w:rsidR="002E6D04" w:rsidRDefault="002E6D04">
      <w:pPr>
        <w:pStyle w:val="BodyText"/>
        <w:rPr>
          <w:sz w:val="20"/>
        </w:rPr>
      </w:pPr>
    </w:p>
    <w:p w14:paraId="0817B003" w14:textId="77777777" w:rsidR="002E6D04" w:rsidRDefault="002E6D04">
      <w:pPr>
        <w:pStyle w:val="BodyText"/>
        <w:rPr>
          <w:sz w:val="20"/>
        </w:rPr>
      </w:pPr>
    </w:p>
    <w:p w14:paraId="0FC8125F" w14:textId="77777777" w:rsidR="002E6D04" w:rsidRDefault="002E6D04">
      <w:pPr>
        <w:pStyle w:val="BodyText"/>
        <w:spacing w:before="5"/>
        <w:rPr>
          <w:sz w:val="25"/>
        </w:rPr>
      </w:pPr>
    </w:p>
    <w:p w14:paraId="09759198" w14:textId="77777777" w:rsidR="002E6D04" w:rsidRDefault="00000000">
      <w:pPr>
        <w:pStyle w:val="BodyText"/>
        <w:spacing w:before="90"/>
        <w:ind w:left="120"/>
      </w:pPr>
      <w:r>
        <w:t>ATTEST:</w:t>
      </w:r>
    </w:p>
    <w:p w14:paraId="7E5F27D7" w14:textId="77777777" w:rsidR="002E6D04" w:rsidRDefault="002E6D04">
      <w:pPr>
        <w:pStyle w:val="BodyText"/>
        <w:rPr>
          <w:sz w:val="20"/>
        </w:rPr>
      </w:pPr>
    </w:p>
    <w:p w14:paraId="23886914" w14:textId="77777777" w:rsidR="002E6D04" w:rsidRDefault="002E6D04">
      <w:pPr>
        <w:pStyle w:val="BodyText"/>
        <w:rPr>
          <w:sz w:val="20"/>
        </w:rPr>
      </w:pPr>
    </w:p>
    <w:p w14:paraId="4333F56A" w14:textId="77777777" w:rsidR="002E6D04" w:rsidRDefault="002E6D04">
      <w:pPr>
        <w:pStyle w:val="BodyText"/>
        <w:rPr>
          <w:sz w:val="20"/>
        </w:rPr>
      </w:pPr>
    </w:p>
    <w:p w14:paraId="3B5AB27C" w14:textId="77777777" w:rsidR="002E6D04" w:rsidRDefault="002E6D04">
      <w:pPr>
        <w:pStyle w:val="BodyText"/>
        <w:rPr>
          <w:sz w:val="20"/>
        </w:rPr>
      </w:pPr>
    </w:p>
    <w:p w14:paraId="217E03C2" w14:textId="77777777" w:rsidR="002E6D04" w:rsidRDefault="00227B08">
      <w:pPr>
        <w:pStyle w:val="BodyText"/>
        <w:spacing w:before="1"/>
        <w:rPr>
          <w:sz w:val="13"/>
        </w:rPr>
      </w:pPr>
      <w:r>
        <w:rPr>
          <w:noProof/>
        </w:rPr>
        <mc:AlternateContent>
          <mc:Choice Requires="wps">
            <w:drawing>
              <wp:anchor distT="0" distB="0" distL="0" distR="0" simplePos="0" relativeHeight="1120" behindDoc="0" locked="0" layoutInCell="1" allowOverlap="1" wp14:anchorId="0AC79E71" wp14:editId="271600F6">
                <wp:simplePos x="0" y="0"/>
                <wp:positionH relativeFrom="page">
                  <wp:posOffset>914400</wp:posOffset>
                </wp:positionH>
                <wp:positionV relativeFrom="paragraph">
                  <wp:posOffset>123825</wp:posOffset>
                </wp:positionV>
                <wp:extent cx="2743200" cy="0"/>
                <wp:effectExtent l="9525" t="6350" r="9525" b="1270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1EEC7" id="Line 4"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9.75pt" to="4in,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" strokeweight=".48pt">
                <w10:wrap type="topAndBottom" anchorx="page"/>
              </v:line>
            </w:pict>
          </mc:Fallback>
        </mc:AlternateContent>
      </w:r>
    </w:p>
    <w:p w14:paraId="7A62F29A" w14:textId="77777777" w:rsidR="002E6D04" w:rsidRDefault="00000000">
      <w:pPr>
        <w:pStyle w:val="BodyText"/>
        <w:spacing w:line="252" w:lineRule="exact"/>
        <w:ind w:left="120"/>
      </w:pPr>
      <w:r>
        <w:t>Teresa Harris, City Recorder</w:t>
      </w:r>
    </w:p>
    <w:p w14:paraId="410208F0" w14:textId="77777777" w:rsidR="002E6D04" w:rsidRDefault="002E6D04">
      <w:pPr>
        <w:spacing w:line="252" w:lineRule="exact"/>
        <w:sectPr w:rsidR="002E6D04">
          <w:pgSz w:w="12240" w:h="15840"/>
          <w:pgMar w:top="1360" w:right="1340" w:bottom="280" w:left="1320" w:header="720" w:footer="720" w:gutter="0"/>
          <w:cols w:space="720"/>
        </w:sectPr>
      </w:pPr>
    </w:p>
    <w:p w14:paraId="061DB6EF" w14:textId="77777777" w:rsidR="002E6D04" w:rsidRDefault="00000000">
      <w:pPr>
        <w:pStyle w:val="BodyText"/>
        <w:spacing w:before="79"/>
        <w:ind w:left="3200" w:right="3180"/>
        <w:jc w:val="center"/>
      </w:pPr>
      <w:r>
        <w:lastRenderedPageBreak/>
        <w:t>PRESENTATION TO MAYOR</w:t>
      </w:r>
    </w:p>
    <w:p w14:paraId="3CFF96D6" w14:textId="77777777" w:rsidR="002E6D04" w:rsidRDefault="002E6D04">
      <w:pPr>
        <w:pStyle w:val="BodyText"/>
        <w:spacing w:before="9"/>
      </w:pPr>
    </w:p>
    <w:p w14:paraId="344A696F" w14:textId="0C879708" w:rsidR="002E6D04" w:rsidRDefault="00000000">
      <w:pPr>
        <w:pStyle w:val="BodyText"/>
        <w:tabs>
          <w:tab w:val="left" w:pos="3748"/>
          <w:tab w:val="left" w:pos="6819"/>
        </w:tabs>
        <w:spacing w:line="244" w:lineRule="auto"/>
        <w:ind w:left="100" w:right="102" w:firstLine="719"/>
      </w:pPr>
      <w:r>
        <w:t>The foregoing ordinance was presented by the Logan Municipal Council to the Mayor</w:t>
      </w:r>
      <w:r>
        <w:rPr>
          <w:spacing w:val="-20"/>
        </w:rPr>
        <w:t xml:space="preserve"> </w:t>
      </w:r>
      <w:r>
        <w:t>for approval or disapproval on</w:t>
      </w:r>
      <w:r>
        <w:rPr>
          <w:spacing w:val="-1"/>
        </w:rPr>
        <w:t xml:space="preserve"> </w:t>
      </w:r>
      <w:r>
        <w:t>the</w:t>
      </w:r>
      <w:r>
        <w:rPr>
          <w:u w:val="single"/>
        </w:rPr>
        <w:t xml:space="preserve"> </w:t>
      </w:r>
      <w:r>
        <w:rPr>
          <w:u w:val="single"/>
        </w:rPr>
        <w:tab/>
      </w:r>
      <w:r>
        <w:t>day</w:t>
      </w:r>
      <w:r>
        <w:rPr>
          <w:spacing w:val="-1"/>
        </w:rPr>
        <w:t xml:space="preserve"> </w:t>
      </w:r>
      <w:r>
        <w:t>of</w:t>
      </w:r>
      <w:r>
        <w:rPr>
          <w:u w:val="single"/>
        </w:rPr>
        <w:t xml:space="preserve"> </w:t>
      </w:r>
      <w:r>
        <w:rPr>
          <w:u w:val="single"/>
        </w:rPr>
        <w:tab/>
      </w:r>
      <w:r>
        <w:t>,</w:t>
      </w:r>
      <w:r>
        <w:rPr>
          <w:spacing w:val="1"/>
        </w:rPr>
        <w:t xml:space="preserve"> </w:t>
      </w:r>
      <w:r>
        <w:t>202</w:t>
      </w:r>
      <w:ins w:id="16" w:author="Teresa Harris" w:date="2025-01-09T10:49:00Z">
        <w:r w:rsidR="00347455">
          <w:t>5</w:t>
        </w:r>
      </w:ins>
      <w:del w:id="17" w:author="Teresa Harris" w:date="2025-01-09T10:49:00Z">
        <w:r w:rsidDel="00347455">
          <w:delText>0</w:delText>
        </w:r>
      </w:del>
      <w:r>
        <w:t>.</w:t>
      </w:r>
    </w:p>
    <w:p w14:paraId="25BB8B10" w14:textId="77777777" w:rsidR="002E6D04" w:rsidRDefault="002E6D04">
      <w:pPr>
        <w:pStyle w:val="BodyText"/>
        <w:rPr>
          <w:sz w:val="20"/>
        </w:rPr>
      </w:pPr>
    </w:p>
    <w:p w14:paraId="26D2A015" w14:textId="77777777" w:rsidR="002E6D04" w:rsidRDefault="00227B08">
      <w:pPr>
        <w:pStyle w:val="BodyText"/>
        <w:spacing w:before="10"/>
        <w:rPr>
          <w:sz w:val="23"/>
        </w:rPr>
      </w:pPr>
      <w:r>
        <w:rPr>
          <w:noProof/>
        </w:rPr>
        <mc:AlternateContent>
          <mc:Choice Requires="wps">
            <w:drawing>
              <wp:anchor distT="0" distB="0" distL="0" distR="0" simplePos="0" relativeHeight="1144" behindDoc="0" locked="0" layoutInCell="1" allowOverlap="1" wp14:anchorId="122FA1C8" wp14:editId="485E22EA">
                <wp:simplePos x="0" y="0"/>
                <wp:positionH relativeFrom="page">
                  <wp:posOffset>3658235</wp:posOffset>
                </wp:positionH>
                <wp:positionV relativeFrom="paragraph">
                  <wp:posOffset>202565</wp:posOffset>
                </wp:positionV>
                <wp:extent cx="2895600" cy="0"/>
                <wp:effectExtent l="10160" t="12700" r="8890" b="635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A5403" id="Line 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8.05pt,15.95pt" to="516.0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" strokeweight=".48pt">
                <w10:wrap type="topAndBottom" anchorx="page"/>
              </v:line>
            </w:pict>
          </mc:Fallback>
        </mc:AlternateContent>
      </w:r>
    </w:p>
    <w:p w14:paraId="7954131A" w14:textId="3BBB5575" w:rsidR="002E6D04" w:rsidRDefault="00000000">
      <w:pPr>
        <w:pStyle w:val="BodyText"/>
        <w:spacing w:line="252" w:lineRule="exact"/>
        <w:ind w:left="4421"/>
      </w:pPr>
      <w:del w:id="18" w:author="Teresa Harris" w:date="2025-01-09T10:49:00Z">
        <w:r w:rsidDel="00347455">
          <w:delText>Tom Jensen,  Vice Chair</w:delText>
        </w:r>
      </w:del>
      <w:ins w:id="19" w:author="Teresa Harris" w:date="2025-01-09T10:49:00Z">
        <w:r w:rsidR="00347455">
          <w:t>Jeannie F. Simmonds, Chair</w:t>
        </w:r>
      </w:ins>
    </w:p>
    <w:p w14:paraId="296DC59B" w14:textId="77777777" w:rsidR="002E6D04" w:rsidRDefault="002E6D04">
      <w:pPr>
        <w:pStyle w:val="BodyText"/>
        <w:spacing w:before="7"/>
      </w:pPr>
    </w:p>
    <w:p w14:paraId="73429A35" w14:textId="77777777" w:rsidR="002E6D04" w:rsidRDefault="00000000">
      <w:pPr>
        <w:pStyle w:val="BodyText"/>
        <w:ind w:left="2870"/>
      </w:pPr>
      <w:r>
        <w:t>MAYOR’S APPROVAL OR DISAPPROVAL</w:t>
      </w:r>
    </w:p>
    <w:p w14:paraId="5D22C75B" w14:textId="77777777" w:rsidR="002E6D04" w:rsidRDefault="002E6D04">
      <w:pPr>
        <w:pStyle w:val="BodyText"/>
        <w:spacing w:before="9"/>
        <w:rPr>
          <w:sz w:val="16"/>
        </w:rPr>
      </w:pPr>
    </w:p>
    <w:p w14:paraId="1A46E1AD" w14:textId="77777777" w:rsidR="002E6D04" w:rsidRDefault="00000000">
      <w:pPr>
        <w:pStyle w:val="BodyText"/>
        <w:tabs>
          <w:tab w:val="left" w:pos="6081"/>
          <w:tab w:val="left" w:pos="9153"/>
        </w:tabs>
        <w:spacing w:before="90"/>
        <w:ind w:left="820"/>
      </w:pPr>
      <w:r>
        <w:t xml:space="preserve">The foregoing ordinance is </w:t>
      </w:r>
      <w:r>
        <w:t>hereby</w:t>
      </w:r>
      <w:r>
        <w:rPr>
          <w:spacing w:val="-4"/>
        </w:rPr>
        <w:t xml:space="preserve"> </w:t>
      </w:r>
      <w:r>
        <w:t>approved</w:t>
      </w:r>
      <w:r>
        <w:rPr>
          <w:spacing w:val="-1"/>
        </w:rPr>
        <w:t xml:space="preserve"> </w:t>
      </w:r>
      <w:r>
        <w:t>this</w:t>
      </w:r>
      <w:r>
        <w:rPr>
          <w:u w:val="single"/>
        </w:rPr>
        <w:t xml:space="preserve"> </w:t>
      </w:r>
      <w:r>
        <w:rPr>
          <w:u w:val="single"/>
        </w:rPr>
        <w:tab/>
      </w:r>
      <w:r>
        <w:t>day</w:t>
      </w:r>
      <w:r>
        <w:rPr>
          <w:spacing w:val="-1"/>
        </w:rPr>
        <w:t xml:space="preserve"> </w:t>
      </w:r>
      <w:r>
        <w:t>of</w:t>
      </w:r>
      <w:r>
        <w:rPr>
          <w:u w:val="single"/>
        </w:rPr>
        <w:t xml:space="preserve"> </w:t>
      </w:r>
      <w:r>
        <w:rPr>
          <w:u w:val="single"/>
        </w:rPr>
        <w:tab/>
      </w:r>
      <w:r>
        <w:t>,</w:t>
      </w:r>
    </w:p>
    <w:p w14:paraId="2C4C67BD" w14:textId="1AF2A43F" w:rsidR="002E6D04" w:rsidRDefault="00000000">
      <w:pPr>
        <w:pStyle w:val="BodyText"/>
        <w:spacing w:before="5"/>
        <w:ind w:left="100"/>
      </w:pPr>
      <w:r>
        <w:t>202</w:t>
      </w:r>
      <w:ins w:id="20" w:author="Teresa Harris" w:date="2025-01-09T10:49:00Z">
        <w:r w:rsidR="00347455">
          <w:t>5</w:t>
        </w:r>
      </w:ins>
      <w:del w:id="21" w:author="Teresa Harris" w:date="2025-01-09T10:49:00Z">
        <w:r w:rsidDel="00347455">
          <w:delText>0</w:delText>
        </w:r>
      </w:del>
      <w:r>
        <w:t>.</w:t>
      </w:r>
    </w:p>
    <w:p w14:paraId="0A3498DA" w14:textId="77777777" w:rsidR="002E6D04" w:rsidRDefault="002E6D04">
      <w:pPr>
        <w:pStyle w:val="BodyText"/>
        <w:rPr>
          <w:sz w:val="20"/>
        </w:rPr>
      </w:pPr>
    </w:p>
    <w:p w14:paraId="1ED898D9" w14:textId="77777777" w:rsidR="002E6D04" w:rsidRDefault="00227B08">
      <w:pPr>
        <w:pStyle w:val="BodyText"/>
        <w:spacing w:before="5"/>
      </w:pPr>
      <w:r>
        <w:rPr>
          <w:noProof/>
        </w:rPr>
        <mc:AlternateContent>
          <mc:Choice Requires="wps">
            <w:drawing>
              <wp:anchor distT="0" distB="0" distL="0" distR="0" simplePos="0" relativeHeight="1168" behindDoc="0" locked="0" layoutInCell="1" allowOverlap="1" wp14:anchorId="5E6E39C2" wp14:editId="45AA9DA5">
                <wp:simplePos x="0" y="0"/>
                <wp:positionH relativeFrom="page">
                  <wp:posOffset>3658235</wp:posOffset>
                </wp:positionH>
                <wp:positionV relativeFrom="paragraph">
                  <wp:posOffset>206375</wp:posOffset>
                </wp:positionV>
                <wp:extent cx="2971800" cy="0"/>
                <wp:effectExtent l="10160" t="10160" r="8890" b="889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394FC" id="Line 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8.05pt,16.25pt" to="522.0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" strokeweight=".48pt">
                <w10:wrap type="topAndBottom" anchorx="page"/>
              </v:line>
            </w:pict>
          </mc:Fallback>
        </mc:AlternateContent>
      </w:r>
    </w:p>
    <w:p w14:paraId="766C7267" w14:textId="77777777" w:rsidR="002E6D04" w:rsidRDefault="00000000">
      <w:pPr>
        <w:pStyle w:val="BodyText"/>
        <w:spacing w:line="252" w:lineRule="exact"/>
        <w:ind w:left="4421"/>
      </w:pPr>
      <w:r>
        <w:t>Holly H. Daines, Mayor</w:t>
      </w:r>
    </w:p>
    <w:sectPr w:rsidR="002E6D04">
      <w:pgSz w:w="12240" w:h="15840"/>
      <w:pgMar w:top="136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458D1"/>
    <w:multiLevelType w:val="hybridMultilevel"/>
    <w:tmpl w:val="3E64E2E8"/>
    <w:lvl w:ilvl="0" w:tplc="9E522138">
      <w:start w:val="1"/>
      <w:numFmt w:val="upperLetter"/>
      <w:lvlText w:val="%1."/>
      <w:lvlJc w:val="left"/>
      <w:pPr>
        <w:ind w:left="840" w:hanging="720"/>
        <w:jc w:val="left"/>
      </w:pPr>
      <w:rPr>
        <w:rFonts w:ascii="Times New Roman" w:eastAsia="Times New Roman" w:hAnsi="Times New Roman" w:cs="Times New Roman" w:hint="default"/>
        <w:spacing w:val="-18"/>
        <w:w w:val="100"/>
        <w:sz w:val="24"/>
        <w:szCs w:val="24"/>
      </w:rPr>
    </w:lvl>
    <w:lvl w:ilvl="1" w:tplc="A920B3F2">
      <w:numFmt w:val="bullet"/>
      <w:lvlText w:val="•"/>
      <w:lvlJc w:val="left"/>
      <w:pPr>
        <w:ind w:left="1716" w:hanging="720"/>
      </w:pPr>
      <w:rPr>
        <w:rFonts w:hint="default"/>
      </w:rPr>
    </w:lvl>
    <w:lvl w:ilvl="2" w:tplc="F9B43708">
      <w:numFmt w:val="bullet"/>
      <w:lvlText w:val="•"/>
      <w:lvlJc w:val="left"/>
      <w:pPr>
        <w:ind w:left="2592" w:hanging="720"/>
      </w:pPr>
      <w:rPr>
        <w:rFonts w:hint="default"/>
      </w:rPr>
    </w:lvl>
    <w:lvl w:ilvl="3" w:tplc="8B92CE10">
      <w:numFmt w:val="bullet"/>
      <w:lvlText w:val="•"/>
      <w:lvlJc w:val="left"/>
      <w:pPr>
        <w:ind w:left="3468" w:hanging="720"/>
      </w:pPr>
      <w:rPr>
        <w:rFonts w:hint="default"/>
      </w:rPr>
    </w:lvl>
    <w:lvl w:ilvl="4" w:tplc="B8120C38">
      <w:numFmt w:val="bullet"/>
      <w:lvlText w:val="•"/>
      <w:lvlJc w:val="left"/>
      <w:pPr>
        <w:ind w:left="4344" w:hanging="720"/>
      </w:pPr>
      <w:rPr>
        <w:rFonts w:hint="default"/>
      </w:rPr>
    </w:lvl>
    <w:lvl w:ilvl="5" w:tplc="07B039B0">
      <w:numFmt w:val="bullet"/>
      <w:lvlText w:val="•"/>
      <w:lvlJc w:val="left"/>
      <w:pPr>
        <w:ind w:left="5220" w:hanging="720"/>
      </w:pPr>
      <w:rPr>
        <w:rFonts w:hint="default"/>
      </w:rPr>
    </w:lvl>
    <w:lvl w:ilvl="6" w:tplc="6108DDD8">
      <w:numFmt w:val="bullet"/>
      <w:lvlText w:val="•"/>
      <w:lvlJc w:val="left"/>
      <w:pPr>
        <w:ind w:left="6096" w:hanging="720"/>
      </w:pPr>
      <w:rPr>
        <w:rFonts w:hint="default"/>
      </w:rPr>
    </w:lvl>
    <w:lvl w:ilvl="7" w:tplc="24EA6A06">
      <w:numFmt w:val="bullet"/>
      <w:lvlText w:val="•"/>
      <w:lvlJc w:val="left"/>
      <w:pPr>
        <w:ind w:left="6972" w:hanging="720"/>
      </w:pPr>
      <w:rPr>
        <w:rFonts w:hint="default"/>
      </w:rPr>
    </w:lvl>
    <w:lvl w:ilvl="8" w:tplc="C3BEED4E">
      <w:numFmt w:val="bullet"/>
      <w:lvlText w:val="•"/>
      <w:lvlJc w:val="left"/>
      <w:pPr>
        <w:ind w:left="7848" w:hanging="720"/>
      </w:pPr>
      <w:rPr>
        <w:rFonts w:hint="default"/>
      </w:rPr>
    </w:lvl>
  </w:abstractNum>
  <w:abstractNum w:abstractNumId="1" w15:restartNumberingAfterBreak="0">
    <w:nsid w:val="2A693276"/>
    <w:multiLevelType w:val="hybridMultilevel"/>
    <w:tmpl w:val="0F92C23C"/>
    <w:lvl w:ilvl="0" w:tplc="12B02F52">
      <w:start w:val="1"/>
      <w:numFmt w:val="upperLetter"/>
      <w:lvlText w:val="%1."/>
      <w:lvlJc w:val="left"/>
      <w:pPr>
        <w:ind w:left="820" w:hanging="720"/>
        <w:jc w:val="left"/>
      </w:pPr>
      <w:rPr>
        <w:rFonts w:ascii="Times New Roman" w:eastAsia="Times New Roman" w:hAnsi="Times New Roman" w:cs="Times New Roman" w:hint="default"/>
        <w:spacing w:val="-4"/>
        <w:w w:val="100"/>
        <w:sz w:val="24"/>
        <w:szCs w:val="24"/>
      </w:rPr>
    </w:lvl>
    <w:lvl w:ilvl="1" w:tplc="AC165DEC">
      <w:start w:val="1"/>
      <w:numFmt w:val="decimal"/>
      <w:lvlText w:val="%2."/>
      <w:lvlJc w:val="left"/>
      <w:pPr>
        <w:ind w:left="820" w:hanging="360"/>
        <w:jc w:val="left"/>
      </w:pPr>
      <w:rPr>
        <w:rFonts w:ascii="Times New Roman" w:eastAsia="Times New Roman" w:hAnsi="Times New Roman" w:cs="Times New Roman" w:hint="default"/>
        <w:spacing w:val="-4"/>
        <w:w w:val="100"/>
        <w:sz w:val="24"/>
        <w:szCs w:val="24"/>
      </w:rPr>
    </w:lvl>
    <w:lvl w:ilvl="2" w:tplc="A956BE46">
      <w:numFmt w:val="bullet"/>
      <w:lvlText w:val="•"/>
      <w:lvlJc w:val="left"/>
      <w:pPr>
        <w:ind w:left="2572" w:hanging="360"/>
      </w:pPr>
      <w:rPr>
        <w:rFonts w:hint="default"/>
      </w:rPr>
    </w:lvl>
    <w:lvl w:ilvl="3" w:tplc="FB0203EE">
      <w:numFmt w:val="bullet"/>
      <w:lvlText w:val="•"/>
      <w:lvlJc w:val="left"/>
      <w:pPr>
        <w:ind w:left="3448" w:hanging="360"/>
      </w:pPr>
      <w:rPr>
        <w:rFonts w:hint="default"/>
      </w:rPr>
    </w:lvl>
    <w:lvl w:ilvl="4" w:tplc="239C7EAC">
      <w:numFmt w:val="bullet"/>
      <w:lvlText w:val="•"/>
      <w:lvlJc w:val="left"/>
      <w:pPr>
        <w:ind w:left="4324" w:hanging="360"/>
      </w:pPr>
      <w:rPr>
        <w:rFonts w:hint="default"/>
      </w:rPr>
    </w:lvl>
    <w:lvl w:ilvl="5" w:tplc="2A3E0EAA">
      <w:numFmt w:val="bullet"/>
      <w:lvlText w:val="•"/>
      <w:lvlJc w:val="left"/>
      <w:pPr>
        <w:ind w:left="5200" w:hanging="360"/>
      </w:pPr>
      <w:rPr>
        <w:rFonts w:hint="default"/>
      </w:rPr>
    </w:lvl>
    <w:lvl w:ilvl="6" w:tplc="010A4610">
      <w:numFmt w:val="bullet"/>
      <w:lvlText w:val="•"/>
      <w:lvlJc w:val="left"/>
      <w:pPr>
        <w:ind w:left="6076" w:hanging="360"/>
      </w:pPr>
      <w:rPr>
        <w:rFonts w:hint="default"/>
      </w:rPr>
    </w:lvl>
    <w:lvl w:ilvl="7" w:tplc="6390127E">
      <w:numFmt w:val="bullet"/>
      <w:lvlText w:val="•"/>
      <w:lvlJc w:val="left"/>
      <w:pPr>
        <w:ind w:left="6952" w:hanging="360"/>
      </w:pPr>
      <w:rPr>
        <w:rFonts w:hint="default"/>
      </w:rPr>
    </w:lvl>
    <w:lvl w:ilvl="8" w:tplc="E7E249B2">
      <w:numFmt w:val="bullet"/>
      <w:lvlText w:val="•"/>
      <w:lvlJc w:val="left"/>
      <w:pPr>
        <w:ind w:left="7828" w:hanging="360"/>
      </w:pPr>
      <w:rPr>
        <w:rFonts w:hint="default"/>
      </w:rPr>
    </w:lvl>
  </w:abstractNum>
  <w:abstractNum w:abstractNumId="2" w15:restartNumberingAfterBreak="0">
    <w:nsid w:val="44D55BDC"/>
    <w:multiLevelType w:val="hybridMultilevel"/>
    <w:tmpl w:val="9D1CD42A"/>
    <w:lvl w:ilvl="0" w:tplc="D06ECA40">
      <w:start w:val="1"/>
      <w:numFmt w:val="upperLetter"/>
      <w:lvlText w:val="%1."/>
      <w:lvlJc w:val="left"/>
      <w:pPr>
        <w:ind w:left="920" w:hanging="720"/>
        <w:jc w:val="right"/>
      </w:pPr>
      <w:rPr>
        <w:rFonts w:ascii="Times New Roman" w:eastAsia="Times New Roman" w:hAnsi="Times New Roman" w:cs="Times New Roman" w:hint="default"/>
        <w:spacing w:val="-1"/>
        <w:w w:val="99"/>
        <w:sz w:val="24"/>
        <w:szCs w:val="24"/>
      </w:rPr>
    </w:lvl>
    <w:lvl w:ilvl="1" w:tplc="A8F447B8">
      <w:start w:val="1"/>
      <w:numFmt w:val="decimal"/>
      <w:lvlText w:val="%2."/>
      <w:lvlJc w:val="left"/>
      <w:pPr>
        <w:ind w:left="820" w:hanging="360"/>
        <w:jc w:val="left"/>
      </w:pPr>
      <w:rPr>
        <w:rFonts w:ascii="Times New Roman" w:eastAsia="Times New Roman" w:hAnsi="Times New Roman" w:cs="Times New Roman" w:hint="default"/>
        <w:spacing w:val="-1"/>
        <w:w w:val="99"/>
        <w:sz w:val="24"/>
        <w:szCs w:val="24"/>
      </w:rPr>
    </w:lvl>
    <w:lvl w:ilvl="2" w:tplc="C5C0FC76">
      <w:numFmt w:val="bullet"/>
      <w:lvlText w:val="•"/>
      <w:lvlJc w:val="left"/>
      <w:pPr>
        <w:ind w:left="1880" w:hanging="360"/>
      </w:pPr>
      <w:rPr>
        <w:rFonts w:hint="default"/>
      </w:rPr>
    </w:lvl>
    <w:lvl w:ilvl="3" w:tplc="E49246AE">
      <w:numFmt w:val="bullet"/>
      <w:lvlText w:val="•"/>
      <w:lvlJc w:val="left"/>
      <w:pPr>
        <w:ind w:left="2840" w:hanging="360"/>
      </w:pPr>
      <w:rPr>
        <w:rFonts w:hint="default"/>
      </w:rPr>
    </w:lvl>
    <w:lvl w:ilvl="4" w:tplc="D42636E2">
      <w:numFmt w:val="bullet"/>
      <w:lvlText w:val="•"/>
      <w:lvlJc w:val="left"/>
      <w:pPr>
        <w:ind w:left="3800" w:hanging="360"/>
      </w:pPr>
      <w:rPr>
        <w:rFonts w:hint="default"/>
      </w:rPr>
    </w:lvl>
    <w:lvl w:ilvl="5" w:tplc="C77C802A">
      <w:numFmt w:val="bullet"/>
      <w:lvlText w:val="•"/>
      <w:lvlJc w:val="left"/>
      <w:pPr>
        <w:ind w:left="4760" w:hanging="360"/>
      </w:pPr>
      <w:rPr>
        <w:rFonts w:hint="default"/>
      </w:rPr>
    </w:lvl>
    <w:lvl w:ilvl="6" w:tplc="6A34C5F2">
      <w:numFmt w:val="bullet"/>
      <w:lvlText w:val="•"/>
      <w:lvlJc w:val="left"/>
      <w:pPr>
        <w:ind w:left="5720" w:hanging="360"/>
      </w:pPr>
      <w:rPr>
        <w:rFonts w:hint="default"/>
      </w:rPr>
    </w:lvl>
    <w:lvl w:ilvl="7" w:tplc="913ADC30">
      <w:numFmt w:val="bullet"/>
      <w:lvlText w:val="•"/>
      <w:lvlJc w:val="left"/>
      <w:pPr>
        <w:ind w:left="6680" w:hanging="360"/>
      </w:pPr>
      <w:rPr>
        <w:rFonts w:hint="default"/>
      </w:rPr>
    </w:lvl>
    <w:lvl w:ilvl="8" w:tplc="BC94F4EA">
      <w:numFmt w:val="bullet"/>
      <w:lvlText w:val="•"/>
      <w:lvlJc w:val="left"/>
      <w:pPr>
        <w:ind w:left="7640" w:hanging="360"/>
      </w:pPr>
      <w:rPr>
        <w:rFonts w:hint="default"/>
      </w:rPr>
    </w:lvl>
  </w:abstractNum>
  <w:abstractNum w:abstractNumId="3" w15:restartNumberingAfterBreak="0">
    <w:nsid w:val="622B6106"/>
    <w:multiLevelType w:val="hybridMultilevel"/>
    <w:tmpl w:val="C756D836"/>
    <w:lvl w:ilvl="0" w:tplc="212E4374">
      <w:start w:val="1"/>
      <w:numFmt w:val="upperLetter"/>
      <w:lvlText w:val="%1."/>
      <w:lvlJc w:val="left"/>
      <w:pPr>
        <w:ind w:left="820" w:hanging="720"/>
        <w:jc w:val="left"/>
      </w:pPr>
      <w:rPr>
        <w:rFonts w:ascii="Times New Roman" w:eastAsia="Times New Roman" w:hAnsi="Times New Roman" w:cs="Times New Roman" w:hint="default"/>
        <w:spacing w:val="-11"/>
        <w:w w:val="100"/>
        <w:sz w:val="24"/>
        <w:szCs w:val="24"/>
      </w:rPr>
    </w:lvl>
    <w:lvl w:ilvl="1" w:tplc="04A4750A">
      <w:numFmt w:val="bullet"/>
      <w:lvlText w:val="•"/>
      <w:lvlJc w:val="left"/>
      <w:pPr>
        <w:ind w:left="1696" w:hanging="720"/>
      </w:pPr>
      <w:rPr>
        <w:rFonts w:hint="default"/>
      </w:rPr>
    </w:lvl>
    <w:lvl w:ilvl="2" w:tplc="5C6C26A8">
      <w:numFmt w:val="bullet"/>
      <w:lvlText w:val="•"/>
      <w:lvlJc w:val="left"/>
      <w:pPr>
        <w:ind w:left="2572" w:hanging="720"/>
      </w:pPr>
      <w:rPr>
        <w:rFonts w:hint="default"/>
      </w:rPr>
    </w:lvl>
    <w:lvl w:ilvl="3" w:tplc="7A8CA8AA">
      <w:numFmt w:val="bullet"/>
      <w:lvlText w:val="•"/>
      <w:lvlJc w:val="left"/>
      <w:pPr>
        <w:ind w:left="3448" w:hanging="720"/>
      </w:pPr>
      <w:rPr>
        <w:rFonts w:hint="default"/>
      </w:rPr>
    </w:lvl>
    <w:lvl w:ilvl="4" w:tplc="F80A386A">
      <w:numFmt w:val="bullet"/>
      <w:lvlText w:val="•"/>
      <w:lvlJc w:val="left"/>
      <w:pPr>
        <w:ind w:left="4324" w:hanging="720"/>
      </w:pPr>
      <w:rPr>
        <w:rFonts w:hint="default"/>
      </w:rPr>
    </w:lvl>
    <w:lvl w:ilvl="5" w:tplc="C9B4BC22">
      <w:numFmt w:val="bullet"/>
      <w:lvlText w:val="•"/>
      <w:lvlJc w:val="left"/>
      <w:pPr>
        <w:ind w:left="5200" w:hanging="720"/>
      </w:pPr>
      <w:rPr>
        <w:rFonts w:hint="default"/>
      </w:rPr>
    </w:lvl>
    <w:lvl w:ilvl="6" w:tplc="D8A8567A">
      <w:numFmt w:val="bullet"/>
      <w:lvlText w:val="•"/>
      <w:lvlJc w:val="left"/>
      <w:pPr>
        <w:ind w:left="6076" w:hanging="720"/>
      </w:pPr>
      <w:rPr>
        <w:rFonts w:hint="default"/>
      </w:rPr>
    </w:lvl>
    <w:lvl w:ilvl="7" w:tplc="F3268E3C">
      <w:numFmt w:val="bullet"/>
      <w:lvlText w:val="•"/>
      <w:lvlJc w:val="left"/>
      <w:pPr>
        <w:ind w:left="6952" w:hanging="720"/>
      </w:pPr>
      <w:rPr>
        <w:rFonts w:hint="default"/>
      </w:rPr>
    </w:lvl>
    <w:lvl w:ilvl="8" w:tplc="0CBCC924">
      <w:numFmt w:val="bullet"/>
      <w:lvlText w:val="•"/>
      <w:lvlJc w:val="left"/>
      <w:pPr>
        <w:ind w:left="7828" w:hanging="720"/>
      </w:pPr>
      <w:rPr>
        <w:rFonts w:hint="default"/>
      </w:rPr>
    </w:lvl>
  </w:abstractNum>
  <w:num w:numId="1" w16cid:durableId="1355643968">
    <w:abstractNumId w:val="2"/>
  </w:num>
  <w:num w:numId="2" w16cid:durableId="690764486">
    <w:abstractNumId w:val="0"/>
  </w:num>
  <w:num w:numId="3" w16cid:durableId="1071389126">
    <w:abstractNumId w:val="1"/>
  </w:num>
  <w:num w:numId="4" w16cid:durableId="60230385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resa Harris">
    <w15:presenceInfo w15:providerId="AD" w15:userId="S::teresa.harris@loganutah.org::2ac8fbd2-b12f-4574-8d2a-7b89593240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04"/>
    <w:rsid w:val="00227B08"/>
    <w:rsid w:val="002E6D04"/>
    <w:rsid w:val="0032372D"/>
    <w:rsid w:val="00347455"/>
    <w:rsid w:val="005D68AE"/>
    <w:rsid w:val="00624BBB"/>
    <w:rsid w:val="00AB0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15040"/>
  <w15:docId w15:val="{B9742880-0BD2-4B36-9709-5A318ECA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right="117" w:hanging="720"/>
      <w:jc w:val="both"/>
    </w:pPr>
  </w:style>
  <w:style w:type="paragraph" w:customStyle="1" w:styleId="TableParagraph">
    <w:name w:val="Table Paragraph"/>
    <w:basedOn w:val="Normal"/>
    <w:uiPriority w:val="1"/>
    <w:qFormat/>
    <w:pPr>
      <w:spacing w:before="75"/>
    </w:pPr>
    <w:rPr>
      <w:rFonts w:ascii="Arial Narrow" w:eastAsia="Arial Narrow" w:hAnsi="Arial Narrow" w:cs="Arial Narrow"/>
    </w:rPr>
  </w:style>
  <w:style w:type="table" w:styleId="TableGrid">
    <w:name w:val="Table Grid"/>
    <w:basedOn w:val="TableNormal"/>
    <w:rsid w:val="00AB0E68"/>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4BBB"/>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3438</Words>
  <Characters>19600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gainscough</dc:creator>
  <cp:lastModifiedBy>Teresa Harris</cp:lastModifiedBy>
  <cp:revision>2</cp:revision>
  <cp:lastPrinted>2025-01-09T17:50:00Z</cp:lastPrinted>
  <dcterms:created xsi:type="dcterms:W3CDTF">2025-01-09T17:50:00Z</dcterms:created>
  <dcterms:modified xsi:type="dcterms:W3CDTF">2025-01-09T17:50:00Z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2024-12-31T00:00:00Z</vt:filetime>
  </property>
  <property fmtid="{D5CDD505-2E9C-101B-9397-08002B2CF9AE}" pid="3" name="Creator">
    <vt:lpwstr>Microsoft® Word for Microsoft 365</vt:lpwstr>
  </property>
  <property fmtid="{D5CDD505-2E9C-101B-9397-08002B2CF9AE}" pid="4" name="LastSaved">
    <vt:filetime>2024-12-31T00:00:00Z</vt:filetime>
  </property>
</Properties>
</file>