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CFCE" w14:textId="77777777" w:rsidR="0042764C" w:rsidRPr="001F6F23" w:rsidRDefault="003939C6" w:rsidP="003939C6">
      <w:pPr>
        <w:spacing w:before="2" w:after="0" w:line="48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6F23">
        <w:rPr>
          <w:rFonts w:ascii="Arial" w:hAnsi="Arial" w:cs="Arial"/>
          <w:b/>
          <w:sz w:val="36"/>
          <w:szCs w:val="36"/>
        </w:rPr>
        <w:t>3105</w:t>
      </w:r>
    </w:p>
    <w:p w14:paraId="421FFCAF" w14:textId="0E68D67F" w:rsidR="00C153B7" w:rsidRPr="001F6F23" w:rsidRDefault="00531A3D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PEACE OFFICER</w:t>
      </w:r>
      <w:r w:rsidR="00DD40C2" w:rsidRPr="001F6F23">
        <w:rPr>
          <w:rFonts w:ascii="Arial" w:eastAsia="Arial" w:hAnsi="Arial" w:cs="Arial"/>
          <w:b/>
          <w:bCs/>
          <w:spacing w:val="-11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-2"/>
        </w:rPr>
        <w:t>M</w:t>
      </w:r>
      <w:r w:rsidR="00DD40C2" w:rsidRPr="001F6F23">
        <w:rPr>
          <w:rFonts w:ascii="Arial" w:eastAsia="Arial" w:hAnsi="Arial" w:cs="Arial"/>
          <w:b/>
          <w:bCs/>
          <w:spacing w:val="1"/>
        </w:rPr>
        <w:t>ER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</w:rPr>
        <w:t>T</w:t>
      </w:r>
      <w:r w:rsidR="00DD40C2" w:rsidRPr="001F6F23">
        <w:rPr>
          <w:rFonts w:ascii="Arial" w:eastAsia="Arial" w:hAnsi="Arial" w:cs="Arial"/>
          <w:b/>
          <w:bCs/>
          <w:spacing w:val="-10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C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-2"/>
        </w:rPr>
        <w:t>MM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  <w:spacing w:val="1"/>
        </w:rPr>
        <w:t>SS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C153B7" w:rsidRPr="001F6F23">
        <w:rPr>
          <w:rFonts w:ascii="Arial" w:eastAsia="Arial" w:hAnsi="Arial" w:cs="Arial"/>
          <w:b/>
          <w:bCs/>
        </w:rPr>
        <w:t>ON</w:t>
      </w:r>
      <w:r w:rsidR="001F6F23">
        <w:rPr>
          <w:rFonts w:ascii="Arial" w:eastAsia="Arial" w:hAnsi="Arial" w:cs="Arial"/>
          <w:b/>
          <w:bCs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P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1"/>
        </w:rPr>
        <w:t>L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  <w:spacing w:val="1"/>
        </w:rPr>
        <w:t>C</w:t>
      </w:r>
      <w:r w:rsidR="00DD40C2" w:rsidRPr="001F6F23">
        <w:rPr>
          <w:rFonts w:ascii="Arial" w:eastAsia="Arial" w:hAnsi="Arial" w:cs="Arial"/>
          <w:b/>
          <w:bCs/>
        </w:rPr>
        <w:t>Y</w:t>
      </w:r>
      <w:r w:rsidR="00DD40C2" w:rsidRPr="001F6F23">
        <w:rPr>
          <w:rFonts w:ascii="Arial" w:eastAsia="Arial" w:hAnsi="Arial" w:cs="Arial"/>
          <w:b/>
          <w:bCs/>
          <w:spacing w:val="-8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-6"/>
        </w:rPr>
        <w:t>A</w:t>
      </w:r>
      <w:r w:rsidR="00DD40C2" w:rsidRPr="001F6F23">
        <w:rPr>
          <w:rFonts w:ascii="Arial" w:eastAsia="Arial" w:hAnsi="Arial" w:cs="Arial"/>
          <w:b/>
          <w:bCs/>
          <w:spacing w:val="1"/>
        </w:rPr>
        <w:t>N</w:t>
      </w:r>
      <w:r w:rsidR="00DD40C2" w:rsidRPr="001F6F23">
        <w:rPr>
          <w:rFonts w:ascii="Arial" w:eastAsia="Arial" w:hAnsi="Arial" w:cs="Arial"/>
          <w:b/>
          <w:bCs/>
        </w:rPr>
        <w:t>D</w:t>
      </w:r>
      <w:r w:rsidR="00DD40C2" w:rsidRPr="001F6F23">
        <w:rPr>
          <w:rFonts w:ascii="Arial" w:eastAsia="Arial" w:hAnsi="Arial" w:cs="Arial"/>
          <w:b/>
          <w:bCs/>
          <w:spacing w:val="-5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PR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1"/>
        </w:rPr>
        <w:t>CEDUR</w:t>
      </w:r>
      <w:r w:rsidR="00DD40C2" w:rsidRPr="001F6F23">
        <w:rPr>
          <w:rFonts w:ascii="Arial" w:eastAsia="Arial" w:hAnsi="Arial" w:cs="Arial"/>
          <w:b/>
          <w:bCs/>
        </w:rPr>
        <w:t>E</w:t>
      </w:r>
    </w:p>
    <w:p w14:paraId="602DA029" w14:textId="77777777" w:rsidR="00E27B69" w:rsidRDefault="00DD40C2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  <w:r w:rsidRPr="001F6F23">
        <w:rPr>
          <w:rFonts w:ascii="Arial" w:eastAsia="Arial" w:hAnsi="Arial" w:cs="Arial"/>
          <w:b/>
          <w:bCs/>
          <w:spacing w:val="1"/>
        </w:rPr>
        <w:t>PR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</w:rPr>
        <w:t>L</w:t>
      </w:r>
      <w:r w:rsidRPr="001F6F23">
        <w:rPr>
          <w:rFonts w:ascii="Arial" w:eastAsia="Arial" w:hAnsi="Arial" w:cs="Arial"/>
          <w:b/>
          <w:bCs/>
          <w:spacing w:val="-16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EX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S</w:t>
      </w:r>
    </w:p>
    <w:p w14:paraId="516635E3" w14:textId="77777777" w:rsidR="00291496" w:rsidRPr="00291496" w:rsidRDefault="00291496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</w:p>
    <w:p w14:paraId="592E1C01" w14:textId="77777777" w:rsidR="0042764C" w:rsidRPr="001F6F23" w:rsidRDefault="00DD40C2" w:rsidP="001F6F23">
      <w:pPr>
        <w:spacing w:after="0" w:line="240" w:lineRule="auto"/>
        <w:ind w:right="8043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DEF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1"/>
        </w:rPr>
        <w:t>ITI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S</w:t>
      </w:r>
    </w:p>
    <w:p w14:paraId="58F54AB2" w14:textId="77777777" w:rsidR="0042764C" w:rsidRPr="001F6F23" w:rsidRDefault="0042764C" w:rsidP="001F6F23">
      <w:pPr>
        <w:spacing w:before="7" w:after="0" w:line="260" w:lineRule="exact"/>
        <w:jc w:val="both"/>
        <w:rPr>
          <w:rFonts w:ascii="Arial" w:hAnsi="Arial" w:cs="Arial"/>
          <w:sz w:val="26"/>
          <w:szCs w:val="26"/>
        </w:rPr>
      </w:pPr>
    </w:p>
    <w:p w14:paraId="553F83ED" w14:textId="77777777" w:rsidR="001F6F23" w:rsidRDefault="00DB64ED" w:rsidP="001F6F23">
      <w:pPr>
        <w:autoSpaceDE w:val="0"/>
        <w:autoSpaceDN w:val="0"/>
        <w:adjustRightInd w:val="0"/>
        <w:spacing w:after="0" w:line="250" w:lineRule="exact"/>
        <w:ind w:right="59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  <w:b/>
        </w:rPr>
        <w:t>CATEGORY:</w:t>
      </w:r>
      <w:r w:rsidRPr="001F6F23">
        <w:rPr>
          <w:rFonts w:ascii="Arial" w:eastAsia="Times New Roman" w:hAnsi="Arial" w:cs="Arial"/>
        </w:rPr>
        <w:t xml:space="preserve"> A group of employees who have been selected and appointed under the Merit</w:t>
      </w:r>
    </w:p>
    <w:p w14:paraId="3AAF3B24" w14:textId="221F4BA1" w:rsidR="00DB64ED" w:rsidRPr="001F6F23" w:rsidRDefault="00DB64ED" w:rsidP="001F6F23">
      <w:pPr>
        <w:autoSpaceDE w:val="0"/>
        <w:autoSpaceDN w:val="0"/>
        <w:adjustRightInd w:val="0"/>
        <w:spacing w:after="0" w:line="250" w:lineRule="exact"/>
        <w:ind w:right="59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</w:rPr>
        <w:t xml:space="preserve">Commission system. There are currently </w:t>
      </w:r>
      <w:r w:rsidR="001F6F23">
        <w:rPr>
          <w:rFonts w:ascii="Arial" w:eastAsia="Times New Roman" w:hAnsi="Arial" w:cs="Arial"/>
        </w:rPr>
        <w:t>t</w:t>
      </w:r>
      <w:r w:rsidRPr="001F6F23">
        <w:rPr>
          <w:rFonts w:ascii="Arial" w:eastAsia="Times New Roman" w:hAnsi="Arial" w:cs="Arial"/>
        </w:rPr>
        <w:t xml:space="preserve">hree categories: </w:t>
      </w:r>
      <w:r w:rsidR="006D57CE">
        <w:rPr>
          <w:rFonts w:ascii="Arial" w:eastAsia="Times New Roman" w:hAnsi="Arial" w:cs="Arial"/>
        </w:rPr>
        <w:t>Law Enforcement</w:t>
      </w:r>
      <w:r w:rsidRPr="001F6F23">
        <w:rPr>
          <w:rFonts w:ascii="Arial" w:eastAsia="Times New Roman" w:hAnsi="Arial" w:cs="Arial"/>
        </w:rPr>
        <w:t>, Correction</w:t>
      </w:r>
      <w:r w:rsidR="00CC504C">
        <w:rPr>
          <w:rFonts w:ascii="Arial" w:eastAsia="Times New Roman" w:hAnsi="Arial" w:cs="Arial"/>
        </w:rPr>
        <w:t>s</w:t>
      </w:r>
      <w:r w:rsidR="005B5EBB" w:rsidRPr="001F6F23">
        <w:rPr>
          <w:rFonts w:ascii="Arial" w:eastAsia="Times New Roman" w:hAnsi="Arial" w:cs="Arial"/>
        </w:rPr>
        <w:t>, and</w:t>
      </w:r>
      <w:r w:rsidRPr="001F6F23">
        <w:rPr>
          <w:rFonts w:ascii="Arial" w:eastAsia="Times New Roman" w:hAnsi="Arial" w:cs="Arial"/>
        </w:rPr>
        <w:t xml:space="preserve"> </w:t>
      </w:r>
      <w:r w:rsidR="006D57CE">
        <w:rPr>
          <w:rFonts w:ascii="Arial" w:eastAsia="Times New Roman" w:hAnsi="Arial" w:cs="Arial"/>
        </w:rPr>
        <w:t>Public Safety</w:t>
      </w:r>
      <w:r w:rsidR="00CC504C">
        <w:rPr>
          <w:rFonts w:ascii="Arial" w:eastAsia="Times New Roman" w:hAnsi="Arial" w:cs="Arial"/>
        </w:rPr>
        <w:t>.</w:t>
      </w:r>
      <w:r w:rsidRPr="001F6F23">
        <w:rPr>
          <w:rFonts w:ascii="Arial" w:eastAsia="Times New Roman" w:hAnsi="Arial" w:cs="Arial"/>
        </w:rPr>
        <w:t xml:space="preserve"> A category may consist of one or more ranks.</w:t>
      </w:r>
    </w:p>
    <w:p w14:paraId="6F7CB855" w14:textId="77777777" w:rsidR="00DB64ED" w:rsidRP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1EB87B88" w14:textId="77777777" w:rsid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  <w:b/>
        </w:rPr>
        <w:t>RANK:</w:t>
      </w:r>
      <w:r w:rsidRPr="001F6F23">
        <w:rPr>
          <w:rFonts w:ascii="Arial" w:eastAsia="Times New Roman" w:hAnsi="Arial" w:cs="Arial"/>
        </w:rPr>
        <w:t xml:space="preserve"> Refers to an appointment attained </w:t>
      </w:r>
      <w:proofErr w:type="gramStart"/>
      <w:r w:rsidRPr="001F6F23">
        <w:rPr>
          <w:rFonts w:ascii="Arial" w:eastAsia="Times New Roman" w:hAnsi="Arial" w:cs="Arial"/>
        </w:rPr>
        <w:t>on the basis of</w:t>
      </w:r>
      <w:proofErr w:type="gramEnd"/>
      <w:r w:rsidRPr="001F6F23">
        <w:rPr>
          <w:rFonts w:ascii="Arial" w:eastAsia="Times New Roman" w:hAnsi="Arial" w:cs="Arial"/>
        </w:rPr>
        <w:t xml:space="preserve"> a merit examination or an emergency </w:t>
      </w:r>
    </w:p>
    <w:p w14:paraId="2667E48D" w14:textId="77777777" w:rsid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</w:rPr>
        <w:t>appointment.</w:t>
      </w:r>
    </w:p>
    <w:p w14:paraId="7AB7CE62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8758BA5" w14:textId="77777777" w:rsid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U</w:t>
      </w:r>
      <w:r w:rsidRPr="001F6F23">
        <w:rPr>
          <w:rFonts w:ascii="Arial" w:eastAsia="Arial" w:hAnsi="Arial" w:cs="Arial"/>
          <w:b/>
          <w:bCs/>
          <w:spacing w:val="-1"/>
        </w:rPr>
        <w:t>T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D</w:t>
      </w:r>
      <w:r w:rsidRPr="001F6F23">
        <w:rPr>
          <w:rFonts w:ascii="Arial" w:eastAsia="Arial" w:hAnsi="Arial" w:cs="Arial"/>
          <w:b/>
          <w:bCs/>
        </w:rPr>
        <w:t>E</w:t>
      </w:r>
      <w:r w:rsidRPr="001F6F23">
        <w:rPr>
          <w:rFonts w:ascii="Arial" w:eastAsia="Arial" w:hAnsi="Arial" w:cs="Arial"/>
          <w:b/>
          <w:bCs/>
          <w:spacing w:val="-10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PUBL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</w:rPr>
        <w:t>C</w:t>
      </w:r>
      <w:r w:rsidRPr="001F6F23">
        <w:rPr>
          <w:rFonts w:ascii="Arial" w:eastAsia="Arial" w:hAnsi="Arial" w:cs="Arial"/>
          <w:b/>
          <w:bCs/>
          <w:spacing w:val="-8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1"/>
        </w:rPr>
        <w:t>FE</w:t>
      </w:r>
      <w:r w:rsidRPr="001F6F23">
        <w:rPr>
          <w:rFonts w:ascii="Arial" w:eastAsia="Arial" w:hAnsi="Arial" w:cs="Arial"/>
          <w:b/>
          <w:bCs/>
          <w:spacing w:val="-1"/>
        </w:rPr>
        <w:t>T</w:t>
      </w:r>
      <w:r w:rsidRPr="001F6F23">
        <w:rPr>
          <w:rFonts w:ascii="Arial" w:eastAsia="Arial" w:hAnsi="Arial" w:cs="Arial"/>
          <w:b/>
          <w:bCs/>
        </w:rPr>
        <w:t>Y</w:t>
      </w:r>
      <w:r w:rsidRPr="001F6F23">
        <w:rPr>
          <w:rFonts w:ascii="Arial" w:eastAsia="Arial" w:hAnsi="Arial" w:cs="Arial"/>
          <w:b/>
          <w:bCs/>
          <w:spacing w:val="-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CRED</w:t>
      </w:r>
      <w:r w:rsidRPr="001F6F23">
        <w:rPr>
          <w:rFonts w:ascii="Arial" w:eastAsia="Arial" w:hAnsi="Arial" w:cs="Arial"/>
          <w:b/>
          <w:bCs/>
          <w:spacing w:val="-1"/>
        </w:rPr>
        <w:t>IT</w:t>
      </w:r>
      <w:r w:rsidRPr="001F6F23">
        <w:rPr>
          <w:rFonts w:ascii="Arial" w:eastAsia="Arial" w:hAnsi="Arial" w:cs="Arial"/>
          <w:b/>
          <w:bCs/>
        </w:rPr>
        <w:t>:</w:t>
      </w:r>
      <w:r w:rsidRPr="001F6F23">
        <w:rPr>
          <w:rFonts w:ascii="Arial" w:eastAsia="Arial" w:hAnsi="Arial" w:cs="Arial"/>
          <w:b/>
          <w:bCs/>
          <w:spacing w:val="51"/>
        </w:rPr>
        <w:t xml:space="preserve"> </w:t>
      </w:r>
      <w:r w:rsidR="00B30DC9" w:rsidRPr="001F6F23">
        <w:rPr>
          <w:rFonts w:ascii="Arial" w:eastAsia="Arial" w:hAnsi="Arial" w:cs="Arial"/>
        </w:rPr>
        <w:t>Q</w:t>
      </w:r>
      <w:r w:rsidR="00B30DC9" w:rsidRPr="001F6F23">
        <w:rPr>
          <w:rFonts w:ascii="Arial" w:eastAsia="Arial" w:hAnsi="Arial" w:cs="Arial"/>
          <w:spacing w:val="1"/>
        </w:rPr>
        <w:t>ua</w:t>
      </w:r>
      <w:r w:rsidR="00B30DC9" w:rsidRPr="001F6F23">
        <w:rPr>
          <w:rFonts w:ascii="Arial" w:eastAsia="Arial" w:hAnsi="Arial" w:cs="Arial"/>
        </w:rPr>
        <w:t>li</w:t>
      </w:r>
      <w:r w:rsidR="00B30DC9" w:rsidRPr="001F6F23">
        <w:rPr>
          <w:rFonts w:ascii="Arial" w:eastAsia="Arial" w:hAnsi="Arial" w:cs="Arial"/>
          <w:spacing w:val="2"/>
        </w:rPr>
        <w:t>f</w:t>
      </w:r>
      <w:r w:rsidR="00B30DC9" w:rsidRPr="001F6F23">
        <w:rPr>
          <w:rFonts w:ascii="Arial" w:eastAsia="Arial" w:hAnsi="Arial" w:cs="Arial"/>
          <w:spacing w:val="-6"/>
        </w:rPr>
        <w:t>y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n</w:t>
      </w:r>
      <w:r w:rsidR="00B30DC9" w:rsidRPr="001F6F23">
        <w:rPr>
          <w:rFonts w:ascii="Arial" w:eastAsia="Arial" w:hAnsi="Arial" w:cs="Arial"/>
        </w:rPr>
        <w:t>g</w:t>
      </w:r>
      <w:r w:rsidR="00B30DC9" w:rsidRPr="001F6F23">
        <w:rPr>
          <w:rFonts w:ascii="Arial" w:eastAsia="Arial" w:hAnsi="Arial" w:cs="Arial"/>
          <w:spacing w:val="-8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ou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  <w:spacing w:val="1"/>
        </w:rPr>
        <w:t>s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d</w:t>
      </w:r>
      <w:r w:rsidR="00B30DC9" w:rsidRPr="001F6F23">
        <w:rPr>
          <w:rFonts w:ascii="Arial" w:eastAsia="Arial" w:hAnsi="Arial" w:cs="Arial"/>
        </w:rPr>
        <w:t>e</w:t>
      </w:r>
      <w:r w:rsidR="00B30DC9" w:rsidRPr="001F6F23">
        <w:rPr>
          <w:rFonts w:ascii="Arial" w:eastAsia="Arial" w:hAnsi="Arial" w:cs="Arial"/>
          <w:spacing w:val="-5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pub</w:t>
      </w:r>
      <w:r w:rsidR="00B30DC9" w:rsidRPr="001F6F23">
        <w:rPr>
          <w:rFonts w:ascii="Arial" w:eastAsia="Arial" w:hAnsi="Arial" w:cs="Arial"/>
        </w:rPr>
        <w:t>lic</w:t>
      </w:r>
      <w:r w:rsidR="00B30DC9" w:rsidRPr="001F6F23">
        <w:rPr>
          <w:rFonts w:ascii="Arial" w:eastAsia="Arial" w:hAnsi="Arial" w:cs="Arial"/>
          <w:spacing w:val="-4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sa</w:t>
      </w:r>
      <w:r w:rsidR="00B30DC9" w:rsidRPr="001F6F23">
        <w:rPr>
          <w:rFonts w:ascii="Arial" w:eastAsia="Arial" w:hAnsi="Arial" w:cs="Arial"/>
          <w:spacing w:val="2"/>
        </w:rPr>
        <w:t>f</w:t>
      </w:r>
      <w:r w:rsidR="00B30DC9" w:rsidRPr="001F6F23">
        <w:rPr>
          <w:rFonts w:ascii="Arial" w:eastAsia="Arial" w:hAnsi="Arial" w:cs="Arial"/>
          <w:spacing w:val="1"/>
        </w:rPr>
        <w:t>e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</w:rPr>
        <w:t>y</w:t>
      </w:r>
      <w:r w:rsidR="00B30DC9" w:rsidRPr="001F6F23">
        <w:rPr>
          <w:rFonts w:ascii="Arial" w:eastAsia="Arial" w:hAnsi="Arial" w:cs="Arial"/>
          <w:spacing w:val="-11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c</w:t>
      </w:r>
      <w:r w:rsidR="00B30DC9" w:rsidRPr="001F6F23">
        <w:rPr>
          <w:rFonts w:ascii="Arial" w:eastAsia="Arial" w:hAnsi="Arial" w:cs="Arial"/>
          <w:spacing w:val="-1"/>
        </w:rPr>
        <w:t>r</w:t>
      </w:r>
      <w:r w:rsidR="00B30DC9" w:rsidRPr="001F6F23">
        <w:rPr>
          <w:rFonts w:ascii="Arial" w:eastAsia="Arial" w:hAnsi="Arial" w:cs="Arial"/>
          <w:spacing w:val="1"/>
        </w:rPr>
        <w:t>ed</w:t>
      </w:r>
      <w:r w:rsidR="00B30DC9" w:rsidRPr="001F6F23">
        <w:rPr>
          <w:rFonts w:ascii="Arial" w:eastAsia="Arial" w:hAnsi="Arial" w:cs="Arial"/>
        </w:rPr>
        <w:t>it</w:t>
      </w:r>
      <w:r w:rsidR="00B30DC9" w:rsidRPr="001F6F23">
        <w:rPr>
          <w:rFonts w:ascii="Arial" w:eastAsia="Arial" w:hAnsi="Arial" w:cs="Arial"/>
          <w:spacing w:val="-5"/>
        </w:rPr>
        <w:t xml:space="preserve"> </w:t>
      </w:r>
      <w:r w:rsidR="00B30DC9" w:rsidRPr="001F6F23">
        <w:rPr>
          <w:rFonts w:ascii="Arial" w:eastAsia="Arial" w:hAnsi="Arial" w:cs="Arial"/>
          <w:spacing w:val="2"/>
        </w:rPr>
        <w:t xml:space="preserve">is </w:t>
      </w:r>
      <w:r w:rsidR="00B30DC9" w:rsidRPr="001F6F23">
        <w:rPr>
          <w:rFonts w:ascii="Arial" w:eastAsia="Arial" w:hAnsi="Arial" w:cs="Arial"/>
          <w:spacing w:val="1"/>
        </w:rPr>
        <w:t>ou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  <w:spacing w:val="1"/>
        </w:rPr>
        <w:t>s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d</w:t>
      </w:r>
      <w:r w:rsidR="00B30DC9" w:rsidRPr="001F6F23">
        <w:rPr>
          <w:rFonts w:ascii="Arial" w:eastAsia="Arial" w:hAnsi="Arial" w:cs="Arial"/>
        </w:rPr>
        <w:t>e</w:t>
      </w:r>
      <w:r w:rsidR="00B30DC9" w:rsidRPr="001F6F23">
        <w:rPr>
          <w:rFonts w:ascii="Arial" w:eastAsia="Arial" w:hAnsi="Arial" w:cs="Arial"/>
          <w:spacing w:val="-22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pub</w:t>
      </w:r>
      <w:r w:rsidR="00B30DC9" w:rsidRPr="001F6F23">
        <w:rPr>
          <w:rFonts w:ascii="Arial" w:eastAsia="Arial" w:hAnsi="Arial" w:cs="Arial"/>
        </w:rPr>
        <w:t>lic</w:t>
      </w:r>
      <w:r w:rsidR="00B30DC9" w:rsidRPr="001F6F23">
        <w:rPr>
          <w:rFonts w:ascii="Arial" w:eastAsia="Arial" w:hAnsi="Arial" w:cs="Arial"/>
          <w:spacing w:val="-20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sa</w:t>
      </w:r>
      <w:r w:rsidR="00B30DC9" w:rsidRPr="001F6F23">
        <w:rPr>
          <w:rFonts w:ascii="Arial" w:eastAsia="Arial" w:hAnsi="Arial" w:cs="Arial"/>
          <w:spacing w:val="2"/>
          <w:w w:val="99"/>
        </w:rPr>
        <w:t>f</w:t>
      </w:r>
      <w:r w:rsidR="00B30DC9" w:rsidRPr="001F6F23">
        <w:rPr>
          <w:rFonts w:ascii="Arial" w:eastAsia="Arial" w:hAnsi="Arial" w:cs="Arial"/>
          <w:spacing w:val="1"/>
          <w:w w:val="99"/>
        </w:rPr>
        <w:t>e</w:t>
      </w:r>
      <w:r w:rsidR="00B30DC9" w:rsidRPr="001F6F23">
        <w:rPr>
          <w:rFonts w:ascii="Arial" w:eastAsia="Arial" w:hAnsi="Arial" w:cs="Arial"/>
          <w:spacing w:val="-1"/>
          <w:w w:val="99"/>
        </w:rPr>
        <w:t>t</w:t>
      </w:r>
      <w:r w:rsidR="00B30DC9" w:rsidRPr="001F6F23">
        <w:rPr>
          <w:rFonts w:ascii="Arial" w:eastAsia="Arial" w:hAnsi="Arial" w:cs="Arial"/>
          <w:w w:val="99"/>
        </w:rPr>
        <w:t>y</w:t>
      </w:r>
      <w:r w:rsidR="00B30DC9" w:rsidRPr="001F6F23">
        <w:rPr>
          <w:rFonts w:ascii="Arial" w:eastAsia="Arial" w:hAnsi="Arial" w:cs="Arial"/>
          <w:spacing w:val="-21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e</w:t>
      </w:r>
      <w:r w:rsidR="00B30DC9" w:rsidRPr="001F6F23">
        <w:rPr>
          <w:rFonts w:ascii="Arial" w:eastAsia="Arial" w:hAnsi="Arial" w:cs="Arial"/>
          <w:spacing w:val="-1"/>
          <w:w w:val="99"/>
        </w:rPr>
        <w:t>x</w:t>
      </w:r>
      <w:r w:rsidR="00B30DC9" w:rsidRPr="001F6F23">
        <w:rPr>
          <w:rFonts w:ascii="Arial" w:eastAsia="Arial" w:hAnsi="Arial" w:cs="Arial"/>
          <w:spacing w:val="1"/>
          <w:w w:val="99"/>
        </w:rPr>
        <w:t>pe</w:t>
      </w:r>
      <w:r w:rsidR="00B30DC9" w:rsidRPr="001F6F23">
        <w:rPr>
          <w:rFonts w:ascii="Arial" w:eastAsia="Arial" w:hAnsi="Arial" w:cs="Arial"/>
          <w:spacing w:val="-1"/>
          <w:w w:val="99"/>
        </w:rPr>
        <w:t>r</w:t>
      </w:r>
      <w:r w:rsidR="00B30DC9" w:rsidRPr="001F6F23">
        <w:rPr>
          <w:rFonts w:ascii="Arial" w:eastAsia="Arial" w:hAnsi="Arial" w:cs="Arial"/>
          <w:w w:val="99"/>
        </w:rPr>
        <w:t>i</w:t>
      </w:r>
      <w:r w:rsidR="00B30DC9" w:rsidRPr="001F6F23">
        <w:rPr>
          <w:rFonts w:ascii="Arial" w:eastAsia="Arial" w:hAnsi="Arial" w:cs="Arial"/>
          <w:spacing w:val="1"/>
          <w:w w:val="99"/>
        </w:rPr>
        <w:t>enc</w:t>
      </w:r>
      <w:r w:rsidR="00B30DC9" w:rsidRPr="001F6F23">
        <w:rPr>
          <w:rFonts w:ascii="Arial" w:eastAsia="Arial" w:hAnsi="Arial" w:cs="Arial"/>
          <w:w w:val="99"/>
        </w:rPr>
        <w:t>e</w:t>
      </w:r>
      <w:r w:rsidR="00B30DC9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app</w:t>
      </w:r>
      <w:r w:rsidR="00B30DC9" w:rsidRPr="001F6F23">
        <w:rPr>
          <w:rFonts w:ascii="Arial" w:eastAsia="Arial" w:hAnsi="Arial" w:cs="Arial"/>
          <w:w w:val="99"/>
        </w:rPr>
        <w:t>li</w:t>
      </w:r>
      <w:r w:rsidR="00B30DC9" w:rsidRPr="001F6F23">
        <w:rPr>
          <w:rFonts w:ascii="Arial" w:eastAsia="Arial" w:hAnsi="Arial" w:cs="Arial"/>
          <w:spacing w:val="1"/>
          <w:w w:val="99"/>
        </w:rPr>
        <w:t>cab</w:t>
      </w:r>
      <w:r w:rsidR="00B30DC9" w:rsidRPr="001F6F23">
        <w:rPr>
          <w:rFonts w:ascii="Arial" w:eastAsia="Arial" w:hAnsi="Arial" w:cs="Arial"/>
          <w:w w:val="99"/>
        </w:rPr>
        <w:t>le</w:t>
      </w:r>
      <w:r w:rsidR="00B30DC9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</w:rPr>
        <w:t>o</w:t>
      </w:r>
      <w:r w:rsidR="00B30DC9" w:rsidRPr="001F6F23">
        <w:rPr>
          <w:rFonts w:ascii="Arial" w:eastAsia="Arial" w:hAnsi="Arial" w:cs="Arial"/>
          <w:spacing w:val="-17"/>
        </w:rPr>
        <w:t xml:space="preserve"> </w:t>
      </w:r>
      <w:r w:rsidR="00B30DC9" w:rsidRPr="001F6F23">
        <w:rPr>
          <w:rFonts w:ascii="Arial" w:eastAsia="Arial" w:hAnsi="Arial" w:cs="Arial"/>
        </w:rPr>
        <w:t>a</w:t>
      </w:r>
      <w:r w:rsidR="00B30DC9" w:rsidRPr="001F6F23">
        <w:rPr>
          <w:rFonts w:ascii="Arial" w:eastAsia="Arial" w:hAnsi="Arial" w:cs="Arial"/>
          <w:spacing w:val="-16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category</w:t>
      </w:r>
      <w:r w:rsidR="00A2433C" w:rsidRPr="001F6F23">
        <w:rPr>
          <w:rFonts w:ascii="Arial" w:eastAsia="Arial" w:hAnsi="Arial" w:cs="Arial"/>
          <w:spacing w:val="-1"/>
          <w:w w:val="99"/>
        </w:rPr>
        <w:t>.</w:t>
      </w:r>
    </w:p>
    <w:p w14:paraId="507B377F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20CD509" w14:textId="7966264F" w:rsid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</w:rPr>
        <w:t>Q</w:t>
      </w:r>
      <w:r w:rsidRPr="001F6F23">
        <w:rPr>
          <w:rFonts w:ascii="Arial" w:eastAsia="Arial" w:hAnsi="Arial" w:cs="Arial"/>
          <w:b/>
          <w:bCs/>
          <w:spacing w:val="1"/>
        </w:rPr>
        <w:t>U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1"/>
        </w:rPr>
        <w:t>L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FY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G</w:t>
      </w:r>
      <w:r w:rsidRPr="001F6F23">
        <w:rPr>
          <w:rFonts w:ascii="Arial" w:eastAsia="Arial" w:hAnsi="Arial" w:cs="Arial"/>
          <w:b/>
          <w:bCs/>
          <w:spacing w:val="-22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SERV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C</w:t>
      </w:r>
      <w:r w:rsidRPr="001F6F23">
        <w:rPr>
          <w:rFonts w:ascii="Arial" w:eastAsia="Arial" w:hAnsi="Arial" w:cs="Arial"/>
          <w:b/>
          <w:bCs/>
        </w:rPr>
        <w:t>E</w:t>
      </w:r>
      <w:r w:rsidRPr="001F6F23">
        <w:rPr>
          <w:rFonts w:ascii="Arial" w:eastAsia="Arial" w:hAnsi="Arial" w:cs="Arial"/>
          <w:b/>
          <w:bCs/>
          <w:spacing w:val="-18"/>
        </w:rPr>
        <w:t xml:space="preserve"> 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  <w:spacing w:val="1"/>
        </w:rPr>
        <w:t>E</w:t>
      </w:r>
      <w:r w:rsidRPr="001F6F23">
        <w:rPr>
          <w:rFonts w:ascii="Arial" w:eastAsia="Arial" w:hAnsi="Arial" w:cs="Arial"/>
          <w:b/>
        </w:rPr>
        <w:t>: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-6"/>
        </w:rPr>
        <w:t>y</w:t>
      </w:r>
      <w:r w:rsidR="00F03C18">
        <w:rPr>
          <w:rFonts w:ascii="Arial" w:eastAsia="Arial" w:hAnsi="Arial" w:cs="Arial"/>
          <w:spacing w:val="-6"/>
        </w:rPr>
        <w:t xml:space="preserve"> </w:t>
      </w:r>
      <w:ins w:id="0" w:author="Carita Lucey" w:date="2025-01-31T17:08:00Z" w16du:dateUtc="2025-02-01T00:08:00Z">
        <w:r w:rsidR="00F03C18">
          <w:rPr>
            <w:rFonts w:ascii="Arial" w:eastAsia="Arial" w:hAnsi="Arial" w:cs="Arial"/>
            <w:spacing w:val="-6"/>
          </w:rPr>
          <w:t>in the Sheriff’s Office (or UPD if hired by July 1, 2024)</w:t>
        </w:r>
      </w:ins>
      <w:r w:rsidRPr="001F6F23">
        <w:rPr>
          <w:rFonts w:ascii="Arial" w:eastAsia="Arial" w:hAnsi="Arial" w:cs="Arial"/>
        </w:rPr>
        <w:t>, 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oba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egu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ou</w:t>
      </w:r>
      <w:r w:rsidRPr="001F6F23">
        <w:rPr>
          <w:rFonts w:ascii="Arial" w:eastAsia="Arial" w:hAnsi="Arial" w:cs="Arial"/>
          <w:spacing w:val="-1"/>
          <w:w w:val="98"/>
        </w:rPr>
        <w:t>t</w:t>
      </w:r>
      <w:r w:rsidRPr="001F6F23">
        <w:rPr>
          <w:rFonts w:ascii="Arial" w:eastAsia="Arial" w:hAnsi="Arial" w:cs="Arial"/>
          <w:spacing w:val="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d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ed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w w:val="98"/>
        </w:rPr>
        <w:t>t</w:t>
      </w:r>
      <w:r w:rsidR="00F45BDC" w:rsidRPr="001F6F23">
        <w:rPr>
          <w:rFonts w:ascii="Arial" w:eastAsia="Arial" w:hAnsi="Arial" w:cs="Arial"/>
          <w:w w:val="98"/>
        </w:rPr>
        <w:t>, and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nu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9"/>
        </w:rPr>
        <w:t>an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6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b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eak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 xml:space="preserve">f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cep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</w:rPr>
        <w:t>mili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.</w:t>
      </w:r>
    </w:p>
    <w:p w14:paraId="61558233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870C6C1" w14:textId="064A80BA" w:rsidR="00DB64ED" w:rsidRP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  <w:spacing w:val="1"/>
          <w:w w:val="99"/>
        </w:rPr>
        <w:t>SEN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</w:t>
      </w:r>
      <w:r w:rsidRPr="001F6F23">
        <w:rPr>
          <w:rFonts w:ascii="Arial" w:eastAsia="Arial" w:hAnsi="Arial" w:cs="Arial"/>
          <w:b/>
          <w:bCs/>
          <w:w w:val="99"/>
        </w:rPr>
        <w:t>O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R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IT</w:t>
      </w:r>
      <w:r w:rsidRPr="001F6F23">
        <w:rPr>
          <w:rFonts w:ascii="Arial" w:eastAsia="Arial" w:hAnsi="Arial" w:cs="Arial"/>
          <w:b/>
          <w:bCs/>
          <w:w w:val="99"/>
        </w:rPr>
        <w:t>Y</w:t>
      </w:r>
      <w:r w:rsidRPr="001F6F23"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SERV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C</w:t>
      </w:r>
      <w:r w:rsidRPr="001F6F23">
        <w:rPr>
          <w:rFonts w:ascii="Arial" w:eastAsia="Arial" w:hAnsi="Arial" w:cs="Arial"/>
          <w:b/>
          <w:bCs/>
          <w:w w:val="99"/>
        </w:rPr>
        <w:t>E</w:t>
      </w:r>
      <w:r w:rsidRPr="001F6F23"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R</w:t>
      </w:r>
      <w:r w:rsidRPr="001F6F23">
        <w:rPr>
          <w:rFonts w:ascii="Arial" w:eastAsia="Arial" w:hAnsi="Arial" w:cs="Arial"/>
          <w:b/>
          <w:bCs/>
          <w:spacing w:val="-6"/>
          <w:w w:val="99"/>
        </w:rPr>
        <w:t>A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TI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N</w:t>
      </w:r>
      <w:r w:rsidRPr="001F6F23">
        <w:rPr>
          <w:rFonts w:ascii="Arial" w:eastAsia="Arial" w:hAnsi="Arial" w:cs="Arial"/>
          <w:b/>
          <w:bCs/>
          <w:w w:val="99"/>
        </w:rPr>
        <w:t>G</w:t>
      </w:r>
      <w:r w:rsidRPr="001F6F23">
        <w:rPr>
          <w:rFonts w:ascii="Arial" w:eastAsia="Arial" w:hAnsi="Arial" w:cs="Arial"/>
          <w:b/>
          <w:w w:val="99"/>
        </w:rPr>
        <w:t>: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  <w:w w:val="99"/>
        </w:rPr>
        <w:t>w</w:t>
      </w:r>
      <w:r w:rsidRPr="001F6F23">
        <w:rPr>
          <w:rFonts w:ascii="Arial" w:eastAsia="Arial" w:hAnsi="Arial" w:cs="Arial"/>
          <w:spacing w:val="1"/>
          <w:w w:val="99"/>
        </w:rPr>
        <w:t>h</w:t>
      </w:r>
      <w:r w:rsidRPr="001F6F23">
        <w:rPr>
          <w:rFonts w:ascii="Arial" w:eastAsia="Arial" w:hAnsi="Arial" w:cs="Arial"/>
          <w:spacing w:val="-3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w w:val="99"/>
        </w:rPr>
        <w:t>h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9"/>
        </w:rPr>
        <w:t>adde</w:t>
      </w:r>
      <w:r w:rsidRPr="001F6F23">
        <w:rPr>
          <w:rFonts w:ascii="Arial" w:eastAsia="Arial" w:hAnsi="Arial" w:cs="Arial"/>
          <w:w w:val="99"/>
        </w:rPr>
        <w:t>d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cand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da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="006870BB" w:rsidRPr="001F6F23">
        <w:rPr>
          <w:rFonts w:ascii="Arial" w:eastAsia="Courier New" w:hAnsi="Arial" w:cs="Arial"/>
          <w:spacing w:val="-1"/>
          <w:w w:val="98"/>
        </w:rPr>
        <w:t>’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spacing w:val="-4"/>
          <w:w w:val="98"/>
        </w:rPr>
        <w:t>x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sco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4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She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ff</w:t>
      </w:r>
      <w:r w:rsidR="00747F90" w:rsidRPr="001F6F23">
        <w:rPr>
          <w:rFonts w:ascii="Arial" w:eastAsia="Courier New" w:hAnsi="Arial" w:cs="Arial"/>
          <w:spacing w:val="1"/>
        </w:rPr>
        <w:t>’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2"/>
        </w:rPr>
        <w:t>ff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="00641809">
        <w:rPr>
          <w:rFonts w:ascii="Arial" w:eastAsia="Arial" w:hAnsi="Arial" w:cs="Arial"/>
        </w:rPr>
        <w:t xml:space="preserve"> </w:t>
      </w:r>
      <w:ins w:id="1" w:author="Carita Lucey" w:date="2025-01-31T17:05:00Z" w16du:dateUtc="2025-02-01T00:05:00Z">
        <w:r w:rsidR="005B5EBB">
          <w:rPr>
            <w:rFonts w:ascii="Arial" w:eastAsia="Arial" w:hAnsi="Arial" w:cs="Arial"/>
          </w:rPr>
          <w:t xml:space="preserve">or UPD (if hired by July 1, 2024) </w:t>
        </w:r>
      </w:ins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ego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y</w:t>
      </w:r>
      <w:r w:rsidRPr="001F6F23">
        <w:rPr>
          <w:rFonts w:ascii="Arial" w:eastAsia="Arial" w:hAnsi="Arial" w:cs="Arial"/>
          <w:spacing w:val="-17"/>
          <w:w w:val="98"/>
        </w:rPr>
        <w:t xml:space="preserve"> </w:t>
      </w:r>
      <w:r w:rsidR="00C7202C" w:rsidRPr="001F6F23">
        <w:rPr>
          <w:rFonts w:ascii="Arial" w:eastAsia="Arial" w:hAnsi="Arial" w:cs="Arial"/>
          <w:spacing w:val="-17"/>
          <w:w w:val="98"/>
        </w:rPr>
        <w:t>tested up through the date of the examination</w:t>
      </w:r>
      <w:r w:rsidR="001F6F23" w:rsidRPr="001F6F23">
        <w:rPr>
          <w:rFonts w:ascii="Arial" w:eastAsia="Arial" w:hAnsi="Arial" w:cs="Arial"/>
          <w:spacing w:val="-17"/>
          <w:w w:val="98"/>
        </w:rPr>
        <w:t xml:space="preserve">.  </w:t>
      </w:r>
    </w:p>
    <w:p w14:paraId="0985A6FE" w14:textId="77777777" w:rsidR="001F6F23" w:rsidRPr="001F6F23" w:rsidRDefault="001F6F23" w:rsidP="001F6F23">
      <w:pPr>
        <w:spacing w:after="0" w:line="250" w:lineRule="exact"/>
        <w:ind w:left="100" w:right="51"/>
        <w:jc w:val="both"/>
        <w:rPr>
          <w:rFonts w:ascii="Arial" w:eastAsia="Arial" w:hAnsi="Arial" w:cs="Arial"/>
        </w:rPr>
      </w:pPr>
    </w:p>
    <w:p w14:paraId="67641FAF" w14:textId="77777777" w:rsidR="0042764C" w:rsidRPr="001F6F23" w:rsidRDefault="00DB64ED" w:rsidP="001F6F23">
      <w:pPr>
        <w:spacing w:before="30" w:after="0" w:line="240" w:lineRule="auto"/>
        <w:ind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PURP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</w:rPr>
        <w:t>E</w:t>
      </w:r>
    </w:p>
    <w:p w14:paraId="07206C5F" w14:textId="77777777" w:rsidR="00DB64ED" w:rsidRPr="001F6F23" w:rsidRDefault="00DB64ED" w:rsidP="001F6F23">
      <w:pPr>
        <w:spacing w:before="30" w:after="0" w:line="240" w:lineRule="auto"/>
        <w:ind w:right="-20"/>
        <w:jc w:val="both"/>
        <w:rPr>
          <w:rFonts w:ascii="Arial" w:eastAsia="Arial" w:hAnsi="Arial" w:cs="Arial"/>
        </w:rPr>
      </w:pPr>
    </w:p>
    <w:p w14:paraId="01EA2C4B" w14:textId="77777777" w:rsidR="00DB64ED" w:rsidRPr="001F6F23" w:rsidRDefault="00DB64ED" w:rsidP="001F6F23">
      <w:pPr>
        <w:spacing w:after="0" w:line="250" w:lineRule="exact"/>
        <w:ind w:right="63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n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0FB1DA11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5078716" w14:textId="77777777" w:rsidR="00DB64ED" w:rsidRPr="001F6F23" w:rsidRDefault="00DB64ED" w:rsidP="001F6F23">
      <w:pPr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PR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CEDURE</w:t>
      </w:r>
      <w:r w:rsidRPr="001F6F23">
        <w:rPr>
          <w:rFonts w:ascii="Arial" w:eastAsia="Arial" w:hAnsi="Arial" w:cs="Arial"/>
          <w:b/>
          <w:bCs/>
        </w:rPr>
        <w:t>S</w:t>
      </w:r>
    </w:p>
    <w:p w14:paraId="7CD6175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C4AD906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Q</w:t>
      </w:r>
      <w:r w:rsidRPr="001F6F23">
        <w:rPr>
          <w:rFonts w:ascii="Arial" w:eastAsia="Arial" w:hAnsi="Arial" w:cs="Arial"/>
          <w:spacing w:val="1"/>
        </w:rPr>
        <w:t>UAL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F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S</w:t>
      </w:r>
    </w:p>
    <w:p w14:paraId="1E748270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6BCD28F" w14:textId="77777777" w:rsidR="00DB64ED" w:rsidRPr="001F6F23" w:rsidRDefault="00DB64ED" w:rsidP="001F6F23">
      <w:pPr>
        <w:tabs>
          <w:tab w:val="left" w:pos="1360"/>
        </w:tabs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37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33"/>
        </w:rPr>
        <w:t xml:space="preserve">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2"/>
        </w:rPr>
        <w:t xml:space="preserve"> </w:t>
      </w:r>
      <w:r w:rsidRPr="001F6F23">
        <w:rPr>
          <w:rFonts w:ascii="Arial" w:eastAsia="Arial" w:hAnsi="Arial" w:cs="Arial"/>
        </w:rPr>
        <w:t xml:space="preserve">a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m.</w:t>
      </w:r>
    </w:p>
    <w:p w14:paraId="44E6A9EA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0115A7C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 system officer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 xml:space="preserve">a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14C93724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6552FBB" w14:textId="77777777" w:rsidR="00DB64ED" w:rsidRDefault="00DB64ED" w:rsidP="00E27B69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if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1"/>
        </w:rPr>
        <w:t>"</w:t>
      </w:r>
      <w:r w:rsidRPr="001F6F23">
        <w:rPr>
          <w:rFonts w:ascii="Arial" w:eastAsia="Arial" w:hAnsi="Arial" w:cs="Arial"/>
          <w:spacing w:val="1"/>
        </w:rPr>
        <w:t>doe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 xml:space="preserve">"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ng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eced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-</w:t>
      </w:r>
      <w:r w:rsidRPr="001F6F23">
        <w:rPr>
          <w:rFonts w:ascii="Arial" w:eastAsia="Arial" w:hAnsi="Arial" w:cs="Arial"/>
          <w:spacing w:val="1"/>
        </w:rPr>
        <w:t>annua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 xml:space="preserve">g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ods</w:t>
      </w:r>
      <w:r w:rsidRPr="001F6F23">
        <w:rPr>
          <w:rFonts w:ascii="Arial" w:eastAsia="Arial" w:hAnsi="Arial" w:cs="Arial"/>
        </w:rPr>
        <w:t>.</w:t>
      </w:r>
    </w:p>
    <w:p w14:paraId="4DB6C9FA" w14:textId="77777777" w:rsidR="00954239" w:rsidRDefault="00954239" w:rsidP="00E27B69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</w:p>
    <w:p w14:paraId="0D14CFA2" w14:textId="77777777" w:rsidR="00DB64ED" w:rsidRPr="001F6F23" w:rsidRDefault="00DB64ED" w:rsidP="001F6F23">
      <w:pPr>
        <w:tabs>
          <w:tab w:val="left" w:pos="820"/>
        </w:tabs>
        <w:spacing w:after="0" w:line="250" w:lineRule="exact"/>
        <w:ind w:left="820" w:right="60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  <w:w w:val="99"/>
        </w:rPr>
        <w:t>M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-2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U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-16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SERV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EDUCA</w:t>
      </w:r>
      <w:r w:rsidRPr="001F6F23">
        <w:rPr>
          <w:rFonts w:ascii="Arial" w:eastAsia="Arial" w:hAnsi="Arial" w:cs="Arial"/>
          <w:spacing w:val="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I</w:t>
      </w:r>
      <w:r w:rsidRPr="001F6F23">
        <w:rPr>
          <w:rFonts w:ascii="Arial" w:eastAsia="Arial" w:hAnsi="Arial" w:cs="Arial"/>
          <w:w w:val="98"/>
        </w:rPr>
        <w:t>ON</w:t>
      </w:r>
      <w:r w:rsidRPr="001F6F23">
        <w:rPr>
          <w:rFonts w:ascii="Arial" w:eastAsia="Arial" w:hAnsi="Arial" w:cs="Arial"/>
          <w:spacing w:val="-3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REQU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2"/>
          <w:w w:val="98"/>
        </w:rPr>
        <w:t>RE</w:t>
      </w:r>
      <w:r w:rsidRPr="001F6F23">
        <w:rPr>
          <w:rFonts w:ascii="Arial" w:eastAsia="Arial" w:hAnsi="Arial" w:cs="Arial"/>
          <w:spacing w:val="-4"/>
          <w:w w:val="98"/>
        </w:rPr>
        <w:t>M</w:t>
      </w:r>
      <w:r w:rsidRPr="001F6F23">
        <w:rPr>
          <w:rFonts w:ascii="Arial" w:eastAsia="Arial" w:hAnsi="Arial" w:cs="Arial"/>
          <w:spacing w:val="-2"/>
          <w:w w:val="98"/>
        </w:rPr>
        <w:t>EN</w:t>
      </w:r>
      <w:r w:rsidRPr="001F6F23">
        <w:rPr>
          <w:rFonts w:ascii="Arial" w:eastAsia="Arial" w:hAnsi="Arial" w:cs="Arial"/>
          <w:spacing w:val="1"/>
          <w:w w:val="98"/>
        </w:rPr>
        <w:t>T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"/>
          <w:w w:val="98"/>
        </w:rPr>
        <w:t xml:space="preserve"> F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w w:val="98"/>
        </w:rPr>
        <w:t>R</w:t>
      </w:r>
      <w:r w:rsidRPr="001F6F23">
        <w:rPr>
          <w:rFonts w:ascii="Arial" w:eastAsia="Arial" w:hAnsi="Arial" w:cs="Arial"/>
          <w:spacing w:val="-14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CA</w:t>
      </w:r>
      <w:r w:rsidRPr="001F6F23">
        <w:rPr>
          <w:rFonts w:ascii="Arial" w:eastAsia="Arial" w:hAnsi="Arial" w:cs="Arial"/>
          <w:spacing w:val="1"/>
          <w:w w:val="98"/>
        </w:rPr>
        <w:t>T</w:t>
      </w:r>
      <w:r w:rsidRPr="001F6F23">
        <w:rPr>
          <w:rFonts w:ascii="Arial" w:eastAsia="Arial" w:hAnsi="Arial" w:cs="Arial"/>
          <w:spacing w:val="-2"/>
          <w:w w:val="98"/>
        </w:rPr>
        <w:t>EGOR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5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</w:rPr>
        <w:t>AN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1"/>
        </w:rPr>
        <w:t>RANK</w:t>
      </w:r>
      <w:r w:rsidRPr="001F6F23">
        <w:rPr>
          <w:rFonts w:ascii="Arial" w:eastAsia="Arial" w:hAnsi="Arial" w:cs="Arial"/>
        </w:rPr>
        <w:t>S</w:t>
      </w:r>
    </w:p>
    <w:p w14:paraId="726E4441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B3D599E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  <w:strike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2"/>
        </w:rPr>
        <w:t xml:space="preserve"> </w:t>
      </w:r>
    </w:p>
    <w:p w14:paraId="4BA3BA5F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trike/>
          <w:sz w:val="24"/>
          <w:szCs w:val="24"/>
        </w:rPr>
      </w:pPr>
    </w:p>
    <w:p w14:paraId="63319C49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01458B31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F99524" w14:textId="35DE34EF" w:rsidR="00DB64ED" w:rsidRPr="001F6F23" w:rsidRDefault="00DB64ED" w:rsidP="001F6F23">
      <w:pPr>
        <w:spacing w:after="0" w:line="250" w:lineRule="exact"/>
        <w:ind w:left="2080" w:right="54" w:hanging="720"/>
        <w:jc w:val="both"/>
        <w:rPr>
          <w:rFonts w:ascii="Arial" w:eastAsia="Arial" w:hAnsi="Arial" w:cs="Arial"/>
          <w:strike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s’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ca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ego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</w:rPr>
        <w:t>y</w:t>
      </w:r>
      <w:ins w:id="2" w:author="Carita Lucey" w:date="2025-01-31T17:10:00Z" w16du:dateUtc="2025-02-01T00:10:00Z">
        <w:r w:rsidR="00F03C18">
          <w:rPr>
            <w:rFonts w:ascii="Arial" w:eastAsia="Arial" w:hAnsi="Arial" w:cs="Arial"/>
          </w:rPr>
          <w:t xml:space="preserve"> </w:t>
        </w:r>
      </w:ins>
      <w:ins w:id="3" w:author="Carita Lucey" w:date="2025-01-31T17:13:00Z" w16du:dateUtc="2025-02-01T00:13:00Z">
        <w:r w:rsidR="00F03C18">
          <w:rPr>
            <w:rFonts w:ascii="Arial" w:eastAsia="Arial" w:hAnsi="Arial" w:cs="Arial"/>
          </w:rPr>
          <w:t>in</w:t>
        </w:r>
      </w:ins>
      <w:ins w:id="4" w:author="Carita Lucey" w:date="2025-01-31T17:10:00Z" w16du:dateUtc="2025-02-01T00:10:00Z">
        <w:r w:rsidR="00F03C18">
          <w:rPr>
            <w:rFonts w:ascii="Arial" w:eastAsia="Arial" w:hAnsi="Arial" w:cs="Arial"/>
          </w:rPr>
          <w:t xml:space="preserve"> the Sheriff’s Office</w:t>
        </w:r>
      </w:ins>
      <w:r w:rsidR="00641809" w:rsidRPr="00641809">
        <w:rPr>
          <w:rFonts w:ascii="Arial" w:eastAsia="Arial" w:hAnsi="Arial" w:cs="Arial"/>
        </w:rPr>
        <w:t xml:space="preserve"> </w:t>
      </w:r>
      <w:ins w:id="5" w:author="Carita Lucey" w:date="2025-01-31T16:50:00Z" w16du:dateUtc="2025-01-31T23:50:00Z">
        <w:r w:rsidR="00954239">
          <w:rPr>
            <w:rFonts w:ascii="Arial" w:eastAsia="Arial" w:hAnsi="Arial" w:cs="Arial"/>
          </w:rPr>
          <w:t>or UPD if hired with the Sheriff’s Office by July 1, 2024.</w:t>
        </w:r>
      </w:ins>
      <w:r w:rsidRPr="001F6F23">
        <w:rPr>
          <w:rFonts w:ascii="Arial" w:eastAsia="Arial" w:hAnsi="Arial" w:cs="Arial"/>
        </w:rPr>
        <w:t xml:space="preserve"> </w:t>
      </w:r>
    </w:p>
    <w:p w14:paraId="78DB64B6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trike/>
          <w:sz w:val="24"/>
          <w:szCs w:val="24"/>
        </w:rPr>
      </w:pPr>
    </w:p>
    <w:p w14:paraId="13B38F3C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>O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Pub</w:t>
      </w:r>
      <w:r w:rsidRPr="001F6F23">
        <w:rPr>
          <w:rFonts w:ascii="Arial" w:eastAsia="Arial" w:hAnsi="Arial" w:cs="Arial"/>
        </w:rPr>
        <w:t>lic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  <w:spacing w:val="1"/>
        </w:rPr>
        <w:t>Sa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 xml:space="preserve"> 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pa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ir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.</w:t>
      </w:r>
    </w:p>
    <w:p w14:paraId="6A8AA0A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42E94F" w14:textId="43887810" w:rsidR="002C4F62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  <w:t xml:space="preserve">For </w:t>
      </w:r>
      <w:r w:rsidR="006D57CE">
        <w:rPr>
          <w:rFonts w:ascii="Arial" w:eastAsia="Arial" w:hAnsi="Arial" w:cs="Arial"/>
        </w:rPr>
        <w:t>Public Safety and Corrections</w:t>
      </w:r>
      <w:r w:rsidRPr="001F6F23">
        <w:rPr>
          <w:rFonts w:ascii="Arial" w:eastAsia="Arial" w:hAnsi="Arial" w:cs="Arial"/>
        </w:rPr>
        <w:t xml:space="preserve"> a candidate</w:t>
      </w:r>
      <w:r w:rsidR="00C5027C" w:rsidRPr="001F6F23">
        <w:rPr>
          <w:rFonts w:ascii="Arial" w:eastAsia="Arial" w:hAnsi="Arial" w:cs="Arial"/>
        </w:rPr>
        <w:t xml:space="preserve"> </w:t>
      </w:r>
      <w:r w:rsidR="00E27B69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one year’s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spacing w:val="-8"/>
          <w:w w:val="98"/>
        </w:rPr>
        <w:t>.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spacing w:val="-1"/>
          <w:w w:val="98"/>
        </w:rPr>
        <w:t>he</w:t>
      </w:r>
      <w:r w:rsidRPr="001F6F23">
        <w:rPr>
          <w:rFonts w:ascii="Arial" w:eastAsia="Arial" w:hAnsi="Arial" w:cs="Arial"/>
          <w:spacing w:val="-3"/>
          <w:w w:val="98"/>
        </w:rPr>
        <w:t>ri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0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ime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 xml:space="preserve">. </w:t>
      </w:r>
    </w:p>
    <w:p w14:paraId="18FD5B16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4A9C173C" w14:textId="6F5487CD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</w:rPr>
        <w:t>2.1.5</w:t>
      </w:r>
      <w:r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</w:rPr>
        <w:t xml:space="preserve">For </w:t>
      </w:r>
      <w:r w:rsidR="006D57CE">
        <w:rPr>
          <w:rFonts w:ascii="Arial" w:eastAsia="Arial" w:hAnsi="Arial" w:cs="Arial"/>
        </w:rPr>
        <w:t>Law Enforcement</w:t>
      </w:r>
      <w:r w:rsidR="006D57CE" w:rsidRPr="001F6F23"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</w:rPr>
        <w:t xml:space="preserve">a candidate 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 </w:t>
      </w:r>
      <w:r w:rsidR="006D57CE">
        <w:rPr>
          <w:rFonts w:ascii="Arial" w:eastAsia="Arial" w:hAnsi="Arial" w:cs="Arial"/>
          <w:w w:val="98"/>
        </w:rPr>
        <w:t>Law Enforcement</w:t>
      </w:r>
      <w:r w:rsidR="006D57CE" w:rsidRPr="001F6F23">
        <w:rPr>
          <w:rFonts w:ascii="Arial" w:eastAsia="Arial" w:hAnsi="Arial" w:cs="Arial"/>
          <w:spacing w:val="-12"/>
          <w:w w:val="98"/>
        </w:rPr>
        <w:t xml:space="preserve"> </w:t>
      </w:r>
      <w:ins w:id="6" w:author="Carita Lucey" w:date="2025-01-31T16:52:00Z" w16du:dateUtc="2025-01-31T23:52:00Z">
        <w:r w:rsidR="00954239">
          <w:rPr>
            <w:rFonts w:ascii="Arial" w:eastAsia="Arial" w:hAnsi="Arial" w:cs="Arial"/>
            <w:spacing w:val="-12"/>
            <w:w w:val="98"/>
          </w:rPr>
          <w:t xml:space="preserve">or UPD </w:t>
        </w:r>
      </w:ins>
      <w:ins w:id="7" w:author="Carita Lucey" w:date="2025-01-31T16:56:00Z" w16du:dateUtc="2025-01-31T23:56:00Z">
        <w:r w:rsidR="005B5EBB">
          <w:rPr>
            <w:rFonts w:ascii="Arial" w:eastAsia="Arial" w:hAnsi="Arial" w:cs="Arial"/>
            <w:spacing w:val="-12"/>
            <w:w w:val="98"/>
          </w:rPr>
          <w:t>(</w:t>
        </w:r>
      </w:ins>
      <w:ins w:id="8" w:author="Carita Lucey" w:date="2025-01-31T16:52:00Z" w16du:dateUtc="2025-01-31T23:52:00Z">
        <w:r w:rsidR="00954239">
          <w:rPr>
            <w:rFonts w:ascii="Arial" w:eastAsia="Arial" w:hAnsi="Arial" w:cs="Arial"/>
            <w:spacing w:val="-12"/>
            <w:w w:val="98"/>
          </w:rPr>
          <w:t>if hired with the Sheriff’s Office by July 1, 2024)</w:t>
        </w:r>
      </w:ins>
      <w:r w:rsidR="00641809"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ego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1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10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11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1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 xml:space="preserve">ime 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E27B69">
        <w:rPr>
          <w:rFonts w:ascii="Arial" w:eastAsia="Arial" w:hAnsi="Arial" w:cs="Arial"/>
          <w:spacing w:val="1"/>
        </w:rPr>
        <w:t>.</w:t>
      </w:r>
    </w:p>
    <w:p w14:paraId="61343422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454FEBAB" w14:textId="388C0845" w:rsidR="002C4F62" w:rsidRPr="001F6F23" w:rsidRDefault="00DB64ED" w:rsidP="005B5EBB">
      <w:pPr>
        <w:spacing w:after="0" w:line="250" w:lineRule="exact"/>
        <w:ind w:left="207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="002C4F62" w:rsidRPr="001F6F23">
        <w:rPr>
          <w:rFonts w:ascii="Arial" w:eastAsia="Arial" w:hAnsi="Arial" w:cs="Arial"/>
          <w:spacing w:val="-1"/>
        </w:rPr>
        <w:t>6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r’s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2610D4D7" w14:textId="77777777" w:rsidR="00DB64ED" w:rsidRPr="001F6F23" w:rsidRDefault="00DB64ED" w:rsidP="001F6F23">
      <w:pPr>
        <w:spacing w:after="0"/>
        <w:jc w:val="both"/>
        <w:rPr>
          <w:rFonts w:ascii="Arial" w:hAnsi="Arial" w:cs="Arial"/>
          <w:sz w:val="10"/>
          <w:szCs w:val="10"/>
        </w:rPr>
      </w:pP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</w:p>
    <w:p w14:paraId="6EC20E26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3"/>
        </w:rPr>
        <w:t xml:space="preserve"> </w:t>
      </w:r>
    </w:p>
    <w:p w14:paraId="25A5C40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5E6D67" w14:textId="77777777" w:rsidR="00DB64ED" w:rsidRPr="001F6F23" w:rsidRDefault="00DB64ED" w:rsidP="001F6F23">
      <w:pPr>
        <w:spacing w:after="0" w:line="250" w:lineRule="exact"/>
        <w:ind w:left="2080" w:right="63" w:hanging="66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3"/>
        </w:rPr>
        <w:t xml:space="preserve">For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3897E3F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611ECAD" w14:textId="17CAEAC2" w:rsidR="00DB64ED" w:rsidRPr="001F6F23" w:rsidRDefault="00DB64ED" w:rsidP="001F6F23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>’</w:t>
      </w:r>
      <w:r w:rsidRPr="001F6F23">
        <w:rPr>
          <w:rFonts w:ascii="Arial" w:eastAsia="Arial" w:hAnsi="Arial" w:cs="Arial"/>
          <w:spacing w:val="1"/>
        </w:rPr>
        <w:t xml:space="preserve"> s</w:t>
      </w:r>
      <w:r w:rsidRPr="001F6F23">
        <w:rPr>
          <w:rFonts w:ascii="Arial" w:eastAsia="Arial" w:hAnsi="Arial" w:cs="Arial"/>
          <w:spacing w:val="-1"/>
        </w:rPr>
        <w:t>er</w:t>
      </w:r>
      <w:r w:rsidRPr="001F6F23">
        <w:rPr>
          <w:rFonts w:ascii="Arial" w:eastAsia="Arial" w:hAnsi="Arial" w:cs="Arial"/>
        </w:rPr>
        <w:t>v</w:t>
      </w:r>
      <w:r w:rsidRPr="001F6F23">
        <w:rPr>
          <w:rFonts w:ascii="Arial" w:eastAsia="Arial" w:hAnsi="Arial" w:cs="Arial"/>
          <w:spacing w:val="1"/>
        </w:rPr>
        <w:t>i</w:t>
      </w:r>
      <w:r w:rsidRPr="001F6F23">
        <w:rPr>
          <w:rFonts w:ascii="Arial" w:eastAsia="Arial" w:hAnsi="Arial" w:cs="Arial"/>
        </w:rPr>
        <w:t>ce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ins w:id="9" w:author="Carita Lucey" w:date="2025-01-31T17:10:00Z" w16du:dateUtc="2025-02-01T00:10:00Z">
        <w:r w:rsidR="00F03C18">
          <w:rPr>
            <w:rFonts w:ascii="Arial" w:eastAsia="Arial" w:hAnsi="Arial" w:cs="Arial"/>
          </w:rPr>
          <w:t xml:space="preserve"> with the</w:t>
        </w:r>
      </w:ins>
      <w:ins w:id="10" w:author="Carita Lucey" w:date="2025-01-31T17:11:00Z" w16du:dateUtc="2025-02-01T00:11:00Z">
        <w:r w:rsidR="00F03C18">
          <w:rPr>
            <w:rFonts w:ascii="Arial" w:eastAsia="Arial" w:hAnsi="Arial" w:cs="Arial"/>
          </w:rPr>
          <w:t xml:space="preserve"> Sheriff’s Office</w:t>
        </w:r>
      </w:ins>
      <w:ins w:id="11" w:author="Carita Lucey" w:date="2025-01-31T16:53:00Z" w16du:dateUtc="2025-01-31T23:53:00Z">
        <w:r w:rsidR="00954239">
          <w:rPr>
            <w:rFonts w:ascii="Arial" w:eastAsia="Arial" w:hAnsi="Arial" w:cs="Arial"/>
          </w:rPr>
          <w:t xml:space="preserve"> or UPD </w:t>
        </w:r>
      </w:ins>
      <w:ins w:id="12" w:author="Carita Lucey" w:date="2025-01-31T16:57:00Z" w16du:dateUtc="2025-01-31T23:57:00Z">
        <w:r w:rsidR="005B5EBB">
          <w:rPr>
            <w:rFonts w:ascii="Arial" w:eastAsia="Arial" w:hAnsi="Arial" w:cs="Arial"/>
          </w:rPr>
          <w:t>(</w:t>
        </w:r>
      </w:ins>
      <w:ins w:id="13" w:author="Carita Lucey" w:date="2025-01-31T16:53:00Z" w16du:dateUtc="2025-01-31T23:53:00Z">
        <w:r w:rsidR="00954239">
          <w:rPr>
            <w:rFonts w:ascii="Arial" w:eastAsia="Arial" w:hAnsi="Arial" w:cs="Arial"/>
          </w:rPr>
          <w:t xml:space="preserve">if hired with the Sheriff’s Office by July </w:t>
        </w:r>
      </w:ins>
      <w:ins w:id="14" w:author="Carita Lucey" w:date="2025-01-31T16:54:00Z" w16du:dateUtc="2025-01-31T23:54:00Z">
        <w:r w:rsidR="00954239">
          <w:rPr>
            <w:rFonts w:ascii="Arial" w:eastAsia="Arial" w:hAnsi="Arial" w:cs="Arial"/>
          </w:rPr>
          <w:t xml:space="preserve">1, </w:t>
        </w:r>
        <w:proofErr w:type="gramStart"/>
        <w:r w:rsidR="00954239">
          <w:rPr>
            <w:rFonts w:ascii="Arial" w:eastAsia="Arial" w:hAnsi="Arial" w:cs="Arial"/>
          </w:rPr>
          <w:t>2024</w:t>
        </w:r>
      </w:ins>
      <w:ins w:id="15" w:author="Carita Lucey" w:date="2025-01-31T16:57:00Z" w16du:dateUtc="2025-01-31T23:57:00Z">
        <w:r w:rsidR="005B5EBB">
          <w:rPr>
            <w:rFonts w:ascii="Arial" w:eastAsia="Arial" w:hAnsi="Arial" w:cs="Arial"/>
          </w:rPr>
          <w:t>)</w:t>
        </w:r>
      </w:ins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proofErr w:type="gramEnd"/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t.</w:t>
      </w:r>
      <w:r w:rsidRPr="001F6F23">
        <w:rPr>
          <w:rFonts w:ascii="Arial" w:eastAsia="Arial" w:hAnsi="Arial" w:cs="Arial"/>
          <w:spacing w:val="-11"/>
        </w:rPr>
        <w:t xml:space="preserve"> </w:t>
      </w:r>
    </w:p>
    <w:p w14:paraId="68B1702D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A296B8D" w14:textId="298A838A" w:rsidR="002C4F62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 xml:space="preserve">A </w:t>
      </w:r>
      <w:r w:rsidR="006D57CE">
        <w:rPr>
          <w:rFonts w:ascii="Arial" w:eastAsia="Arial" w:hAnsi="Arial" w:cs="Arial"/>
        </w:rPr>
        <w:t>Public Safety and Corrections</w:t>
      </w:r>
      <w:r w:rsidR="006D57CE"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</w:rPr>
        <w:t xml:space="preserve">candidate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two years’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She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w w:val="98"/>
        </w:rPr>
        <w:t>i</w:t>
      </w:r>
      <w:r w:rsidRPr="001F6F23">
        <w:rPr>
          <w:rFonts w:ascii="Arial" w:eastAsia="Arial" w:hAnsi="Arial" w:cs="Arial"/>
          <w:spacing w:val="2"/>
          <w:w w:val="98"/>
        </w:rPr>
        <w:t>ff</w:t>
      </w:r>
      <w:r w:rsidRPr="001F6F23">
        <w:rPr>
          <w:rFonts w:ascii="Arial" w:eastAsia="Arial" w:hAnsi="Arial" w:cs="Arial"/>
          <w:spacing w:val="-1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="00B95AF7">
        <w:rPr>
          <w:rFonts w:ascii="Arial" w:eastAsia="Arial" w:hAnsi="Arial" w:cs="Arial"/>
        </w:rPr>
        <w:t xml:space="preserve"> </w:t>
      </w:r>
      <w:ins w:id="16" w:author="Carita Lucey" w:date="2025-02-03T11:39:00Z" w16du:dateUtc="2025-02-03T18:39:00Z">
        <w:r w:rsidR="00B95AF7">
          <w:rPr>
            <w:rFonts w:ascii="Arial" w:eastAsia="Arial" w:hAnsi="Arial" w:cs="Arial"/>
          </w:rPr>
          <w:t>category and</w:t>
        </w:r>
      </w:ins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"/>
        </w:rPr>
        <w:t xml:space="preserve"> </w:t>
      </w:r>
      <w:proofErr w:type="gramStart"/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y</w:t>
      </w:r>
      <w:proofErr w:type="gramEnd"/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s.</w:t>
      </w:r>
      <w:r w:rsidRPr="001F6F23">
        <w:rPr>
          <w:rFonts w:ascii="Arial" w:eastAsia="Arial" w:hAnsi="Arial" w:cs="Arial"/>
          <w:spacing w:val="-2"/>
        </w:rPr>
        <w:t xml:space="preserve"> </w:t>
      </w:r>
    </w:p>
    <w:p w14:paraId="220FEE12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</w:p>
    <w:p w14:paraId="582CE71A" w14:textId="2B1EBE02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-2"/>
        </w:rPr>
        <w:t>2.2.4</w:t>
      </w:r>
      <w:r w:rsidRPr="001F6F23">
        <w:rPr>
          <w:rFonts w:ascii="Arial" w:eastAsia="Arial" w:hAnsi="Arial" w:cs="Arial"/>
          <w:spacing w:val="-2"/>
        </w:rPr>
        <w:tab/>
      </w:r>
      <w:r w:rsidR="00DB64ED" w:rsidRPr="001F6F23">
        <w:rPr>
          <w:rFonts w:ascii="Arial" w:eastAsia="Arial" w:hAnsi="Arial" w:cs="Arial"/>
          <w:spacing w:val="-2"/>
        </w:rPr>
        <w:t xml:space="preserve">A </w:t>
      </w:r>
      <w:r w:rsidR="006D57CE">
        <w:rPr>
          <w:rFonts w:ascii="Arial" w:eastAsia="Arial" w:hAnsi="Arial" w:cs="Arial"/>
        </w:rPr>
        <w:t>Law Enforcement</w:t>
      </w:r>
      <w:r w:rsidR="00DB64ED" w:rsidRPr="001F6F23">
        <w:rPr>
          <w:rFonts w:ascii="Arial" w:eastAsia="Arial" w:hAnsi="Arial" w:cs="Arial"/>
          <w:spacing w:val="-2"/>
        </w:rPr>
        <w:t xml:space="preserve"> candidate 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</w:t>
      </w:r>
      <w:r w:rsidR="006D57CE">
        <w:rPr>
          <w:rFonts w:ascii="Arial" w:eastAsia="Arial" w:hAnsi="Arial" w:cs="Arial"/>
        </w:rPr>
        <w:t>Law Enforcement</w:t>
      </w:r>
      <w:r w:rsidR="00DB64ED" w:rsidRPr="001F6F23">
        <w:rPr>
          <w:rFonts w:ascii="Arial" w:eastAsia="Arial" w:hAnsi="Arial" w:cs="Arial"/>
          <w:spacing w:val="-12"/>
          <w:w w:val="98"/>
        </w:rPr>
        <w:t xml:space="preserve"> </w:t>
      </w:r>
      <w:ins w:id="17" w:author="Carita Lucey" w:date="2025-01-31T16:55:00Z" w16du:dateUtc="2025-01-31T23:55:00Z">
        <w:r w:rsidR="00954239">
          <w:rPr>
            <w:rFonts w:ascii="Arial" w:eastAsia="Arial" w:hAnsi="Arial" w:cs="Arial"/>
            <w:spacing w:val="-12"/>
            <w:w w:val="98"/>
          </w:rPr>
          <w:t xml:space="preserve">or UPD </w:t>
        </w:r>
      </w:ins>
      <w:ins w:id="18" w:author="Carita Lucey" w:date="2025-01-31T16:57:00Z" w16du:dateUtc="2025-01-31T23:57:00Z">
        <w:r w:rsidR="005B5EBB">
          <w:rPr>
            <w:rFonts w:ascii="Arial" w:eastAsia="Arial" w:hAnsi="Arial" w:cs="Arial"/>
            <w:spacing w:val="-12"/>
            <w:w w:val="98"/>
          </w:rPr>
          <w:t>(</w:t>
        </w:r>
      </w:ins>
      <w:ins w:id="19" w:author="Carita Lucey" w:date="2025-01-31T16:55:00Z" w16du:dateUtc="2025-01-31T23:55:00Z">
        <w:r w:rsidR="00954239">
          <w:rPr>
            <w:rFonts w:ascii="Arial" w:eastAsia="Arial" w:hAnsi="Arial" w:cs="Arial"/>
            <w:spacing w:val="-12"/>
            <w:w w:val="98"/>
          </w:rPr>
          <w:t>if hired with the Sheriff’s Office by July 1, 2024</w:t>
        </w:r>
      </w:ins>
      <w:ins w:id="20" w:author="Carita Lucey" w:date="2025-01-31T16:57:00Z" w16du:dateUtc="2025-01-31T23:57:00Z">
        <w:r w:rsidR="005B5EBB">
          <w:rPr>
            <w:rFonts w:ascii="Arial" w:eastAsia="Arial" w:hAnsi="Arial" w:cs="Arial"/>
            <w:spacing w:val="-12"/>
            <w:w w:val="98"/>
          </w:rPr>
          <w:t>)</w:t>
        </w:r>
      </w:ins>
      <w:r w:rsidR="00641809"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ime</w:t>
      </w:r>
      <w:r w:rsidR="00DB64ED" w:rsidRPr="001F6F23">
        <w:rPr>
          <w:rFonts w:ascii="Arial" w:eastAsia="Arial" w:hAnsi="Arial" w:cs="Arial"/>
          <w:spacing w:val="1"/>
        </w:rPr>
        <w:t xml:space="preserve"> </w:t>
      </w:r>
      <w:proofErr w:type="gramStart"/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>y</w:t>
      </w:r>
      <w:proofErr w:type="gramEnd"/>
      <w:r w:rsidR="00DB64ED" w:rsidRPr="001F6F23"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</w:rPr>
        <w:t>.</w:t>
      </w:r>
    </w:p>
    <w:p w14:paraId="4DAAC3F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2B2D77D6" w14:textId="77777777" w:rsidR="00DB64ED" w:rsidRPr="001F6F23" w:rsidRDefault="00DB64ED" w:rsidP="001F6F23">
      <w:pPr>
        <w:spacing w:after="0" w:line="250" w:lineRule="exact"/>
        <w:ind w:left="2160" w:right="59" w:hanging="80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="002C4F62" w:rsidRPr="001F6F23">
        <w:rPr>
          <w:rFonts w:ascii="Arial" w:eastAsia="Arial" w:hAnsi="Arial" w:cs="Arial"/>
          <w:spacing w:val="-1"/>
        </w:rPr>
        <w:t>5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0A5B05B1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0F60C93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Cap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0"/>
        </w:rPr>
        <w:t xml:space="preserve"> </w:t>
      </w:r>
    </w:p>
    <w:p w14:paraId="5A4D42DC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10ADB7F" w14:textId="77777777" w:rsidR="00DB64ED" w:rsidRPr="001F6F23" w:rsidRDefault="00DB64ED" w:rsidP="001F6F23">
      <w:pPr>
        <w:spacing w:after="0" w:line="250" w:lineRule="exact"/>
        <w:ind w:left="2080" w:right="63" w:hanging="66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3"/>
        </w:rPr>
        <w:t>For examination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78936E5A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AFD5D05" w14:textId="4BFBBB23" w:rsidR="00DB64ED" w:rsidRPr="001F6F23" w:rsidRDefault="00DB64ED" w:rsidP="001F6F23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>’</w:t>
      </w:r>
      <w:r w:rsidRPr="001F6F23">
        <w:rPr>
          <w:rFonts w:ascii="Arial" w:eastAsia="Arial" w:hAnsi="Arial" w:cs="Arial"/>
          <w:spacing w:val="1"/>
        </w:rPr>
        <w:t xml:space="preserve"> s</w:t>
      </w:r>
      <w:r w:rsidRPr="001F6F23">
        <w:rPr>
          <w:rFonts w:ascii="Arial" w:eastAsia="Arial" w:hAnsi="Arial" w:cs="Arial"/>
          <w:spacing w:val="-1"/>
        </w:rPr>
        <w:t>er</w:t>
      </w:r>
      <w:r w:rsidRPr="001F6F23">
        <w:rPr>
          <w:rFonts w:ascii="Arial" w:eastAsia="Arial" w:hAnsi="Arial" w:cs="Arial"/>
        </w:rPr>
        <w:t>v</w:t>
      </w:r>
      <w:r w:rsidRPr="001F6F23">
        <w:rPr>
          <w:rFonts w:ascii="Arial" w:eastAsia="Arial" w:hAnsi="Arial" w:cs="Arial"/>
          <w:spacing w:val="1"/>
        </w:rPr>
        <w:t>i</w:t>
      </w:r>
      <w:r w:rsidRPr="001F6F23">
        <w:rPr>
          <w:rFonts w:ascii="Arial" w:eastAsia="Arial" w:hAnsi="Arial" w:cs="Arial"/>
        </w:rPr>
        <w:t>ce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ins w:id="21" w:author="Carita Lucey" w:date="2025-01-31T17:11:00Z" w16du:dateUtc="2025-02-01T00:11:00Z">
        <w:r w:rsidR="00F03C18">
          <w:rPr>
            <w:rFonts w:ascii="Arial" w:eastAsia="Arial" w:hAnsi="Arial" w:cs="Arial"/>
          </w:rPr>
          <w:t xml:space="preserve"> </w:t>
        </w:r>
      </w:ins>
      <w:ins w:id="22" w:author="Carita Lucey" w:date="2025-01-31T17:13:00Z" w16du:dateUtc="2025-02-01T00:13:00Z">
        <w:r w:rsidR="00F03C18">
          <w:rPr>
            <w:rFonts w:ascii="Arial" w:eastAsia="Arial" w:hAnsi="Arial" w:cs="Arial"/>
          </w:rPr>
          <w:t>with</w:t>
        </w:r>
      </w:ins>
      <w:ins w:id="23" w:author="Carita Lucey" w:date="2025-01-31T17:11:00Z" w16du:dateUtc="2025-02-01T00:11:00Z">
        <w:r w:rsidR="00F03C18">
          <w:rPr>
            <w:rFonts w:ascii="Arial" w:eastAsia="Arial" w:hAnsi="Arial" w:cs="Arial"/>
          </w:rPr>
          <w:t xml:space="preserve"> the Sheriff’s Office </w:t>
        </w:r>
      </w:ins>
      <w:ins w:id="24" w:author="Carita Lucey" w:date="2025-01-31T16:58:00Z" w16du:dateUtc="2025-01-31T23:58:00Z">
        <w:r w:rsidR="005B5EBB">
          <w:rPr>
            <w:rFonts w:ascii="Arial" w:eastAsia="Arial" w:hAnsi="Arial" w:cs="Arial"/>
          </w:rPr>
          <w:t xml:space="preserve">or UPD </w:t>
        </w:r>
      </w:ins>
      <w:ins w:id="25" w:author="Carita Lucey" w:date="2025-01-31T17:12:00Z" w16du:dateUtc="2025-02-01T00:12:00Z">
        <w:r w:rsidR="00F03C18">
          <w:rPr>
            <w:rFonts w:ascii="Arial" w:eastAsia="Arial" w:hAnsi="Arial" w:cs="Arial"/>
          </w:rPr>
          <w:t>(</w:t>
        </w:r>
      </w:ins>
      <w:ins w:id="26" w:author="Carita Lucey" w:date="2025-01-31T16:58:00Z" w16du:dateUtc="2025-01-31T23:58:00Z">
        <w:r w:rsidR="005B5EBB">
          <w:rPr>
            <w:rFonts w:ascii="Arial" w:eastAsia="Arial" w:hAnsi="Arial" w:cs="Arial"/>
          </w:rPr>
          <w:t>if hired with the Sheriff’s Office by July 1, 2024)</w:t>
        </w:r>
      </w:ins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</w:rPr>
        <w:t>t.</w:t>
      </w:r>
      <w:r w:rsidRPr="001F6F23">
        <w:rPr>
          <w:rFonts w:ascii="Arial" w:eastAsia="Arial" w:hAnsi="Arial" w:cs="Arial"/>
          <w:spacing w:val="-12"/>
        </w:rPr>
        <w:t xml:space="preserve"> </w:t>
      </w:r>
    </w:p>
    <w:p w14:paraId="74E65910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3F3A942" w14:textId="5D2E4A71" w:rsidR="002C4F62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 xml:space="preserve">A </w:t>
      </w:r>
      <w:r w:rsidR="006D57CE">
        <w:rPr>
          <w:rFonts w:ascii="Arial" w:eastAsia="Arial" w:hAnsi="Arial" w:cs="Arial"/>
        </w:rPr>
        <w:t>Public Safety and Corrections</w:t>
      </w:r>
      <w:r w:rsidR="006D57CE"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</w:rPr>
        <w:t xml:space="preserve">candidate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four years’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She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w w:val="98"/>
        </w:rPr>
        <w:t>i</w:t>
      </w:r>
      <w:r w:rsidRPr="001F6F23">
        <w:rPr>
          <w:rFonts w:ascii="Arial" w:eastAsia="Arial" w:hAnsi="Arial" w:cs="Arial"/>
          <w:spacing w:val="2"/>
          <w:w w:val="98"/>
        </w:rPr>
        <w:t>ff</w:t>
      </w:r>
      <w:r w:rsidRPr="001F6F23">
        <w:rPr>
          <w:rFonts w:ascii="Arial" w:eastAsia="Arial" w:hAnsi="Arial" w:cs="Arial"/>
          <w:spacing w:val="-1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ins w:id="27" w:author="Carita Lucey" w:date="2025-02-03T11:39:00Z" w16du:dateUtc="2025-02-03T18:39:00Z">
        <w:r w:rsidR="00B95AF7">
          <w:rPr>
            <w:rFonts w:ascii="Arial" w:eastAsia="Arial" w:hAnsi="Arial" w:cs="Arial"/>
          </w:rPr>
          <w:t xml:space="preserve"> category and</w:t>
        </w:r>
      </w:ins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"/>
        </w:rPr>
        <w:t xml:space="preserve"> </w:t>
      </w:r>
      <w:proofErr w:type="gramStart"/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y</w:t>
      </w:r>
      <w:proofErr w:type="gramEnd"/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"/>
        </w:rPr>
        <w:t xml:space="preserve"> </w:t>
      </w:r>
    </w:p>
    <w:p w14:paraId="75B118EC" w14:textId="77777777" w:rsidR="00E27B69" w:rsidRPr="001F6F23" w:rsidRDefault="00E27B69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</w:p>
    <w:p w14:paraId="26160EAC" w14:textId="06996E62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-2"/>
        </w:rPr>
        <w:t>2.3.4</w:t>
      </w:r>
      <w:r w:rsidRPr="001F6F23">
        <w:rPr>
          <w:rFonts w:ascii="Arial" w:eastAsia="Arial" w:hAnsi="Arial" w:cs="Arial"/>
          <w:spacing w:val="-2"/>
        </w:rPr>
        <w:tab/>
      </w:r>
      <w:r w:rsidR="00DB64ED" w:rsidRPr="001F6F23">
        <w:rPr>
          <w:rFonts w:ascii="Arial" w:eastAsia="Arial" w:hAnsi="Arial" w:cs="Arial"/>
          <w:spacing w:val="-2"/>
        </w:rPr>
        <w:t xml:space="preserve">A </w:t>
      </w:r>
      <w:r w:rsidR="006D57CE">
        <w:rPr>
          <w:rFonts w:ascii="Arial" w:eastAsia="Arial" w:hAnsi="Arial" w:cs="Arial"/>
        </w:rPr>
        <w:t>Law Enforcement</w:t>
      </w:r>
      <w:r w:rsidR="00DB64ED" w:rsidRPr="001F6F23">
        <w:rPr>
          <w:rFonts w:ascii="Arial" w:eastAsia="Arial" w:hAnsi="Arial" w:cs="Arial"/>
          <w:spacing w:val="-2"/>
        </w:rPr>
        <w:t xml:space="preserve"> candidate 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</w:t>
      </w:r>
      <w:r w:rsidR="006D57CE">
        <w:rPr>
          <w:rFonts w:ascii="Arial" w:eastAsia="Arial" w:hAnsi="Arial" w:cs="Arial"/>
        </w:rPr>
        <w:t>Law Enforcement</w:t>
      </w:r>
      <w:r w:rsidR="00DB64ED" w:rsidRPr="001F6F23">
        <w:rPr>
          <w:rFonts w:ascii="Arial" w:eastAsia="Arial" w:hAnsi="Arial" w:cs="Arial"/>
          <w:spacing w:val="-12"/>
          <w:w w:val="98"/>
        </w:rPr>
        <w:t xml:space="preserve"> </w:t>
      </w:r>
      <w:ins w:id="28" w:author="Carita Lucey" w:date="2025-01-31T16:59:00Z" w16du:dateUtc="2025-01-31T23:59:00Z">
        <w:r w:rsidR="005B5EBB">
          <w:rPr>
            <w:rFonts w:ascii="Arial" w:eastAsia="Arial" w:hAnsi="Arial" w:cs="Arial"/>
            <w:spacing w:val="-12"/>
            <w:w w:val="98"/>
          </w:rPr>
          <w:t>or UPD (if hired with the Sheriff’s Office by July 1, 2024</w:t>
        </w:r>
      </w:ins>
      <w:ins w:id="29" w:author="Carita Lucey" w:date="2025-01-31T17:14:00Z" w16du:dateUtc="2025-02-01T00:14:00Z">
        <w:r w:rsidR="00F03C18">
          <w:rPr>
            <w:rFonts w:ascii="Arial" w:eastAsia="Arial" w:hAnsi="Arial" w:cs="Arial"/>
            <w:spacing w:val="-12"/>
            <w:w w:val="98"/>
          </w:rPr>
          <w:t>)</w:t>
        </w:r>
      </w:ins>
      <w:ins w:id="30" w:author="Carita Lucey" w:date="2025-01-31T17:00:00Z" w16du:dateUtc="2025-02-01T00:00:00Z">
        <w:r w:rsidR="005B5EBB">
          <w:rPr>
            <w:rFonts w:ascii="Arial" w:eastAsia="Arial" w:hAnsi="Arial" w:cs="Arial"/>
            <w:spacing w:val="-12"/>
            <w:w w:val="98"/>
          </w:rPr>
          <w:t xml:space="preserve"> </w:t>
        </w:r>
      </w:ins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ime</w:t>
      </w:r>
      <w:r w:rsidR="00DB64ED" w:rsidRPr="001F6F23">
        <w:rPr>
          <w:rFonts w:ascii="Arial" w:eastAsia="Arial" w:hAnsi="Arial" w:cs="Arial"/>
          <w:spacing w:val="1"/>
        </w:rPr>
        <w:t xml:space="preserve"> 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</w:rPr>
        <w:t>.</w:t>
      </w:r>
    </w:p>
    <w:p w14:paraId="373D968E" w14:textId="77777777" w:rsidR="00DB64ED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50C596A8" w14:textId="77777777" w:rsidR="00DB64ED" w:rsidRPr="001F6F23" w:rsidRDefault="00DB64ED" w:rsidP="001F6F23">
      <w:pPr>
        <w:spacing w:after="0" w:line="250" w:lineRule="exact"/>
        <w:ind w:left="207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.3.</w:t>
      </w:r>
      <w:r w:rsidR="002C4F62"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47319967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4D6CD3F" w14:textId="77777777" w:rsidR="00E27B69" w:rsidRPr="001F6F23" w:rsidRDefault="00DB64ED" w:rsidP="00E27B69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  <w:strike/>
          <w:position w:val="-1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5"/>
        </w:rPr>
        <w:t xml:space="preserve"> </w:t>
      </w:r>
      <w:r w:rsidR="00110862" w:rsidRPr="001F6F23">
        <w:rPr>
          <w:rFonts w:ascii="Arial" w:eastAsia="Arial" w:hAnsi="Arial" w:cs="Arial"/>
          <w:spacing w:val="13"/>
        </w:rPr>
        <w:t xml:space="preserve">Merit Commission </w:t>
      </w:r>
      <w:r w:rsidRPr="001F6F23">
        <w:rPr>
          <w:rFonts w:ascii="Arial" w:eastAsia="Arial" w:hAnsi="Arial" w:cs="Arial"/>
          <w:spacing w:val="1"/>
        </w:rPr>
        <w:t>sha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adop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cha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sha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il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1"/>
        </w:rPr>
        <w:t xml:space="preserve"> upo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1"/>
        </w:rPr>
        <w:t xml:space="preserve"> </w:t>
      </w:r>
    </w:p>
    <w:p w14:paraId="4F8CD901" w14:textId="77777777" w:rsidR="00DB64ED" w:rsidRPr="001F6F23" w:rsidRDefault="00DB64ED" w:rsidP="001F6F23">
      <w:pPr>
        <w:spacing w:before="30" w:after="0" w:line="248" w:lineRule="exact"/>
        <w:ind w:left="1571" w:right="-20"/>
        <w:jc w:val="both"/>
        <w:rPr>
          <w:rFonts w:ascii="Arial" w:eastAsia="Arial" w:hAnsi="Arial" w:cs="Arial"/>
          <w:strike/>
          <w:position w:val="-1"/>
        </w:rPr>
      </w:pPr>
    </w:p>
    <w:p w14:paraId="696DE383" w14:textId="77777777" w:rsidR="00DB64ED" w:rsidRPr="001F6F23" w:rsidRDefault="00DB64ED" w:rsidP="001F6F23">
      <w:pPr>
        <w:tabs>
          <w:tab w:val="left" w:pos="820"/>
        </w:tabs>
        <w:spacing w:before="30"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SCHEDUL</w:t>
      </w:r>
      <w:r w:rsidRPr="001F6F23">
        <w:rPr>
          <w:rFonts w:ascii="Arial" w:eastAsia="Arial" w:hAnsi="Arial" w:cs="Arial"/>
        </w:rPr>
        <w:t>E</w:t>
      </w:r>
    </w:p>
    <w:p w14:paraId="37BE04DD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FCD57D2" w14:textId="787C3BEB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  <w:t xml:space="preserve">The </w:t>
      </w:r>
      <w:r w:rsidR="006D57CE">
        <w:rPr>
          <w:rFonts w:ascii="Arial" w:eastAsia="Arial" w:hAnsi="Arial" w:cs="Arial"/>
          <w:spacing w:val="1"/>
        </w:rPr>
        <w:t>Public Safety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6"/>
        </w:rPr>
        <w:t xml:space="preserve"> </w:t>
      </w:r>
      <w:r w:rsidRPr="001F6F23">
        <w:rPr>
          <w:rFonts w:ascii="Arial" w:eastAsia="Arial" w:hAnsi="Arial" w:cs="Arial"/>
          <w:spacing w:val="-2"/>
        </w:rPr>
        <w:t>day of the examination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July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odd-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53AEDC58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47F9A0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  <w:t xml:space="preserve">The </w:t>
      </w:r>
      <w:r w:rsidRPr="001F6F23">
        <w:rPr>
          <w:rFonts w:ascii="Arial" w:eastAsia="Arial" w:hAnsi="Arial" w:cs="Arial"/>
          <w:spacing w:val="1"/>
          <w:w w:val="99"/>
        </w:rPr>
        <w:t>Co</w:t>
      </w:r>
      <w:r w:rsidRPr="001F6F23">
        <w:rPr>
          <w:rFonts w:ascii="Arial" w:eastAsia="Arial" w:hAnsi="Arial" w:cs="Arial"/>
          <w:spacing w:val="-1"/>
          <w:w w:val="99"/>
        </w:rPr>
        <w:t>rr</w:t>
      </w:r>
      <w:r w:rsidRPr="001F6F23">
        <w:rPr>
          <w:rFonts w:ascii="Arial" w:eastAsia="Arial" w:hAnsi="Arial" w:cs="Arial"/>
          <w:spacing w:val="1"/>
          <w:w w:val="99"/>
        </w:rPr>
        <w:t>ec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Feb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>-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42407147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</w:p>
    <w:p w14:paraId="3D4677E7" w14:textId="5AE38CF6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</w:rPr>
        <w:t>3.3</w:t>
      </w:r>
      <w:r w:rsidRPr="001F6F23">
        <w:rPr>
          <w:rFonts w:ascii="Arial" w:eastAsia="Arial" w:hAnsi="Arial" w:cs="Arial"/>
        </w:rPr>
        <w:tab/>
        <w:t xml:space="preserve">The </w:t>
      </w:r>
      <w:r w:rsidR="006D57CE">
        <w:rPr>
          <w:rFonts w:ascii="Arial" w:eastAsia="Arial" w:hAnsi="Arial" w:cs="Arial"/>
        </w:rPr>
        <w:t>Law Enforcement</w:t>
      </w:r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="00934863">
        <w:rPr>
          <w:rFonts w:ascii="Arial" w:eastAsia="Arial" w:hAnsi="Arial" w:cs="Arial"/>
          <w:spacing w:val="-2"/>
        </w:rPr>
        <w:t xml:space="preserve">September </w:t>
      </w:r>
      <w:r w:rsidR="00934863" w:rsidRPr="001F6F23">
        <w:rPr>
          <w:rFonts w:ascii="Arial" w:eastAsia="Arial" w:hAnsi="Arial" w:cs="Arial"/>
          <w:spacing w:val="-16"/>
        </w:rPr>
        <w:t>in</w:t>
      </w:r>
      <w:r w:rsidRPr="001F6F23">
        <w:rPr>
          <w:rFonts w:ascii="Arial" w:eastAsia="Arial" w:hAnsi="Arial" w:cs="Arial"/>
        </w:rPr>
        <w:t xml:space="preserve"> odd-numbered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53729AD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EAB9767" w14:textId="37DE9461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.4</w:t>
      </w:r>
      <w:r w:rsidRPr="001F6F23">
        <w:rPr>
          <w:rFonts w:ascii="Arial" w:eastAsia="Arial" w:hAnsi="Arial" w:cs="Arial"/>
          <w:spacing w:val="50"/>
        </w:rPr>
        <w:tab/>
      </w:r>
      <w:bookmarkStart w:id="31" w:name="_Hlk173419266"/>
      <w:r w:rsidR="003C62CF">
        <w:rPr>
          <w:rFonts w:ascii="Arial" w:eastAsia="Arial" w:hAnsi="Arial" w:cs="Arial"/>
        </w:rPr>
        <w:t>A combined</w:t>
      </w:r>
      <w:r w:rsidR="003C62CF"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="002C4F62" w:rsidRPr="001F6F23">
        <w:rPr>
          <w:rFonts w:ascii="Arial" w:eastAsia="Arial" w:hAnsi="Arial" w:cs="Arial"/>
          <w:spacing w:val="-6"/>
        </w:rPr>
        <w:t>for</w:t>
      </w:r>
      <w:r w:rsidR="003C62CF">
        <w:rPr>
          <w:rFonts w:ascii="Arial" w:eastAsia="Arial" w:hAnsi="Arial" w:cs="Arial"/>
          <w:spacing w:val="-6"/>
        </w:rPr>
        <w:t xml:space="preserve"> all categories within</w:t>
      </w:r>
      <w:r w:rsidR="002C4F62" w:rsidRPr="001F6F23">
        <w:rPr>
          <w:rFonts w:ascii="Arial" w:eastAsia="Arial" w:hAnsi="Arial" w:cs="Arial"/>
          <w:spacing w:val="-6"/>
        </w:rPr>
        <w:t xml:space="preserve"> </w:t>
      </w:r>
      <w:r w:rsidR="00B14E70">
        <w:rPr>
          <w:rFonts w:ascii="Arial" w:eastAsia="Arial" w:hAnsi="Arial" w:cs="Arial"/>
          <w:spacing w:val="-6"/>
        </w:rPr>
        <w:t xml:space="preserve">the </w:t>
      </w:r>
      <w:r w:rsidR="002C4F62" w:rsidRPr="001F6F23">
        <w:rPr>
          <w:rFonts w:ascii="Arial" w:eastAsia="Arial" w:hAnsi="Arial" w:cs="Arial"/>
          <w:spacing w:val="-6"/>
        </w:rPr>
        <w:t xml:space="preserve">Sheriff’s Office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="003C62CF">
        <w:rPr>
          <w:rFonts w:ascii="Arial" w:eastAsia="Arial" w:hAnsi="Arial" w:cs="Arial"/>
          <w:spacing w:val="1"/>
        </w:rPr>
        <w:t>.</w:t>
      </w:r>
      <w:r w:rsidR="00B14E70">
        <w:rPr>
          <w:rFonts w:ascii="Arial" w:eastAsia="Arial" w:hAnsi="Arial" w:cs="Arial"/>
          <w:spacing w:val="1"/>
        </w:rPr>
        <w:t xml:space="preserve"> </w:t>
      </w:r>
      <w:r w:rsidR="00B14E70">
        <w:rPr>
          <w:rFonts w:ascii="Arial" w:eastAsia="Arial" w:hAnsi="Arial" w:cs="Arial"/>
          <w:spacing w:val="-8"/>
        </w:rPr>
        <w:t xml:space="preserve"> </w:t>
      </w:r>
      <w:r w:rsidR="003C62CF">
        <w:rPr>
          <w:rFonts w:ascii="Arial" w:eastAsia="Arial" w:hAnsi="Arial" w:cs="Arial"/>
          <w:spacing w:val="-8"/>
        </w:rPr>
        <w:t>T</w:t>
      </w:r>
      <w:r w:rsidR="00B14E70">
        <w:rPr>
          <w:rFonts w:ascii="Arial" w:eastAsia="Arial" w:hAnsi="Arial" w:cs="Arial"/>
          <w:spacing w:val="-8"/>
        </w:rPr>
        <w:t>he</w:t>
      </w:r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proofErr w:type="gramStart"/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proofErr w:type="gramEnd"/>
      <w:r w:rsidRPr="001F6F23">
        <w:rPr>
          <w:rFonts w:ascii="Arial" w:eastAsia="Arial" w:hAnsi="Arial" w:cs="Arial"/>
          <w:spacing w:val="-16"/>
        </w:rPr>
        <w:t xml:space="preserve"> </w:t>
      </w:r>
      <w:r w:rsidR="00934863">
        <w:rPr>
          <w:rFonts w:ascii="Arial" w:eastAsia="Arial" w:hAnsi="Arial" w:cs="Arial"/>
          <w:spacing w:val="1"/>
        </w:rPr>
        <w:t xml:space="preserve">March </w:t>
      </w:r>
      <w:r w:rsidR="00934863">
        <w:rPr>
          <w:rFonts w:ascii="Arial" w:eastAsia="Arial" w:hAnsi="Arial" w:cs="Arial"/>
          <w:spacing w:val="-2"/>
        </w:rPr>
        <w:t>in</w:t>
      </w:r>
      <w:r w:rsidR="003C62CF">
        <w:rPr>
          <w:rFonts w:ascii="Arial" w:eastAsia="Arial" w:hAnsi="Arial" w:cs="Arial"/>
          <w:spacing w:val="-2"/>
        </w:rPr>
        <w:t xml:space="preserve"> odd-numbered years</w:t>
      </w:r>
      <w:r w:rsidR="00B14E70">
        <w:rPr>
          <w:rFonts w:ascii="Arial" w:eastAsia="Arial" w:hAnsi="Arial" w:cs="Arial"/>
        </w:rPr>
        <w:t xml:space="preserve">.  </w:t>
      </w:r>
      <w:bookmarkEnd w:id="31"/>
    </w:p>
    <w:p w14:paraId="47DC2E13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4E058DB" w14:textId="7570D570" w:rsidR="00DB64ED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</w:rPr>
        <w:tab/>
      </w:r>
      <w:r w:rsidR="003C62CF">
        <w:rPr>
          <w:rFonts w:ascii="Arial" w:eastAsia="Arial" w:hAnsi="Arial" w:cs="Arial"/>
        </w:rPr>
        <w:t>A combined</w:t>
      </w:r>
      <w:r w:rsidR="003C62CF" w:rsidRPr="001F6F23">
        <w:rPr>
          <w:rFonts w:ascii="Arial" w:eastAsia="Arial" w:hAnsi="Arial" w:cs="Arial"/>
        </w:rPr>
        <w:t xml:space="preserve"> </w:t>
      </w:r>
      <w:r w:rsidR="003C62CF">
        <w:rPr>
          <w:rFonts w:ascii="Arial" w:eastAsia="Arial" w:hAnsi="Arial" w:cs="Arial"/>
          <w:spacing w:val="1"/>
        </w:rPr>
        <w:t>Captain</w:t>
      </w:r>
      <w:r w:rsidR="003C62CF" w:rsidRPr="001F6F23">
        <w:rPr>
          <w:rFonts w:ascii="Arial" w:eastAsia="Arial" w:hAnsi="Arial" w:cs="Arial"/>
          <w:spacing w:val="-12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examination</w:t>
      </w:r>
      <w:r w:rsidR="003C62CF" w:rsidRPr="001F6F23">
        <w:rPr>
          <w:rFonts w:ascii="Arial" w:eastAsia="Arial" w:hAnsi="Arial" w:cs="Arial"/>
          <w:spacing w:val="-6"/>
        </w:rPr>
        <w:t xml:space="preserve"> for</w:t>
      </w:r>
      <w:r w:rsidR="003C62CF">
        <w:rPr>
          <w:rFonts w:ascii="Arial" w:eastAsia="Arial" w:hAnsi="Arial" w:cs="Arial"/>
          <w:spacing w:val="-6"/>
        </w:rPr>
        <w:t xml:space="preserve"> all categories within</w:t>
      </w:r>
      <w:r w:rsidR="003C62CF" w:rsidRPr="001F6F23">
        <w:rPr>
          <w:rFonts w:ascii="Arial" w:eastAsia="Arial" w:hAnsi="Arial" w:cs="Arial"/>
          <w:spacing w:val="-6"/>
        </w:rPr>
        <w:t xml:space="preserve"> </w:t>
      </w:r>
      <w:r w:rsidR="003C62CF">
        <w:rPr>
          <w:rFonts w:ascii="Arial" w:eastAsia="Arial" w:hAnsi="Arial" w:cs="Arial"/>
          <w:spacing w:val="-6"/>
        </w:rPr>
        <w:t xml:space="preserve">the </w:t>
      </w:r>
      <w:r w:rsidR="003C62CF" w:rsidRPr="001F6F23">
        <w:rPr>
          <w:rFonts w:ascii="Arial" w:eastAsia="Arial" w:hAnsi="Arial" w:cs="Arial"/>
          <w:spacing w:val="-6"/>
        </w:rPr>
        <w:t xml:space="preserve">Sheriff’s Office </w:t>
      </w:r>
      <w:r w:rsidR="003C62CF" w:rsidRPr="001F6F23">
        <w:rPr>
          <w:rFonts w:ascii="Arial" w:eastAsia="Arial" w:hAnsi="Arial" w:cs="Arial"/>
          <w:spacing w:val="-2"/>
        </w:rPr>
        <w:t>w</w:t>
      </w:r>
      <w:r w:rsidR="003C62CF" w:rsidRPr="001F6F23">
        <w:rPr>
          <w:rFonts w:ascii="Arial" w:eastAsia="Arial" w:hAnsi="Arial" w:cs="Arial"/>
        </w:rPr>
        <w:t>ill</w:t>
      </w:r>
      <w:r w:rsidR="003C62CF" w:rsidRPr="001F6F23">
        <w:rPr>
          <w:rFonts w:ascii="Arial" w:eastAsia="Arial" w:hAnsi="Arial" w:cs="Arial"/>
          <w:spacing w:val="-5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b</w:t>
      </w:r>
      <w:r w:rsidR="003C62CF" w:rsidRPr="001F6F23">
        <w:rPr>
          <w:rFonts w:ascii="Arial" w:eastAsia="Arial" w:hAnsi="Arial" w:cs="Arial"/>
        </w:rPr>
        <w:t>e</w:t>
      </w:r>
      <w:r w:rsidR="003C62CF" w:rsidRPr="001F6F23">
        <w:rPr>
          <w:rFonts w:ascii="Arial" w:eastAsia="Arial" w:hAnsi="Arial" w:cs="Arial"/>
          <w:spacing w:val="-2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ad</w:t>
      </w:r>
      <w:r w:rsidR="003C62CF" w:rsidRPr="001F6F23">
        <w:rPr>
          <w:rFonts w:ascii="Arial" w:eastAsia="Arial" w:hAnsi="Arial" w:cs="Arial"/>
        </w:rPr>
        <w:t>mi</w:t>
      </w:r>
      <w:r w:rsidR="003C62CF" w:rsidRPr="001F6F23">
        <w:rPr>
          <w:rFonts w:ascii="Arial" w:eastAsia="Arial" w:hAnsi="Arial" w:cs="Arial"/>
          <w:spacing w:val="1"/>
        </w:rPr>
        <w:t>n</w:t>
      </w:r>
      <w:r w:rsidR="003C62CF" w:rsidRPr="001F6F23">
        <w:rPr>
          <w:rFonts w:ascii="Arial" w:eastAsia="Arial" w:hAnsi="Arial" w:cs="Arial"/>
        </w:rPr>
        <w:t>i</w:t>
      </w:r>
      <w:r w:rsidR="003C62CF" w:rsidRPr="001F6F23">
        <w:rPr>
          <w:rFonts w:ascii="Arial" w:eastAsia="Arial" w:hAnsi="Arial" w:cs="Arial"/>
          <w:spacing w:val="1"/>
        </w:rPr>
        <w:t>s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  <w:spacing w:val="-1"/>
        </w:rPr>
        <w:t>r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</w:rPr>
        <w:t>d</w:t>
      </w:r>
      <w:r w:rsidR="003C62CF" w:rsidRPr="001F6F23">
        <w:rPr>
          <w:rFonts w:ascii="Arial" w:eastAsia="Arial" w:hAnsi="Arial" w:cs="Arial"/>
          <w:spacing w:val="-13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  <w:spacing w:val="-1"/>
        </w:rPr>
        <w:t>v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  <w:spacing w:val="-1"/>
        </w:rPr>
        <w:t>r</w:t>
      </w:r>
      <w:r w:rsidR="003C62CF" w:rsidRPr="001F6F23">
        <w:rPr>
          <w:rFonts w:ascii="Arial" w:eastAsia="Arial" w:hAnsi="Arial" w:cs="Arial"/>
        </w:rPr>
        <w:t>y</w:t>
      </w:r>
      <w:r w:rsidR="003C62CF" w:rsidRPr="001F6F23">
        <w:rPr>
          <w:rFonts w:ascii="Arial" w:eastAsia="Arial" w:hAnsi="Arial" w:cs="Arial"/>
          <w:spacing w:val="-12"/>
        </w:rPr>
        <w:t xml:space="preserve"> 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  <w:spacing w:val="-2"/>
        </w:rPr>
        <w:t>w</w:t>
      </w:r>
      <w:r w:rsidR="003C62CF" w:rsidRPr="001F6F23">
        <w:rPr>
          <w:rFonts w:ascii="Arial" w:eastAsia="Arial" w:hAnsi="Arial" w:cs="Arial"/>
        </w:rPr>
        <w:t>o</w:t>
      </w:r>
      <w:r w:rsidR="003C62CF" w:rsidRPr="001F6F23">
        <w:rPr>
          <w:rFonts w:ascii="Arial" w:eastAsia="Arial" w:hAnsi="Arial" w:cs="Arial"/>
          <w:spacing w:val="-3"/>
        </w:rPr>
        <w:t xml:space="preserve"> </w:t>
      </w:r>
      <w:r w:rsidR="003C62CF" w:rsidRPr="001F6F23">
        <w:rPr>
          <w:rFonts w:ascii="Arial" w:eastAsia="Arial" w:hAnsi="Arial" w:cs="Arial"/>
          <w:spacing w:val="-6"/>
        </w:rPr>
        <w:t>y</w:t>
      </w:r>
      <w:r w:rsidR="003C62CF" w:rsidRPr="001F6F23">
        <w:rPr>
          <w:rFonts w:ascii="Arial" w:eastAsia="Arial" w:hAnsi="Arial" w:cs="Arial"/>
          <w:spacing w:val="1"/>
        </w:rPr>
        <w:t>ea</w:t>
      </w:r>
      <w:r w:rsidR="003C62CF" w:rsidRPr="001F6F23">
        <w:rPr>
          <w:rFonts w:ascii="Arial" w:eastAsia="Arial" w:hAnsi="Arial" w:cs="Arial"/>
          <w:spacing w:val="-1"/>
        </w:rPr>
        <w:t>r</w:t>
      </w:r>
      <w:r w:rsidR="003C62CF" w:rsidRPr="001F6F23">
        <w:rPr>
          <w:rFonts w:ascii="Arial" w:eastAsia="Arial" w:hAnsi="Arial" w:cs="Arial"/>
          <w:spacing w:val="1"/>
        </w:rPr>
        <w:t>s</w:t>
      </w:r>
      <w:r w:rsidR="003C62CF">
        <w:rPr>
          <w:rFonts w:ascii="Arial" w:eastAsia="Arial" w:hAnsi="Arial" w:cs="Arial"/>
          <w:spacing w:val="1"/>
        </w:rPr>
        <w:t xml:space="preserve">. </w:t>
      </w:r>
      <w:r w:rsidR="003C62CF">
        <w:rPr>
          <w:rFonts w:ascii="Arial" w:eastAsia="Arial" w:hAnsi="Arial" w:cs="Arial"/>
          <w:spacing w:val="-8"/>
        </w:rPr>
        <w:t xml:space="preserve"> The</w:t>
      </w:r>
      <w:r w:rsidR="003C62CF" w:rsidRPr="001F6F23">
        <w:rPr>
          <w:rFonts w:ascii="Arial" w:eastAsia="Arial" w:hAnsi="Arial" w:cs="Arial"/>
        </w:rPr>
        <w:t xml:space="preserve"> </w:t>
      </w:r>
      <w:r w:rsidR="003C62CF" w:rsidRPr="001F6F23">
        <w:rPr>
          <w:rFonts w:ascii="Arial" w:eastAsia="Arial" w:hAnsi="Arial" w:cs="Arial"/>
          <w:spacing w:val="2"/>
        </w:rPr>
        <w:t>f</w:t>
      </w:r>
      <w:r w:rsidR="003C62CF" w:rsidRPr="001F6F23">
        <w:rPr>
          <w:rFonts w:ascii="Arial" w:eastAsia="Arial" w:hAnsi="Arial" w:cs="Arial"/>
        </w:rPr>
        <w:t>i</w:t>
      </w:r>
      <w:r w:rsidR="003C62CF" w:rsidRPr="001F6F23">
        <w:rPr>
          <w:rFonts w:ascii="Arial" w:eastAsia="Arial" w:hAnsi="Arial" w:cs="Arial"/>
          <w:spacing w:val="-1"/>
        </w:rPr>
        <w:t>r</w:t>
      </w:r>
      <w:r w:rsidR="003C62CF" w:rsidRPr="001F6F23">
        <w:rPr>
          <w:rFonts w:ascii="Arial" w:eastAsia="Arial" w:hAnsi="Arial" w:cs="Arial"/>
          <w:spacing w:val="1"/>
        </w:rPr>
        <w:t>s</w:t>
      </w:r>
      <w:r w:rsidR="003C62CF" w:rsidRPr="001F6F23">
        <w:rPr>
          <w:rFonts w:ascii="Arial" w:eastAsia="Arial" w:hAnsi="Arial" w:cs="Arial"/>
        </w:rPr>
        <w:t>t</w:t>
      </w:r>
      <w:r w:rsidR="003C62CF" w:rsidRPr="001F6F23">
        <w:rPr>
          <w:rFonts w:ascii="Arial" w:eastAsia="Arial" w:hAnsi="Arial" w:cs="Arial"/>
          <w:spacing w:val="-13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da</w:t>
      </w:r>
      <w:r w:rsidR="003C62CF" w:rsidRPr="001F6F23">
        <w:rPr>
          <w:rFonts w:ascii="Arial" w:eastAsia="Arial" w:hAnsi="Arial" w:cs="Arial"/>
        </w:rPr>
        <w:t>y</w:t>
      </w:r>
      <w:r w:rsidR="003C62CF" w:rsidRPr="001F6F23">
        <w:rPr>
          <w:rFonts w:ascii="Arial" w:eastAsia="Arial" w:hAnsi="Arial" w:cs="Arial"/>
          <w:spacing w:val="-18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o</w:t>
      </w:r>
      <w:r w:rsidR="003C62CF" w:rsidRPr="001F6F23">
        <w:rPr>
          <w:rFonts w:ascii="Arial" w:eastAsia="Arial" w:hAnsi="Arial" w:cs="Arial"/>
        </w:rPr>
        <w:t>f</w:t>
      </w:r>
      <w:r w:rsidR="003C62CF" w:rsidRPr="001F6F23">
        <w:rPr>
          <w:rFonts w:ascii="Arial" w:eastAsia="Arial" w:hAnsi="Arial" w:cs="Arial"/>
          <w:spacing w:val="-9"/>
        </w:rPr>
        <w:t xml:space="preserve"> 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  <w:spacing w:val="1"/>
        </w:rPr>
        <w:t>h</w:t>
      </w:r>
      <w:r w:rsidR="003C62CF" w:rsidRPr="001F6F23">
        <w:rPr>
          <w:rFonts w:ascii="Arial" w:eastAsia="Arial" w:hAnsi="Arial" w:cs="Arial"/>
        </w:rPr>
        <w:t>e</w:t>
      </w:r>
      <w:r w:rsidR="003C62CF" w:rsidRPr="001F6F23">
        <w:rPr>
          <w:rFonts w:ascii="Arial" w:eastAsia="Arial" w:hAnsi="Arial" w:cs="Arial"/>
          <w:spacing w:val="-10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  <w:spacing w:val="-1"/>
        </w:rPr>
        <w:t>x</w:t>
      </w:r>
      <w:r w:rsidR="003C62CF" w:rsidRPr="001F6F23">
        <w:rPr>
          <w:rFonts w:ascii="Arial" w:eastAsia="Arial" w:hAnsi="Arial" w:cs="Arial"/>
          <w:spacing w:val="1"/>
        </w:rPr>
        <w:t>a</w:t>
      </w:r>
      <w:r w:rsidR="003C62CF" w:rsidRPr="001F6F23">
        <w:rPr>
          <w:rFonts w:ascii="Arial" w:eastAsia="Arial" w:hAnsi="Arial" w:cs="Arial"/>
        </w:rPr>
        <w:t>mi</w:t>
      </w:r>
      <w:r w:rsidR="003C62CF" w:rsidRPr="001F6F23">
        <w:rPr>
          <w:rFonts w:ascii="Arial" w:eastAsia="Arial" w:hAnsi="Arial" w:cs="Arial"/>
          <w:spacing w:val="1"/>
        </w:rPr>
        <w:t>na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</w:rPr>
        <w:t>i</w:t>
      </w:r>
      <w:r w:rsidR="003C62CF" w:rsidRPr="001F6F23">
        <w:rPr>
          <w:rFonts w:ascii="Arial" w:eastAsia="Arial" w:hAnsi="Arial" w:cs="Arial"/>
          <w:spacing w:val="1"/>
        </w:rPr>
        <w:t>o</w:t>
      </w:r>
      <w:r w:rsidR="003C62CF" w:rsidRPr="001F6F23">
        <w:rPr>
          <w:rFonts w:ascii="Arial" w:eastAsia="Arial" w:hAnsi="Arial" w:cs="Arial"/>
        </w:rPr>
        <w:t>n</w:t>
      </w:r>
      <w:r w:rsidR="003C62CF" w:rsidRPr="001F6F23">
        <w:rPr>
          <w:rFonts w:ascii="Arial" w:eastAsia="Arial" w:hAnsi="Arial" w:cs="Arial"/>
          <w:spacing w:val="-19"/>
        </w:rPr>
        <w:t xml:space="preserve"> </w:t>
      </w:r>
      <w:r w:rsidR="003C62CF" w:rsidRPr="001F6F23">
        <w:rPr>
          <w:rFonts w:ascii="Arial" w:eastAsia="Arial" w:hAnsi="Arial" w:cs="Arial"/>
          <w:spacing w:val="-2"/>
        </w:rPr>
        <w:t>w</w:t>
      </w:r>
      <w:r w:rsidR="003C62CF" w:rsidRPr="001F6F23">
        <w:rPr>
          <w:rFonts w:ascii="Arial" w:eastAsia="Arial" w:hAnsi="Arial" w:cs="Arial"/>
        </w:rPr>
        <w:t>ill</w:t>
      </w:r>
      <w:r w:rsidR="003C62CF" w:rsidRPr="001F6F23">
        <w:rPr>
          <w:rFonts w:ascii="Arial" w:eastAsia="Arial" w:hAnsi="Arial" w:cs="Arial"/>
          <w:spacing w:val="-12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b</w:t>
      </w:r>
      <w:r w:rsidR="003C62CF" w:rsidRPr="001F6F23">
        <w:rPr>
          <w:rFonts w:ascii="Arial" w:eastAsia="Arial" w:hAnsi="Arial" w:cs="Arial"/>
        </w:rPr>
        <w:t>e</w:t>
      </w:r>
      <w:r w:rsidR="003C62CF" w:rsidRPr="001F6F23">
        <w:rPr>
          <w:rFonts w:ascii="Arial" w:eastAsia="Arial" w:hAnsi="Arial" w:cs="Arial"/>
          <w:spacing w:val="-9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schedu</w:t>
      </w:r>
      <w:r w:rsidR="003C62CF" w:rsidRPr="001F6F23">
        <w:rPr>
          <w:rFonts w:ascii="Arial" w:eastAsia="Arial" w:hAnsi="Arial" w:cs="Arial"/>
        </w:rPr>
        <w:t>l</w:t>
      </w:r>
      <w:r w:rsidR="003C62CF" w:rsidRPr="001F6F23">
        <w:rPr>
          <w:rFonts w:ascii="Arial" w:eastAsia="Arial" w:hAnsi="Arial" w:cs="Arial"/>
          <w:spacing w:val="1"/>
        </w:rPr>
        <w:t>e</w:t>
      </w:r>
      <w:r w:rsidR="003C62CF" w:rsidRPr="001F6F23">
        <w:rPr>
          <w:rFonts w:ascii="Arial" w:eastAsia="Arial" w:hAnsi="Arial" w:cs="Arial"/>
        </w:rPr>
        <w:t>d</w:t>
      </w:r>
      <w:r w:rsidR="003C62CF" w:rsidRPr="001F6F23">
        <w:rPr>
          <w:rFonts w:ascii="Arial" w:eastAsia="Arial" w:hAnsi="Arial" w:cs="Arial"/>
          <w:spacing w:val="-17"/>
        </w:rPr>
        <w:t xml:space="preserve"> </w:t>
      </w:r>
      <w:r w:rsidR="003C62CF" w:rsidRPr="001F6F23">
        <w:rPr>
          <w:rFonts w:ascii="Arial" w:eastAsia="Arial" w:hAnsi="Arial" w:cs="Arial"/>
        </w:rPr>
        <w:t>in</w:t>
      </w:r>
      <w:r w:rsidR="003C62CF" w:rsidRPr="001F6F23">
        <w:rPr>
          <w:rFonts w:ascii="Arial" w:eastAsia="Arial" w:hAnsi="Arial" w:cs="Arial"/>
          <w:spacing w:val="-9"/>
        </w:rPr>
        <w:t xml:space="preserve"> 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  <w:spacing w:val="1"/>
        </w:rPr>
        <w:t>h</w:t>
      </w:r>
      <w:r w:rsidR="003C62CF" w:rsidRPr="001F6F23">
        <w:rPr>
          <w:rFonts w:ascii="Arial" w:eastAsia="Arial" w:hAnsi="Arial" w:cs="Arial"/>
        </w:rPr>
        <w:t>e</w:t>
      </w:r>
      <w:r w:rsidR="003C62CF" w:rsidRPr="001F6F23">
        <w:rPr>
          <w:rFonts w:ascii="Arial" w:eastAsia="Arial" w:hAnsi="Arial" w:cs="Arial"/>
          <w:spacing w:val="-13"/>
        </w:rPr>
        <w:t xml:space="preserve"> </w:t>
      </w:r>
      <w:r w:rsidR="003C62CF" w:rsidRPr="001F6F23">
        <w:rPr>
          <w:rFonts w:ascii="Arial" w:eastAsia="Arial" w:hAnsi="Arial" w:cs="Arial"/>
        </w:rPr>
        <w:t>m</w:t>
      </w:r>
      <w:r w:rsidR="003C62CF" w:rsidRPr="001F6F23">
        <w:rPr>
          <w:rFonts w:ascii="Arial" w:eastAsia="Arial" w:hAnsi="Arial" w:cs="Arial"/>
          <w:spacing w:val="1"/>
        </w:rPr>
        <w:t>on</w:t>
      </w:r>
      <w:r w:rsidR="003C62CF" w:rsidRPr="001F6F23">
        <w:rPr>
          <w:rFonts w:ascii="Arial" w:eastAsia="Arial" w:hAnsi="Arial" w:cs="Arial"/>
          <w:spacing w:val="-1"/>
        </w:rPr>
        <w:t>t</w:t>
      </w:r>
      <w:r w:rsidR="003C62CF" w:rsidRPr="001F6F23">
        <w:rPr>
          <w:rFonts w:ascii="Arial" w:eastAsia="Arial" w:hAnsi="Arial" w:cs="Arial"/>
        </w:rPr>
        <w:t>h</w:t>
      </w:r>
      <w:r w:rsidR="003C62CF" w:rsidRPr="001F6F23">
        <w:rPr>
          <w:rFonts w:ascii="Arial" w:eastAsia="Arial" w:hAnsi="Arial" w:cs="Arial"/>
          <w:spacing w:val="-16"/>
        </w:rPr>
        <w:t xml:space="preserve"> </w:t>
      </w:r>
      <w:r w:rsidR="003C62CF" w:rsidRPr="001F6F23">
        <w:rPr>
          <w:rFonts w:ascii="Arial" w:eastAsia="Arial" w:hAnsi="Arial" w:cs="Arial"/>
          <w:spacing w:val="1"/>
        </w:rPr>
        <w:t>o</w:t>
      </w:r>
      <w:r w:rsidR="003C62CF" w:rsidRPr="001F6F23">
        <w:rPr>
          <w:rFonts w:ascii="Arial" w:eastAsia="Arial" w:hAnsi="Arial" w:cs="Arial"/>
        </w:rPr>
        <w:t>f</w:t>
      </w:r>
      <w:r w:rsidR="003C62CF" w:rsidRPr="001F6F23">
        <w:rPr>
          <w:rFonts w:ascii="Arial" w:eastAsia="Arial" w:hAnsi="Arial" w:cs="Arial"/>
          <w:spacing w:val="-11"/>
        </w:rPr>
        <w:t xml:space="preserve"> </w:t>
      </w:r>
      <w:r w:rsidR="003C62CF">
        <w:rPr>
          <w:rFonts w:ascii="Arial" w:eastAsia="Arial" w:hAnsi="Arial" w:cs="Arial"/>
          <w:spacing w:val="-2"/>
        </w:rPr>
        <w:t>October in even-numbered years</w:t>
      </w:r>
      <w:r w:rsidR="003C62CF">
        <w:rPr>
          <w:rFonts w:ascii="Arial" w:eastAsia="Arial" w:hAnsi="Arial" w:cs="Arial"/>
        </w:rPr>
        <w:t xml:space="preserve">.  </w:t>
      </w:r>
    </w:p>
    <w:p w14:paraId="40CD5F3C" w14:textId="77777777" w:rsidR="00E27B69" w:rsidRPr="001F6F23" w:rsidRDefault="00E27B69" w:rsidP="005B5EBB">
      <w:pPr>
        <w:spacing w:after="0" w:line="250" w:lineRule="exact"/>
        <w:ind w:right="59"/>
        <w:jc w:val="both"/>
        <w:rPr>
          <w:rFonts w:ascii="Arial" w:eastAsia="Arial" w:hAnsi="Arial" w:cs="Arial"/>
        </w:rPr>
      </w:pPr>
    </w:p>
    <w:p w14:paraId="21CB4C54" w14:textId="77777777" w:rsidR="00DB64ED" w:rsidRPr="001F6F23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</w:p>
    <w:p w14:paraId="0F3BE997" w14:textId="77777777" w:rsidR="00DB64ED" w:rsidRPr="001F6F23" w:rsidRDefault="00DB64ED" w:rsidP="001F6F23">
      <w:pPr>
        <w:spacing w:after="0" w:line="250" w:lineRule="exact"/>
        <w:ind w:left="81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</w:p>
    <w:p w14:paraId="087D0CB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05E820E" w14:textId="7777777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con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2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</w:rPr>
        <w:t xml:space="preserve">in </w:t>
      </w:r>
      <w:r w:rsidRPr="001F6F23">
        <w:rPr>
          <w:rFonts w:ascii="Arial" w:eastAsia="Arial" w:hAnsi="Arial" w:cs="Arial"/>
          <w:spacing w:val="1"/>
          <w:w w:val="99"/>
        </w:rPr>
        <w:t>cha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ac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on</w:t>
      </w:r>
      <w:r w:rsidRPr="001F6F23">
        <w:rPr>
          <w:rFonts w:ascii="Arial" w:eastAsia="Arial" w:hAnsi="Arial" w:cs="Arial"/>
          <w:w w:val="99"/>
        </w:rPr>
        <w:t>ly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hos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ly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easu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,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as</w:t>
      </w:r>
      <w:r w:rsidRPr="001F6F23">
        <w:rPr>
          <w:rFonts w:ascii="Arial" w:eastAsia="Arial" w:hAnsi="Arial" w:cs="Arial"/>
          <w:spacing w:val="-1"/>
          <w:w w:val="99"/>
        </w:rPr>
        <w:t>ses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"/>
        </w:rPr>
        <w:t xml:space="preserve"> 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ou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 j</w:t>
      </w:r>
      <w:r w:rsidRPr="001F6F23">
        <w:rPr>
          <w:rFonts w:ascii="Arial" w:eastAsia="Arial" w:hAnsi="Arial" w:cs="Arial"/>
          <w:spacing w:val="1"/>
        </w:rPr>
        <w:t>ob</w:t>
      </w:r>
      <w:r w:rsidRPr="001F6F23">
        <w:rPr>
          <w:rFonts w:ascii="Arial" w:eastAsia="Arial" w:hAnsi="Arial" w:cs="Arial"/>
        </w:rPr>
        <w:t>.</w:t>
      </w:r>
    </w:p>
    <w:p w14:paraId="04B0334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6ACA6C6" w14:textId="77777777" w:rsidR="00DB64ED" w:rsidRPr="001F6F23" w:rsidRDefault="00DB64ED" w:rsidP="001F6F23">
      <w:pPr>
        <w:spacing w:after="0" w:line="250" w:lineRule="exact"/>
        <w:ind w:left="1360" w:right="62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 j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b</w:t>
      </w:r>
      <w:r w:rsidRPr="001F6F23">
        <w:rPr>
          <w:rFonts w:ascii="Arial" w:eastAsia="Arial" w:hAnsi="Arial" w:cs="Arial"/>
          <w:spacing w:val="-1"/>
        </w:rPr>
        <w:t>-r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anda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acco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danc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 xml:space="preserve">l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accep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gu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nes</w:t>
      </w:r>
      <w:r w:rsidRPr="001F6F23">
        <w:rPr>
          <w:rFonts w:ascii="Arial" w:eastAsia="Arial" w:hAnsi="Arial" w:cs="Arial"/>
        </w:rPr>
        <w:t>.</w:t>
      </w:r>
    </w:p>
    <w:p w14:paraId="5886F4A9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C64E59D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1"/>
        </w:rPr>
        <w:t>sen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1"/>
        </w:rPr>
        <w:t>adde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6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'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sho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gh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</w:p>
    <w:p w14:paraId="55C9994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20AA33F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Pass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she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eac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 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:</w:t>
      </w:r>
    </w:p>
    <w:p w14:paraId="5D2568EC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F37190C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accep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.</w:t>
      </w:r>
    </w:p>
    <w:p w14:paraId="7FC8D01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5E46144" w14:textId="4CE5809E" w:rsidR="00DB64ED" w:rsidRPr="001F6F23" w:rsidRDefault="00DB64ED" w:rsidP="001F6F23">
      <w:pPr>
        <w:tabs>
          <w:tab w:val="left" w:pos="2080"/>
        </w:tabs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="005B5EBB" w:rsidRPr="001F6F23">
        <w:rPr>
          <w:rFonts w:ascii="Arial" w:eastAsia="Arial" w:hAnsi="Arial" w:cs="Arial"/>
        </w:rPr>
        <w:t>i</w:t>
      </w:r>
      <w:r w:rsidR="005B5EBB" w:rsidRPr="001F6F23">
        <w:rPr>
          <w:rFonts w:ascii="Arial" w:eastAsia="Arial" w:hAnsi="Arial" w:cs="Arial"/>
          <w:spacing w:val="1"/>
        </w:rPr>
        <w:t>n</w:t>
      </w:r>
      <w:r w:rsidR="005B5EBB" w:rsidRPr="001F6F23">
        <w:rPr>
          <w:rFonts w:ascii="Arial" w:eastAsia="Arial" w:hAnsi="Arial" w:cs="Arial"/>
          <w:spacing w:val="-1"/>
        </w:rPr>
        <w:t>v</w:t>
      </w:r>
      <w:r w:rsidR="005B5EBB" w:rsidRPr="001F6F23">
        <w:rPr>
          <w:rFonts w:ascii="Arial" w:eastAsia="Arial" w:hAnsi="Arial" w:cs="Arial"/>
          <w:spacing w:val="1"/>
        </w:rPr>
        <w:t>o</w:t>
      </w:r>
      <w:r w:rsidR="005B5EBB" w:rsidRPr="001F6F23">
        <w:rPr>
          <w:rFonts w:ascii="Arial" w:eastAsia="Arial" w:hAnsi="Arial" w:cs="Arial"/>
        </w:rPr>
        <w:t>l</w:t>
      </w:r>
      <w:r w:rsidR="005B5EBB" w:rsidRPr="001F6F23">
        <w:rPr>
          <w:rFonts w:ascii="Arial" w:eastAsia="Arial" w:hAnsi="Arial" w:cs="Arial"/>
          <w:spacing w:val="-1"/>
        </w:rPr>
        <w:t>v</w:t>
      </w:r>
      <w:r w:rsidR="005B5EBB" w:rsidRPr="001F6F23">
        <w:rPr>
          <w:rFonts w:ascii="Arial" w:eastAsia="Arial" w:hAnsi="Arial" w:cs="Arial"/>
          <w:spacing w:val="1"/>
        </w:rPr>
        <w:t>e</w:t>
      </w:r>
      <w:r w:rsidR="005B5EBB" w:rsidRPr="001F6F23">
        <w:rPr>
          <w:rFonts w:ascii="Arial" w:eastAsia="Arial" w:hAnsi="Arial" w:cs="Arial"/>
        </w:rPr>
        <w:t>d,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esou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-</w:t>
      </w:r>
      <w:r w:rsidRPr="001F6F23">
        <w:rPr>
          <w:rFonts w:ascii="Arial" w:eastAsia="Arial" w:hAnsi="Arial" w:cs="Arial"/>
          <w:spacing w:val="1"/>
        </w:rPr>
        <w:t>phas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3574563B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B1CD7D2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acanc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pa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.</w:t>
      </w:r>
    </w:p>
    <w:p w14:paraId="2C906A95" w14:textId="77777777" w:rsidR="00DB64ED" w:rsidRPr="001F6F23" w:rsidRDefault="00DB64ED" w:rsidP="001F6F23">
      <w:pPr>
        <w:spacing w:before="6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B55A10F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5F108880" w14:textId="77777777" w:rsidR="00DB64ED" w:rsidRPr="001F6F23" w:rsidRDefault="00DB64ED" w:rsidP="001F6F23">
      <w:pPr>
        <w:spacing w:before="6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8517E5A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EVALUA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RA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</w:p>
    <w:p w14:paraId="09691319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F0E55BD" w14:textId="77777777" w:rsidR="00DB64ED" w:rsidRPr="001F6F23" w:rsidRDefault="00DB64ED" w:rsidP="001F6F23">
      <w:pPr>
        <w:spacing w:after="0" w:line="250" w:lineRule="exact"/>
        <w:ind w:left="1360" w:right="56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Ad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</w:t>
      </w:r>
      <w:r w:rsidRPr="001F6F23">
        <w:rPr>
          <w:rFonts w:ascii="Arial" w:eastAsia="Arial" w:hAnsi="Arial" w:cs="Arial"/>
          <w:spacing w:val="-1"/>
          <w:w w:val="99"/>
        </w:rPr>
        <w:t>tr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adequa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en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  <w:w w:val="98"/>
        </w:rPr>
        <w:t>tr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w w:val="98"/>
        </w:rPr>
        <w:t>g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e</w:t>
      </w:r>
      <w:r w:rsidRPr="001F6F23">
        <w:rPr>
          <w:rFonts w:ascii="Arial" w:eastAsia="Arial" w:hAnsi="Arial" w:cs="Arial"/>
          <w:spacing w:val="-4"/>
        </w:rPr>
        <w:t>v</w:t>
      </w:r>
      <w:r w:rsidRPr="001F6F23">
        <w:rPr>
          <w:rFonts w:ascii="Arial" w:eastAsia="Arial" w:hAnsi="Arial" w:cs="Arial"/>
          <w:spacing w:val="-1"/>
        </w:rPr>
        <w:t>a</w:t>
      </w:r>
      <w:r w:rsidRPr="001F6F23">
        <w:rPr>
          <w:rFonts w:ascii="Arial" w:eastAsia="Arial" w:hAnsi="Arial" w:cs="Arial"/>
          <w:spacing w:val="-3"/>
        </w:rPr>
        <w:t>l</w:t>
      </w:r>
      <w:r w:rsidRPr="001F6F23">
        <w:rPr>
          <w:rFonts w:ascii="Arial" w:eastAsia="Arial" w:hAnsi="Arial" w:cs="Arial"/>
          <w:spacing w:val="-1"/>
        </w:rPr>
        <w:t>ua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</w:rPr>
        <w:t>s 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ili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03FBFB38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4E158B9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ANN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UNCE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S</w:t>
      </w:r>
    </w:p>
    <w:p w14:paraId="0415B90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0690DB3" w14:textId="3B0B846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6"/>
        </w:rPr>
        <w:t>N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3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3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ans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1"/>
        </w:rPr>
        <w:t>eac</w:t>
      </w:r>
      <w:r w:rsidRPr="001F6F23">
        <w:rPr>
          <w:rFonts w:ascii="Arial" w:eastAsia="Arial" w:hAnsi="Arial" w:cs="Arial"/>
        </w:rPr>
        <w:t xml:space="preserve">h </w:t>
      </w:r>
      <w:r w:rsidR="006523AC" w:rsidRPr="001F6F23">
        <w:rPr>
          <w:rFonts w:ascii="Arial" w:eastAsia="Arial" w:hAnsi="Arial" w:cs="Arial"/>
          <w:spacing w:val="1"/>
        </w:rPr>
        <w:t>d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-1"/>
        </w:rPr>
        <w:t>v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1"/>
        </w:rPr>
        <w:t>s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1"/>
        </w:rPr>
        <w:t>o</w:t>
      </w:r>
      <w:r w:rsidR="006523AC" w:rsidRPr="001F6F23">
        <w:rPr>
          <w:rFonts w:ascii="Arial" w:eastAsia="Arial" w:hAnsi="Arial" w:cs="Arial"/>
        </w:rPr>
        <w:t>n</w:t>
      </w:r>
      <w:r w:rsidR="006523AC" w:rsidRPr="001F6F23">
        <w:rPr>
          <w:rFonts w:ascii="Arial" w:eastAsia="Arial" w:hAnsi="Arial" w:cs="Arial"/>
          <w:spacing w:val="-12"/>
        </w:rPr>
        <w:t xml:space="preserve"> </w:t>
      </w:r>
      <w:r w:rsidR="006523AC" w:rsidRPr="001F6F23">
        <w:rPr>
          <w:rFonts w:ascii="Arial" w:eastAsia="Arial" w:hAnsi="Arial" w:cs="Arial"/>
          <w:spacing w:val="-14"/>
        </w:rPr>
        <w:t>not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(</w:t>
      </w:r>
      <w:r w:rsidRPr="001F6F23">
        <w:rPr>
          <w:rFonts w:ascii="Arial" w:eastAsia="Arial" w:hAnsi="Arial" w:cs="Arial"/>
          <w:spacing w:val="1"/>
        </w:rPr>
        <w:t>30</w:t>
      </w:r>
      <w:r w:rsidRPr="001F6F23">
        <w:rPr>
          <w:rFonts w:ascii="Arial" w:eastAsia="Arial" w:hAnsi="Arial" w:cs="Arial"/>
        </w:rPr>
        <w:t>)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 xml:space="preserve">t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.</w:t>
      </w:r>
    </w:p>
    <w:p w14:paraId="693F6E08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16D1939" w14:textId="77777777" w:rsidR="00DB64ED" w:rsidRDefault="00DB64ED" w:rsidP="001F6F23">
      <w:pPr>
        <w:spacing w:after="0" w:line="250" w:lineRule="exact"/>
        <w:ind w:left="1360" w:right="61" w:hanging="540"/>
        <w:jc w:val="both"/>
        <w:rPr>
          <w:ins w:id="32" w:author="Carita Lucey" w:date="2025-02-03T11:42:00Z" w16du:dateUtc="2025-02-03T18:42:00Z"/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announce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 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ude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 xml:space="preserve">, </w:t>
      </w:r>
      <w:r w:rsidRPr="001F6F23">
        <w:rPr>
          <w:rFonts w:ascii="Arial" w:eastAsia="Arial" w:hAnsi="Arial" w:cs="Arial"/>
          <w:spacing w:val="1"/>
        </w:rPr>
        <w:t>and examination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gh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ass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ou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lp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u</w:t>
      </w:r>
      <w:r w:rsidRPr="001F6F23">
        <w:rPr>
          <w:rFonts w:ascii="Arial" w:eastAsia="Arial" w:hAnsi="Arial" w:cs="Arial"/>
          <w:spacing w:val="-1"/>
          <w:w w:val="98"/>
        </w:rPr>
        <w:t>nde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an</w:t>
      </w:r>
      <w:r w:rsidRPr="001F6F23">
        <w:rPr>
          <w:rFonts w:ascii="Arial" w:eastAsia="Arial" w:hAnsi="Arial" w:cs="Arial"/>
          <w:w w:val="98"/>
        </w:rPr>
        <w:t>d</w:t>
      </w:r>
      <w:r w:rsidRPr="001F6F23">
        <w:rPr>
          <w:rFonts w:ascii="Arial" w:eastAsia="Arial" w:hAnsi="Arial" w:cs="Arial"/>
          <w:spacing w:val="-7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na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.</w:t>
      </w:r>
    </w:p>
    <w:p w14:paraId="31ECB61B" w14:textId="77777777" w:rsidR="00B95AF7" w:rsidRDefault="00B95AF7" w:rsidP="001F6F23">
      <w:pPr>
        <w:spacing w:after="0" w:line="250" w:lineRule="exact"/>
        <w:ind w:left="1360" w:right="61" w:hanging="540"/>
        <w:jc w:val="both"/>
        <w:rPr>
          <w:ins w:id="33" w:author="Carita Lucey" w:date="2025-02-03T11:42:00Z" w16du:dateUtc="2025-02-03T18:42:00Z"/>
          <w:rFonts w:ascii="Arial" w:eastAsia="Arial" w:hAnsi="Arial" w:cs="Arial"/>
        </w:rPr>
      </w:pPr>
    </w:p>
    <w:p w14:paraId="4A68E619" w14:textId="77777777" w:rsidR="00B95AF7" w:rsidRDefault="00B95AF7" w:rsidP="001F6F23">
      <w:pPr>
        <w:spacing w:after="0" w:line="250" w:lineRule="exact"/>
        <w:ind w:left="1360" w:right="61" w:hanging="540"/>
        <w:jc w:val="both"/>
        <w:rPr>
          <w:ins w:id="34" w:author="Carita Lucey" w:date="2025-02-03T11:42:00Z" w16du:dateUtc="2025-02-03T18:42:00Z"/>
          <w:rFonts w:ascii="Arial" w:eastAsia="Arial" w:hAnsi="Arial" w:cs="Arial"/>
        </w:rPr>
      </w:pPr>
    </w:p>
    <w:p w14:paraId="24813400" w14:textId="77777777" w:rsidR="00B95AF7" w:rsidRPr="001F6F23" w:rsidRDefault="00B95AF7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</w:p>
    <w:p w14:paraId="116D8444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177CF0A" w14:textId="77777777" w:rsidR="00DB64ED" w:rsidRPr="001F6F23" w:rsidRDefault="00DB64ED" w:rsidP="001F6F23">
      <w:pPr>
        <w:tabs>
          <w:tab w:val="left" w:pos="88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NAB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APPEA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F</w:t>
      </w:r>
      <w:r w:rsidRPr="001F6F23">
        <w:rPr>
          <w:rFonts w:ascii="Arial" w:eastAsia="Arial" w:hAnsi="Arial" w:cs="Arial"/>
        </w:rPr>
        <w:t>OR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</w:p>
    <w:p w14:paraId="5C4E7E29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A4AC854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="00B809D5">
        <w:rPr>
          <w:rFonts w:ascii="Arial" w:eastAsia="Arial" w:hAnsi="Arial" w:cs="Arial"/>
          <w:spacing w:val="-20"/>
        </w:rPr>
        <w:t>is unable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appea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des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</w:t>
      </w:r>
      <w:r w:rsidRPr="001F6F23">
        <w:rPr>
          <w:rFonts w:ascii="Arial" w:eastAsia="Arial" w:hAnsi="Arial" w:cs="Arial"/>
          <w:w w:val="99"/>
        </w:rPr>
        <w:t>,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 xml:space="preserve">shall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m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un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"/>
        </w:rPr>
        <w:t xml:space="preserve"> 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ece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n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="00E73BDD" w:rsidRPr="001F6F23">
        <w:rPr>
          <w:rFonts w:ascii="Arial" w:eastAsia="Arial" w:hAnsi="Arial" w:cs="Arial"/>
        </w:rPr>
        <w:t>Merit Commission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ange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</w:p>
    <w:p w14:paraId="4898FD01" w14:textId="77777777" w:rsidR="00291496" w:rsidRDefault="00291496" w:rsidP="005B5EBB">
      <w:pPr>
        <w:spacing w:after="0" w:line="250" w:lineRule="exact"/>
        <w:ind w:right="63"/>
        <w:jc w:val="both"/>
        <w:rPr>
          <w:rFonts w:ascii="Arial" w:eastAsia="Arial" w:hAnsi="Arial" w:cs="Arial"/>
        </w:rPr>
      </w:pPr>
    </w:p>
    <w:p w14:paraId="302EF1E5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</w:rPr>
        <w:t>7.1.1</w:t>
      </w:r>
      <w:r w:rsidR="00DB64ED" w:rsidRPr="001F6F23">
        <w:rPr>
          <w:rFonts w:ascii="Arial" w:eastAsia="Arial" w:hAnsi="Arial" w:cs="Arial"/>
        </w:rPr>
        <w:tab/>
        <w:t>The status of a candidate who fails to appear due to active military leave   shall be governed by applicable federal and state law.</w:t>
      </w:r>
    </w:p>
    <w:p w14:paraId="1402B290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</w:p>
    <w:p w14:paraId="46890605" w14:textId="77777777" w:rsidR="00DB64ED" w:rsidRPr="001F6F23" w:rsidRDefault="00DB64ED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sub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ng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e</w:t>
      </w:r>
      <w:r w:rsidR="00E27B69">
        <w:rPr>
          <w:rFonts w:ascii="Arial" w:eastAsia="Arial" w:hAnsi="Arial" w:cs="Arial"/>
        </w:rPr>
        <w:t>. The M</w:t>
      </w:r>
      <w:r w:rsidR="00E73BDD" w:rsidRPr="001F6F23">
        <w:rPr>
          <w:rFonts w:ascii="Arial" w:eastAsia="Arial" w:hAnsi="Arial" w:cs="Arial"/>
        </w:rPr>
        <w:t>erit Commission</w:t>
      </w:r>
      <w:r w:rsidRPr="001F6F23">
        <w:rPr>
          <w:rFonts w:ascii="Arial" w:eastAsia="Arial" w:hAnsi="Arial" w:cs="Arial"/>
          <w:spacing w:val="5"/>
        </w:rPr>
        <w:t xml:space="preserve"> shall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suc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1"/>
        </w:rPr>
        <w:t xml:space="preserve"> un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 xml:space="preserve">g or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xt</w:t>
      </w:r>
      <w:r w:rsidRPr="001F6F23">
        <w:rPr>
          <w:rFonts w:ascii="Arial" w:eastAsia="Arial" w:hAnsi="Arial" w:cs="Arial"/>
          <w:spacing w:val="1"/>
        </w:rPr>
        <w:t>enua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including but not limited to</w:t>
      </w:r>
      <w:r w:rsidRPr="001F6F23">
        <w:rPr>
          <w:rFonts w:ascii="Arial" w:eastAsia="Arial" w:hAnsi="Arial" w:cs="Arial"/>
        </w:rPr>
        <w:t>:</w:t>
      </w:r>
    </w:p>
    <w:p w14:paraId="11B8C124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F696A21" w14:textId="77777777" w:rsidR="00B95AF7" w:rsidRDefault="00291496" w:rsidP="001F6F23">
      <w:pPr>
        <w:tabs>
          <w:tab w:val="left" w:pos="2080"/>
        </w:tabs>
        <w:spacing w:after="0" w:line="250" w:lineRule="exact"/>
        <w:ind w:left="2080" w:right="61" w:hanging="720"/>
        <w:jc w:val="both"/>
        <w:rPr>
          <w:ins w:id="35" w:author="Carita Lucey" w:date="2025-02-03T11:40:00Z" w16du:dateUtc="2025-02-03T18:40:00Z"/>
          <w:rFonts w:ascii="Arial" w:eastAsia="Arial" w:hAnsi="Arial" w:cs="Arial"/>
          <w:spacing w:val="-18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1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oug</w:t>
      </w:r>
      <w:r w:rsidR="00DB64ED" w:rsidRPr="001F6F23">
        <w:rPr>
          <w:rFonts w:ascii="Arial" w:eastAsia="Arial" w:hAnsi="Arial" w:cs="Arial"/>
        </w:rPr>
        <w:t>h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ad</w:t>
      </w:r>
      <w:r w:rsidR="00DB64ED" w:rsidRPr="001F6F23">
        <w:rPr>
          <w:rFonts w:ascii="Arial" w:eastAsia="Arial" w:hAnsi="Arial" w:cs="Arial"/>
          <w:w w:val="99"/>
        </w:rPr>
        <w:t>mi</w:t>
      </w:r>
      <w:r w:rsidR="00DB64ED" w:rsidRPr="001F6F23">
        <w:rPr>
          <w:rFonts w:ascii="Arial" w:eastAsia="Arial" w:hAnsi="Arial" w:cs="Arial"/>
          <w:spacing w:val="1"/>
          <w:w w:val="99"/>
        </w:rPr>
        <w:t>n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s</w:t>
      </w:r>
      <w:r w:rsidR="00DB64ED" w:rsidRPr="001F6F23">
        <w:rPr>
          <w:rFonts w:ascii="Arial" w:eastAsia="Arial" w:hAnsi="Arial" w:cs="Arial"/>
          <w:spacing w:val="-1"/>
          <w:w w:val="99"/>
        </w:rPr>
        <w:t>tr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v</w:t>
      </w:r>
      <w:r w:rsidR="00DB64ED" w:rsidRPr="001F6F23">
        <w:rPr>
          <w:rFonts w:ascii="Arial" w:eastAsia="Arial" w:hAnsi="Arial" w:cs="Arial"/>
          <w:w w:val="99"/>
        </w:rPr>
        <w:t>e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,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5"/>
        </w:rPr>
        <w:t xml:space="preserve"> </w:t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g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17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</w:p>
    <w:p w14:paraId="77D634F4" w14:textId="3D58EF68" w:rsidR="00DB64ED" w:rsidRPr="001F6F23" w:rsidRDefault="00B95AF7" w:rsidP="001F6F23">
      <w:pPr>
        <w:tabs>
          <w:tab w:val="left" w:pos="2080"/>
        </w:tabs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ins w:id="36" w:author="Carita Lucey" w:date="2025-02-03T11:40:00Z" w16du:dateUtc="2025-02-03T18:40:00Z">
        <w:r>
          <w:rPr>
            <w:rFonts w:ascii="Arial" w:eastAsia="Arial" w:hAnsi="Arial" w:cs="Arial"/>
            <w:spacing w:val="-18"/>
          </w:rPr>
          <w:t xml:space="preserve">                                    </w:t>
        </w:r>
      </w:ins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nsu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 xml:space="preserve">t </w:t>
      </w:r>
      <w:r w:rsidR="00DB64ED" w:rsidRPr="001F6F23">
        <w:rPr>
          <w:rFonts w:ascii="Arial" w:eastAsia="Arial" w:hAnsi="Arial" w:cs="Arial"/>
          <w:spacing w:val="1"/>
        </w:rPr>
        <w:t>no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proofErr w:type="gramStart"/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appea</w:t>
      </w:r>
      <w:r w:rsidR="00DB64ED" w:rsidRPr="001F6F23">
        <w:rPr>
          <w:rFonts w:ascii="Arial" w:eastAsia="Arial" w:hAnsi="Arial" w:cs="Arial"/>
          <w:spacing w:val="-1"/>
        </w:rPr>
        <w:t>r</w:t>
      </w:r>
      <w:proofErr w:type="gramEnd"/>
      <w:r w:rsidR="00DB64ED" w:rsidRPr="001F6F23">
        <w:rPr>
          <w:rFonts w:ascii="Arial" w:eastAsia="Arial" w:hAnsi="Arial" w:cs="Arial"/>
        </w:rPr>
        <w:t>.</w:t>
      </w:r>
    </w:p>
    <w:p w14:paraId="6FBA5B4A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B4D2064" w14:textId="04B917C3" w:rsidR="00DB64ED" w:rsidRPr="001F6F23" w:rsidRDefault="00291496" w:rsidP="00291496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2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27"/>
        </w:rPr>
        <w:t xml:space="preserve"> </w:t>
      </w:r>
      <w:r w:rsidR="00DB64ED" w:rsidRPr="001F6F23">
        <w:rPr>
          <w:rFonts w:ascii="Arial" w:eastAsia="Arial" w:hAnsi="Arial" w:cs="Arial"/>
        </w:rPr>
        <w:t>is</w:t>
      </w:r>
      <w:r w:rsidR="00DB64ED" w:rsidRPr="001F6F23">
        <w:rPr>
          <w:rFonts w:ascii="Arial" w:eastAsia="Arial" w:hAnsi="Arial" w:cs="Arial"/>
          <w:spacing w:val="35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2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35"/>
        </w:rPr>
        <w:t xml:space="preserve"> 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anda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ass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gn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in</w:t>
      </w:r>
      <w:r w:rsidR="00DB64ED" w:rsidRPr="001F6F23">
        <w:rPr>
          <w:rFonts w:ascii="Arial" w:eastAsia="Arial" w:hAnsi="Arial" w:cs="Arial"/>
          <w:spacing w:val="3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She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  <w:spacing w:val="-1"/>
        </w:rPr>
        <w:t>'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ce</w:t>
      </w:r>
      <w:r w:rsidR="00DB64ED" w:rsidRPr="001F6F23">
        <w:rPr>
          <w:rFonts w:ascii="Arial" w:eastAsia="Arial" w:hAnsi="Arial" w:cs="Arial"/>
        </w:rPr>
        <w:t>.</w:t>
      </w:r>
    </w:p>
    <w:p w14:paraId="38E07592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60B2255" w14:textId="77777777" w:rsidR="00DB64ED" w:rsidRPr="001F6F23" w:rsidRDefault="00291496" w:rsidP="001F6F23">
      <w:pPr>
        <w:tabs>
          <w:tab w:val="left" w:pos="2080"/>
        </w:tabs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3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5"/>
        </w:rPr>
        <w:t xml:space="preserve"> </w:t>
      </w:r>
      <w:r w:rsidR="00DB64ED" w:rsidRPr="001F6F23">
        <w:rPr>
          <w:rFonts w:ascii="Arial" w:eastAsia="Arial" w:hAnsi="Arial" w:cs="Arial"/>
        </w:rPr>
        <w:t>is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be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</w:rPr>
        <w:t>mili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ese</w:t>
      </w:r>
      <w:r w:rsidR="00DB64ED" w:rsidRPr="001F6F23">
        <w:rPr>
          <w:rFonts w:ascii="Arial" w:eastAsia="Arial" w:hAnsi="Arial" w:cs="Arial"/>
          <w:spacing w:val="-1"/>
        </w:rPr>
        <w:t>rv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un</w:t>
      </w:r>
      <w:r w:rsidR="00DB64ED" w:rsidRPr="001F6F23">
        <w:rPr>
          <w:rFonts w:ascii="Arial" w:eastAsia="Arial" w:hAnsi="Arial" w:cs="Arial"/>
        </w:rPr>
        <w:t>it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17"/>
        </w:rPr>
        <w:tab/>
      </w:r>
      <w:r>
        <w:rPr>
          <w:rFonts w:ascii="Arial" w:eastAsia="Arial" w:hAnsi="Arial" w:cs="Arial"/>
          <w:spacing w:val="-17"/>
        </w:rPr>
        <w:tab/>
      </w:r>
      <w:r>
        <w:rPr>
          <w:rFonts w:ascii="Arial" w:eastAsia="Arial" w:hAnsi="Arial" w:cs="Arial"/>
          <w:spacing w:val="-17"/>
        </w:rPr>
        <w:tab/>
      </w:r>
      <w:r w:rsidR="00DB64ED" w:rsidRPr="001F6F23">
        <w:rPr>
          <w:rFonts w:ascii="Arial" w:eastAsia="Arial" w:hAnsi="Arial" w:cs="Arial"/>
        </w:rPr>
        <w:t>G</w:t>
      </w:r>
      <w:r w:rsidR="00DB64ED" w:rsidRPr="001F6F23">
        <w:rPr>
          <w:rFonts w:ascii="Arial" w:eastAsia="Arial" w:hAnsi="Arial" w:cs="Arial"/>
          <w:spacing w:val="1"/>
        </w:rPr>
        <w:t>ua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</w:rPr>
        <w:t xml:space="preserve">is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du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schedu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6"/>
        </w:rPr>
        <w:tab/>
      </w:r>
      <w:r>
        <w:rPr>
          <w:rFonts w:ascii="Arial" w:eastAsia="Arial" w:hAnsi="Arial" w:cs="Arial"/>
          <w:spacing w:val="-6"/>
        </w:rPr>
        <w:tab/>
      </w:r>
      <w:r>
        <w:rPr>
          <w:rFonts w:ascii="Arial" w:eastAsia="Arial" w:hAnsi="Arial" w:cs="Arial"/>
          <w:spacing w:val="-6"/>
        </w:rPr>
        <w:tab/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.</w:t>
      </w:r>
    </w:p>
    <w:p w14:paraId="4430C483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DEFA0D2" w14:textId="77777777" w:rsidR="00DB64ED" w:rsidRPr="001F6F23" w:rsidRDefault="00291496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4</w:t>
      </w:r>
      <w:r w:rsidR="00DB64ED" w:rsidRPr="001F6F23">
        <w:rPr>
          <w:rFonts w:ascii="Arial" w:eastAsia="Arial" w:hAnsi="Arial" w:cs="Arial"/>
        </w:rPr>
        <w:tab/>
        <w:t>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he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</w:rPr>
        <w:t>j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ab</w:t>
      </w:r>
      <w:r w:rsidR="00DB64ED" w:rsidRPr="001F6F23">
        <w:rPr>
          <w:rFonts w:ascii="Arial" w:eastAsia="Arial" w:hAnsi="Arial" w:cs="Arial"/>
        </w:rPr>
        <w:t>le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ance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1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E73BDD" w:rsidRPr="001F6F23">
        <w:rPr>
          <w:rFonts w:ascii="Arial" w:eastAsia="Arial" w:hAnsi="Arial" w:cs="Arial"/>
        </w:rPr>
        <w:t xml:space="preserve">Merit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E73BDD" w:rsidRPr="001F6F23">
        <w:rPr>
          <w:rFonts w:ascii="Arial" w:eastAsia="Arial" w:hAnsi="Arial" w:cs="Arial"/>
        </w:rPr>
        <w:t>Commission</w:t>
      </w:r>
      <w:r w:rsidR="00DB64ED" w:rsidRPr="001F6F23">
        <w:rPr>
          <w:rFonts w:ascii="Arial" w:eastAsia="Arial" w:hAnsi="Arial" w:cs="Arial"/>
        </w:rPr>
        <w:t>.</w:t>
      </w:r>
    </w:p>
    <w:p w14:paraId="0CF959DB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4F8D790" w14:textId="77777777" w:rsidR="00DB64ED" w:rsidRPr="001F6F23" w:rsidRDefault="00DB64ED" w:rsidP="001F6F23">
      <w:pPr>
        <w:spacing w:after="0" w:line="250" w:lineRule="exact"/>
        <w:ind w:left="1360" w:right="62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="00E73BDD" w:rsidRPr="001F6F23">
        <w:rPr>
          <w:rFonts w:ascii="Arial" w:eastAsia="Arial" w:hAnsi="Arial" w:cs="Arial"/>
        </w:rPr>
        <w:t>Merit Commission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shall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den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 xml:space="preserve">e or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if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easo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eg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d,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j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easons</w:t>
      </w:r>
      <w:r w:rsidRPr="001F6F23">
        <w:rPr>
          <w:rFonts w:ascii="Arial" w:eastAsia="Arial" w:hAnsi="Arial" w:cs="Arial"/>
        </w:rPr>
        <w:t>.</w:t>
      </w:r>
    </w:p>
    <w:p w14:paraId="69728135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8D3BC8C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8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ND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S</w:t>
      </w:r>
    </w:p>
    <w:p w14:paraId="1DF52F16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21C2BDE" w14:textId="7777777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8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ocedu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3"/>
        </w:rPr>
        <w:t>l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ad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w w:val="98"/>
        </w:rPr>
        <w:t>d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4"/>
        </w:rPr>
        <w:t>w</w:t>
      </w:r>
      <w:r w:rsidRPr="001F6F23">
        <w:rPr>
          <w:rFonts w:ascii="Arial" w:eastAsia="Arial" w:hAnsi="Arial" w:cs="Arial"/>
          <w:spacing w:val="-3"/>
        </w:rPr>
        <w:t>it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cond</w:t>
      </w:r>
      <w:r w:rsidRPr="001F6F23">
        <w:rPr>
          <w:rFonts w:ascii="Arial" w:eastAsia="Arial" w:hAnsi="Arial" w:cs="Arial"/>
          <w:spacing w:val="-3"/>
          <w:w w:val="98"/>
        </w:rPr>
        <w:t>iti</w:t>
      </w:r>
      <w:r w:rsidRPr="001F6F23">
        <w:rPr>
          <w:rFonts w:ascii="Arial" w:eastAsia="Arial" w:hAnsi="Arial" w:cs="Arial"/>
          <w:spacing w:val="-1"/>
          <w:w w:val="98"/>
        </w:rPr>
        <w:t>on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un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fo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m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s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anda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  <w:spacing w:val="-1"/>
        </w:rPr>
        <w:t>d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6"/>
        </w:rPr>
        <w:t>z</w:t>
      </w:r>
      <w:r w:rsidRPr="001F6F23">
        <w:rPr>
          <w:rFonts w:ascii="Arial" w:eastAsia="Arial" w:hAnsi="Arial" w:cs="Arial"/>
          <w:spacing w:val="-1"/>
        </w:rPr>
        <w:t>e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l.</w:t>
      </w:r>
    </w:p>
    <w:p w14:paraId="6DCBCB6C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E47DE07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9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PR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NDUC</w:t>
      </w:r>
      <w:r w:rsidRPr="001F6F23">
        <w:rPr>
          <w:rFonts w:ascii="Arial" w:eastAsia="Arial" w:hAnsi="Arial" w:cs="Arial"/>
        </w:rPr>
        <w:t>T</w:t>
      </w:r>
    </w:p>
    <w:p w14:paraId="661D8CA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6AADCC2" w14:textId="147C7579" w:rsidR="00DB64ED" w:rsidRPr="001F6F23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9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obe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egu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limi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conduc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es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ab</w:t>
      </w:r>
      <w:r w:rsidRPr="001F6F23">
        <w:rPr>
          <w:rFonts w:ascii="Arial" w:eastAsia="Arial" w:hAnsi="Arial" w:cs="Arial"/>
          <w:w w:val="99"/>
        </w:rPr>
        <w:t>li</w:t>
      </w:r>
      <w:r w:rsidRPr="001F6F23">
        <w:rPr>
          <w:rFonts w:ascii="Arial" w:eastAsia="Arial" w:hAnsi="Arial" w:cs="Arial"/>
          <w:spacing w:val="1"/>
          <w:w w:val="99"/>
        </w:rPr>
        <w:t>she</w:t>
      </w:r>
      <w:r w:rsidRPr="001F6F23">
        <w:rPr>
          <w:rFonts w:ascii="Arial" w:eastAsia="Arial" w:hAnsi="Arial" w:cs="Arial"/>
          <w:w w:val="99"/>
        </w:rPr>
        <w:t>d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="00031CD5" w:rsidRPr="001F6F23">
        <w:rPr>
          <w:rFonts w:ascii="Arial" w:hAnsi="Arial" w:cs="Arial"/>
        </w:rPr>
        <w:t>Merit Commission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="006523AC" w:rsidRPr="001F6F23">
        <w:rPr>
          <w:rFonts w:ascii="Arial" w:eastAsia="Arial" w:hAnsi="Arial" w:cs="Arial"/>
          <w:spacing w:val="1"/>
        </w:rPr>
        <w:t>p</w:t>
      </w:r>
      <w:r w:rsidR="006523AC" w:rsidRPr="001F6F23">
        <w:rPr>
          <w:rFonts w:ascii="Arial" w:eastAsia="Arial" w:hAnsi="Arial" w:cs="Arial"/>
          <w:spacing w:val="-1"/>
        </w:rPr>
        <w:t>r</w:t>
      </w:r>
      <w:r w:rsidR="006523AC" w:rsidRPr="001F6F23">
        <w:rPr>
          <w:rFonts w:ascii="Arial" w:eastAsia="Arial" w:hAnsi="Arial" w:cs="Arial"/>
          <w:spacing w:val="1"/>
        </w:rPr>
        <w:t>oc</w:t>
      </w:r>
      <w:r w:rsidR="006523AC" w:rsidRPr="001F6F23">
        <w:rPr>
          <w:rFonts w:ascii="Arial" w:eastAsia="Arial" w:hAnsi="Arial" w:cs="Arial"/>
          <w:spacing w:val="-1"/>
        </w:rPr>
        <w:t>t</w:t>
      </w:r>
      <w:r w:rsidR="006523AC" w:rsidRPr="001F6F23">
        <w:rPr>
          <w:rFonts w:ascii="Arial" w:eastAsia="Arial" w:hAnsi="Arial" w:cs="Arial"/>
          <w:spacing w:val="1"/>
        </w:rPr>
        <w:t>o</w:t>
      </w:r>
      <w:r w:rsidR="006523AC" w:rsidRPr="001F6F23">
        <w:rPr>
          <w:rFonts w:ascii="Arial" w:eastAsia="Arial" w:hAnsi="Arial" w:cs="Arial"/>
        </w:rPr>
        <w:t>r</w:t>
      </w:r>
      <w:r w:rsidR="006523AC" w:rsidRPr="001F6F23">
        <w:rPr>
          <w:rFonts w:ascii="Arial" w:eastAsia="Arial" w:hAnsi="Arial" w:cs="Arial"/>
          <w:spacing w:val="-23"/>
        </w:rPr>
        <w:t xml:space="preserve"> </w:t>
      </w:r>
      <w:r w:rsidR="006523AC" w:rsidRPr="001F6F23">
        <w:rPr>
          <w:rFonts w:ascii="Arial" w:eastAsia="Arial" w:hAnsi="Arial" w:cs="Arial"/>
          <w:spacing w:val="-1"/>
        </w:rPr>
        <w:t>or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 xml:space="preserve">it </w:t>
      </w:r>
      <w:r w:rsidRPr="001F6F23">
        <w:rPr>
          <w:rFonts w:ascii="Arial" w:eastAsia="Arial" w:hAnsi="Arial" w:cs="Arial"/>
          <w:spacing w:val="1"/>
          <w:w w:val="99"/>
        </w:rPr>
        <w:t>Ad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</w:t>
      </w:r>
      <w:r w:rsidRPr="001F6F23">
        <w:rPr>
          <w:rFonts w:ascii="Arial" w:eastAsia="Arial" w:hAnsi="Arial" w:cs="Arial"/>
          <w:spacing w:val="-1"/>
          <w:w w:val="99"/>
        </w:rPr>
        <w:t>tr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squa</w:t>
      </w:r>
      <w:r w:rsidRPr="001F6F23">
        <w:rPr>
          <w:rFonts w:ascii="Arial" w:eastAsia="Arial" w:hAnsi="Arial" w:cs="Arial"/>
          <w:w w:val="99"/>
        </w:rPr>
        <w:t>li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w w:val="99"/>
        </w:rPr>
        <w:t>im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ope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conduc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1"/>
        </w:rPr>
        <w:t>na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1"/>
        </w:rPr>
        <w:t>on</w:t>
      </w:r>
      <w:r w:rsidRPr="001F6F23">
        <w:rPr>
          <w:rFonts w:ascii="Arial" w:eastAsia="Arial" w:hAnsi="Arial" w:cs="Arial"/>
        </w:rPr>
        <w:t>.</w:t>
      </w:r>
    </w:p>
    <w:p w14:paraId="33E3C762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464CA53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10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RELEAS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OF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SC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RE</w:t>
      </w:r>
      <w:r w:rsidRPr="001F6F23">
        <w:rPr>
          <w:rFonts w:ascii="Arial" w:eastAsia="Arial" w:hAnsi="Arial" w:cs="Arial"/>
        </w:rPr>
        <w:t>S</w:t>
      </w:r>
    </w:p>
    <w:p w14:paraId="69B2B62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803EF5C" w14:textId="77777777" w:rsidR="00DB64ED" w:rsidRPr="001F6F23" w:rsidRDefault="00DB64ED" w:rsidP="001F6F23">
      <w:pPr>
        <w:spacing w:after="0" w:line="250" w:lineRule="exact"/>
        <w:ind w:left="1451" w:right="59" w:hanging="631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10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il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="00031CD5" w:rsidRPr="001F6F23">
        <w:rPr>
          <w:rFonts w:ascii="Arial" w:eastAsia="Arial" w:hAnsi="Arial" w:cs="Arial"/>
          <w:spacing w:val="1"/>
          <w:w w:val="99"/>
        </w:rPr>
        <w:t>cand</w:t>
      </w:r>
      <w:r w:rsidR="00031CD5" w:rsidRPr="001F6F23">
        <w:rPr>
          <w:rFonts w:ascii="Arial" w:eastAsia="Arial" w:hAnsi="Arial" w:cs="Arial"/>
          <w:w w:val="99"/>
        </w:rPr>
        <w:t>i</w:t>
      </w:r>
      <w:r w:rsidR="00031CD5" w:rsidRPr="001F6F23">
        <w:rPr>
          <w:rFonts w:ascii="Arial" w:eastAsia="Arial" w:hAnsi="Arial" w:cs="Arial"/>
          <w:spacing w:val="1"/>
          <w:w w:val="99"/>
        </w:rPr>
        <w:t>da</w:t>
      </w:r>
      <w:r w:rsidR="00031CD5" w:rsidRPr="001F6F23">
        <w:rPr>
          <w:rFonts w:ascii="Arial" w:eastAsia="Arial" w:hAnsi="Arial" w:cs="Arial"/>
          <w:spacing w:val="-1"/>
          <w:w w:val="99"/>
        </w:rPr>
        <w:t>t</w:t>
      </w:r>
      <w:r w:rsidR="00031CD5" w:rsidRPr="001F6F23">
        <w:rPr>
          <w:rFonts w:ascii="Arial" w:eastAsia="Arial" w:hAnsi="Arial" w:cs="Arial"/>
          <w:w w:val="99"/>
        </w:rPr>
        <w:t>e</w:t>
      </w:r>
      <w:r w:rsidR="00031CD5" w:rsidRPr="001F6F23">
        <w:rPr>
          <w:rFonts w:ascii="Arial" w:eastAsia="Arial" w:hAnsi="Arial" w:cs="Arial"/>
          <w:spacing w:val="-1"/>
        </w:rPr>
        <w:t xml:space="preserve"> a</w:t>
      </w:r>
      <w:r w:rsidR="00031CD5" w:rsidRPr="001F6F23">
        <w:rPr>
          <w:rFonts w:ascii="Arial" w:eastAsia="Arial" w:hAnsi="Arial" w:cs="Arial"/>
        </w:rPr>
        <w:t>nd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</w:rPr>
        <w:t>S</w:t>
      </w:r>
      <w:r w:rsidRPr="001F6F23">
        <w:rPr>
          <w:rFonts w:ascii="Arial" w:eastAsia="Arial" w:hAnsi="Arial" w:cs="Arial"/>
          <w:spacing w:val="-1"/>
        </w:rPr>
        <w:t>he</w:t>
      </w:r>
      <w:r w:rsidRPr="001F6F23">
        <w:rPr>
          <w:rFonts w:ascii="Arial" w:eastAsia="Arial" w:hAnsi="Arial" w:cs="Arial"/>
          <w:spacing w:val="-3"/>
        </w:rPr>
        <w:t>ri</w:t>
      </w:r>
      <w:r w:rsidRPr="001F6F23">
        <w:rPr>
          <w:rFonts w:ascii="Arial" w:eastAsia="Arial" w:hAnsi="Arial" w:cs="Arial"/>
          <w:spacing w:val="-1"/>
        </w:rPr>
        <w:t>ff</w:t>
      </w:r>
      <w:r w:rsidRPr="001F6F23">
        <w:rPr>
          <w:rFonts w:ascii="Arial" w:eastAsia="Arial" w:hAnsi="Arial" w:cs="Arial"/>
          <w:spacing w:val="-3"/>
        </w:rPr>
        <w:t>/</w:t>
      </w:r>
      <w:r w:rsidRPr="001F6F23">
        <w:rPr>
          <w:rFonts w:ascii="Arial" w:eastAsia="Arial" w:hAnsi="Arial" w:cs="Arial"/>
          <w:spacing w:val="-1"/>
        </w:rPr>
        <w:t>des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1"/>
        </w:rPr>
        <w:t>gnee</w:t>
      </w:r>
      <w:r w:rsidRPr="001F6F23">
        <w:rPr>
          <w:rFonts w:ascii="Arial" w:eastAsia="Arial" w:hAnsi="Arial" w:cs="Arial"/>
        </w:rPr>
        <w:t xml:space="preserve">, </w:t>
      </w:r>
      <w:r w:rsidRPr="001F6F23">
        <w:rPr>
          <w:rFonts w:ascii="Arial" w:eastAsia="Arial" w:hAnsi="Arial" w:cs="Arial"/>
          <w:spacing w:val="1"/>
        </w:rPr>
        <w:t>bu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pub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.</w:t>
      </w:r>
    </w:p>
    <w:p w14:paraId="1A025E70" w14:textId="77777777" w:rsidR="00DB64ED" w:rsidRDefault="00DB64ED" w:rsidP="001F6F23">
      <w:pPr>
        <w:spacing w:before="3" w:after="0" w:line="240" w:lineRule="exact"/>
        <w:jc w:val="both"/>
        <w:rPr>
          <w:ins w:id="37" w:author="Carita Lucey" w:date="2025-02-03T11:42:00Z" w16du:dateUtc="2025-02-03T18:42:00Z"/>
          <w:rFonts w:ascii="Arial" w:hAnsi="Arial" w:cs="Arial"/>
          <w:sz w:val="24"/>
          <w:szCs w:val="24"/>
        </w:rPr>
      </w:pPr>
    </w:p>
    <w:p w14:paraId="130247BC" w14:textId="77777777" w:rsidR="00B95AF7" w:rsidRDefault="00B95AF7" w:rsidP="001F6F23">
      <w:pPr>
        <w:spacing w:before="3" w:after="0" w:line="240" w:lineRule="exact"/>
        <w:jc w:val="both"/>
        <w:rPr>
          <w:ins w:id="38" w:author="Carita Lucey" w:date="2025-02-03T11:42:00Z" w16du:dateUtc="2025-02-03T18:42:00Z"/>
          <w:rFonts w:ascii="Arial" w:hAnsi="Arial" w:cs="Arial"/>
          <w:sz w:val="24"/>
          <w:szCs w:val="24"/>
        </w:rPr>
      </w:pPr>
    </w:p>
    <w:p w14:paraId="50764DB4" w14:textId="77777777" w:rsidR="00B95AF7" w:rsidRPr="001F6F23" w:rsidRDefault="00B95AF7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7EDA323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11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REC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RD</w:t>
      </w:r>
      <w:r w:rsidRPr="001F6F23">
        <w:rPr>
          <w:rFonts w:ascii="Arial" w:eastAsia="Arial" w:hAnsi="Arial" w:cs="Arial"/>
        </w:rPr>
        <w:t>S</w:t>
      </w:r>
    </w:p>
    <w:p w14:paraId="22985540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90B426E" w14:textId="77777777" w:rsidR="00DB64ED" w:rsidRDefault="00DB64ED" w:rsidP="00291496">
      <w:pPr>
        <w:spacing w:after="0" w:line="250" w:lineRule="exact"/>
        <w:ind w:left="1451" w:right="63" w:hanging="631"/>
        <w:jc w:val="both"/>
        <w:rPr>
          <w:rFonts w:ascii="Arial" w:hAnsi="Arial" w:cs="Arial"/>
        </w:rPr>
      </w:pPr>
      <w:r w:rsidRPr="001F6F23">
        <w:rPr>
          <w:rFonts w:ascii="Arial" w:eastAsia="Arial" w:hAnsi="Arial" w:cs="Arial"/>
          <w:spacing w:val="1"/>
        </w:rPr>
        <w:t>11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hAnsi="Arial" w:cs="Arial"/>
        </w:rPr>
        <w:t>The Merit Commission staff shall be responsible for the maintenance of all records pertinent to the examination program. Applications and other necessary examination records shall be kept in accordance with a retention schedule adopted by the Commission</w:t>
      </w:r>
      <w:r w:rsidR="00291496">
        <w:rPr>
          <w:rFonts w:ascii="Arial" w:hAnsi="Arial" w:cs="Arial"/>
        </w:rPr>
        <w:t>.</w:t>
      </w:r>
    </w:p>
    <w:p w14:paraId="5000490E" w14:textId="77777777" w:rsidR="00291496" w:rsidRPr="001F6F23" w:rsidRDefault="00291496" w:rsidP="00291496">
      <w:pPr>
        <w:spacing w:after="0" w:line="250" w:lineRule="exact"/>
        <w:ind w:left="1451" w:right="63" w:hanging="631"/>
        <w:jc w:val="both"/>
        <w:rPr>
          <w:rFonts w:ascii="Arial" w:eastAsia="Arial" w:hAnsi="Arial" w:cs="Arial"/>
          <w:strike/>
        </w:rPr>
      </w:pPr>
    </w:p>
    <w:p w14:paraId="35FF88C9" w14:textId="77777777" w:rsidR="00291496" w:rsidRDefault="00291496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eastAsia="Arial" w:hAnsi="Arial" w:cs="Arial"/>
          <w:spacing w:val="1"/>
        </w:rPr>
      </w:pPr>
    </w:p>
    <w:p w14:paraId="272F53AC" w14:textId="77777777" w:rsidR="00291496" w:rsidRDefault="00291496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eastAsia="Arial" w:hAnsi="Arial" w:cs="Arial"/>
          <w:spacing w:val="1"/>
        </w:rPr>
      </w:pPr>
    </w:p>
    <w:p w14:paraId="5DA9C05B" w14:textId="4A2A4159" w:rsidR="00DB64ED" w:rsidRPr="001F6F23" w:rsidRDefault="00DB64ED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hAnsi="Arial" w:cs="Arial"/>
          <w:sz w:val="12"/>
          <w:szCs w:val="12"/>
        </w:rPr>
      </w:pPr>
      <w:r w:rsidRPr="001F6F23">
        <w:rPr>
          <w:rFonts w:ascii="Arial" w:eastAsia="Arial" w:hAnsi="Arial" w:cs="Arial"/>
          <w:spacing w:val="1"/>
        </w:rPr>
        <w:t>APPR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VE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PASSE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5"/>
        </w:rPr>
        <w:t xml:space="preserve"> </w:t>
      </w:r>
      <w:r w:rsidR="00291496">
        <w:rPr>
          <w:rFonts w:ascii="Arial" w:eastAsia="Arial" w:hAnsi="Arial" w:cs="Arial"/>
          <w:spacing w:val="-5"/>
        </w:rPr>
        <w:t>______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 xml:space="preserve">DAY OF </w:t>
      </w:r>
      <w:r w:rsidR="00291496">
        <w:rPr>
          <w:rFonts w:ascii="Arial" w:eastAsia="Arial" w:hAnsi="Arial" w:cs="Arial"/>
          <w:spacing w:val="1"/>
        </w:rPr>
        <w:t>______________</w:t>
      </w:r>
      <w:r w:rsidRPr="001F6F23">
        <w:rPr>
          <w:rFonts w:ascii="Arial" w:eastAsia="Arial" w:hAnsi="Arial" w:cs="Arial"/>
          <w:spacing w:val="1"/>
        </w:rPr>
        <w:t>,</w:t>
      </w:r>
      <w:r w:rsidR="00031CD5" w:rsidRPr="001F6F23">
        <w:rPr>
          <w:rFonts w:ascii="Arial" w:eastAsia="Arial" w:hAnsi="Arial" w:cs="Arial"/>
          <w:spacing w:val="1"/>
        </w:rPr>
        <w:t xml:space="preserve"> 20</w:t>
      </w:r>
      <w:r w:rsidR="006523AC">
        <w:rPr>
          <w:rFonts w:ascii="Arial" w:eastAsia="Arial" w:hAnsi="Arial" w:cs="Arial"/>
          <w:spacing w:val="1"/>
        </w:rPr>
        <w:t>2</w:t>
      </w:r>
      <w:r w:rsidR="005B5EBB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  <w:spacing w:val="1"/>
        </w:rPr>
        <w:t>.</w:t>
      </w:r>
    </w:p>
    <w:p w14:paraId="544538DA" w14:textId="77777777" w:rsidR="00DB64ED" w:rsidRPr="001F6F23" w:rsidRDefault="00DB64ED" w:rsidP="001F6F23">
      <w:pPr>
        <w:spacing w:after="0" w:line="200" w:lineRule="exact"/>
        <w:jc w:val="both"/>
        <w:rPr>
          <w:rFonts w:ascii="Arial" w:hAnsi="Arial" w:cs="Arial"/>
          <w:sz w:val="20"/>
          <w:szCs w:val="20"/>
        </w:rPr>
      </w:pPr>
    </w:p>
    <w:p w14:paraId="7EA2DC35" w14:textId="77777777" w:rsidR="00DB64ED" w:rsidRPr="00F45BDC" w:rsidRDefault="00DB64ED" w:rsidP="00DB64ED">
      <w:pPr>
        <w:spacing w:before="30" w:after="0" w:line="240" w:lineRule="auto"/>
        <w:ind w:left="4590" w:right="-20"/>
        <w:rPr>
          <w:rFonts w:ascii="Arial" w:eastAsia="Arial" w:hAnsi="Arial" w:cs="Arial"/>
          <w:szCs w:val="24"/>
        </w:rPr>
      </w:pPr>
      <w:r w:rsidRPr="00F45BDC">
        <w:rPr>
          <w:rFonts w:ascii="Arial" w:eastAsia="Arial" w:hAnsi="Arial" w:cs="Arial"/>
          <w:spacing w:val="1"/>
          <w:szCs w:val="24"/>
        </w:rPr>
        <w:t>SAL</w:t>
      </w:r>
      <w:r w:rsidRPr="00F45BDC">
        <w:rPr>
          <w:rFonts w:ascii="Arial" w:eastAsia="Arial" w:hAnsi="Arial" w:cs="Arial"/>
          <w:szCs w:val="24"/>
        </w:rPr>
        <w:t>T</w:t>
      </w:r>
      <w:r w:rsidRPr="00F45BDC">
        <w:rPr>
          <w:rFonts w:ascii="Arial" w:eastAsia="Arial" w:hAnsi="Arial" w:cs="Arial"/>
          <w:spacing w:val="-3"/>
          <w:szCs w:val="24"/>
        </w:rPr>
        <w:t xml:space="preserve"> </w:t>
      </w:r>
      <w:r w:rsidRPr="00F45BDC">
        <w:rPr>
          <w:rFonts w:ascii="Arial" w:eastAsia="Arial" w:hAnsi="Arial" w:cs="Arial"/>
          <w:spacing w:val="1"/>
          <w:szCs w:val="24"/>
        </w:rPr>
        <w:t>LAK</w:t>
      </w:r>
      <w:r w:rsidRPr="00F45BDC">
        <w:rPr>
          <w:rFonts w:ascii="Arial" w:eastAsia="Arial" w:hAnsi="Arial" w:cs="Arial"/>
          <w:szCs w:val="24"/>
        </w:rPr>
        <w:t>E</w:t>
      </w:r>
      <w:r w:rsidRPr="00F45BDC">
        <w:rPr>
          <w:rFonts w:ascii="Arial" w:eastAsia="Arial" w:hAnsi="Arial" w:cs="Arial"/>
          <w:spacing w:val="-6"/>
          <w:szCs w:val="24"/>
        </w:rPr>
        <w:t xml:space="preserve"> </w:t>
      </w:r>
      <w:r w:rsidRPr="00F45BDC">
        <w:rPr>
          <w:rFonts w:ascii="Arial" w:eastAsia="Arial" w:hAnsi="Arial" w:cs="Arial"/>
          <w:spacing w:val="1"/>
          <w:szCs w:val="24"/>
        </w:rPr>
        <w:t>C</w:t>
      </w:r>
      <w:r w:rsidRPr="00F45BDC">
        <w:rPr>
          <w:rFonts w:ascii="Arial" w:eastAsia="Arial" w:hAnsi="Arial" w:cs="Arial"/>
          <w:szCs w:val="24"/>
        </w:rPr>
        <w:t>O</w:t>
      </w:r>
      <w:r w:rsidRPr="00F45BDC">
        <w:rPr>
          <w:rFonts w:ascii="Arial" w:eastAsia="Arial" w:hAnsi="Arial" w:cs="Arial"/>
          <w:spacing w:val="1"/>
          <w:szCs w:val="24"/>
        </w:rPr>
        <w:t>UN</w:t>
      </w:r>
      <w:r w:rsidRPr="00F45BDC">
        <w:rPr>
          <w:rFonts w:ascii="Arial" w:eastAsia="Arial" w:hAnsi="Arial" w:cs="Arial"/>
          <w:spacing w:val="3"/>
          <w:szCs w:val="24"/>
        </w:rPr>
        <w:t>T</w:t>
      </w:r>
      <w:r w:rsidRPr="00F45BDC">
        <w:rPr>
          <w:rFonts w:ascii="Arial" w:eastAsia="Arial" w:hAnsi="Arial" w:cs="Arial"/>
          <w:szCs w:val="24"/>
        </w:rPr>
        <w:t>Y</w:t>
      </w:r>
    </w:p>
    <w:p w14:paraId="48E6D55D" w14:textId="324B7970" w:rsidR="00DB64ED" w:rsidRPr="00F45BDC" w:rsidRDefault="00897232" w:rsidP="00DB64ED">
      <w:pPr>
        <w:spacing w:after="0" w:line="250" w:lineRule="exact"/>
        <w:ind w:left="46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PEACE OFFICER</w:t>
      </w:r>
      <w:r w:rsidR="006523AC">
        <w:rPr>
          <w:rFonts w:ascii="Arial" w:eastAsia="Arial" w:hAnsi="Arial" w:cs="Arial"/>
          <w:spacing w:val="1"/>
          <w:szCs w:val="24"/>
        </w:rPr>
        <w:t xml:space="preserve"> </w:t>
      </w:r>
      <w:r w:rsidR="00DB64ED" w:rsidRPr="00F45BDC">
        <w:rPr>
          <w:rFonts w:ascii="Arial" w:eastAsia="Arial" w:hAnsi="Arial" w:cs="Arial"/>
          <w:spacing w:val="-2"/>
          <w:szCs w:val="24"/>
        </w:rPr>
        <w:t>M</w:t>
      </w:r>
      <w:r w:rsidR="00DB64ED" w:rsidRPr="00F45BDC">
        <w:rPr>
          <w:rFonts w:ascii="Arial" w:eastAsia="Arial" w:hAnsi="Arial" w:cs="Arial"/>
          <w:spacing w:val="1"/>
          <w:szCs w:val="24"/>
        </w:rPr>
        <w:t>ER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zCs w:val="24"/>
        </w:rPr>
        <w:t>T</w:t>
      </w:r>
      <w:r w:rsidR="00DB64ED" w:rsidRPr="00F45BDC">
        <w:rPr>
          <w:rFonts w:ascii="Arial" w:eastAsia="Arial" w:hAnsi="Arial" w:cs="Arial"/>
          <w:spacing w:val="-16"/>
          <w:szCs w:val="24"/>
        </w:rPr>
        <w:t xml:space="preserve"> </w:t>
      </w:r>
      <w:r w:rsidR="00DB64ED" w:rsidRPr="00F45BDC">
        <w:rPr>
          <w:rFonts w:ascii="Arial" w:eastAsia="Arial" w:hAnsi="Arial" w:cs="Arial"/>
          <w:spacing w:val="1"/>
          <w:szCs w:val="24"/>
        </w:rPr>
        <w:t>C</w:t>
      </w:r>
      <w:r w:rsidR="00DB64ED" w:rsidRPr="00F45BDC">
        <w:rPr>
          <w:rFonts w:ascii="Arial" w:eastAsia="Arial" w:hAnsi="Arial" w:cs="Arial"/>
          <w:szCs w:val="24"/>
        </w:rPr>
        <w:t>O</w:t>
      </w:r>
      <w:r w:rsidR="00DB64ED" w:rsidRPr="00F45BDC">
        <w:rPr>
          <w:rFonts w:ascii="Arial" w:eastAsia="Arial" w:hAnsi="Arial" w:cs="Arial"/>
          <w:spacing w:val="-2"/>
          <w:szCs w:val="24"/>
        </w:rPr>
        <w:t>MM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pacing w:val="1"/>
          <w:szCs w:val="24"/>
        </w:rPr>
        <w:t>SS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zCs w:val="24"/>
        </w:rPr>
        <w:t>ON</w:t>
      </w:r>
    </w:p>
    <w:p w14:paraId="5A943137" w14:textId="77777777" w:rsidR="00DB64ED" w:rsidRPr="00F45BDC" w:rsidRDefault="00DB64ED" w:rsidP="00DB64ED">
      <w:pPr>
        <w:spacing w:before="2" w:after="0" w:line="100" w:lineRule="exact"/>
        <w:rPr>
          <w:rFonts w:ascii="Arial" w:hAnsi="Arial" w:cs="Arial"/>
          <w:szCs w:val="24"/>
        </w:rPr>
      </w:pPr>
    </w:p>
    <w:p w14:paraId="0231026C" w14:textId="77777777" w:rsidR="00DB64ED" w:rsidRPr="00F45BDC" w:rsidRDefault="00DB64ED" w:rsidP="00DB64ED">
      <w:pPr>
        <w:spacing w:after="0" w:line="200" w:lineRule="exact"/>
        <w:rPr>
          <w:rFonts w:ascii="Arial" w:hAnsi="Arial" w:cs="Arial"/>
          <w:szCs w:val="24"/>
        </w:rPr>
      </w:pPr>
    </w:p>
    <w:p w14:paraId="2D368AE1" w14:textId="77777777" w:rsidR="00DB64ED" w:rsidRDefault="00DB64ED" w:rsidP="00DB64ED">
      <w:pPr>
        <w:spacing w:after="0" w:line="200" w:lineRule="exact"/>
        <w:rPr>
          <w:ins w:id="39" w:author="Carita Lucey" w:date="2025-02-03T11:43:00Z" w16du:dateUtc="2025-02-03T18:43:00Z"/>
          <w:rFonts w:ascii="Arial" w:hAnsi="Arial" w:cs="Arial"/>
          <w:szCs w:val="24"/>
        </w:rPr>
      </w:pPr>
    </w:p>
    <w:p w14:paraId="20272F93" w14:textId="77777777" w:rsidR="00B95AF7" w:rsidRPr="00F45BDC" w:rsidRDefault="00B95AF7" w:rsidP="00DB64ED">
      <w:pPr>
        <w:spacing w:after="0" w:line="200" w:lineRule="exact"/>
        <w:rPr>
          <w:rFonts w:ascii="Arial" w:hAnsi="Arial" w:cs="Arial"/>
          <w:szCs w:val="24"/>
        </w:rPr>
      </w:pPr>
    </w:p>
    <w:p w14:paraId="207AA293" w14:textId="4BD140DF" w:rsidR="00DB64ED" w:rsidRDefault="00DB64ED" w:rsidP="00DB64ED">
      <w:pPr>
        <w:tabs>
          <w:tab w:val="left" w:pos="8620"/>
        </w:tabs>
        <w:spacing w:after="0" w:line="250" w:lineRule="exact"/>
        <w:ind w:left="5040" w:right="892" w:hanging="80"/>
        <w:rPr>
          <w:rFonts w:ascii="Arial" w:eastAsia="Arial" w:hAnsi="Arial" w:cs="Arial"/>
          <w:spacing w:val="1"/>
          <w:szCs w:val="24"/>
        </w:rPr>
      </w:pPr>
      <w:r w:rsidRPr="00F45BDC">
        <w:rPr>
          <w:rFonts w:ascii="Arial" w:eastAsia="Arial" w:hAnsi="Arial" w:cs="Arial"/>
          <w:spacing w:val="1"/>
          <w:w w:val="99"/>
          <w:szCs w:val="24"/>
        </w:rPr>
        <w:t>B</w:t>
      </w:r>
      <w:r w:rsidRPr="00F45BDC">
        <w:rPr>
          <w:rFonts w:ascii="Arial" w:eastAsia="Arial" w:hAnsi="Arial" w:cs="Arial"/>
          <w:spacing w:val="-6"/>
          <w:w w:val="99"/>
          <w:szCs w:val="24"/>
        </w:rPr>
        <w:t>y</w:t>
      </w:r>
      <w:r w:rsidRPr="00F45BDC">
        <w:rPr>
          <w:rFonts w:ascii="Arial" w:eastAsia="Arial" w:hAnsi="Arial" w:cs="Arial"/>
          <w:w w:val="99"/>
          <w:szCs w:val="24"/>
        </w:rPr>
        <w:t>:</w:t>
      </w:r>
      <w:r w:rsidRPr="00F45BDC">
        <w:rPr>
          <w:rFonts w:ascii="Arial" w:eastAsia="Arial" w:hAnsi="Arial" w:cs="Arial"/>
          <w:spacing w:val="-2"/>
          <w:szCs w:val="24"/>
        </w:rPr>
        <w:t xml:space="preserve"> </w:t>
      </w:r>
      <w:r w:rsidRPr="00F45BDC">
        <w:rPr>
          <w:rFonts w:ascii="Arial" w:eastAsia="Arial" w:hAnsi="Arial" w:cs="Arial"/>
          <w:w w:val="99"/>
          <w:szCs w:val="24"/>
          <w:u w:val="single" w:color="000000"/>
        </w:rPr>
        <w:t xml:space="preserve"> _______________________</w:t>
      </w:r>
      <w:r w:rsidR="00291496">
        <w:rPr>
          <w:rFonts w:ascii="Arial" w:eastAsia="Arial" w:hAnsi="Arial" w:cs="Arial"/>
          <w:w w:val="99"/>
          <w:szCs w:val="24"/>
          <w:u w:val="single" w:color="000000"/>
        </w:rPr>
        <w:t>__</w:t>
      </w:r>
      <w:r w:rsidRPr="00F45BDC">
        <w:rPr>
          <w:rFonts w:ascii="Arial" w:eastAsia="Arial" w:hAnsi="Arial" w:cs="Arial"/>
          <w:w w:val="99"/>
          <w:szCs w:val="24"/>
          <w:u w:val="single" w:color="000000"/>
        </w:rPr>
        <w:br/>
      </w:r>
      <w:r w:rsidRPr="00F45BDC">
        <w:rPr>
          <w:rFonts w:ascii="Arial" w:eastAsia="Arial" w:hAnsi="Arial" w:cs="Arial"/>
          <w:spacing w:val="1"/>
          <w:szCs w:val="24"/>
        </w:rPr>
        <w:t xml:space="preserve">      </w:t>
      </w:r>
      <w:r w:rsidR="000E2F4D">
        <w:rPr>
          <w:rFonts w:ascii="Arial" w:eastAsia="Arial" w:hAnsi="Arial" w:cs="Arial"/>
          <w:spacing w:val="1"/>
          <w:szCs w:val="24"/>
        </w:rPr>
        <w:t>David Salazar</w:t>
      </w:r>
      <w:r w:rsidRPr="00F45BDC">
        <w:rPr>
          <w:rFonts w:ascii="Arial" w:eastAsia="Arial" w:hAnsi="Arial" w:cs="Arial"/>
          <w:spacing w:val="1"/>
          <w:szCs w:val="24"/>
        </w:rPr>
        <w:t>, Chair</w:t>
      </w:r>
    </w:p>
    <w:p w14:paraId="1BBB9ACD" w14:textId="77777777" w:rsidR="00DB64ED" w:rsidRDefault="00DB64ED" w:rsidP="00DB64ED">
      <w:pPr>
        <w:tabs>
          <w:tab w:val="left" w:pos="8620"/>
        </w:tabs>
        <w:spacing w:after="0" w:line="250" w:lineRule="exact"/>
        <w:ind w:left="5040" w:right="892" w:hanging="80"/>
        <w:rPr>
          <w:rFonts w:ascii="Arial" w:eastAsia="Arial" w:hAnsi="Arial" w:cs="Arial"/>
          <w:spacing w:val="1"/>
          <w:szCs w:val="24"/>
        </w:rPr>
      </w:pPr>
    </w:p>
    <w:p w14:paraId="072E6332" w14:textId="77777777" w:rsidR="0042764C" w:rsidRPr="00DB64ED" w:rsidRDefault="0042764C" w:rsidP="00DB64ED">
      <w:pPr>
        <w:tabs>
          <w:tab w:val="left" w:pos="5385"/>
        </w:tabs>
        <w:rPr>
          <w:rFonts w:ascii="Arial" w:eastAsia="Arial" w:hAnsi="Arial" w:cs="Arial"/>
          <w:szCs w:val="24"/>
        </w:rPr>
      </w:pPr>
    </w:p>
    <w:sectPr w:rsidR="0042764C" w:rsidRPr="00DB64ED" w:rsidSect="00694EFF">
      <w:footerReference w:type="default" r:id="rId8"/>
      <w:pgSz w:w="12240" w:h="15840"/>
      <w:pgMar w:top="1843" w:right="1325" w:bottom="1627" w:left="1339" w:header="14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98C9" w14:textId="77777777" w:rsidR="00FA5146" w:rsidRDefault="00FA5146">
      <w:pPr>
        <w:spacing w:after="0" w:line="240" w:lineRule="auto"/>
      </w:pPr>
      <w:r>
        <w:separator/>
      </w:r>
    </w:p>
  </w:endnote>
  <w:endnote w:type="continuationSeparator" w:id="0">
    <w:p w14:paraId="566C5EE5" w14:textId="77777777" w:rsidR="00FA5146" w:rsidRDefault="00FA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ED35" w14:textId="77777777" w:rsidR="006A6EB3" w:rsidRPr="00694EFF" w:rsidRDefault="006A6EB3">
    <w:pPr>
      <w:spacing w:after="0" w:line="200" w:lineRule="exac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130C" w14:textId="77777777" w:rsidR="00FA5146" w:rsidRDefault="00FA5146">
      <w:pPr>
        <w:spacing w:after="0" w:line="240" w:lineRule="auto"/>
      </w:pPr>
      <w:r>
        <w:separator/>
      </w:r>
    </w:p>
  </w:footnote>
  <w:footnote w:type="continuationSeparator" w:id="0">
    <w:p w14:paraId="74146BC7" w14:textId="77777777" w:rsidR="00FA5146" w:rsidRDefault="00FA5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B97"/>
    <w:multiLevelType w:val="hybridMultilevel"/>
    <w:tmpl w:val="761C9BB4"/>
    <w:lvl w:ilvl="0" w:tplc="11EE370E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32D84DF9"/>
    <w:multiLevelType w:val="hybridMultilevel"/>
    <w:tmpl w:val="644E733E"/>
    <w:lvl w:ilvl="0" w:tplc="5D225F52">
      <w:start w:val="1"/>
      <w:numFmt w:val="decimal"/>
      <w:lvlText w:val="(%1)"/>
      <w:lvlJc w:val="left"/>
      <w:pPr>
        <w:ind w:left="720" w:hanging="360"/>
      </w:pPr>
      <w:rPr>
        <w:rFonts w:eastAsia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E4627"/>
    <w:multiLevelType w:val="hybridMultilevel"/>
    <w:tmpl w:val="F5A2019E"/>
    <w:lvl w:ilvl="0" w:tplc="08E0CDCE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41790577"/>
    <w:multiLevelType w:val="hybridMultilevel"/>
    <w:tmpl w:val="761C9BB4"/>
    <w:lvl w:ilvl="0" w:tplc="11EE370E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2030527215">
    <w:abstractNumId w:val="2"/>
  </w:num>
  <w:num w:numId="2" w16cid:durableId="1344936554">
    <w:abstractNumId w:val="0"/>
  </w:num>
  <w:num w:numId="3" w16cid:durableId="43873844">
    <w:abstractNumId w:val="1"/>
  </w:num>
  <w:num w:numId="4" w16cid:durableId="5594444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ita Lucey">
    <w15:presenceInfo w15:providerId="AD" w15:userId="S::CLucey@slco.org::e2d14d49-3faf-4260-8947-b742106b00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>
      <v:fill color="white" on="f"/>
      <v:stroke weight=".94pt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4C"/>
    <w:rsid w:val="00031CD5"/>
    <w:rsid w:val="0003514F"/>
    <w:rsid w:val="00070DFA"/>
    <w:rsid w:val="000E2F4D"/>
    <w:rsid w:val="000F795F"/>
    <w:rsid w:val="00110862"/>
    <w:rsid w:val="00195A35"/>
    <w:rsid w:val="00197348"/>
    <w:rsid w:val="001C3D76"/>
    <w:rsid w:val="001F38D4"/>
    <w:rsid w:val="001F6F23"/>
    <w:rsid w:val="00200EAA"/>
    <w:rsid w:val="00256F09"/>
    <w:rsid w:val="00264177"/>
    <w:rsid w:val="002720B7"/>
    <w:rsid w:val="00291496"/>
    <w:rsid w:val="00293F43"/>
    <w:rsid w:val="002C4F62"/>
    <w:rsid w:val="00361C2B"/>
    <w:rsid w:val="003868B7"/>
    <w:rsid w:val="003939C6"/>
    <w:rsid w:val="00394616"/>
    <w:rsid w:val="003B4AB2"/>
    <w:rsid w:val="003B55D1"/>
    <w:rsid w:val="003C62CF"/>
    <w:rsid w:val="003D09FD"/>
    <w:rsid w:val="003E0603"/>
    <w:rsid w:val="003F2701"/>
    <w:rsid w:val="0042764C"/>
    <w:rsid w:val="00440C55"/>
    <w:rsid w:val="0045364D"/>
    <w:rsid w:val="004A44E0"/>
    <w:rsid w:val="004E289E"/>
    <w:rsid w:val="004E6B1F"/>
    <w:rsid w:val="00531A3D"/>
    <w:rsid w:val="005A3A56"/>
    <w:rsid w:val="005B5EBB"/>
    <w:rsid w:val="00632961"/>
    <w:rsid w:val="00641809"/>
    <w:rsid w:val="006523AC"/>
    <w:rsid w:val="006870BB"/>
    <w:rsid w:val="00694EFF"/>
    <w:rsid w:val="006A6EB3"/>
    <w:rsid w:val="006B31FF"/>
    <w:rsid w:val="006C49EB"/>
    <w:rsid w:val="006D57CE"/>
    <w:rsid w:val="006E30EC"/>
    <w:rsid w:val="00747016"/>
    <w:rsid w:val="00747F90"/>
    <w:rsid w:val="00764A46"/>
    <w:rsid w:val="00791C08"/>
    <w:rsid w:val="0081453B"/>
    <w:rsid w:val="00815537"/>
    <w:rsid w:val="00817807"/>
    <w:rsid w:val="00852D3D"/>
    <w:rsid w:val="00856FF5"/>
    <w:rsid w:val="00897232"/>
    <w:rsid w:val="008F53E8"/>
    <w:rsid w:val="0090119E"/>
    <w:rsid w:val="00934863"/>
    <w:rsid w:val="00954239"/>
    <w:rsid w:val="00977C37"/>
    <w:rsid w:val="00992800"/>
    <w:rsid w:val="00A2433C"/>
    <w:rsid w:val="00A73DC8"/>
    <w:rsid w:val="00AA257B"/>
    <w:rsid w:val="00B14E70"/>
    <w:rsid w:val="00B15705"/>
    <w:rsid w:val="00B30DC9"/>
    <w:rsid w:val="00B57B55"/>
    <w:rsid w:val="00B809D5"/>
    <w:rsid w:val="00B92025"/>
    <w:rsid w:val="00B95AF7"/>
    <w:rsid w:val="00C07434"/>
    <w:rsid w:val="00C153B7"/>
    <w:rsid w:val="00C44F5A"/>
    <w:rsid w:val="00C5027C"/>
    <w:rsid w:val="00C540B3"/>
    <w:rsid w:val="00C7202C"/>
    <w:rsid w:val="00C76567"/>
    <w:rsid w:val="00CC504C"/>
    <w:rsid w:val="00D53B8D"/>
    <w:rsid w:val="00D71CBF"/>
    <w:rsid w:val="00DB64ED"/>
    <w:rsid w:val="00DB6A9E"/>
    <w:rsid w:val="00DD40C2"/>
    <w:rsid w:val="00DF1A51"/>
    <w:rsid w:val="00E27B69"/>
    <w:rsid w:val="00E73BDD"/>
    <w:rsid w:val="00EB7A36"/>
    <w:rsid w:val="00F03C18"/>
    <w:rsid w:val="00F16A22"/>
    <w:rsid w:val="00F3360D"/>
    <w:rsid w:val="00F45BDC"/>
    <w:rsid w:val="00FA2A21"/>
    <w:rsid w:val="00FA5146"/>
    <w:rsid w:val="00FA6E19"/>
    <w:rsid w:val="00FD3E38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  <v:stroke weight=".94pt"/>
    </o:shapedefaults>
    <o:shapelayout v:ext="edit">
      <o:idmap v:ext="edit" data="2"/>
    </o:shapelayout>
  </w:shapeDefaults>
  <w:decimalSymbol w:val="."/>
  <w:listSeparator w:val=","/>
  <w14:docId w14:val="3FB20AE4"/>
  <w15:docId w15:val="{4E08E0B6-F907-4C3A-8E40-EF1A250B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F1C"/>
  </w:style>
  <w:style w:type="paragraph" w:styleId="Footer">
    <w:name w:val="footer"/>
    <w:basedOn w:val="Normal"/>
    <w:link w:val="FooterChar"/>
    <w:uiPriority w:val="99"/>
    <w:unhideWhenUsed/>
    <w:rsid w:val="00FE0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F1C"/>
  </w:style>
  <w:style w:type="table" w:styleId="TableGrid">
    <w:name w:val="Table Grid"/>
    <w:basedOn w:val="TableNormal"/>
    <w:uiPriority w:val="59"/>
    <w:rsid w:val="00C7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8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3E38"/>
    <w:pPr>
      <w:ind w:left="720"/>
      <w:contextualSpacing/>
    </w:pPr>
  </w:style>
  <w:style w:type="paragraph" w:styleId="Revision">
    <w:name w:val="Revision"/>
    <w:hidden/>
    <w:uiPriority w:val="99"/>
    <w:semiHidden/>
    <w:rsid w:val="006D57CE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C7DF-D7B1-427C-849C-1CE3854F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- 39575_65621.doc</vt:lpstr>
    </vt:vector>
  </TitlesOfParts>
  <Company>Salt Lake County</Company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- 39575_65621.doc</dc:title>
  <dc:creator>fbright</dc:creator>
  <cp:lastModifiedBy>Carita Lucey</cp:lastModifiedBy>
  <cp:revision>2</cp:revision>
  <cp:lastPrinted>2015-08-27T21:50:00Z</cp:lastPrinted>
  <dcterms:created xsi:type="dcterms:W3CDTF">2025-02-03T18:43:00Z</dcterms:created>
  <dcterms:modified xsi:type="dcterms:W3CDTF">2025-02-03T18:43:00Z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2012-10-15T00:00:00Z</vt:filetime>
  </property>
  <property fmtid="{D5CDD505-2E9C-101B-9397-08002B2CF9AE}" pid="3" name="LastSaved">
    <vt:filetime>2012-10-15T00:00:00Z</vt:filetime>
  </property>
</Properties>
</file>