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DAE7E6" w14:textId="77777777" w:rsidR="00401FC8" w:rsidRDefault="00000000">
      <w:pPr>
        <w:spacing w:before="79"/>
        <w:ind w:left="100"/>
        <w:rPr>
          <w:b/>
          <w:sz w:val="24"/>
        </w:rPr>
      </w:pPr>
      <w:r>
        <w:rPr>
          <w:b/>
          <w:sz w:val="24"/>
        </w:rPr>
        <w:t>School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Activity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Eligibility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Commission</w:t>
      </w:r>
    </w:p>
    <w:p w14:paraId="70FF1940" w14:textId="77777777" w:rsidR="00401FC8" w:rsidRDefault="00000000">
      <w:pPr>
        <w:pStyle w:val="ListParagraph"/>
        <w:numPr>
          <w:ilvl w:val="0"/>
          <w:numId w:val="3"/>
        </w:numPr>
        <w:tabs>
          <w:tab w:val="left" w:pos="400"/>
        </w:tabs>
        <w:rPr>
          <w:b/>
          <w:sz w:val="24"/>
        </w:rPr>
      </w:pPr>
      <w:r>
        <w:rPr>
          <w:b/>
          <w:sz w:val="24"/>
        </w:rPr>
        <w:t>Procedures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for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Determining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Eligibility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Participate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in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Interscholastic</w:t>
      </w:r>
      <w:r>
        <w:rPr>
          <w:b/>
          <w:spacing w:val="-2"/>
          <w:sz w:val="24"/>
        </w:rPr>
        <w:t xml:space="preserve"> Activities</w:t>
      </w:r>
    </w:p>
    <w:p w14:paraId="05789D05" w14:textId="77777777" w:rsidR="00401FC8" w:rsidRDefault="00000000">
      <w:pPr>
        <w:pStyle w:val="ListParagraph"/>
        <w:numPr>
          <w:ilvl w:val="1"/>
          <w:numId w:val="3"/>
        </w:numPr>
        <w:tabs>
          <w:tab w:val="left" w:pos="520"/>
        </w:tabs>
        <w:rPr>
          <w:b/>
          <w:sz w:val="24"/>
        </w:rPr>
      </w:pPr>
      <w:r>
        <w:rPr>
          <w:b/>
          <w:sz w:val="24"/>
        </w:rPr>
        <w:t>Purpose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 xml:space="preserve">and </w:t>
      </w:r>
      <w:r>
        <w:rPr>
          <w:b/>
          <w:spacing w:val="-2"/>
          <w:sz w:val="24"/>
        </w:rPr>
        <w:t>Authority.</w:t>
      </w:r>
    </w:p>
    <w:p w14:paraId="7F2C8A86" w14:textId="77777777" w:rsidR="00401FC8" w:rsidRDefault="00000000">
      <w:pPr>
        <w:pStyle w:val="BodyText"/>
        <w:ind w:right="115" w:firstLine="719"/>
        <w:jc w:val="both"/>
      </w:pPr>
      <w:r>
        <w:t>The</w:t>
      </w:r>
      <w:r>
        <w:rPr>
          <w:spacing w:val="-6"/>
        </w:rPr>
        <w:t xml:space="preserve"> </w:t>
      </w:r>
      <w:r>
        <w:t>purpose</w:t>
      </w:r>
      <w:r>
        <w:rPr>
          <w:spacing w:val="-4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this</w:t>
      </w:r>
      <w:r>
        <w:rPr>
          <w:spacing w:val="-5"/>
        </w:rPr>
        <w:t xml:space="preserve"> </w:t>
      </w:r>
      <w:r>
        <w:t>policy</w:t>
      </w:r>
      <w:r>
        <w:rPr>
          <w:spacing w:val="-5"/>
        </w:rPr>
        <w:t xml:space="preserve"> </w:t>
      </w:r>
      <w:r>
        <w:t>is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implement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requirements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Section</w:t>
      </w:r>
      <w:r>
        <w:rPr>
          <w:spacing w:val="-5"/>
        </w:rPr>
        <w:t xml:space="preserve"> </w:t>
      </w:r>
      <w:r>
        <w:t>53G-6-1004</w:t>
      </w:r>
      <w:r>
        <w:rPr>
          <w:spacing w:val="-5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to establish the procedures by which the commission shall review and determine the eligibility approval of a student to participate in a gender-designated interscholastic activity that does not correspond with the sex designation on the student's birth certificate.</w:t>
      </w:r>
    </w:p>
    <w:p w14:paraId="6ACB4258" w14:textId="77777777" w:rsidR="00401FC8" w:rsidRDefault="00401FC8">
      <w:pPr>
        <w:pStyle w:val="BodyText"/>
        <w:ind w:left="0"/>
      </w:pPr>
    </w:p>
    <w:p w14:paraId="12BD19FD" w14:textId="77777777" w:rsidR="00401FC8" w:rsidRDefault="00000000">
      <w:pPr>
        <w:pStyle w:val="Heading1"/>
        <w:numPr>
          <w:ilvl w:val="1"/>
          <w:numId w:val="3"/>
        </w:numPr>
        <w:tabs>
          <w:tab w:val="left" w:pos="580"/>
        </w:tabs>
        <w:ind w:left="580" w:hanging="480"/>
      </w:pPr>
      <w:r>
        <w:rPr>
          <w:spacing w:val="-2"/>
        </w:rPr>
        <w:t>Definitions.</w:t>
      </w:r>
    </w:p>
    <w:p w14:paraId="7B9AC7AA" w14:textId="77777777" w:rsidR="00401FC8" w:rsidRDefault="00000000">
      <w:pPr>
        <w:pStyle w:val="BodyText"/>
        <w:ind w:left="820"/>
      </w:pPr>
      <w:r>
        <w:t>The</w:t>
      </w:r>
      <w:r>
        <w:rPr>
          <w:spacing w:val="-3"/>
        </w:rPr>
        <w:t xml:space="preserve"> </w:t>
      </w:r>
      <w:r>
        <w:t>following definitions apply</w:t>
      </w:r>
      <w:r>
        <w:rPr>
          <w:spacing w:val="-1"/>
        </w:rPr>
        <w:t xml:space="preserve"> </w:t>
      </w:r>
      <w:r>
        <w:t xml:space="preserve">to this </w:t>
      </w:r>
      <w:r>
        <w:rPr>
          <w:spacing w:val="-2"/>
        </w:rPr>
        <w:t>policy:</w:t>
      </w:r>
    </w:p>
    <w:p w14:paraId="7BEAACE8" w14:textId="77777777" w:rsidR="00401FC8" w:rsidRDefault="00000000">
      <w:pPr>
        <w:pStyle w:val="ListParagraph"/>
        <w:numPr>
          <w:ilvl w:val="2"/>
          <w:numId w:val="3"/>
        </w:numPr>
        <w:tabs>
          <w:tab w:val="left" w:pos="1211"/>
        </w:tabs>
        <w:spacing w:before="1"/>
        <w:ind w:right="117" w:firstLine="719"/>
        <w:rPr>
          <w:b/>
          <w:sz w:val="24"/>
        </w:rPr>
      </w:pPr>
      <w:r>
        <w:rPr>
          <w:sz w:val="24"/>
        </w:rPr>
        <w:t>“Ad</w:t>
      </w:r>
      <w:r>
        <w:rPr>
          <w:spacing w:val="-6"/>
          <w:sz w:val="24"/>
        </w:rPr>
        <w:t xml:space="preserve"> </w:t>
      </w:r>
      <w:r>
        <w:rPr>
          <w:sz w:val="24"/>
        </w:rPr>
        <w:t>hoc</w:t>
      </w:r>
      <w:r>
        <w:rPr>
          <w:spacing w:val="-7"/>
          <w:sz w:val="24"/>
        </w:rPr>
        <w:t xml:space="preserve"> </w:t>
      </w:r>
      <w:r>
        <w:rPr>
          <w:sz w:val="24"/>
        </w:rPr>
        <w:t>appointment”</w:t>
      </w:r>
      <w:r>
        <w:rPr>
          <w:spacing w:val="-6"/>
          <w:sz w:val="24"/>
        </w:rPr>
        <w:t xml:space="preserve"> </w:t>
      </w:r>
      <w:r>
        <w:rPr>
          <w:sz w:val="24"/>
        </w:rPr>
        <w:t>means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person</w:t>
      </w:r>
      <w:r>
        <w:rPr>
          <w:spacing w:val="-6"/>
          <w:sz w:val="24"/>
        </w:rPr>
        <w:t xml:space="preserve"> </w:t>
      </w:r>
      <w:r>
        <w:rPr>
          <w:sz w:val="24"/>
        </w:rPr>
        <w:t>appointed</w:t>
      </w:r>
      <w:r>
        <w:rPr>
          <w:spacing w:val="-6"/>
          <w:sz w:val="24"/>
        </w:rPr>
        <w:t xml:space="preserve"> </w:t>
      </w:r>
      <w:r>
        <w:rPr>
          <w:sz w:val="24"/>
        </w:rPr>
        <w:t>by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athletic</w:t>
      </w:r>
      <w:r>
        <w:rPr>
          <w:spacing w:val="-7"/>
          <w:sz w:val="24"/>
        </w:rPr>
        <w:t xml:space="preserve"> </w:t>
      </w:r>
      <w:r>
        <w:rPr>
          <w:sz w:val="24"/>
        </w:rPr>
        <w:t>association</w:t>
      </w:r>
      <w:r>
        <w:rPr>
          <w:spacing w:val="-6"/>
          <w:sz w:val="24"/>
        </w:rPr>
        <w:t xml:space="preserve"> </w:t>
      </w:r>
      <w:r>
        <w:rPr>
          <w:sz w:val="24"/>
        </w:rPr>
        <w:t>as</w:t>
      </w:r>
      <w:r>
        <w:rPr>
          <w:spacing w:val="-6"/>
          <w:sz w:val="24"/>
        </w:rPr>
        <w:t xml:space="preserve"> </w:t>
      </w:r>
      <w:r>
        <w:rPr>
          <w:sz w:val="24"/>
        </w:rPr>
        <w:t>an</w:t>
      </w:r>
      <w:r>
        <w:rPr>
          <w:spacing w:val="-6"/>
          <w:sz w:val="24"/>
        </w:rPr>
        <w:t xml:space="preserve"> </w:t>
      </w:r>
      <w:r>
        <w:rPr>
          <w:sz w:val="24"/>
        </w:rPr>
        <w:t>ad hoc member of the commission to the commission.</w:t>
      </w:r>
    </w:p>
    <w:p w14:paraId="74F82CB3" w14:textId="1BB9DE2A" w:rsidR="00401FC8" w:rsidDel="003C6CC8" w:rsidRDefault="00401FC8">
      <w:pPr>
        <w:pStyle w:val="BodyText"/>
        <w:ind w:left="0"/>
        <w:rPr>
          <w:del w:id="0" w:author="Jake Garlock" w:date="2024-12-30T14:31:00Z" w16du:dateUtc="2024-12-30T21:31:00Z"/>
        </w:rPr>
      </w:pPr>
    </w:p>
    <w:p w14:paraId="6FD7C8EF" w14:textId="77777777" w:rsidR="00401FC8" w:rsidRDefault="00000000">
      <w:pPr>
        <w:pStyle w:val="ListParagraph"/>
        <w:numPr>
          <w:ilvl w:val="2"/>
          <w:numId w:val="3"/>
        </w:numPr>
        <w:tabs>
          <w:tab w:val="left" w:pos="1276"/>
        </w:tabs>
        <w:ind w:right="123" w:firstLine="719"/>
        <w:rPr>
          <w:b/>
          <w:sz w:val="24"/>
        </w:rPr>
      </w:pPr>
      <w:r>
        <w:rPr>
          <w:sz w:val="24"/>
        </w:rPr>
        <w:t>“Athletic association” means the organization that governs or regulates a student's</w:t>
      </w:r>
      <w:r>
        <w:rPr>
          <w:spacing w:val="80"/>
          <w:sz w:val="24"/>
        </w:rPr>
        <w:t xml:space="preserve"> </w:t>
      </w:r>
      <w:r>
        <w:rPr>
          <w:sz w:val="24"/>
        </w:rPr>
        <w:t>participation in an athletic interscholastic activity.</w:t>
      </w:r>
    </w:p>
    <w:p w14:paraId="4444670B" w14:textId="4419AEC4" w:rsidR="00401FC8" w:rsidDel="003C6CC8" w:rsidRDefault="00401FC8">
      <w:pPr>
        <w:pStyle w:val="BodyText"/>
        <w:ind w:left="0"/>
        <w:rPr>
          <w:del w:id="1" w:author="Jake Garlock" w:date="2024-12-30T14:31:00Z" w16du:dateUtc="2024-12-30T21:31:00Z"/>
        </w:rPr>
      </w:pPr>
    </w:p>
    <w:p w14:paraId="0F31F255" w14:textId="77777777" w:rsidR="00401FC8" w:rsidRDefault="00000000">
      <w:pPr>
        <w:pStyle w:val="ListParagraph"/>
        <w:numPr>
          <w:ilvl w:val="2"/>
          <w:numId w:val="3"/>
        </w:numPr>
        <w:tabs>
          <w:tab w:val="left" w:pos="1218"/>
        </w:tabs>
        <w:ind w:right="119" w:firstLine="719"/>
        <w:rPr>
          <w:b/>
          <w:sz w:val="24"/>
        </w:rPr>
      </w:pPr>
      <w:r>
        <w:rPr>
          <w:sz w:val="24"/>
        </w:rPr>
        <w:t>“Closed</w:t>
      </w:r>
      <w:r>
        <w:rPr>
          <w:spacing w:val="-3"/>
          <w:sz w:val="24"/>
        </w:rPr>
        <w:t xml:space="preserve"> </w:t>
      </w:r>
      <w:r>
        <w:rPr>
          <w:sz w:val="24"/>
        </w:rPr>
        <w:t>meeting”</w:t>
      </w:r>
      <w:r>
        <w:rPr>
          <w:spacing w:val="-3"/>
          <w:sz w:val="24"/>
        </w:rPr>
        <w:t xml:space="preserve"> </w:t>
      </w:r>
      <w:r>
        <w:rPr>
          <w:sz w:val="24"/>
        </w:rPr>
        <w:t>means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meeting</w:t>
      </w:r>
      <w:r>
        <w:rPr>
          <w:spacing w:val="-3"/>
          <w:sz w:val="24"/>
        </w:rPr>
        <w:t xml:space="preserve"> </w:t>
      </w:r>
      <w:r>
        <w:rPr>
          <w:sz w:val="24"/>
        </w:rPr>
        <w:t>that</w:t>
      </w:r>
      <w:r>
        <w:rPr>
          <w:spacing w:val="-3"/>
          <w:sz w:val="24"/>
        </w:rPr>
        <w:t xml:space="preserve"> </w:t>
      </w:r>
      <w:r>
        <w:rPr>
          <w:sz w:val="24"/>
        </w:rPr>
        <w:t>is</w:t>
      </w:r>
      <w:r>
        <w:rPr>
          <w:spacing w:val="-3"/>
          <w:sz w:val="24"/>
        </w:rPr>
        <w:t xml:space="preserve"> </w:t>
      </w:r>
      <w:r>
        <w:rPr>
          <w:sz w:val="24"/>
        </w:rPr>
        <w:t>scheduled</w:t>
      </w:r>
      <w:r>
        <w:rPr>
          <w:spacing w:val="-3"/>
          <w:sz w:val="24"/>
        </w:rPr>
        <w:t xml:space="preserve"> </w:t>
      </w:r>
      <w:r>
        <w:rPr>
          <w:sz w:val="24"/>
        </w:rPr>
        <w:t>by</w:t>
      </w:r>
      <w:r>
        <w:rPr>
          <w:spacing w:val="-2"/>
          <w:sz w:val="24"/>
        </w:rPr>
        <w:t xml:space="preserve"> </w:t>
      </w:r>
      <w:r>
        <w:rPr>
          <w:sz w:val="24"/>
        </w:rPr>
        <w:t>the commission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consider the student’s eligibility to participate in a covered activity.</w:t>
      </w:r>
    </w:p>
    <w:p w14:paraId="0A2A587C" w14:textId="12F1268B" w:rsidR="00401FC8" w:rsidDel="003C6CC8" w:rsidRDefault="00401FC8">
      <w:pPr>
        <w:pStyle w:val="BodyText"/>
        <w:ind w:left="0"/>
        <w:rPr>
          <w:del w:id="2" w:author="Jake Garlock" w:date="2024-12-30T14:31:00Z" w16du:dateUtc="2024-12-30T21:31:00Z"/>
        </w:rPr>
      </w:pPr>
    </w:p>
    <w:p w14:paraId="159149F7" w14:textId="77777777" w:rsidR="00401FC8" w:rsidRDefault="00000000">
      <w:pPr>
        <w:pStyle w:val="ListParagraph"/>
        <w:numPr>
          <w:ilvl w:val="2"/>
          <w:numId w:val="3"/>
        </w:numPr>
        <w:tabs>
          <w:tab w:val="left" w:pos="1240"/>
        </w:tabs>
        <w:ind w:right="120" w:firstLine="719"/>
        <w:rPr>
          <w:b/>
          <w:sz w:val="24"/>
        </w:rPr>
      </w:pPr>
      <w:r>
        <w:rPr>
          <w:sz w:val="24"/>
        </w:rPr>
        <w:t xml:space="preserve">“Commission” means the School Activity Eligibility Commission created in Section </w:t>
      </w:r>
      <w:r>
        <w:rPr>
          <w:spacing w:val="-2"/>
          <w:sz w:val="24"/>
        </w:rPr>
        <w:t>53G-6-1003.</w:t>
      </w:r>
    </w:p>
    <w:p w14:paraId="01CF5610" w14:textId="0992A00B" w:rsidR="00401FC8" w:rsidDel="003C6CC8" w:rsidRDefault="00401FC8">
      <w:pPr>
        <w:pStyle w:val="BodyText"/>
        <w:spacing w:before="1"/>
        <w:ind w:left="0"/>
        <w:rPr>
          <w:del w:id="3" w:author="Jake Garlock" w:date="2024-12-30T14:31:00Z" w16du:dateUtc="2024-12-30T21:31:00Z"/>
        </w:rPr>
      </w:pPr>
    </w:p>
    <w:p w14:paraId="0A254250" w14:textId="77777777" w:rsidR="00401FC8" w:rsidRDefault="00000000">
      <w:pPr>
        <w:pStyle w:val="ListParagraph"/>
        <w:numPr>
          <w:ilvl w:val="2"/>
          <w:numId w:val="3"/>
        </w:numPr>
        <w:tabs>
          <w:tab w:val="left" w:pos="1216"/>
        </w:tabs>
        <w:ind w:right="116" w:firstLine="719"/>
        <w:jc w:val="both"/>
        <w:rPr>
          <w:b/>
          <w:sz w:val="24"/>
        </w:rPr>
      </w:pPr>
      <w:r>
        <w:rPr>
          <w:sz w:val="24"/>
        </w:rPr>
        <w:t>“Covered</w:t>
      </w:r>
      <w:r>
        <w:rPr>
          <w:spacing w:val="-5"/>
          <w:sz w:val="24"/>
        </w:rPr>
        <w:t xml:space="preserve"> </w:t>
      </w:r>
      <w:r>
        <w:rPr>
          <w:sz w:val="24"/>
        </w:rPr>
        <w:t>activity”</w:t>
      </w:r>
      <w:r>
        <w:rPr>
          <w:spacing w:val="-5"/>
          <w:sz w:val="24"/>
        </w:rPr>
        <w:t xml:space="preserve"> </w:t>
      </w:r>
      <w:r>
        <w:rPr>
          <w:sz w:val="24"/>
        </w:rPr>
        <w:t>means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gender-designated</w:t>
      </w:r>
      <w:r>
        <w:rPr>
          <w:spacing w:val="-3"/>
          <w:sz w:val="24"/>
        </w:rPr>
        <w:t xml:space="preserve"> </w:t>
      </w:r>
      <w:r>
        <w:rPr>
          <w:sz w:val="24"/>
        </w:rPr>
        <w:t>interscholastic</w:t>
      </w:r>
      <w:r>
        <w:rPr>
          <w:spacing w:val="-6"/>
          <w:sz w:val="24"/>
        </w:rPr>
        <w:t xml:space="preserve"> </w:t>
      </w:r>
      <w:r>
        <w:rPr>
          <w:sz w:val="24"/>
        </w:rPr>
        <w:t>activity</w:t>
      </w:r>
      <w:r>
        <w:rPr>
          <w:spacing w:val="-5"/>
          <w:sz w:val="24"/>
        </w:rPr>
        <w:t xml:space="preserve"> </w:t>
      </w:r>
      <w:r>
        <w:rPr>
          <w:sz w:val="24"/>
        </w:rPr>
        <w:t>that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student</w:t>
      </w:r>
      <w:r>
        <w:rPr>
          <w:spacing w:val="-5"/>
          <w:sz w:val="24"/>
        </w:rPr>
        <w:t xml:space="preserve"> </w:t>
      </w:r>
      <w:r>
        <w:rPr>
          <w:sz w:val="24"/>
        </w:rPr>
        <w:t>is required to obtain eligibility approval from the commission under Subsection 53G-6-1004(1) before the student is eligible to participate in the activity.</w:t>
      </w:r>
    </w:p>
    <w:p w14:paraId="526DA7C4" w14:textId="10C88379" w:rsidR="00401FC8" w:rsidDel="003C6CC8" w:rsidRDefault="00401FC8">
      <w:pPr>
        <w:pStyle w:val="BodyText"/>
        <w:ind w:left="0"/>
        <w:rPr>
          <w:del w:id="4" w:author="Jake Garlock" w:date="2024-12-30T14:31:00Z" w16du:dateUtc="2024-12-30T21:31:00Z"/>
        </w:rPr>
      </w:pPr>
    </w:p>
    <w:p w14:paraId="53C9FD95" w14:textId="77777777" w:rsidR="00401FC8" w:rsidRDefault="00000000">
      <w:pPr>
        <w:pStyle w:val="ListParagraph"/>
        <w:numPr>
          <w:ilvl w:val="2"/>
          <w:numId w:val="3"/>
        </w:numPr>
        <w:tabs>
          <w:tab w:val="left" w:pos="1201"/>
        </w:tabs>
        <w:ind w:right="116" w:firstLine="719"/>
        <w:jc w:val="both"/>
        <w:rPr>
          <w:b/>
          <w:sz w:val="24"/>
        </w:rPr>
      </w:pPr>
      <w:r>
        <w:rPr>
          <w:sz w:val="24"/>
        </w:rPr>
        <w:t>“Student”</w:t>
      </w:r>
      <w:r>
        <w:rPr>
          <w:spacing w:val="-11"/>
          <w:sz w:val="24"/>
        </w:rPr>
        <w:t xml:space="preserve"> </w:t>
      </w:r>
      <w:r>
        <w:rPr>
          <w:sz w:val="24"/>
        </w:rPr>
        <w:t>means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12"/>
          <w:sz w:val="24"/>
        </w:rPr>
        <w:t xml:space="preserve"> </w:t>
      </w:r>
      <w:r>
        <w:rPr>
          <w:sz w:val="24"/>
        </w:rPr>
        <w:t>student</w:t>
      </w:r>
      <w:r>
        <w:rPr>
          <w:spacing w:val="-10"/>
          <w:sz w:val="24"/>
        </w:rPr>
        <w:t xml:space="preserve"> </w:t>
      </w:r>
      <w:r>
        <w:rPr>
          <w:sz w:val="24"/>
        </w:rPr>
        <w:t>who</w:t>
      </w:r>
      <w:r>
        <w:rPr>
          <w:spacing w:val="-11"/>
          <w:sz w:val="24"/>
        </w:rPr>
        <w:t xml:space="preserve"> </w:t>
      </w:r>
      <w:r>
        <w:rPr>
          <w:sz w:val="24"/>
        </w:rPr>
        <w:t>has</w:t>
      </w:r>
      <w:r>
        <w:rPr>
          <w:spacing w:val="-10"/>
          <w:sz w:val="24"/>
        </w:rPr>
        <w:t xml:space="preserve"> </w:t>
      </w:r>
      <w:r>
        <w:rPr>
          <w:sz w:val="24"/>
        </w:rPr>
        <w:t>undergone</w:t>
      </w:r>
      <w:r>
        <w:rPr>
          <w:spacing w:val="-9"/>
          <w:sz w:val="24"/>
        </w:rPr>
        <w:t xml:space="preserve"> </w:t>
      </w:r>
      <w:r>
        <w:rPr>
          <w:sz w:val="24"/>
        </w:rPr>
        <w:t>or</w:t>
      </w:r>
      <w:r>
        <w:rPr>
          <w:spacing w:val="-11"/>
          <w:sz w:val="24"/>
        </w:rPr>
        <w:t xml:space="preserve"> </w:t>
      </w:r>
      <w:r>
        <w:rPr>
          <w:sz w:val="24"/>
        </w:rPr>
        <w:t>is</w:t>
      </w:r>
      <w:r>
        <w:rPr>
          <w:spacing w:val="-10"/>
          <w:sz w:val="24"/>
        </w:rPr>
        <w:t xml:space="preserve"> </w:t>
      </w:r>
      <w:r>
        <w:rPr>
          <w:sz w:val="24"/>
        </w:rPr>
        <w:t>undergoing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2"/>
          <w:sz w:val="24"/>
        </w:rPr>
        <w:t xml:space="preserve"> </w:t>
      </w:r>
      <w:r>
        <w:rPr>
          <w:sz w:val="24"/>
        </w:rPr>
        <w:t>gender</w:t>
      </w:r>
      <w:r>
        <w:rPr>
          <w:spacing w:val="-11"/>
          <w:sz w:val="24"/>
        </w:rPr>
        <w:t xml:space="preserve"> </w:t>
      </w:r>
      <w:r>
        <w:rPr>
          <w:sz w:val="24"/>
        </w:rPr>
        <w:t>transition</w:t>
      </w:r>
      <w:r>
        <w:rPr>
          <w:spacing w:val="-8"/>
          <w:sz w:val="24"/>
        </w:rPr>
        <w:t xml:space="preserve"> </w:t>
      </w:r>
      <w:r>
        <w:rPr>
          <w:sz w:val="24"/>
        </w:rPr>
        <w:t>and who desires to participate in a covered activity that does not correspond with the sex designation on the student's birth certificate.</w:t>
      </w:r>
    </w:p>
    <w:p w14:paraId="0712238F" w14:textId="77777777" w:rsidR="00401FC8" w:rsidRDefault="00401FC8">
      <w:pPr>
        <w:pStyle w:val="BodyText"/>
        <w:ind w:left="0"/>
      </w:pPr>
    </w:p>
    <w:p w14:paraId="5DEAE40A" w14:textId="77777777" w:rsidR="00401FC8" w:rsidRDefault="00000000">
      <w:pPr>
        <w:pStyle w:val="Heading1"/>
        <w:numPr>
          <w:ilvl w:val="1"/>
          <w:numId w:val="3"/>
        </w:numPr>
        <w:tabs>
          <w:tab w:val="left" w:pos="580"/>
        </w:tabs>
        <w:ind w:left="580" w:hanging="480"/>
      </w:pPr>
      <w:r>
        <w:rPr>
          <w:spacing w:val="-2"/>
        </w:rPr>
        <w:t>Notices.</w:t>
      </w:r>
    </w:p>
    <w:p w14:paraId="173B2B3A" w14:textId="77777777" w:rsidR="00401FC8" w:rsidRDefault="00000000">
      <w:pPr>
        <w:pStyle w:val="ListParagraph"/>
        <w:numPr>
          <w:ilvl w:val="2"/>
          <w:numId w:val="3"/>
        </w:numPr>
        <w:tabs>
          <w:tab w:val="left" w:pos="1250"/>
        </w:tabs>
        <w:spacing w:before="1"/>
        <w:ind w:right="119" w:firstLine="719"/>
        <w:rPr>
          <w:sz w:val="24"/>
        </w:rPr>
      </w:pPr>
      <w:r>
        <w:rPr>
          <w:sz w:val="24"/>
        </w:rPr>
        <w:t>At the time of registering for a covered activity, the student shall notify the athletic</w:t>
      </w:r>
      <w:r>
        <w:rPr>
          <w:spacing w:val="40"/>
          <w:sz w:val="24"/>
        </w:rPr>
        <w:t xml:space="preserve"> </w:t>
      </w:r>
      <w:r>
        <w:rPr>
          <w:sz w:val="24"/>
        </w:rPr>
        <w:t>association of:</w:t>
      </w:r>
    </w:p>
    <w:p w14:paraId="53F61082" w14:textId="77777777" w:rsidR="00401FC8" w:rsidRDefault="00000000" w:rsidP="00FF6365">
      <w:pPr>
        <w:pStyle w:val="ListParagraph"/>
        <w:numPr>
          <w:ilvl w:val="3"/>
          <w:numId w:val="3"/>
        </w:numPr>
        <w:ind w:left="1440" w:hanging="360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student’s</w:t>
      </w:r>
      <w:r>
        <w:rPr>
          <w:spacing w:val="-2"/>
          <w:sz w:val="24"/>
        </w:rPr>
        <w:t xml:space="preserve"> </w:t>
      </w:r>
      <w:r>
        <w:rPr>
          <w:sz w:val="24"/>
        </w:rPr>
        <w:t>gender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transition; </w:t>
      </w:r>
      <w:r>
        <w:rPr>
          <w:spacing w:val="-5"/>
          <w:sz w:val="24"/>
        </w:rPr>
        <w:t>and</w:t>
      </w:r>
    </w:p>
    <w:p w14:paraId="21E42D29" w14:textId="77777777" w:rsidR="00401FC8" w:rsidRDefault="00000000" w:rsidP="00FF6365">
      <w:pPr>
        <w:pStyle w:val="ListParagraph"/>
        <w:numPr>
          <w:ilvl w:val="3"/>
          <w:numId w:val="3"/>
        </w:numPr>
        <w:ind w:left="1440" w:right="351" w:hanging="360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student’s</w:t>
      </w:r>
      <w:r>
        <w:rPr>
          <w:spacing w:val="-3"/>
          <w:sz w:val="24"/>
        </w:rPr>
        <w:t xml:space="preserve"> </w:t>
      </w:r>
      <w:r>
        <w:rPr>
          <w:sz w:val="24"/>
        </w:rPr>
        <w:t>need</w:t>
      </w:r>
      <w:r>
        <w:rPr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commission's</w:t>
      </w:r>
      <w:r>
        <w:rPr>
          <w:spacing w:val="-2"/>
          <w:sz w:val="24"/>
        </w:rPr>
        <w:t xml:space="preserve"> </w:t>
      </w:r>
      <w:r>
        <w:rPr>
          <w:sz w:val="24"/>
        </w:rPr>
        <w:t>eligibility</w:t>
      </w:r>
      <w:r>
        <w:rPr>
          <w:spacing w:val="-2"/>
          <w:sz w:val="24"/>
        </w:rPr>
        <w:t xml:space="preserve"> </w:t>
      </w:r>
      <w:r>
        <w:rPr>
          <w:sz w:val="24"/>
        </w:rPr>
        <w:t>approval,</w:t>
      </w:r>
      <w:r>
        <w:rPr>
          <w:spacing w:val="-2"/>
          <w:sz w:val="24"/>
        </w:rPr>
        <w:t xml:space="preserve"> </w:t>
      </w:r>
      <w:r>
        <w:rPr>
          <w:sz w:val="24"/>
        </w:rPr>
        <w:t>including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description of the covered activity that the student needs approval for and, if the covered activity includes multiple</w:t>
      </w:r>
      <w:r>
        <w:rPr>
          <w:spacing w:val="-3"/>
          <w:sz w:val="24"/>
        </w:rPr>
        <w:t xml:space="preserve"> </w:t>
      </w:r>
      <w:r>
        <w:rPr>
          <w:sz w:val="24"/>
        </w:rPr>
        <w:t>events</w:t>
      </w:r>
      <w:r>
        <w:rPr>
          <w:spacing w:val="-3"/>
          <w:sz w:val="24"/>
        </w:rPr>
        <w:t xml:space="preserve"> </w:t>
      </w:r>
      <w:r>
        <w:rPr>
          <w:sz w:val="24"/>
        </w:rPr>
        <w:t>or</w:t>
      </w:r>
      <w:r>
        <w:rPr>
          <w:spacing w:val="-3"/>
          <w:sz w:val="24"/>
        </w:rPr>
        <w:t xml:space="preserve"> </w:t>
      </w:r>
      <w:r>
        <w:rPr>
          <w:sz w:val="24"/>
        </w:rPr>
        <w:t>heats,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description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each</w:t>
      </w:r>
      <w:r>
        <w:rPr>
          <w:spacing w:val="-1"/>
          <w:sz w:val="24"/>
        </w:rPr>
        <w:t xml:space="preserve"> </w:t>
      </w:r>
      <w:r>
        <w:rPr>
          <w:sz w:val="24"/>
        </w:rPr>
        <w:t>event</w:t>
      </w:r>
      <w:r>
        <w:rPr>
          <w:spacing w:val="-3"/>
          <w:sz w:val="24"/>
        </w:rPr>
        <w:t xml:space="preserve"> </w:t>
      </w:r>
      <w:r>
        <w:rPr>
          <w:sz w:val="24"/>
        </w:rPr>
        <w:t>or</w:t>
      </w:r>
      <w:r>
        <w:rPr>
          <w:spacing w:val="-3"/>
          <w:sz w:val="24"/>
        </w:rPr>
        <w:t xml:space="preserve"> </w:t>
      </w:r>
      <w:r>
        <w:rPr>
          <w:sz w:val="24"/>
        </w:rPr>
        <w:t>heat</w:t>
      </w:r>
      <w:r>
        <w:rPr>
          <w:spacing w:val="-3"/>
          <w:sz w:val="24"/>
        </w:rPr>
        <w:t xml:space="preserve"> </w:t>
      </w:r>
      <w:r>
        <w:rPr>
          <w:sz w:val="24"/>
        </w:rPr>
        <w:t>that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student</w:t>
      </w:r>
      <w:r>
        <w:rPr>
          <w:spacing w:val="-1"/>
          <w:sz w:val="24"/>
        </w:rPr>
        <w:t xml:space="preserve"> </w:t>
      </w:r>
      <w:r>
        <w:rPr>
          <w:sz w:val="24"/>
        </w:rPr>
        <w:t>needs</w:t>
      </w:r>
      <w:r>
        <w:rPr>
          <w:spacing w:val="-3"/>
          <w:sz w:val="24"/>
        </w:rPr>
        <w:t xml:space="preserve"> </w:t>
      </w:r>
      <w:r>
        <w:rPr>
          <w:sz w:val="24"/>
        </w:rPr>
        <w:t>approval</w:t>
      </w:r>
      <w:r>
        <w:rPr>
          <w:spacing w:val="-3"/>
          <w:sz w:val="24"/>
        </w:rPr>
        <w:t xml:space="preserve"> </w:t>
      </w:r>
      <w:r>
        <w:rPr>
          <w:sz w:val="24"/>
        </w:rPr>
        <w:t>for. More than one covered activity may be the subject of the student’s single notification.</w:t>
      </w:r>
    </w:p>
    <w:p w14:paraId="49A540E1" w14:textId="77777777" w:rsidR="00401FC8" w:rsidRDefault="00401FC8">
      <w:pPr>
        <w:pStyle w:val="BodyText"/>
        <w:ind w:left="0"/>
      </w:pPr>
    </w:p>
    <w:p w14:paraId="63B6E069" w14:textId="77777777" w:rsidR="00401FC8" w:rsidRDefault="00000000">
      <w:pPr>
        <w:pStyle w:val="ListParagraph"/>
        <w:numPr>
          <w:ilvl w:val="2"/>
          <w:numId w:val="3"/>
        </w:numPr>
        <w:tabs>
          <w:tab w:val="left" w:pos="1187"/>
        </w:tabs>
        <w:ind w:right="115" w:firstLine="719"/>
        <w:rPr>
          <w:sz w:val="24"/>
        </w:rPr>
      </w:pPr>
      <w:r>
        <w:rPr>
          <w:sz w:val="24"/>
        </w:rPr>
        <w:t>Within</w:t>
      </w:r>
      <w:r>
        <w:rPr>
          <w:spacing w:val="-15"/>
          <w:sz w:val="24"/>
        </w:rPr>
        <w:t xml:space="preserve"> </w:t>
      </w:r>
      <w:r>
        <w:rPr>
          <w:sz w:val="24"/>
        </w:rPr>
        <w:t>five</w:t>
      </w:r>
      <w:r>
        <w:rPr>
          <w:spacing w:val="-16"/>
          <w:sz w:val="24"/>
        </w:rPr>
        <w:t xml:space="preserve"> </w:t>
      </w:r>
      <w:r>
        <w:rPr>
          <w:sz w:val="24"/>
        </w:rPr>
        <w:t>days</w:t>
      </w:r>
      <w:r>
        <w:rPr>
          <w:spacing w:val="-15"/>
          <w:sz w:val="24"/>
        </w:rPr>
        <w:t xml:space="preserve"> </w:t>
      </w:r>
      <w:r>
        <w:rPr>
          <w:sz w:val="24"/>
        </w:rPr>
        <w:t>after</w:t>
      </w:r>
      <w:r>
        <w:rPr>
          <w:spacing w:val="-15"/>
          <w:sz w:val="24"/>
        </w:rPr>
        <w:t xml:space="preserve"> </w:t>
      </w:r>
      <w:r>
        <w:rPr>
          <w:sz w:val="24"/>
        </w:rPr>
        <w:t>receipt</w:t>
      </w:r>
      <w:r>
        <w:rPr>
          <w:spacing w:val="-15"/>
          <w:sz w:val="24"/>
        </w:rPr>
        <w:t xml:space="preserve"> </w:t>
      </w:r>
      <w:r>
        <w:rPr>
          <w:sz w:val="24"/>
        </w:rPr>
        <w:t>of</w:t>
      </w:r>
      <w:r>
        <w:rPr>
          <w:spacing w:val="-15"/>
          <w:sz w:val="24"/>
        </w:rPr>
        <w:t xml:space="preserve"> </w:t>
      </w:r>
      <w:r>
        <w:rPr>
          <w:sz w:val="24"/>
        </w:rPr>
        <w:t>the</w:t>
      </w:r>
      <w:r>
        <w:rPr>
          <w:spacing w:val="-15"/>
          <w:sz w:val="24"/>
        </w:rPr>
        <w:t xml:space="preserve"> </w:t>
      </w:r>
      <w:r>
        <w:rPr>
          <w:sz w:val="24"/>
        </w:rPr>
        <w:t>student’s</w:t>
      </w:r>
      <w:r>
        <w:rPr>
          <w:spacing w:val="-15"/>
          <w:sz w:val="24"/>
        </w:rPr>
        <w:t xml:space="preserve"> </w:t>
      </w:r>
      <w:r>
        <w:rPr>
          <w:sz w:val="24"/>
        </w:rPr>
        <w:t>notice,</w:t>
      </w:r>
      <w:r>
        <w:rPr>
          <w:spacing w:val="-15"/>
          <w:sz w:val="24"/>
        </w:rPr>
        <w:t xml:space="preserve"> </w:t>
      </w:r>
      <w:r>
        <w:rPr>
          <w:sz w:val="24"/>
        </w:rPr>
        <w:t>the</w:t>
      </w:r>
      <w:r>
        <w:rPr>
          <w:spacing w:val="-15"/>
          <w:sz w:val="24"/>
        </w:rPr>
        <w:t xml:space="preserve"> </w:t>
      </w:r>
      <w:r>
        <w:rPr>
          <w:sz w:val="24"/>
        </w:rPr>
        <w:t>athletic</w:t>
      </w:r>
      <w:r>
        <w:rPr>
          <w:spacing w:val="-15"/>
          <w:sz w:val="24"/>
        </w:rPr>
        <w:t xml:space="preserve"> </w:t>
      </w:r>
      <w:r>
        <w:rPr>
          <w:sz w:val="24"/>
        </w:rPr>
        <w:t>association</w:t>
      </w:r>
      <w:r>
        <w:rPr>
          <w:spacing w:val="-15"/>
          <w:sz w:val="24"/>
        </w:rPr>
        <w:t xml:space="preserve"> </w:t>
      </w:r>
      <w:r>
        <w:rPr>
          <w:sz w:val="24"/>
        </w:rPr>
        <w:t>shall</w:t>
      </w:r>
      <w:r>
        <w:rPr>
          <w:spacing w:val="-15"/>
          <w:sz w:val="24"/>
        </w:rPr>
        <w:t xml:space="preserve"> </w:t>
      </w:r>
      <w:r>
        <w:rPr>
          <w:sz w:val="24"/>
        </w:rPr>
        <w:t>notify the commission of:</w:t>
      </w:r>
    </w:p>
    <w:p w14:paraId="79CC12D4" w14:textId="77777777" w:rsidR="00401FC8" w:rsidRDefault="00000000" w:rsidP="00FF6365">
      <w:pPr>
        <w:pStyle w:val="ListParagraph"/>
        <w:numPr>
          <w:ilvl w:val="3"/>
          <w:numId w:val="3"/>
        </w:numPr>
        <w:tabs>
          <w:tab w:val="left" w:pos="1540"/>
        </w:tabs>
        <w:ind w:left="1440" w:right="119" w:hanging="360"/>
        <w:rPr>
          <w:sz w:val="24"/>
        </w:rPr>
      </w:pPr>
      <w:r>
        <w:rPr>
          <w:sz w:val="24"/>
        </w:rPr>
        <w:t>the names and contact information of the student and of the student’s parents or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legal </w:t>
      </w:r>
      <w:proofErr w:type="gramStart"/>
      <w:r>
        <w:rPr>
          <w:sz w:val="24"/>
        </w:rPr>
        <w:t>guardians;</w:t>
      </w:r>
      <w:proofErr w:type="gramEnd"/>
    </w:p>
    <w:p w14:paraId="567CFBB6" w14:textId="06A37D96" w:rsidR="00401FC8" w:rsidRPr="00FF6365" w:rsidRDefault="00000000" w:rsidP="00FF6365">
      <w:pPr>
        <w:pStyle w:val="ListParagraph"/>
        <w:numPr>
          <w:ilvl w:val="3"/>
          <w:numId w:val="3"/>
        </w:numPr>
        <w:tabs>
          <w:tab w:val="left" w:pos="1540"/>
        </w:tabs>
        <w:ind w:left="1440" w:hanging="360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name</w:t>
      </w:r>
      <w:r>
        <w:rPr>
          <w:spacing w:val="3"/>
          <w:sz w:val="24"/>
        </w:rPr>
        <w:t xml:space="preserve"> </w:t>
      </w:r>
      <w:r>
        <w:rPr>
          <w:sz w:val="24"/>
        </w:rPr>
        <w:t>and</w:t>
      </w:r>
      <w:r>
        <w:rPr>
          <w:spacing w:val="2"/>
          <w:sz w:val="24"/>
        </w:rPr>
        <w:t xml:space="preserve"> </w:t>
      </w:r>
      <w:r>
        <w:rPr>
          <w:sz w:val="24"/>
        </w:rPr>
        <w:t>contact</w:t>
      </w:r>
      <w:r>
        <w:rPr>
          <w:spacing w:val="1"/>
          <w:sz w:val="24"/>
        </w:rPr>
        <w:t xml:space="preserve"> </w:t>
      </w:r>
      <w:r>
        <w:rPr>
          <w:sz w:val="24"/>
        </w:rPr>
        <w:t>information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6"/>
          <w:sz w:val="24"/>
        </w:rPr>
        <w:t xml:space="preserve"> </w:t>
      </w:r>
      <w:r>
        <w:rPr>
          <w:sz w:val="24"/>
        </w:rPr>
        <w:t>athletic</w:t>
      </w:r>
      <w:r>
        <w:rPr>
          <w:spacing w:val="1"/>
          <w:sz w:val="24"/>
        </w:rPr>
        <w:t xml:space="preserve"> </w:t>
      </w:r>
      <w:r>
        <w:rPr>
          <w:sz w:val="24"/>
        </w:rPr>
        <w:t>association's</w:t>
      </w:r>
      <w:r>
        <w:rPr>
          <w:spacing w:val="3"/>
          <w:sz w:val="24"/>
        </w:rPr>
        <w:t xml:space="preserve"> </w:t>
      </w:r>
      <w:r>
        <w:rPr>
          <w:sz w:val="24"/>
        </w:rPr>
        <w:t>ad</w:t>
      </w:r>
      <w:r>
        <w:rPr>
          <w:spacing w:val="1"/>
          <w:sz w:val="24"/>
        </w:rPr>
        <w:t xml:space="preserve"> </w:t>
      </w:r>
      <w:r>
        <w:rPr>
          <w:sz w:val="24"/>
        </w:rPr>
        <w:t>hoc</w:t>
      </w:r>
      <w:r>
        <w:rPr>
          <w:spacing w:val="3"/>
          <w:sz w:val="24"/>
        </w:rPr>
        <w:t xml:space="preserve"> </w:t>
      </w:r>
      <w:r>
        <w:rPr>
          <w:spacing w:val="-2"/>
          <w:sz w:val="24"/>
        </w:rPr>
        <w:t>appointment;</w:t>
      </w:r>
      <w:r w:rsidR="00FF6365">
        <w:rPr>
          <w:spacing w:val="-2"/>
          <w:sz w:val="24"/>
        </w:rPr>
        <w:t xml:space="preserve"> </w:t>
      </w:r>
      <w:r w:rsidRPr="00FF6365">
        <w:rPr>
          <w:spacing w:val="-5"/>
        </w:rPr>
        <w:t>and</w:t>
      </w:r>
    </w:p>
    <w:p w14:paraId="13D16776" w14:textId="77777777" w:rsidR="00401FC8" w:rsidRDefault="00401FC8" w:rsidP="00FF6365">
      <w:pPr>
        <w:ind w:left="1440" w:hanging="360"/>
        <w:sectPr w:rsidR="00401FC8">
          <w:footerReference w:type="default" r:id="rId7"/>
          <w:type w:val="continuous"/>
          <w:pgSz w:w="12240" w:h="15840"/>
          <w:pgMar w:top="1360" w:right="1320" w:bottom="1240" w:left="1340" w:header="0" w:footer="1055" w:gutter="0"/>
          <w:pgNumType w:start="1"/>
          <w:cols w:space="720"/>
        </w:sectPr>
      </w:pPr>
    </w:p>
    <w:p w14:paraId="637AD462" w14:textId="77777777" w:rsidR="00401FC8" w:rsidRDefault="00000000" w:rsidP="00FF6365">
      <w:pPr>
        <w:pStyle w:val="ListParagraph"/>
        <w:numPr>
          <w:ilvl w:val="3"/>
          <w:numId w:val="3"/>
        </w:numPr>
        <w:tabs>
          <w:tab w:val="left" w:pos="1255"/>
        </w:tabs>
        <w:spacing w:before="79"/>
        <w:ind w:left="1440" w:right="117" w:hanging="360"/>
        <w:jc w:val="both"/>
        <w:rPr>
          <w:sz w:val="24"/>
        </w:rPr>
      </w:pPr>
      <w:proofErr w:type="gramStart"/>
      <w:r>
        <w:rPr>
          <w:sz w:val="24"/>
        </w:rPr>
        <w:lastRenderedPageBreak/>
        <w:t>a description</w:t>
      </w:r>
      <w:proofErr w:type="gramEnd"/>
      <w:r>
        <w:rPr>
          <w:sz w:val="24"/>
        </w:rPr>
        <w:t xml:space="preserve"> of the covered activity that the student needs approval for and, if the covered activity includes multiple events or heats, a description of each event or heat that the student needs approval for. More than one covered activity may be the subject of the athletic association’s single notification.</w:t>
      </w:r>
    </w:p>
    <w:p w14:paraId="7A32AE7B" w14:textId="77777777" w:rsidR="00401FC8" w:rsidRDefault="00401FC8">
      <w:pPr>
        <w:pStyle w:val="BodyText"/>
        <w:ind w:left="0"/>
      </w:pPr>
    </w:p>
    <w:p w14:paraId="055CA0B2" w14:textId="46276BB0" w:rsidR="00401FC8" w:rsidRDefault="00000000">
      <w:pPr>
        <w:pStyle w:val="ListParagraph"/>
        <w:numPr>
          <w:ilvl w:val="2"/>
          <w:numId w:val="3"/>
        </w:numPr>
        <w:tabs>
          <w:tab w:val="left" w:pos="1343"/>
        </w:tabs>
        <w:ind w:right="117" w:firstLine="719"/>
        <w:jc w:val="both"/>
        <w:rPr>
          <w:sz w:val="24"/>
        </w:rPr>
      </w:pPr>
      <w:r>
        <w:rPr>
          <w:sz w:val="24"/>
        </w:rPr>
        <w:t xml:space="preserve">After receiving notification from the athletic association, the commission shall schedule a </w:t>
      </w:r>
      <w:r w:rsidR="003C6CC8">
        <w:rPr>
          <w:sz w:val="24"/>
        </w:rPr>
        <w:t>non-public</w:t>
      </w:r>
      <w:r>
        <w:rPr>
          <w:sz w:val="24"/>
        </w:rPr>
        <w:t xml:space="preserve"> meeting and, at least five days prior to the </w:t>
      </w:r>
      <w:r w:rsidR="003C6CC8">
        <w:rPr>
          <w:sz w:val="24"/>
        </w:rPr>
        <w:t>non-public</w:t>
      </w:r>
      <w:r>
        <w:rPr>
          <w:sz w:val="24"/>
        </w:rPr>
        <w:t xml:space="preserve"> meeting, notify the student, the</w:t>
      </w:r>
      <w:r>
        <w:rPr>
          <w:spacing w:val="-10"/>
          <w:sz w:val="24"/>
        </w:rPr>
        <w:t xml:space="preserve"> </w:t>
      </w:r>
      <w:r>
        <w:rPr>
          <w:sz w:val="24"/>
        </w:rPr>
        <w:t>student’s</w:t>
      </w:r>
      <w:r>
        <w:rPr>
          <w:spacing w:val="-10"/>
          <w:sz w:val="24"/>
        </w:rPr>
        <w:t xml:space="preserve"> </w:t>
      </w:r>
      <w:r>
        <w:rPr>
          <w:sz w:val="24"/>
        </w:rPr>
        <w:t>parents</w:t>
      </w:r>
      <w:r>
        <w:rPr>
          <w:spacing w:val="-7"/>
          <w:sz w:val="24"/>
        </w:rPr>
        <w:t xml:space="preserve"> </w:t>
      </w:r>
      <w:r>
        <w:rPr>
          <w:sz w:val="24"/>
        </w:rPr>
        <w:t>or</w:t>
      </w:r>
      <w:r>
        <w:rPr>
          <w:spacing w:val="-10"/>
          <w:sz w:val="24"/>
        </w:rPr>
        <w:t xml:space="preserve"> </w:t>
      </w:r>
      <w:r>
        <w:rPr>
          <w:sz w:val="24"/>
        </w:rPr>
        <w:t>legal</w:t>
      </w:r>
      <w:r>
        <w:rPr>
          <w:spacing w:val="-9"/>
          <w:sz w:val="24"/>
        </w:rPr>
        <w:t xml:space="preserve"> </w:t>
      </w:r>
      <w:r>
        <w:rPr>
          <w:sz w:val="24"/>
        </w:rPr>
        <w:t>guardians,</w:t>
      </w:r>
      <w:r>
        <w:rPr>
          <w:spacing w:val="-10"/>
          <w:sz w:val="24"/>
        </w:rPr>
        <w:t xml:space="preserve"> </w:t>
      </w:r>
      <w:r>
        <w:rPr>
          <w:sz w:val="24"/>
        </w:rPr>
        <w:t>and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athletic</w:t>
      </w:r>
      <w:r>
        <w:rPr>
          <w:spacing w:val="-9"/>
          <w:sz w:val="24"/>
        </w:rPr>
        <w:t xml:space="preserve"> </w:t>
      </w:r>
      <w:r>
        <w:rPr>
          <w:sz w:val="24"/>
        </w:rPr>
        <w:t>association</w:t>
      </w:r>
      <w:r>
        <w:rPr>
          <w:spacing w:val="-10"/>
          <w:sz w:val="24"/>
        </w:rPr>
        <w:t xml:space="preserve"> </w:t>
      </w:r>
      <w:r>
        <w:rPr>
          <w:sz w:val="24"/>
        </w:rPr>
        <w:t>of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date,</w:t>
      </w:r>
      <w:r>
        <w:rPr>
          <w:spacing w:val="-10"/>
          <w:sz w:val="24"/>
        </w:rPr>
        <w:t xml:space="preserve"> </w:t>
      </w:r>
      <w:r>
        <w:rPr>
          <w:sz w:val="24"/>
        </w:rPr>
        <w:t>time,</w:t>
      </w:r>
      <w:r>
        <w:rPr>
          <w:spacing w:val="-10"/>
          <w:sz w:val="24"/>
        </w:rPr>
        <w:t xml:space="preserve"> </w:t>
      </w:r>
      <w:r>
        <w:rPr>
          <w:sz w:val="24"/>
        </w:rPr>
        <w:t>and</w:t>
      </w:r>
      <w:r>
        <w:rPr>
          <w:spacing w:val="-8"/>
          <w:sz w:val="24"/>
        </w:rPr>
        <w:t xml:space="preserve"> </w:t>
      </w:r>
      <w:r>
        <w:rPr>
          <w:sz w:val="24"/>
        </w:rPr>
        <w:t>place</w:t>
      </w:r>
      <w:r>
        <w:rPr>
          <w:spacing w:val="-8"/>
          <w:sz w:val="24"/>
        </w:rPr>
        <w:t xml:space="preserve"> </w:t>
      </w:r>
      <w:r>
        <w:rPr>
          <w:sz w:val="24"/>
        </w:rPr>
        <w:t xml:space="preserve">for the </w:t>
      </w:r>
      <w:r w:rsidR="003C6CC8">
        <w:rPr>
          <w:sz w:val="24"/>
        </w:rPr>
        <w:t>non-public</w:t>
      </w:r>
      <w:r>
        <w:rPr>
          <w:sz w:val="24"/>
        </w:rPr>
        <w:t xml:space="preserve"> meeting. The notice to the student and the student’s parents or legal guardians shall include an explanation of the process for determining the student's eligibility for the covered </w:t>
      </w:r>
      <w:r>
        <w:rPr>
          <w:spacing w:val="-2"/>
          <w:sz w:val="24"/>
        </w:rPr>
        <w:t>activity.</w:t>
      </w:r>
    </w:p>
    <w:p w14:paraId="4D8D7174" w14:textId="77777777" w:rsidR="00401FC8" w:rsidRDefault="00401FC8">
      <w:pPr>
        <w:pStyle w:val="BodyText"/>
        <w:spacing w:before="1"/>
        <w:ind w:left="0"/>
      </w:pPr>
    </w:p>
    <w:p w14:paraId="46465019" w14:textId="715B06B7" w:rsidR="00401FC8" w:rsidRDefault="003C6CC8">
      <w:pPr>
        <w:pStyle w:val="Heading1"/>
        <w:numPr>
          <w:ilvl w:val="1"/>
          <w:numId w:val="3"/>
        </w:numPr>
        <w:tabs>
          <w:tab w:val="left" w:pos="580"/>
        </w:tabs>
        <w:ind w:left="580" w:hanging="480"/>
      </w:pPr>
      <w:r>
        <w:t>Non-Public</w:t>
      </w:r>
      <w:r>
        <w:rPr>
          <w:spacing w:val="-3"/>
        </w:rPr>
        <w:t xml:space="preserve"> </w:t>
      </w:r>
      <w:r>
        <w:rPr>
          <w:spacing w:val="-2"/>
        </w:rPr>
        <w:t>Meeting.</w:t>
      </w:r>
    </w:p>
    <w:p w14:paraId="127BAA93" w14:textId="4C1D9B22" w:rsidR="00401FC8" w:rsidRDefault="00000000">
      <w:pPr>
        <w:pStyle w:val="ListParagraph"/>
        <w:numPr>
          <w:ilvl w:val="2"/>
          <w:numId w:val="3"/>
        </w:numPr>
        <w:tabs>
          <w:tab w:val="left" w:pos="1216"/>
        </w:tabs>
        <w:ind w:right="568" w:firstLine="719"/>
        <w:rPr>
          <w:sz w:val="24"/>
        </w:rPr>
      </w:pPr>
      <w:r>
        <w:rPr>
          <w:sz w:val="24"/>
        </w:rPr>
        <w:t xml:space="preserve">The commission shall meet with the </w:t>
      </w:r>
      <w:proofErr w:type="gramStart"/>
      <w:r>
        <w:rPr>
          <w:sz w:val="24"/>
        </w:rPr>
        <w:t>student</w:t>
      </w:r>
      <w:proofErr w:type="gramEnd"/>
      <w:r>
        <w:rPr>
          <w:sz w:val="24"/>
        </w:rPr>
        <w:t xml:space="preserve"> in a </w:t>
      </w:r>
      <w:r w:rsidR="003C6CC8">
        <w:rPr>
          <w:sz w:val="24"/>
        </w:rPr>
        <w:t>non-public</w:t>
      </w:r>
      <w:r>
        <w:rPr>
          <w:sz w:val="24"/>
        </w:rPr>
        <w:t xml:space="preserve"> meeting that is held in accordance</w:t>
      </w:r>
      <w:r>
        <w:rPr>
          <w:spacing w:val="-4"/>
          <w:sz w:val="24"/>
        </w:rPr>
        <w:t xml:space="preserve"> </w:t>
      </w:r>
      <w:r>
        <w:rPr>
          <w:sz w:val="24"/>
        </w:rPr>
        <w:t>with</w:t>
      </w:r>
      <w:r>
        <w:rPr>
          <w:spacing w:val="-3"/>
          <w:sz w:val="24"/>
        </w:rPr>
        <w:t xml:space="preserve"> </w:t>
      </w:r>
      <w:r>
        <w:rPr>
          <w:sz w:val="24"/>
        </w:rPr>
        <w:t>Section</w:t>
      </w:r>
      <w:r>
        <w:rPr>
          <w:spacing w:val="-3"/>
          <w:sz w:val="24"/>
        </w:rPr>
        <w:t xml:space="preserve"> </w:t>
      </w:r>
      <w:r>
        <w:rPr>
          <w:sz w:val="24"/>
        </w:rPr>
        <w:t>52-4-204.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meeting</w:t>
      </w:r>
      <w:r>
        <w:rPr>
          <w:spacing w:val="-3"/>
          <w:sz w:val="24"/>
        </w:rPr>
        <w:t xml:space="preserve"> </w:t>
      </w:r>
      <w:r>
        <w:rPr>
          <w:sz w:val="24"/>
        </w:rPr>
        <w:t>shall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4"/>
          <w:sz w:val="24"/>
        </w:rPr>
        <w:t xml:space="preserve"> </w:t>
      </w:r>
      <w:r>
        <w:rPr>
          <w:sz w:val="24"/>
        </w:rPr>
        <w:t>scheduled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4"/>
          <w:sz w:val="24"/>
        </w:rPr>
        <w:t xml:space="preserve"> </w:t>
      </w:r>
      <w:r>
        <w:rPr>
          <w:sz w:val="24"/>
        </w:rPr>
        <w:t>held</w:t>
      </w:r>
      <w:r>
        <w:rPr>
          <w:spacing w:val="-1"/>
          <w:sz w:val="24"/>
        </w:rPr>
        <w:t xml:space="preserve"> </w:t>
      </w:r>
      <w:r>
        <w:rPr>
          <w:sz w:val="24"/>
        </w:rPr>
        <w:t>within</w:t>
      </w:r>
      <w:r>
        <w:rPr>
          <w:spacing w:val="-3"/>
          <w:sz w:val="24"/>
        </w:rPr>
        <w:t xml:space="preserve"> </w:t>
      </w:r>
      <w:r>
        <w:rPr>
          <w:sz w:val="24"/>
        </w:rPr>
        <w:t>30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days after the commission receives notice from the athletic commission of the </w:t>
      </w:r>
      <w:proofErr w:type="gramStart"/>
      <w:r>
        <w:rPr>
          <w:sz w:val="24"/>
        </w:rPr>
        <w:t>student’s</w:t>
      </w:r>
      <w:proofErr w:type="gramEnd"/>
      <w:r>
        <w:rPr>
          <w:sz w:val="24"/>
        </w:rPr>
        <w:t xml:space="preserve"> need for approval to participate in a covered activity.</w:t>
      </w:r>
    </w:p>
    <w:p w14:paraId="2D4B7490" w14:textId="77777777" w:rsidR="00401FC8" w:rsidRDefault="00401FC8">
      <w:pPr>
        <w:pStyle w:val="BodyText"/>
        <w:ind w:left="0"/>
      </w:pPr>
    </w:p>
    <w:p w14:paraId="42C383C4" w14:textId="27E74421" w:rsidR="00401FC8" w:rsidRDefault="00000000">
      <w:pPr>
        <w:pStyle w:val="ListParagraph"/>
        <w:numPr>
          <w:ilvl w:val="2"/>
          <w:numId w:val="3"/>
        </w:numPr>
        <w:tabs>
          <w:tab w:val="left" w:pos="1216"/>
        </w:tabs>
        <w:ind w:right="232" w:firstLine="719"/>
        <w:rPr>
          <w:sz w:val="24"/>
        </w:rPr>
      </w:pP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 w:rsidR="003C6CC8">
        <w:rPr>
          <w:spacing w:val="-5"/>
          <w:sz w:val="24"/>
        </w:rPr>
        <w:t>non-public</w:t>
      </w:r>
      <w:r>
        <w:rPr>
          <w:spacing w:val="-3"/>
          <w:sz w:val="24"/>
        </w:rPr>
        <w:t xml:space="preserve"> </w:t>
      </w:r>
      <w:r>
        <w:rPr>
          <w:sz w:val="24"/>
        </w:rPr>
        <w:t>meeting</w:t>
      </w:r>
      <w:r>
        <w:rPr>
          <w:spacing w:val="-3"/>
          <w:sz w:val="24"/>
        </w:rPr>
        <w:t xml:space="preserve"> </w:t>
      </w:r>
      <w:r>
        <w:rPr>
          <w:sz w:val="24"/>
        </w:rPr>
        <w:t>shall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3"/>
          <w:sz w:val="24"/>
        </w:rPr>
        <w:t xml:space="preserve"> </w:t>
      </w:r>
      <w:r>
        <w:rPr>
          <w:sz w:val="24"/>
        </w:rPr>
        <w:t>conducted</w:t>
      </w:r>
      <w:r>
        <w:rPr>
          <w:spacing w:val="-2"/>
          <w:sz w:val="24"/>
        </w:rPr>
        <w:t xml:space="preserve"> </w:t>
      </w:r>
      <w:r>
        <w:rPr>
          <w:sz w:val="24"/>
        </w:rPr>
        <w:t>electronically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3"/>
          <w:sz w:val="24"/>
        </w:rPr>
        <w:t xml:space="preserve"> </w:t>
      </w:r>
      <w:r>
        <w:rPr>
          <w:sz w:val="24"/>
        </w:rPr>
        <w:t>accordance</w:t>
      </w:r>
      <w:r>
        <w:rPr>
          <w:spacing w:val="-4"/>
          <w:sz w:val="24"/>
        </w:rPr>
        <w:t xml:space="preserve"> </w:t>
      </w:r>
      <w:r>
        <w:rPr>
          <w:sz w:val="24"/>
        </w:rPr>
        <w:t>with</w:t>
      </w:r>
      <w:r>
        <w:rPr>
          <w:spacing w:val="-3"/>
          <w:sz w:val="24"/>
        </w:rPr>
        <w:t xml:space="preserve"> </w:t>
      </w:r>
      <w:r>
        <w:rPr>
          <w:sz w:val="24"/>
        </w:rPr>
        <w:t>Section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52- 4-207. Attendees may participate in the </w:t>
      </w:r>
      <w:r w:rsidR="003C6CC8">
        <w:rPr>
          <w:sz w:val="24"/>
        </w:rPr>
        <w:t>non-public</w:t>
      </w:r>
      <w:r>
        <w:rPr>
          <w:sz w:val="24"/>
        </w:rPr>
        <w:t xml:space="preserve"> meeting in person or electronically. An attendee who desires to attend the meeting in person shall give the commission notice five days prior to the </w:t>
      </w:r>
      <w:r w:rsidR="003C6CC8">
        <w:rPr>
          <w:sz w:val="24"/>
        </w:rPr>
        <w:t>non-public</w:t>
      </w:r>
      <w:r>
        <w:rPr>
          <w:sz w:val="24"/>
        </w:rPr>
        <w:t xml:space="preserve"> meeting so any necessary arrangements can be made.</w:t>
      </w:r>
    </w:p>
    <w:p w14:paraId="61A2CCAB" w14:textId="77777777" w:rsidR="00401FC8" w:rsidRDefault="00401FC8">
      <w:pPr>
        <w:pStyle w:val="BodyText"/>
        <w:spacing w:before="1"/>
        <w:ind w:left="0"/>
      </w:pPr>
    </w:p>
    <w:p w14:paraId="3D92AD7D" w14:textId="6E2D5CFC" w:rsidR="00401FC8" w:rsidRDefault="00000000">
      <w:pPr>
        <w:pStyle w:val="ListParagraph"/>
        <w:numPr>
          <w:ilvl w:val="2"/>
          <w:numId w:val="3"/>
        </w:numPr>
        <w:tabs>
          <w:tab w:val="left" w:pos="1217"/>
        </w:tabs>
        <w:ind w:left="1217" w:hanging="397"/>
        <w:rPr>
          <w:sz w:val="24"/>
        </w:rPr>
      </w:pPr>
      <w:r>
        <w:rPr>
          <w:sz w:val="24"/>
        </w:rPr>
        <w:t>Only</w:t>
      </w:r>
      <w:r>
        <w:rPr>
          <w:spacing w:val="-1"/>
          <w:sz w:val="24"/>
        </w:rPr>
        <w:t xml:space="preserve"> </w:t>
      </w:r>
      <w:r>
        <w:rPr>
          <w:sz w:val="24"/>
        </w:rPr>
        <w:t>the following</w:t>
      </w:r>
      <w:r>
        <w:rPr>
          <w:spacing w:val="-1"/>
          <w:sz w:val="24"/>
        </w:rPr>
        <w:t xml:space="preserve"> </w:t>
      </w:r>
      <w:r>
        <w:rPr>
          <w:sz w:val="24"/>
        </w:rPr>
        <w:t>individuals may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present</w:t>
      </w:r>
      <w:r>
        <w:rPr>
          <w:spacing w:val="-1"/>
          <w:sz w:val="24"/>
        </w:rPr>
        <w:t xml:space="preserve"> </w:t>
      </w:r>
      <w:r>
        <w:rPr>
          <w:sz w:val="24"/>
        </w:rPr>
        <w:t>at the</w:t>
      </w:r>
      <w:r>
        <w:rPr>
          <w:spacing w:val="1"/>
          <w:sz w:val="24"/>
        </w:rPr>
        <w:t xml:space="preserve"> </w:t>
      </w:r>
      <w:r w:rsidR="003C6CC8">
        <w:rPr>
          <w:spacing w:val="1"/>
          <w:sz w:val="24"/>
        </w:rPr>
        <w:t>non-public</w:t>
      </w:r>
      <w:r>
        <w:rPr>
          <w:sz w:val="24"/>
        </w:rPr>
        <w:t xml:space="preserve"> </w:t>
      </w:r>
      <w:r>
        <w:rPr>
          <w:spacing w:val="-2"/>
          <w:sz w:val="24"/>
        </w:rPr>
        <w:t>meeting:</w:t>
      </w:r>
    </w:p>
    <w:p w14:paraId="3F16676E" w14:textId="77777777" w:rsidR="00401FC8" w:rsidRDefault="00000000" w:rsidP="00FF6365">
      <w:pPr>
        <w:pStyle w:val="ListParagraph"/>
        <w:numPr>
          <w:ilvl w:val="3"/>
          <w:numId w:val="3"/>
        </w:numPr>
        <w:tabs>
          <w:tab w:val="left" w:pos="1440"/>
        </w:tabs>
        <w:ind w:left="1440" w:hanging="360"/>
        <w:rPr>
          <w:sz w:val="24"/>
        </w:rPr>
      </w:pPr>
      <w:r>
        <w:rPr>
          <w:sz w:val="24"/>
        </w:rPr>
        <w:t xml:space="preserve">the </w:t>
      </w:r>
      <w:proofErr w:type="gramStart"/>
      <w:r>
        <w:rPr>
          <w:spacing w:val="-2"/>
          <w:sz w:val="24"/>
        </w:rPr>
        <w:t>student;</w:t>
      </w:r>
      <w:proofErr w:type="gramEnd"/>
    </w:p>
    <w:p w14:paraId="598ACAB0" w14:textId="77777777" w:rsidR="00401FC8" w:rsidRDefault="00000000" w:rsidP="00FF6365">
      <w:pPr>
        <w:pStyle w:val="ListParagraph"/>
        <w:numPr>
          <w:ilvl w:val="3"/>
          <w:numId w:val="3"/>
        </w:numPr>
        <w:tabs>
          <w:tab w:val="left" w:pos="1440"/>
        </w:tabs>
        <w:ind w:left="1440" w:hanging="360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student’s</w:t>
      </w:r>
      <w:r>
        <w:rPr>
          <w:spacing w:val="-3"/>
          <w:sz w:val="24"/>
        </w:rPr>
        <w:t xml:space="preserve"> </w:t>
      </w:r>
      <w:r>
        <w:rPr>
          <w:sz w:val="24"/>
        </w:rPr>
        <w:t>parents</w:t>
      </w:r>
      <w:r>
        <w:rPr>
          <w:spacing w:val="-3"/>
          <w:sz w:val="24"/>
        </w:rPr>
        <w:t xml:space="preserve"> </w:t>
      </w:r>
      <w:r>
        <w:rPr>
          <w:sz w:val="24"/>
        </w:rPr>
        <w:t>or</w:t>
      </w:r>
      <w:r>
        <w:rPr>
          <w:spacing w:val="-2"/>
          <w:sz w:val="24"/>
        </w:rPr>
        <w:t xml:space="preserve"> </w:t>
      </w:r>
      <w:proofErr w:type="gramStart"/>
      <w:r>
        <w:rPr>
          <w:spacing w:val="-2"/>
          <w:sz w:val="24"/>
        </w:rPr>
        <w:t>guardians;</w:t>
      </w:r>
      <w:proofErr w:type="gramEnd"/>
    </w:p>
    <w:p w14:paraId="3C8EB913" w14:textId="186131F2" w:rsidR="00401FC8" w:rsidRDefault="00000000" w:rsidP="00FF6365">
      <w:pPr>
        <w:pStyle w:val="ListParagraph"/>
        <w:numPr>
          <w:ilvl w:val="3"/>
          <w:numId w:val="3"/>
        </w:numPr>
        <w:tabs>
          <w:tab w:val="left" w:pos="1440"/>
        </w:tabs>
        <w:ind w:left="1440" w:right="448" w:hanging="360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members</w:t>
      </w:r>
      <w:r>
        <w:rPr>
          <w:spacing w:val="-4"/>
          <w:sz w:val="24"/>
        </w:rPr>
        <w:t xml:space="preserve"> </w:t>
      </w:r>
      <w:r>
        <w:rPr>
          <w:sz w:val="24"/>
        </w:rPr>
        <w:t>and,</w:t>
      </w:r>
      <w:r>
        <w:rPr>
          <w:spacing w:val="-1"/>
          <w:sz w:val="24"/>
        </w:rPr>
        <w:t xml:space="preserve"> </w:t>
      </w:r>
      <w:r>
        <w:rPr>
          <w:sz w:val="24"/>
        </w:rPr>
        <w:t>as</w:t>
      </w:r>
      <w:r>
        <w:rPr>
          <w:spacing w:val="-4"/>
          <w:sz w:val="24"/>
        </w:rPr>
        <w:t xml:space="preserve"> </w:t>
      </w:r>
      <w:r>
        <w:rPr>
          <w:sz w:val="24"/>
        </w:rPr>
        <w:t>determined</w:t>
      </w:r>
      <w:r>
        <w:rPr>
          <w:spacing w:val="-4"/>
          <w:sz w:val="24"/>
        </w:rPr>
        <w:t xml:space="preserve"> </w:t>
      </w:r>
      <w:r>
        <w:rPr>
          <w:sz w:val="24"/>
        </w:rPr>
        <w:t>by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commission</w:t>
      </w:r>
      <w:r>
        <w:rPr>
          <w:spacing w:val="-4"/>
          <w:sz w:val="24"/>
        </w:rPr>
        <w:t xml:space="preserve"> </w:t>
      </w:r>
      <w:r>
        <w:rPr>
          <w:sz w:val="24"/>
        </w:rPr>
        <w:t>cha</w:t>
      </w:r>
      <w:r w:rsidR="003C6CC8">
        <w:rPr>
          <w:sz w:val="24"/>
        </w:rPr>
        <w:t>i</w:t>
      </w:r>
      <w:r>
        <w:rPr>
          <w:sz w:val="24"/>
        </w:rPr>
        <w:t>r,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necessary</w:t>
      </w:r>
      <w:r>
        <w:rPr>
          <w:spacing w:val="-4"/>
          <w:sz w:val="24"/>
        </w:rPr>
        <w:t xml:space="preserve"> </w:t>
      </w:r>
      <w:r>
        <w:rPr>
          <w:sz w:val="24"/>
        </w:rPr>
        <w:t>staff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the commission; and</w:t>
      </w:r>
    </w:p>
    <w:p w14:paraId="4A5EE066" w14:textId="77777777" w:rsidR="00401FC8" w:rsidRDefault="00000000" w:rsidP="00FF6365">
      <w:pPr>
        <w:pStyle w:val="ListParagraph"/>
        <w:numPr>
          <w:ilvl w:val="3"/>
          <w:numId w:val="3"/>
        </w:numPr>
        <w:tabs>
          <w:tab w:val="left" w:pos="1440"/>
        </w:tabs>
        <w:ind w:left="1440" w:right="146" w:hanging="360"/>
        <w:rPr>
          <w:sz w:val="24"/>
        </w:rPr>
      </w:pPr>
      <w:r>
        <w:rPr>
          <w:sz w:val="24"/>
        </w:rPr>
        <w:t>any</w:t>
      </w:r>
      <w:r>
        <w:rPr>
          <w:spacing w:val="-4"/>
          <w:sz w:val="24"/>
        </w:rPr>
        <w:t xml:space="preserve"> </w:t>
      </w:r>
      <w:r>
        <w:rPr>
          <w:sz w:val="24"/>
        </w:rPr>
        <w:t>medical</w:t>
      </w:r>
      <w:r>
        <w:rPr>
          <w:spacing w:val="-4"/>
          <w:sz w:val="24"/>
        </w:rPr>
        <w:t xml:space="preserve"> </w:t>
      </w:r>
      <w:r>
        <w:rPr>
          <w:sz w:val="24"/>
        </w:rPr>
        <w:t>professionals</w:t>
      </w:r>
      <w:r>
        <w:rPr>
          <w:spacing w:val="-4"/>
          <w:sz w:val="24"/>
        </w:rPr>
        <w:t xml:space="preserve"> </w:t>
      </w:r>
      <w:r>
        <w:rPr>
          <w:sz w:val="24"/>
        </w:rPr>
        <w:t>or</w:t>
      </w:r>
      <w:r>
        <w:rPr>
          <w:spacing w:val="-4"/>
          <w:sz w:val="24"/>
        </w:rPr>
        <w:t xml:space="preserve"> </w:t>
      </w:r>
      <w:r>
        <w:rPr>
          <w:sz w:val="24"/>
        </w:rPr>
        <w:t>other</w:t>
      </w:r>
      <w:r>
        <w:rPr>
          <w:spacing w:val="-4"/>
          <w:sz w:val="24"/>
        </w:rPr>
        <w:t xml:space="preserve"> </w:t>
      </w:r>
      <w:r>
        <w:rPr>
          <w:sz w:val="24"/>
        </w:rPr>
        <w:t>witnesses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student</w:t>
      </w:r>
      <w:r>
        <w:rPr>
          <w:spacing w:val="-4"/>
          <w:sz w:val="24"/>
        </w:rPr>
        <w:t xml:space="preserve"> </w:t>
      </w:r>
      <w:r>
        <w:rPr>
          <w:sz w:val="24"/>
        </w:rPr>
        <w:t>chooses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include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support the student’s eligibility.</w:t>
      </w:r>
    </w:p>
    <w:p w14:paraId="34D3825F" w14:textId="77777777" w:rsidR="00401FC8" w:rsidRDefault="00401FC8">
      <w:pPr>
        <w:pStyle w:val="BodyText"/>
        <w:ind w:left="0"/>
      </w:pPr>
    </w:p>
    <w:p w14:paraId="313D3DC5" w14:textId="4E4F1F10" w:rsidR="00401FC8" w:rsidRPr="00AA388B" w:rsidRDefault="00AA388B" w:rsidP="00AA388B">
      <w:pPr>
        <w:tabs>
          <w:tab w:val="left" w:pos="810"/>
        </w:tabs>
        <w:spacing w:before="1"/>
        <w:ind w:left="-299" w:right="182"/>
        <w:rPr>
          <w:sz w:val="24"/>
        </w:rPr>
      </w:pPr>
      <w:r>
        <w:rPr>
          <w:sz w:val="24"/>
        </w:rPr>
        <w:tab/>
        <w:t xml:space="preserve">(4) </w:t>
      </w:r>
      <w:r w:rsidRPr="00AA388B">
        <w:rPr>
          <w:sz w:val="24"/>
        </w:rPr>
        <w:t>The</w:t>
      </w:r>
      <w:r w:rsidRPr="00AA388B">
        <w:rPr>
          <w:spacing w:val="-3"/>
          <w:sz w:val="24"/>
        </w:rPr>
        <w:t xml:space="preserve"> </w:t>
      </w:r>
      <w:r w:rsidRPr="00AA388B">
        <w:rPr>
          <w:sz w:val="24"/>
        </w:rPr>
        <w:t>student</w:t>
      </w:r>
      <w:r w:rsidRPr="00AA388B">
        <w:rPr>
          <w:spacing w:val="-2"/>
          <w:sz w:val="24"/>
        </w:rPr>
        <w:t xml:space="preserve"> </w:t>
      </w:r>
      <w:r w:rsidRPr="00AA388B">
        <w:rPr>
          <w:sz w:val="24"/>
        </w:rPr>
        <w:t>or</w:t>
      </w:r>
      <w:r w:rsidRPr="00AA388B">
        <w:rPr>
          <w:spacing w:val="-2"/>
          <w:sz w:val="24"/>
        </w:rPr>
        <w:t xml:space="preserve"> </w:t>
      </w:r>
      <w:r w:rsidRPr="00AA388B">
        <w:rPr>
          <w:sz w:val="24"/>
        </w:rPr>
        <w:t>the</w:t>
      </w:r>
      <w:r w:rsidRPr="00AA388B">
        <w:rPr>
          <w:spacing w:val="-3"/>
          <w:sz w:val="24"/>
        </w:rPr>
        <w:t xml:space="preserve"> </w:t>
      </w:r>
      <w:r w:rsidRPr="00AA388B">
        <w:rPr>
          <w:sz w:val="24"/>
        </w:rPr>
        <w:t>parent</w:t>
      </w:r>
      <w:r w:rsidRPr="00AA388B">
        <w:rPr>
          <w:spacing w:val="-2"/>
          <w:sz w:val="24"/>
        </w:rPr>
        <w:t xml:space="preserve"> </w:t>
      </w:r>
      <w:r w:rsidRPr="00AA388B">
        <w:rPr>
          <w:sz w:val="24"/>
        </w:rPr>
        <w:t>or</w:t>
      </w:r>
      <w:r w:rsidRPr="00AA388B">
        <w:rPr>
          <w:spacing w:val="-2"/>
          <w:sz w:val="24"/>
        </w:rPr>
        <w:t xml:space="preserve"> </w:t>
      </w:r>
      <w:r w:rsidRPr="00AA388B">
        <w:rPr>
          <w:sz w:val="24"/>
        </w:rPr>
        <w:t>guardian</w:t>
      </w:r>
      <w:r w:rsidRPr="00AA388B">
        <w:rPr>
          <w:spacing w:val="-2"/>
          <w:sz w:val="24"/>
        </w:rPr>
        <w:t xml:space="preserve"> </w:t>
      </w:r>
      <w:r w:rsidRPr="00AA388B">
        <w:rPr>
          <w:sz w:val="24"/>
        </w:rPr>
        <w:t>of</w:t>
      </w:r>
      <w:r w:rsidRPr="00AA388B">
        <w:rPr>
          <w:spacing w:val="-2"/>
          <w:sz w:val="24"/>
        </w:rPr>
        <w:t xml:space="preserve"> </w:t>
      </w:r>
      <w:r w:rsidRPr="00AA388B">
        <w:rPr>
          <w:sz w:val="24"/>
        </w:rPr>
        <w:t>the</w:t>
      </w:r>
      <w:r w:rsidRPr="00AA388B">
        <w:rPr>
          <w:spacing w:val="-4"/>
          <w:sz w:val="24"/>
        </w:rPr>
        <w:t xml:space="preserve"> </w:t>
      </w:r>
      <w:r w:rsidRPr="00AA388B">
        <w:rPr>
          <w:sz w:val="24"/>
        </w:rPr>
        <w:t>student is</w:t>
      </w:r>
      <w:r w:rsidRPr="00AA388B">
        <w:rPr>
          <w:spacing w:val="-2"/>
          <w:sz w:val="24"/>
        </w:rPr>
        <w:t xml:space="preserve"> </w:t>
      </w:r>
      <w:r w:rsidRPr="00AA388B">
        <w:rPr>
          <w:sz w:val="24"/>
        </w:rPr>
        <w:t>not</w:t>
      </w:r>
      <w:r w:rsidRPr="00AA388B">
        <w:rPr>
          <w:spacing w:val="-2"/>
          <w:sz w:val="24"/>
        </w:rPr>
        <w:t xml:space="preserve"> </w:t>
      </w:r>
      <w:r w:rsidRPr="00AA388B">
        <w:rPr>
          <w:sz w:val="24"/>
        </w:rPr>
        <w:t>required</w:t>
      </w:r>
      <w:r w:rsidRPr="00AA388B">
        <w:rPr>
          <w:spacing w:val="-2"/>
          <w:sz w:val="24"/>
        </w:rPr>
        <w:t xml:space="preserve"> </w:t>
      </w:r>
      <w:r w:rsidRPr="00AA388B">
        <w:rPr>
          <w:sz w:val="24"/>
        </w:rPr>
        <w:t>but may</w:t>
      </w:r>
      <w:r w:rsidRPr="00AA388B">
        <w:rPr>
          <w:spacing w:val="-2"/>
          <w:sz w:val="24"/>
        </w:rPr>
        <w:t xml:space="preserve"> </w:t>
      </w:r>
      <w:r w:rsidRPr="00AA388B">
        <w:rPr>
          <w:sz w:val="24"/>
        </w:rPr>
        <w:t>submit</w:t>
      </w:r>
      <w:r w:rsidRPr="00AA388B">
        <w:rPr>
          <w:spacing w:val="-2"/>
          <w:sz w:val="24"/>
        </w:rPr>
        <w:t xml:space="preserve"> </w:t>
      </w:r>
      <w:r w:rsidRPr="00AA388B">
        <w:rPr>
          <w:sz w:val="24"/>
        </w:rPr>
        <w:t>to the commission any information the student wishes to disclose to the commission that may be relevant to the commission's eligibility determination, including information regarding:</w:t>
      </w:r>
    </w:p>
    <w:p w14:paraId="15777E71" w14:textId="77777777" w:rsidR="00401FC8" w:rsidRDefault="00000000" w:rsidP="00AA388B">
      <w:pPr>
        <w:pStyle w:val="ListParagraph"/>
        <w:numPr>
          <w:ilvl w:val="1"/>
          <w:numId w:val="2"/>
        </w:numPr>
        <w:tabs>
          <w:tab w:val="left" w:pos="1440"/>
        </w:tabs>
        <w:ind w:left="1440" w:hanging="360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covered</w:t>
      </w:r>
      <w:r>
        <w:rPr>
          <w:spacing w:val="-1"/>
          <w:sz w:val="24"/>
        </w:rPr>
        <w:t xml:space="preserve"> </w:t>
      </w:r>
      <w:r>
        <w:rPr>
          <w:sz w:val="24"/>
        </w:rPr>
        <w:t>activity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which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student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seeks </w:t>
      </w:r>
      <w:proofErr w:type="gramStart"/>
      <w:r>
        <w:rPr>
          <w:spacing w:val="-2"/>
          <w:sz w:val="24"/>
        </w:rPr>
        <w:t>eligibility;</w:t>
      </w:r>
      <w:proofErr w:type="gramEnd"/>
    </w:p>
    <w:p w14:paraId="243A80A8" w14:textId="77777777" w:rsidR="00401FC8" w:rsidRDefault="00000000" w:rsidP="00AA388B">
      <w:pPr>
        <w:pStyle w:val="ListParagraph"/>
        <w:numPr>
          <w:ilvl w:val="1"/>
          <w:numId w:val="2"/>
        </w:numPr>
        <w:tabs>
          <w:tab w:val="left" w:pos="1440"/>
        </w:tabs>
        <w:ind w:left="1440" w:hanging="360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covered</w:t>
      </w:r>
      <w:r>
        <w:rPr>
          <w:spacing w:val="1"/>
          <w:sz w:val="24"/>
        </w:rPr>
        <w:t xml:space="preserve"> </w:t>
      </w:r>
      <w:r>
        <w:rPr>
          <w:sz w:val="24"/>
        </w:rPr>
        <w:t>activities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which the</w:t>
      </w:r>
      <w:r>
        <w:rPr>
          <w:spacing w:val="-2"/>
          <w:sz w:val="24"/>
        </w:rPr>
        <w:t xml:space="preserve"> </w:t>
      </w:r>
      <w:r>
        <w:rPr>
          <w:sz w:val="24"/>
        </w:rPr>
        <w:t>student</w:t>
      </w:r>
      <w:r>
        <w:rPr>
          <w:spacing w:val="-1"/>
          <w:sz w:val="24"/>
        </w:rPr>
        <w:t xml:space="preserve"> </w:t>
      </w:r>
      <w:r>
        <w:rPr>
          <w:sz w:val="24"/>
        </w:rPr>
        <w:t>has</w:t>
      </w:r>
      <w:r>
        <w:rPr>
          <w:spacing w:val="1"/>
          <w:sz w:val="24"/>
        </w:rPr>
        <w:t xml:space="preserve"> </w:t>
      </w:r>
      <w:r>
        <w:rPr>
          <w:sz w:val="24"/>
        </w:rPr>
        <w:t>previously</w:t>
      </w:r>
      <w:r>
        <w:rPr>
          <w:spacing w:val="-1"/>
          <w:sz w:val="24"/>
        </w:rPr>
        <w:t xml:space="preserve"> </w:t>
      </w:r>
      <w:r>
        <w:rPr>
          <w:sz w:val="24"/>
        </w:rPr>
        <w:t>participated;</w:t>
      </w:r>
      <w:r>
        <w:rPr>
          <w:spacing w:val="-1"/>
          <w:sz w:val="24"/>
        </w:rPr>
        <w:t xml:space="preserve"> </w:t>
      </w:r>
      <w:r>
        <w:rPr>
          <w:spacing w:val="-5"/>
          <w:sz w:val="24"/>
        </w:rPr>
        <w:t>and</w:t>
      </w:r>
    </w:p>
    <w:p w14:paraId="73666B12" w14:textId="77777777" w:rsidR="00401FC8" w:rsidRDefault="00000000" w:rsidP="00AA388B">
      <w:pPr>
        <w:pStyle w:val="ListParagraph"/>
        <w:numPr>
          <w:ilvl w:val="1"/>
          <w:numId w:val="2"/>
        </w:numPr>
        <w:tabs>
          <w:tab w:val="left" w:pos="1440"/>
        </w:tabs>
        <w:ind w:left="1440" w:right="318" w:hanging="360"/>
        <w:rPr>
          <w:sz w:val="24"/>
        </w:rPr>
      </w:pPr>
      <w:r>
        <w:rPr>
          <w:sz w:val="24"/>
        </w:rPr>
        <w:t>the</w:t>
      </w:r>
      <w:r>
        <w:rPr>
          <w:spacing w:val="17"/>
          <w:sz w:val="24"/>
        </w:rPr>
        <w:t xml:space="preserve"> </w:t>
      </w:r>
      <w:r>
        <w:rPr>
          <w:sz w:val="24"/>
        </w:rPr>
        <w:t>student's</w:t>
      </w:r>
      <w:r>
        <w:rPr>
          <w:spacing w:val="-4"/>
          <w:sz w:val="24"/>
        </w:rPr>
        <w:t xml:space="preserve"> </w:t>
      </w:r>
      <w:r>
        <w:rPr>
          <w:sz w:val="24"/>
        </w:rPr>
        <w:t>physical</w:t>
      </w:r>
      <w:r>
        <w:rPr>
          <w:spacing w:val="-4"/>
          <w:sz w:val="24"/>
        </w:rPr>
        <w:t xml:space="preserve"> </w:t>
      </w:r>
      <w:r>
        <w:rPr>
          <w:sz w:val="24"/>
        </w:rPr>
        <w:t>characteristics</w:t>
      </w:r>
      <w:r>
        <w:rPr>
          <w:spacing w:val="-4"/>
          <w:sz w:val="24"/>
        </w:rPr>
        <w:t xml:space="preserve"> </w:t>
      </w:r>
      <w:r>
        <w:rPr>
          <w:sz w:val="24"/>
        </w:rPr>
        <w:t>or</w:t>
      </w:r>
      <w:r>
        <w:rPr>
          <w:spacing w:val="-5"/>
          <w:sz w:val="24"/>
        </w:rPr>
        <w:t xml:space="preserve"> </w:t>
      </w:r>
      <w:r>
        <w:rPr>
          <w:sz w:val="24"/>
        </w:rPr>
        <w:t>medical</w:t>
      </w:r>
      <w:r>
        <w:rPr>
          <w:spacing w:val="-4"/>
          <w:sz w:val="24"/>
        </w:rPr>
        <w:t xml:space="preserve"> </w:t>
      </w:r>
      <w:r>
        <w:rPr>
          <w:sz w:val="24"/>
        </w:rPr>
        <w:t>treatments</w:t>
      </w:r>
      <w:r>
        <w:rPr>
          <w:spacing w:val="-4"/>
          <w:sz w:val="24"/>
        </w:rPr>
        <w:t xml:space="preserve"> </w:t>
      </w:r>
      <w:r>
        <w:rPr>
          <w:sz w:val="24"/>
        </w:rPr>
        <w:t>that</w:t>
      </w:r>
      <w:r>
        <w:rPr>
          <w:spacing w:val="-4"/>
          <w:sz w:val="24"/>
        </w:rPr>
        <w:t xml:space="preserve"> </w:t>
      </w:r>
      <w:r>
        <w:rPr>
          <w:sz w:val="24"/>
        </w:rPr>
        <w:t>support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student's eligibility for the covered activity.</w:t>
      </w:r>
    </w:p>
    <w:p w14:paraId="3B267AAA" w14:textId="77777777" w:rsidR="00401FC8" w:rsidRDefault="00401FC8">
      <w:pPr>
        <w:pStyle w:val="BodyText"/>
        <w:spacing w:before="2"/>
        <w:ind w:left="0"/>
        <w:rPr>
          <w:sz w:val="16"/>
        </w:rPr>
      </w:pPr>
    </w:p>
    <w:p w14:paraId="4E3C9F9A" w14:textId="77777777" w:rsidR="00401FC8" w:rsidRDefault="00401FC8">
      <w:pPr>
        <w:rPr>
          <w:sz w:val="16"/>
        </w:rPr>
        <w:sectPr w:rsidR="00401FC8">
          <w:pgSz w:w="12240" w:h="15840"/>
          <w:pgMar w:top="1360" w:right="1320" w:bottom="1240" w:left="1340" w:header="0" w:footer="1055" w:gutter="0"/>
          <w:cols w:space="720"/>
        </w:sectPr>
      </w:pPr>
    </w:p>
    <w:p w14:paraId="06C3BA9B" w14:textId="77777777" w:rsidR="00401FC8" w:rsidRDefault="00401FC8">
      <w:pPr>
        <w:pStyle w:val="BodyText"/>
        <w:spacing w:before="90"/>
        <w:ind w:left="0"/>
      </w:pPr>
    </w:p>
    <w:p w14:paraId="1DDA6FC1" w14:textId="77777777" w:rsidR="00401FC8" w:rsidRDefault="00000000">
      <w:pPr>
        <w:pStyle w:val="BodyText"/>
      </w:pPr>
      <w:r>
        <w:rPr>
          <w:spacing w:val="-5"/>
        </w:rPr>
        <w:t>is:</w:t>
      </w:r>
    </w:p>
    <w:p w14:paraId="5FFDEF5E" w14:textId="77777777" w:rsidR="00401FC8" w:rsidRDefault="00000000">
      <w:pPr>
        <w:pStyle w:val="ListParagraph"/>
        <w:numPr>
          <w:ilvl w:val="0"/>
          <w:numId w:val="2"/>
        </w:numPr>
        <w:tabs>
          <w:tab w:val="left" w:pos="497"/>
        </w:tabs>
        <w:spacing w:before="90"/>
        <w:ind w:left="497" w:hanging="397"/>
        <w:jc w:val="left"/>
        <w:rPr>
          <w:sz w:val="24"/>
        </w:rPr>
      </w:pPr>
      <w:r>
        <w:br w:type="column"/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commission</w:t>
      </w:r>
      <w:r>
        <w:rPr>
          <w:spacing w:val="-1"/>
          <w:sz w:val="24"/>
        </w:rPr>
        <w:t xml:space="preserve"> </w:t>
      </w:r>
      <w:r>
        <w:rPr>
          <w:sz w:val="24"/>
        </w:rPr>
        <w:t>may, at</w:t>
      </w:r>
      <w:r>
        <w:rPr>
          <w:spacing w:val="-1"/>
          <w:sz w:val="24"/>
        </w:rPr>
        <w:t xml:space="preserve"> </w:t>
      </w:r>
      <w:r>
        <w:rPr>
          <w:sz w:val="24"/>
        </w:rPr>
        <w:t>any time,</w:t>
      </w:r>
      <w:r>
        <w:rPr>
          <w:spacing w:val="-1"/>
          <w:sz w:val="24"/>
        </w:rPr>
        <w:t xml:space="preserve"> </w:t>
      </w:r>
      <w:r>
        <w:rPr>
          <w:sz w:val="24"/>
        </w:rPr>
        <w:t>request</w:t>
      </w:r>
      <w:r>
        <w:rPr>
          <w:spacing w:val="1"/>
          <w:sz w:val="24"/>
        </w:rPr>
        <w:t xml:space="preserve"> </w:t>
      </w:r>
      <w:r>
        <w:rPr>
          <w:sz w:val="24"/>
        </w:rPr>
        <w:t>additional evidence</w:t>
      </w:r>
      <w:r>
        <w:rPr>
          <w:spacing w:val="-2"/>
          <w:sz w:val="24"/>
        </w:rPr>
        <w:t xml:space="preserve"> </w:t>
      </w:r>
      <w:r>
        <w:rPr>
          <w:sz w:val="24"/>
        </w:rPr>
        <w:t>from the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student </w:t>
      </w:r>
      <w:r>
        <w:rPr>
          <w:spacing w:val="-4"/>
          <w:sz w:val="24"/>
        </w:rPr>
        <w:t>that</w:t>
      </w:r>
    </w:p>
    <w:p w14:paraId="2BD4C217" w14:textId="77777777" w:rsidR="00401FC8" w:rsidRDefault="00401FC8">
      <w:pPr>
        <w:pStyle w:val="BodyText"/>
        <w:ind w:left="0"/>
      </w:pPr>
    </w:p>
    <w:p w14:paraId="1C26B723" w14:textId="77777777" w:rsidR="00401FC8" w:rsidRDefault="00000000" w:rsidP="00D84D08">
      <w:pPr>
        <w:pStyle w:val="ListParagraph"/>
        <w:numPr>
          <w:ilvl w:val="1"/>
          <w:numId w:val="2"/>
        </w:numPr>
        <w:tabs>
          <w:tab w:val="left" w:pos="720"/>
        </w:tabs>
        <w:ind w:left="720" w:hanging="360"/>
        <w:rPr>
          <w:sz w:val="24"/>
        </w:rPr>
      </w:pPr>
      <w:r>
        <w:rPr>
          <w:sz w:val="24"/>
        </w:rPr>
        <w:t>limited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extent</w:t>
      </w:r>
      <w:r>
        <w:rPr>
          <w:spacing w:val="-1"/>
          <w:sz w:val="24"/>
        </w:rPr>
        <w:t xml:space="preserve"> </w:t>
      </w:r>
      <w:r>
        <w:rPr>
          <w:sz w:val="24"/>
        </w:rPr>
        <w:t>possible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protect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student's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privacy; </w:t>
      </w:r>
      <w:r>
        <w:rPr>
          <w:spacing w:val="-5"/>
          <w:sz w:val="24"/>
        </w:rPr>
        <w:t>and</w:t>
      </w:r>
    </w:p>
    <w:p w14:paraId="144C77D5" w14:textId="77777777" w:rsidR="00401FC8" w:rsidRDefault="00000000" w:rsidP="00D84D08">
      <w:pPr>
        <w:pStyle w:val="ListParagraph"/>
        <w:numPr>
          <w:ilvl w:val="1"/>
          <w:numId w:val="2"/>
        </w:numPr>
        <w:tabs>
          <w:tab w:val="left" w:pos="720"/>
        </w:tabs>
        <w:ind w:left="720" w:hanging="360"/>
        <w:rPr>
          <w:sz w:val="24"/>
        </w:rPr>
      </w:pPr>
      <w:r>
        <w:rPr>
          <w:sz w:val="24"/>
        </w:rPr>
        <w:t>only</w:t>
      </w:r>
      <w:r>
        <w:rPr>
          <w:spacing w:val="-4"/>
          <w:sz w:val="24"/>
        </w:rPr>
        <w:t xml:space="preserve"> </w:t>
      </w:r>
      <w:r>
        <w:rPr>
          <w:sz w:val="24"/>
        </w:rPr>
        <w:t>directly</w:t>
      </w:r>
      <w:r>
        <w:rPr>
          <w:spacing w:val="-1"/>
          <w:sz w:val="24"/>
        </w:rPr>
        <w:t xml:space="preserve"> </w:t>
      </w:r>
      <w:r>
        <w:rPr>
          <w:sz w:val="24"/>
        </w:rPr>
        <w:t>relevant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commission's</w:t>
      </w:r>
      <w:r>
        <w:rPr>
          <w:spacing w:val="-1"/>
          <w:sz w:val="24"/>
        </w:rPr>
        <w:t xml:space="preserve"> </w:t>
      </w:r>
      <w:r>
        <w:rPr>
          <w:sz w:val="24"/>
        </w:rPr>
        <w:t>eligibility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determination.</w:t>
      </w:r>
    </w:p>
    <w:p w14:paraId="549DF01B" w14:textId="77777777" w:rsidR="00401FC8" w:rsidRDefault="00401FC8">
      <w:pPr>
        <w:rPr>
          <w:sz w:val="24"/>
        </w:rPr>
        <w:sectPr w:rsidR="00401FC8">
          <w:type w:val="continuous"/>
          <w:pgSz w:w="12240" w:h="15840"/>
          <w:pgMar w:top="1360" w:right="1320" w:bottom="1240" w:left="1340" w:header="0" w:footer="1055" w:gutter="0"/>
          <w:cols w:num="2" w:space="720" w:equalWidth="0">
            <w:col w:w="368" w:space="352"/>
            <w:col w:w="8860"/>
          </w:cols>
        </w:sectPr>
      </w:pPr>
    </w:p>
    <w:p w14:paraId="4A1131D2" w14:textId="77777777" w:rsidR="00401FC8" w:rsidRDefault="00000000">
      <w:pPr>
        <w:pStyle w:val="ListParagraph"/>
        <w:numPr>
          <w:ilvl w:val="0"/>
          <w:numId w:val="2"/>
        </w:numPr>
        <w:tabs>
          <w:tab w:val="left" w:pos="1216"/>
        </w:tabs>
        <w:spacing w:before="79"/>
        <w:ind w:right="461" w:firstLine="719"/>
        <w:jc w:val="left"/>
        <w:rPr>
          <w:sz w:val="24"/>
        </w:rPr>
      </w:pPr>
      <w:r>
        <w:rPr>
          <w:sz w:val="24"/>
        </w:rPr>
        <w:lastRenderedPageBreak/>
        <w:t>The commission may offer the student a voucher to cover the cost of a diagnostic assessment</w:t>
      </w:r>
      <w:r>
        <w:rPr>
          <w:spacing w:val="-4"/>
          <w:sz w:val="24"/>
        </w:rPr>
        <w:t xml:space="preserve"> </w:t>
      </w:r>
      <w:r>
        <w:rPr>
          <w:sz w:val="24"/>
        </w:rPr>
        <w:t>if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commission</w:t>
      </w:r>
      <w:r>
        <w:rPr>
          <w:spacing w:val="-4"/>
          <w:sz w:val="24"/>
        </w:rPr>
        <w:t xml:space="preserve"> </w:t>
      </w:r>
      <w:r>
        <w:rPr>
          <w:sz w:val="24"/>
        </w:rPr>
        <w:t>makes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request</w:t>
      </w:r>
      <w:r>
        <w:rPr>
          <w:spacing w:val="-4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medical</w:t>
      </w:r>
      <w:r>
        <w:rPr>
          <w:spacing w:val="-4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4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which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student's insurance does not provide coverage or reimbursement for the diagnostic that:</w:t>
      </w:r>
    </w:p>
    <w:p w14:paraId="10B1225A" w14:textId="77777777" w:rsidR="00401FC8" w:rsidRDefault="00000000" w:rsidP="00D84D08">
      <w:pPr>
        <w:pStyle w:val="ListParagraph"/>
        <w:numPr>
          <w:ilvl w:val="1"/>
          <w:numId w:val="2"/>
        </w:numPr>
        <w:tabs>
          <w:tab w:val="left" w:pos="1440"/>
        </w:tabs>
        <w:ind w:left="1440" w:hanging="360"/>
        <w:rPr>
          <w:sz w:val="24"/>
        </w:rPr>
      </w:pPr>
      <w:r>
        <w:rPr>
          <w:sz w:val="24"/>
        </w:rPr>
        <w:t>would</w:t>
      </w:r>
      <w:r>
        <w:rPr>
          <w:spacing w:val="-3"/>
          <w:sz w:val="24"/>
        </w:rPr>
        <w:t xml:space="preserve"> </w:t>
      </w:r>
      <w:r>
        <w:rPr>
          <w:sz w:val="24"/>
        </w:rPr>
        <w:t>provide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requested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information; </w:t>
      </w:r>
      <w:r>
        <w:rPr>
          <w:spacing w:val="-5"/>
          <w:sz w:val="24"/>
        </w:rPr>
        <w:t>and</w:t>
      </w:r>
    </w:p>
    <w:p w14:paraId="767FA119" w14:textId="77777777" w:rsidR="00401FC8" w:rsidRDefault="00000000" w:rsidP="00D84D08">
      <w:pPr>
        <w:pStyle w:val="ListParagraph"/>
        <w:numPr>
          <w:ilvl w:val="1"/>
          <w:numId w:val="2"/>
        </w:numPr>
        <w:tabs>
          <w:tab w:val="left" w:pos="1440"/>
        </w:tabs>
        <w:ind w:left="1440" w:hanging="360"/>
        <w:rPr>
          <w:sz w:val="24"/>
        </w:rPr>
      </w:pPr>
      <w:r>
        <w:rPr>
          <w:sz w:val="24"/>
        </w:rPr>
        <w:t>is</w:t>
      </w:r>
      <w:r>
        <w:rPr>
          <w:spacing w:val="-1"/>
          <w:sz w:val="24"/>
        </w:rPr>
        <w:t xml:space="preserve"> </w:t>
      </w:r>
      <w:r>
        <w:rPr>
          <w:sz w:val="24"/>
        </w:rPr>
        <w:t>not</w:t>
      </w:r>
      <w:r>
        <w:rPr>
          <w:spacing w:val="-1"/>
          <w:sz w:val="24"/>
        </w:rPr>
        <w:t xml:space="preserve"> </w:t>
      </w:r>
      <w:r>
        <w:rPr>
          <w:sz w:val="24"/>
        </w:rPr>
        <w:t>free</w:t>
      </w:r>
      <w:r>
        <w:rPr>
          <w:spacing w:val="-2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otherwise</w:t>
      </w:r>
      <w:r>
        <w:rPr>
          <w:spacing w:val="-1"/>
          <w:sz w:val="24"/>
        </w:rPr>
        <w:t xml:space="preserve"> </w:t>
      </w:r>
      <w:r>
        <w:rPr>
          <w:sz w:val="24"/>
        </w:rPr>
        <w:t>readily</w:t>
      </w:r>
      <w:r>
        <w:rPr>
          <w:spacing w:val="-1"/>
          <w:sz w:val="24"/>
        </w:rPr>
        <w:t xml:space="preserve"> </w:t>
      </w:r>
      <w:r>
        <w:rPr>
          <w:sz w:val="24"/>
        </w:rPr>
        <w:t>available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student.</w:t>
      </w:r>
    </w:p>
    <w:p w14:paraId="19542416" w14:textId="77777777" w:rsidR="00401FC8" w:rsidRDefault="00401FC8">
      <w:pPr>
        <w:pStyle w:val="BodyText"/>
        <w:ind w:left="0"/>
      </w:pPr>
    </w:p>
    <w:p w14:paraId="4BF917F7" w14:textId="5D5515D3" w:rsidR="00401FC8" w:rsidRDefault="00000000">
      <w:pPr>
        <w:pStyle w:val="ListParagraph"/>
        <w:numPr>
          <w:ilvl w:val="0"/>
          <w:numId w:val="2"/>
        </w:numPr>
        <w:tabs>
          <w:tab w:val="left" w:pos="1217"/>
        </w:tabs>
        <w:ind w:left="1217" w:hanging="397"/>
        <w:jc w:val="left"/>
        <w:rPr>
          <w:sz w:val="24"/>
        </w:rPr>
      </w:pPr>
      <w:r>
        <w:rPr>
          <w:sz w:val="24"/>
        </w:rPr>
        <w:t>During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the </w:t>
      </w:r>
      <w:r w:rsidR="00C810A1">
        <w:rPr>
          <w:sz w:val="24"/>
        </w:rPr>
        <w:t>non-public</w:t>
      </w:r>
      <w:r>
        <w:rPr>
          <w:sz w:val="24"/>
        </w:rPr>
        <w:t xml:space="preserve"> meeting,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commission:</w:t>
      </w:r>
    </w:p>
    <w:p w14:paraId="2E192C82" w14:textId="77777777" w:rsidR="00401FC8" w:rsidRDefault="00000000" w:rsidP="00D84D08">
      <w:pPr>
        <w:pStyle w:val="ListParagraph"/>
        <w:numPr>
          <w:ilvl w:val="1"/>
          <w:numId w:val="2"/>
        </w:numPr>
        <w:ind w:left="1440" w:hanging="360"/>
        <w:rPr>
          <w:sz w:val="24"/>
        </w:rPr>
      </w:pPr>
      <w:r>
        <w:rPr>
          <w:sz w:val="24"/>
        </w:rPr>
        <w:t>shall</w:t>
      </w:r>
      <w:r>
        <w:rPr>
          <w:spacing w:val="-2"/>
          <w:sz w:val="24"/>
        </w:rPr>
        <w:t xml:space="preserve"> </w:t>
      </w:r>
      <w:r>
        <w:rPr>
          <w:sz w:val="24"/>
        </w:rPr>
        <w:t>hear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2"/>
          <w:sz w:val="24"/>
        </w:rPr>
        <w:t xml:space="preserve"> </w:t>
      </w:r>
      <w:r>
        <w:rPr>
          <w:sz w:val="24"/>
        </w:rPr>
        <w:t>that</w:t>
      </w:r>
      <w:r>
        <w:rPr>
          <w:spacing w:val="-2"/>
          <w:sz w:val="24"/>
        </w:rPr>
        <w:t xml:space="preserve"> </w:t>
      </w:r>
      <w:r>
        <w:rPr>
          <w:sz w:val="24"/>
        </w:rPr>
        <w:t>supports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student’s</w:t>
      </w:r>
      <w:r>
        <w:rPr>
          <w:spacing w:val="-3"/>
          <w:sz w:val="24"/>
        </w:rPr>
        <w:t xml:space="preserve"> </w:t>
      </w:r>
      <w:proofErr w:type="gramStart"/>
      <w:r>
        <w:rPr>
          <w:spacing w:val="-2"/>
          <w:sz w:val="24"/>
        </w:rPr>
        <w:t>eligibility;</w:t>
      </w:r>
      <w:proofErr w:type="gramEnd"/>
    </w:p>
    <w:p w14:paraId="16CD3F89" w14:textId="266F4CF1" w:rsidR="00401FC8" w:rsidRDefault="00000000" w:rsidP="00D84D08">
      <w:pPr>
        <w:pStyle w:val="ListParagraph"/>
        <w:numPr>
          <w:ilvl w:val="1"/>
          <w:numId w:val="2"/>
        </w:numPr>
        <w:ind w:left="1440" w:right="145" w:hanging="360"/>
        <w:rPr>
          <w:sz w:val="24"/>
        </w:rPr>
      </w:pPr>
      <w:r>
        <w:rPr>
          <w:sz w:val="24"/>
        </w:rPr>
        <w:t>shall deliberate the facts relevant to the student’s physical characteristics and eligibility</w:t>
      </w:r>
      <w:r>
        <w:rPr>
          <w:spacing w:val="-4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camera</w:t>
      </w:r>
      <w:r>
        <w:rPr>
          <w:spacing w:val="-4"/>
          <w:sz w:val="24"/>
        </w:rPr>
        <w:t xml:space="preserve"> </w:t>
      </w:r>
      <w:r>
        <w:rPr>
          <w:sz w:val="24"/>
        </w:rPr>
        <w:t>or</w:t>
      </w:r>
      <w:r>
        <w:rPr>
          <w:spacing w:val="-4"/>
          <w:sz w:val="24"/>
        </w:rPr>
        <w:t xml:space="preserve"> </w:t>
      </w:r>
      <w:r>
        <w:rPr>
          <w:sz w:val="24"/>
        </w:rPr>
        <w:t>otherwise</w:t>
      </w:r>
      <w:r>
        <w:rPr>
          <w:spacing w:val="-4"/>
          <w:sz w:val="24"/>
        </w:rPr>
        <w:t xml:space="preserve"> </w:t>
      </w:r>
      <w:r>
        <w:rPr>
          <w:sz w:val="24"/>
        </w:rPr>
        <w:t>after</w:t>
      </w:r>
      <w:r>
        <w:rPr>
          <w:spacing w:val="-4"/>
          <w:sz w:val="24"/>
        </w:rPr>
        <w:t xml:space="preserve"> </w:t>
      </w:r>
      <w:r>
        <w:rPr>
          <w:sz w:val="24"/>
        </w:rPr>
        <w:t>temporarily</w:t>
      </w:r>
      <w:r>
        <w:rPr>
          <w:spacing w:val="-2"/>
          <w:sz w:val="24"/>
        </w:rPr>
        <w:t xml:space="preserve"> </w:t>
      </w:r>
      <w:r>
        <w:rPr>
          <w:sz w:val="24"/>
        </w:rPr>
        <w:t>excusing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student, the student’s parents or guardians, and any medical professionals or other witnesses whom the student </w:t>
      </w:r>
      <w:proofErr w:type="gramStart"/>
      <w:r>
        <w:rPr>
          <w:sz w:val="24"/>
        </w:rPr>
        <w:t>includes;</w:t>
      </w:r>
      <w:proofErr w:type="gramEnd"/>
      <w:r>
        <w:rPr>
          <w:sz w:val="24"/>
        </w:rPr>
        <w:t xml:space="preserve"> and</w:t>
      </w:r>
    </w:p>
    <w:p w14:paraId="5B0B291C" w14:textId="4A00582D" w:rsidR="00401FC8" w:rsidRDefault="00000000" w:rsidP="00D84D08">
      <w:pPr>
        <w:pStyle w:val="ListParagraph"/>
        <w:numPr>
          <w:ilvl w:val="1"/>
          <w:numId w:val="2"/>
        </w:numPr>
        <w:spacing w:before="1"/>
        <w:ind w:left="1440" w:right="465" w:hanging="360"/>
        <w:rPr>
          <w:sz w:val="24"/>
        </w:rPr>
      </w:pPr>
      <w:r>
        <w:rPr>
          <w:sz w:val="24"/>
        </w:rPr>
        <w:t>may render the commission’s eligibility determination or request additional information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schedule</w:t>
      </w:r>
      <w:r>
        <w:rPr>
          <w:spacing w:val="-2"/>
          <w:sz w:val="24"/>
        </w:rPr>
        <w:t xml:space="preserve"> </w:t>
      </w:r>
      <w:r>
        <w:rPr>
          <w:sz w:val="24"/>
        </w:rPr>
        <w:t>an</w:t>
      </w:r>
      <w:r>
        <w:rPr>
          <w:spacing w:val="-3"/>
          <w:sz w:val="24"/>
        </w:rPr>
        <w:t xml:space="preserve"> </w:t>
      </w:r>
      <w:r>
        <w:rPr>
          <w:sz w:val="24"/>
        </w:rPr>
        <w:t>additional</w:t>
      </w:r>
      <w:r>
        <w:rPr>
          <w:spacing w:val="-3"/>
          <w:sz w:val="24"/>
        </w:rPr>
        <w:t xml:space="preserve"> </w:t>
      </w:r>
      <w:r w:rsidR="00C810A1">
        <w:rPr>
          <w:spacing w:val="-3"/>
          <w:sz w:val="24"/>
        </w:rPr>
        <w:t>non-public</w:t>
      </w:r>
      <w:r>
        <w:rPr>
          <w:spacing w:val="-3"/>
          <w:sz w:val="24"/>
        </w:rPr>
        <w:t xml:space="preserve"> </w:t>
      </w:r>
      <w:r>
        <w:rPr>
          <w:sz w:val="24"/>
        </w:rPr>
        <w:t>meeting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3"/>
          <w:sz w:val="24"/>
        </w:rPr>
        <w:t xml:space="preserve"> </w:t>
      </w:r>
      <w:r>
        <w:rPr>
          <w:sz w:val="24"/>
        </w:rPr>
        <w:t>held</w:t>
      </w:r>
      <w:r>
        <w:rPr>
          <w:spacing w:val="-3"/>
          <w:sz w:val="24"/>
        </w:rPr>
        <w:t xml:space="preserve"> </w:t>
      </w:r>
      <w:r>
        <w:rPr>
          <w:sz w:val="24"/>
        </w:rPr>
        <w:t>within</w:t>
      </w:r>
      <w:r>
        <w:rPr>
          <w:spacing w:val="-3"/>
          <w:sz w:val="24"/>
        </w:rPr>
        <w:t xml:space="preserve"> </w:t>
      </w:r>
      <w:r>
        <w:rPr>
          <w:sz w:val="24"/>
        </w:rPr>
        <w:t>30</w:t>
      </w:r>
      <w:r>
        <w:rPr>
          <w:spacing w:val="-3"/>
          <w:sz w:val="24"/>
        </w:rPr>
        <w:t xml:space="preserve"> </w:t>
      </w:r>
      <w:r>
        <w:rPr>
          <w:sz w:val="24"/>
        </w:rPr>
        <w:t>days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 w:rsidR="00C810A1">
        <w:rPr>
          <w:spacing w:val="-3"/>
          <w:sz w:val="24"/>
        </w:rPr>
        <w:t>non-public</w:t>
      </w:r>
      <w:r>
        <w:rPr>
          <w:sz w:val="24"/>
        </w:rPr>
        <w:t xml:space="preserve"> </w:t>
      </w:r>
      <w:r>
        <w:rPr>
          <w:spacing w:val="-2"/>
          <w:sz w:val="24"/>
        </w:rPr>
        <w:t>meeting.</w:t>
      </w:r>
    </w:p>
    <w:p w14:paraId="5634F5CE" w14:textId="77777777" w:rsidR="00401FC8" w:rsidRDefault="00401FC8">
      <w:pPr>
        <w:pStyle w:val="BodyText"/>
        <w:ind w:left="0"/>
      </w:pPr>
    </w:p>
    <w:p w14:paraId="48C6C97C" w14:textId="77777777" w:rsidR="00401FC8" w:rsidRDefault="00000000">
      <w:pPr>
        <w:pStyle w:val="Heading1"/>
        <w:numPr>
          <w:ilvl w:val="1"/>
          <w:numId w:val="1"/>
        </w:numPr>
        <w:tabs>
          <w:tab w:val="left" w:pos="520"/>
        </w:tabs>
      </w:pPr>
      <w:r>
        <w:t>Eligibility</w:t>
      </w:r>
      <w:r>
        <w:rPr>
          <w:spacing w:val="-1"/>
        </w:rPr>
        <w:t xml:space="preserve"> </w:t>
      </w:r>
      <w:r>
        <w:rPr>
          <w:spacing w:val="-2"/>
        </w:rPr>
        <w:t>Determination.</w:t>
      </w:r>
    </w:p>
    <w:p w14:paraId="0D2C783C" w14:textId="77777777" w:rsidR="00401FC8" w:rsidRDefault="00000000">
      <w:pPr>
        <w:pStyle w:val="ListParagraph"/>
        <w:numPr>
          <w:ilvl w:val="2"/>
          <w:numId w:val="1"/>
        </w:numPr>
        <w:tabs>
          <w:tab w:val="left" w:pos="1219"/>
        </w:tabs>
        <w:ind w:left="1219" w:hanging="399"/>
        <w:rPr>
          <w:sz w:val="24"/>
        </w:rPr>
      </w:pP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making</w:t>
      </w:r>
      <w:r>
        <w:rPr>
          <w:spacing w:val="-1"/>
          <w:sz w:val="24"/>
        </w:rPr>
        <w:t xml:space="preserve"> </w:t>
      </w:r>
      <w:r>
        <w:rPr>
          <w:sz w:val="24"/>
        </w:rPr>
        <w:t>an</w:t>
      </w:r>
      <w:r>
        <w:rPr>
          <w:spacing w:val="1"/>
          <w:sz w:val="24"/>
        </w:rPr>
        <w:t xml:space="preserve"> </w:t>
      </w:r>
      <w:r>
        <w:rPr>
          <w:sz w:val="24"/>
        </w:rPr>
        <w:t>eligibility</w:t>
      </w:r>
      <w:r>
        <w:rPr>
          <w:spacing w:val="-1"/>
          <w:sz w:val="24"/>
        </w:rPr>
        <w:t xml:space="preserve"> </w:t>
      </w:r>
      <w:r>
        <w:rPr>
          <w:sz w:val="24"/>
        </w:rPr>
        <w:t>determination,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commission</w:t>
      </w:r>
      <w:r>
        <w:rPr>
          <w:spacing w:val="3"/>
          <w:sz w:val="24"/>
        </w:rPr>
        <w:t xml:space="preserve"> </w:t>
      </w:r>
      <w:r>
        <w:rPr>
          <w:spacing w:val="-2"/>
          <w:sz w:val="24"/>
        </w:rPr>
        <w:t>shall:</w:t>
      </w:r>
    </w:p>
    <w:p w14:paraId="7E0D55A2" w14:textId="77777777" w:rsidR="00401FC8" w:rsidRDefault="00000000" w:rsidP="00D84D08">
      <w:pPr>
        <w:pStyle w:val="ListParagraph"/>
        <w:numPr>
          <w:ilvl w:val="3"/>
          <w:numId w:val="1"/>
        </w:numPr>
        <w:tabs>
          <w:tab w:val="left" w:pos="1440"/>
        </w:tabs>
        <w:ind w:left="1440" w:right="418" w:hanging="360"/>
        <w:rPr>
          <w:sz w:val="24"/>
        </w:rPr>
      </w:pPr>
      <w:r>
        <w:rPr>
          <w:sz w:val="24"/>
        </w:rPr>
        <w:t>consider</w:t>
      </w:r>
      <w:r>
        <w:rPr>
          <w:spacing w:val="34"/>
          <w:sz w:val="24"/>
        </w:rPr>
        <w:t xml:space="preserve"> </w:t>
      </w:r>
      <w:r>
        <w:rPr>
          <w:sz w:val="24"/>
        </w:rPr>
        <w:t>whether the student's assertion of a gender identity is consistent with the statutory</w:t>
      </w:r>
      <w:r>
        <w:rPr>
          <w:spacing w:val="-4"/>
          <w:sz w:val="24"/>
        </w:rPr>
        <w:t xml:space="preserve"> </w:t>
      </w:r>
      <w:r>
        <w:rPr>
          <w:sz w:val="24"/>
        </w:rPr>
        <w:t>definition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gender</w:t>
      </w:r>
      <w:r>
        <w:rPr>
          <w:spacing w:val="-4"/>
          <w:sz w:val="24"/>
        </w:rPr>
        <w:t xml:space="preserve"> </w:t>
      </w:r>
      <w:r>
        <w:rPr>
          <w:sz w:val="24"/>
        </w:rPr>
        <w:t>identity</w:t>
      </w:r>
      <w:r>
        <w:rPr>
          <w:spacing w:val="-4"/>
          <w:sz w:val="24"/>
        </w:rPr>
        <w:t xml:space="preserve"> </w:t>
      </w:r>
      <w:r>
        <w:rPr>
          <w:sz w:val="24"/>
        </w:rPr>
        <w:t>as</w:t>
      </w:r>
      <w:r>
        <w:rPr>
          <w:spacing w:val="-4"/>
          <w:sz w:val="24"/>
        </w:rPr>
        <w:t xml:space="preserve"> </w:t>
      </w:r>
      <w:r>
        <w:rPr>
          <w:sz w:val="24"/>
        </w:rPr>
        <w:t>that</w:t>
      </w:r>
      <w:r>
        <w:rPr>
          <w:spacing w:val="-4"/>
          <w:sz w:val="24"/>
        </w:rPr>
        <w:t xml:space="preserve"> </w:t>
      </w:r>
      <w:r>
        <w:rPr>
          <w:sz w:val="24"/>
        </w:rPr>
        <w:t>term</w:t>
      </w:r>
      <w:r>
        <w:rPr>
          <w:spacing w:val="-3"/>
          <w:sz w:val="24"/>
        </w:rPr>
        <w:t xml:space="preserve"> </w:t>
      </w:r>
      <w:r>
        <w:rPr>
          <w:sz w:val="24"/>
        </w:rPr>
        <w:t>is</w:t>
      </w:r>
      <w:r>
        <w:rPr>
          <w:spacing w:val="-4"/>
          <w:sz w:val="24"/>
        </w:rPr>
        <w:t xml:space="preserve"> </w:t>
      </w:r>
      <w:r>
        <w:rPr>
          <w:sz w:val="24"/>
        </w:rPr>
        <w:t>defined</w:t>
      </w:r>
      <w:r>
        <w:rPr>
          <w:spacing w:val="-4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Section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34A-5-102, including the implications for the student's mental health of participating in the gender-designated interscholastic </w:t>
      </w:r>
      <w:proofErr w:type="gramStart"/>
      <w:r>
        <w:rPr>
          <w:sz w:val="24"/>
        </w:rPr>
        <w:t>activity;</w:t>
      </w:r>
      <w:proofErr w:type="gramEnd"/>
    </w:p>
    <w:p w14:paraId="609B1EC3" w14:textId="77777777" w:rsidR="00401FC8" w:rsidRDefault="00000000" w:rsidP="00D84D08">
      <w:pPr>
        <w:pStyle w:val="ListParagraph"/>
        <w:numPr>
          <w:ilvl w:val="3"/>
          <w:numId w:val="1"/>
        </w:numPr>
        <w:tabs>
          <w:tab w:val="left" w:pos="1440"/>
        </w:tabs>
        <w:spacing w:before="1"/>
        <w:ind w:left="1440" w:right="963" w:hanging="360"/>
        <w:jc w:val="both"/>
        <w:rPr>
          <w:sz w:val="24"/>
        </w:rPr>
      </w:pPr>
      <w:proofErr w:type="gramStart"/>
      <w:r>
        <w:rPr>
          <w:sz w:val="24"/>
        </w:rPr>
        <w:t>make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determination</w:t>
      </w:r>
      <w:proofErr w:type="gramEnd"/>
      <w:r>
        <w:rPr>
          <w:spacing w:val="-4"/>
          <w:sz w:val="24"/>
        </w:rPr>
        <w:t xml:space="preserve"> </w:t>
      </w:r>
      <w:r>
        <w:rPr>
          <w:sz w:val="24"/>
        </w:rPr>
        <w:t>regarding</w:t>
      </w:r>
      <w:r>
        <w:rPr>
          <w:spacing w:val="-4"/>
          <w:sz w:val="24"/>
        </w:rPr>
        <w:t xml:space="preserve"> </w:t>
      </w:r>
      <w:r>
        <w:rPr>
          <w:sz w:val="24"/>
        </w:rPr>
        <w:t>whether,</w:t>
      </w:r>
      <w:r>
        <w:rPr>
          <w:spacing w:val="-4"/>
          <w:sz w:val="24"/>
        </w:rPr>
        <w:t xml:space="preserve"> </w:t>
      </w:r>
      <w:r>
        <w:rPr>
          <w:sz w:val="24"/>
        </w:rPr>
        <w:t>when</w:t>
      </w:r>
      <w:r>
        <w:rPr>
          <w:spacing w:val="-4"/>
          <w:sz w:val="24"/>
        </w:rPr>
        <w:t xml:space="preserve"> </w:t>
      </w:r>
      <w:r>
        <w:rPr>
          <w:sz w:val="24"/>
        </w:rPr>
        <w:t>measured</w:t>
      </w:r>
      <w:r>
        <w:rPr>
          <w:spacing w:val="-4"/>
          <w:sz w:val="24"/>
        </w:rPr>
        <w:t xml:space="preserve"> </w:t>
      </w:r>
      <w:r>
        <w:rPr>
          <w:sz w:val="24"/>
        </w:rPr>
        <w:t>against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relevant baseline</w:t>
      </w:r>
      <w:r>
        <w:rPr>
          <w:spacing w:val="-1"/>
          <w:sz w:val="24"/>
        </w:rPr>
        <w:t xml:space="preserve"> </w:t>
      </w:r>
      <w:r>
        <w:rPr>
          <w:sz w:val="24"/>
        </w:rPr>
        <w:t>range</w:t>
      </w:r>
      <w:r>
        <w:rPr>
          <w:spacing w:val="-1"/>
          <w:sz w:val="24"/>
        </w:rPr>
        <w:t xml:space="preserve"> </w:t>
      </w:r>
      <w:r>
        <w:rPr>
          <w:sz w:val="24"/>
        </w:rPr>
        <w:t>described in Subsection 53G-6-1003(8), granting the student's eligibility would:</w:t>
      </w:r>
    </w:p>
    <w:p w14:paraId="39F802DF" w14:textId="77777777" w:rsidR="00401FC8" w:rsidRDefault="00000000">
      <w:pPr>
        <w:pStyle w:val="ListParagraph"/>
        <w:numPr>
          <w:ilvl w:val="4"/>
          <w:numId w:val="1"/>
        </w:numPr>
        <w:tabs>
          <w:tab w:val="left" w:pos="1900"/>
        </w:tabs>
        <w:ind w:right="520"/>
        <w:rPr>
          <w:sz w:val="24"/>
        </w:rPr>
      </w:pPr>
      <w:r>
        <w:rPr>
          <w:sz w:val="24"/>
        </w:rPr>
        <w:t>present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substantial</w:t>
      </w:r>
      <w:r>
        <w:rPr>
          <w:spacing w:val="-4"/>
          <w:sz w:val="24"/>
        </w:rPr>
        <w:t xml:space="preserve"> </w:t>
      </w:r>
      <w:r>
        <w:rPr>
          <w:sz w:val="24"/>
        </w:rPr>
        <w:t>safety</w:t>
      </w:r>
      <w:r>
        <w:rPr>
          <w:spacing w:val="-4"/>
          <w:sz w:val="24"/>
        </w:rPr>
        <w:t xml:space="preserve"> </w:t>
      </w:r>
      <w:r>
        <w:rPr>
          <w:sz w:val="24"/>
        </w:rPr>
        <w:t>risk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student</w:t>
      </w:r>
      <w:r>
        <w:rPr>
          <w:spacing w:val="-4"/>
          <w:sz w:val="24"/>
        </w:rPr>
        <w:t xml:space="preserve"> </w:t>
      </w:r>
      <w:r>
        <w:rPr>
          <w:sz w:val="24"/>
        </w:rPr>
        <w:t>or</w:t>
      </w:r>
      <w:r>
        <w:rPr>
          <w:spacing w:val="-4"/>
          <w:sz w:val="24"/>
        </w:rPr>
        <w:t xml:space="preserve"> </w:t>
      </w:r>
      <w:r>
        <w:rPr>
          <w:sz w:val="24"/>
        </w:rPr>
        <w:t>others</w:t>
      </w:r>
      <w:r>
        <w:rPr>
          <w:spacing w:val="-4"/>
          <w:sz w:val="24"/>
        </w:rPr>
        <w:t xml:space="preserve"> </w:t>
      </w:r>
      <w:r>
        <w:rPr>
          <w:sz w:val="24"/>
        </w:rPr>
        <w:t>that</w:t>
      </w:r>
      <w:r>
        <w:rPr>
          <w:spacing w:val="-4"/>
          <w:sz w:val="24"/>
        </w:rPr>
        <w:t xml:space="preserve"> </w:t>
      </w:r>
      <w:r>
        <w:rPr>
          <w:sz w:val="24"/>
        </w:rPr>
        <w:t>is</w:t>
      </w:r>
      <w:r>
        <w:rPr>
          <w:spacing w:val="-4"/>
          <w:sz w:val="24"/>
        </w:rPr>
        <w:t xml:space="preserve"> </w:t>
      </w:r>
      <w:r>
        <w:rPr>
          <w:sz w:val="24"/>
        </w:rPr>
        <w:t>significantly greater than the inherent risks of the given activity; or</w:t>
      </w:r>
    </w:p>
    <w:p w14:paraId="7A92EB4B" w14:textId="77777777" w:rsidR="00401FC8" w:rsidRDefault="00000000">
      <w:pPr>
        <w:pStyle w:val="ListParagraph"/>
        <w:numPr>
          <w:ilvl w:val="4"/>
          <w:numId w:val="1"/>
        </w:numPr>
        <w:tabs>
          <w:tab w:val="left" w:pos="1900"/>
        </w:tabs>
        <w:ind w:right="165"/>
        <w:rPr>
          <w:sz w:val="24"/>
        </w:rPr>
      </w:pPr>
      <w:r>
        <w:rPr>
          <w:sz w:val="24"/>
        </w:rPr>
        <w:t>likely give the student a material competitive advantage when compared to students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same</w:t>
      </w:r>
      <w:r>
        <w:rPr>
          <w:spacing w:val="-4"/>
          <w:sz w:val="24"/>
        </w:rPr>
        <w:t xml:space="preserve"> </w:t>
      </w:r>
      <w:r>
        <w:rPr>
          <w:sz w:val="24"/>
        </w:rPr>
        <w:t>age</w:t>
      </w:r>
      <w:r>
        <w:rPr>
          <w:spacing w:val="-3"/>
          <w:sz w:val="24"/>
        </w:rPr>
        <w:t xml:space="preserve"> </w:t>
      </w:r>
      <w:r>
        <w:rPr>
          <w:sz w:val="24"/>
        </w:rPr>
        <w:t>competing</w:t>
      </w:r>
      <w:r>
        <w:rPr>
          <w:spacing w:val="-4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relevant</w:t>
      </w:r>
      <w:r>
        <w:rPr>
          <w:spacing w:val="-2"/>
          <w:sz w:val="24"/>
        </w:rPr>
        <w:t xml:space="preserve"> </w:t>
      </w:r>
      <w:r>
        <w:rPr>
          <w:sz w:val="24"/>
        </w:rPr>
        <w:t>gender-designated</w:t>
      </w:r>
      <w:r>
        <w:rPr>
          <w:spacing w:val="-4"/>
          <w:sz w:val="24"/>
        </w:rPr>
        <w:t xml:space="preserve"> </w:t>
      </w:r>
      <w:r>
        <w:rPr>
          <w:sz w:val="24"/>
        </w:rPr>
        <w:t>activity, including consideration of the student's previous history of participation in gender-designated interscholastic activities; and</w:t>
      </w:r>
    </w:p>
    <w:p w14:paraId="7159849E" w14:textId="07A3AE70" w:rsidR="00401FC8" w:rsidRDefault="00000000" w:rsidP="00D84D08">
      <w:pPr>
        <w:pStyle w:val="BodyText"/>
        <w:spacing w:before="1"/>
        <w:ind w:left="1440" w:right="149" w:hanging="360"/>
      </w:pPr>
      <w:r>
        <w:t>(</w:t>
      </w:r>
      <w:r w:rsidR="00D84D08">
        <w:t>c</w:t>
      </w:r>
      <w:r>
        <w:t xml:space="preserve">) record the commission's decision and rationale in writing and provide the </w:t>
      </w:r>
      <w:ins w:id="5" w:author="Jake Garlock" w:date="2025-01-06T18:02:00Z" w16du:dateUtc="2025-01-07T01:02:00Z">
        <w:r w:rsidR="00073C11">
          <w:t>eligibility determination</w:t>
        </w:r>
      </w:ins>
      <w:del w:id="6" w:author="Jake Garlock" w:date="2025-01-06T18:02:00Z" w16du:dateUtc="2025-01-07T01:02:00Z">
        <w:r w:rsidDel="00073C11">
          <w:delText>written decision</w:delText>
        </w:r>
      </w:del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ins w:id="7" w:author="Jake Garlock" w:date="2024-12-30T15:09:00Z" w16du:dateUtc="2024-12-30T22:09:00Z">
        <w:r w:rsidR="00C810A1">
          <w:rPr>
            <w:spacing w:val="-4"/>
          </w:rPr>
          <w:t xml:space="preserve">athletic association and the </w:t>
        </w:r>
      </w:ins>
      <w:ins w:id="8" w:author="Jake Garlock" w:date="2025-01-06T18:02:00Z" w16du:dateUtc="2025-01-07T01:02:00Z">
        <w:r w:rsidR="00073C11">
          <w:rPr>
            <w:spacing w:val="-4"/>
          </w:rPr>
          <w:t xml:space="preserve">written decision to the </w:t>
        </w:r>
      </w:ins>
      <w:r>
        <w:t>student</w:t>
      </w:r>
      <w:r>
        <w:rPr>
          <w:spacing w:val="-3"/>
        </w:rPr>
        <w:t xml:space="preserve"> </w:t>
      </w:r>
      <w:r>
        <w:t>within</w:t>
      </w:r>
      <w:r>
        <w:rPr>
          <w:spacing w:val="-3"/>
        </w:rPr>
        <w:t xml:space="preserve"> </w:t>
      </w:r>
      <w:r>
        <w:t>30</w:t>
      </w:r>
      <w:r>
        <w:rPr>
          <w:spacing w:val="-3"/>
        </w:rPr>
        <w:t xml:space="preserve"> </w:t>
      </w:r>
      <w:r>
        <w:t>days</w:t>
      </w:r>
      <w:r>
        <w:rPr>
          <w:spacing w:val="-3"/>
        </w:rPr>
        <w:t xml:space="preserve"> </w:t>
      </w:r>
      <w:r>
        <w:t>after</w:t>
      </w:r>
      <w:r>
        <w:rPr>
          <w:spacing w:val="-3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day</w:t>
      </w:r>
      <w:r>
        <w:rPr>
          <w:spacing w:val="-2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which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commission</w:t>
      </w:r>
      <w:r>
        <w:rPr>
          <w:spacing w:val="-3"/>
        </w:rPr>
        <w:t xml:space="preserve"> </w:t>
      </w:r>
      <w:r>
        <w:t>renders an eligibility decision regarding the student.</w:t>
      </w:r>
    </w:p>
    <w:p w14:paraId="1241A2A7" w14:textId="77777777" w:rsidR="00401FC8" w:rsidRDefault="00000000">
      <w:pPr>
        <w:pStyle w:val="Heading1"/>
        <w:numPr>
          <w:ilvl w:val="1"/>
          <w:numId w:val="1"/>
        </w:numPr>
        <w:tabs>
          <w:tab w:val="left" w:pos="520"/>
        </w:tabs>
        <w:spacing w:before="276"/>
      </w:pPr>
      <w:r>
        <w:t xml:space="preserve">Final </w:t>
      </w:r>
      <w:r>
        <w:rPr>
          <w:spacing w:val="-2"/>
        </w:rPr>
        <w:t>Decision.</w:t>
      </w:r>
    </w:p>
    <w:p w14:paraId="7B09A0E1" w14:textId="77777777" w:rsidR="00401FC8" w:rsidRDefault="00000000">
      <w:pPr>
        <w:pStyle w:val="BodyText"/>
        <w:ind w:right="149" w:firstLine="719"/>
      </w:pPr>
      <w:r>
        <w:t xml:space="preserve">The commission’s decision </w:t>
      </w:r>
      <w:proofErr w:type="gramStart"/>
      <w:r>
        <w:t>shall</w:t>
      </w:r>
      <w:proofErr w:type="gramEnd"/>
      <w:r>
        <w:t xml:space="preserve"> be limited to the covered activity or activities that the commission</w:t>
      </w:r>
      <w:r>
        <w:rPr>
          <w:spacing w:val="-3"/>
        </w:rPr>
        <w:t xml:space="preserve"> </w:t>
      </w:r>
      <w:r>
        <w:t>had</w:t>
      </w:r>
      <w:r>
        <w:rPr>
          <w:spacing w:val="-3"/>
        </w:rPr>
        <w:t xml:space="preserve"> </w:t>
      </w:r>
      <w:r>
        <w:t>notice</w:t>
      </w:r>
      <w:r>
        <w:rPr>
          <w:spacing w:val="-5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student</w:t>
      </w:r>
      <w:r>
        <w:rPr>
          <w:spacing w:val="-3"/>
        </w:rPr>
        <w:t xml:space="preserve"> </w:t>
      </w:r>
      <w:r>
        <w:t>needed</w:t>
      </w:r>
      <w:r>
        <w:rPr>
          <w:spacing w:val="-1"/>
        </w:rPr>
        <w:t xml:space="preserve"> </w:t>
      </w:r>
      <w:r>
        <w:t>approval</w:t>
      </w:r>
      <w:r>
        <w:rPr>
          <w:spacing w:val="-3"/>
        </w:rPr>
        <w:t xml:space="preserve"> </w:t>
      </w:r>
      <w:r>
        <w:t>for.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decision</w:t>
      </w:r>
      <w:r>
        <w:rPr>
          <w:spacing w:val="-1"/>
        </w:rPr>
        <w:t xml:space="preserve"> </w:t>
      </w:r>
      <w:r>
        <w:t>shall</w:t>
      </w:r>
      <w:r>
        <w:rPr>
          <w:spacing w:val="-1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final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 xml:space="preserve">shall remain in effect for the duration of that school year. The commission’s decision does not </w:t>
      </w:r>
      <w:proofErr w:type="gramStart"/>
      <w:r>
        <w:t>preclude</w:t>
      </w:r>
      <w:proofErr w:type="gramEnd"/>
      <w:r>
        <w:t xml:space="preserve"> the student from receiving approval for the same covered activity in subsequent school </w:t>
      </w:r>
      <w:r>
        <w:rPr>
          <w:spacing w:val="-2"/>
        </w:rPr>
        <w:t>years.</w:t>
      </w:r>
    </w:p>
    <w:p w14:paraId="3B6DCB21" w14:textId="77777777" w:rsidR="00401FC8" w:rsidRDefault="00401FC8">
      <w:pPr>
        <w:pStyle w:val="BodyText"/>
        <w:ind w:left="0"/>
      </w:pPr>
    </w:p>
    <w:p w14:paraId="7E168055" w14:textId="77777777" w:rsidR="00401FC8" w:rsidRDefault="00000000">
      <w:pPr>
        <w:pStyle w:val="Heading1"/>
        <w:numPr>
          <w:ilvl w:val="1"/>
          <w:numId w:val="1"/>
        </w:numPr>
        <w:tabs>
          <w:tab w:val="left" w:pos="580"/>
        </w:tabs>
        <w:ind w:left="580" w:hanging="480"/>
      </w:pPr>
      <w:r>
        <w:rPr>
          <w:spacing w:val="-2"/>
        </w:rPr>
        <w:t>Confidentiality.</w:t>
      </w:r>
    </w:p>
    <w:p w14:paraId="40464ACB" w14:textId="77777777" w:rsidR="00401FC8" w:rsidRDefault="00000000" w:rsidP="00D84D08">
      <w:pPr>
        <w:pStyle w:val="ListParagraph"/>
        <w:numPr>
          <w:ilvl w:val="2"/>
          <w:numId w:val="1"/>
        </w:numPr>
        <w:tabs>
          <w:tab w:val="left" w:pos="1260"/>
        </w:tabs>
        <w:ind w:left="1540" w:hanging="720"/>
        <w:rPr>
          <w:sz w:val="24"/>
        </w:rPr>
      </w:pPr>
      <w:r>
        <w:rPr>
          <w:sz w:val="24"/>
        </w:rPr>
        <w:t>Except</w:t>
      </w:r>
      <w:r>
        <w:rPr>
          <w:spacing w:val="-3"/>
          <w:sz w:val="24"/>
        </w:rPr>
        <w:t xml:space="preserve"> </w:t>
      </w:r>
      <w:r>
        <w:rPr>
          <w:sz w:val="24"/>
        </w:rPr>
        <w:t>as otherwise</w:t>
      </w:r>
      <w:r>
        <w:rPr>
          <w:spacing w:val="-2"/>
          <w:sz w:val="24"/>
        </w:rPr>
        <w:t xml:space="preserve"> </w:t>
      </w:r>
      <w:r>
        <w:rPr>
          <w:sz w:val="24"/>
        </w:rPr>
        <w:t>provided in</w:t>
      </w:r>
      <w:r>
        <w:rPr>
          <w:spacing w:val="-1"/>
          <w:sz w:val="24"/>
        </w:rPr>
        <w:t xml:space="preserve"> </w:t>
      </w:r>
      <w:r>
        <w:rPr>
          <w:sz w:val="24"/>
        </w:rPr>
        <w:t>this policy, the commission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may not </w:t>
      </w:r>
      <w:r>
        <w:rPr>
          <w:spacing w:val="-2"/>
          <w:sz w:val="24"/>
        </w:rPr>
        <w:t>disclose:</w:t>
      </w:r>
    </w:p>
    <w:p w14:paraId="63B028C8" w14:textId="77777777" w:rsidR="00401FC8" w:rsidRDefault="00000000" w:rsidP="00D84D08">
      <w:pPr>
        <w:pStyle w:val="ListParagraph"/>
        <w:numPr>
          <w:ilvl w:val="3"/>
          <w:numId w:val="1"/>
        </w:numPr>
        <w:tabs>
          <w:tab w:val="left" w:pos="1540"/>
        </w:tabs>
        <w:ind w:left="1440" w:right="1160" w:hanging="360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name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student</w:t>
      </w:r>
      <w:r>
        <w:rPr>
          <w:spacing w:val="-4"/>
          <w:sz w:val="24"/>
        </w:rPr>
        <w:t xml:space="preserve"> </w:t>
      </w:r>
      <w:r>
        <w:rPr>
          <w:sz w:val="24"/>
        </w:rPr>
        <w:t>whose</w:t>
      </w:r>
      <w:r>
        <w:rPr>
          <w:spacing w:val="-5"/>
          <w:sz w:val="24"/>
        </w:rPr>
        <w:t xml:space="preserve"> </w:t>
      </w:r>
      <w:r>
        <w:rPr>
          <w:sz w:val="24"/>
        </w:rPr>
        <w:t>eligibility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commission</w:t>
      </w:r>
      <w:r>
        <w:rPr>
          <w:spacing w:val="-4"/>
          <w:sz w:val="24"/>
        </w:rPr>
        <w:t xml:space="preserve"> </w:t>
      </w:r>
      <w:r>
        <w:rPr>
          <w:sz w:val="24"/>
        </w:rPr>
        <w:t>will</w:t>
      </w:r>
      <w:r>
        <w:rPr>
          <w:spacing w:val="-4"/>
          <w:sz w:val="24"/>
        </w:rPr>
        <w:t xml:space="preserve"> </w:t>
      </w:r>
      <w:r>
        <w:rPr>
          <w:sz w:val="24"/>
        </w:rPr>
        <w:t>consider,</w:t>
      </w:r>
      <w:r>
        <w:rPr>
          <w:spacing w:val="-4"/>
          <w:sz w:val="24"/>
        </w:rPr>
        <w:t xml:space="preserve"> </w:t>
      </w:r>
      <w:r>
        <w:rPr>
          <w:sz w:val="24"/>
        </w:rPr>
        <w:t>is considering, or has considered; or</w:t>
      </w:r>
    </w:p>
    <w:p w14:paraId="78197517" w14:textId="77777777" w:rsidR="00401FC8" w:rsidRDefault="00401FC8" w:rsidP="00D84D08">
      <w:pPr>
        <w:ind w:left="1440" w:hanging="360"/>
        <w:rPr>
          <w:sz w:val="24"/>
        </w:rPr>
        <w:sectPr w:rsidR="00401FC8">
          <w:pgSz w:w="12240" w:h="15840"/>
          <w:pgMar w:top="1360" w:right="1320" w:bottom="1240" w:left="1340" w:header="0" w:footer="1055" w:gutter="0"/>
          <w:cols w:space="720"/>
        </w:sectPr>
      </w:pPr>
    </w:p>
    <w:p w14:paraId="03ADFDE7" w14:textId="77777777" w:rsidR="00401FC8" w:rsidRDefault="00000000" w:rsidP="00D84D08">
      <w:pPr>
        <w:pStyle w:val="ListParagraph"/>
        <w:numPr>
          <w:ilvl w:val="3"/>
          <w:numId w:val="1"/>
        </w:numPr>
        <w:tabs>
          <w:tab w:val="left" w:pos="1540"/>
        </w:tabs>
        <w:spacing w:before="79"/>
        <w:ind w:left="1440" w:hanging="360"/>
        <w:rPr>
          <w:sz w:val="24"/>
        </w:rPr>
      </w:pPr>
      <w:r>
        <w:rPr>
          <w:sz w:val="24"/>
        </w:rPr>
        <w:lastRenderedPageBreak/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commission's</w:t>
      </w:r>
      <w:r>
        <w:rPr>
          <w:spacing w:val="-1"/>
          <w:sz w:val="24"/>
        </w:rPr>
        <w:t xml:space="preserve"> </w:t>
      </w:r>
      <w:r>
        <w:rPr>
          <w:sz w:val="24"/>
        </w:rPr>
        <w:t>determination</w:t>
      </w:r>
      <w:r>
        <w:rPr>
          <w:spacing w:val="-1"/>
          <w:sz w:val="24"/>
        </w:rPr>
        <w:t xml:space="preserve"> </w:t>
      </w:r>
      <w:r>
        <w:rPr>
          <w:sz w:val="24"/>
        </w:rPr>
        <w:t>regarding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student's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eligibility.</w:t>
      </w:r>
    </w:p>
    <w:p w14:paraId="44F234D9" w14:textId="77777777" w:rsidR="00401FC8" w:rsidRDefault="00401FC8">
      <w:pPr>
        <w:pStyle w:val="BodyText"/>
        <w:ind w:left="0"/>
      </w:pPr>
    </w:p>
    <w:p w14:paraId="1AE24FF0" w14:textId="77777777" w:rsidR="00401FC8" w:rsidRDefault="00000000" w:rsidP="00D84D08">
      <w:pPr>
        <w:pStyle w:val="ListParagraph"/>
        <w:numPr>
          <w:ilvl w:val="2"/>
          <w:numId w:val="1"/>
        </w:numPr>
        <w:tabs>
          <w:tab w:val="left" w:pos="1260"/>
        </w:tabs>
        <w:ind w:left="100" w:right="203" w:firstLine="719"/>
        <w:rPr>
          <w:sz w:val="24"/>
        </w:rPr>
      </w:pPr>
      <w:r>
        <w:rPr>
          <w:sz w:val="24"/>
        </w:rPr>
        <w:t>The commission shall disclose the commission's determination of a student's eligibility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given</w:t>
      </w:r>
      <w:r>
        <w:rPr>
          <w:spacing w:val="-3"/>
          <w:sz w:val="24"/>
        </w:rPr>
        <w:t xml:space="preserve"> </w:t>
      </w:r>
      <w:r>
        <w:rPr>
          <w:sz w:val="24"/>
        </w:rPr>
        <w:t>covered</w:t>
      </w:r>
      <w:r>
        <w:rPr>
          <w:spacing w:val="-3"/>
          <w:sz w:val="24"/>
        </w:rPr>
        <w:t xml:space="preserve"> </w:t>
      </w:r>
      <w:r>
        <w:rPr>
          <w:sz w:val="24"/>
        </w:rPr>
        <w:t>activity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relevant</w:t>
      </w:r>
      <w:r>
        <w:rPr>
          <w:spacing w:val="-3"/>
          <w:sz w:val="24"/>
        </w:rPr>
        <w:t xml:space="preserve"> </w:t>
      </w:r>
      <w:r>
        <w:rPr>
          <w:sz w:val="24"/>
        </w:rPr>
        <w:t>athletic</w:t>
      </w:r>
      <w:r>
        <w:rPr>
          <w:spacing w:val="-3"/>
          <w:sz w:val="24"/>
        </w:rPr>
        <w:t xml:space="preserve"> </w:t>
      </w:r>
      <w:r>
        <w:rPr>
          <w:sz w:val="24"/>
        </w:rPr>
        <w:t>association,</w:t>
      </w:r>
      <w:r>
        <w:rPr>
          <w:spacing w:val="-3"/>
          <w:sz w:val="24"/>
        </w:rPr>
        <w:t xml:space="preserve"> </w:t>
      </w:r>
      <w:r>
        <w:rPr>
          <w:sz w:val="24"/>
        </w:rPr>
        <w:t>only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purpose</w:t>
      </w:r>
      <w:r>
        <w:rPr>
          <w:spacing w:val="-4"/>
          <w:sz w:val="24"/>
        </w:rPr>
        <w:t xml:space="preserve"> </w:t>
      </w:r>
      <w:r>
        <w:rPr>
          <w:sz w:val="24"/>
        </w:rPr>
        <w:t>of confirming whether the student is eligible for the interscholastic activity.</w:t>
      </w:r>
    </w:p>
    <w:p w14:paraId="77215B43" w14:textId="77777777" w:rsidR="00401FC8" w:rsidRDefault="00401FC8" w:rsidP="00D84D08">
      <w:pPr>
        <w:pStyle w:val="BodyText"/>
        <w:tabs>
          <w:tab w:val="left" w:pos="1260"/>
        </w:tabs>
        <w:ind w:left="0"/>
      </w:pPr>
    </w:p>
    <w:p w14:paraId="55B71891" w14:textId="77777777" w:rsidR="00401FC8" w:rsidRDefault="00000000" w:rsidP="00D84D08">
      <w:pPr>
        <w:pStyle w:val="ListParagraph"/>
        <w:numPr>
          <w:ilvl w:val="2"/>
          <w:numId w:val="1"/>
        </w:numPr>
        <w:tabs>
          <w:tab w:val="left" w:pos="1260"/>
        </w:tabs>
        <w:ind w:left="100" w:right="198" w:firstLine="719"/>
        <w:rPr>
          <w:sz w:val="24"/>
        </w:rPr>
      </w:pPr>
      <w:r>
        <w:rPr>
          <w:sz w:val="24"/>
        </w:rPr>
        <w:t>An</w:t>
      </w:r>
      <w:r>
        <w:rPr>
          <w:spacing w:val="-5"/>
          <w:sz w:val="24"/>
        </w:rPr>
        <w:t xml:space="preserve"> </w:t>
      </w:r>
      <w:r>
        <w:rPr>
          <w:sz w:val="24"/>
        </w:rPr>
        <w:t>athletic</w:t>
      </w:r>
      <w:r>
        <w:rPr>
          <w:spacing w:val="-5"/>
          <w:sz w:val="24"/>
        </w:rPr>
        <w:t xml:space="preserve"> </w:t>
      </w:r>
      <w:r>
        <w:rPr>
          <w:sz w:val="24"/>
        </w:rPr>
        <w:t>association</w:t>
      </w:r>
      <w:r>
        <w:rPr>
          <w:spacing w:val="-4"/>
          <w:sz w:val="24"/>
        </w:rPr>
        <w:t xml:space="preserve"> </w:t>
      </w:r>
      <w:r>
        <w:rPr>
          <w:sz w:val="24"/>
        </w:rPr>
        <w:t>may</w:t>
      </w:r>
      <w:r>
        <w:rPr>
          <w:spacing w:val="-4"/>
          <w:sz w:val="24"/>
        </w:rPr>
        <w:t xml:space="preserve"> </w:t>
      </w:r>
      <w:r>
        <w:rPr>
          <w:sz w:val="24"/>
        </w:rPr>
        <w:t>not</w:t>
      </w:r>
      <w:r>
        <w:rPr>
          <w:spacing w:val="-4"/>
          <w:sz w:val="24"/>
        </w:rPr>
        <w:t xml:space="preserve"> </w:t>
      </w:r>
      <w:r>
        <w:rPr>
          <w:sz w:val="24"/>
        </w:rPr>
        <w:t>disclose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4"/>
          <w:sz w:val="24"/>
        </w:rPr>
        <w:t xml:space="preserve"> </w:t>
      </w:r>
      <w:r>
        <w:rPr>
          <w:sz w:val="24"/>
        </w:rPr>
        <w:t>described</w:t>
      </w:r>
      <w:r>
        <w:rPr>
          <w:spacing w:val="-4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this</w:t>
      </w:r>
      <w:r>
        <w:rPr>
          <w:spacing w:val="-4"/>
          <w:sz w:val="24"/>
        </w:rPr>
        <w:t xml:space="preserve"> </w:t>
      </w:r>
      <w:r>
        <w:rPr>
          <w:sz w:val="24"/>
        </w:rPr>
        <w:t>section. However, the athletic association is not prohibited from affirming that the student is eligible if the eligibility of the student is questioned.</w:t>
      </w:r>
    </w:p>
    <w:sectPr w:rsidR="00401FC8">
      <w:pgSz w:w="12240" w:h="15840"/>
      <w:pgMar w:top="1360" w:right="1320" w:bottom="1240" w:left="1340" w:header="0" w:footer="105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20EF53" w14:textId="77777777" w:rsidR="00251F75" w:rsidRDefault="00251F75">
      <w:r>
        <w:separator/>
      </w:r>
    </w:p>
  </w:endnote>
  <w:endnote w:type="continuationSeparator" w:id="0">
    <w:p w14:paraId="0CFC91A0" w14:textId="77777777" w:rsidR="00251F75" w:rsidRDefault="00251F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159275" w14:textId="77777777" w:rsidR="00401FC8" w:rsidRDefault="00000000">
    <w:pPr>
      <w:pStyle w:val="BodyText"/>
      <w:spacing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523328" behindDoc="1" locked="0" layoutInCell="1" allowOverlap="1" wp14:anchorId="71F67FD4" wp14:editId="1892DFD4">
              <wp:simplePos x="0" y="0"/>
              <wp:positionH relativeFrom="page">
                <wp:posOffset>3809110</wp:posOffset>
              </wp:positionH>
              <wp:positionV relativeFrom="page">
                <wp:posOffset>9248647</wp:posOffset>
              </wp:positionV>
              <wp:extent cx="166370" cy="17780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637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5A18C93" w14:textId="77777777" w:rsidR="00401FC8" w:rsidRDefault="00000000">
                          <w:pPr>
                            <w:pStyle w:val="BodyText"/>
                            <w:spacing w:line="264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rPr>
                              <w:rFonts w:ascii="Calibri"/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t>1</w:t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1F67FD4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299.95pt;margin-top:728.25pt;width:13.1pt;height:14pt;z-index:-15793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" filled="f" stroked="f">
              <v:textbox inset="0,0,0,0">
                <w:txbxContent>
                  <w:p w14:paraId="55A18C93" w14:textId="77777777" w:rsidR="00401FC8" w:rsidRDefault="00000000">
                    <w:pPr>
                      <w:pStyle w:val="BodyText"/>
                      <w:spacing w:line="264" w:lineRule="exact"/>
                      <w:ind w:left="60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  <w:spacing w:val="-10"/>
                      </w:rPr>
                      <w:fldChar w:fldCharType="begin"/>
                    </w:r>
                    <w:r>
                      <w:rPr>
                        <w:rFonts w:ascii="Calibri"/>
                        <w:spacing w:val="-10"/>
                      </w:rPr>
                      <w:instrText xml:space="preserve"> PAGE </w:instrText>
                    </w:r>
                    <w:r>
                      <w:rPr>
                        <w:rFonts w:ascii="Calibri"/>
                        <w:spacing w:val="-10"/>
                      </w:rPr>
                      <w:fldChar w:fldCharType="separate"/>
                    </w:r>
                    <w:r>
                      <w:rPr>
                        <w:rFonts w:ascii="Calibri"/>
                        <w:spacing w:val="-10"/>
                      </w:rPr>
                      <w:t>1</w:t>
                    </w:r>
                    <w:r>
                      <w:rPr>
                        <w:rFonts w:ascii="Calibri"/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584E59" w14:textId="77777777" w:rsidR="00251F75" w:rsidRDefault="00251F75">
      <w:r>
        <w:separator/>
      </w:r>
    </w:p>
  </w:footnote>
  <w:footnote w:type="continuationSeparator" w:id="0">
    <w:p w14:paraId="76D14627" w14:textId="77777777" w:rsidR="00251F75" w:rsidRDefault="00251F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18729E"/>
    <w:multiLevelType w:val="multilevel"/>
    <w:tmpl w:val="F7483676"/>
    <w:lvl w:ilvl="0">
      <w:start w:val="2"/>
      <w:numFmt w:val="decimal"/>
      <w:lvlText w:val="%1"/>
      <w:lvlJc w:val="left"/>
      <w:pPr>
        <w:ind w:left="520" w:hanging="420"/>
      </w:pPr>
      <w:rPr>
        <w:rFonts w:hint="default"/>
        <w:lang w:val="en-US" w:eastAsia="en-US" w:bidi="ar-SA"/>
      </w:rPr>
    </w:lvl>
    <w:lvl w:ilvl="1">
      <w:start w:val="4"/>
      <w:numFmt w:val="decimal"/>
      <w:lvlText w:val="%1.%2."/>
      <w:lvlJc w:val="left"/>
      <w:pPr>
        <w:ind w:left="520" w:hanging="42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(%3)"/>
      <w:lvlJc w:val="left"/>
      <w:pPr>
        <w:ind w:left="1221" w:hanging="40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3">
      <w:start w:val="1"/>
      <w:numFmt w:val="lowerLetter"/>
      <w:lvlText w:val="(%4)"/>
      <w:lvlJc w:val="left"/>
      <w:pPr>
        <w:ind w:left="1180" w:hanging="38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100"/>
        <w:sz w:val="24"/>
        <w:szCs w:val="24"/>
        <w:lang w:val="en-US" w:eastAsia="en-US" w:bidi="ar-SA"/>
      </w:rPr>
    </w:lvl>
    <w:lvl w:ilvl="4">
      <w:start w:val="1"/>
      <w:numFmt w:val="lowerRoman"/>
      <w:lvlText w:val="(%5)"/>
      <w:lvlJc w:val="left"/>
      <w:pPr>
        <w:ind w:left="190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5">
      <w:numFmt w:val="bullet"/>
      <w:lvlText w:val="•"/>
      <w:lvlJc w:val="left"/>
      <w:pPr>
        <w:ind w:left="1900" w:hanging="36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3436" w:hanging="36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4972" w:hanging="36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6508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369E0B5E"/>
    <w:multiLevelType w:val="hybridMultilevel"/>
    <w:tmpl w:val="A59488A2"/>
    <w:lvl w:ilvl="0" w:tplc="4F30430C">
      <w:start w:val="3"/>
      <w:numFmt w:val="decimal"/>
      <w:lvlText w:val="(%1)"/>
      <w:lvlJc w:val="left"/>
      <w:pPr>
        <w:ind w:left="100" w:hanging="399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en-US" w:eastAsia="en-US" w:bidi="ar-SA"/>
      </w:rPr>
    </w:lvl>
    <w:lvl w:ilvl="1" w:tplc="A594AA62">
      <w:start w:val="1"/>
      <w:numFmt w:val="lowerLetter"/>
      <w:lvlText w:val="(%2)"/>
      <w:lvlJc w:val="left"/>
      <w:pPr>
        <w:ind w:left="1204" w:hanging="3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en-US" w:eastAsia="en-US" w:bidi="ar-SA"/>
      </w:rPr>
    </w:lvl>
    <w:lvl w:ilvl="2" w:tplc="164E14C6">
      <w:numFmt w:val="bullet"/>
      <w:lvlText w:val="•"/>
      <w:lvlJc w:val="left"/>
      <w:pPr>
        <w:ind w:left="1180" w:hanging="384"/>
      </w:pPr>
      <w:rPr>
        <w:rFonts w:hint="default"/>
        <w:lang w:val="en-US" w:eastAsia="en-US" w:bidi="ar-SA"/>
      </w:rPr>
    </w:lvl>
    <w:lvl w:ilvl="3" w:tplc="4B38297A">
      <w:numFmt w:val="bullet"/>
      <w:lvlText w:val="•"/>
      <w:lvlJc w:val="left"/>
      <w:pPr>
        <w:ind w:left="1200" w:hanging="384"/>
      </w:pPr>
      <w:rPr>
        <w:rFonts w:hint="default"/>
        <w:lang w:val="en-US" w:eastAsia="en-US" w:bidi="ar-SA"/>
      </w:rPr>
    </w:lvl>
    <w:lvl w:ilvl="4" w:tplc="991A01CE">
      <w:numFmt w:val="bullet"/>
      <w:lvlText w:val="•"/>
      <w:lvlJc w:val="left"/>
      <w:pPr>
        <w:ind w:left="2294" w:hanging="384"/>
      </w:pPr>
      <w:rPr>
        <w:rFonts w:hint="default"/>
        <w:lang w:val="en-US" w:eastAsia="en-US" w:bidi="ar-SA"/>
      </w:rPr>
    </w:lvl>
    <w:lvl w:ilvl="5" w:tplc="B2D66AB6">
      <w:numFmt w:val="bullet"/>
      <w:lvlText w:val="•"/>
      <w:lvlJc w:val="left"/>
      <w:pPr>
        <w:ind w:left="3388" w:hanging="384"/>
      </w:pPr>
      <w:rPr>
        <w:rFonts w:hint="default"/>
        <w:lang w:val="en-US" w:eastAsia="en-US" w:bidi="ar-SA"/>
      </w:rPr>
    </w:lvl>
    <w:lvl w:ilvl="6" w:tplc="586A5DB6">
      <w:numFmt w:val="bullet"/>
      <w:lvlText w:val="•"/>
      <w:lvlJc w:val="left"/>
      <w:pPr>
        <w:ind w:left="4482" w:hanging="384"/>
      </w:pPr>
      <w:rPr>
        <w:rFonts w:hint="default"/>
        <w:lang w:val="en-US" w:eastAsia="en-US" w:bidi="ar-SA"/>
      </w:rPr>
    </w:lvl>
    <w:lvl w:ilvl="7" w:tplc="92E28910">
      <w:numFmt w:val="bullet"/>
      <w:lvlText w:val="•"/>
      <w:lvlJc w:val="left"/>
      <w:pPr>
        <w:ind w:left="5577" w:hanging="384"/>
      </w:pPr>
      <w:rPr>
        <w:rFonts w:hint="default"/>
        <w:lang w:val="en-US" w:eastAsia="en-US" w:bidi="ar-SA"/>
      </w:rPr>
    </w:lvl>
    <w:lvl w:ilvl="8" w:tplc="8E245BDE">
      <w:numFmt w:val="bullet"/>
      <w:lvlText w:val="•"/>
      <w:lvlJc w:val="left"/>
      <w:pPr>
        <w:ind w:left="6671" w:hanging="384"/>
      </w:pPr>
      <w:rPr>
        <w:rFonts w:hint="default"/>
        <w:lang w:val="en-US" w:eastAsia="en-US" w:bidi="ar-SA"/>
      </w:rPr>
    </w:lvl>
  </w:abstractNum>
  <w:abstractNum w:abstractNumId="2" w15:restartNumberingAfterBreak="0">
    <w:nsid w:val="6D900371"/>
    <w:multiLevelType w:val="multilevel"/>
    <w:tmpl w:val="D0980D7E"/>
    <w:lvl w:ilvl="0">
      <w:start w:val="2"/>
      <w:numFmt w:val="decimal"/>
      <w:lvlText w:val="%1."/>
      <w:lvlJc w:val="left"/>
      <w:pPr>
        <w:ind w:left="400" w:hanging="30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520" w:hanging="42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(%3)"/>
      <w:lvlJc w:val="left"/>
      <w:pPr>
        <w:ind w:left="100" w:hanging="399"/>
      </w:pPr>
      <w:rPr>
        <w:rFonts w:hint="default"/>
        <w:spacing w:val="0"/>
        <w:w w:val="100"/>
        <w:lang w:val="en-US" w:eastAsia="en-US" w:bidi="ar-SA"/>
      </w:rPr>
    </w:lvl>
    <w:lvl w:ilvl="3">
      <w:start w:val="1"/>
      <w:numFmt w:val="lowerLetter"/>
      <w:lvlText w:val="(%4)"/>
      <w:lvlJc w:val="left"/>
      <w:pPr>
        <w:ind w:left="1204" w:hanging="39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100"/>
        <w:sz w:val="24"/>
        <w:szCs w:val="24"/>
        <w:lang w:val="en-US" w:eastAsia="en-US" w:bidi="ar-SA"/>
      </w:rPr>
    </w:lvl>
    <w:lvl w:ilvl="4">
      <w:numFmt w:val="bullet"/>
      <w:lvlText w:val="•"/>
      <w:lvlJc w:val="left"/>
      <w:pPr>
        <w:ind w:left="1200" w:hanging="399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2596" w:hanging="399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3993" w:hanging="399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390" w:hanging="399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6786" w:hanging="399"/>
      </w:pPr>
      <w:rPr>
        <w:rFonts w:hint="default"/>
        <w:lang w:val="en-US" w:eastAsia="en-US" w:bidi="ar-SA"/>
      </w:rPr>
    </w:lvl>
  </w:abstractNum>
  <w:num w:numId="1" w16cid:durableId="1792431038">
    <w:abstractNumId w:val="0"/>
  </w:num>
  <w:num w:numId="2" w16cid:durableId="277641879">
    <w:abstractNumId w:val="1"/>
  </w:num>
  <w:num w:numId="3" w16cid:durableId="1794395860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Jake Garlock">
    <w15:presenceInfo w15:providerId="AD" w15:userId="S::jggarlock@agutah.gov::395edf3c-d5c5-4d1c-a1bd-f935cdf560c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1FC8"/>
    <w:rsid w:val="00073C11"/>
    <w:rsid w:val="00251F75"/>
    <w:rsid w:val="003C6CC8"/>
    <w:rsid w:val="00401FC8"/>
    <w:rsid w:val="00593BDC"/>
    <w:rsid w:val="005B0509"/>
    <w:rsid w:val="007F1429"/>
    <w:rsid w:val="00847819"/>
    <w:rsid w:val="008C35F5"/>
    <w:rsid w:val="00AA388B"/>
    <w:rsid w:val="00B57DFE"/>
    <w:rsid w:val="00C064AA"/>
    <w:rsid w:val="00C810A1"/>
    <w:rsid w:val="00D84D08"/>
    <w:rsid w:val="00FF6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D9A2B2"/>
  <w15:docId w15:val="{E21E99F0-C952-4CB3-A0E3-69A74B6117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580" w:hanging="480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0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100" w:firstLine="719"/>
    </w:pPr>
  </w:style>
  <w:style w:type="paragraph" w:customStyle="1" w:styleId="TableParagraph">
    <w:name w:val="Table Paragraph"/>
    <w:basedOn w:val="Normal"/>
    <w:uiPriority w:val="1"/>
    <w:qFormat/>
  </w:style>
  <w:style w:type="paragraph" w:styleId="Revision">
    <w:name w:val="Revision"/>
    <w:hidden/>
    <w:uiPriority w:val="99"/>
    <w:semiHidden/>
    <w:rsid w:val="003C6CC8"/>
    <w:pPr>
      <w:widowControl/>
      <w:autoSpaceDE/>
      <w:autoSpaceDN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1291</Words>
  <Characters>7037</Characters>
  <Application>Microsoft Office Word</Application>
  <DocSecurity>0</DocSecurity>
  <Lines>502</Lines>
  <Paragraphs>198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 Oller</dc:creator>
  <cp:lastModifiedBy>Jake Garlock</cp:lastModifiedBy>
  <cp:revision>3</cp:revision>
  <dcterms:created xsi:type="dcterms:W3CDTF">2025-01-16T22:18:00Z</dcterms:created>
  <dcterms:modified xsi:type="dcterms:W3CDTF">2025-01-16T22:19:00Z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2023-05-12T00:00:00Z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2024-12-30T00:00:00Z</vt:filetime>
  </property>
  <property fmtid="{D5CDD505-2E9C-101B-9397-08002B2CF9AE}" pid="5" name="Producer">
    <vt:lpwstr>Microsoft® Word 2016</vt:lpwstr>
  </property>
</Properties>
</file>