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9636.0" w:type="dxa"/>
        <w:jc w:val="left"/>
        <w:tblInd w:w="569.0" w:type="dxa"/>
        <w:tblBorders>
          <w:top w:color="000000" w:space="0" w:sz="18" w:val="single"/>
          <w:left w:color="000000" w:space="0" w:sz="18" w:val="single"/>
          <w:bottom w:color="000000" w:space="0" w:sz="18" w:val="single"/>
          <w:right w:color="000000" w:space="0" w:sz="18" w:val="single"/>
          <w:insideH w:color="000000" w:space="0" w:sz="18" w:val="single"/>
          <w:insideV w:color="000000" w:space="0" w:sz="18" w:val="single"/>
        </w:tblBorders>
        <w:tblLayout w:type="fixed"/>
        <w:tblLook w:val="0000"/>
      </w:tblPr>
      <w:tblGrid>
        <w:gridCol w:w="934"/>
        <w:gridCol w:w="5261"/>
        <w:gridCol w:w="936"/>
        <w:gridCol w:w="1123"/>
        <w:gridCol w:w="417"/>
        <w:gridCol w:w="479"/>
        <w:gridCol w:w="486"/>
        <w:tblGridChange w:id="0">
          <w:tblGrid>
            <w:gridCol w:w="934"/>
            <w:gridCol w:w="5261"/>
            <w:gridCol w:w="936"/>
            <w:gridCol w:w="1123"/>
            <w:gridCol w:w="417"/>
            <w:gridCol w:w="479"/>
            <w:gridCol w:w="486"/>
          </w:tblGrid>
        </w:tblGridChange>
      </w:tblGrid>
      <w:tr>
        <w:trPr>
          <w:cantSplit w:val="0"/>
          <w:trHeight w:val="555" w:hRule="atLeast"/>
          <w:tblHeader w:val="0"/>
        </w:trPr>
        <w:tc>
          <w:tcPr>
            <w:gridSpan w:val="7"/>
            <w:tcBorders>
              <w:bottom w:color="000000" w:space="0" w:sz="8" w:val="single"/>
            </w:tcBorders>
          </w:tcPr>
          <w:bookmarkStart w:colFirst="0" w:colLast="0" w:name="bookmark=id.gjdgxs" w:id="0"/>
          <w:bookmarkEnd w:id="0"/>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 w:line="240" w:lineRule="auto"/>
              <w:ind w:left="2595" w:right="2508" w:firstLine="0"/>
              <w:jc w:val="center"/>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Table 15-5-3.2. Commercial and industrial uses.</w:t>
            </w:r>
          </w:p>
        </w:tc>
      </w:tr>
      <w:tr>
        <w:trPr>
          <w:cantSplit w:val="0"/>
          <w:trHeight w:val="839" w:hRule="atLeast"/>
          <w:tblHeader w:val="0"/>
        </w:trPr>
        <w:tc>
          <w:tcPr>
            <w:vMerge w:val="restart"/>
            <w:tcBorders>
              <w:top w:color="000000" w:space="0" w:sz="8" w:val="single"/>
              <w:bottom w:color="000000" w:space="0" w:sz="8" w:val="single"/>
              <w:right w:color="000000" w:space="0" w:sz="8" w:val="single"/>
            </w:tcBorders>
          </w:tcPr>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Calibri" w:cs="Calibri" w:eastAsia="Calibri" w:hAnsi="Calibri"/>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8"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tc>
        <w:tc>
          <w:tcPr>
            <w:vMerge w:val="restart"/>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Calibri" w:cs="Calibri" w:eastAsia="Calibri" w:hAnsi="Calibri"/>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466" w:right="2394"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Use</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6" w:line="249" w:lineRule="auto"/>
              <w:ind w:left="159" w:right="75"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Multiple use (MU-)</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9" w:lineRule="auto"/>
              <w:ind w:left="452" w:right="46" w:hanging="341"/>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Agriculture (A-)</w:t>
            </w:r>
          </w:p>
        </w:tc>
        <w:tc>
          <w:tcPr>
            <w:gridSpan w:val="3"/>
            <w:tcBorders>
              <w:top w:color="000000" w:space="0" w:sz="8" w:val="single"/>
              <w:left w:color="000000" w:space="0" w:sz="8" w:val="single"/>
              <w:bottom w:color="000000" w:space="0" w:sz="8" w:val="single"/>
            </w:tcBorders>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6" w:line="249" w:lineRule="auto"/>
              <w:ind w:left="241" w:right="131" w:hanging="3.999999999999986"/>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Rural Residential (RR-)</w:t>
            </w:r>
          </w:p>
        </w:tc>
      </w:tr>
      <w:tr>
        <w:trPr>
          <w:cantSplit w:val="0"/>
          <w:trHeight w:val="359" w:hRule="atLeast"/>
          <w:tblHeader w:val="0"/>
        </w:trPr>
        <w:tc>
          <w:tcPr>
            <w:vMerge w:val="continue"/>
            <w:tcBorders>
              <w:top w:color="000000" w:space="0" w:sz="8" w:val="single"/>
              <w:bottom w:color="000000" w:space="0" w:sz="8" w:val="single"/>
              <w:right w:color="000000" w:space="0" w:sz="8" w:val="single"/>
            </w:tcBorders>
          </w:tcPr>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vMerge w:val="continue"/>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 w:line="240" w:lineRule="auto"/>
              <w:ind w:left="141" w:right="75"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40</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 w:line="240" w:lineRule="auto"/>
              <w:ind w:left="441" w:right="37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20</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 w:line="240" w:lineRule="auto"/>
              <w:ind w:left="92"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1</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 w:line="240" w:lineRule="auto"/>
              <w:ind w:left="8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5</w:t>
            </w:r>
          </w:p>
        </w:tc>
        <w:tc>
          <w:tcPr>
            <w:tcBorders>
              <w:top w:color="000000" w:space="0" w:sz="8" w:val="single"/>
              <w:left w:color="000000" w:space="0" w:sz="8" w:val="single"/>
              <w:bottom w:color="000000" w:space="0" w:sz="8" w:val="single"/>
            </w:tcBorders>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 w:line="240" w:lineRule="auto"/>
              <w:ind w:left="116" w:right="45"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10</w:t>
            </w:r>
          </w:p>
        </w:tc>
      </w:tr>
      <w:tr>
        <w:trPr>
          <w:cantSplit w:val="0"/>
          <w:trHeight w:val="2759" w:hRule="atLeast"/>
          <w:tblHeader w:val="0"/>
        </w:trPr>
        <w:tc>
          <w:tcPr>
            <w:tcBorders>
              <w:top w:color="000000" w:space="0" w:sz="8" w:val="single"/>
              <w:bottom w:color="000000" w:space="0" w:sz="8" w:val="single"/>
              <w:right w:color="000000" w:space="0" w:sz="8" w:val="single"/>
            </w:tcBorders>
          </w:tcPr>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 w:line="249" w:lineRule="auto"/>
              <w:ind w:left="438"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other local health departments for child day care facilities.</w:t>
            </w:r>
          </w:p>
          <w:p w:rsidR="00000000" w:rsidDel="00000000" w:rsidP="00000000" w:rsidRDefault="00000000" w:rsidRPr="00000000" w14:paraId="0000001E">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436"/>
                <w:tab w:val="left" w:leader="none" w:pos="438"/>
              </w:tabs>
              <w:spacing w:after="0" w:before="0" w:line="249" w:lineRule="auto"/>
              <w:ind w:left="438" w:right="80" w:hanging="284"/>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Meals and treats shall be provided in accordance with the Tooele County Health Department Regulations and State of Utah’s Residential Certificate Rules: Child Nutrition.</w:t>
            </w:r>
          </w:p>
          <w:p w:rsidR="00000000" w:rsidDel="00000000" w:rsidP="00000000" w:rsidRDefault="00000000" w:rsidRPr="00000000" w14:paraId="0000001F">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436"/>
                <w:tab w:val="left" w:leader="none" w:pos="438"/>
              </w:tabs>
              <w:spacing w:after="0" w:before="4" w:line="246.99999999999994" w:lineRule="auto"/>
              <w:ind w:left="438" w:right="415" w:hanging="284"/>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The employees of the Department of Engineering, Tooele County Health Department, Tooele County Sheriff’s Department and the Utah Department of Health shall be permitted to inspect the day care facility during its hours of operation.</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8" w:val="single"/>
              <w:left w:color="000000" w:space="0" w:sz="8" w:val="single"/>
              <w:bottom w:color="000000" w:space="0" w:sz="8" w:val="single"/>
            </w:tcBorders>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40" w:hRule="atLeast"/>
          <w:tblHeader w:val="0"/>
        </w:trPr>
        <w:tc>
          <w:tcPr>
            <w:tcBorders>
              <w:top w:color="000000" w:space="0" w:sz="8" w:val="single"/>
              <w:bottom w:color="000000" w:space="0" w:sz="8" w:val="single"/>
              <w:right w:color="000000" w:space="0" w:sz="8" w:val="single"/>
            </w:tcBorders>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 w:line="240" w:lineRule="auto"/>
              <w:ind w:left="423"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h</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 w:line="240" w:lineRule="auto"/>
              <w:ind w:left="78"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Construction equipment and supply trailer, temporary</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 w:line="240" w:lineRule="auto"/>
              <w:ind w:left="146" w:right="75"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 w:line="240" w:lineRule="auto"/>
              <w:ind w:left="441" w:right="375"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 w:line="240" w:lineRule="auto"/>
              <w:ind w:left="100" w:right="1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 w:line="240" w:lineRule="auto"/>
              <w:ind w:left="125" w:right="47"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c>
          <w:tcPr>
            <w:tcBorders>
              <w:top w:color="000000" w:space="0" w:sz="8" w:val="single"/>
              <w:left w:color="000000" w:space="0" w:sz="8" w:val="single"/>
              <w:bottom w:color="000000" w:space="0" w:sz="8" w:val="single"/>
            </w:tcBorders>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 w:line="240" w:lineRule="auto"/>
              <w:ind w:left="120" w:right="45"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r>
      <w:tr>
        <w:trPr>
          <w:cantSplit w:val="0"/>
          <w:trHeight w:val="363" w:hRule="atLeast"/>
          <w:tblHeader w:val="0"/>
        </w:trPr>
        <w:tc>
          <w:tcPr>
            <w:tcBorders>
              <w:top w:color="000000" w:space="0" w:sz="8" w:val="single"/>
              <w:bottom w:color="000000" w:space="0" w:sz="8" w:val="single"/>
              <w:right w:color="000000" w:space="0" w:sz="8" w:val="single"/>
            </w:tcBorders>
          </w:tcPr>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0" w:line="240" w:lineRule="auto"/>
              <w:ind w:left="457"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0" w:line="240" w:lineRule="auto"/>
              <w:ind w:left="78"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Construction field office, temporary</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0" w:line="240" w:lineRule="auto"/>
              <w:ind w:left="145" w:right="75"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0" w:line="240" w:lineRule="auto"/>
              <w:ind w:left="441" w:right="375"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0" w:line="240" w:lineRule="auto"/>
              <w:ind w:left="100" w:right="1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0" w:line="240" w:lineRule="auto"/>
              <w:ind w:left="125" w:right="47"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c>
          <w:tcPr>
            <w:tcBorders>
              <w:top w:color="000000" w:space="0" w:sz="8" w:val="single"/>
              <w:left w:color="000000" w:space="0" w:sz="8" w:val="single"/>
              <w:bottom w:color="000000" w:space="0" w:sz="8" w:val="single"/>
            </w:tcBorders>
          </w:tcPr>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0" w:line="240" w:lineRule="auto"/>
              <w:ind w:left="120" w:right="45"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r>
      <w:tr>
        <w:trPr>
          <w:cantSplit w:val="0"/>
          <w:trHeight w:val="1079" w:hRule="atLeast"/>
          <w:tblHeader w:val="0"/>
        </w:trPr>
        <w:tc>
          <w:tcPr>
            <w:tcBorders>
              <w:top w:color="000000" w:space="0" w:sz="8" w:val="single"/>
              <w:bottom w:color="000000" w:space="0" w:sz="8" w:val="single"/>
              <w:right w:color="000000" w:space="0" w:sz="8" w:val="single"/>
            </w:tcBorders>
          </w:tcPr>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2" w:line="240" w:lineRule="auto"/>
              <w:ind w:left="457"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j</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 w:line="249" w:lineRule="auto"/>
              <w:ind w:left="78" w:right="69"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Cottage industry that may be permitted to employ up to 10 employees that reside outside of the dwelling providing adequate off-street parking can be made available on the property</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2" w:line="240" w:lineRule="auto"/>
              <w:ind w:left="67"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2" w:line="240" w:lineRule="auto"/>
              <w:ind w:left="82"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2" w:line="240" w:lineRule="auto"/>
              <w:ind w:left="87"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2" w:line="240" w:lineRule="auto"/>
              <w:ind w:left="74"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w:t>
            </w:r>
          </w:p>
        </w:tc>
        <w:tc>
          <w:tcPr>
            <w:tcBorders>
              <w:top w:color="000000" w:space="0" w:sz="8" w:val="single"/>
              <w:left w:color="000000" w:space="0" w:sz="8" w:val="single"/>
              <w:bottom w:color="000000" w:space="0" w:sz="8" w:val="single"/>
            </w:tcBorders>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2" w:line="240" w:lineRule="auto"/>
              <w:ind w:left="82"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w:t>
            </w:r>
          </w:p>
        </w:tc>
      </w:tr>
      <w:tr>
        <w:trPr>
          <w:cantSplit w:val="0"/>
          <w:trHeight w:val="1079" w:hRule="atLeast"/>
          <w:tblHeader w:val="0"/>
        </w:trPr>
        <w:tc>
          <w:tcPr>
            <w:tcBorders>
              <w:top w:color="000000" w:space="0" w:sz="8" w:val="single"/>
              <w:bottom w:color="000000" w:space="0" w:sz="8" w:val="single"/>
              <w:right w:color="000000" w:space="0" w:sz="8" w:val="single"/>
            </w:tcBorders>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8" w:line="240" w:lineRule="auto"/>
              <w:ind w:left="428"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k</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 w:line="240" w:lineRule="auto"/>
              <w:ind w:left="78"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Electromagnetic Interference</w:t>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9" w:lineRule="auto"/>
              <w:ind w:left="78" w:right="607"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Testing (As described by FCC Docket No. 20780, Amendment 79-555 Governing Restricted Radiation Devices) (Rev. Or. 81-4)</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8" w:line="240" w:lineRule="auto"/>
              <w:ind w:left="67"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8" w:line="240" w:lineRule="auto"/>
              <w:ind w:left="82"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8" w:line="240" w:lineRule="auto"/>
              <w:ind w:left="87"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8" w:line="240" w:lineRule="auto"/>
              <w:ind w:left="74"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w:t>
            </w:r>
          </w:p>
        </w:tc>
        <w:tc>
          <w:tcPr>
            <w:tcBorders>
              <w:top w:color="000000" w:space="0" w:sz="8" w:val="single"/>
              <w:left w:color="000000" w:space="0" w:sz="8" w:val="single"/>
              <w:bottom w:color="000000" w:space="0" w:sz="8" w:val="single"/>
            </w:tcBorders>
          </w:tcPr>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8" w:line="240" w:lineRule="auto"/>
              <w:ind w:left="82"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w:t>
            </w:r>
          </w:p>
        </w:tc>
      </w:tr>
      <w:tr>
        <w:trPr>
          <w:cantSplit w:val="0"/>
          <w:trHeight w:val="1060" w:hRule="atLeast"/>
          <w:tblHeader w:val="0"/>
        </w:trPr>
        <w:tc>
          <w:tcPr>
            <w:tcBorders>
              <w:top w:color="000000" w:space="0" w:sz="8" w:val="single"/>
              <w:bottom w:color="000000" w:space="0" w:sz="8" w:val="single"/>
              <w:right w:color="000000" w:space="0" w:sz="8" w:val="single"/>
            </w:tcBorders>
          </w:tcPr>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3" w:line="240" w:lineRule="auto"/>
              <w:ind w:left="457"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l</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1" w:line="249" w:lineRule="auto"/>
              <w:ind w:left="78"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Home based businesses that may be permitted to employ up to 10 employees that reside outside of the dwelling providing adequate off-street parking can be made available on the property.</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3" w:line="240" w:lineRule="auto"/>
              <w:ind w:left="67"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3" w:line="240" w:lineRule="auto"/>
              <w:ind w:left="82"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3" w:line="240" w:lineRule="auto"/>
              <w:ind w:left="86"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3" w:line="240" w:lineRule="auto"/>
              <w:ind w:left="74"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8" w:val="single"/>
              <w:left w:color="000000" w:space="0" w:sz="8" w:val="single"/>
              <w:bottom w:color="000000" w:space="0" w:sz="8" w:val="single"/>
            </w:tcBorders>
          </w:tcPr>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3" w:line="240" w:lineRule="auto"/>
              <w:ind w:left="82"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w:t>
            </w:r>
          </w:p>
        </w:tc>
      </w:tr>
      <w:tr>
        <w:trPr>
          <w:cantSplit w:val="0"/>
          <w:trHeight w:val="1060" w:hRule="atLeast"/>
          <w:tblHeader w:val="0"/>
        </w:trPr>
        <w:tc>
          <w:tcPr>
            <w:tcBorders>
              <w:top w:color="000000" w:space="0" w:sz="8" w:val="single"/>
              <w:bottom w:color="000000" w:space="0" w:sz="8" w:val="single"/>
              <w:right w:color="000000" w:space="0" w:sz="8" w:val="single"/>
            </w:tcBorders>
          </w:tcPr>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1" w:line="249" w:lineRule="auto"/>
              <w:ind w:left="78" w:right="0" w:firstLine="0"/>
              <w:jc w:val="left"/>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Home based business</w:t>
            </w:r>
          </w:p>
          <w:sdt>
            <w:sdtPr>
              <w:tag w:val="goog_rdk_3"/>
            </w:sdtPr>
            <w:sdtContent>
              <w:p w:rsidR="00000000" w:rsidDel="00000000" w:rsidP="00000000" w:rsidRDefault="00000000" w:rsidRPr="00000000" w14:paraId="0000005D">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61" w:line="249" w:lineRule="auto"/>
                  <w:ind w:left="438" w:right="0" w:hanging="360"/>
                  <w:jc w:val="left"/>
                  <w:rPr>
                    <w:ins w:author="Rachelle Custer" w:id="0" w:date="2024-02-26T17:41:00Z"/>
                    <w:rFonts w:ascii="Arial" w:cs="Arial" w:eastAsia="Arial" w:hAnsi="Arial"/>
                    <w:b w:val="0"/>
                    <w:i w:val="0"/>
                    <w:smallCaps w:val="0"/>
                    <w:strike w:val="0"/>
                    <w:color w:val="ff0000"/>
                    <w:sz w:val="20"/>
                    <w:szCs w:val="20"/>
                    <w:u w:val="none"/>
                    <w:shd w:fill="auto" w:val="clear"/>
                    <w:vertAlign w:val="baseline"/>
                  </w:rPr>
                </w:pPr>
                <w:sdt>
                  <w:sdtPr>
                    <w:tag w:val="goog_rdk_1"/>
                  </w:sdtPr>
                  <w:sdtContent>
                    <w:ins w:author="Rachelle Custer" w:id="0" w:date="2024-02-26T17:41:00Z"/>
                    <w:sdt>
                      <w:sdtPr>
                        <w:tag w:val="goog_rdk_2"/>
                      </w:sdtPr>
                      <w:sdtContent>
                        <w:ins w:author="Rachelle Custer" w:id="0" w:date="2024-02-26T17:41:00Z">
                          <w:r w:rsidDel="00000000" w:rsidR="00000000" w:rsidRPr="00000000">
                            <w:rPr>
                              <w:rFonts w:ascii="Arial" w:cs="Arial" w:eastAsia="Arial" w:hAnsi="Arial"/>
                              <w:b w:val="0"/>
                              <w:i w:val="0"/>
                              <w:smallCaps w:val="0"/>
                              <w:strike w:val="0"/>
                              <w:color w:val="17365d"/>
                              <w:sz w:val="20"/>
                              <w:szCs w:val="20"/>
                              <w:u w:val="none"/>
                              <w:shd w:fill="auto" w:val="clear"/>
                              <w:vertAlign w:val="baseline"/>
                              <w:rtl w:val="0"/>
                              <w:rPrChange w:author="Rachelle Custer" w:id="1" w:date="2024-02-26T17:42:00Z">
                                <w:rPr>
                                  <w:rFonts w:ascii="Arial" w:cs="Arial" w:eastAsia="Arial" w:hAnsi="Arial"/>
                                  <w:b w:val="0"/>
                                  <w:i w:val="0"/>
                                  <w:smallCaps w:val="0"/>
                                  <w:strike w:val="0"/>
                                  <w:color w:val="ff0000"/>
                                  <w:sz w:val="20"/>
                                  <w:szCs w:val="20"/>
                                  <w:u w:val="none"/>
                                  <w:shd w:fill="auto" w:val="clear"/>
                                  <w:vertAlign w:val="baseline"/>
                                </w:rPr>
                              </w:rPrChange>
                            </w:rPr>
                            <w:t xml:space="preserve">Owner of business must occupy residence as their primary residence.</w:t>
                          </w:r>
                        </w:ins>
                      </w:sdtContent>
                    </w:sdt>
                    <w:ins w:author="Rachelle Custer" w:id="0" w:date="2024-02-26T17:41:00Z"/>
                  </w:sdtContent>
                </w:sdt>
              </w:p>
            </w:sdtContent>
          </w:sdt>
          <w:p w:rsidR="00000000" w:rsidDel="00000000" w:rsidP="00000000" w:rsidRDefault="00000000" w:rsidRPr="00000000" w14:paraId="0000005E">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61" w:line="249" w:lineRule="auto"/>
              <w:ind w:left="438" w:right="0" w:hanging="360"/>
              <w:jc w:val="left"/>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May be permitted to </w:t>
            </w:r>
            <w:sdt>
              <w:sdtPr>
                <w:tag w:val="goog_rdk_4"/>
              </w:sdtPr>
              <w:sdtContent>
                <w:r w:rsidDel="00000000" w:rsidR="00000000" w:rsidRPr="00000000">
                  <w:rPr>
                    <w:rFonts w:ascii="Arial" w:cs="Arial" w:eastAsia="Arial" w:hAnsi="Arial"/>
                    <w:b w:val="0"/>
                    <w:i w:val="0"/>
                    <w:smallCaps w:val="0"/>
                    <w:strike w:val="1"/>
                    <w:color w:val="ff0000"/>
                    <w:sz w:val="20"/>
                    <w:szCs w:val="20"/>
                    <w:u w:val="none"/>
                    <w:shd w:fill="auto" w:val="clear"/>
                    <w:vertAlign w:val="baseline"/>
                    <w:rtl w:val="0"/>
                    <w:rPrChange w:author="Rachelle Custer" w:id="2" w:date="2024-02-26T17:38:00Z">
                      <w:rPr>
                        <w:rFonts w:ascii="Arial" w:cs="Arial" w:eastAsia="Arial" w:hAnsi="Arial"/>
                        <w:b w:val="0"/>
                        <w:i w:val="0"/>
                        <w:smallCaps w:val="0"/>
                        <w:strike w:val="0"/>
                        <w:color w:val="ff0000"/>
                        <w:sz w:val="20"/>
                        <w:szCs w:val="20"/>
                        <w:u w:val="none"/>
                        <w:shd w:fill="auto" w:val="clear"/>
                        <w:vertAlign w:val="baseline"/>
                      </w:rPr>
                    </w:rPrChange>
                  </w:rPr>
                  <w:t xml:space="preserve">employ</w:t>
                </w:r>
              </w:sdtContent>
            </w:sdt>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 </w:t>
            </w:r>
            <w:sdt>
              <w:sdtPr>
                <w:tag w:val="goog_rdk_5"/>
              </w:sdtPr>
              <w:sdtContent>
                <w:ins w:author="Rachelle Custer" w:id="3" w:date="2024-02-26T17:38:00Z">
                  <w:r w:rsidDel="00000000" w:rsidR="00000000" w:rsidRPr="00000000">
                    <w:rPr>
                      <w:rFonts w:ascii="Arial" w:cs="Arial" w:eastAsia="Arial" w:hAnsi="Arial"/>
                      <w:b w:val="0"/>
                      <w:i w:val="0"/>
                      <w:smallCaps w:val="0"/>
                      <w:strike w:val="0"/>
                      <w:color w:val="17365d"/>
                      <w:sz w:val="20"/>
                      <w:szCs w:val="20"/>
                      <w:u w:val="none"/>
                      <w:shd w:fill="auto" w:val="clear"/>
                      <w:vertAlign w:val="baseline"/>
                      <w:rtl w:val="0"/>
                    </w:rPr>
                    <w:t xml:space="preserve">have </w:t>
                  </w:r>
                </w:ins>
              </w:sdtContent>
            </w:sdt>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no more than 4 employees or contractors that reside outside of the dwelling</w:t>
            </w:r>
            <w:sdt>
              <w:sdtPr>
                <w:tag w:val="goog_rdk_6"/>
              </w:sdtPr>
              <w:sdtContent>
                <w:ins w:author="Rachelle Custer" w:id="4" w:date="2024-02-26T17:39:00Z">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 </w:t>
                  </w:r>
                </w:ins>
                <w:sdt>
                  <w:sdtPr>
                    <w:tag w:val="goog_rdk_7"/>
                  </w:sdtPr>
                  <w:sdtContent>
                    <w:ins w:author="Rachelle Custer" w:id="4" w:date="2024-02-26T17:39:00Z">
                      <w:r w:rsidDel="00000000" w:rsidR="00000000" w:rsidRPr="00000000">
                        <w:rPr>
                          <w:rFonts w:ascii="Arial" w:cs="Arial" w:eastAsia="Arial" w:hAnsi="Arial"/>
                          <w:b w:val="0"/>
                          <w:i w:val="0"/>
                          <w:smallCaps w:val="0"/>
                          <w:strike w:val="0"/>
                          <w:color w:val="17365d"/>
                          <w:sz w:val="20"/>
                          <w:szCs w:val="20"/>
                          <w:u w:val="none"/>
                          <w:shd w:fill="auto" w:val="clear"/>
                          <w:vertAlign w:val="baseline"/>
                          <w:rtl w:val="0"/>
                          <w:rPrChange w:author="Rachelle Custer" w:id="5" w:date="2024-02-26T17:40:00Z">
                            <w:rPr>
                              <w:rFonts w:ascii="Arial" w:cs="Arial" w:eastAsia="Arial" w:hAnsi="Arial"/>
                              <w:b w:val="0"/>
                              <w:i w:val="0"/>
                              <w:smallCaps w:val="0"/>
                              <w:strike w:val="0"/>
                              <w:color w:val="ff0000"/>
                              <w:sz w:val="20"/>
                              <w:szCs w:val="20"/>
                              <w:u w:val="none"/>
                              <w:shd w:fill="auto" w:val="clear"/>
                              <w:vertAlign w:val="baseline"/>
                            </w:rPr>
                          </w:rPrChange>
                        </w:rPr>
                        <w:t xml:space="preserve">at the residence at one time</w:t>
                      </w:r>
                    </w:ins>
                  </w:sdtContent>
                </w:sdt>
                <w:ins w:author="Rachelle Custer" w:id="4" w:date="2024-02-26T17:39:00Z"/>
              </w:sdtContent>
            </w:sdt>
            <w:sdt>
              <w:sdtPr>
                <w:tag w:val="goog_rdk_8"/>
              </w:sdtPr>
              <w:sdtContent>
                <w:r w:rsidDel="00000000" w:rsidR="00000000" w:rsidRPr="00000000">
                  <w:rPr>
                    <w:rFonts w:ascii="Arial" w:cs="Arial" w:eastAsia="Arial" w:hAnsi="Arial"/>
                    <w:b w:val="0"/>
                    <w:i w:val="0"/>
                    <w:smallCaps w:val="0"/>
                    <w:strike w:val="0"/>
                    <w:color w:val="17365d"/>
                    <w:sz w:val="20"/>
                    <w:szCs w:val="20"/>
                    <w:u w:val="none"/>
                    <w:shd w:fill="auto" w:val="clear"/>
                    <w:vertAlign w:val="baseline"/>
                    <w:rtl w:val="0"/>
                    <w:rPrChange w:author="Rachelle Custer" w:id="5" w:date="2024-02-26T17:40:00Z">
                      <w:rPr>
                        <w:rFonts w:ascii="Arial" w:cs="Arial" w:eastAsia="Arial" w:hAnsi="Arial"/>
                        <w:b w:val="0"/>
                        <w:i w:val="0"/>
                        <w:smallCaps w:val="0"/>
                        <w:strike w:val="0"/>
                        <w:color w:val="ff0000"/>
                        <w:sz w:val="20"/>
                        <w:szCs w:val="20"/>
                        <w:u w:val="none"/>
                        <w:shd w:fill="auto" w:val="clear"/>
                        <w:vertAlign w:val="baseline"/>
                      </w:rPr>
                    </w:rPrChange>
                  </w:rPr>
                  <w:t xml:space="preserve"> </w:t>
                </w:r>
              </w:sdtContent>
            </w:sdt>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provided there is at least one off-street parking area available on the property for each employee</w:t>
            </w:r>
            <w:sdt>
              <w:sdtPr>
                <w:tag w:val="goog_rdk_9"/>
              </w:sdtPr>
              <w:sdtContent>
                <w:ins w:author="Rachelle Custer" w:id="6" w:date="2024-02-26T17:40:00Z">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 </w:t>
                  </w:r>
                </w:ins>
                <w:sdt>
                  <w:sdtPr>
                    <w:tag w:val="goog_rdk_10"/>
                  </w:sdtPr>
                  <w:sdtContent>
                    <w:ins w:author="Rachelle Custer" w:id="6" w:date="2024-02-26T17:40:00Z">
                      <w:r w:rsidDel="00000000" w:rsidR="00000000" w:rsidRPr="00000000">
                        <w:rPr>
                          <w:rFonts w:ascii="Arial" w:cs="Arial" w:eastAsia="Arial" w:hAnsi="Arial"/>
                          <w:b w:val="0"/>
                          <w:i w:val="0"/>
                          <w:smallCaps w:val="0"/>
                          <w:strike w:val="0"/>
                          <w:color w:val="17365d"/>
                          <w:sz w:val="20"/>
                          <w:szCs w:val="20"/>
                          <w:u w:val="none"/>
                          <w:shd w:fill="auto" w:val="clear"/>
                          <w:vertAlign w:val="baseline"/>
                          <w:rtl w:val="0"/>
                          <w:rPrChange w:author="Rachelle Custer" w:id="7" w:date="2024-02-26T17:40:00Z">
                            <w:rPr>
                              <w:rFonts w:ascii="Arial" w:cs="Arial" w:eastAsia="Arial" w:hAnsi="Arial"/>
                              <w:b w:val="0"/>
                              <w:i w:val="0"/>
                              <w:smallCaps w:val="0"/>
                              <w:strike w:val="0"/>
                              <w:color w:val="ff0000"/>
                              <w:sz w:val="20"/>
                              <w:szCs w:val="20"/>
                              <w:u w:val="none"/>
                              <w:shd w:fill="auto" w:val="clear"/>
                              <w:vertAlign w:val="baseline"/>
                            </w:rPr>
                          </w:rPrChange>
                        </w:rPr>
                        <w:t xml:space="preserve">and contractor</w:t>
                      </w:r>
                    </w:ins>
                  </w:sdtContent>
                </w:sdt>
                <w:ins w:author="Rachelle Custer" w:id="6" w:date="2024-02-26T17:40:00Z"/>
              </w:sdtContent>
            </w:sdt>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w:t>
            </w:r>
          </w:p>
          <w:p w:rsidR="00000000" w:rsidDel="00000000" w:rsidP="00000000" w:rsidRDefault="00000000" w:rsidRPr="00000000" w14:paraId="0000005F">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61" w:line="249" w:lineRule="auto"/>
              <w:ind w:left="438" w:right="0" w:hanging="360"/>
              <w:jc w:val="left"/>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All outside storage shall be screened by a view obscuring fence and set behind or to the side of the primary structure and no closer to the road than the </w:t>
            </w:r>
            <w:sdt>
              <w:sdtPr>
                <w:tag w:val="goog_rdk_11"/>
              </w:sdtPr>
              <w:sdtContent>
                <w:del w:author="Rachelle Custer" w:id="8" w:date="2024-11-20T18:31:00Z">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delText xml:space="preserve">front setback the zoning district</w:delText>
                  </w:r>
                </w:del>
              </w:sdtContent>
            </w:sdt>
            <w:sdt>
              <w:sdtPr>
                <w:tag w:val="goog_rdk_12"/>
              </w:sdtPr>
              <w:sdtContent>
                <w:ins w:author="Rachelle Custer" w:id="8" w:date="2024-11-20T18:31:00Z">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 rear of the home</w:t>
                  </w:r>
                </w:ins>
              </w:sdtContent>
            </w:sdt>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w:t>
            </w:r>
            <w:sdt>
              <w:sdtPr>
                <w:tag w:val="goog_rdk_13"/>
              </w:sdtPr>
              <w:sdtContent>
                <w:ins w:author="Rachelle Custer" w:id="9" w:date="2024-11-18T19:01:00Z">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 Items stored cannot be taller than the screened fence. Outside storage shall not cover more than 5% of the lot. (that would be !0,890 sq ft on a 5 acre lot)</w:t>
                  </w:r>
                </w:ins>
              </w:sdtContent>
            </w:sdt>
            <w:r w:rsidDel="00000000" w:rsidR="00000000" w:rsidRPr="00000000">
              <w:rPr>
                <w:rtl w:val="0"/>
              </w:rPr>
            </w:r>
          </w:p>
          <w:p w:rsidR="00000000" w:rsidDel="00000000" w:rsidP="00000000" w:rsidRDefault="00000000" w:rsidRPr="00000000" w14:paraId="00000060">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61" w:line="249" w:lineRule="auto"/>
              <w:ind w:left="438" w:right="0" w:hanging="360"/>
              <w:jc w:val="left"/>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All work shall be performed inside an enclosed structure.</w:t>
            </w:r>
          </w:p>
          <w:p w:rsidR="00000000" w:rsidDel="00000000" w:rsidP="00000000" w:rsidRDefault="00000000" w:rsidRPr="00000000" w14:paraId="00000061">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61" w:line="249" w:lineRule="auto"/>
              <w:ind w:left="438" w:right="0" w:hanging="360"/>
              <w:jc w:val="left"/>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Vehicles</w:t>
            </w:r>
            <w:sdt>
              <w:sdtPr>
                <w:tag w:val="goog_rdk_14"/>
              </w:sdtPr>
              <w:sdtContent>
                <w:ins w:author="Rachelle Custer" w:id="10" w:date="2024-02-26T17:42:00Z">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 </w:t>
                  </w:r>
                </w:ins>
                <w:sdt>
                  <w:sdtPr>
                    <w:tag w:val="goog_rdk_15"/>
                  </w:sdtPr>
                  <w:sdtContent>
                    <w:ins w:author="Rachelle Custer" w:id="10" w:date="2024-02-26T17:42:00Z">
                      <w:r w:rsidDel="00000000" w:rsidR="00000000" w:rsidRPr="00000000">
                        <w:rPr>
                          <w:rFonts w:ascii="Arial" w:cs="Arial" w:eastAsia="Arial" w:hAnsi="Arial"/>
                          <w:b w:val="0"/>
                          <w:i w:val="0"/>
                          <w:smallCaps w:val="0"/>
                          <w:strike w:val="0"/>
                          <w:color w:val="17365d"/>
                          <w:sz w:val="20"/>
                          <w:szCs w:val="20"/>
                          <w:u w:val="none"/>
                          <w:shd w:fill="auto" w:val="clear"/>
                          <w:vertAlign w:val="baseline"/>
                          <w:rtl w:val="0"/>
                          <w:rPrChange w:author="Rachelle Custer" w:id="11" w:date="2024-02-26T17:42:00Z">
                            <w:rPr>
                              <w:rFonts w:ascii="Arial" w:cs="Arial" w:eastAsia="Arial" w:hAnsi="Arial"/>
                              <w:b w:val="0"/>
                              <w:i w:val="0"/>
                              <w:smallCaps w:val="0"/>
                              <w:strike w:val="0"/>
                              <w:color w:val="ff0000"/>
                              <w:sz w:val="20"/>
                              <w:szCs w:val="20"/>
                              <w:u w:val="none"/>
                              <w:shd w:fill="auto" w:val="clear"/>
                              <w:vertAlign w:val="baseline"/>
                            </w:rPr>
                          </w:rPrChange>
                        </w:rPr>
                        <w:t xml:space="preserve">used in the operation of the business</w:t>
                      </w:r>
                    </w:ins>
                  </w:sdtContent>
                </w:sdt>
                <w:ins w:author="Rachelle Custer" w:id="10" w:date="2024-02-26T17:42:00Z"/>
              </w:sdtContent>
            </w:sdt>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 over 26,000 GVW shall not be allowed on residential neighborhood roads and shall access the property from a collector road only. Access shall comply with Erda land use code 6-7.</w:t>
            </w:r>
          </w:p>
          <w:p w:rsidR="00000000" w:rsidDel="00000000" w:rsidP="00000000" w:rsidRDefault="00000000" w:rsidRPr="00000000" w14:paraId="00000062">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61" w:line="249" w:lineRule="auto"/>
              <w:ind w:left="438" w:right="0" w:hanging="360"/>
              <w:jc w:val="left"/>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Hours of operation as per Erda Code 6-19-5 regulations and may be further restricted by Conditional use permit.  </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ff0000"/>
                <w:sz w:val="22"/>
                <w:szCs w:val="22"/>
                <w:u w:val="none"/>
                <w:shd w:fill="auto" w:val="clear"/>
                <w:vertAlign w:val="baseline"/>
                <w:rtl w:val="0"/>
              </w:rPr>
              <w:t xml:space="preserve">C</w:t>
            </w:r>
            <w:r w:rsidDel="00000000" w:rsidR="00000000" w:rsidRPr="00000000">
              <w:rPr>
                <w:rtl w:val="0"/>
              </w:rPr>
            </w:r>
          </w:p>
        </w:tc>
        <w:tc>
          <w:tcPr>
            <w:tcBorders>
              <w:top w:color="000000" w:space="0" w:sz="8" w:val="single"/>
              <w:left w:color="000000" w:space="0" w:sz="8" w:val="single"/>
              <w:bottom w:color="000000" w:space="0" w:sz="8" w:val="single"/>
            </w:tcBorders>
          </w:tcPr>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416" w:hRule="atLeast"/>
          <w:tblHeader w:val="0"/>
        </w:trPr>
        <w:tc>
          <w:tcPr>
            <w:tcBorders>
              <w:top w:color="000000" w:space="0" w:sz="8" w:val="single"/>
              <w:bottom w:color="000000" w:space="0" w:sz="8" w:val="single"/>
              <w:right w:color="000000" w:space="0" w:sz="8" w:val="single"/>
            </w:tcBorders>
          </w:tcPr>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 w:line="240" w:lineRule="auto"/>
              <w:ind w:left="39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7" w:line="240" w:lineRule="auto"/>
              <w:ind w:left="78"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single"/>
                <w:shd w:fill="auto" w:val="clear"/>
                <w:vertAlign w:val="baseline"/>
                <w:rtl w:val="0"/>
              </w:rPr>
              <w:t xml:space="preserve">Low-Impact Home-Based Business</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 w:line="240" w:lineRule="auto"/>
              <w:ind w:left="66"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 w:line="240" w:lineRule="auto"/>
              <w:ind w:left="8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 w:line="240" w:lineRule="auto"/>
              <w:ind w:left="86"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 w:line="240" w:lineRule="auto"/>
              <w:ind w:left="73"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w:t>
            </w:r>
          </w:p>
        </w:tc>
        <w:tc>
          <w:tcPr>
            <w:tcBorders>
              <w:top w:color="000000" w:space="0" w:sz="8" w:val="single"/>
              <w:left w:color="000000" w:space="0" w:sz="8" w:val="single"/>
              <w:bottom w:color="000000" w:space="0" w:sz="8" w:val="single"/>
            </w:tcBorders>
          </w:tcPr>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 w:line="240" w:lineRule="auto"/>
              <w:ind w:left="9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w:t>
            </w:r>
          </w:p>
        </w:tc>
      </w:tr>
      <w:tr>
        <w:trPr>
          <w:cantSplit w:val="0"/>
          <w:trHeight w:val="340" w:hRule="atLeast"/>
          <w:tblHeader w:val="0"/>
        </w:trPr>
        <w:tc>
          <w:tcPr>
            <w:tcBorders>
              <w:top w:color="000000" w:space="0" w:sz="8" w:val="single"/>
              <w:bottom w:color="000000" w:space="0" w:sz="8" w:val="single"/>
              <w:right w:color="000000" w:space="0" w:sz="8" w:val="single"/>
            </w:tcBorders>
          </w:tcPr>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1" w:line="240" w:lineRule="auto"/>
              <w:ind w:left="423"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n</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1" w:line="240" w:lineRule="auto"/>
              <w:ind w:left="78"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Home occupations</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1" w:line="240" w:lineRule="auto"/>
              <w:ind w:left="145" w:right="75"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1" w:line="240" w:lineRule="auto"/>
              <w:ind w:left="441" w:right="375"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1" w:line="240" w:lineRule="auto"/>
              <w:ind w:left="100" w:right="1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1" w:line="240" w:lineRule="auto"/>
              <w:ind w:left="125" w:right="47"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c>
          <w:tcPr>
            <w:tcBorders>
              <w:top w:color="000000" w:space="0" w:sz="8" w:val="single"/>
              <w:left w:color="000000" w:space="0" w:sz="8" w:val="single"/>
              <w:bottom w:color="000000" w:space="0" w:sz="8" w:val="single"/>
            </w:tcBorders>
          </w:tcPr>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1" w:line="240" w:lineRule="auto"/>
              <w:ind w:left="120" w:right="45"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r>
      <w:tr>
        <w:trPr>
          <w:cantSplit w:val="0"/>
          <w:trHeight w:val="2759" w:hRule="atLeast"/>
          <w:tblHeader w:val="0"/>
        </w:trPr>
        <w:tc>
          <w:tcPr>
            <w:tcBorders>
              <w:top w:color="000000" w:space="0" w:sz="8" w:val="single"/>
              <w:bottom w:color="000000" w:space="0" w:sz="8" w:val="single"/>
              <w:right w:color="000000" w:space="0" w:sz="8" w:val="single"/>
            </w:tcBorders>
          </w:tcPr>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23"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n</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6" w:line="240" w:lineRule="auto"/>
              <w:ind w:left="78"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Preschool with the following conditions:</w:t>
            </w:r>
          </w:p>
          <w:p w:rsidR="00000000" w:rsidDel="00000000" w:rsidP="00000000" w:rsidRDefault="00000000" w:rsidRPr="00000000" w14:paraId="00000080">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436"/>
                <w:tab w:val="left" w:leader="none" w:pos="438"/>
              </w:tabs>
              <w:spacing w:after="0" w:before="10" w:line="249" w:lineRule="auto"/>
              <w:ind w:left="438" w:right="416" w:hanging="284"/>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All preschool activities shall take place inside the residence. The students shall remain in the home except when an outdoor activity is related to the child’s education or arriving to school and leaving school.</w:t>
            </w:r>
          </w:p>
          <w:p w:rsidR="00000000" w:rsidDel="00000000" w:rsidP="00000000" w:rsidRDefault="00000000" w:rsidRPr="00000000" w14:paraId="00000081">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319"/>
              </w:tabs>
              <w:spacing w:after="0" w:before="4" w:line="240" w:lineRule="auto"/>
              <w:ind w:left="319" w:right="0" w:hanging="164"/>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9" w:lineRule="auto"/>
              <w:ind w:left="438" w:right="53" w:hanging="284"/>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4. The inside area that is used as the preschool be made to conform to those standards of the current and any future updates of the building code for such a use.</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5" w:right="75"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41" w:right="375"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0" w:right="1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5" w:right="47"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c>
          <w:tcPr>
            <w:tcBorders>
              <w:top w:color="000000" w:space="0" w:sz="8" w:val="single"/>
              <w:left w:color="000000" w:space="0" w:sz="8" w:val="single"/>
              <w:bottom w:color="000000" w:space="0" w:sz="8" w:val="single"/>
            </w:tcBorders>
          </w:tcPr>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1" w:right="45"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C1</w:t>
            </w:r>
          </w:p>
        </w:tc>
      </w:tr>
    </w:tbl>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Arial" w:cs="Arial" w:eastAsia="Arial" w:hAnsi="Arial"/>
          <w:b w:val="0"/>
          <w:i w:val="0"/>
          <w:smallCaps w:val="0"/>
          <w:strike w:val="0"/>
          <w:color w:val="000000"/>
          <w:sz w:val="33"/>
          <w:szCs w:val="33"/>
          <w:u w:val="none"/>
          <w:shd w:fill="auto" w:val="clear"/>
          <w:vertAlign w:val="baseline"/>
        </w:rPr>
      </w:pPr>
      <w:r w:rsidDel="00000000" w:rsidR="00000000" w:rsidRPr="00000000">
        <w:rPr>
          <w:rtl w:val="0"/>
        </w:rPr>
      </w:r>
    </w:p>
    <w:sectPr>
      <w:pgSz w:h="15840" w:w="12240" w:orient="portrait"/>
      <w:pgMar w:bottom="280" w:top="1480" w:left="800" w:right="76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Calibri"/>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438" w:hanging="284"/>
      </w:pPr>
      <w:rPr>
        <w:rFonts w:ascii="Arial" w:cs="Arial" w:eastAsia="Arial" w:hAnsi="Arial"/>
        <w:b w:val="0"/>
        <w:i w:val="0"/>
        <w:sz w:val="20"/>
        <w:szCs w:val="20"/>
      </w:rPr>
    </w:lvl>
    <w:lvl w:ilvl="1">
      <w:start w:val="0"/>
      <w:numFmt w:val="bullet"/>
      <w:lvlText w:val="•"/>
      <w:lvlJc w:val="left"/>
      <w:pPr>
        <w:ind w:left="920" w:hanging="284"/>
      </w:pPr>
      <w:rPr/>
    </w:lvl>
    <w:lvl w:ilvl="2">
      <w:start w:val="0"/>
      <w:numFmt w:val="bullet"/>
      <w:lvlText w:val="•"/>
      <w:lvlJc w:val="left"/>
      <w:pPr>
        <w:ind w:left="1400" w:hanging="284"/>
      </w:pPr>
      <w:rPr/>
    </w:lvl>
    <w:lvl w:ilvl="3">
      <w:start w:val="0"/>
      <w:numFmt w:val="bullet"/>
      <w:lvlText w:val="•"/>
      <w:lvlJc w:val="left"/>
      <w:pPr>
        <w:ind w:left="1880" w:hanging="284"/>
      </w:pPr>
      <w:rPr/>
    </w:lvl>
    <w:lvl w:ilvl="4">
      <w:start w:val="0"/>
      <w:numFmt w:val="bullet"/>
      <w:lvlText w:val="•"/>
      <w:lvlJc w:val="left"/>
      <w:pPr>
        <w:ind w:left="2360" w:hanging="284"/>
      </w:pPr>
      <w:rPr/>
    </w:lvl>
    <w:lvl w:ilvl="5">
      <w:start w:val="0"/>
      <w:numFmt w:val="bullet"/>
      <w:lvlText w:val="•"/>
      <w:lvlJc w:val="left"/>
      <w:pPr>
        <w:ind w:left="2840" w:hanging="284"/>
      </w:pPr>
      <w:rPr/>
    </w:lvl>
    <w:lvl w:ilvl="6">
      <w:start w:val="0"/>
      <w:numFmt w:val="bullet"/>
      <w:lvlText w:val="•"/>
      <w:lvlJc w:val="left"/>
      <w:pPr>
        <w:ind w:left="3320" w:hanging="284"/>
      </w:pPr>
      <w:rPr/>
    </w:lvl>
    <w:lvl w:ilvl="7">
      <w:start w:val="0"/>
      <w:numFmt w:val="bullet"/>
      <w:lvlText w:val="•"/>
      <w:lvlJc w:val="left"/>
      <w:pPr>
        <w:ind w:left="3800" w:hanging="284"/>
      </w:pPr>
      <w:rPr/>
    </w:lvl>
    <w:lvl w:ilvl="8">
      <w:start w:val="0"/>
      <w:numFmt w:val="bullet"/>
      <w:lvlText w:val="•"/>
      <w:lvlJc w:val="left"/>
      <w:pPr>
        <w:ind w:left="4280" w:hanging="284"/>
      </w:pPr>
      <w:rPr/>
    </w:lvl>
  </w:abstractNum>
  <w:abstractNum w:abstractNumId="2">
    <w:lvl w:ilvl="0">
      <w:start w:val="8"/>
      <w:numFmt w:val="decimal"/>
      <w:lvlText w:val="%1."/>
      <w:lvlJc w:val="left"/>
      <w:pPr>
        <w:ind w:left="438" w:hanging="284"/>
      </w:pPr>
      <w:rPr>
        <w:rFonts w:ascii="Arial" w:cs="Arial" w:eastAsia="Arial" w:hAnsi="Arial"/>
        <w:b w:val="0"/>
        <w:i w:val="0"/>
        <w:sz w:val="20"/>
        <w:szCs w:val="20"/>
      </w:rPr>
    </w:lvl>
    <w:lvl w:ilvl="1">
      <w:start w:val="0"/>
      <w:numFmt w:val="bullet"/>
      <w:lvlText w:val="•"/>
      <w:lvlJc w:val="left"/>
      <w:pPr>
        <w:ind w:left="920" w:hanging="284"/>
      </w:pPr>
      <w:rPr/>
    </w:lvl>
    <w:lvl w:ilvl="2">
      <w:start w:val="0"/>
      <w:numFmt w:val="bullet"/>
      <w:lvlText w:val="•"/>
      <w:lvlJc w:val="left"/>
      <w:pPr>
        <w:ind w:left="1400" w:hanging="284"/>
      </w:pPr>
      <w:rPr/>
    </w:lvl>
    <w:lvl w:ilvl="3">
      <w:start w:val="0"/>
      <w:numFmt w:val="bullet"/>
      <w:lvlText w:val="•"/>
      <w:lvlJc w:val="left"/>
      <w:pPr>
        <w:ind w:left="1880" w:hanging="284"/>
      </w:pPr>
      <w:rPr/>
    </w:lvl>
    <w:lvl w:ilvl="4">
      <w:start w:val="0"/>
      <w:numFmt w:val="bullet"/>
      <w:lvlText w:val="•"/>
      <w:lvlJc w:val="left"/>
      <w:pPr>
        <w:ind w:left="2360" w:hanging="284"/>
      </w:pPr>
      <w:rPr/>
    </w:lvl>
    <w:lvl w:ilvl="5">
      <w:start w:val="0"/>
      <w:numFmt w:val="bullet"/>
      <w:lvlText w:val="•"/>
      <w:lvlJc w:val="left"/>
      <w:pPr>
        <w:ind w:left="2840" w:hanging="284"/>
      </w:pPr>
      <w:rPr/>
    </w:lvl>
    <w:lvl w:ilvl="6">
      <w:start w:val="0"/>
      <w:numFmt w:val="bullet"/>
      <w:lvlText w:val="•"/>
      <w:lvlJc w:val="left"/>
      <w:pPr>
        <w:ind w:left="3320" w:hanging="284"/>
      </w:pPr>
      <w:rPr/>
    </w:lvl>
    <w:lvl w:ilvl="7">
      <w:start w:val="0"/>
      <w:numFmt w:val="bullet"/>
      <w:lvlText w:val="•"/>
      <w:lvlJc w:val="left"/>
      <w:pPr>
        <w:ind w:left="3800" w:hanging="284"/>
      </w:pPr>
      <w:rPr/>
    </w:lvl>
    <w:lvl w:ilvl="8">
      <w:start w:val="0"/>
      <w:numFmt w:val="bullet"/>
      <w:lvlText w:val="•"/>
      <w:lvlJc w:val="left"/>
      <w:pPr>
        <w:ind w:left="4280" w:hanging="284"/>
      </w:pPr>
      <w:rPr/>
    </w:lvl>
  </w:abstractNum>
  <w:abstractNum w:abstractNumId="3">
    <w:lvl w:ilvl="0">
      <w:start w:val="1"/>
      <w:numFmt w:val="lowerLetter"/>
      <w:lvlText w:val="%1)"/>
      <w:lvlJc w:val="left"/>
      <w:pPr>
        <w:ind w:left="438" w:hanging="360"/>
      </w:pPr>
      <w:rPr/>
    </w:lvl>
    <w:lvl w:ilvl="1">
      <w:start w:val="1"/>
      <w:numFmt w:val="lowerLetter"/>
      <w:lvlText w:val="%2."/>
      <w:lvlJc w:val="left"/>
      <w:pPr>
        <w:ind w:left="1158" w:hanging="360"/>
      </w:pPr>
      <w:rPr/>
    </w:lvl>
    <w:lvl w:ilvl="2">
      <w:start w:val="1"/>
      <w:numFmt w:val="lowerRoman"/>
      <w:lvlText w:val="%3."/>
      <w:lvlJc w:val="right"/>
      <w:pPr>
        <w:ind w:left="1878" w:hanging="180"/>
      </w:pPr>
      <w:rPr/>
    </w:lvl>
    <w:lvl w:ilvl="3">
      <w:start w:val="1"/>
      <w:numFmt w:val="decimal"/>
      <w:lvlText w:val="%4."/>
      <w:lvlJc w:val="left"/>
      <w:pPr>
        <w:ind w:left="2598" w:hanging="360"/>
      </w:pPr>
      <w:rPr/>
    </w:lvl>
    <w:lvl w:ilvl="4">
      <w:start w:val="1"/>
      <w:numFmt w:val="lowerLetter"/>
      <w:lvlText w:val="%5."/>
      <w:lvlJc w:val="left"/>
      <w:pPr>
        <w:ind w:left="3318" w:hanging="360"/>
      </w:pPr>
      <w:rPr/>
    </w:lvl>
    <w:lvl w:ilvl="5">
      <w:start w:val="1"/>
      <w:numFmt w:val="lowerRoman"/>
      <w:lvlText w:val="%6."/>
      <w:lvlJc w:val="right"/>
      <w:pPr>
        <w:ind w:left="4038" w:hanging="180"/>
      </w:pPr>
      <w:rPr/>
    </w:lvl>
    <w:lvl w:ilvl="6">
      <w:start w:val="1"/>
      <w:numFmt w:val="decimal"/>
      <w:lvlText w:val="%7."/>
      <w:lvlJc w:val="left"/>
      <w:pPr>
        <w:ind w:left="4758" w:hanging="360"/>
      </w:pPr>
      <w:rPr/>
    </w:lvl>
    <w:lvl w:ilvl="7">
      <w:start w:val="1"/>
      <w:numFmt w:val="lowerLetter"/>
      <w:lvlText w:val="%8."/>
      <w:lvlJc w:val="left"/>
      <w:pPr>
        <w:ind w:left="5478" w:hanging="360"/>
      </w:pPr>
      <w:rPr/>
    </w:lvl>
    <w:lvl w:ilvl="8">
      <w:start w:val="1"/>
      <w:numFmt w:val="lowerRoman"/>
      <w:lvlText w:val="%9."/>
      <w:lvlJc w:val="right"/>
      <w:pPr>
        <w:ind w:left="6198" w:hanging="180"/>
      </w:pPr>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Pr>
      <w:rFonts w:ascii="Arial" w:cs="Arial" w:eastAsia="Arial" w:hAnsi="Arial"/>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odyText">
    <w:name w:val="Body Text"/>
    <w:basedOn w:val="Normal"/>
    <w:uiPriority w:val="1"/>
    <w:qFormat w:val="1"/>
    <w:rPr>
      <w:sz w:val="33"/>
      <w:szCs w:val="33"/>
    </w:rPr>
  </w:style>
  <w:style w:type="paragraph" w:styleId="ListParagraph">
    <w:name w:val="List Paragraph"/>
    <w:basedOn w:val="Normal"/>
    <w:uiPriority w:val="1"/>
    <w:qFormat w:val="1"/>
    <w:pPr>
      <w:ind w:left="677" w:right="685" w:firstLine="304"/>
      <w:jc w:val="both"/>
    </w:pPr>
  </w:style>
  <w:style w:type="paragraph" w:styleId="TableParagraph" w:customStyle="1">
    <w:name w:val="Table Paragraph"/>
    <w:basedOn w:val="Normal"/>
    <w:uiPriority w:val="1"/>
    <w:qFormat w:val="1"/>
  </w:style>
  <w:style w:type="paragraph" w:styleId="Revision">
    <w:name w:val="Revision"/>
    <w:hidden w:val="1"/>
    <w:uiPriority w:val="99"/>
    <w:semiHidden w:val="1"/>
    <w:rsid w:val="0037793E"/>
    <w:pPr>
      <w:widowControl w:val="1"/>
      <w:autoSpaceDE w:val="1"/>
      <w:autoSpaceDN w:val="1"/>
    </w:pPr>
    <w:rPr>
      <w:rFonts w:ascii="Arial" w:cs="Arial" w:eastAsia="Arial" w:hAnsi="Arial"/>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W1cquie8ior2to0jmkZpldxvbBQ==">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2024-11-19T02:35:00Z</dcterms:created>
  <dc:creator>Jeffrey C. Miller</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2023-09-23T00:00:00Z</vt:filetime>
  </property>
  <property fmtid="{D5CDD505-2E9C-101B-9397-08002B2CF9AE}" pid="3" name="Creator">
    <vt:lpwstr>Acrobat PDFMaker 23 for Word</vt:lpwstr>
  </property>
  <property fmtid="{D5CDD505-2E9C-101B-9397-08002B2CF9AE}" pid="4" name="LastSaved">
    <vt:filetime>2023-11-19T00:00:00Z</vt:filetime>
  </property>
  <property fmtid="{D5CDD505-2E9C-101B-9397-08002B2CF9AE}" pid="5" name="Producer">
    <vt:lpwstr>Adobe PDF Library 23.6.96</vt:lpwstr>
  </property>
</Properties>
</file>