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78D4" w14:textId="280355DD" w:rsidR="00E53A15" w:rsidRDefault="00E53A15" w:rsidP="00E53A15">
      <w:r>
        <w:t>Proposed Text Amendment</w:t>
      </w:r>
    </w:p>
    <w:p w14:paraId="5D5C1633" w14:textId="77777777" w:rsidR="00E53A15" w:rsidRDefault="00E53A15" w:rsidP="00E53A15"/>
    <w:p w14:paraId="481651F4" w14:textId="4C47618E" w:rsidR="00E53A15" w:rsidRDefault="00E53A15" w:rsidP="00E53A15">
      <w:r>
        <w:t>Erda City Code 16-5-316-5-3:</w:t>
      </w:r>
    </w:p>
    <w:p w14:paraId="1B52CF04" w14:textId="77777777" w:rsidR="00E53A15" w:rsidRDefault="00E53A15" w:rsidP="00E53A15">
      <w:r>
        <w:t xml:space="preserve"> </w:t>
      </w:r>
    </w:p>
    <w:p w14:paraId="52DC89F8" w14:textId="702AFE78" w:rsidR="00E53A15" w:rsidRDefault="00E53A15" w:rsidP="00E53A15">
      <w:r>
        <w:t>(1) The preliminary and final platting of subdivisions containing more than</w:t>
      </w:r>
      <w:r w:rsidR="003A0F3C">
        <w:t xml:space="preserve"> 45</w:t>
      </w:r>
      <w:r w:rsidR="001D2E31">
        <w:t xml:space="preserve"> </w:t>
      </w:r>
      <w:r>
        <w:t>lots shall be</w:t>
      </w:r>
    </w:p>
    <w:p w14:paraId="71A5CDCD" w14:textId="30934F5C" w:rsidR="00E53A15" w:rsidRDefault="00E53A15" w:rsidP="00E53A15">
      <w:r>
        <w:t>done in phases, except as provided in Subsection (3). Development shall be performed so that the</w:t>
      </w:r>
    </w:p>
    <w:p w14:paraId="00D52218" w14:textId="77777777" w:rsidR="00E53A15" w:rsidRDefault="00E53A15" w:rsidP="00E53A15">
      <w:r>
        <w:t>phases will be contiguous and the required improvements will be continuous.</w:t>
      </w:r>
    </w:p>
    <w:p w14:paraId="0B89A67F" w14:textId="3673BB3E" w:rsidR="00E53A15" w:rsidDel="00E53A15" w:rsidRDefault="00E53A15" w:rsidP="00E53A15">
      <w:pPr>
        <w:rPr>
          <w:del w:id="0" w:author="Tom Checketts" w:date="2025-01-13T11:35:00Z" w16du:dateUtc="2025-01-13T18:35:00Z"/>
        </w:rPr>
      </w:pPr>
      <w:r>
        <w:t xml:space="preserve">(2) </w:t>
      </w:r>
      <w:ins w:id="1" w:author="Tom Checketts" w:date="2025-01-13T11:34:00Z" w16du:dateUtc="2025-01-13T18:34:00Z">
        <w:r>
          <w:t xml:space="preserve">A subdivider </w:t>
        </w:r>
      </w:ins>
      <w:ins w:id="2" w:author="Tom Checketts" w:date="2025-01-13T11:33:00Z" w16du:dateUtc="2025-01-13T18:33:00Z">
        <w:r>
          <w:t xml:space="preserve">may </w:t>
        </w:r>
      </w:ins>
      <w:ins w:id="3" w:author="Tom Checketts" w:date="2025-01-14T13:17:00Z" w16du:dateUtc="2025-01-14T20:17:00Z">
        <w:r w:rsidR="004E3CF5">
          <w:t xml:space="preserve">initially </w:t>
        </w:r>
      </w:ins>
      <w:ins w:id="4" w:author="Tom Checketts" w:date="2025-01-13T11:33:00Z" w16du:dateUtc="2025-01-13T18:33:00Z">
        <w:r>
          <w:t>file up to</w:t>
        </w:r>
      </w:ins>
      <w:ins w:id="5" w:author="Tom Checketts" w:date="2025-01-14T13:17:00Z" w16du:dateUtc="2025-01-14T20:17:00Z">
        <w:r w:rsidR="004E3CF5">
          <w:t xml:space="preserve"> two final plats</w:t>
        </w:r>
      </w:ins>
      <w:ins w:id="6" w:author="Tom Checketts" w:date="2025-01-14T13:18:00Z" w16du:dateUtc="2025-01-14T20:18:00Z">
        <w:r w:rsidR="004E3CF5">
          <w:t xml:space="preserve"> in the same calendar month</w:t>
        </w:r>
      </w:ins>
      <w:ins w:id="7" w:author="Tom Checketts" w:date="2025-01-14T13:17:00Z" w16du:dateUtc="2025-01-14T20:17:00Z">
        <w:r w:rsidR="004E3CF5">
          <w:t xml:space="preserve"> and </w:t>
        </w:r>
      </w:ins>
      <w:ins w:id="8" w:author="Tom Checketts" w:date="2025-01-14T13:18:00Z" w16du:dateUtc="2025-01-14T20:18:00Z">
        <w:r w:rsidR="004E3CF5">
          <w:t xml:space="preserve">then </w:t>
        </w:r>
      </w:ins>
      <w:ins w:id="9" w:author="Tom Checketts" w:date="2025-01-14T13:17:00Z" w16du:dateUtc="2025-01-14T20:17:00Z">
        <w:r w:rsidR="004E3CF5">
          <w:t>may file</w:t>
        </w:r>
      </w:ins>
      <w:ins w:id="10" w:author="Tom Checketts" w:date="2025-01-13T11:33:00Z" w16du:dateUtc="2025-01-13T18:33:00Z">
        <w:r>
          <w:t xml:space="preserve"> one final p</w:t>
        </w:r>
      </w:ins>
      <w:ins w:id="11" w:author="Tom Checketts" w:date="2025-01-13T11:34:00Z" w16du:dateUtc="2025-01-13T18:34:00Z">
        <w:r>
          <w:t>lat per calendar month</w:t>
        </w:r>
      </w:ins>
      <w:del w:id="12" w:author="Tom Checketts" w:date="2025-01-13T11:35:00Z" w16du:dateUtc="2025-01-13T18:35:00Z">
        <w:r w:rsidDel="00E53A15">
          <w:delText>When off-site improvements are complete and approved by the City Engineer or its designee</w:delText>
        </w:r>
      </w:del>
    </w:p>
    <w:p w14:paraId="3AC51D52" w14:textId="57B58B85" w:rsidR="00E53A15" w:rsidRDefault="00E53A15" w:rsidP="00E53A15">
      <w:del w:id="13" w:author="Tom Checketts" w:date="2025-01-13T11:35:00Z" w16du:dateUtc="2025-01-13T18:35:00Z">
        <w:r w:rsidDel="00E53A15">
          <w:delText>and the lots are 70 percent sold, the subdivider may submit the next phase for final plat approval</w:delText>
        </w:r>
      </w:del>
      <w:r>
        <w:t>.</w:t>
      </w:r>
    </w:p>
    <w:p w14:paraId="3702A732" w14:textId="3246A935" w:rsidR="00E53A15" w:rsidRDefault="00E53A15" w:rsidP="00E53A15">
      <w:r>
        <w:t xml:space="preserve">(3) A final plat including more than </w:t>
      </w:r>
      <w:r w:rsidR="003A0F3C">
        <w:t xml:space="preserve">45 </w:t>
      </w:r>
      <w:r>
        <w:t>lots will be accepted only upon the</w:t>
      </w:r>
    </w:p>
    <w:p w14:paraId="7BD50792" w14:textId="77777777" w:rsidR="00E53A15" w:rsidRDefault="00E53A15" w:rsidP="00E53A15">
      <w:r>
        <w:t>submission of evidence indicating that the market absorption rate is such, and the financial ability</w:t>
      </w:r>
    </w:p>
    <w:p w14:paraId="36906726" w14:textId="77777777" w:rsidR="00E53A15" w:rsidRDefault="00E53A15" w:rsidP="00E53A15">
      <w:r>
        <w:t>of the subdivider is such that the off-site improvements for all lots in the final plat will be</w:t>
      </w:r>
    </w:p>
    <w:p w14:paraId="5CD1E110" w14:textId="77777777" w:rsidR="00E53A15" w:rsidRDefault="00E53A15" w:rsidP="00E53A15">
      <w:r>
        <w:t>completed within two years.</w:t>
      </w:r>
    </w:p>
    <w:p w14:paraId="7AB40EDB" w14:textId="77777777" w:rsidR="00E53A15" w:rsidRDefault="00E53A15" w:rsidP="00E53A15">
      <w:r>
        <w:t>(4) Where it is prudent to engineer road or utility lines that extend into the next phase, such</w:t>
      </w:r>
    </w:p>
    <w:p w14:paraId="6B743CEA" w14:textId="68AAE4E9" w:rsidR="004926FD" w:rsidRDefault="00E53A15" w:rsidP="00E53A15">
      <w:r>
        <w:t>work may be done if shown in the prior phase.</w:t>
      </w:r>
    </w:p>
    <w:p w14:paraId="6F9347C1" w14:textId="77777777" w:rsidR="00E151A6" w:rsidRDefault="00E151A6" w:rsidP="00E53A15"/>
    <w:p w14:paraId="07367FF1" w14:textId="77777777" w:rsidR="00E151A6" w:rsidRDefault="00E151A6" w:rsidP="00E53A15"/>
    <w:p w14:paraId="3901E884" w14:textId="77777777" w:rsidR="00E151A6" w:rsidRDefault="00E151A6" w:rsidP="00E53A15"/>
    <w:p w14:paraId="5635D5C9" w14:textId="77777777" w:rsidR="00E151A6" w:rsidRDefault="00E151A6" w:rsidP="00E53A15"/>
    <w:sectPr w:rsidR="00E151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Tom Checketts">
    <w15:presenceInfo w15:providerId="AD" w15:userId="S::Tom@CheckettsDevelopment.com::30ed1008-2a3b-4837-ae0b-90fa5a4f1d7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A15"/>
    <w:rsid w:val="00140B2A"/>
    <w:rsid w:val="001D2E31"/>
    <w:rsid w:val="00307B97"/>
    <w:rsid w:val="003A0F3C"/>
    <w:rsid w:val="004926FD"/>
    <w:rsid w:val="004E3CF5"/>
    <w:rsid w:val="00630618"/>
    <w:rsid w:val="0071131F"/>
    <w:rsid w:val="008D3ADA"/>
    <w:rsid w:val="008F4867"/>
    <w:rsid w:val="009C1892"/>
    <w:rsid w:val="00B70C42"/>
    <w:rsid w:val="00E151A6"/>
    <w:rsid w:val="00E53A15"/>
    <w:rsid w:val="00EE3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A8CD8"/>
  <w15:chartTrackingRefBased/>
  <w15:docId w15:val="{C57CCA8B-A8CB-4027-A39F-F48DE613E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53A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53A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53A1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53A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53A1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53A1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53A1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53A1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53A1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53A1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53A1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53A1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53A1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53A1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53A1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53A1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53A1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53A1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53A1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53A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53A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53A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53A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53A1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53A1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53A1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53A1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53A1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53A15"/>
    <w:rPr>
      <w:b/>
      <w:bCs/>
      <w:smallCaps/>
      <w:color w:val="2F5496" w:themeColor="accent1" w:themeShade="BF"/>
      <w:spacing w:val="5"/>
    </w:rPr>
  </w:style>
  <w:style w:type="paragraph" w:styleId="Revision">
    <w:name w:val="Revision"/>
    <w:hidden/>
    <w:uiPriority w:val="99"/>
    <w:semiHidden/>
    <w:rsid w:val="00E53A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7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Checketts</dc:creator>
  <cp:keywords/>
  <dc:description/>
  <cp:lastModifiedBy>Rachelle Custer</cp:lastModifiedBy>
  <cp:revision>2</cp:revision>
  <dcterms:created xsi:type="dcterms:W3CDTF">2025-01-22T00:51:00Z</dcterms:created>
  <dcterms:modified xsi:type="dcterms:W3CDTF">2025-01-22T00:51:00Z</dcterms:modified>
</cp:coreProperties>
</file>