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DA5A2" w14:textId="6C46E120" w:rsidR="00CF5EB4" w:rsidRPr="003D4441" w:rsidRDefault="00CF5EB4" w:rsidP="003D4441">
      <w:pPr>
        <w:jc w:val="center"/>
      </w:pPr>
    </w:p>
    <w:p w14:paraId="1EB7E316" w14:textId="77777777" w:rsidR="00CF5EB4" w:rsidRDefault="00CF5EB4" w:rsidP="003D4441">
      <w:pPr>
        <w:jc w:val="center"/>
        <w:rPr>
          <w:b/>
        </w:rPr>
      </w:pPr>
    </w:p>
    <w:p w14:paraId="387EF0FC" w14:textId="77777777" w:rsidR="00163917" w:rsidRDefault="00163917">
      <w:pPr>
        <w:pStyle w:val="Title"/>
        <w:spacing w:before="720" w:after="0"/>
        <w:rPr>
          <w:ins w:id="0" w:author="Matt Ence" w:date="2025-01-24T08:25:00Z" w16du:dateUtc="2025-01-24T15:25:00Z"/>
          <w:rFonts w:cs="Times New Roman"/>
        </w:rPr>
      </w:pPr>
      <w:ins w:id="1" w:author="Matt Ence" w:date="2025-01-24T08:25:00Z" w16du:dateUtc="2025-01-24T15:25:00Z">
        <w:r>
          <w:rPr>
            <w:rFonts w:cs="Times New Roman"/>
          </w:rPr>
          <w:t>AMENDED AND RESTATED</w:t>
        </w:r>
      </w:ins>
    </w:p>
    <w:p w14:paraId="1263D5DB" w14:textId="0F408019" w:rsidR="00C276E9" w:rsidRDefault="00DE227E">
      <w:pPr>
        <w:pStyle w:val="Title"/>
        <w:spacing w:before="720" w:after="0"/>
        <w:rPr>
          <w:rFonts w:cs="Times New Roman"/>
        </w:rPr>
      </w:pPr>
      <w:r>
        <w:rPr>
          <w:rFonts w:cs="Times New Roman"/>
        </w:rPr>
        <w:t>GOVERNING DOCUMENT</w:t>
      </w:r>
    </w:p>
    <w:p w14:paraId="1B0FFDF0" w14:textId="77777777" w:rsidR="00C276E9" w:rsidRDefault="00C276E9">
      <w:pPr>
        <w:pStyle w:val="Title"/>
        <w:rPr>
          <w:rFonts w:cs="Times New Roman"/>
        </w:rPr>
      </w:pPr>
      <w:r>
        <w:rPr>
          <w:rFonts w:cs="Times New Roman"/>
        </w:rPr>
        <w:t>FOR</w:t>
      </w:r>
    </w:p>
    <w:p w14:paraId="4F8DAFB0" w14:textId="59E1F4FB" w:rsidR="00C276E9" w:rsidRDefault="000407C3">
      <w:pPr>
        <w:pStyle w:val="Title"/>
        <w:rPr>
          <w:rFonts w:cs="Times New Roman"/>
        </w:rPr>
      </w:pPr>
      <w:r>
        <w:rPr>
          <w:rFonts w:cs="Times New Roman"/>
        </w:rPr>
        <w:t>VIRIDIAN FARM</w:t>
      </w:r>
      <w:r w:rsidR="002F5D46">
        <w:rPr>
          <w:rFonts w:cs="Times New Roman"/>
        </w:rPr>
        <w:t xml:space="preserve"> PUBLIC INFRASTRUCTURE DISTRICT</w:t>
      </w:r>
      <w:r>
        <w:rPr>
          <w:rFonts w:cs="Times New Roman"/>
        </w:rPr>
        <w:t xml:space="preserve"> NO</w:t>
      </w:r>
      <w:r w:rsidR="00A2684C">
        <w:rPr>
          <w:rFonts w:cs="Times New Roman"/>
        </w:rPr>
        <w:t>S. 1, 2, and 3</w:t>
      </w:r>
    </w:p>
    <w:p w14:paraId="0999C211" w14:textId="605ED878" w:rsidR="00C276E9" w:rsidRDefault="0065178B">
      <w:pPr>
        <w:pStyle w:val="Title"/>
        <w:rPr>
          <w:rFonts w:cs="Times New Roman"/>
        </w:rPr>
      </w:pPr>
      <w:r>
        <w:rPr>
          <w:rFonts w:cs="Times New Roman"/>
        </w:rPr>
        <w:t>Salem City</w:t>
      </w:r>
      <w:r w:rsidR="00C276E9">
        <w:rPr>
          <w:rFonts w:cs="Times New Roman"/>
        </w:rPr>
        <w:t xml:space="preserve">, </w:t>
      </w:r>
      <w:r w:rsidR="00DE227E">
        <w:rPr>
          <w:rFonts w:cs="Times New Roman"/>
        </w:rPr>
        <w:t>UTAH</w:t>
      </w:r>
    </w:p>
    <w:p w14:paraId="4944FD15" w14:textId="77777777" w:rsidR="00163917" w:rsidRDefault="00163917">
      <w:pPr>
        <w:spacing w:before="480"/>
        <w:jc w:val="center"/>
        <w:rPr>
          <w:ins w:id="2" w:author="Matt Ence" w:date="2025-01-24T08:25:00Z" w16du:dateUtc="2025-01-24T15:25:00Z"/>
          <w:b/>
          <w:bCs/>
        </w:rPr>
      </w:pPr>
      <w:ins w:id="3" w:author="Matt Ence" w:date="2025-01-24T08:25:00Z" w16du:dateUtc="2025-01-24T15:25:00Z">
        <w:r>
          <w:rPr>
            <w:b/>
            <w:bCs/>
          </w:rPr>
          <w:t>________________, 2025</w:t>
        </w:r>
      </w:ins>
    </w:p>
    <w:p w14:paraId="601084D1" w14:textId="38BD3CEA" w:rsidR="008F162A" w:rsidRPr="00E164C2" w:rsidRDefault="00163917">
      <w:pPr>
        <w:spacing w:before="480"/>
        <w:jc w:val="center"/>
        <w:rPr>
          <w:b/>
          <w:bCs/>
        </w:rPr>
      </w:pPr>
      <w:ins w:id="4" w:author="Matt Ence" w:date="2025-01-24T08:25:00Z" w16du:dateUtc="2025-01-24T15:25:00Z">
        <w:r>
          <w:rPr>
            <w:b/>
            <w:bCs/>
          </w:rPr>
          <w:t xml:space="preserve">Originally approved </w:t>
        </w:r>
      </w:ins>
      <w:r w:rsidR="00393872">
        <w:rPr>
          <w:b/>
          <w:bCs/>
        </w:rPr>
        <w:t xml:space="preserve">September 20, </w:t>
      </w:r>
      <w:r w:rsidR="000407C3">
        <w:rPr>
          <w:b/>
          <w:bCs/>
        </w:rPr>
        <w:t>2023</w:t>
      </w:r>
    </w:p>
    <w:p w14:paraId="74C4400E" w14:textId="37118E6D" w:rsidR="008F162A" w:rsidRDefault="008F162A" w:rsidP="0065178B">
      <w:pPr>
        <w:jc w:val="center"/>
      </w:pPr>
    </w:p>
    <w:p w14:paraId="3791BB8C" w14:textId="13C4C746" w:rsidR="0065178B" w:rsidRDefault="0065178B" w:rsidP="0065178B">
      <w:pPr>
        <w:jc w:val="center"/>
      </w:pPr>
      <w:r>
        <w:t>Prepared by:</w:t>
      </w:r>
    </w:p>
    <w:p w14:paraId="7F1D886A" w14:textId="255C4AB7" w:rsidR="0065178B" w:rsidRDefault="000407C3" w:rsidP="0065178B">
      <w:pPr>
        <w:jc w:val="center"/>
      </w:pPr>
      <w:r>
        <w:t>Snow Jensen &amp; Reece, PC</w:t>
      </w:r>
    </w:p>
    <w:p w14:paraId="4C050907" w14:textId="7F06A96C" w:rsidR="0065178B" w:rsidRPr="008F162A" w:rsidRDefault="000407C3" w:rsidP="0065178B">
      <w:pPr>
        <w:jc w:val="center"/>
      </w:pPr>
      <w:r>
        <w:t>St. George</w:t>
      </w:r>
      <w:r w:rsidR="0065178B">
        <w:t>, Utah</w:t>
      </w:r>
    </w:p>
    <w:p w14:paraId="27DA5C23" w14:textId="77777777" w:rsidR="008F162A" w:rsidRPr="008F162A" w:rsidRDefault="008F162A" w:rsidP="003D4441">
      <w:pPr>
        <w:jc w:val="center"/>
      </w:pPr>
    </w:p>
    <w:p w14:paraId="7F0D78B6" w14:textId="77777777" w:rsidR="008F162A" w:rsidRPr="008F162A" w:rsidRDefault="008F162A" w:rsidP="003D4441">
      <w:pPr>
        <w:jc w:val="center"/>
      </w:pPr>
    </w:p>
    <w:p w14:paraId="42DCE1B1" w14:textId="76377B7D" w:rsidR="008F162A" w:rsidRPr="008F162A" w:rsidRDefault="008F162A" w:rsidP="003D4441">
      <w:pPr>
        <w:tabs>
          <w:tab w:val="left" w:pos="1428"/>
        </w:tabs>
        <w:jc w:val="center"/>
      </w:pPr>
    </w:p>
    <w:p w14:paraId="2ECB1BA5" w14:textId="77777777" w:rsidR="008F162A" w:rsidRPr="008F162A" w:rsidRDefault="008F162A" w:rsidP="003D4441">
      <w:pPr>
        <w:jc w:val="center"/>
      </w:pPr>
    </w:p>
    <w:p w14:paraId="40F04256" w14:textId="77777777" w:rsidR="00C276E9" w:rsidRPr="008F162A" w:rsidRDefault="00C276E9" w:rsidP="008F162A">
      <w:pPr>
        <w:sectPr w:rsidR="00C276E9" w:rsidRPr="008F162A" w:rsidSect="003D4441">
          <w:footerReference w:type="even" r:id="rId8"/>
          <w:footerReference w:type="default" r:id="rId9"/>
          <w:footerReference w:type="first" r:id="rId10"/>
          <w:pgSz w:w="12240" w:h="15840" w:code="1"/>
          <w:pgMar w:top="1440" w:right="1440" w:bottom="1440" w:left="1440" w:header="720" w:footer="720" w:gutter="0"/>
          <w:pgNumType w:fmt="lowerRoman" w:start="1"/>
          <w:cols w:space="720"/>
          <w:titlePg/>
          <w:docGrid w:linePitch="360"/>
        </w:sectPr>
      </w:pPr>
    </w:p>
    <w:p w14:paraId="5C2DBC53" w14:textId="77777777" w:rsidR="00C276E9" w:rsidRDefault="00C276E9">
      <w:pPr>
        <w:spacing w:after="240"/>
        <w:jc w:val="center"/>
      </w:pPr>
      <w:r>
        <w:rPr>
          <w:u w:val="single"/>
        </w:rPr>
        <w:lastRenderedPageBreak/>
        <w:t>TABLE OF CONTENTS</w:t>
      </w:r>
    </w:p>
    <w:p w14:paraId="4FE539E3" w14:textId="43660DD4" w:rsidR="00D403D4" w:rsidRDefault="00C276E9">
      <w:pPr>
        <w:pStyle w:val="TOC1"/>
        <w:tabs>
          <w:tab w:val="right" w:leader="dot" w:pos="9350"/>
        </w:tabs>
        <w:rPr>
          <w:rFonts w:asciiTheme="minorHAnsi" w:eastAsiaTheme="minorEastAsia" w:hAnsiTheme="minorHAnsi" w:cstheme="minorBidi"/>
          <w:noProof/>
          <w:sz w:val="22"/>
          <w:szCs w:val="22"/>
        </w:rPr>
      </w:pPr>
      <w:r>
        <w:rPr>
          <w:b/>
          <w:u w:val="single"/>
        </w:rPr>
        <w:fldChar w:fldCharType="begin"/>
      </w:r>
      <w:r>
        <w:rPr>
          <w:b/>
          <w:u w:val="single"/>
        </w:rPr>
        <w:instrText xml:space="preserve"> TOC \o "3-3" \h \z \t "Heading 1,1,Heading 2,2" </w:instrText>
      </w:r>
      <w:r>
        <w:rPr>
          <w:b/>
          <w:u w:val="single"/>
        </w:rPr>
        <w:fldChar w:fldCharType="separate"/>
      </w:r>
      <w:hyperlink w:anchor="_Toc109120772" w:history="1">
        <w:r w:rsidR="00D403D4" w:rsidRPr="00BB087E">
          <w:rPr>
            <w:rStyle w:val="Hyperlink"/>
            <w:noProof/>
          </w:rPr>
          <w:t>I.</w:t>
        </w:r>
        <w:r w:rsidR="00D403D4">
          <w:rPr>
            <w:rFonts w:asciiTheme="minorHAnsi" w:eastAsiaTheme="minorEastAsia" w:hAnsiTheme="minorHAnsi" w:cstheme="minorBidi"/>
            <w:noProof/>
            <w:sz w:val="22"/>
            <w:szCs w:val="22"/>
          </w:rPr>
          <w:tab/>
        </w:r>
        <w:r w:rsidR="00D403D4" w:rsidRPr="00BB087E">
          <w:rPr>
            <w:rStyle w:val="Hyperlink"/>
            <w:noProof/>
          </w:rPr>
          <w:t>INTRODUCTION</w:t>
        </w:r>
        <w:r w:rsidR="00D403D4">
          <w:rPr>
            <w:noProof/>
            <w:webHidden/>
          </w:rPr>
          <w:tab/>
        </w:r>
        <w:r w:rsidR="00D403D4">
          <w:rPr>
            <w:noProof/>
            <w:webHidden/>
          </w:rPr>
          <w:fldChar w:fldCharType="begin"/>
        </w:r>
        <w:r w:rsidR="00D403D4">
          <w:rPr>
            <w:noProof/>
            <w:webHidden/>
          </w:rPr>
          <w:instrText xml:space="preserve"> PAGEREF _Toc109120772 \h </w:instrText>
        </w:r>
        <w:r w:rsidR="00D403D4">
          <w:rPr>
            <w:noProof/>
            <w:webHidden/>
          </w:rPr>
        </w:r>
        <w:r w:rsidR="00D403D4">
          <w:rPr>
            <w:noProof/>
            <w:webHidden/>
          </w:rPr>
          <w:fldChar w:fldCharType="separate"/>
        </w:r>
        <w:r w:rsidR="00D403D4">
          <w:rPr>
            <w:noProof/>
            <w:webHidden/>
          </w:rPr>
          <w:t>1</w:t>
        </w:r>
        <w:r w:rsidR="00D403D4">
          <w:rPr>
            <w:noProof/>
            <w:webHidden/>
          </w:rPr>
          <w:fldChar w:fldCharType="end"/>
        </w:r>
      </w:hyperlink>
    </w:p>
    <w:p w14:paraId="27EA8C90" w14:textId="0C882127"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73" w:history="1">
        <w:r w:rsidRPr="00BB087E">
          <w:rPr>
            <w:rStyle w:val="Hyperlink"/>
            <w:noProof/>
          </w:rPr>
          <w:t>A.</w:t>
        </w:r>
        <w:r>
          <w:rPr>
            <w:rFonts w:asciiTheme="minorHAnsi" w:eastAsiaTheme="minorEastAsia" w:hAnsiTheme="minorHAnsi" w:cstheme="minorBidi"/>
            <w:noProof/>
            <w:sz w:val="22"/>
            <w:szCs w:val="22"/>
          </w:rPr>
          <w:tab/>
        </w:r>
        <w:r w:rsidRPr="00BB087E">
          <w:rPr>
            <w:rStyle w:val="Hyperlink"/>
            <w:noProof/>
          </w:rPr>
          <w:t>Purpose and Intent.</w:t>
        </w:r>
        <w:r>
          <w:rPr>
            <w:noProof/>
            <w:webHidden/>
          </w:rPr>
          <w:tab/>
        </w:r>
        <w:r>
          <w:rPr>
            <w:noProof/>
            <w:webHidden/>
          </w:rPr>
          <w:fldChar w:fldCharType="begin"/>
        </w:r>
        <w:r>
          <w:rPr>
            <w:noProof/>
            <w:webHidden/>
          </w:rPr>
          <w:instrText xml:space="preserve"> PAGEREF _Toc109120773 \h </w:instrText>
        </w:r>
        <w:r>
          <w:rPr>
            <w:noProof/>
            <w:webHidden/>
          </w:rPr>
        </w:r>
        <w:r>
          <w:rPr>
            <w:noProof/>
            <w:webHidden/>
          </w:rPr>
          <w:fldChar w:fldCharType="separate"/>
        </w:r>
        <w:r>
          <w:rPr>
            <w:noProof/>
            <w:webHidden/>
          </w:rPr>
          <w:t>1</w:t>
        </w:r>
        <w:r>
          <w:rPr>
            <w:noProof/>
            <w:webHidden/>
          </w:rPr>
          <w:fldChar w:fldCharType="end"/>
        </w:r>
      </w:hyperlink>
    </w:p>
    <w:p w14:paraId="6C1F34A5" w14:textId="27B77422"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74" w:history="1">
        <w:r w:rsidRPr="00BB087E">
          <w:rPr>
            <w:rStyle w:val="Hyperlink"/>
            <w:noProof/>
          </w:rPr>
          <w:t>B.</w:t>
        </w:r>
        <w:r>
          <w:rPr>
            <w:rFonts w:asciiTheme="minorHAnsi" w:eastAsiaTheme="minorEastAsia" w:hAnsiTheme="minorHAnsi" w:cstheme="minorBidi"/>
            <w:noProof/>
            <w:sz w:val="22"/>
            <w:szCs w:val="22"/>
          </w:rPr>
          <w:tab/>
        </w:r>
        <w:r w:rsidRPr="00BB087E">
          <w:rPr>
            <w:rStyle w:val="Hyperlink"/>
            <w:noProof/>
          </w:rPr>
          <w:t>Need for the District.</w:t>
        </w:r>
        <w:r>
          <w:rPr>
            <w:noProof/>
            <w:webHidden/>
          </w:rPr>
          <w:tab/>
        </w:r>
        <w:r>
          <w:rPr>
            <w:noProof/>
            <w:webHidden/>
          </w:rPr>
          <w:fldChar w:fldCharType="begin"/>
        </w:r>
        <w:r>
          <w:rPr>
            <w:noProof/>
            <w:webHidden/>
          </w:rPr>
          <w:instrText xml:space="preserve"> PAGEREF _Toc109120774 \h </w:instrText>
        </w:r>
        <w:r>
          <w:rPr>
            <w:noProof/>
            <w:webHidden/>
          </w:rPr>
        </w:r>
        <w:r>
          <w:rPr>
            <w:noProof/>
            <w:webHidden/>
          </w:rPr>
          <w:fldChar w:fldCharType="separate"/>
        </w:r>
        <w:r>
          <w:rPr>
            <w:noProof/>
            <w:webHidden/>
          </w:rPr>
          <w:t>1</w:t>
        </w:r>
        <w:r>
          <w:rPr>
            <w:noProof/>
            <w:webHidden/>
          </w:rPr>
          <w:fldChar w:fldCharType="end"/>
        </w:r>
      </w:hyperlink>
    </w:p>
    <w:p w14:paraId="043390F6" w14:textId="42DA8E03"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75" w:history="1">
        <w:r w:rsidRPr="00BB087E">
          <w:rPr>
            <w:rStyle w:val="Hyperlink"/>
            <w:noProof/>
          </w:rPr>
          <w:t>C.</w:t>
        </w:r>
        <w:r>
          <w:rPr>
            <w:rFonts w:asciiTheme="minorHAnsi" w:eastAsiaTheme="minorEastAsia" w:hAnsiTheme="minorHAnsi" w:cstheme="minorBidi"/>
            <w:noProof/>
            <w:sz w:val="22"/>
            <w:szCs w:val="22"/>
          </w:rPr>
          <w:tab/>
        </w:r>
        <w:r w:rsidRPr="00BB087E">
          <w:rPr>
            <w:rStyle w:val="Hyperlink"/>
            <w:noProof/>
          </w:rPr>
          <w:t>Objective of the City Regarding District’s Governing Document.</w:t>
        </w:r>
        <w:r>
          <w:rPr>
            <w:noProof/>
            <w:webHidden/>
          </w:rPr>
          <w:tab/>
        </w:r>
        <w:r>
          <w:rPr>
            <w:noProof/>
            <w:webHidden/>
          </w:rPr>
          <w:fldChar w:fldCharType="begin"/>
        </w:r>
        <w:r>
          <w:rPr>
            <w:noProof/>
            <w:webHidden/>
          </w:rPr>
          <w:instrText xml:space="preserve"> PAGEREF _Toc109120775 \h </w:instrText>
        </w:r>
        <w:r>
          <w:rPr>
            <w:noProof/>
            <w:webHidden/>
          </w:rPr>
        </w:r>
        <w:r>
          <w:rPr>
            <w:noProof/>
            <w:webHidden/>
          </w:rPr>
          <w:fldChar w:fldCharType="separate"/>
        </w:r>
        <w:r>
          <w:rPr>
            <w:noProof/>
            <w:webHidden/>
          </w:rPr>
          <w:t>1</w:t>
        </w:r>
        <w:r>
          <w:rPr>
            <w:noProof/>
            <w:webHidden/>
          </w:rPr>
          <w:fldChar w:fldCharType="end"/>
        </w:r>
      </w:hyperlink>
    </w:p>
    <w:p w14:paraId="494CD9F3" w14:textId="32BC9622"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76" w:history="1">
        <w:r w:rsidRPr="00BB087E">
          <w:rPr>
            <w:rStyle w:val="Hyperlink"/>
            <w:noProof/>
          </w:rPr>
          <w:t>D.</w:t>
        </w:r>
        <w:r>
          <w:rPr>
            <w:rFonts w:asciiTheme="minorHAnsi" w:eastAsiaTheme="minorEastAsia" w:hAnsiTheme="minorHAnsi" w:cstheme="minorBidi"/>
            <w:noProof/>
            <w:sz w:val="22"/>
            <w:szCs w:val="22"/>
          </w:rPr>
          <w:tab/>
        </w:r>
        <w:r w:rsidRPr="00BB087E">
          <w:rPr>
            <w:rStyle w:val="Hyperlink"/>
            <w:noProof/>
          </w:rPr>
          <w:t>Applicability.</w:t>
        </w:r>
        <w:r>
          <w:rPr>
            <w:noProof/>
            <w:webHidden/>
          </w:rPr>
          <w:tab/>
        </w:r>
        <w:r>
          <w:rPr>
            <w:noProof/>
            <w:webHidden/>
          </w:rPr>
          <w:fldChar w:fldCharType="begin"/>
        </w:r>
        <w:r>
          <w:rPr>
            <w:noProof/>
            <w:webHidden/>
          </w:rPr>
          <w:instrText xml:space="preserve"> PAGEREF _Toc109120776 \h </w:instrText>
        </w:r>
        <w:r>
          <w:rPr>
            <w:noProof/>
            <w:webHidden/>
          </w:rPr>
        </w:r>
        <w:r>
          <w:rPr>
            <w:noProof/>
            <w:webHidden/>
          </w:rPr>
          <w:fldChar w:fldCharType="separate"/>
        </w:r>
        <w:r>
          <w:rPr>
            <w:noProof/>
            <w:webHidden/>
          </w:rPr>
          <w:t>2</w:t>
        </w:r>
        <w:r>
          <w:rPr>
            <w:noProof/>
            <w:webHidden/>
          </w:rPr>
          <w:fldChar w:fldCharType="end"/>
        </w:r>
      </w:hyperlink>
    </w:p>
    <w:p w14:paraId="24521C0A" w14:textId="15439A40"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777" w:history="1">
        <w:r w:rsidRPr="00BB087E">
          <w:rPr>
            <w:rStyle w:val="Hyperlink"/>
            <w:noProof/>
          </w:rPr>
          <w:t>II.</w:t>
        </w:r>
        <w:r>
          <w:rPr>
            <w:rFonts w:asciiTheme="minorHAnsi" w:eastAsiaTheme="minorEastAsia" w:hAnsiTheme="minorHAnsi" w:cstheme="minorBidi"/>
            <w:noProof/>
            <w:sz w:val="22"/>
            <w:szCs w:val="22"/>
          </w:rPr>
          <w:tab/>
        </w:r>
        <w:r w:rsidRPr="00BB087E">
          <w:rPr>
            <w:rStyle w:val="Hyperlink"/>
            <w:noProof/>
          </w:rPr>
          <w:t>DEFINITIONS</w:t>
        </w:r>
        <w:r>
          <w:rPr>
            <w:noProof/>
            <w:webHidden/>
          </w:rPr>
          <w:tab/>
        </w:r>
        <w:r>
          <w:rPr>
            <w:noProof/>
            <w:webHidden/>
          </w:rPr>
          <w:fldChar w:fldCharType="begin"/>
        </w:r>
        <w:r>
          <w:rPr>
            <w:noProof/>
            <w:webHidden/>
          </w:rPr>
          <w:instrText xml:space="preserve"> PAGEREF _Toc109120777 \h </w:instrText>
        </w:r>
        <w:r>
          <w:rPr>
            <w:noProof/>
            <w:webHidden/>
          </w:rPr>
        </w:r>
        <w:r>
          <w:rPr>
            <w:noProof/>
            <w:webHidden/>
          </w:rPr>
          <w:fldChar w:fldCharType="separate"/>
        </w:r>
        <w:r>
          <w:rPr>
            <w:noProof/>
            <w:webHidden/>
          </w:rPr>
          <w:t>2</w:t>
        </w:r>
        <w:r>
          <w:rPr>
            <w:noProof/>
            <w:webHidden/>
          </w:rPr>
          <w:fldChar w:fldCharType="end"/>
        </w:r>
      </w:hyperlink>
    </w:p>
    <w:p w14:paraId="7D0A8086" w14:textId="45A6D357"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778" w:history="1">
        <w:r w:rsidRPr="00BB087E">
          <w:rPr>
            <w:rStyle w:val="Hyperlink"/>
            <w:noProof/>
          </w:rPr>
          <w:t>III.</w:t>
        </w:r>
        <w:r>
          <w:rPr>
            <w:rFonts w:asciiTheme="minorHAnsi" w:eastAsiaTheme="minorEastAsia" w:hAnsiTheme="minorHAnsi" w:cstheme="minorBidi"/>
            <w:noProof/>
            <w:sz w:val="22"/>
            <w:szCs w:val="22"/>
          </w:rPr>
          <w:tab/>
        </w:r>
        <w:r w:rsidRPr="00BB087E">
          <w:rPr>
            <w:rStyle w:val="Hyperlink"/>
            <w:noProof/>
          </w:rPr>
          <w:t>BOUNDARIES</w:t>
        </w:r>
        <w:r>
          <w:rPr>
            <w:noProof/>
            <w:webHidden/>
          </w:rPr>
          <w:tab/>
        </w:r>
        <w:r>
          <w:rPr>
            <w:noProof/>
            <w:webHidden/>
          </w:rPr>
          <w:fldChar w:fldCharType="begin"/>
        </w:r>
        <w:r>
          <w:rPr>
            <w:noProof/>
            <w:webHidden/>
          </w:rPr>
          <w:instrText xml:space="preserve"> PAGEREF _Toc109120778 \h </w:instrText>
        </w:r>
        <w:r>
          <w:rPr>
            <w:noProof/>
            <w:webHidden/>
          </w:rPr>
        </w:r>
        <w:r>
          <w:rPr>
            <w:noProof/>
            <w:webHidden/>
          </w:rPr>
          <w:fldChar w:fldCharType="separate"/>
        </w:r>
        <w:r>
          <w:rPr>
            <w:noProof/>
            <w:webHidden/>
          </w:rPr>
          <w:t>4</w:t>
        </w:r>
        <w:r>
          <w:rPr>
            <w:noProof/>
            <w:webHidden/>
          </w:rPr>
          <w:fldChar w:fldCharType="end"/>
        </w:r>
      </w:hyperlink>
    </w:p>
    <w:p w14:paraId="16F18D2B" w14:textId="13083CEF"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779" w:history="1">
        <w:r w:rsidRPr="00BB087E">
          <w:rPr>
            <w:rStyle w:val="Hyperlink"/>
            <w:noProof/>
          </w:rPr>
          <w:t>IV.</w:t>
        </w:r>
        <w:r>
          <w:rPr>
            <w:rFonts w:asciiTheme="minorHAnsi" w:eastAsiaTheme="minorEastAsia" w:hAnsiTheme="minorHAnsi" w:cstheme="minorBidi"/>
            <w:noProof/>
            <w:sz w:val="22"/>
            <w:szCs w:val="22"/>
          </w:rPr>
          <w:tab/>
        </w:r>
        <w:r w:rsidRPr="00BB087E">
          <w:rPr>
            <w:rStyle w:val="Hyperlink"/>
            <w:noProof/>
          </w:rPr>
          <w:t>PROPOSED LAND USE/POPULATION PROJECTIONS/ASSESSED VALUATION</w:t>
        </w:r>
        <w:r>
          <w:rPr>
            <w:noProof/>
            <w:webHidden/>
          </w:rPr>
          <w:tab/>
        </w:r>
        <w:r>
          <w:rPr>
            <w:noProof/>
            <w:webHidden/>
          </w:rPr>
          <w:fldChar w:fldCharType="begin"/>
        </w:r>
        <w:r>
          <w:rPr>
            <w:noProof/>
            <w:webHidden/>
          </w:rPr>
          <w:instrText xml:space="preserve"> PAGEREF _Toc109120779 \h </w:instrText>
        </w:r>
        <w:r>
          <w:rPr>
            <w:noProof/>
            <w:webHidden/>
          </w:rPr>
        </w:r>
        <w:r>
          <w:rPr>
            <w:noProof/>
            <w:webHidden/>
          </w:rPr>
          <w:fldChar w:fldCharType="separate"/>
        </w:r>
        <w:r>
          <w:rPr>
            <w:noProof/>
            <w:webHidden/>
          </w:rPr>
          <w:t>4</w:t>
        </w:r>
        <w:r>
          <w:rPr>
            <w:noProof/>
            <w:webHidden/>
          </w:rPr>
          <w:fldChar w:fldCharType="end"/>
        </w:r>
      </w:hyperlink>
    </w:p>
    <w:p w14:paraId="4BC16118" w14:textId="787272E2"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780" w:history="1">
        <w:r w:rsidRPr="00BB087E">
          <w:rPr>
            <w:rStyle w:val="Hyperlink"/>
            <w:noProof/>
          </w:rPr>
          <w:t>V.</w:t>
        </w:r>
        <w:r>
          <w:rPr>
            <w:rFonts w:asciiTheme="minorHAnsi" w:eastAsiaTheme="minorEastAsia" w:hAnsiTheme="minorHAnsi" w:cstheme="minorBidi"/>
            <w:noProof/>
            <w:sz w:val="22"/>
            <w:szCs w:val="22"/>
          </w:rPr>
          <w:tab/>
        </w:r>
        <w:r w:rsidRPr="00BB087E">
          <w:rPr>
            <w:rStyle w:val="Hyperlink"/>
            <w:noProof/>
          </w:rPr>
          <w:t>DESCRIPTION OF PROPOSED POWERS, IMPROVEMENTS AND SERVICES</w:t>
        </w:r>
        <w:r>
          <w:rPr>
            <w:noProof/>
            <w:webHidden/>
          </w:rPr>
          <w:tab/>
        </w:r>
        <w:r>
          <w:rPr>
            <w:noProof/>
            <w:webHidden/>
          </w:rPr>
          <w:fldChar w:fldCharType="begin"/>
        </w:r>
        <w:r>
          <w:rPr>
            <w:noProof/>
            <w:webHidden/>
          </w:rPr>
          <w:instrText xml:space="preserve"> PAGEREF _Toc109120780 \h </w:instrText>
        </w:r>
        <w:r>
          <w:rPr>
            <w:noProof/>
            <w:webHidden/>
          </w:rPr>
        </w:r>
        <w:r>
          <w:rPr>
            <w:noProof/>
            <w:webHidden/>
          </w:rPr>
          <w:fldChar w:fldCharType="separate"/>
        </w:r>
        <w:r>
          <w:rPr>
            <w:noProof/>
            <w:webHidden/>
          </w:rPr>
          <w:t>4</w:t>
        </w:r>
        <w:r>
          <w:rPr>
            <w:noProof/>
            <w:webHidden/>
          </w:rPr>
          <w:fldChar w:fldCharType="end"/>
        </w:r>
      </w:hyperlink>
    </w:p>
    <w:p w14:paraId="54B6B194" w14:textId="0E1E69D4"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81" w:history="1">
        <w:r w:rsidRPr="00BB087E">
          <w:rPr>
            <w:rStyle w:val="Hyperlink"/>
            <w:noProof/>
          </w:rPr>
          <w:t>A.</w:t>
        </w:r>
        <w:r>
          <w:rPr>
            <w:rFonts w:asciiTheme="minorHAnsi" w:eastAsiaTheme="minorEastAsia" w:hAnsiTheme="minorHAnsi" w:cstheme="minorBidi"/>
            <w:noProof/>
            <w:sz w:val="22"/>
            <w:szCs w:val="22"/>
          </w:rPr>
          <w:tab/>
        </w:r>
        <w:r w:rsidRPr="00BB087E">
          <w:rPr>
            <w:rStyle w:val="Hyperlink"/>
            <w:noProof/>
          </w:rPr>
          <w:t>Powers of the District and Governing Document Amendment.</w:t>
        </w:r>
        <w:r>
          <w:rPr>
            <w:noProof/>
            <w:webHidden/>
          </w:rPr>
          <w:tab/>
        </w:r>
        <w:r>
          <w:rPr>
            <w:noProof/>
            <w:webHidden/>
          </w:rPr>
          <w:fldChar w:fldCharType="begin"/>
        </w:r>
        <w:r>
          <w:rPr>
            <w:noProof/>
            <w:webHidden/>
          </w:rPr>
          <w:instrText xml:space="preserve"> PAGEREF _Toc109120781 \h </w:instrText>
        </w:r>
        <w:r>
          <w:rPr>
            <w:noProof/>
            <w:webHidden/>
          </w:rPr>
        </w:r>
        <w:r>
          <w:rPr>
            <w:noProof/>
            <w:webHidden/>
          </w:rPr>
          <w:fldChar w:fldCharType="separate"/>
        </w:r>
        <w:r>
          <w:rPr>
            <w:noProof/>
            <w:webHidden/>
          </w:rPr>
          <w:t>4</w:t>
        </w:r>
        <w:r>
          <w:rPr>
            <w:noProof/>
            <w:webHidden/>
          </w:rPr>
          <w:fldChar w:fldCharType="end"/>
        </w:r>
      </w:hyperlink>
    </w:p>
    <w:p w14:paraId="7FC76F20" w14:textId="743A9F6B"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82" w:history="1">
        <w:r w:rsidRPr="00BB087E">
          <w:rPr>
            <w:rStyle w:val="Hyperlink"/>
            <w:noProof/>
            <w:specVanish/>
          </w:rPr>
          <w:t>1.</w:t>
        </w:r>
        <w:r>
          <w:rPr>
            <w:rFonts w:asciiTheme="minorHAnsi" w:eastAsiaTheme="minorEastAsia" w:hAnsiTheme="minorHAnsi" w:cstheme="minorBidi"/>
            <w:noProof/>
            <w:sz w:val="22"/>
            <w:szCs w:val="22"/>
          </w:rPr>
          <w:tab/>
        </w:r>
        <w:r w:rsidRPr="00BB087E">
          <w:rPr>
            <w:rStyle w:val="Hyperlink"/>
            <w:noProof/>
          </w:rPr>
          <w:t>Improvements</w:t>
        </w:r>
        <w:r>
          <w:rPr>
            <w:noProof/>
            <w:webHidden/>
          </w:rPr>
          <w:tab/>
        </w:r>
        <w:r>
          <w:rPr>
            <w:noProof/>
            <w:webHidden/>
          </w:rPr>
          <w:fldChar w:fldCharType="begin"/>
        </w:r>
        <w:r>
          <w:rPr>
            <w:noProof/>
            <w:webHidden/>
          </w:rPr>
          <w:instrText xml:space="preserve"> PAGEREF _Toc109120782 \h </w:instrText>
        </w:r>
        <w:r>
          <w:rPr>
            <w:noProof/>
            <w:webHidden/>
          </w:rPr>
        </w:r>
        <w:r>
          <w:rPr>
            <w:noProof/>
            <w:webHidden/>
          </w:rPr>
          <w:fldChar w:fldCharType="separate"/>
        </w:r>
        <w:r>
          <w:rPr>
            <w:noProof/>
            <w:webHidden/>
          </w:rPr>
          <w:t>5</w:t>
        </w:r>
        <w:r>
          <w:rPr>
            <w:noProof/>
            <w:webHidden/>
          </w:rPr>
          <w:fldChar w:fldCharType="end"/>
        </w:r>
      </w:hyperlink>
    </w:p>
    <w:p w14:paraId="20FF2234" w14:textId="6B3F8A8C"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83" w:history="1">
        <w:r w:rsidRPr="00BB087E">
          <w:rPr>
            <w:rStyle w:val="Hyperlink"/>
            <w:noProof/>
          </w:rPr>
          <w:t>2.</w:t>
        </w:r>
        <w:r>
          <w:rPr>
            <w:rFonts w:asciiTheme="minorHAnsi" w:eastAsiaTheme="minorEastAsia" w:hAnsiTheme="minorHAnsi" w:cstheme="minorBidi"/>
            <w:noProof/>
            <w:sz w:val="22"/>
            <w:szCs w:val="22"/>
          </w:rPr>
          <w:tab/>
        </w:r>
        <w:r w:rsidRPr="00BB087E">
          <w:rPr>
            <w:rStyle w:val="Hyperlink"/>
            <w:noProof/>
          </w:rPr>
          <w:t>Construction Standards Limitation</w:t>
        </w:r>
        <w:r w:rsidRPr="00BB087E">
          <w:rPr>
            <w:rStyle w:val="Hyperlink"/>
            <w:rFonts w:eastAsia="Calibri"/>
            <w:noProof/>
          </w:rPr>
          <w:t>.</w:t>
        </w:r>
        <w:r>
          <w:rPr>
            <w:rStyle w:val="Hyperlink"/>
            <w:rFonts w:eastAsia="Calibri"/>
            <w:noProof/>
          </w:rPr>
          <w:tab/>
        </w:r>
        <w:r>
          <w:rPr>
            <w:noProof/>
            <w:webHidden/>
          </w:rPr>
          <w:fldChar w:fldCharType="begin"/>
        </w:r>
        <w:r>
          <w:rPr>
            <w:noProof/>
            <w:webHidden/>
          </w:rPr>
          <w:instrText xml:space="preserve"> PAGEREF _Toc109120783 \h </w:instrText>
        </w:r>
        <w:r>
          <w:rPr>
            <w:noProof/>
            <w:webHidden/>
          </w:rPr>
        </w:r>
        <w:r>
          <w:rPr>
            <w:noProof/>
            <w:webHidden/>
          </w:rPr>
          <w:fldChar w:fldCharType="separate"/>
        </w:r>
        <w:r>
          <w:rPr>
            <w:noProof/>
            <w:webHidden/>
          </w:rPr>
          <w:t>6</w:t>
        </w:r>
        <w:r>
          <w:rPr>
            <w:noProof/>
            <w:webHidden/>
          </w:rPr>
          <w:fldChar w:fldCharType="end"/>
        </w:r>
      </w:hyperlink>
    </w:p>
    <w:p w14:paraId="76CFD6DD" w14:textId="104D1BBD"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84" w:history="1">
        <w:r w:rsidRPr="00BB087E">
          <w:rPr>
            <w:rStyle w:val="Hyperlink"/>
            <w:noProof/>
            <w:specVanish/>
          </w:rPr>
          <w:t>3.</w:t>
        </w:r>
        <w:r>
          <w:rPr>
            <w:rFonts w:asciiTheme="minorHAnsi" w:eastAsiaTheme="minorEastAsia" w:hAnsiTheme="minorHAnsi" w:cstheme="minorBidi"/>
            <w:noProof/>
            <w:sz w:val="22"/>
            <w:szCs w:val="22"/>
          </w:rPr>
          <w:tab/>
        </w:r>
        <w:r w:rsidRPr="00BB087E">
          <w:rPr>
            <w:rStyle w:val="Hyperlink"/>
            <w:noProof/>
          </w:rPr>
          <w:t>Procurement</w:t>
        </w:r>
        <w:r>
          <w:rPr>
            <w:noProof/>
            <w:webHidden/>
          </w:rPr>
          <w:tab/>
        </w:r>
        <w:r>
          <w:rPr>
            <w:noProof/>
            <w:webHidden/>
          </w:rPr>
          <w:fldChar w:fldCharType="begin"/>
        </w:r>
        <w:r>
          <w:rPr>
            <w:noProof/>
            <w:webHidden/>
          </w:rPr>
          <w:instrText xml:space="preserve"> PAGEREF _Toc109120784 \h </w:instrText>
        </w:r>
        <w:r>
          <w:rPr>
            <w:noProof/>
            <w:webHidden/>
          </w:rPr>
        </w:r>
        <w:r>
          <w:rPr>
            <w:noProof/>
            <w:webHidden/>
          </w:rPr>
          <w:fldChar w:fldCharType="separate"/>
        </w:r>
        <w:r>
          <w:rPr>
            <w:noProof/>
            <w:webHidden/>
          </w:rPr>
          <w:t>6</w:t>
        </w:r>
        <w:r>
          <w:rPr>
            <w:noProof/>
            <w:webHidden/>
          </w:rPr>
          <w:fldChar w:fldCharType="end"/>
        </w:r>
      </w:hyperlink>
    </w:p>
    <w:p w14:paraId="1E72E269" w14:textId="70E5D3E6"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85" w:history="1">
        <w:r w:rsidRPr="00BB087E">
          <w:rPr>
            <w:rStyle w:val="Hyperlink"/>
            <w:noProof/>
            <w:specVanish/>
          </w:rPr>
          <w:t>4.</w:t>
        </w:r>
        <w:r>
          <w:rPr>
            <w:rFonts w:asciiTheme="minorHAnsi" w:eastAsiaTheme="minorEastAsia" w:hAnsiTheme="minorHAnsi" w:cstheme="minorBidi"/>
            <w:noProof/>
            <w:sz w:val="22"/>
            <w:szCs w:val="22"/>
          </w:rPr>
          <w:tab/>
        </w:r>
        <w:r w:rsidRPr="00BB087E">
          <w:rPr>
            <w:rStyle w:val="Hyperlink"/>
            <w:noProof/>
          </w:rPr>
          <w:t>Privately Placed Debt Limitation</w:t>
        </w:r>
        <w:r>
          <w:rPr>
            <w:noProof/>
            <w:webHidden/>
          </w:rPr>
          <w:tab/>
        </w:r>
        <w:r>
          <w:rPr>
            <w:noProof/>
            <w:webHidden/>
          </w:rPr>
          <w:fldChar w:fldCharType="begin"/>
        </w:r>
        <w:r>
          <w:rPr>
            <w:noProof/>
            <w:webHidden/>
          </w:rPr>
          <w:instrText xml:space="preserve"> PAGEREF _Toc109120785 \h </w:instrText>
        </w:r>
        <w:r>
          <w:rPr>
            <w:noProof/>
            <w:webHidden/>
          </w:rPr>
        </w:r>
        <w:r>
          <w:rPr>
            <w:noProof/>
            <w:webHidden/>
          </w:rPr>
          <w:fldChar w:fldCharType="separate"/>
        </w:r>
        <w:r>
          <w:rPr>
            <w:noProof/>
            <w:webHidden/>
          </w:rPr>
          <w:t>6</w:t>
        </w:r>
        <w:r>
          <w:rPr>
            <w:noProof/>
            <w:webHidden/>
          </w:rPr>
          <w:fldChar w:fldCharType="end"/>
        </w:r>
      </w:hyperlink>
    </w:p>
    <w:p w14:paraId="38648F04" w14:textId="426BEB55"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86" w:history="1">
        <w:r w:rsidRPr="00BB087E">
          <w:rPr>
            <w:rStyle w:val="Hyperlink"/>
            <w:noProof/>
          </w:rPr>
          <w:t>5.</w:t>
        </w:r>
        <w:r>
          <w:rPr>
            <w:rFonts w:asciiTheme="minorHAnsi" w:eastAsiaTheme="minorEastAsia" w:hAnsiTheme="minorHAnsi" w:cstheme="minorBidi"/>
            <w:noProof/>
            <w:sz w:val="22"/>
            <w:szCs w:val="22"/>
          </w:rPr>
          <w:tab/>
        </w:r>
        <w:r w:rsidRPr="00BB087E">
          <w:rPr>
            <w:rStyle w:val="Hyperlink"/>
            <w:noProof/>
          </w:rPr>
          <w:t>Annexation and Withdrawal.</w:t>
        </w:r>
        <w:r>
          <w:rPr>
            <w:noProof/>
            <w:webHidden/>
          </w:rPr>
          <w:tab/>
        </w:r>
        <w:r>
          <w:rPr>
            <w:noProof/>
            <w:webHidden/>
          </w:rPr>
          <w:fldChar w:fldCharType="begin"/>
        </w:r>
        <w:r>
          <w:rPr>
            <w:noProof/>
            <w:webHidden/>
          </w:rPr>
          <w:instrText xml:space="preserve"> PAGEREF _Toc109120786 \h </w:instrText>
        </w:r>
        <w:r>
          <w:rPr>
            <w:noProof/>
            <w:webHidden/>
          </w:rPr>
        </w:r>
        <w:r>
          <w:rPr>
            <w:noProof/>
            <w:webHidden/>
          </w:rPr>
          <w:fldChar w:fldCharType="separate"/>
        </w:r>
        <w:r>
          <w:rPr>
            <w:noProof/>
            <w:webHidden/>
          </w:rPr>
          <w:t>6</w:t>
        </w:r>
        <w:r>
          <w:rPr>
            <w:noProof/>
            <w:webHidden/>
          </w:rPr>
          <w:fldChar w:fldCharType="end"/>
        </w:r>
      </w:hyperlink>
    </w:p>
    <w:p w14:paraId="04CF6120" w14:textId="660C9B5F"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87" w:history="1">
        <w:r w:rsidRPr="00BB087E">
          <w:rPr>
            <w:rStyle w:val="Hyperlink"/>
            <w:noProof/>
            <w:specVanish/>
          </w:rPr>
          <w:t>6.</w:t>
        </w:r>
        <w:r>
          <w:rPr>
            <w:rFonts w:asciiTheme="minorHAnsi" w:eastAsiaTheme="minorEastAsia" w:hAnsiTheme="minorHAnsi" w:cstheme="minorBidi"/>
            <w:noProof/>
            <w:sz w:val="22"/>
            <w:szCs w:val="22"/>
          </w:rPr>
          <w:tab/>
        </w:r>
        <w:r w:rsidRPr="00BB087E">
          <w:rPr>
            <w:rStyle w:val="Hyperlink"/>
            <w:noProof/>
          </w:rPr>
          <w:t>Overlap Limitation.</w:t>
        </w:r>
        <w:r>
          <w:rPr>
            <w:noProof/>
            <w:webHidden/>
          </w:rPr>
          <w:tab/>
        </w:r>
        <w:r>
          <w:rPr>
            <w:noProof/>
            <w:webHidden/>
          </w:rPr>
          <w:fldChar w:fldCharType="begin"/>
        </w:r>
        <w:r>
          <w:rPr>
            <w:noProof/>
            <w:webHidden/>
          </w:rPr>
          <w:instrText xml:space="preserve"> PAGEREF _Toc109120787 \h </w:instrText>
        </w:r>
        <w:r>
          <w:rPr>
            <w:noProof/>
            <w:webHidden/>
          </w:rPr>
        </w:r>
        <w:r>
          <w:rPr>
            <w:noProof/>
            <w:webHidden/>
          </w:rPr>
          <w:fldChar w:fldCharType="separate"/>
        </w:r>
        <w:r>
          <w:rPr>
            <w:noProof/>
            <w:webHidden/>
          </w:rPr>
          <w:t>7</w:t>
        </w:r>
        <w:r>
          <w:rPr>
            <w:noProof/>
            <w:webHidden/>
          </w:rPr>
          <w:fldChar w:fldCharType="end"/>
        </w:r>
      </w:hyperlink>
    </w:p>
    <w:p w14:paraId="22CDC5D8" w14:textId="0D5BD5EE"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88" w:history="1">
        <w:r w:rsidRPr="00BB087E">
          <w:rPr>
            <w:rStyle w:val="Hyperlink"/>
            <w:noProof/>
            <w:specVanish/>
          </w:rPr>
          <w:t>7.</w:t>
        </w:r>
        <w:r>
          <w:rPr>
            <w:rFonts w:asciiTheme="minorHAnsi" w:eastAsiaTheme="minorEastAsia" w:hAnsiTheme="minorHAnsi" w:cstheme="minorBidi"/>
            <w:noProof/>
            <w:sz w:val="22"/>
            <w:szCs w:val="22"/>
          </w:rPr>
          <w:tab/>
        </w:r>
        <w:r w:rsidRPr="00BB087E">
          <w:rPr>
            <w:rStyle w:val="Hyperlink"/>
            <w:noProof/>
          </w:rPr>
          <w:t>Initial Debt Limitation</w:t>
        </w:r>
        <w:r>
          <w:rPr>
            <w:noProof/>
            <w:webHidden/>
          </w:rPr>
          <w:tab/>
        </w:r>
        <w:r>
          <w:rPr>
            <w:noProof/>
            <w:webHidden/>
          </w:rPr>
          <w:fldChar w:fldCharType="begin"/>
        </w:r>
        <w:r>
          <w:rPr>
            <w:noProof/>
            <w:webHidden/>
          </w:rPr>
          <w:instrText xml:space="preserve"> PAGEREF _Toc109120788 \h </w:instrText>
        </w:r>
        <w:r>
          <w:rPr>
            <w:noProof/>
            <w:webHidden/>
          </w:rPr>
        </w:r>
        <w:r>
          <w:rPr>
            <w:noProof/>
            <w:webHidden/>
          </w:rPr>
          <w:fldChar w:fldCharType="separate"/>
        </w:r>
        <w:r>
          <w:rPr>
            <w:noProof/>
            <w:webHidden/>
          </w:rPr>
          <w:t>7</w:t>
        </w:r>
        <w:r>
          <w:rPr>
            <w:noProof/>
            <w:webHidden/>
          </w:rPr>
          <w:fldChar w:fldCharType="end"/>
        </w:r>
      </w:hyperlink>
    </w:p>
    <w:p w14:paraId="4B2BB24E" w14:textId="5EC36529"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89" w:history="1">
        <w:r w:rsidRPr="00BB087E">
          <w:rPr>
            <w:rStyle w:val="Hyperlink"/>
            <w:noProof/>
            <w:specVanish/>
          </w:rPr>
          <w:t>8.</w:t>
        </w:r>
        <w:r>
          <w:rPr>
            <w:rFonts w:asciiTheme="minorHAnsi" w:eastAsiaTheme="minorEastAsia" w:hAnsiTheme="minorHAnsi" w:cstheme="minorBidi"/>
            <w:noProof/>
            <w:sz w:val="22"/>
            <w:szCs w:val="22"/>
          </w:rPr>
          <w:tab/>
        </w:r>
        <w:r w:rsidRPr="00BB087E">
          <w:rPr>
            <w:rStyle w:val="Hyperlink"/>
            <w:noProof/>
          </w:rPr>
          <w:t>Total Debt Issuance Limitation</w:t>
        </w:r>
        <w:r>
          <w:rPr>
            <w:noProof/>
            <w:webHidden/>
          </w:rPr>
          <w:tab/>
        </w:r>
        <w:r>
          <w:rPr>
            <w:noProof/>
            <w:webHidden/>
          </w:rPr>
          <w:fldChar w:fldCharType="begin"/>
        </w:r>
        <w:r>
          <w:rPr>
            <w:noProof/>
            <w:webHidden/>
          </w:rPr>
          <w:instrText xml:space="preserve"> PAGEREF _Toc109120789 \h </w:instrText>
        </w:r>
        <w:r>
          <w:rPr>
            <w:noProof/>
            <w:webHidden/>
          </w:rPr>
        </w:r>
        <w:r>
          <w:rPr>
            <w:noProof/>
            <w:webHidden/>
          </w:rPr>
          <w:fldChar w:fldCharType="separate"/>
        </w:r>
        <w:r>
          <w:rPr>
            <w:noProof/>
            <w:webHidden/>
          </w:rPr>
          <w:t>7</w:t>
        </w:r>
        <w:r>
          <w:rPr>
            <w:noProof/>
            <w:webHidden/>
          </w:rPr>
          <w:fldChar w:fldCharType="end"/>
        </w:r>
      </w:hyperlink>
    </w:p>
    <w:p w14:paraId="66643512" w14:textId="4659F57F"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90" w:history="1">
        <w:r w:rsidRPr="00BB087E">
          <w:rPr>
            <w:rStyle w:val="Hyperlink"/>
            <w:noProof/>
            <w:specVanish/>
          </w:rPr>
          <w:t>9.</w:t>
        </w:r>
        <w:r>
          <w:rPr>
            <w:rFonts w:asciiTheme="minorHAnsi" w:eastAsiaTheme="minorEastAsia" w:hAnsiTheme="minorHAnsi" w:cstheme="minorBidi"/>
            <w:noProof/>
            <w:sz w:val="22"/>
            <w:szCs w:val="22"/>
          </w:rPr>
          <w:tab/>
        </w:r>
        <w:r w:rsidRPr="00BB087E">
          <w:rPr>
            <w:rStyle w:val="Hyperlink"/>
            <w:noProof/>
          </w:rPr>
          <w:t>Bankruptcy Limitation</w:t>
        </w:r>
        <w:r>
          <w:rPr>
            <w:noProof/>
            <w:webHidden/>
          </w:rPr>
          <w:tab/>
        </w:r>
        <w:r>
          <w:rPr>
            <w:noProof/>
            <w:webHidden/>
          </w:rPr>
          <w:fldChar w:fldCharType="begin"/>
        </w:r>
        <w:r>
          <w:rPr>
            <w:noProof/>
            <w:webHidden/>
          </w:rPr>
          <w:instrText xml:space="preserve"> PAGEREF _Toc109120790 \h </w:instrText>
        </w:r>
        <w:r>
          <w:rPr>
            <w:noProof/>
            <w:webHidden/>
          </w:rPr>
        </w:r>
        <w:r>
          <w:rPr>
            <w:noProof/>
            <w:webHidden/>
          </w:rPr>
          <w:fldChar w:fldCharType="separate"/>
        </w:r>
        <w:r>
          <w:rPr>
            <w:noProof/>
            <w:webHidden/>
          </w:rPr>
          <w:t>7</w:t>
        </w:r>
        <w:r>
          <w:rPr>
            <w:noProof/>
            <w:webHidden/>
          </w:rPr>
          <w:fldChar w:fldCharType="end"/>
        </w:r>
      </w:hyperlink>
    </w:p>
    <w:p w14:paraId="2D54F278" w14:textId="213C932D"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91" w:history="1">
        <w:r w:rsidRPr="00BB087E">
          <w:rPr>
            <w:rStyle w:val="Hyperlink"/>
            <w:noProof/>
            <w:specVanish/>
          </w:rPr>
          <w:t>10.</w:t>
        </w:r>
        <w:r>
          <w:rPr>
            <w:rFonts w:asciiTheme="minorHAnsi" w:eastAsiaTheme="minorEastAsia" w:hAnsiTheme="minorHAnsi" w:cstheme="minorBidi"/>
            <w:noProof/>
            <w:sz w:val="22"/>
            <w:szCs w:val="22"/>
          </w:rPr>
          <w:tab/>
        </w:r>
        <w:r w:rsidRPr="00BB087E">
          <w:rPr>
            <w:rStyle w:val="Hyperlink"/>
            <w:noProof/>
          </w:rPr>
          <w:t>Eminent Domain</w:t>
        </w:r>
        <w:r>
          <w:rPr>
            <w:noProof/>
            <w:webHidden/>
          </w:rPr>
          <w:tab/>
        </w:r>
        <w:r>
          <w:rPr>
            <w:noProof/>
            <w:webHidden/>
          </w:rPr>
          <w:fldChar w:fldCharType="begin"/>
        </w:r>
        <w:r>
          <w:rPr>
            <w:noProof/>
            <w:webHidden/>
          </w:rPr>
          <w:instrText xml:space="preserve"> PAGEREF _Toc109120791 \h </w:instrText>
        </w:r>
        <w:r>
          <w:rPr>
            <w:noProof/>
            <w:webHidden/>
          </w:rPr>
        </w:r>
        <w:r>
          <w:rPr>
            <w:noProof/>
            <w:webHidden/>
          </w:rPr>
          <w:fldChar w:fldCharType="separate"/>
        </w:r>
        <w:r>
          <w:rPr>
            <w:noProof/>
            <w:webHidden/>
          </w:rPr>
          <w:t>7</w:t>
        </w:r>
        <w:r>
          <w:rPr>
            <w:noProof/>
            <w:webHidden/>
          </w:rPr>
          <w:fldChar w:fldCharType="end"/>
        </w:r>
      </w:hyperlink>
    </w:p>
    <w:p w14:paraId="2EE6B3E5" w14:textId="56F59053" w:rsidR="00D403D4" w:rsidRDefault="00D403D4">
      <w:pPr>
        <w:pStyle w:val="TOC3"/>
        <w:tabs>
          <w:tab w:val="left" w:pos="2160"/>
          <w:tab w:val="right" w:leader="dot" w:pos="9350"/>
        </w:tabs>
        <w:rPr>
          <w:rFonts w:asciiTheme="minorHAnsi" w:eastAsiaTheme="minorEastAsia" w:hAnsiTheme="minorHAnsi" w:cstheme="minorBidi"/>
          <w:noProof/>
          <w:sz w:val="22"/>
          <w:szCs w:val="22"/>
        </w:rPr>
      </w:pPr>
      <w:hyperlink w:anchor="_Toc109120792" w:history="1">
        <w:r w:rsidRPr="00BB087E">
          <w:rPr>
            <w:rStyle w:val="Hyperlink"/>
            <w:noProof/>
          </w:rPr>
          <w:t>11.</w:t>
        </w:r>
        <w:r>
          <w:rPr>
            <w:rFonts w:asciiTheme="minorHAnsi" w:eastAsiaTheme="minorEastAsia" w:hAnsiTheme="minorHAnsi" w:cstheme="minorBidi"/>
            <w:noProof/>
            <w:sz w:val="22"/>
            <w:szCs w:val="22"/>
          </w:rPr>
          <w:tab/>
        </w:r>
        <w:r w:rsidRPr="00BB087E">
          <w:rPr>
            <w:rStyle w:val="Hyperlink"/>
            <w:noProof/>
          </w:rPr>
          <w:t>Governing Document Amendment Requirement</w:t>
        </w:r>
        <w:r>
          <w:rPr>
            <w:noProof/>
            <w:webHidden/>
          </w:rPr>
          <w:tab/>
        </w:r>
        <w:r>
          <w:rPr>
            <w:noProof/>
            <w:webHidden/>
          </w:rPr>
          <w:fldChar w:fldCharType="begin"/>
        </w:r>
        <w:r>
          <w:rPr>
            <w:noProof/>
            <w:webHidden/>
          </w:rPr>
          <w:instrText xml:space="preserve"> PAGEREF _Toc109120792 \h </w:instrText>
        </w:r>
        <w:r>
          <w:rPr>
            <w:noProof/>
            <w:webHidden/>
          </w:rPr>
        </w:r>
        <w:r>
          <w:rPr>
            <w:noProof/>
            <w:webHidden/>
          </w:rPr>
          <w:fldChar w:fldCharType="separate"/>
        </w:r>
        <w:r>
          <w:rPr>
            <w:noProof/>
            <w:webHidden/>
          </w:rPr>
          <w:t>7</w:t>
        </w:r>
        <w:r>
          <w:rPr>
            <w:noProof/>
            <w:webHidden/>
          </w:rPr>
          <w:fldChar w:fldCharType="end"/>
        </w:r>
      </w:hyperlink>
    </w:p>
    <w:p w14:paraId="63902AE9" w14:textId="3910F785"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93" w:history="1">
        <w:r w:rsidRPr="00BB087E">
          <w:rPr>
            <w:rStyle w:val="Hyperlink"/>
            <w:noProof/>
          </w:rPr>
          <w:t>B.</w:t>
        </w:r>
        <w:r>
          <w:rPr>
            <w:rFonts w:asciiTheme="minorHAnsi" w:eastAsiaTheme="minorEastAsia" w:hAnsiTheme="minorHAnsi" w:cstheme="minorBidi"/>
            <w:noProof/>
            <w:sz w:val="22"/>
            <w:szCs w:val="22"/>
          </w:rPr>
          <w:tab/>
        </w:r>
        <w:r w:rsidRPr="00BB087E">
          <w:rPr>
            <w:rStyle w:val="Hyperlink"/>
            <w:noProof/>
          </w:rPr>
          <w:t>Preliminary Engineering Survey.</w:t>
        </w:r>
        <w:r>
          <w:rPr>
            <w:noProof/>
            <w:webHidden/>
          </w:rPr>
          <w:tab/>
        </w:r>
        <w:r>
          <w:rPr>
            <w:noProof/>
            <w:webHidden/>
          </w:rPr>
          <w:fldChar w:fldCharType="begin"/>
        </w:r>
        <w:r>
          <w:rPr>
            <w:noProof/>
            <w:webHidden/>
          </w:rPr>
          <w:instrText xml:space="preserve"> PAGEREF _Toc109120793 \h </w:instrText>
        </w:r>
        <w:r>
          <w:rPr>
            <w:noProof/>
            <w:webHidden/>
          </w:rPr>
        </w:r>
        <w:r>
          <w:rPr>
            <w:noProof/>
            <w:webHidden/>
          </w:rPr>
          <w:fldChar w:fldCharType="separate"/>
        </w:r>
        <w:r>
          <w:rPr>
            <w:noProof/>
            <w:webHidden/>
          </w:rPr>
          <w:t>8</w:t>
        </w:r>
        <w:r>
          <w:rPr>
            <w:noProof/>
            <w:webHidden/>
          </w:rPr>
          <w:fldChar w:fldCharType="end"/>
        </w:r>
      </w:hyperlink>
    </w:p>
    <w:p w14:paraId="2CCB1ADE" w14:textId="70AECED5"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794" w:history="1">
        <w:r w:rsidRPr="00BB087E">
          <w:rPr>
            <w:rStyle w:val="Hyperlink"/>
            <w:noProof/>
          </w:rPr>
          <w:t>VI.</w:t>
        </w:r>
        <w:r>
          <w:rPr>
            <w:rFonts w:asciiTheme="minorHAnsi" w:eastAsiaTheme="minorEastAsia" w:hAnsiTheme="minorHAnsi" w:cstheme="minorBidi"/>
            <w:noProof/>
            <w:sz w:val="22"/>
            <w:szCs w:val="22"/>
          </w:rPr>
          <w:tab/>
        </w:r>
        <w:r w:rsidRPr="00BB087E">
          <w:rPr>
            <w:rStyle w:val="Hyperlink"/>
            <w:noProof/>
          </w:rPr>
          <w:t>THE BOARD OF TRUSTEES</w:t>
        </w:r>
        <w:r>
          <w:rPr>
            <w:noProof/>
            <w:webHidden/>
          </w:rPr>
          <w:tab/>
        </w:r>
        <w:r>
          <w:rPr>
            <w:noProof/>
            <w:webHidden/>
          </w:rPr>
          <w:fldChar w:fldCharType="begin"/>
        </w:r>
        <w:r>
          <w:rPr>
            <w:noProof/>
            <w:webHidden/>
          </w:rPr>
          <w:instrText xml:space="preserve"> PAGEREF _Toc109120794 \h </w:instrText>
        </w:r>
        <w:r>
          <w:rPr>
            <w:noProof/>
            <w:webHidden/>
          </w:rPr>
        </w:r>
        <w:r>
          <w:rPr>
            <w:noProof/>
            <w:webHidden/>
          </w:rPr>
          <w:fldChar w:fldCharType="separate"/>
        </w:r>
        <w:r>
          <w:rPr>
            <w:noProof/>
            <w:webHidden/>
          </w:rPr>
          <w:t>8</w:t>
        </w:r>
        <w:r>
          <w:rPr>
            <w:noProof/>
            <w:webHidden/>
          </w:rPr>
          <w:fldChar w:fldCharType="end"/>
        </w:r>
      </w:hyperlink>
    </w:p>
    <w:p w14:paraId="06D2718C" w14:textId="5ACC8F91"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95" w:history="1">
        <w:r w:rsidRPr="00BB087E">
          <w:rPr>
            <w:rStyle w:val="Hyperlink"/>
            <w:noProof/>
            <w:specVanish/>
          </w:rPr>
          <w:t>A.</w:t>
        </w:r>
        <w:r>
          <w:rPr>
            <w:rFonts w:asciiTheme="minorHAnsi" w:eastAsiaTheme="minorEastAsia" w:hAnsiTheme="minorHAnsi" w:cstheme="minorBidi"/>
            <w:noProof/>
            <w:sz w:val="22"/>
            <w:szCs w:val="22"/>
          </w:rPr>
          <w:tab/>
        </w:r>
        <w:r w:rsidRPr="00BB087E">
          <w:rPr>
            <w:rStyle w:val="Hyperlink"/>
            <w:noProof/>
          </w:rPr>
          <w:t>Board Composition</w:t>
        </w:r>
        <w:r>
          <w:rPr>
            <w:noProof/>
            <w:webHidden/>
          </w:rPr>
          <w:tab/>
        </w:r>
        <w:r>
          <w:rPr>
            <w:noProof/>
            <w:webHidden/>
          </w:rPr>
          <w:fldChar w:fldCharType="begin"/>
        </w:r>
        <w:r>
          <w:rPr>
            <w:noProof/>
            <w:webHidden/>
          </w:rPr>
          <w:instrText xml:space="preserve"> PAGEREF _Toc109120795 \h </w:instrText>
        </w:r>
        <w:r>
          <w:rPr>
            <w:noProof/>
            <w:webHidden/>
          </w:rPr>
        </w:r>
        <w:r>
          <w:rPr>
            <w:noProof/>
            <w:webHidden/>
          </w:rPr>
          <w:fldChar w:fldCharType="separate"/>
        </w:r>
        <w:r>
          <w:rPr>
            <w:noProof/>
            <w:webHidden/>
          </w:rPr>
          <w:t>8</w:t>
        </w:r>
        <w:r>
          <w:rPr>
            <w:noProof/>
            <w:webHidden/>
          </w:rPr>
          <w:fldChar w:fldCharType="end"/>
        </w:r>
      </w:hyperlink>
    </w:p>
    <w:p w14:paraId="525AB27E" w14:textId="1C390936"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96" w:history="1">
        <w:r w:rsidRPr="00BB087E">
          <w:rPr>
            <w:rStyle w:val="Hyperlink"/>
            <w:noProof/>
            <w:specVanish/>
          </w:rPr>
          <w:t>B.</w:t>
        </w:r>
        <w:r>
          <w:rPr>
            <w:rFonts w:asciiTheme="minorHAnsi" w:eastAsiaTheme="minorEastAsia" w:hAnsiTheme="minorHAnsi" w:cstheme="minorBidi"/>
            <w:noProof/>
            <w:sz w:val="22"/>
            <w:szCs w:val="22"/>
          </w:rPr>
          <w:tab/>
        </w:r>
        <w:r w:rsidRPr="00BB087E">
          <w:rPr>
            <w:rStyle w:val="Hyperlink"/>
            <w:noProof/>
          </w:rPr>
          <w:t>Transition to Elected Board</w:t>
        </w:r>
        <w:r>
          <w:rPr>
            <w:noProof/>
            <w:webHidden/>
          </w:rPr>
          <w:tab/>
        </w:r>
        <w:r>
          <w:rPr>
            <w:noProof/>
            <w:webHidden/>
          </w:rPr>
          <w:fldChar w:fldCharType="begin"/>
        </w:r>
        <w:r>
          <w:rPr>
            <w:noProof/>
            <w:webHidden/>
          </w:rPr>
          <w:instrText xml:space="preserve"> PAGEREF _Toc109120796 \h </w:instrText>
        </w:r>
        <w:r>
          <w:rPr>
            <w:noProof/>
            <w:webHidden/>
          </w:rPr>
        </w:r>
        <w:r>
          <w:rPr>
            <w:noProof/>
            <w:webHidden/>
          </w:rPr>
          <w:fldChar w:fldCharType="separate"/>
        </w:r>
        <w:r>
          <w:rPr>
            <w:noProof/>
            <w:webHidden/>
          </w:rPr>
          <w:t>8</w:t>
        </w:r>
        <w:r>
          <w:rPr>
            <w:noProof/>
            <w:webHidden/>
          </w:rPr>
          <w:fldChar w:fldCharType="end"/>
        </w:r>
      </w:hyperlink>
    </w:p>
    <w:p w14:paraId="7C7E732C" w14:textId="046F2BE9"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97" w:history="1">
        <w:r w:rsidRPr="00BB087E">
          <w:rPr>
            <w:rStyle w:val="Hyperlink"/>
            <w:noProof/>
            <w:specVanish/>
          </w:rPr>
          <w:t>C.</w:t>
        </w:r>
        <w:r>
          <w:rPr>
            <w:rFonts w:asciiTheme="minorHAnsi" w:eastAsiaTheme="minorEastAsia" w:hAnsiTheme="minorHAnsi" w:cstheme="minorBidi"/>
            <w:noProof/>
            <w:sz w:val="22"/>
            <w:szCs w:val="22"/>
          </w:rPr>
          <w:tab/>
        </w:r>
        <w:r w:rsidRPr="00BB087E">
          <w:rPr>
            <w:rStyle w:val="Hyperlink"/>
            <w:noProof/>
          </w:rPr>
          <w:t>Reelection and Reappointment</w:t>
        </w:r>
        <w:r>
          <w:rPr>
            <w:noProof/>
            <w:webHidden/>
          </w:rPr>
          <w:tab/>
        </w:r>
        <w:r>
          <w:rPr>
            <w:noProof/>
            <w:webHidden/>
          </w:rPr>
          <w:fldChar w:fldCharType="begin"/>
        </w:r>
        <w:r>
          <w:rPr>
            <w:noProof/>
            <w:webHidden/>
          </w:rPr>
          <w:instrText xml:space="preserve"> PAGEREF _Toc109120797 \h </w:instrText>
        </w:r>
        <w:r>
          <w:rPr>
            <w:noProof/>
            <w:webHidden/>
          </w:rPr>
        </w:r>
        <w:r>
          <w:rPr>
            <w:noProof/>
            <w:webHidden/>
          </w:rPr>
          <w:fldChar w:fldCharType="separate"/>
        </w:r>
        <w:r>
          <w:rPr>
            <w:noProof/>
            <w:webHidden/>
          </w:rPr>
          <w:t>9</w:t>
        </w:r>
        <w:r>
          <w:rPr>
            <w:noProof/>
            <w:webHidden/>
          </w:rPr>
          <w:fldChar w:fldCharType="end"/>
        </w:r>
      </w:hyperlink>
    </w:p>
    <w:p w14:paraId="1A15524D" w14:textId="2F9A62C8"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98" w:history="1">
        <w:r w:rsidRPr="00BB087E">
          <w:rPr>
            <w:rStyle w:val="Hyperlink"/>
            <w:noProof/>
            <w:specVanish/>
          </w:rPr>
          <w:t>D.</w:t>
        </w:r>
        <w:r>
          <w:rPr>
            <w:rFonts w:asciiTheme="minorHAnsi" w:eastAsiaTheme="minorEastAsia" w:hAnsiTheme="minorHAnsi" w:cstheme="minorBidi"/>
            <w:noProof/>
            <w:sz w:val="22"/>
            <w:szCs w:val="22"/>
          </w:rPr>
          <w:tab/>
        </w:r>
        <w:r w:rsidRPr="00BB087E">
          <w:rPr>
            <w:rStyle w:val="Hyperlink"/>
            <w:noProof/>
          </w:rPr>
          <w:t>Vacancy</w:t>
        </w:r>
        <w:r>
          <w:rPr>
            <w:noProof/>
            <w:webHidden/>
          </w:rPr>
          <w:tab/>
        </w:r>
        <w:r>
          <w:rPr>
            <w:noProof/>
            <w:webHidden/>
          </w:rPr>
          <w:fldChar w:fldCharType="begin"/>
        </w:r>
        <w:r>
          <w:rPr>
            <w:noProof/>
            <w:webHidden/>
          </w:rPr>
          <w:instrText xml:space="preserve"> PAGEREF _Toc109120798 \h </w:instrText>
        </w:r>
        <w:r>
          <w:rPr>
            <w:noProof/>
            <w:webHidden/>
          </w:rPr>
        </w:r>
        <w:r>
          <w:rPr>
            <w:noProof/>
            <w:webHidden/>
          </w:rPr>
          <w:fldChar w:fldCharType="separate"/>
        </w:r>
        <w:r>
          <w:rPr>
            <w:noProof/>
            <w:webHidden/>
          </w:rPr>
          <w:t>9</w:t>
        </w:r>
        <w:r>
          <w:rPr>
            <w:noProof/>
            <w:webHidden/>
          </w:rPr>
          <w:fldChar w:fldCharType="end"/>
        </w:r>
      </w:hyperlink>
    </w:p>
    <w:p w14:paraId="3F031C6E" w14:textId="49B0C0BF"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799" w:history="1">
        <w:r w:rsidRPr="00BB087E">
          <w:rPr>
            <w:rStyle w:val="Hyperlink"/>
            <w:noProof/>
            <w:specVanish/>
          </w:rPr>
          <w:t>E.</w:t>
        </w:r>
        <w:r>
          <w:rPr>
            <w:rFonts w:asciiTheme="minorHAnsi" w:eastAsiaTheme="minorEastAsia" w:hAnsiTheme="minorHAnsi" w:cstheme="minorBidi"/>
            <w:noProof/>
            <w:sz w:val="22"/>
            <w:szCs w:val="22"/>
          </w:rPr>
          <w:tab/>
        </w:r>
        <w:r w:rsidRPr="00BB087E">
          <w:rPr>
            <w:rStyle w:val="Hyperlink"/>
            <w:noProof/>
          </w:rPr>
          <w:t>Compensation</w:t>
        </w:r>
        <w:r>
          <w:rPr>
            <w:noProof/>
            <w:webHidden/>
          </w:rPr>
          <w:tab/>
        </w:r>
        <w:r>
          <w:rPr>
            <w:noProof/>
            <w:webHidden/>
          </w:rPr>
          <w:fldChar w:fldCharType="begin"/>
        </w:r>
        <w:r>
          <w:rPr>
            <w:noProof/>
            <w:webHidden/>
          </w:rPr>
          <w:instrText xml:space="preserve"> PAGEREF _Toc109120799 \h </w:instrText>
        </w:r>
        <w:r>
          <w:rPr>
            <w:noProof/>
            <w:webHidden/>
          </w:rPr>
        </w:r>
        <w:r>
          <w:rPr>
            <w:noProof/>
            <w:webHidden/>
          </w:rPr>
          <w:fldChar w:fldCharType="separate"/>
        </w:r>
        <w:r>
          <w:rPr>
            <w:noProof/>
            <w:webHidden/>
          </w:rPr>
          <w:t>9</w:t>
        </w:r>
        <w:r>
          <w:rPr>
            <w:noProof/>
            <w:webHidden/>
          </w:rPr>
          <w:fldChar w:fldCharType="end"/>
        </w:r>
      </w:hyperlink>
    </w:p>
    <w:p w14:paraId="7566743C" w14:textId="38A38EC3"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00" w:history="1">
        <w:r w:rsidRPr="00BB087E">
          <w:rPr>
            <w:rStyle w:val="Hyperlink"/>
            <w:noProof/>
            <w:specVanish/>
          </w:rPr>
          <w:t>F.</w:t>
        </w:r>
        <w:r>
          <w:rPr>
            <w:rFonts w:asciiTheme="minorHAnsi" w:eastAsiaTheme="minorEastAsia" w:hAnsiTheme="minorHAnsi" w:cstheme="minorBidi"/>
            <w:noProof/>
            <w:sz w:val="22"/>
            <w:szCs w:val="22"/>
          </w:rPr>
          <w:tab/>
        </w:r>
        <w:r w:rsidRPr="00BB087E">
          <w:rPr>
            <w:rStyle w:val="Hyperlink"/>
            <w:noProof/>
          </w:rPr>
          <w:t>Conflicts of Interest</w:t>
        </w:r>
        <w:r>
          <w:rPr>
            <w:noProof/>
            <w:webHidden/>
          </w:rPr>
          <w:tab/>
        </w:r>
        <w:r>
          <w:rPr>
            <w:noProof/>
            <w:webHidden/>
          </w:rPr>
          <w:fldChar w:fldCharType="begin"/>
        </w:r>
        <w:r>
          <w:rPr>
            <w:noProof/>
            <w:webHidden/>
          </w:rPr>
          <w:instrText xml:space="preserve"> PAGEREF _Toc109120800 \h </w:instrText>
        </w:r>
        <w:r>
          <w:rPr>
            <w:noProof/>
            <w:webHidden/>
          </w:rPr>
        </w:r>
        <w:r>
          <w:rPr>
            <w:noProof/>
            <w:webHidden/>
          </w:rPr>
          <w:fldChar w:fldCharType="separate"/>
        </w:r>
        <w:r>
          <w:rPr>
            <w:noProof/>
            <w:webHidden/>
          </w:rPr>
          <w:t>9</w:t>
        </w:r>
        <w:r>
          <w:rPr>
            <w:noProof/>
            <w:webHidden/>
          </w:rPr>
          <w:fldChar w:fldCharType="end"/>
        </w:r>
      </w:hyperlink>
    </w:p>
    <w:p w14:paraId="76861E8D" w14:textId="62FCE5A4"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801" w:history="1">
        <w:r w:rsidRPr="00BB087E">
          <w:rPr>
            <w:rStyle w:val="Hyperlink"/>
            <w:noProof/>
          </w:rPr>
          <w:t>VII.</w:t>
        </w:r>
        <w:r>
          <w:rPr>
            <w:rFonts w:asciiTheme="minorHAnsi" w:eastAsiaTheme="minorEastAsia" w:hAnsiTheme="minorHAnsi" w:cstheme="minorBidi"/>
            <w:noProof/>
            <w:sz w:val="22"/>
            <w:szCs w:val="22"/>
          </w:rPr>
          <w:tab/>
        </w:r>
        <w:r w:rsidRPr="00BB087E">
          <w:rPr>
            <w:rStyle w:val="Hyperlink"/>
            <w:noProof/>
          </w:rPr>
          <w:t>RESERVED</w:t>
        </w:r>
        <w:r>
          <w:rPr>
            <w:noProof/>
            <w:webHidden/>
          </w:rPr>
          <w:tab/>
        </w:r>
        <w:r>
          <w:rPr>
            <w:noProof/>
            <w:webHidden/>
          </w:rPr>
          <w:fldChar w:fldCharType="begin"/>
        </w:r>
        <w:r>
          <w:rPr>
            <w:noProof/>
            <w:webHidden/>
          </w:rPr>
          <w:instrText xml:space="preserve"> PAGEREF _Toc109120801 \h </w:instrText>
        </w:r>
        <w:r>
          <w:rPr>
            <w:noProof/>
            <w:webHidden/>
          </w:rPr>
        </w:r>
        <w:r>
          <w:rPr>
            <w:noProof/>
            <w:webHidden/>
          </w:rPr>
          <w:fldChar w:fldCharType="separate"/>
        </w:r>
        <w:r>
          <w:rPr>
            <w:noProof/>
            <w:webHidden/>
          </w:rPr>
          <w:t>9</w:t>
        </w:r>
        <w:r>
          <w:rPr>
            <w:noProof/>
            <w:webHidden/>
          </w:rPr>
          <w:fldChar w:fldCharType="end"/>
        </w:r>
      </w:hyperlink>
    </w:p>
    <w:p w14:paraId="124EF1B3" w14:textId="4E61C218"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802" w:history="1">
        <w:r w:rsidRPr="00BB087E">
          <w:rPr>
            <w:rStyle w:val="Hyperlink"/>
            <w:noProof/>
          </w:rPr>
          <w:t>VIII.</w:t>
        </w:r>
        <w:r>
          <w:rPr>
            <w:rFonts w:asciiTheme="minorHAnsi" w:eastAsiaTheme="minorEastAsia" w:hAnsiTheme="minorHAnsi" w:cstheme="minorBidi"/>
            <w:noProof/>
            <w:sz w:val="22"/>
            <w:szCs w:val="22"/>
          </w:rPr>
          <w:tab/>
        </w:r>
        <w:r w:rsidRPr="00BB087E">
          <w:rPr>
            <w:rStyle w:val="Hyperlink"/>
            <w:noProof/>
          </w:rPr>
          <w:t>FINANCIAL PLAN</w:t>
        </w:r>
        <w:r>
          <w:rPr>
            <w:noProof/>
            <w:webHidden/>
          </w:rPr>
          <w:tab/>
        </w:r>
        <w:r>
          <w:rPr>
            <w:noProof/>
            <w:webHidden/>
          </w:rPr>
          <w:fldChar w:fldCharType="begin"/>
        </w:r>
        <w:r>
          <w:rPr>
            <w:noProof/>
            <w:webHidden/>
          </w:rPr>
          <w:instrText xml:space="preserve"> PAGEREF _Toc109120802 \h </w:instrText>
        </w:r>
        <w:r>
          <w:rPr>
            <w:noProof/>
            <w:webHidden/>
          </w:rPr>
        </w:r>
        <w:r>
          <w:rPr>
            <w:noProof/>
            <w:webHidden/>
          </w:rPr>
          <w:fldChar w:fldCharType="separate"/>
        </w:r>
        <w:r>
          <w:rPr>
            <w:noProof/>
            <w:webHidden/>
          </w:rPr>
          <w:t>9</w:t>
        </w:r>
        <w:r>
          <w:rPr>
            <w:noProof/>
            <w:webHidden/>
          </w:rPr>
          <w:fldChar w:fldCharType="end"/>
        </w:r>
      </w:hyperlink>
    </w:p>
    <w:p w14:paraId="799B17D9" w14:textId="579B2941"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03" w:history="1">
        <w:r w:rsidRPr="00BB087E">
          <w:rPr>
            <w:rStyle w:val="Hyperlink"/>
            <w:noProof/>
          </w:rPr>
          <w:t>A.</w:t>
        </w:r>
        <w:r>
          <w:rPr>
            <w:rFonts w:asciiTheme="minorHAnsi" w:eastAsiaTheme="minorEastAsia" w:hAnsiTheme="minorHAnsi" w:cstheme="minorBidi"/>
            <w:noProof/>
            <w:sz w:val="22"/>
            <w:szCs w:val="22"/>
          </w:rPr>
          <w:tab/>
        </w:r>
        <w:r w:rsidRPr="00BB087E">
          <w:rPr>
            <w:rStyle w:val="Hyperlink"/>
            <w:noProof/>
          </w:rPr>
          <w:t>General.</w:t>
        </w:r>
        <w:r>
          <w:rPr>
            <w:noProof/>
            <w:webHidden/>
          </w:rPr>
          <w:tab/>
        </w:r>
        <w:r>
          <w:rPr>
            <w:noProof/>
            <w:webHidden/>
          </w:rPr>
          <w:fldChar w:fldCharType="begin"/>
        </w:r>
        <w:r>
          <w:rPr>
            <w:noProof/>
            <w:webHidden/>
          </w:rPr>
          <w:instrText xml:space="preserve"> PAGEREF _Toc109120803 \h </w:instrText>
        </w:r>
        <w:r>
          <w:rPr>
            <w:noProof/>
            <w:webHidden/>
          </w:rPr>
        </w:r>
        <w:r>
          <w:rPr>
            <w:noProof/>
            <w:webHidden/>
          </w:rPr>
          <w:fldChar w:fldCharType="separate"/>
        </w:r>
        <w:r>
          <w:rPr>
            <w:noProof/>
            <w:webHidden/>
          </w:rPr>
          <w:t>9</w:t>
        </w:r>
        <w:r>
          <w:rPr>
            <w:noProof/>
            <w:webHidden/>
          </w:rPr>
          <w:fldChar w:fldCharType="end"/>
        </w:r>
      </w:hyperlink>
    </w:p>
    <w:p w14:paraId="4DEEC609" w14:textId="3E0E0F30"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04" w:history="1">
        <w:r w:rsidRPr="00BB087E">
          <w:rPr>
            <w:rStyle w:val="Hyperlink"/>
            <w:noProof/>
          </w:rPr>
          <w:t>B.</w:t>
        </w:r>
        <w:r>
          <w:rPr>
            <w:rFonts w:asciiTheme="minorHAnsi" w:eastAsiaTheme="minorEastAsia" w:hAnsiTheme="minorHAnsi" w:cstheme="minorBidi"/>
            <w:noProof/>
            <w:sz w:val="22"/>
            <w:szCs w:val="22"/>
          </w:rPr>
          <w:tab/>
        </w:r>
        <w:r w:rsidRPr="00BB087E">
          <w:rPr>
            <w:rStyle w:val="Hyperlink"/>
            <w:noProof/>
          </w:rPr>
          <w:t>Maximum Interest Rate and Maximum Underwriting Discount.</w:t>
        </w:r>
        <w:r>
          <w:rPr>
            <w:noProof/>
            <w:webHidden/>
          </w:rPr>
          <w:tab/>
        </w:r>
        <w:r>
          <w:rPr>
            <w:noProof/>
            <w:webHidden/>
          </w:rPr>
          <w:fldChar w:fldCharType="begin"/>
        </w:r>
        <w:r>
          <w:rPr>
            <w:noProof/>
            <w:webHidden/>
          </w:rPr>
          <w:instrText xml:space="preserve"> PAGEREF _Toc109120804 \h </w:instrText>
        </w:r>
        <w:r>
          <w:rPr>
            <w:noProof/>
            <w:webHidden/>
          </w:rPr>
        </w:r>
        <w:r>
          <w:rPr>
            <w:noProof/>
            <w:webHidden/>
          </w:rPr>
          <w:fldChar w:fldCharType="separate"/>
        </w:r>
        <w:r>
          <w:rPr>
            <w:noProof/>
            <w:webHidden/>
          </w:rPr>
          <w:t>9</w:t>
        </w:r>
        <w:r>
          <w:rPr>
            <w:noProof/>
            <w:webHidden/>
          </w:rPr>
          <w:fldChar w:fldCharType="end"/>
        </w:r>
      </w:hyperlink>
    </w:p>
    <w:p w14:paraId="5C3017D1" w14:textId="33D3D5D9"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05" w:history="1">
        <w:r w:rsidRPr="00BB087E">
          <w:rPr>
            <w:rStyle w:val="Hyperlink"/>
            <w:noProof/>
          </w:rPr>
          <w:t>C.</w:t>
        </w:r>
        <w:r>
          <w:rPr>
            <w:rFonts w:asciiTheme="minorHAnsi" w:eastAsiaTheme="minorEastAsia" w:hAnsiTheme="minorHAnsi" w:cstheme="minorBidi"/>
            <w:noProof/>
            <w:sz w:val="22"/>
            <w:szCs w:val="22"/>
          </w:rPr>
          <w:tab/>
        </w:r>
        <w:r w:rsidRPr="00BB087E">
          <w:rPr>
            <w:rStyle w:val="Hyperlink"/>
            <w:noProof/>
          </w:rPr>
          <w:t>Maximum Debt Mill Levy.</w:t>
        </w:r>
        <w:r>
          <w:rPr>
            <w:noProof/>
            <w:webHidden/>
          </w:rPr>
          <w:tab/>
        </w:r>
        <w:r>
          <w:rPr>
            <w:noProof/>
            <w:webHidden/>
          </w:rPr>
          <w:fldChar w:fldCharType="begin"/>
        </w:r>
        <w:r>
          <w:rPr>
            <w:noProof/>
            <w:webHidden/>
          </w:rPr>
          <w:instrText xml:space="preserve"> PAGEREF _Toc109120805 \h </w:instrText>
        </w:r>
        <w:r>
          <w:rPr>
            <w:noProof/>
            <w:webHidden/>
          </w:rPr>
        </w:r>
        <w:r>
          <w:rPr>
            <w:noProof/>
            <w:webHidden/>
          </w:rPr>
          <w:fldChar w:fldCharType="separate"/>
        </w:r>
        <w:r>
          <w:rPr>
            <w:noProof/>
            <w:webHidden/>
          </w:rPr>
          <w:t>10</w:t>
        </w:r>
        <w:r>
          <w:rPr>
            <w:noProof/>
            <w:webHidden/>
          </w:rPr>
          <w:fldChar w:fldCharType="end"/>
        </w:r>
      </w:hyperlink>
    </w:p>
    <w:p w14:paraId="3C0E90E1" w14:textId="369941A0"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06" w:history="1">
        <w:r w:rsidRPr="00BB087E">
          <w:rPr>
            <w:rStyle w:val="Hyperlink"/>
            <w:noProof/>
          </w:rPr>
          <w:t>D.</w:t>
        </w:r>
        <w:r>
          <w:rPr>
            <w:rFonts w:asciiTheme="minorHAnsi" w:eastAsiaTheme="minorEastAsia" w:hAnsiTheme="minorHAnsi" w:cstheme="minorBidi"/>
            <w:noProof/>
            <w:sz w:val="22"/>
            <w:szCs w:val="22"/>
          </w:rPr>
          <w:tab/>
        </w:r>
        <w:r w:rsidRPr="00BB087E">
          <w:rPr>
            <w:rStyle w:val="Hyperlink"/>
            <w:noProof/>
          </w:rPr>
          <w:t>Maximum Debt Mill Levy Imposition Term.</w:t>
        </w:r>
        <w:r>
          <w:rPr>
            <w:noProof/>
            <w:webHidden/>
          </w:rPr>
          <w:tab/>
        </w:r>
        <w:r>
          <w:rPr>
            <w:noProof/>
            <w:webHidden/>
          </w:rPr>
          <w:fldChar w:fldCharType="begin"/>
        </w:r>
        <w:r>
          <w:rPr>
            <w:noProof/>
            <w:webHidden/>
          </w:rPr>
          <w:instrText xml:space="preserve"> PAGEREF _Toc109120806 \h </w:instrText>
        </w:r>
        <w:r>
          <w:rPr>
            <w:noProof/>
            <w:webHidden/>
          </w:rPr>
        </w:r>
        <w:r>
          <w:rPr>
            <w:noProof/>
            <w:webHidden/>
          </w:rPr>
          <w:fldChar w:fldCharType="separate"/>
        </w:r>
        <w:r>
          <w:rPr>
            <w:noProof/>
            <w:webHidden/>
          </w:rPr>
          <w:t>10</w:t>
        </w:r>
        <w:r>
          <w:rPr>
            <w:noProof/>
            <w:webHidden/>
          </w:rPr>
          <w:fldChar w:fldCharType="end"/>
        </w:r>
      </w:hyperlink>
    </w:p>
    <w:p w14:paraId="15D8ED6B" w14:textId="6D86AFD2"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07" w:history="1">
        <w:r w:rsidRPr="00BB087E">
          <w:rPr>
            <w:rStyle w:val="Hyperlink"/>
            <w:noProof/>
          </w:rPr>
          <w:t>E.</w:t>
        </w:r>
        <w:r>
          <w:rPr>
            <w:rFonts w:asciiTheme="minorHAnsi" w:eastAsiaTheme="minorEastAsia" w:hAnsiTheme="minorHAnsi" w:cstheme="minorBidi"/>
            <w:noProof/>
            <w:sz w:val="22"/>
            <w:szCs w:val="22"/>
          </w:rPr>
          <w:tab/>
        </w:r>
        <w:r w:rsidRPr="00BB087E">
          <w:rPr>
            <w:rStyle w:val="Hyperlink"/>
            <w:noProof/>
          </w:rPr>
          <w:t>Debt Repayment Sources.</w:t>
        </w:r>
        <w:r>
          <w:rPr>
            <w:noProof/>
            <w:webHidden/>
          </w:rPr>
          <w:tab/>
        </w:r>
        <w:r>
          <w:rPr>
            <w:noProof/>
            <w:webHidden/>
          </w:rPr>
          <w:fldChar w:fldCharType="begin"/>
        </w:r>
        <w:r>
          <w:rPr>
            <w:noProof/>
            <w:webHidden/>
          </w:rPr>
          <w:instrText xml:space="preserve"> PAGEREF _Toc109120807 \h </w:instrText>
        </w:r>
        <w:r>
          <w:rPr>
            <w:noProof/>
            <w:webHidden/>
          </w:rPr>
        </w:r>
        <w:r>
          <w:rPr>
            <w:noProof/>
            <w:webHidden/>
          </w:rPr>
          <w:fldChar w:fldCharType="separate"/>
        </w:r>
        <w:r>
          <w:rPr>
            <w:noProof/>
            <w:webHidden/>
          </w:rPr>
          <w:t>10</w:t>
        </w:r>
        <w:r>
          <w:rPr>
            <w:noProof/>
            <w:webHidden/>
          </w:rPr>
          <w:fldChar w:fldCharType="end"/>
        </w:r>
      </w:hyperlink>
    </w:p>
    <w:p w14:paraId="3E18E801" w14:textId="0E91A5FF"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08" w:history="1">
        <w:r w:rsidRPr="00BB087E">
          <w:rPr>
            <w:rStyle w:val="Hyperlink"/>
            <w:noProof/>
          </w:rPr>
          <w:t>F.</w:t>
        </w:r>
        <w:r>
          <w:rPr>
            <w:rFonts w:asciiTheme="minorHAnsi" w:eastAsiaTheme="minorEastAsia" w:hAnsiTheme="minorHAnsi" w:cstheme="minorBidi"/>
            <w:noProof/>
            <w:sz w:val="22"/>
            <w:szCs w:val="22"/>
          </w:rPr>
          <w:tab/>
        </w:r>
        <w:r w:rsidRPr="00BB087E">
          <w:rPr>
            <w:rStyle w:val="Hyperlink"/>
            <w:noProof/>
          </w:rPr>
          <w:t>Debt Instrument Disclosure Requirement.</w:t>
        </w:r>
        <w:r>
          <w:rPr>
            <w:noProof/>
            <w:webHidden/>
          </w:rPr>
          <w:tab/>
        </w:r>
        <w:r>
          <w:rPr>
            <w:noProof/>
            <w:webHidden/>
          </w:rPr>
          <w:fldChar w:fldCharType="begin"/>
        </w:r>
        <w:r>
          <w:rPr>
            <w:noProof/>
            <w:webHidden/>
          </w:rPr>
          <w:instrText xml:space="preserve"> PAGEREF _Toc109120808 \h </w:instrText>
        </w:r>
        <w:r>
          <w:rPr>
            <w:noProof/>
            <w:webHidden/>
          </w:rPr>
        </w:r>
        <w:r>
          <w:rPr>
            <w:noProof/>
            <w:webHidden/>
          </w:rPr>
          <w:fldChar w:fldCharType="separate"/>
        </w:r>
        <w:r>
          <w:rPr>
            <w:noProof/>
            <w:webHidden/>
          </w:rPr>
          <w:t>10</w:t>
        </w:r>
        <w:r>
          <w:rPr>
            <w:noProof/>
            <w:webHidden/>
          </w:rPr>
          <w:fldChar w:fldCharType="end"/>
        </w:r>
      </w:hyperlink>
    </w:p>
    <w:p w14:paraId="5C8948CD" w14:textId="1D079E41"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09" w:history="1">
        <w:r w:rsidRPr="00BB087E">
          <w:rPr>
            <w:rStyle w:val="Hyperlink"/>
            <w:noProof/>
          </w:rPr>
          <w:t>G.</w:t>
        </w:r>
        <w:r>
          <w:rPr>
            <w:rFonts w:asciiTheme="minorHAnsi" w:eastAsiaTheme="minorEastAsia" w:hAnsiTheme="minorHAnsi" w:cstheme="minorBidi"/>
            <w:noProof/>
            <w:sz w:val="22"/>
            <w:szCs w:val="22"/>
          </w:rPr>
          <w:tab/>
        </w:r>
        <w:r w:rsidRPr="00BB087E">
          <w:rPr>
            <w:rStyle w:val="Hyperlink"/>
            <w:noProof/>
          </w:rPr>
          <w:t>Security for Debt.</w:t>
        </w:r>
        <w:r>
          <w:rPr>
            <w:noProof/>
            <w:webHidden/>
          </w:rPr>
          <w:tab/>
        </w:r>
        <w:r>
          <w:rPr>
            <w:noProof/>
            <w:webHidden/>
          </w:rPr>
          <w:fldChar w:fldCharType="begin"/>
        </w:r>
        <w:r>
          <w:rPr>
            <w:noProof/>
            <w:webHidden/>
          </w:rPr>
          <w:instrText xml:space="preserve"> PAGEREF _Toc109120809 \h </w:instrText>
        </w:r>
        <w:r>
          <w:rPr>
            <w:noProof/>
            <w:webHidden/>
          </w:rPr>
        </w:r>
        <w:r>
          <w:rPr>
            <w:noProof/>
            <w:webHidden/>
          </w:rPr>
          <w:fldChar w:fldCharType="separate"/>
        </w:r>
        <w:r>
          <w:rPr>
            <w:noProof/>
            <w:webHidden/>
          </w:rPr>
          <w:t>11</w:t>
        </w:r>
        <w:r>
          <w:rPr>
            <w:noProof/>
            <w:webHidden/>
          </w:rPr>
          <w:fldChar w:fldCharType="end"/>
        </w:r>
      </w:hyperlink>
    </w:p>
    <w:p w14:paraId="19BAC388" w14:textId="14A3F343"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10" w:history="1">
        <w:r w:rsidRPr="00BB087E">
          <w:rPr>
            <w:rStyle w:val="Hyperlink"/>
            <w:noProof/>
          </w:rPr>
          <w:t>H.</w:t>
        </w:r>
        <w:r>
          <w:rPr>
            <w:rFonts w:asciiTheme="minorHAnsi" w:eastAsiaTheme="minorEastAsia" w:hAnsiTheme="minorHAnsi" w:cstheme="minorBidi"/>
            <w:noProof/>
            <w:sz w:val="22"/>
            <w:szCs w:val="22"/>
          </w:rPr>
          <w:tab/>
        </w:r>
        <w:r w:rsidRPr="00BB087E">
          <w:rPr>
            <w:rStyle w:val="Hyperlink"/>
            <w:noProof/>
          </w:rPr>
          <w:t>District’s Operating Costs.</w:t>
        </w:r>
        <w:r>
          <w:rPr>
            <w:noProof/>
            <w:webHidden/>
          </w:rPr>
          <w:tab/>
        </w:r>
        <w:r>
          <w:rPr>
            <w:noProof/>
            <w:webHidden/>
          </w:rPr>
          <w:fldChar w:fldCharType="begin"/>
        </w:r>
        <w:r>
          <w:rPr>
            <w:noProof/>
            <w:webHidden/>
          </w:rPr>
          <w:instrText xml:space="preserve"> PAGEREF _Toc109120810 \h </w:instrText>
        </w:r>
        <w:r>
          <w:rPr>
            <w:noProof/>
            <w:webHidden/>
          </w:rPr>
        </w:r>
        <w:r>
          <w:rPr>
            <w:noProof/>
            <w:webHidden/>
          </w:rPr>
          <w:fldChar w:fldCharType="separate"/>
        </w:r>
        <w:r>
          <w:rPr>
            <w:noProof/>
            <w:webHidden/>
          </w:rPr>
          <w:t>11</w:t>
        </w:r>
        <w:r>
          <w:rPr>
            <w:noProof/>
            <w:webHidden/>
          </w:rPr>
          <w:fldChar w:fldCharType="end"/>
        </w:r>
      </w:hyperlink>
    </w:p>
    <w:p w14:paraId="2CEBF0D4" w14:textId="5FD6E980"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11" w:history="1">
        <w:r w:rsidRPr="00BB087E">
          <w:rPr>
            <w:rStyle w:val="Hyperlink"/>
            <w:noProof/>
          </w:rPr>
          <w:t>I.</w:t>
        </w:r>
        <w:r>
          <w:rPr>
            <w:rFonts w:asciiTheme="minorHAnsi" w:eastAsiaTheme="minorEastAsia" w:hAnsiTheme="minorHAnsi" w:cstheme="minorBidi"/>
            <w:noProof/>
            <w:sz w:val="22"/>
            <w:szCs w:val="22"/>
          </w:rPr>
          <w:tab/>
        </w:r>
        <w:r w:rsidRPr="00BB087E">
          <w:rPr>
            <w:rStyle w:val="Hyperlink"/>
            <w:noProof/>
          </w:rPr>
          <w:t>Bond and Disclosure Counsel; Municipal Advisor.</w:t>
        </w:r>
        <w:r>
          <w:rPr>
            <w:noProof/>
            <w:webHidden/>
          </w:rPr>
          <w:tab/>
        </w:r>
        <w:r>
          <w:rPr>
            <w:noProof/>
            <w:webHidden/>
          </w:rPr>
          <w:fldChar w:fldCharType="begin"/>
        </w:r>
        <w:r>
          <w:rPr>
            <w:noProof/>
            <w:webHidden/>
          </w:rPr>
          <w:instrText xml:space="preserve"> PAGEREF _Toc109120811 \h </w:instrText>
        </w:r>
        <w:r>
          <w:rPr>
            <w:noProof/>
            <w:webHidden/>
          </w:rPr>
        </w:r>
        <w:r>
          <w:rPr>
            <w:noProof/>
            <w:webHidden/>
          </w:rPr>
          <w:fldChar w:fldCharType="separate"/>
        </w:r>
        <w:r>
          <w:rPr>
            <w:noProof/>
            <w:webHidden/>
          </w:rPr>
          <w:t>11</w:t>
        </w:r>
        <w:r>
          <w:rPr>
            <w:noProof/>
            <w:webHidden/>
          </w:rPr>
          <w:fldChar w:fldCharType="end"/>
        </w:r>
      </w:hyperlink>
    </w:p>
    <w:p w14:paraId="7282C63C" w14:textId="794CA1A7"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812" w:history="1">
        <w:r w:rsidRPr="00BB087E">
          <w:rPr>
            <w:rStyle w:val="Hyperlink"/>
            <w:noProof/>
          </w:rPr>
          <w:t>IX.</w:t>
        </w:r>
        <w:r>
          <w:rPr>
            <w:rFonts w:asciiTheme="minorHAnsi" w:eastAsiaTheme="minorEastAsia" w:hAnsiTheme="minorHAnsi" w:cstheme="minorBidi"/>
            <w:noProof/>
            <w:sz w:val="22"/>
            <w:szCs w:val="22"/>
          </w:rPr>
          <w:tab/>
        </w:r>
        <w:r w:rsidRPr="00BB087E">
          <w:rPr>
            <w:rStyle w:val="Hyperlink"/>
            <w:noProof/>
          </w:rPr>
          <w:t>ANNUAL REPORT</w:t>
        </w:r>
        <w:r>
          <w:rPr>
            <w:noProof/>
            <w:webHidden/>
          </w:rPr>
          <w:tab/>
        </w:r>
        <w:r>
          <w:rPr>
            <w:noProof/>
            <w:webHidden/>
          </w:rPr>
          <w:fldChar w:fldCharType="begin"/>
        </w:r>
        <w:r>
          <w:rPr>
            <w:noProof/>
            <w:webHidden/>
          </w:rPr>
          <w:instrText xml:space="preserve"> PAGEREF _Toc109120812 \h </w:instrText>
        </w:r>
        <w:r>
          <w:rPr>
            <w:noProof/>
            <w:webHidden/>
          </w:rPr>
        </w:r>
        <w:r>
          <w:rPr>
            <w:noProof/>
            <w:webHidden/>
          </w:rPr>
          <w:fldChar w:fldCharType="separate"/>
        </w:r>
        <w:r>
          <w:rPr>
            <w:noProof/>
            <w:webHidden/>
          </w:rPr>
          <w:t>11</w:t>
        </w:r>
        <w:r>
          <w:rPr>
            <w:noProof/>
            <w:webHidden/>
          </w:rPr>
          <w:fldChar w:fldCharType="end"/>
        </w:r>
      </w:hyperlink>
    </w:p>
    <w:p w14:paraId="1DFBE81B" w14:textId="0926B394"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13" w:history="1">
        <w:r w:rsidRPr="00BB087E">
          <w:rPr>
            <w:rStyle w:val="Hyperlink"/>
            <w:noProof/>
          </w:rPr>
          <w:t>A.</w:t>
        </w:r>
        <w:r>
          <w:rPr>
            <w:rFonts w:asciiTheme="minorHAnsi" w:eastAsiaTheme="minorEastAsia" w:hAnsiTheme="minorHAnsi" w:cstheme="minorBidi"/>
            <w:noProof/>
            <w:sz w:val="22"/>
            <w:szCs w:val="22"/>
          </w:rPr>
          <w:tab/>
        </w:r>
        <w:r w:rsidRPr="00BB087E">
          <w:rPr>
            <w:rStyle w:val="Hyperlink"/>
            <w:noProof/>
          </w:rPr>
          <w:t>General.</w:t>
        </w:r>
        <w:r>
          <w:rPr>
            <w:noProof/>
            <w:webHidden/>
          </w:rPr>
          <w:tab/>
        </w:r>
        <w:r>
          <w:rPr>
            <w:noProof/>
            <w:webHidden/>
          </w:rPr>
          <w:fldChar w:fldCharType="begin"/>
        </w:r>
        <w:r>
          <w:rPr>
            <w:noProof/>
            <w:webHidden/>
          </w:rPr>
          <w:instrText xml:space="preserve"> PAGEREF _Toc109120813 \h </w:instrText>
        </w:r>
        <w:r>
          <w:rPr>
            <w:noProof/>
            <w:webHidden/>
          </w:rPr>
        </w:r>
        <w:r>
          <w:rPr>
            <w:noProof/>
            <w:webHidden/>
          </w:rPr>
          <w:fldChar w:fldCharType="separate"/>
        </w:r>
        <w:r>
          <w:rPr>
            <w:noProof/>
            <w:webHidden/>
          </w:rPr>
          <w:t>11</w:t>
        </w:r>
        <w:r>
          <w:rPr>
            <w:noProof/>
            <w:webHidden/>
          </w:rPr>
          <w:fldChar w:fldCharType="end"/>
        </w:r>
      </w:hyperlink>
    </w:p>
    <w:p w14:paraId="64041478" w14:textId="705E5EF7" w:rsidR="00D403D4" w:rsidRDefault="00D403D4">
      <w:pPr>
        <w:pStyle w:val="TOC2"/>
        <w:tabs>
          <w:tab w:val="left" w:pos="1440"/>
          <w:tab w:val="right" w:leader="dot" w:pos="9350"/>
        </w:tabs>
        <w:rPr>
          <w:rFonts w:asciiTheme="minorHAnsi" w:eastAsiaTheme="minorEastAsia" w:hAnsiTheme="minorHAnsi" w:cstheme="minorBidi"/>
          <w:noProof/>
          <w:sz w:val="22"/>
          <w:szCs w:val="22"/>
        </w:rPr>
      </w:pPr>
      <w:hyperlink w:anchor="_Toc109120814" w:history="1">
        <w:r w:rsidRPr="00BB087E">
          <w:rPr>
            <w:rStyle w:val="Hyperlink"/>
            <w:noProof/>
          </w:rPr>
          <w:t>B.</w:t>
        </w:r>
        <w:r>
          <w:rPr>
            <w:rFonts w:asciiTheme="minorHAnsi" w:eastAsiaTheme="minorEastAsia" w:hAnsiTheme="minorHAnsi" w:cstheme="minorBidi"/>
            <w:noProof/>
            <w:sz w:val="22"/>
            <w:szCs w:val="22"/>
          </w:rPr>
          <w:tab/>
        </w:r>
        <w:r w:rsidRPr="00BB087E">
          <w:rPr>
            <w:rStyle w:val="Hyperlink"/>
            <w:noProof/>
          </w:rPr>
          <w:t>Reporting of Significant Events.</w:t>
        </w:r>
        <w:r>
          <w:rPr>
            <w:noProof/>
            <w:webHidden/>
          </w:rPr>
          <w:tab/>
        </w:r>
        <w:r>
          <w:rPr>
            <w:noProof/>
            <w:webHidden/>
          </w:rPr>
          <w:fldChar w:fldCharType="begin"/>
        </w:r>
        <w:r>
          <w:rPr>
            <w:noProof/>
            <w:webHidden/>
          </w:rPr>
          <w:instrText xml:space="preserve"> PAGEREF _Toc109120814 \h </w:instrText>
        </w:r>
        <w:r>
          <w:rPr>
            <w:noProof/>
            <w:webHidden/>
          </w:rPr>
        </w:r>
        <w:r>
          <w:rPr>
            <w:noProof/>
            <w:webHidden/>
          </w:rPr>
          <w:fldChar w:fldCharType="separate"/>
        </w:r>
        <w:r>
          <w:rPr>
            <w:noProof/>
            <w:webHidden/>
          </w:rPr>
          <w:t>11</w:t>
        </w:r>
        <w:r>
          <w:rPr>
            <w:noProof/>
            <w:webHidden/>
          </w:rPr>
          <w:fldChar w:fldCharType="end"/>
        </w:r>
      </w:hyperlink>
    </w:p>
    <w:p w14:paraId="0B92366F" w14:textId="6BD65AFC"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815" w:history="1">
        <w:r w:rsidRPr="00BB087E">
          <w:rPr>
            <w:rStyle w:val="Hyperlink"/>
            <w:noProof/>
          </w:rPr>
          <w:t>X.</w:t>
        </w:r>
        <w:r>
          <w:rPr>
            <w:rFonts w:asciiTheme="minorHAnsi" w:eastAsiaTheme="minorEastAsia" w:hAnsiTheme="minorHAnsi" w:cstheme="minorBidi"/>
            <w:noProof/>
            <w:sz w:val="22"/>
            <w:szCs w:val="22"/>
          </w:rPr>
          <w:tab/>
        </w:r>
        <w:r w:rsidRPr="00BB087E">
          <w:rPr>
            <w:rStyle w:val="Hyperlink"/>
            <w:noProof/>
          </w:rPr>
          <w:t>DISSOLUTION</w:t>
        </w:r>
        <w:r>
          <w:rPr>
            <w:noProof/>
            <w:webHidden/>
          </w:rPr>
          <w:tab/>
        </w:r>
        <w:r>
          <w:rPr>
            <w:noProof/>
            <w:webHidden/>
          </w:rPr>
          <w:fldChar w:fldCharType="begin"/>
        </w:r>
        <w:r>
          <w:rPr>
            <w:noProof/>
            <w:webHidden/>
          </w:rPr>
          <w:instrText xml:space="preserve"> PAGEREF _Toc109120815 \h </w:instrText>
        </w:r>
        <w:r>
          <w:rPr>
            <w:noProof/>
            <w:webHidden/>
          </w:rPr>
        </w:r>
        <w:r>
          <w:rPr>
            <w:noProof/>
            <w:webHidden/>
          </w:rPr>
          <w:fldChar w:fldCharType="separate"/>
        </w:r>
        <w:r>
          <w:rPr>
            <w:noProof/>
            <w:webHidden/>
          </w:rPr>
          <w:t>12</w:t>
        </w:r>
        <w:r>
          <w:rPr>
            <w:noProof/>
            <w:webHidden/>
          </w:rPr>
          <w:fldChar w:fldCharType="end"/>
        </w:r>
      </w:hyperlink>
    </w:p>
    <w:p w14:paraId="033EF6F3" w14:textId="174B1880"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816" w:history="1">
        <w:r w:rsidRPr="00BB087E">
          <w:rPr>
            <w:rStyle w:val="Hyperlink"/>
            <w:noProof/>
          </w:rPr>
          <w:t>XI.</w:t>
        </w:r>
        <w:r>
          <w:rPr>
            <w:rFonts w:asciiTheme="minorHAnsi" w:eastAsiaTheme="minorEastAsia" w:hAnsiTheme="minorHAnsi" w:cstheme="minorBidi"/>
            <w:noProof/>
            <w:sz w:val="22"/>
            <w:szCs w:val="22"/>
          </w:rPr>
          <w:tab/>
        </w:r>
        <w:r w:rsidRPr="00BB087E">
          <w:rPr>
            <w:rStyle w:val="Hyperlink"/>
            <w:noProof/>
          </w:rPr>
          <w:t>DISCLOSURE TO PURCHASERS; ANNUAL NOTICE</w:t>
        </w:r>
        <w:r>
          <w:rPr>
            <w:noProof/>
            <w:webHidden/>
          </w:rPr>
          <w:tab/>
        </w:r>
        <w:r>
          <w:rPr>
            <w:noProof/>
            <w:webHidden/>
          </w:rPr>
          <w:fldChar w:fldCharType="begin"/>
        </w:r>
        <w:r>
          <w:rPr>
            <w:noProof/>
            <w:webHidden/>
          </w:rPr>
          <w:instrText xml:space="preserve"> PAGEREF _Toc109120816 \h </w:instrText>
        </w:r>
        <w:r>
          <w:rPr>
            <w:noProof/>
            <w:webHidden/>
          </w:rPr>
        </w:r>
        <w:r>
          <w:rPr>
            <w:noProof/>
            <w:webHidden/>
          </w:rPr>
          <w:fldChar w:fldCharType="separate"/>
        </w:r>
        <w:r>
          <w:rPr>
            <w:noProof/>
            <w:webHidden/>
          </w:rPr>
          <w:t>13</w:t>
        </w:r>
        <w:r>
          <w:rPr>
            <w:noProof/>
            <w:webHidden/>
          </w:rPr>
          <w:fldChar w:fldCharType="end"/>
        </w:r>
      </w:hyperlink>
    </w:p>
    <w:p w14:paraId="21948BB7" w14:textId="54D4F23D" w:rsidR="00D403D4" w:rsidRDefault="00D403D4">
      <w:pPr>
        <w:pStyle w:val="TOC1"/>
        <w:tabs>
          <w:tab w:val="right" w:leader="dot" w:pos="9350"/>
        </w:tabs>
        <w:rPr>
          <w:rFonts w:asciiTheme="minorHAnsi" w:eastAsiaTheme="minorEastAsia" w:hAnsiTheme="minorHAnsi" w:cstheme="minorBidi"/>
          <w:noProof/>
          <w:sz w:val="22"/>
          <w:szCs w:val="22"/>
        </w:rPr>
      </w:pPr>
      <w:hyperlink w:anchor="_Toc109120817" w:history="1">
        <w:r w:rsidRPr="00BB087E">
          <w:rPr>
            <w:rStyle w:val="Hyperlink"/>
            <w:noProof/>
          </w:rPr>
          <w:t>XII.</w:t>
        </w:r>
        <w:r>
          <w:rPr>
            <w:rFonts w:asciiTheme="minorHAnsi" w:eastAsiaTheme="minorEastAsia" w:hAnsiTheme="minorHAnsi" w:cstheme="minorBidi"/>
            <w:noProof/>
            <w:sz w:val="22"/>
            <w:szCs w:val="22"/>
          </w:rPr>
          <w:tab/>
        </w:r>
        <w:r w:rsidRPr="00BB087E">
          <w:rPr>
            <w:rStyle w:val="Hyperlink"/>
            <w:noProof/>
          </w:rPr>
          <w:t>INTERLOCAL AGREEMENT</w:t>
        </w:r>
        <w:r>
          <w:rPr>
            <w:noProof/>
            <w:webHidden/>
          </w:rPr>
          <w:tab/>
        </w:r>
        <w:r>
          <w:rPr>
            <w:noProof/>
            <w:webHidden/>
          </w:rPr>
          <w:fldChar w:fldCharType="begin"/>
        </w:r>
        <w:r>
          <w:rPr>
            <w:noProof/>
            <w:webHidden/>
          </w:rPr>
          <w:instrText xml:space="preserve"> PAGEREF _Toc109120817 \h </w:instrText>
        </w:r>
        <w:r>
          <w:rPr>
            <w:noProof/>
            <w:webHidden/>
          </w:rPr>
        </w:r>
        <w:r>
          <w:rPr>
            <w:noProof/>
            <w:webHidden/>
          </w:rPr>
          <w:fldChar w:fldCharType="separate"/>
        </w:r>
        <w:r>
          <w:rPr>
            <w:noProof/>
            <w:webHidden/>
          </w:rPr>
          <w:t>14</w:t>
        </w:r>
        <w:r>
          <w:rPr>
            <w:noProof/>
            <w:webHidden/>
          </w:rPr>
          <w:fldChar w:fldCharType="end"/>
        </w:r>
      </w:hyperlink>
    </w:p>
    <w:p w14:paraId="169BDF74" w14:textId="48A72939" w:rsidR="00873E10" w:rsidRDefault="00C276E9" w:rsidP="00873E10">
      <w:pPr>
        <w:tabs>
          <w:tab w:val="left" w:pos="720"/>
          <w:tab w:val="left" w:pos="1440"/>
          <w:tab w:val="left" w:pos="2160"/>
          <w:tab w:val="left" w:leader="dot" w:pos="8640"/>
        </w:tabs>
        <w:jc w:val="center"/>
        <w:rPr>
          <w:b/>
          <w:u w:val="single"/>
        </w:rPr>
      </w:pPr>
      <w:r>
        <w:rPr>
          <w:b/>
          <w:u w:val="single"/>
        </w:rPr>
        <w:fldChar w:fldCharType="end"/>
      </w:r>
    </w:p>
    <w:p w14:paraId="74D8249A" w14:textId="77777777" w:rsidR="00873E10" w:rsidRDefault="00873E10" w:rsidP="00873E10">
      <w:pPr>
        <w:tabs>
          <w:tab w:val="left" w:pos="720"/>
          <w:tab w:val="left" w:pos="1440"/>
          <w:tab w:val="left" w:pos="2160"/>
          <w:tab w:val="left" w:leader="dot" w:pos="8640"/>
        </w:tabs>
        <w:jc w:val="center"/>
      </w:pPr>
    </w:p>
    <w:p w14:paraId="23012261" w14:textId="77777777" w:rsidR="00C276E9" w:rsidRPr="0068220A" w:rsidRDefault="00C276E9" w:rsidP="00873E10">
      <w:pPr>
        <w:tabs>
          <w:tab w:val="left" w:pos="720"/>
          <w:tab w:val="left" w:pos="1440"/>
          <w:tab w:val="left" w:pos="2160"/>
          <w:tab w:val="left" w:leader="dot" w:pos="8640"/>
        </w:tabs>
        <w:jc w:val="center"/>
      </w:pPr>
      <w:r w:rsidRPr="0068220A">
        <w:t>LIST OF EXHIBITS</w:t>
      </w:r>
    </w:p>
    <w:p w14:paraId="7D90B595" w14:textId="77777777" w:rsidR="00873E10" w:rsidRDefault="00873E10" w:rsidP="00873E10">
      <w:pPr>
        <w:tabs>
          <w:tab w:val="left" w:pos="720"/>
          <w:tab w:val="left" w:pos="1440"/>
          <w:tab w:val="left" w:pos="2160"/>
          <w:tab w:val="left" w:leader="dot" w:pos="8640"/>
        </w:tabs>
        <w:jc w:val="center"/>
      </w:pPr>
    </w:p>
    <w:p w14:paraId="339306DF" w14:textId="527A623F" w:rsidR="00C276E9" w:rsidRDefault="00C276E9">
      <w:pPr>
        <w:spacing w:after="240"/>
        <w:ind w:left="2160" w:hanging="2160"/>
      </w:pPr>
      <w:r>
        <w:rPr>
          <w:b/>
        </w:rPr>
        <w:t>EXHIBIT A</w:t>
      </w:r>
      <w:r>
        <w:tab/>
        <w:t>Legal Descriptions</w:t>
      </w:r>
    </w:p>
    <w:p w14:paraId="2A7B68AA" w14:textId="47DD082A" w:rsidR="00C276E9" w:rsidRDefault="00C276E9">
      <w:pPr>
        <w:spacing w:after="240"/>
      </w:pPr>
      <w:r>
        <w:rPr>
          <w:b/>
        </w:rPr>
        <w:t>EXHIBIT B</w:t>
      </w:r>
      <w:r>
        <w:tab/>
      </w:r>
      <w:r>
        <w:tab/>
      </w:r>
      <w:r w:rsidR="00A2684C">
        <w:t>Salem</w:t>
      </w:r>
      <w:r w:rsidR="0065178B">
        <w:t xml:space="preserve"> City</w:t>
      </w:r>
      <w:r>
        <w:t xml:space="preserve"> Vicinity Map</w:t>
      </w:r>
    </w:p>
    <w:p w14:paraId="5B6AF874" w14:textId="71AAA590" w:rsidR="00C276E9" w:rsidRDefault="00C276E9">
      <w:pPr>
        <w:spacing w:after="240"/>
      </w:pPr>
      <w:r>
        <w:rPr>
          <w:b/>
        </w:rPr>
        <w:t>EXHIBIT C</w:t>
      </w:r>
      <w:r w:rsidR="008C47BB">
        <w:rPr>
          <w:b/>
        </w:rPr>
        <w:tab/>
      </w:r>
      <w:r>
        <w:tab/>
        <w:t>Initial District Boundary Map</w:t>
      </w:r>
      <w:r w:rsidR="00131FFA">
        <w:t xml:space="preserve"> and Annexation Area Boundary Map</w:t>
      </w:r>
    </w:p>
    <w:p w14:paraId="3D742E48" w14:textId="03656D5A" w:rsidR="00C276E9" w:rsidRDefault="00F22F75">
      <w:pPr>
        <w:spacing w:after="240"/>
        <w:rPr>
          <w:b/>
        </w:rPr>
      </w:pPr>
      <w:r>
        <w:rPr>
          <w:b/>
        </w:rPr>
        <w:t xml:space="preserve">EXHIBIT </w:t>
      </w:r>
      <w:r w:rsidR="00393872">
        <w:rPr>
          <w:b/>
        </w:rPr>
        <w:t>D</w:t>
      </w:r>
      <w:r w:rsidR="00C276E9">
        <w:rPr>
          <w:b/>
        </w:rPr>
        <w:tab/>
      </w:r>
      <w:r w:rsidR="00C276E9">
        <w:rPr>
          <w:b/>
        </w:rPr>
        <w:tab/>
      </w:r>
      <w:r w:rsidR="00D97679" w:rsidRPr="00D97679">
        <w:rPr>
          <w:bCs/>
        </w:rPr>
        <w:t xml:space="preserve">Form of </w:t>
      </w:r>
      <w:r w:rsidR="00646647" w:rsidRPr="00D97679">
        <w:rPr>
          <w:bCs/>
        </w:rPr>
        <w:t>Interlocal</w:t>
      </w:r>
      <w:r w:rsidR="00646647">
        <w:t xml:space="preserve"> Agreement</w:t>
      </w:r>
      <w:r w:rsidR="00C276E9">
        <w:t xml:space="preserve"> between the District</w:t>
      </w:r>
      <w:r w:rsidR="00D97679">
        <w:t>s</w:t>
      </w:r>
      <w:r w:rsidR="00C276E9">
        <w:t xml:space="preserve"> and </w:t>
      </w:r>
      <w:r w:rsidR="0065178B">
        <w:t>Salem City</w:t>
      </w:r>
    </w:p>
    <w:p w14:paraId="2D205E7E" w14:textId="77777777" w:rsidR="00C276E9" w:rsidRDefault="00C276E9">
      <w:pPr>
        <w:spacing w:after="240"/>
        <w:sectPr w:rsidR="00C276E9" w:rsidSect="00C80079">
          <w:headerReference w:type="default" r:id="rId11"/>
          <w:footerReference w:type="default" r:id="rId12"/>
          <w:footerReference w:type="first" r:id="rId13"/>
          <w:pgSz w:w="12240" w:h="15840" w:code="1"/>
          <w:pgMar w:top="1440" w:right="1440" w:bottom="1440" w:left="1440" w:header="720" w:footer="540" w:gutter="0"/>
          <w:pgNumType w:fmt="lowerRoman" w:start="1"/>
          <w:cols w:space="720"/>
          <w:titlePg/>
          <w:docGrid w:linePitch="326"/>
        </w:sectPr>
      </w:pPr>
    </w:p>
    <w:p w14:paraId="4DD5D58C" w14:textId="77777777" w:rsidR="00C276E9" w:rsidRDefault="00C276E9">
      <w:pPr>
        <w:pStyle w:val="Heading1"/>
      </w:pPr>
      <w:bookmarkStart w:id="5" w:name="_Toc14259147"/>
      <w:bookmarkStart w:id="6" w:name="_Toc109120772"/>
      <w:r>
        <w:lastRenderedPageBreak/>
        <w:t>INTRODUCTION</w:t>
      </w:r>
      <w:bookmarkEnd w:id="5"/>
      <w:bookmarkEnd w:id="6"/>
    </w:p>
    <w:p w14:paraId="1F6E4A88" w14:textId="77777777" w:rsidR="00C276E9" w:rsidRDefault="00C276E9">
      <w:pPr>
        <w:pStyle w:val="Heading2"/>
      </w:pPr>
      <w:bookmarkStart w:id="7" w:name="_Toc14259148"/>
      <w:bookmarkStart w:id="8" w:name="_Toc109120773"/>
      <w:r>
        <w:t>Purpose and Intent.</w:t>
      </w:r>
      <w:bookmarkEnd w:id="7"/>
      <w:bookmarkEnd w:id="8"/>
    </w:p>
    <w:p w14:paraId="652E01BF" w14:textId="77777777" w:rsidR="00C276E9" w:rsidRDefault="00C276E9" w:rsidP="00E97960">
      <w:pPr>
        <w:pStyle w:val="00BodyText5"/>
      </w:pPr>
      <w:r>
        <w:t xml:space="preserve">The </w:t>
      </w:r>
      <w:proofErr w:type="gramStart"/>
      <w:r>
        <w:t>District</w:t>
      </w:r>
      <w:proofErr w:type="gramEnd"/>
      <w:r>
        <w:t xml:space="preserve"> is an independent unit of local government, separate and distinct from the City, and, except as may otherwise be provided for by State or local law or this </w:t>
      </w:r>
      <w:r w:rsidR="00DE227E">
        <w:t>Governing Document</w:t>
      </w:r>
      <w:r>
        <w:t xml:space="preserve">, its activities are subject to review by the City only insofar as they may deviate in a material matter from the requirements of the </w:t>
      </w:r>
      <w:r w:rsidR="00DE227E">
        <w:t>Governing Document</w:t>
      </w:r>
      <w:r>
        <w:t xml:space="preserve">.  It is intended that the </w:t>
      </w:r>
      <w:proofErr w:type="gramStart"/>
      <w:r>
        <w:t>District</w:t>
      </w:r>
      <w:proofErr w:type="gramEnd"/>
      <w:r>
        <w:t xml:space="preserve"> will provide a part or all of the Public Improvements for the use and benefit of all anticipated inhabitants and taxpayers of the District.  The primary purpose of the </w:t>
      </w:r>
      <w:proofErr w:type="gramStart"/>
      <w:r>
        <w:t>District</w:t>
      </w:r>
      <w:proofErr w:type="gramEnd"/>
      <w:r>
        <w:t xml:space="preserve"> will be to finance the construction of these Public Improvements.</w:t>
      </w:r>
      <w:r w:rsidR="005E490F">
        <w:t xml:space="preserve">  </w:t>
      </w:r>
      <w:r>
        <w:t xml:space="preserve">The </w:t>
      </w:r>
      <w:proofErr w:type="gramStart"/>
      <w:r>
        <w:t>District</w:t>
      </w:r>
      <w:proofErr w:type="gramEnd"/>
      <w:r>
        <w:t xml:space="preserve"> is not being created to provide </w:t>
      </w:r>
      <w:r w:rsidR="00451736">
        <w:t xml:space="preserve">any </w:t>
      </w:r>
      <w:r>
        <w:t>ongoing operations and maintenance services.</w:t>
      </w:r>
    </w:p>
    <w:p w14:paraId="3105DB06" w14:textId="77777777" w:rsidR="00C276E9" w:rsidRDefault="00C276E9" w:rsidP="00646647">
      <w:pPr>
        <w:pStyle w:val="Heading2"/>
        <w:jc w:val="both"/>
      </w:pPr>
      <w:bookmarkStart w:id="9" w:name="_Toc14259149"/>
      <w:bookmarkStart w:id="10" w:name="_Toc109120774"/>
      <w:r>
        <w:t>Need for the District.</w:t>
      </w:r>
      <w:bookmarkEnd w:id="9"/>
      <w:bookmarkEnd w:id="10"/>
    </w:p>
    <w:p w14:paraId="48B03877" w14:textId="77777777" w:rsidR="00C276E9" w:rsidRDefault="00C276E9" w:rsidP="00E97960">
      <w:pPr>
        <w:pStyle w:val="00BodyText5"/>
      </w:pPr>
      <w:r>
        <w:t xml:space="preserve">There are currently no other governmental entities, including the City, located in the immediate vicinity of the </w:t>
      </w:r>
      <w:proofErr w:type="gramStart"/>
      <w:r>
        <w:t>District</w:t>
      </w:r>
      <w:proofErr w:type="gramEnd"/>
      <w:r>
        <w:t xml:space="preserve"> that consider it desirable, feasible or practical to undertake the planning, design, acquisition, construction installation, relocation, redevelopment, and financing of the Public Improvements needed for the Project.  Formation of the District is therefore necessary </w:t>
      </w:r>
      <w:proofErr w:type="gramStart"/>
      <w:r>
        <w:t>in order for</w:t>
      </w:r>
      <w:proofErr w:type="gramEnd"/>
      <w:r>
        <w:t xml:space="preserve"> the Public Improvements required for the Project to be provided in the most economic manner possible.</w:t>
      </w:r>
    </w:p>
    <w:p w14:paraId="2B730B6B" w14:textId="77777777" w:rsidR="00C276E9" w:rsidRDefault="00C276E9" w:rsidP="00646647">
      <w:pPr>
        <w:pStyle w:val="Heading2"/>
        <w:jc w:val="both"/>
      </w:pPr>
      <w:bookmarkStart w:id="11" w:name="_Toc14259150"/>
      <w:bookmarkStart w:id="12" w:name="_Toc109120775"/>
      <w:r>
        <w:t xml:space="preserve">Objective of the City Regarding District’s </w:t>
      </w:r>
      <w:r w:rsidR="00DE227E">
        <w:t>Governing Document</w:t>
      </w:r>
      <w:r>
        <w:t>.</w:t>
      </w:r>
      <w:bookmarkEnd w:id="11"/>
      <w:bookmarkEnd w:id="12"/>
    </w:p>
    <w:p w14:paraId="7789C7B5" w14:textId="715CA910" w:rsidR="00C276E9" w:rsidRDefault="00C276E9" w:rsidP="00E97960">
      <w:pPr>
        <w:pStyle w:val="00BodyText5"/>
      </w:pPr>
      <w:r>
        <w:t xml:space="preserve">The City’s objective in approving the </w:t>
      </w:r>
      <w:r w:rsidR="00DE227E">
        <w:t>Governing Document</w:t>
      </w:r>
      <w:r>
        <w:t xml:space="preserve"> for the District is to authorize the </w:t>
      </w:r>
      <w:proofErr w:type="gramStart"/>
      <w:r>
        <w:t>District</w:t>
      </w:r>
      <w:proofErr w:type="gramEnd"/>
      <w:r>
        <w:t xml:space="preserve"> to provide for the planning, design, acquisition, construction, installation, relocation and redevelopment of the Public Improvements from the proceeds of Debt to be issued by the District.  All Debt is expected to be repaid by taxes imposed and collected for no longer than the Maximum Debt Mill Levy Imposition Term for residential properties and at a tax mill levy no higher than the Maximum Debt Mill Levy</w:t>
      </w:r>
      <w:r w:rsidR="00832586">
        <w:t>, and/or repaid by Assessments</w:t>
      </w:r>
      <w:r>
        <w:t xml:space="preserve">.  </w:t>
      </w:r>
      <w:proofErr w:type="gramStart"/>
      <w:r>
        <w:t>Debt</w:t>
      </w:r>
      <w:proofErr w:type="gramEnd"/>
      <w:r>
        <w:t xml:space="preserve"> which is issued within these parameters, as further described in the Financial Plan, will insulate property owners from excessive tax burdens to support the servicing of the Debt and will result in a timely and reasonable discharge of the Debt.</w:t>
      </w:r>
    </w:p>
    <w:p w14:paraId="7BBF61A9" w14:textId="3F215544" w:rsidR="00C276E9" w:rsidRDefault="00C276E9" w:rsidP="00E97960">
      <w:pPr>
        <w:pStyle w:val="00BodyText5"/>
      </w:pPr>
      <w:r>
        <w:t xml:space="preserve">This </w:t>
      </w:r>
      <w:r w:rsidR="00DE227E">
        <w:t>Governing Document</w:t>
      </w:r>
      <w:r>
        <w:t xml:space="preserve"> is intended to establish a limited purpose for the </w:t>
      </w:r>
      <w:proofErr w:type="gramStart"/>
      <w:r>
        <w:t>District</w:t>
      </w:r>
      <w:proofErr w:type="gramEnd"/>
      <w:r>
        <w:t xml:space="preserve"> and explicit financial constraints that are not to be violated under any circumstances.  The primary purpose is to provide for the Public Improvements associated with development and regional needs.</w:t>
      </w:r>
      <w:r w:rsidR="00E164C2">
        <w:t xml:space="preserve">  </w:t>
      </w:r>
      <w:r w:rsidR="00E164C2" w:rsidRPr="00E164C2">
        <w:t xml:space="preserve">Although the District has authority to directly provide public improvements, the </w:t>
      </w:r>
      <w:proofErr w:type="gramStart"/>
      <w:r w:rsidR="00E164C2" w:rsidRPr="00E164C2">
        <w:t>District</w:t>
      </w:r>
      <w:proofErr w:type="gramEnd"/>
      <w:r w:rsidR="00E164C2" w:rsidRPr="00E164C2">
        <w:t xml:space="preserve"> also has the authority to pledge tax revenues to an interlocal entity that provides public improvements.</w:t>
      </w:r>
    </w:p>
    <w:p w14:paraId="78129AC9" w14:textId="5F1970FF" w:rsidR="00C276E9" w:rsidRDefault="00C276E9" w:rsidP="00E97960">
      <w:pPr>
        <w:pStyle w:val="00BodyText5"/>
      </w:pPr>
      <w:r>
        <w:t xml:space="preserve">It is the intent of the </w:t>
      </w:r>
      <w:proofErr w:type="gramStart"/>
      <w:r>
        <w:t>District</w:t>
      </w:r>
      <w:proofErr w:type="gramEnd"/>
      <w:r>
        <w:t xml:space="preserve"> to dissolve upon payment or defeasance of all Debt incurred or upon a determination that adequate provision has been made for the payment of all Debt.</w:t>
      </w:r>
    </w:p>
    <w:p w14:paraId="7CC8FDBD" w14:textId="0ACEB870" w:rsidR="00C276E9" w:rsidRDefault="00C276E9" w:rsidP="00E97960">
      <w:pPr>
        <w:pStyle w:val="00BodyText5"/>
      </w:pPr>
      <w:r>
        <w:t xml:space="preserve">The District shall be authorized to finance the Public Improvements that can be funded from Debt to be repaid from </w:t>
      </w:r>
      <w:r w:rsidR="00832586">
        <w:t xml:space="preserve">Assessments or from </w:t>
      </w:r>
      <w:r>
        <w:t xml:space="preserve">tax revenues collected from a mill levy which shall not exceed the Maximum Debt Mill Levy on </w:t>
      </w:r>
      <w:r w:rsidR="006E197F">
        <w:t>taxable</w:t>
      </w:r>
      <w:r>
        <w:t xml:space="preserve"> properties and which shall not exceed </w:t>
      </w:r>
      <w:r>
        <w:lastRenderedPageBreak/>
        <w:t xml:space="preserve">the Maximum Debt Mill Levy Imposition Term on </w:t>
      </w:r>
      <w:r w:rsidR="006E197F">
        <w:t xml:space="preserve">taxable </w:t>
      </w:r>
      <w:r>
        <w:t>properties</w:t>
      </w:r>
      <w:r w:rsidR="00832586">
        <w:t xml:space="preserve"> (or repaid from a</w:t>
      </w:r>
      <w:r w:rsidR="0007294F">
        <w:t>ny</w:t>
      </w:r>
      <w:r w:rsidR="00832586">
        <w:t xml:space="preserve"> combination of Assessments and a mill levy)</w:t>
      </w:r>
      <w:r>
        <w:t xml:space="preserve">.  It is the intent of this </w:t>
      </w:r>
      <w:r w:rsidR="00DE227E">
        <w:t>Governing Document</w:t>
      </w:r>
      <w:r>
        <w:t xml:space="preserve"> to assure to the extent possible that no </w:t>
      </w:r>
      <w:r w:rsidR="006E197F">
        <w:t>taxable</w:t>
      </w:r>
      <w:r>
        <w:t xml:space="preserve"> property bear an economic burden that is greater than that associated with the Maximum Debt Mill Levy in amount and that no </w:t>
      </w:r>
      <w:r w:rsidR="006E197F">
        <w:t xml:space="preserve">taxable </w:t>
      </w:r>
      <w:r>
        <w:t xml:space="preserve">property bear an economic burden that is greater than that associated with the Maximum Debt Mill Levy Imposition Term in duration even under bankruptcy or other unusual situations.  Generally, the cost of Public Improvements that cannot be funded within these parameters are not costs to be paid by the </w:t>
      </w:r>
      <w:proofErr w:type="gramStart"/>
      <w:r>
        <w:t>District</w:t>
      </w:r>
      <w:proofErr w:type="gramEnd"/>
      <w:r>
        <w:t xml:space="preserve">.  </w:t>
      </w:r>
    </w:p>
    <w:p w14:paraId="46B50FE3" w14:textId="592FBD76" w:rsidR="00D1318D" w:rsidRDefault="00D1318D" w:rsidP="00D1318D">
      <w:pPr>
        <w:pStyle w:val="Heading2"/>
        <w:jc w:val="both"/>
      </w:pPr>
      <w:bookmarkStart w:id="13" w:name="_Toc109120776"/>
      <w:r>
        <w:t>Applicability.</w:t>
      </w:r>
      <w:bookmarkEnd w:id="13"/>
    </w:p>
    <w:p w14:paraId="3CBBD769" w14:textId="1C689CBB" w:rsidR="00D1318D" w:rsidRPr="000460B9" w:rsidRDefault="00163917" w:rsidP="000460B9">
      <w:pPr>
        <w:ind w:firstLine="720"/>
        <w:jc w:val="both"/>
      </w:pPr>
      <w:ins w:id="14" w:author="Matt Ence" w:date="2025-01-24T08:31:00Z" w16du:dateUtc="2025-01-24T15:31:00Z">
        <w:r>
          <w:t xml:space="preserve">This Governing Document amends and entirely restates the governing document originally </w:t>
        </w:r>
      </w:ins>
      <w:ins w:id="15" w:author="Matt Ence" w:date="2025-01-24T08:32:00Z" w16du:dateUtc="2025-01-24T15:32:00Z">
        <w:r>
          <w:t xml:space="preserve">approved by the </w:t>
        </w:r>
        <w:proofErr w:type="gramStart"/>
        <w:r>
          <w:t>City</w:t>
        </w:r>
        <w:proofErr w:type="gramEnd"/>
        <w:r>
          <w:t xml:space="preserve"> for the Districts.  </w:t>
        </w:r>
      </w:ins>
      <w:r w:rsidR="00D1318D" w:rsidRPr="000460B9">
        <w:t xml:space="preserve">This Governing Document is not intended to and does not create any rights in favor of any party other than the City.  The failure of </w:t>
      </w:r>
      <w:r w:rsidR="00A2684C">
        <w:t>the</w:t>
      </w:r>
      <w:r w:rsidR="00D1318D" w:rsidRPr="000460B9">
        <w:t xml:space="preserve"> </w:t>
      </w:r>
      <w:proofErr w:type="gramStart"/>
      <w:r w:rsidR="00D1318D" w:rsidRPr="000460B9">
        <w:t>District</w:t>
      </w:r>
      <w:proofErr w:type="gramEnd"/>
      <w:r w:rsidR="00D1318D" w:rsidRPr="000460B9">
        <w:t xml:space="preserve"> to comply with any terms or conditions of this Governing Document shall not relieve any property owner of an obligation to pay taxes, fees other charges that are adopted or imposed by </w:t>
      </w:r>
      <w:r w:rsidR="00A2684C">
        <w:t>the</w:t>
      </w:r>
      <w:r w:rsidR="00D1318D" w:rsidRPr="000460B9">
        <w:t xml:space="preserve"> District.  </w:t>
      </w:r>
    </w:p>
    <w:p w14:paraId="1D12D793" w14:textId="77777777" w:rsidR="00633960" w:rsidRPr="000460B9" w:rsidRDefault="00633960" w:rsidP="000460B9"/>
    <w:p w14:paraId="45BB2B14" w14:textId="77777777" w:rsidR="00C276E9" w:rsidRDefault="00C276E9">
      <w:pPr>
        <w:pStyle w:val="Heading1"/>
      </w:pPr>
      <w:bookmarkStart w:id="16" w:name="_Toc14259151"/>
      <w:bookmarkStart w:id="17" w:name="_Toc109120777"/>
      <w:r>
        <w:t>DEFINITIONS</w:t>
      </w:r>
      <w:bookmarkEnd w:id="16"/>
      <w:bookmarkEnd w:id="17"/>
    </w:p>
    <w:p w14:paraId="38707C00" w14:textId="77777777" w:rsidR="00C276E9" w:rsidRDefault="00C276E9" w:rsidP="00E97960">
      <w:pPr>
        <w:pStyle w:val="00BodyText5"/>
      </w:pPr>
      <w:r>
        <w:t xml:space="preserve">In this </w:t>
      </w:r>
      <w:r w:rsidR="00DE227E">
        <w:t>Governing Document</w:t>
      </w:r>
      <w:r>
        <w:t>, the following terms shall have the meanings indicated below, unless the context hereof clearly requires otherwise:</w:t>
      </w:r>
    </w:p>
    <w:p w14:paraId="764F10A5" w14:textId="00D255A9" w:rsidR="00565235" w:rsidRDefault="00565235" w:rsidP="00565235">
      <w:pPr>
        <w:pStyle w:val="00BodyText5"/>
        <w:ind w:left="720" w:firstLine="0"/>
      </w:pPr>
      <w:r>
        <w:rPr>
          <w:u w:val="single"/>
        </w:rPr>
        <w:t>Annexation Area Boundaries</w:t>
      </w:r>
      <w:r>
        <w:t xml:space="preserve">:  means the boundaries of the area described in the Annexation Area Boundary Map which have been approved </w:t>
      </w:r>
      <w:r w:rsidRPr="00DC7F91">
        <w:t xml:space="preserve">by the City </w:t>
      </w:r>
      <w:r>
        <w:t xml:space="preserve">for annexation into the </w:t>
      </w:r>
      <w:proofErr w:type="gramStart"/>
      <w:r>
        <w:t>District</w:t>
      </w:r>
      <w:r w:rsidR="00A2684C">
        <w:t>s</w:t>
      </w:r>
      <w:proofErr w:type="gramEnd"/>
      <w:r>
        <w:t xml:space="preserve"> upon the meeting of certain requirements.</w:t>
      </w:r>
      <w:r w:rsidR="00A2684C">
        <w:t xml:space="preserve">  Generally, each District shall have the right to annex property from each of the other Districts to adjust the boundaries between them, but not to annex property from outside the </w:t>
      </w:r>
      <w:proofErr w:type="gramStart"/>
      <w:r w:rsidR="00A2684C">
        <w:t>Districts</w:t>
      </w:r>
      <w:proofErr w:type="gramEnd"/>
      <w:r w:rsidR="00A2684C">
        <w:t xml:space="preserve"> without the approval of the City Council.</w:t>
      </w:r>
    </w:p>
    <w:p w14:paraId="523E8679" w14:textId="202CDE48" w:rsidR="00565235" w:rsidRDefault="00565235" w:rsidP="00565235">
      <w:pPr>
        <w:pStyle w:val="00BodyText5"/>
        <w:ind w:left="720" w:firstLine="0"/>
      </w:pPr>
      <w:r w:rsidRPr="00131FFA">
        <w:rPr>
          <w:u w:val="single"/>
        </w:rPr>
        <w:t>Annexation Area Boundary Map</w:t>
      </w:r>
      <w:r w:rsidRPr="00131FFA">
        <w:t xml:space="preserve">:  means the map attached hereto as </w:t>
      </w:r>
      <w:r w:rsidRPr="00131FFA">
        <w:rPr>
          <w:b/>
        </w:rPr>
        <w:t>Exhibit C</w:t>
      </w:r>
      <w:r w:rsidRPr="00131FFA">
        <w:t xml:space="preserve">, describing the property proposed for annexation within the </w:t>
      </w:r>
      <w:proofErr w:type="gramStart"/>
      <w:r w:rsidRPr="00131FFA">
        <w:t>District</w:t>
      </w:r>
      <w:r w:rsidR="00A2684C">
        <w:t>s</w:t>
      </w:r>
      <w:proofErr w:type="gramEnd"/>
      <w:r w:rsidRPr="00131FFA">
        <w:t>.</w:t>
      </w:r>
      <w:r w:rsidR="00A2684C">
        <w:t xml:space="preserve">  Generally, the Annexation Area Boundary for each District shall incorporate the Initial District Boundary of each other District.</w:t>
      </w:r>
    </w:p>
    <w:p w14:paraId="0FBA997D" w14:textId="24877983" w:rsidR="00832586" w:rsidRDefault="00832586" w:rsidP="000C4516">
      <w:pPr>
        <w:pStyle w:val="00BodyText5"/>
        <w:ind w:left="720" w:firstLine="0"/>
      </w:pPr>
      <w:r>
        <w:rPr>
          <w:u w:val="single"/>
        </w:rPr>
        <w:t>Assessment</w:t>
      </w:r>
      <w:r>
        <w:t>: means (</w:t>
      </w:r>
      <w:proofErr w:type="spellStart"/>
      <w:r>
        <w:t>i</w:t>
      </w:r>
      <w:proofErr w:type="spellEnd"/>
      <w:r>
        <w:t>) the levy of an assessment secured by a lien on property within a District to pay for the costs of Public Improvements benefitting such property or (2) an assessment by a District levied on private property within such District to cover the costs of an energy efficient upgrade, a renewable energy system, or an electric vehicle charging infrastructure, each as may be levied pursuant to the Assessment Act.</w:t>
      </w:r>
    </w:p>
    <w:p w14:paraId="7C4D4BA3" w14:textId="23DA2D42" w:rsidR="00832586" w:rsidRDefault="00832586" w:rsidP="00832586">
      <w:pPr>
        <w:pStyle w:val="BodyText1"/>
        <w:jc w:val="both"/>
      </w:pPr>
      <w:r>
        <w:rPr>
          <w:u w:val="single"/>
        </w:rPr>
        <w:t>Assessment Act</w:t>
      </w:r>
      <w:r w:rsidRPr="00EE531E">
        <w:t>:</w:t>
      </w:r>
      <w:r>
        <w:t xml:space="preserve"> means Title 11, Chapter 42, Utah Code as may be amended from time to time.  </w:t>
      </w:r>
    </w:p>
    <w:p w14:paraId="67CE9122" w14:textId="3AA8E1EE" w:rsidR="00C276E9" w:rsidRDefault="00C276E9" w:rsidP="000C4516">
      <w:pPr>
        <w:pStyle w:val="00BodyText5"/>
        <w:ind w:left="720" w:firstLine="0"/>
      </w:pPr>
      <w:r w:rsidRPr="0085497F">
        <w:rPr>
          <w:u w:val="single"/>
        </w:rPr>
        <w:t>Board</w:t>
      </w:r>
      <w:r>
        <w:t xml:space="preserve">: means the board of </w:t>
      </w:r>
      <w:r w:rsidR="00353ECC">
        <w:t>trustees</w:t>
      </w:r>
      <w:r>
        <w:t xml:space="preserve"> of </w:t>
      </w:r>
      <w:r w:rsidR="00A2684C">
        <w:t>each</w:t>
      </w:r>
      <w:r>
        <w:t xml:space="preserve"> District.</w:t>
      </w:r>
    </w:p>
    <w:p w14:paraId="7AA2BAE9" w14:textId="47CA1DE4" w:rsidR="00C276E9" w:rsidRDefault="00C276E9" w:rsidP="000C4516">
      <w:pPr>
        <w:pStyle w:val="00BodyText5"/>
        <w:ind w:left="720" w:firstLine="0"/>
      </w:pPr>
      <w:r w:rsidRPr="0085497F">
        <w:rPr>
          <w:u w:val="single"/>
        </w:rPr>
        <w:t xml:space="preserve">Bond, Bonds or </w:t>
      </w:r>
      <w:proofErr w:type="gramStart"/>
      <w:r w:rsidRPr="0085497F">
        <w:rPr>
          <w:u w:val="single"/>
        </w:rPr>
        <w:t>Debt</w:t>
      </w:r>
      <w:r>
        <w:t>:</w:t>
      </w:r>
      <w:proofErr w:type="gramEnd"/>
      <w:r>
        <w:t xml:space="preserve">  means bonds or other obligations</w:t>
      </w:r>
      <w:r w:rsidR="00B704C8">
        <w:t xml:space="preserve"> </w:t>
      </w:r>
      <w:r>
        <w:t xml:space="preserve">for the payment of which </w:t>
      </w:r>
      <w:r w:rsidR="00B704C8">
        <w:t>a</w:t>
      </w:r>
      <w:r>
        <w:t xml:space="preserve"> District has promised to impose an </w:t>
      </w:r>
      <w:r w:rsidRPr="000C4516">
        <w:t>ad valorem</w:t>
      </w:r>
      <w:r>
        <w:t xml:space="preserve"> property tax mill levy, and/or collect </w:t>
      </w:r>
      <w:r w:rsidR="003652DB">
        <w:t>Assessments</w:t>
      </w:r>
      <w:r>
        <w:t>.</w:t>
      </w:r>
    </w:p>
    <w:p w14:paraId="4FE97C9F" w14:textId="63208827" w:rsidR="00C276E9" w:rsidRDefault="00C276E9" w:rsidP="000C4516">
      <w:pPr>
        <w:pStyle w:val="00BodyText5"/>
        <w:ind w:left="720" w:firstLine="0"/>
      </w:pPr>
      <w:r w:rsidRPr="0085497F">
        <w:rPr>
          <w:u w:val="single"/>
        </w:rPr>
        <w:lastRenderedPageBreak/>
        <w:t>City</w:t>
      </w:r>
      <w:r>
        <w:t xml:space="preserve">: means </w:t>
      </w:r>
      <w:r w:rsidR="0065178B">
        <w:t>Salem City</w:t>
      </w:r>
      <w:r>
        <w:t xml:space="preserve">, </w:t>
      </w:r>
      <w:r w:rsidR="00DE227E">
        <w:t>Utah</w:t>
      </w:r>
      <w:r>
        <w:t>.</w:t>
      </w:r>
    </w:p>
    <w:p w14:paraId="4B5EC2E4" w14:textId="0ADFD1C0" w:rsidR="00C276E9" w:rsidRDefault="00C276E9" w:rsidP="000C4516">
      <w:pPr>
        <w:pStyle w:val="00BodyText5"/>
        <w:ind w:left="720" w:firstLine="0"/>
      </w:pPr>
      <w:r w:rsidRPr="0085497F">
        <w:rPr>
          <w:u w:val="single"/>
        </w:rPr>
        <w:t>City Code</w:t>
      </w:r>
      <w:r>
        <w:t xml:space="preserve">:  means the City Code of </w:t>
      </w:r>
      <w:r w:rsidR="0065178B">
        <w:t>Salem City</w:t>
      </w:r>
      <w:r>
        <w:t xml:space="preserve">, </w:t>
      </w:r>
      <w:r w:rsidR="00DE227E">
        <w:t>Utah</w:t>
      </w:r>
      <w:r>
        <w:t>.</w:t>
      </w:r>
    </w:p>
    <w:p w14:paraId="0D678A96" w14:textId="5A326D90" w:rsidR="00C276E9" w:rsidRDefault="00C276E9" w:rsidP="000C4516">
      <w:pPr>
        <w:pStyle w:val="00BodyText5"/>
        <w:ind w:left="720" w:firstLine="0"/>
      </w:pPr>
      <w:r w:rsidRPr="0085497F">
        <w:rPr>
          <w:u w:val="single"/>
        </w:rPr>
        <w:t>City Council</w:t>
      </w:r>
      <w:r>
        <w:t xml:space="preserve">: means the City Council of </w:t>
      </w:r>
      <w:r w:rsidR="0065178B">
        <w:t>Salem City</w:t>
      </w:r>
      <w:r>
        <w:t xml:space="preserve">, </w:t>
      </w:r>
      <w:r w:rsidR="00DE227E">
        <w:t>Utah</w:t>
      </w:r>
      <w:r>
        <w:t>.</w:t>
      </w:r>
    </w:p>
    <w:p w14:paraId="00D50D19" w14:textId="71410D9A" w:rsidR="00393872" w:rsidRPr="00393872" w:rsidRDefault="00393872" w:rsidP="000C4516">
      <w:pPr>
        <w:pStyle w:val="00BodyText5"/>
        <w:ind w:left="720" w:firstLine="0"/>
      </w:pPr>
      <w:r w:rsidRPr="00163917">
        <w:rPr>
          <w:u w:val="single"/>
          <w:rPrChange w:id="18" w:author="Matt Ence" w:date="2025-01-24T08:30:00Z" w16du:dateUtc="2025-01-24T15:30:00Z">
            <w:rPr/>
          </w:rPrChange>
        </w:rPr>
        <w:t>Development Agreement</w:t>
      </w:r>
      <w:r w:rsidRPr="00C80079">
        <w:t>:</w:t>
      </w:r>
      <w:r w:rsidRPr="00393872">
        <w:t xml:space="preserve">  means the Development Agreement between the City and ____________ dated ____________.</w:t>
      </w:r>
    </w:p>
    <w:p w14:paraId="583C433B" w14:textId="2FE98AF9" w:rsidR="00C276E9" w:rsidRDefault="00C276E9" w:rsidP="000C4516">
      <w:pPr>
        <w:pStyle w:val="00BodyText5"/>
        <w:ind w:left="720" w:firstLine="0"/>
      </w:pPr>
      <w:r w:rsidRPr="0085497F">
        <w:rPr>
          <w:u w:val="single"/>
        </w:rPr>
        <w:t>District</w:t>
      </w:r>
      <w:r>
        <w:t xml:space="preserve">:  means </w:t>
      </w:r>
      <w:r w:rsidR="00B704C8">
        <w:t>the Viridian Farm Public Infrastructure District No. 1, No. 2, or No. 3, respectively; “Districts” means two or more of said Districts as the context requires</w:t>
      </w:r>
      <w:r>
        <w:t>.</w:t>
      </w:r>
    </w:p>
    <w:p w14:paraId="1AEC04C1" w14:textId="38A7894F" w:rsidR="007D2ED2" w:rsidRDefault="007D2ED2" w:rsidP="000C4516">
      <w:pPr>
        <w:pStyle w:val="00BodyText5"/>
        <w:ind w:left="720" w:firstLine="0"/>
      </w:pPr>
      <w:r w:rsidRPr="0085497F">
        <w:rPr>
          <w:u w:val="single"/>
        </w:rPr>
        <w:t>District Area</w:t>
      </w:r>
      <w:r>
        <w:t>:  means the property within the Initial District Boundary Map</w:t>
      </w:r>
      <w:r w:rsidR="00565235">
        <w:t xml:space="preserve"> and the Annexation Area Boundary Map</w:t>
      </w:r>
      <w:r w:rsidR="00B704C8">
        <w:t xml:space="preserve"> for each District</w:t>
      </w:r>
      <w:r>
        <w:t>.</w:t>
      </w:r>
    </w:p>
    <w:p w14:paraId="068F48FA" w14:textId="22E08FC6" w:rsidR="00C276E9" w:rsidRDefault="00C276E9" w:rsidP="000C4516">
      <w:pPr>
        <w:pStyle w:val="00BodyText5"/>
        <w:ind w:left="720" w:firstLine="0"/>
      </w:pPr>
      <w:r w:rsidRPr="0085497F">
        <w:rPr>
          <w:u w:val="single"/>
        </w:rPr>
        <w:t xml:space="preserve">End </w:t>
      </w:r>
      <w:proofErr w:type="gramStart"/>
      <w:r w:rsidRPr="0085497F">
        <w:rPr>
          <w:u w:val="single"/>
        </w:rPr>
        <w:t>User</w:t>
      </w:r>
      <w:r>
        <w:t>:</w:t>
      </w:r>
      <w:proofErr w:type="gramEnd"/>
      <w:r>
        <w:t xml:space="preserve">  means any owner, or tenant of any owner, of any taxable improvement within the District, who is intended to become burdened by the imposition of ad valorem property taxes subject to the Maximum Debt Mill Levy.  By way of illustration, a resident homeowner, renter, commercial property owner, or commercial tenant is an End User.  The business entity that constructs homes or commercial structures is not an End User.</w:t>
      </w:r>
    </w:p>
    <w:p w14:paraId="41EF5B96" w14:textId="77777777" w:rsidR="00C276E9" w:rsidRDefault="00C276E9" w:rsidP="000C4516">
      <w:pPr>
        <w:pStyle w:val="00BodyText5"/>
        <w:ind w:left="720" w:firstLine="0"/>
      </w:pPr>
      <w:r w:rsidRPr="0085497F">
        <w:rPr>
          <w:u w:val="single"/>
        </w:rPr>
        <w:t>Fees</w:t>
      </w:r>
      <w:r>
        <w:t xml:space="preserve">:  means any fee imposed by the </w:t>
      </w:r>
      <w:proofErr w:type="gramStart"/>
      <w:r>
        <w:t>District</w:t>
      </w:r>
      <w:proofErr w:type="gramEnd"/>
      <w:r>
        <w:t xml:space="preserve"> for </w:t>
      </w:r>
      <w:r w:rsidR="003E0B37">
        <w:t xml:space="preserve">administrative </w:t>
      </w:r>
      <w:r>
        <w:t>services provided by the District.</w:t>
      </w:r>
    </w:p>
    <w:p w14:paraId="174D90FE" w14:textId="2D852F73" w:rsidR="003652DB" w:rsidRDefault="003652DB" w:rsidP="000C4516">
      <w:pPr>
        <w:pStyle w:val="00BodyText5"/>
        <w:ind w:left="720" w:firstLine="0"/>
      </w:pPr>
      <w:r w:rsidRPr="0085497F">
        <w:rPr>
          <w:u w:val="single"/>
        </w:rPr>
        <w:t>General Obligation Debt</w:t>
      </w:r>
      <w:r>
        <w:t xml:space="preserve">:  means a Debt that is directly payable from and secured by ad valorem property taxes that are levied by </w:t>
      </w:r>
      <w:r w:rsidR="00B704C8">
        <w:t>a</w:t>
      </w:r>
      <w:r>
        <w:t xml:space="preserve"> District and does not include Limited Tax Debt.</w:t>
      </w:r>
    </w:p>
    <w:p w14:paraId="15C0103B" w14:textId="697A2312" w:rsidR="007D2ED2" w:rsidRPr="007D2ED2" w:rsidRDefault="007D2ED2" w:rsidP="000C4516">
      <w:pPr>
        <w:pStyle w:val="00BodyText5"/>
        <w:ind w:left="720" w:firstLine="0"/>
      </w:pPr>
      <w:r w:rsidRPr="0085497F">
        <w:rPr>
          <w:u w:val="single"/>
        </w:rPr>
        <w:t>Governing Document</w:t>
      </w:r>
      <w:r w:rsidRPr="007D2ED2">
        <w:t xml:space="preserve">:  means this Governing Document approved by </w:t>
      </w:r>
      <w:r w:rsidR="005F7A6A">
        <w:t xml:space="preserve">the </w:t>
      </w:r>
      <w:r w:rsidRPr="007D2ED2">
        <w:t>City Council</w:t>
      </w:r>
      <w:r w:rsidR="00B704C8">
        <w:t xml:space="preserve">, which shall be the Governing Document for each of the </w:t>
      </w:r>
      <w:proofErr w:type="gramStart"/>
      <w:r w:rsidR="00B704C8">
        <w:t>Districts</w:t>
      </w:r>
      <w:proofErr w:type="gramEnd"/>
      <w:r w:rsidRPr="007D2ED2">
        <w:t>.</w:t>
      </w:r>
    </w:p>
    <w:p w14:paraId="043B6481" w14:textId="0DA050A5" w:rsidR="007D2ED2" w:rsidRPr="007D2ED2" w:rsidRDefault="007D2ED2" w:rsidP="000C4516">
      <w:pPr>
        <w:pStyle w:val="00BodyText5"/>
        <w:ind w:left="720" w:firstLine="0"/>
      </w:pPr>
      <w:r w:rsidRPr="0085497F">
        <w:rPr>
          <w:u w:val="single"/>
        </w:rPr>
        <w:t>Governing Document Amendment</w:t>
      </w:r>
      <w:r w:rsidRPr="007D2ED2">
        <w:t xml:space="preserve">:  means an amendment to </w:t>
      </w:r>
      <w:r w:rsidR="00B704C8">
        <w:t>this</w:t>
      </w:r>
      <w:r w:rsidRPr="007D2ED2">
        <w:t xml:space="preserve"> Governing Document approved by the City Council in accordance with the City’s ordinance and the applicable state law and approved by the Board in accordance with applicable state law.</w:t>
      </w:r>
    </w:p>
    <w:p w14:paraId="758B5DC2" w14:textId="5A427B05" w:rsidR="00C276E9" w:rsidRDefault="00C276E9" w:rsidP="000C4516">
      <w:pPr>
        <w:pStyle w:val="00BodyText5"/>
        <w:ind w:left="720" w:firstLine="0"/>
      </w:pPr>
      <w:r w:rsidRPr="0085497F">
        <w:rPr>
          <w:u w:val="single"/>
        </w:rPr>
        <w:t>Initial District Boundaries</w:t>
      </w:r>
      <w:r>
        <w:t xml:space="preserve">:  means the boundaries of </w:t>
      </w:r>
      <w:r w:rsidR="00B704C8">
        <w:t xml:space="preserve">a District as </w:t>
      </w:r>
      <w:r>
        <w:t>described in the Initial District Boundary Map.</w:t>
      </w:r>
    </w:p>
    <w:p w14:paraId="7E98E4D1" w14:textId="437647AE" w:rsidR="00C276E9" w:rsidRDefault="00C276E9" w:rsidP="000C4516">
      <w:pPr>
        <w:pStyle w:val="00BodyText5"/>
        <w:ind w:left="720" w:firstLine="0"/>
      </w:pPr>
      <w:r w:rsidRPr="0085497F">
        <w:rPr>
          <w:u w:val="single"/>
        </w:rPr>
        <w:t>Initial District Boundary Map</w:t>
      </w:r>
      <w:r>
        <w:t>:  means the map</w:t>
      </w:r>
      <w:r w:rsidR="00B704C8">
        <w:t>(s)</w:t>
      </w:r>
      <w:r>
        <w:t xml:space="preserve"> attached hereto as </w:t>
      </w:r>
      <w:r w:rsidRPr="004238AD">
        <w:rPr>
          <w:b/>
        </w:rPr>
        <w:t>Exhibit C</w:t>
      </w:r>
      <w:r>
        <w:t xml:space="preserve">, describing </w:t>
      </w:r>
      <w:r w:rsidR="00B704C8">
        <w:t>each</w:t>
      </w:r>
      <w:r>
        <w:t xml:space="preserve"> District’s initial boundaries.</w:t>
      </w:r>
    </w:p>
    <w:p w14:paraId="4A8F242E" w14:textId="2BA8C863" w:rsidR="003652DB" w:rsidRPr="000C4516" w:rsidRDefault="003652DB" w:rsidP="000C4516">
      <w:pPr>
        <w:pStyle w:val="00BodyText5"/>
        <w:ind w:left="720" w:firstLine="0"/>
      </w:pPr>
      <w:r w:rsidRPr="0085497F">
        <w:rPr>
          <w:u w:val="single"/>
        </w:rPr>
        <w:t>Limited Tax Debt</w:t>
      </w:r>
      <w:r w:rsidRPr="003652DB">
        <w:t>:</w:t>
      </w:r>
      <w:r>
        <w:t xml:space="preserve">  means a debt that is directly payable from and secured by ad valorem property taxes that are levied by </w:t>
      </w:r>
      <w:r w:rsidR="00B704C8">
        <w:t>a</w:t>
      </w:r>
      <w:r>
        <w:t xml:space="preserve"> District which may not exceed the Maximum Debt Mill Levy. </w:t>
      </w:r>
    </w:p>
    <w:p w14:paraId="706BD518" w14:textId="31021302" w:rsidR="00505258" w:rsidRPr="00505258" w:rsidRDefault="00505258" w:rsidP="000C4516">
      <w:pPr>
        <w:pStyle w:val="00BodyText5"/>
        <w:ind w:left="720" w:firstLine="0"/>
      </w:pPr>
      <w:r w:rsidRPr="0085497F">
        <w:rPr>
          <w:u w:val="single"/>
        </w:rPr>
        <w:t>Local District Act</w:t>
      </w:r>
      <w:r w:rsidRPr="00505258">
        <w:t>:  means Title 17B of the Utah Code, as amended from time to time.</w:t>
      </w:r>
    </w:p>
    <w:p w14:paraId="73DAF87F" w14:textId="051C4035" w:rsidR="00C276E9" w:rsidRDefault="00C276E9" w:rsidP="000C4516">
      <w:pPr>
        <w:pStyle w:val="00BodyText5"/>
        <w:ind w:left="720" w:firstLine="0"/>
      </w:pPr>
      <w:r w:rsidRPr="0085497F">
        <w:rPr>
          <w:u w:val="single"/>
        </w:rPr>
        <w:t>Maximum Debt Mill Levy</w:t>
      </w:r>
      <w:r>
        <w:t xml:space="preserve">:  means the maximum mill levy </w:t>
      </w:r>
      <w:r w:rsidR="00B704C8">
        <w:t>each</w:t>
      </w:r>
      <w:r>
        <w:t xml:space="preserve"> District is permitted to impose for payment of Debt as set forth in Section V</w:t>
      </w:r>
      <w:r w:rsidR="005F7A6A">
        <w:t>I</w:t>
      </w:r>
      <w:r>
        <w:t>II.C below.</w:t>
      </w:r>
    </w:p>
    <w:p w14:paraId="327C06DD" w14:textId="35A2B687" w:rsidR="00C276E9" w:rsidRDefault="00C276E9" w:rsidP="000C4516">
      <w:pPr>
        <w:pStyle w:val="00BodyText5"/>
        <w:ind w:left="720" w:firstLine="0"/>
      </w:pPr>
      <w:r w:rsidRPr="0085497F">
        <w:rPr>
          <w:u w:val="single"/>
        </w:rPr>
        <w:lastRenderedPageBreak/>
        <w:t>Maximum Debt Mill Levy Imposition Term</w:t>
      </w:r>
      <w:r>
        <w:t xml:space="preserve">:  means the maximum term for imposition of a mill levy </w:t>
      </w:r>
      <w:r w:rsidR="005A1841">
        <w:t>for any given series of bonds</w:t>
      </w:r>
      <w:r>
        <w:t xml:space="preserve"> as set forth in Section VII</w:t>
      </w:r>
      <w:r w:rsidR="005F7A6A">
        <w:t>I</w:t>
      </w:r>
      <w:r>
        <w:t>.D below.</w:t>
      </w:r>
    </w:p>
    <w:p w14:paraId="5B202752" w14:textId="4F443330" w:rsidR="00FC28C2" w:rsidRPr="000C4516" w:rsidRDefault="00FC28C2" w:rsidP="000C4516">
      <w:pPr>
        <w:pStyle w:val="00BodyText5"/>
        <w:ind w:left="720" w:firstLine="0"/>
      </w:pPr>
      <w:r w:rsidRPr="0085497F">
        <w:rPr>
          <w:u w:val="single"/>
        </w:rPr>
        <w:t>Municipal Advisor</w:t>
      </w:r>
      <w:r w:rsidRPr="00FC28C2">
        <w:t>:  means a consultant that:  (</w:t>
      </w:r>
      <w:proofErr w:type="spellStart"/>
      <w:r w:rsidRPr="00FC28C2">
        <w:t>i</w:t>
      </w:r>
      <w:proofErr w:type="spellEnd"/>
      <w:r w:rsidRPr="00FC28C2">
        <w:t xml:space="preserve">) advises Utah governmental entities on matters relating to the issuance of securities by Utah governmental entities, including matters such as the pricing, sales and marketing of such securities and the procuring of bond ratings, credit enhancement and insurance in respect of such securities; (ii) </w:t>
      </w:r>
      <w:r w:rsidR="00576913" w:rsidRPr="00576913">
        <w:t>shall be a municipal advisor with a registered municipal advisory firm as recognized by the Securities and Exchange Commission and Municipal Securities Rulemaking Board</w:t>
      </w:r>
      <w:r w:rsidRPr="00FC28C2">
        <w:t>; and (iii) is not an officer or employee of the District.</w:t>
      </w:r>
    </w:p>
    <w:p w14:paraId="7B916939" w14:textId="066C8AB6" w:rsidR="00C276E9" w:rsidRDefault="00C276E9" w:rsidP="000C4516">
      <w:pPr>
        <w:pStyle w:val="00BodyText5"/>
        <w:ind w:left="720" w:firstLine="0"/>
      </w:pPr>
      <w:r w:rsidRPr="0085497F">
        <w:rPr>
          <w:u w:val="single"/>
        </w:rPr>
        <w:t>Project</w:t>
      </w:r>
      <w:r>
        <w:t xml:space="preserve">:  means the development or property commonly referred to as </w:t>
      </w:r>
      <w:r w:rsidR="00B704C8">
        <w:t>Viridian Farm</w:t>
      </w:r>
      <w:r>
        <w:t>.</w:t>
      </w:r>
    </w:p>
    <w:p w14:paraId="74EEAA67" w14:textId="69FA16EC" w:rsidR="00473DD3" w:rsidRPr="000C4516" w:rsidRDefault="00473DD3" w:rsidP="000C4516">
      <w:pPr>
        <w:pStyle w:val="00BodyText5"/>
        <w:ind w:left="720" w:firstLine="0"/>
      </w:pPr>
      <w:r w:rsidRPr="0085497F">
        <w:rPr>
          <w:u w:val="single"/>
        </w:rPr>
        <w:t xml:space="preserve">PID </w:t>
      </w:r>
      <w:proofErr w:type="gramStart"/>
      <w:r w:rsidRPr="0085497F">
        <w:rPr>
          <w:u w:val="single"/>
        </w:rPr>
        <w:t>Act</w:t>
      </w:r>
      <w:r w:rsidRPr="00505258">
        <w:t>:</w:t>
      </w:r>
      <w:proofErr w:type="gramEnd"/>
      <w:r>
        <w:t xml:space="preserve"> means Title 17D, Chapter 4 of the Utah Code, as amended from time to time and any successor statute thereto.</w:t>
      </w:r>
      <w:r w:rsidRPr="000C4516">
        <w:t xml:space="preserve"> </w:t>
      </w:r>
    </w:p>
    <w:p w14:paraId="5CBBFD8B" w14:textId="110656E2" w:rsidR="00C276E9" w:rsidRDefault="00C276E9" w:rsidP="000C4516">
      <w:pPr>
        <w:pStyle w:val="00BodyText5"/>
        <w:ind w:left="720" w:firstLine="0"/>
      </w:pPr>
      <w:r w:rsidRPr="0085497F">
        <w:rPr>
          <w:u w:val="single"/>
        </w:rPr>
        <w:t>Public Improvements</w:t>
      </w:r>
      <w:r>
        <w:t xml:space="preserve">:  means a part or </w:t>
      </w:r>
      <w:proofErr w:type="gramStart"/>
      <w:r>
        <w:t>all of</w:t>
      </w:r>
      <w:proofErr w:type="gramEnd"/>
      <w:r>
        <w:t xml:space="preserve"> the improvements authorized to be planned, designed, acquired, constructed, installed, relocated, redeveloped and financed as generally described in the </w:t>
      </w:r>
      <w:r w:rsidR="00C06F1B">
        <w:t>Local District Act</w:t>
      </w:r>
      <w:r>
        <w:t xml:space="preserve">, as specifically limited in Section V </w:t>
      </w:r>
      <w:r w:rsidR="003449DE">
        <w:t xml:space="preserve">below </w:t>
      </w:r>
      <w:r w:rsidR="00F95294">
        <w:t xml:space="preserve">and </w:t>
      </w:r>
      <w:r w:rsidR="00393872">
        <w:t>as permitted in or required by the Development Agreement, to serve the future taxpayers and inhabitants of the District Areas</w:t>
      </w:r>
      <w:r>
        <w:t>.</w:t>
      </w:r>
    </w:p>
    <w:p w14:paraId="54895906" w14:textId="77777777" w:rsidR="00C276E9" w:rsidRDefault="00C276E9" w:rsidP="000C4516">
      <w:pPr>
        <w:pStyle w:val="00BodyText5"/>
        <w:ind w:left="720" w:firstLine="0"/>
      </w:pPr>
      <w:r w:rsidRPr="0085497F">
        <w:rPr>
          <w:u w:val="single"/>
        </w:rPr>
        <w:t>State</w:t>
      </w:r>
      <w:r>
        <w:t xml:space="preserve">: means the State of </w:t>
      </w:r>
      <w:r w:rsidR="00DE227E">
        <w:t>Utah</w:t>
      </w:r>
      <w:r>
        <w:t>.</w:t>
      </w:r>
    </w:p>
    <w:p w14:paraId="3429140C" w14:textId="06FA3195" w:rsidR="00C276E9" w:rsidRDefault="00C276E9" w:rsidP="000C4516">
      <w:pPr>
        <w:pStyle w:val="00BodyText5"/>
        <w:ind w:left="720" w:firstLine="0"/>
      </w:pPr>
      <w:r w:rsidRPr="0085497F">
        <w:rPr>
          <w:u w:val="single"/>
        </w:rPr>
        <w:t>Taxable Property</w:t>
      </w:r>
      <w:r>
        <w:t xml:space="preserve">:  means real or personal property within </w:t>
      </w:r>
      <w:r w:rsidR="00B704C8">
        <w:t>a</w:t>
      </w:r>
      <w:r>
        <w:t xml:space="preserve"> </w:t>
      </w:r>
      <w:r w:rsidR="007D2ED2">
        <w:t>District Area</w:t>
      </w:r>
      <w:r>
        <w:t xml:space="preserve"> subject to ad valorem taxes imposed by </w:t>
      </w:r>
      <w:r w:rsidR="00B704C8">
        <w:t>a</w:t>
      </w:r>
      <w:r>
        <w:t xml:space="preserve"> District.</w:t>
      </w:r>
    </w:p>
    <w:p w14:paraId="26F2D42C" w14:textId="77777777" w:rsidR="00B47949" w:rsidRDefault="00B47949" w:rsidP="000C4516">
      <w:pPr>
        <w:pStyle w:val="00BodyText5"/>
        <w:ind w:left="720" w:firstLine="0"/>
      </w:pPr>
      <w:r w:rsidRPr="0085497F">
        <w:rPr>
          <w:u w:val="single"/>
        </w:rPr>
        <w:t>Trustee</w:t>
      </w:r>
      <w:r w:rsidRPr="00B47949">
        <w:t>:</w:t>
      </w:r>
      <w:r>
        <w:t xml:space="preserve"> means a member of the Board.  </w:t>
      </w:r>
    </w:p>
    <w:p w14:paraId="4CC25E38" w14:textId="77777777" w:rsidR="00FC49CB" w:rsidRPr="00FC49CB" w:rsidRDefault="00FC49CB" w:rsidP="000C4516">
      <w:pPr>
        <w:pStyle w:val="00BodyText5"/>
        <w:ind w:left="720" w:firstLine="0"/>
      </w:pPr>
      <w:r w:rsidRPr="0085497F">
        <w:rPr>
          <w:u w:val="single"/>
        </w:rPr>
        <w:t>Utah Code</w:t>
      </w:r>
      <w:r>
        <w:t xml:space="preserve">: means the </w:t>
      </w:r>
      <w:r w:rsidRPr="00FC49CB">
        <w:t>Utah Code Annotated 1953, as amended</w:t>
      </w:r>
      <w:r>
        <w:t>.</w:t>
      </w:r>
    </w:p>
    <w:p w14:paraId="57A57A10" w14:textId="77777777" w:rsidR="00C276E9" w:rsidRDefault="00C276E9" w:rsidP="00646647">
      <w:pPr>
        <w:pStyle w:val="Heading1"/>
        <w:jc w:val="both"/>
      </w:pPr>
      <w:bookmarkStart w:id="19" w:name="_Toc14259152"/>
      <w:bookmarkStart w:id="20" w:name="_Toc109120778"/>
      <w:r>
        <w:t>BOUNDARIES</w:t>
      </w:r>
      <w:bookmarkEnd w:id="19"/>
      <w:bookmarkEnd w:id="20"/>
    </w:p>
    <w:p w14:paraId="02488AFD" w14:textId="7D22A4C2" w:rsidR="00C276E9" w:rsidRDefault="00C276E9" w:rsidP="00E97960">
      <w:pPr>
        <w:pStyle w:val="00BodyText5"/>
      </w:pPr>
      <w:r w:rsidRPr="00040969">
        <w:t xml:space="preserve">The </w:t>
      </w:r>
      <w:r w:rsidR="00887F24">
        <w:t xml:space="preserve">total </w:t>
      </w:r>
      <w:r w:rsidRPr="00040969">
        <w:t xml:space="preserve">area of the Initial District Boundaries includes </w:t>
      </w:r>
      <w:r w:rsidRPr="00C80079">
        <w:t xml:space="preserve">approximately </w:t>
      </w:r>
      <w:proofErr w:type="gramStart"/>
      <w:r w:rsidR="00393872" w:rsidRPr="00C80079">
        <w:t xml:space="preserve">557.077 </w:t>
      </w:r>
      <w:r w:rsidR="000F1DD6" w:rsidRPr="00C80079">
        <w:t xml:space="preserve"> </w:t>
      </w:r>
      <w:r w:rsidRPr="00C80079">
        <w:t>acres</w:t>
      </w:r>
      <w:proofErr w:type="gramEnd"/>
      <w:r w:rsidR="00887F24" w:rsidRPr="00C80079">
        <w:t xml:space="preserve">, with the area of each of the Districts as follows:  District No. 1, </w:t>
      </w:r>
      <w:r w:rsidR="00393872" w:rsidRPr="00C80079">
        <w:t>194.64</w:t>
      </w:r>
      <w:r w:rsidR="00887F24" w:rsidRPr="00C80079">
        <w:t xml:space="preserve"> acres; District No. 2, </w:t>
      </w:r>
      <w:r w:rsidR="00393872" w:rsidRPr="00C80079">
        <w:t>183.40</w:t>
      </w:r>
      <w:r w:rsidR="00887F24" w:rsidRPr="00C80079">
        <w:t xml:space="preserve"> acres; and District No. 3, </w:t>
      </w:r>
      <w:r w:rsidR="00393872" w:rsidRPr="00C80079">
        <w:t>179.037</w:t>
      </w:r>
      <w:r w:rsidR="00887F24" w:rsidRPr="00C80079">
        <w:t xml:space="preserve"> acres.  T</w:t>
      </w:r>
      <w:r w:rsidR="00565235" w:rsidRPr="00C80079">
        <w:t xml:space="preserve">he total area to be included in the Annexation Area Boundaries </w:t>
      </w:r>
      <w:r w:rsidR="00887F24" w:rsidRPr="00C80079">
        <w:t xml:space="preserve">for each of the </w:t>
      </w:r>
      <w:proofErr w:type="gramStart"/>
      <w:r w:rsidR="00887F24" w:rsidRPr="00C80079">
        <w:t>Districts</w:t>
      </w:r>
      <w:proofErr w:type="gramEnd"/>
      <w:r w:rsidR="00887F24" w:rsidRPr="00C80079">
        <w:t>, is the Initial District Boundaries for the other two Districts</w:t>
      </w:r>
      <w:r w:rsidRPr="00C80079">
        <w:t xml:space="preserve">.  A legal description of </w:t>
      </w:r>
      <w:r w:rsidR="00887F24" w:rsidRPr="00C80079">
        <w:t xml:space="preserve">each of </w:t>
      </w:r>
      <w:r w:rsidRPr="00C80079">
        <w:t xml:space="preserve">the Initial District Boundaries </w:t>
      </w:r>
      <w:r w:rsidR="00565235" w:rsidRPr="00C80079">
        <w:t>and the Annexation</w:t>
      </w:r>
      <w:r w:rsidR="00565235">
        <w:t xml:space="preserve"> Area </w:t>
      </w:r>
      <w:r w:rsidRPr="00040969">
        <w:t xml:space="preserve">is attached hereto as </w:t>
      </w:r>
      <w:r w:rsidRPr="00040969">
        <w:rPr>
          <w:b/>
          <w:bCs/>
        </w:rPr>
        <w:t>Exhibit A</w:t>
      </w:r>
      <w:r w:rsidRPr="00040969">
        <w:t xml:space="preserve">.  A vicinity map is attached hereto as </w:t>
      </w:r>
      <w:r w:rsidRPr="00040969">
        <w:rPr>
          <w:b/>
          <w:bCs/>
        </w:rPr>
        <w:t>Exhibit B</w:t>
      </w:r>
      <w:r w:rsidRPr="00040969">
        <w:t>.  A map of the Initial District Boundaries</w:t>
      </w:r>
      <w:r w:rsidR="008C47BB" w:rsidRPr="00040969">
        <w:t xml:space="preserve"> </w:t>
      </w:r>
      <w:r w:rsidRPr="00040969">
        <w:t xml:space="preserve">is attached hereto as </w:t>
      </w:r>
      <w:r w:rsidRPr="00040969">
        <w:rPr>
          <w:b/>
          <w:bCs/>
        </w:rPr>
        <w:t>Exhibit C</w:t>
      </w:r>
      <w:r w:rsidRPr="00040969">
        <w:t>.</w:t>
      </w:r>
      <w:r w:rsidR="00565235">
        <w:t xml:space="preserve">  </w:t>
      </w:r>
      <w:r w:rsidR="00565235" w:rsidRPr="00565235">
        <w:t xml:space="preserve">It is anticipated that </w:t>
      </w:r>
      <w:r w:rsidR="00887F24">
        <w:t>each</w:t>
      </w:r>
      <w:r w:rsidR="00565235" w:rsidRPr="00565235">
        <w:t xml:space="preserve"> District’s boundaries may change from time to time as it undergoes annexations </w:t>
      </w:r>
      <w:r w:rsidR="00887F24">
        <w:t xml:space="preserve">and withdrawals </w:t>
      </w:r>
      <w:r w:rsidR="00565235" w:rsidRPr="00565235">
        <w:t>pursuant to Section 17D-4-201, Utah Code, subject to Article V below.</w:t>
      </w:r>
    </w:p>
    <w:p w14:paraId="4C7563BA" w14:textId="7E98FD2C" w:rsidR="00C276E9" w:rsidRDefault="00272B33" w:rsidP="00646647">
      <w:pPr>
        <w:pStyle w:val="Heading1"/>
        <w:jc w:val="both"/>
      </w:pPr>
      <w:bookmarkStart w:id="21" w:name="_Toc14259153"/>
      <w:bookmarkStart w:id="22" w:name="_Toc109120779"/>
      <w:r>
        <w:t xml:space="preserve">ASSESSED </w:t>
      </w:r>
      <w:proofErr w:type="gramStart"/>
      <w:r>
        <w:t>VALUATION;</w:t>
      </w:r>
      <w:proofErr w:type="gramEnd"/>
      <w:r>
        <w:t xml:space="preserve"> </w:t>
      </w:r>
      <w:r w:rsidR="00C276E9">
        <w:t>PROPOSED LAND USE</w:t>
      </w:r>
      <w:bookmarkEnd w:id="21"/>
      <w:bookmarkEnd w:id="22"/>
    </w:p>
    <w:p w14:paraId="4E7FC0D1" w14:textId="60615FF2" w:rsidR="00C276E9" w:rsidRDefault="00C276E9" w:rsidP="00E97960">
      <w:pPr>
        <w:pStyle w:val="00BodyText5"/>
      </w:pPr>
      <w:r>
        <w:t xml:space="preserve">The </w:t>
      </w:r>
      <w:r w:rsidR="007D2ED2">
        <w:t>District Area</w:t>
      </w:r>
      <w:r w:rsidR="00887F24">
        <w:t>s</w:t>
      </w:r>
      <w:r>
        <w:t xml:space="preserve"> consist of </w:t>
      </w:r>
      <w:r w:rsidR="005525D7">
        <w:t>mostly undeveloped</w:t>
      </w:r>
      <w:r>
        <w:t xml:space="preserve"> land.  The current assessed valuation of the </w:t>
      </w:r>
      <w:r w:rsidR="007D2ED2">
        <w:t>District Area</w:t>
      </w:r>
      <w:r w:rsidR="00887F24">
        <w:t>s</w:t>
      </w:r>
      <w:r>
        <w:t xml:space="preserve"> at </w:t>
      </w:r>
      <w:proofErr w:type="gramStart"/>
      <w:r>
        <w:t>build</w:t>
      </w:r>
      <w:proofErr w:type="gramEnd"/>
      <w:r>
        <w:t xml:space="preserve"> out, is expected to be sufficient to reasonably discharge the Debt under </w:t>
      </w:r>
      <w:r>
        <w:lastRenderedPageBreak/>
        <w:t xml:space="preserve">the Financial Plan.  </w:t>
      </w:r>
      <w:r w:rsidR="00C677D5">
        <w:t>Upon build out, the District Area</w:t>
      </w:r>
      <w:r w:rsidR="00887F24">
        <w:t>s</w:t>
      </w:r>
      <w:r w:rsidR="00C677D5">
        <w:t xml:space="preserve"> </w:t>
      </w:r>
      <w:r w:rsidR="00887F24">
        <w:t>are</w:t>
      </w:r>
      <w:r w:rsidR="00C677D5">
        <w:t xml:space="preserve"> anticipated to contain </w:t>
      </w:r>
      <w:r w:rsidR="00291E72">
        <w:t xml:space="preserve">approximately </w:t>
      </w:r>
      <w:r w:rsidR="00887F24" w:rsidRPr="00272B33">
        <w:t>1,754</w:t>
      </w:r>
      <w:r w:rsidR="00C677D5" w:rsidRPr="00272B33">
        <w:t xml:space="preserve"> residential units</w:t>
      </w:r>
      <w:r w:rsidR="00C677D5">
        <w:t>.</w:t>
      </w:r>
    </w:p>
    <w:p w14:paraId="1615017F" w14:textId="12AAB609" w:rsidR="00C276E9" w:rsidRDefault="00C276E9" w:rsidP="00E97960">
      <w:pPr>
        <w:pStyle w:val="00BodyText5"/>
      </w:pPr>
      <w:r>
        <w:t xml:space="preserve">Approval of this </w:t>
      </w:r>
      <w:r w:rsidR="00DE227E">
        <w:t>Governing Document</w:t>
      </w:r>
      <w:r>
        <w:t xml:space="preserve"> by the City does not imply approval of the development of a specific area within </w:t>
      </w:r>
      <w:r w:rsidR="00887F24">
        <w:t>any</w:t>
      </w:r>
      <w:r>
        <w:t xml:space="preserve"> District, nor does it imply approval of the number of residential units or the total site/floor area of commercial or industrial buildings identified in this </w:t>
      </w:r>
      <w:r w:rsidR="00DE227E">
        <w:t>Governing Document</w:t>
      </w:r>
      <w:r>
        <w:t xml:space="preserve"> or any of the exhibits attached thereto, unless the same is contained within an </w:t>
      </w:r>
      <w:r w:rsidR="00B13130">
        <w:t>Approved Improvement Plan</w:t>
      </w:r>
      <w:r>
        <w:t>.</w:t>
      </w:r>
    </w:p>
    <w:p w14:paraId="3EE72A5F" w14:textId="77777777" w:rsidR="00C276E9" w:rsidRDefault="00C276E9" w:rsidP="00646647">
      <w:pPr>
        <w:pStyle w:val="Heading1"/>
        <w:jc w:val="both"/>
      </w:pPr>
      <w:bookmarkStart w:id="23" w:name="_Toc14259154"/>
      <w:bookmarkStart w:id="24" w:name="_Toc109120780"/>
      <w:r>
        <w:t>DESCRIPTION OF PROPOSED POWERS, IMPROVEMENTS AND SERVICES</w:t>
      </w:r>
      <w:bookmarkEnd w:id="23"/>
      <w:bookmarkEnd w:id="24"/>
    </w:p>
    <w:p w14:paraId="4551520F" w14:textId="77777777" w:rsidR="00C276E9" w:rsidRDefault="00C276E9" w:rsidP="00646647">
      <w:pPr>
        <w:pStyle w:val="Heading2"/>
        <w:jc w:val="both"/>
      </w:pPr>
      <w:bookmarkStart w:id="25" w:name="_Toc14259155"/>
      <w:bookmarkStart w:id="26" w:name="_Toc109120781"/>
      <w:r>
        <w:t xml:space="preserve">Powers of the District and </w:t>
      </w:r>
      <w:r w:rsidR="00DE227E">
        <w:t>Governing Document</w:t>
      </w:r>
      <w:r>
        <w:t xml:space="preserve"> Amendment.</w:t>
      </w:r>
      <w:bookmarkEnd w:id="25"/>
      <w:bookmarkEnd w:id="26"/>
    </w:p>
    <w:p w14:paraId="5BC5D13B" w14:textId="0197BA5D" w:rsidR="00C276E9" w:rsidRDefault="00887F24" w:rsidP="00E97960">
      <w:pPr>
        <w:pStyle w:val="00BodyText5"/>
      </w:pPr>
      <w:r>
        <w:t>Each</w:t>
      </w:r>
      <w:r w:rsidR="00C276E9">
        <w:t xml:space="preserve"> District shall have the power and authority to provide the Public Improvements within and without the boundaries of </w:t>
      </w:r>
      <w:r>
        <w:t>such</w:t>
      </w:r>
      <w:r w:rsidR="00C276E9">
        <w:t xml:space="preserve"> District</w:t>
      </w:r>
      <w:r>
        <w:t>,</w:t>
      </w:r>
      <w:r w:rsidR="00C276E9">
        <w:t xml:space="preserve"> as such power and authority is described in the </w:t>
      </w:r>
      <w:r w:rsidR="00C06F1B">
        <w:t>Local District Act</w:t>
      </w:r>
      <w:r w:rsidR="00C276E9">
        <w:t xml:space="preserve">, </w:t>
      </w:r>
      <w:r>
        <w:t xml:space="preserve">PID Act, </w:t>
      </w:r>
      <w:r w:rsidR="00C276E9">
        <w:t>and other applicable statutes, common law and the Constitution, subject to the limitations set forth herein.</w:t>
      </w:r>
    </w:p>
    <w:p w14:paraId="4EF89EB9" w14:textId="75B1D7C0" w:rsidR="00BF34FB" w:rsidRPr="00E97960" w:rsidRDefault="00863D6E" w:rsidP="00D97524">
      <w:pPr>
        <w:pStyle w:val="Heading3"/>
        <w:jc w:val="both"/>
        <w:rPr>
          <w:vanish/>
          <w:specVanish/>
        </w:rPr>
      </w:pPr>
      <w:bookmarkStart w:id="27" w:name="_Toc109120782"/>
      <w:bookmarkStart w:id="28" w:name="_Hlk103943908"/>
      <w:bookmarkStart w:id="29" w:name="_Toc64348754"/>
      <w:bookmarkStart w:id="30" w:name="_Toc64350529"/>
      <w:bookmarkStart w:id="31" w:name="_Toc64350884"/>
      <w:r>
        <w:t>Improvements</w:t>
      </w:r>
      <w:bookmarkEnd w:id="27"/>
    </w:p>
    <w:p w14:paraId="5BE2DB34" w14:textId="5D51051F" w:rsidR="00887F24" w:rsidRDefault="00BF34FB" w:rsidP="00646647">
      <w:pPr>
        <w:pStyle w:val="BodyText"/>
        <w:jc w:val="both"/>
      </w:pPr>
      <w:r>
        <w:t xml:space="preserve">.  </w:t>
      </w:r>
      <w:r w:rsidR="00887F24">
        <w:t>Each</w:t>
      </w:r>
      <w:r w:rsidR="00AF63E9" w:rsidRPr="00AF63E9">
        <w:t xml:space="preserve"> District shall have authority </w:t>
      </w:r>
      <w:bookmarkEnd w:id="28"/>
      <w:r w:rsidR="00AF63E9" w:rsidRPr="00AF63E9">
        <w:t>to provide for the planning, design, acquisition, construction, installation, relocation, redevelopment, maintenance, and financing of the Public Improvements within and without the boundaries of the District</w:t>
      </w:r>
      <w:r w:rsidR="00393872">
        <w:t>.  T</w:t>
      </w:r>
      <w:r w:rsidR="00887F24">
        <w:t xml:space="preserve">he determination of which Public Improvements, or portions thereof, shall be financed by which District shall be left to the discretion of the </w:t>
      </w:r>
      <w:proofErr w:type="gramStart"/>
      <w:r w:rsidR="00887F24">
        <w:t>Districts</w:t>
      </w:r>
      <w:proofErr w:type="gramEnd"/>
      <w:r w:rsidR="00887F24">
        <w:t>.</w:t>
      </w:r>
    </w:p>
    <w:p w14:paraId="32EDF454" w14:textId="0F200EC2" w:rsidR="004D128D" w:rsidRPr="00F22F75" w:rsidRDefault="00887F24" w:rsidP="0085497F">
      <w:pPr>
        <w:pStyle w:val="BodyText"/>
        <w:ind w:firstLine="720"/>
        <w:jc w:val="both"/>
      </w:pPr>
      <w:r>
        <w:t>Each</w:t>
      </w:r>
      <w:r w:rsidR="00143D96">
        <w:t xml:space="preserve"> District</w:t>
      </w:r>
      <w:r w:rsidR="00BF34FB">
        <w:t xml:space="preserve"> shall dedicate the Public Improvements to the City or other appropriate </w:t>
      </w:r>
      <w:r w:rsidR="00AF0419">
        <w:t>public entity</w:t>
      </w:r>
      <w:r w:rsidR="00BF34FB">
        <w:t xml:space="preserve"> in a manner consistent with the </w:t>
      </w:r>
      <w:r w:rsidR="00B13130">
        <w:t>Approved Improvement Plan</w:t>
      </w:r>
      <w:r w:rsidR="00BF34FB">
        <w:t xml:space="preserve"> and other rules and regulations of the City and applicable provisions of the City Code.  </w:t>
      </w:r>
      <w:bookmarkEnd w:id="29"/>
      <w:bookmarkEnd w:id="30"/>
      <w:bookmarkEnd w:id="31"/>
      <w:r w:rsidR="004D128D">
        <w:t xml:space="preserve">Trails which are interconnected with </w:t>
      </w:r>
      <w:r w:rsidR="004D128D" w:rsidRPr="00F22F75">
        <w:t xml:space="preserve">a city or regional trail system shall be open to the public free of charge and on the same basis as residents and owners of taxable property within </w:t>
      </w:r>
      <w:r w:rsidR="00143D96" w:rsidRPr="00F22F75">
        <w:t xml:space="preserve">the </w:t>
      </w:r>
      <w:proofErr w:type="gramStart"/>
      <w:r w:rsidR="00143D96" w:rsidRPr="00F22F75">
        <w:t>District</w:t>
      </w:r>
      <w:proofErr w:type="gramEnd"/>
      <w:r w:rsidR="004D128D" w:rsidRPr="00F22F75">
        <w:t>.</w:t>
      </w:r>
    </w:p>
    <w:p w14:paraId="2013F029" w14:textId="7C7FF3DB" w:rsidR="00863D6E" w:rsidRPr="00863D6E" w:rsidRDefault="00887F24" w:rsidP="00E97960">
      <w:pPr>
        <w:pStyle w:val="00BodyText5"/>
      </w:pPr>
      <w:r>
        <w:t>Each</w:t>
      </w:r>
      <w:r w:rsidR="00863D6E" w:rsidRPr="00863D6E">
        <w:t xml:space="preserve"> District shall be permitted to pay for Public Improvements identified herein irrespective of any increase or decrease in the actual cost, provided that </w:t>
      </w:r>
      <w:r>
        <w:t>such</w:t>
      </w:r>
      <w:r w:rsidR="00863D6E" w:rsidRPr="00863D6E">
        <w:t xml:space="preserve"> District complies with this Section V and other requirements of this Governing Document, including but not limited to the debt limit provided in Section V.A(8) and the </w:t>
      </w:r>
      <w:r w:rsidR="00272B33">
        <w:t>M</w:t>
      </w:r>
      <w:r w:rsidR="00863D6E" w:rsidRPr="00863D6E">
        <w:t xml:space="preserve">aximum </w:t>
      </w:r>
      <w:r w:rsidR="00272B33">
        <w:t>Debt Mill Levy</w:t>
      </w:r>
      <w:r w:rsidR="00863D6E" w:rsidRPr="00863D6E">
        <w:t xml:space="preserve"> provided in Section VIII.C.  If the District desires to pay for the costs associated with improvements </w:t>
      </w:r>
      <w:r w:rsidR="00272B33">
        <w:t>which are outside the description of the authorized Public Improvements</w:t>
      </w:r>
      <w:r w:rsidR="00863D6E" w:rsidRPr="00863D6E">
        <w:t xml:space="preserve"> herein, then it must first obtain approval from the </w:t>
      </w:r>
      <w:r w:rsidR="000A2479">
        <w:t>City in an Approved Improvement Plan</w:t>
      </w:r>
      <w:r w:rsidR="00863D6E" w:rsidRPr="00863D6E">
        <w:t>.</w:t>
      </w:r>
    </w:p>
    <w:p w14:paraId="1A0F9ABA" w14:textId="4E70D3AB" w:rsidR="00785A5D" w:rsidRPr="00785A5D" w:rsidRDefault="00785A5D" w:rsidP="003D2904">
      <w:pPr>
        <w:pStyle w:val="Heading4"/>
        <w:numPr>
          <w:ilvl w:val="0"/>
          <w:numId w:val="28"/>
        </w:numPr>
        <w:tabs>
          <w:tab w:val="left" w:pos="2880"/>
        </w:tabs>
        <w:ind w:left="1350" w:right="720" w:firstLine="720"/>
        <w:jc w:val="both"/>
        <w:rPr>
          <w:rFonts w:eastAsia="Calibri"/>
          <w:szCs w:val="22"/>
        </w:rPr>
      </w:pPr>
      <w:r w:rsidRPr="00863D6E">
        <w:rPr>
          <w:bCs w:val="0"/>
          <w:u w:val="single"/>
        </w:rPr>
        <w:t>Reimbursement for Improvements</w:t>
      </w:r>
      <w:r w:rsidRPr="00863D6E">
        <w:t xml:space="preserve">.  Any impact fee reimbursements or credits </w:t>
      </w:r>
      <w:r w:rsidRPr="00042FA3">
        <w:rPr>
          <w:bCs w:val="0"/>
        </w:rPr>
        <w:t>which</w:t>
      </w:r>
      <w:r w:rsidRPr="00863D6E">
        <w:t xml:space="preserve"> become available due to the financing of </w:t>
      </w:r>
      <w:r w:rsidR="000A2479">
        <w:t xml:space="preserve">Public </w:t>
      </w:r>
      <w:r w:rsidRPr="00863D6E">
        <w:t xml:space="preserve">Improvements by </w:t>
      </w:r>
      <w:r w:rsidR="00272B33">
        <w:t>a</w:t>
      </w:r>
      <w:r w:rsidRPr="00863D6E">
        <w:t xml:space="preserve"> District shall be for the benefit of the </w:t>
      </w:r>
      <w:proofErr w:type="gramStart"/>
      <w:r w:rsidRPr="00863D6E">
        <w:t>District</w:t>
      </w:r>
      <w:proofErr w:type="gramEnd"/>
      <w:r w:rsidRPr="00863D6E">
        <w:t xml:space="preserve"> and not any developer.  The specifics of the scope and availability of impact fee </w:t>
      </w:r>
      <w:r w:rsidR="00272B33">
        <w:t xml:space="preserve">credits or </w:t>
      </w:r>
      <w:r w:rsidRPr="00863D6E">
        <w:t xml:space="preserve">reimbursements shall be reserved and </w:t>
      </w:r>
      <w:r w:rsidR="00262D54">
        <w:t>will</w:t>
      </w:r>
      <w:r w:rsidRPr="00863D6E">
        <w:t xml:space="preserve"> be addressed in a future interlocal agreement between the City and </w:t>
      </w:r>
      <w:r w:rsidR="00272B33">
        <w:t>a</w:t>
      </w:r>
      <w:r w:rsidRPr="00863D6E">
        <w:t xml:space="preserve"> District. </w:t>
      </w:r>
    </w:p>
    <w:p w14:paraId="63769206" w14:textId="59751499" w:rsidR="00785A5D" w:rsidRPr="00785A5D" w:rsidRDefault="00785A5D" w:rsidP="003D2904">
      <w:pPr>
        <w:pStyle w:val="Heading4"/>
        <w:numPr>
          <w:ilvl w:val="0"/>
          <w:numId w:val="28"/>
        </w:numPr>
        <w:tabs>
          <w:tab w:val="left" w:pos="2880"/>
        </w:tabs>
        <w:ind w:left="1350" w:right="720" w:firstLine="720"/>
        <w:jc w:val="both"/>
      </w:pPr>
      <w:r w:rsidRPr="00863D6E">
        <w:rPr>
          <w:bCs w:val="0"/>
          <w:u w:val="single"/>
        </w:rPr>
        <w:t>Ownership of Improvements</w:t>
      </w:r>
      <w:r w:rsidRPr="00863D6E">
        <w:rPr>
          <w:rFonts w:eastAsia="Calibri"/>
          <w:szCs w:val="22"/>
        </w:rPr>
        <w:t xml:space="preserve">. </w:t>
      </w:r>
      <w:r>
        <w:rPr>
          <w:rFonts w:eastAsia="Calibri"/>
          <w:szCs w:val="22"/>
        </w:rPr>
        <w:t xml:space="preserve"> </w:t>
      </w:r>
      <w:r w:rsidRPr="00535A14">
        <w:t xml:space="preserve">Notwithstanding the provisions of </w:t>
      </w:r>
      <w:r>
        <w:t xml:space="preserve">this </w:t>
      </w:r>
      <w:r w:rsidRPr="00535A14">
        <w:t>Section</w:t>
      </w:r>
      <w:r w:rsidRPr="00765AC9">
        <w:t xml:space="preserve"> V.A.1, </w:t>
      </w:r>
      <w:r>
        <w:t xml:space="preserve">without written authorization of the City, </w:t>
      </w:r>
      <w:r w:rsidR="00272B33">
        <w:t>a</w:t>
      </w:r>
      <w:r w:rsidRPr="00765AC9">
        <w:t xml:space="preserve"> </w:t>
      </w:r>
      <w:r w:rsidRPr="00765AC9">
        <w:lastRenderedPageBreak/>
        <w:t xml:space="preserve">District shall not be authorized to finance the costs of </w:t>
      </w:r>
      <w:r>
        <w:t xml:space="preserve">any improvements or facilities which are to be ultimately owned by the </w:t>
      </w:r>
      <w:proofErr w:type="gramStart"/>
      <w:r>
        <w:t>District</w:t>
      </w:r>
      <w:proofErr w:type="gramEnd"/>
      <w:r w:rsidRPr="00785A5D">
        <w:t>.</w:t>
      </w:r>
    </w:p>
    <w:p w14:paraId="3DE4F06E" w14:textId="559D5746" w:rsidR="00785A5D" w:rsidRDefault="00785A5D" w:rsidP="00170129">
      <w:pPr>
        <w:pStyle w:val="Heading3"/>
        <w:jc w:val="both"/>
      </w:pPr>
      <w:bookmarkStart w:id="32" w:name="_Toc109120783"/>
      <w:r>
        <w:t>Construction Standards</w:t>
      </w:r>
      <w:r w:rsidR="00863D6E" w:rsidRPr="0031778E">
        <w:rPr>
          <w:rFonts w:eastAsia="Calibri"/>
          <w:szCs w:val="22"/>
          <w:u w:val="none"/>
        </w:rPr>
        <w:t xml:space="preserve">. </w:t>
      </w:r>
      <w:r w:rsidR="00E97960" w:rsidRPr="0031778E">
        <w:rPr>
          <w:rFonts w:eastAsia="Calibri"/>
          <w:szCs w:val="22"/>
          <w:u w:val="none"/>
        </w:rPr>
        <w:t xml:space="preserve"> </w:t>
      </w:r>
      <w:r w:rsidR="00272B33">
        <w:rPr>
          <w:u w:val="none"/>
        </w:rPr>
        <w:t>Each</w:t>
      </w:r>
      <w:r w:rsidRPr="0031778E">
        <w:rPr>
          <w:u w:val="none"/>
        </w:rPr>
        <w:t xml:space="preserve"> District will ensure that the Public Improvements are designed and constructed in accordance with the </w:t>
      </w:r>
      <w:r w:rsidR="00F8079B">
        <w:rPr>
          <w:u w:val="none"/>
        </w:rPr>
        <w:t xml:space="preserve">customary </w:t>
      </w:r>
      <w:r w:rsidRPr="0031778E">
        <w:rPr>
          <w:u w:val="none"/>
        </w:rPr>
        <w:t xml:space="preserve">standards and specifications of the City and of other governmental entities having proper jurisdiction. </w:t>
      </w:r>
      <w:r w:rsidR="0055304B">
        <w:rPr>
          <w:u w:val="none"/>
        </w:rPr>
        <w:t>Each</w:t>
      </w:r>
      <w:r w:rsidRPr="0031778E">
        <w:rPr>
          <w:u w:val="none"/>
        </w:rPr>
        <w:t xml:space="preserve"> District will </w:t>
      </w:r>
      <w:r w:rsidR="00272B33">
        <w:rPr>
          <w:u w:val="none"/>
        </w:rPr>
        <w:t>require the developer of Public Improvements to obtain</w:t>
      </w:r>
      <w:r w:rsidRPr="0031778E">
        <w:rPr>
          <w:u w:val="none"/>
        </w:rPr>
        <w:t xml:space="preserve"> the City’s approval of civil engineering plans and applicable permits for construction and installation of Public Improvements prior to </w:t>
      </w:r>
      <w:r w:rsidR="00272B33">
        <w:rPr>
          <w:u w:val="none"/>
        </w:rPr>
        <w:t xml:space="preserve">such work being </w:t>
      </w:r>
      <w:r w:rsidRPr="0031778E">
        <w:rPr>
          <w:u w:val="none"/>
        </w:rPr>
        <w:t>perform</w:t>
      </w:r>
      <w:r w:rsidR="00272B33">
        <w:rPr>
          <w:u w:val="none"/>
        </w:rPr>
        <w:t xml:space="preserve">ed.  </w:t>
      </w:r>
      <w:r w:rsidR="0055304B">
        <w:rPr>
          <w:u w:val="none"/>
        </w:rPr>
        <w:t>Consistent with Section 3 below, each</w:t>
      </w:r>
      <w:r w:rsidR="00272B33">
        <w:rPr>
          <w:u w:val="none"/>
        </w:rPr>
        <w:t xml:space="preserve"> District will obtain a</w:t>
      </w:r>
      <w:r w:rsidR="0055304B">
        <w:rPr>
          <w:u w:val="none"/>
        </w:rPr>
        <w:t xml:space="preserve"> surveyor or</w:t>
      </w:r>
      <w:r w:rsidR="00272B33">
        <w:rPr>
          <w:u w:val="none"/>
        </w:rPr>
        <w:t xml:space="preserve"> engineer’s certification that Public Improvements are completed, or partially completed, consistent with </w:t>
      </w:r>
      <w:r w:rsidR="0055304B">
        <w:rPr>
          <w:u w:val="none"/>
        </w:rPr>
        <w:t>City-</w:t>
      </w:r>
      <w:r w:rsidR="00272B33">
        <w:rPr>
          <w:u w:val="none"/>
        </w:rPr>
        <w:t xml:space="preserve">approved </w:t>
      </w:r>
      <w:r w:rsidR="0055304B">
        <w:rPr>
          <w:u w:val="none"/>
        </w:rPr>
        <w:t xml:space="preserve">plans and </w:t>
      </w:r>
      <w:r w:rsidR="00272B33">
        <w:rPr>
          <w:u w:val="none"/>
        </w:rPr>
        <w:t>applicable City standards</w:t>
      </w:r>
      <w:r w:rsidR="0055304B">
        <w:rPr>
          <w:u w:val="none"/>
        </w:rPr>
        <w:t xml:space="preserve"> before paying or reimbursing the costs of such construction</w:t>
      </w:r>
      <w:r w:rsidRPr="0031778E">
        <w:rPr>
          <w:u w:val="none"/>
        </w:rPr>
        <w:t>.</w:t>
      </w:r>
      <w:bookmarkEnd w:id="32"/>
      <w:r w:rsidRPr="0031778E">
        <w:rPr>
          <w:u w:val="none"/>
        </w:rPr>
        <w:t xml:space="preserve"> </w:t>
      </w:r>
    </w:p>
    <w:p w14:paraId="0E99D2CF" w14:textId="77777777" w:rsidR="0031778E" w:rsidRPr="00785A5D" w:rsidRDefault="0031778E" w:rsidP="0031778E">
      <w:pPr>
        <w:pStyle w:val="Heading3"/>
        <w:numPr>
          <w:ilvl w:val="0"/>
          <w:numId w:val="0"/>
        </w:numPr>
        <w:ind w:left="1440"/>
      </w:pPr>
    </w:p>
    <w:p w14:paraId="5325D377" w14:textId="77777777" w:rsidR="00A96996" w:rsidRPr="00A96996" w:rsidRDefault="00B81AC6" w:rsidP="00B81AC6">
      <w:pPr>
        <w:pStyle w:val="Heading3"/>
        <w:spacing w:after="240"/>
        <w:jc w:val="both"/>
        <w:rPr>
          <w:vanish/>
          <w:specVanish/>
        </w:rPr>
      </w:pPr>
      <w:bookmarkStart w:id="33" w:name="_Toc109120784"/>
      <w:bookmarkStart w:id="34" w:name="_Toc14259159"/>
      <w:r>
        <w:t>Procurement</w:t>
      </w:r>
      <w:bookmarkEnd w:id="33"/>
    </w:p>
    <w:p w14:paraId="241D91AA" w14:textId="2FD35ED6" w:rsidR="00B81AC6" w:rsidRPr="00B81AC6" w:rsidRDefault="00B81AC6" w:rsidP="00A96996">
      <w:pPr>
        <w:pStyle w:val="BodyText"/>
        <w:jc w:val="both"/>
      </w:pPr>
      <w:r w:rsidRPr="00B81AC6">
        <w:t xml:space="preserve">.  </w:t>
      </w:r>
      <w:r w:rsidR="0055304B">
        <w:t>Each</w:t>
      </w:r>
      <w:r w:rsidR="005525D7" w:rsidRPr="005525D7">
        <w:t xml:space="preserve"> District shall be subject to the Utah Procurement Code, Title 63G, Chapter 6a.  Notwithstanding this requirement, </w:t>
      </w:r>
      <w:r w:rsidR="0055304B">
        <w:t>a</w:t>
      </w:r>
      <w:r w:rsidR="005525D7" w:rsidRPr="005525D7">
        <w:t xml:space="preserve"> District may </w:t>
      </w:r>
      <w:r w:rsidR="0055304B">
        <w:t xml:space="preserve">acquire </w:t>
      </w:r>
      <w:r w:rsidR="005525D7" w:rsidRPr="005525D7">
        <w:t xml:space="preserve">completed or partially completed improvements for fair market </w:t>
      </w:r>
      <w:proofErr w:type="gramStart"/>
      <w:r w:rsidR="005525D7" w:rsidRPr="005525D7">
        <w:t>value</w:t>
      </w:r>
      <w:r w:rsidR="0055304B">
        <w:t>, or</w:t>
      </w:r>
      <w:proofErr w:type="gramEnd"/>
      <w:r w:rsidR="0055304B">
        <w:t xml:space="preserve"> pay or reimburse the approved costs of such improvements,</w:t>
      </w:r>
      <w:r w:rsidR="005525D7" w:rsidRPr="005525D7">
        <w:t xml:space="preserve"> as reasonably determined by a surveyor or engineer </w:t>
      </w:r>
      <w:r w:rsidR="00BF0C2B">
        <w:t xml:space="preserve">that is selected </w:t>
      </w:r>
      <w:r w:rsidR="00EE11C7">
        <w:t xml:space="preserve">or approved in writing </w:t>
      </w:r>
      <w:r w:rsidR="00BF0C2B">
        <w:t>by the City (which may include a surveyor or engineer employed by the City)</w:t>
      </w:r>
      <w:r>
        <w:t>.</w:t>
      </w:r>
      <w:bookmarkEnd w:id="34"/>
    </w:p>
    <w:p w14:paraId="1D69DAFC" w14:textId="065D937D" w:rsidR="00C276E9" w:rsidRPr="00E97960" w:rsidRDefault="00C276E9" w:rsidP="00646647">
      <w:pPr>
        <w:pStyle w:val="Heading3"/>
        <w:jc w:val="both"/>
        <w:rPr>
          <w:vanish/>
          <w:specVanish/>
        </w:rPr>
      </w:pPr>
      <w:bookmarkStart w:id="35" w:name="_Toc14259160"/>
      <w:bookmarkStart w:id="36" w:name="_Toc109120785"/>
      <w:r>
        <w:t>Privately Placed Debt Limitation</w:t>
      </w:r>
      <w:bookmarkEnd w:id="35"/>
      <w:bookmarkEnd w:id="36"/>
    </w:p>
    <w:p w14:paraId="0102C02E" w14:textId="030B9B07" w:rsidR="00C276E9" w:rsidRDefault="00C276E9" w:rsidP="00646647">
      <w:pPr>
        <w:pStyle w:val="BodyText"/>
        <w:jc w:val="both"/>
      </w:pPr>
      <w:r>
        <w:t xml:space="preserve">.  Prior to the issuance of any privately placed Debt, the District shall obtain the certification of </w:t>
      </w:r>
      <w:r w:rsidR="0016403B">
        <w:t>a Municipal</w:t>
      </w:r>
      <w:r>
        <w:t xml:space="preserve"> Advisor substantially as follows:</w:t>
      </w:r>
    </w:p>
    <w:p w14:paraId="619354E3" w14:textId="77777777" w:rsidR="00C276E9" w:rsidRDefault="00C276E9" w:rsidP="00042FA3">
      <w:pPr>
        <w:pStyle w:val="00BodyText5"/>
        <w:ind w:left="720" w:right="1440" w:firstLine="0"/>
      </w:pPr>
      <w:r>
        <w:t xml:space="preserve">We are [I am] </w:t>
      </w:r>
      <w:r w:rsidR="0016403B">
        <w:t>a Municipal</w:t>
      </w:r>
      <w:r>
        <w:t xml:space="preserve"> Advisor within the meaning of the District’s </w:t>
      </w:r>
      <w:r w:rsidR="00DE227E">
        <w:t>Governing Document</w:t>
      </w:r>
      <w:r>
        <w:t>.</w:t>
      </w:r>
    </w:p>
    <w:p w14:paraId="6C2C80CC" w14:textId="4EEFC9F9" w:rsidR="00C276E9" w:rsidRDefault="00C276E9" w:rsidP="00042FA3">
      <w:pPr>
        <w:pStyle w:val="00BodyText5"/>
        <w:ind w:left="720" w:right="1440" w:firstLine="0"/>
      </w:pPr>
      <w:r>
        <w:t xml:space="preserve">We [I] certify that (1) the </w:t>
      </w:r>
      <w:r w:rsidRPr="00143D96">
        <w:t>net effective interest rate</w:t>
      </w:r>
      <w:r>
        <w:t xml:space="preserve"> to be borne by [insert the designation of the Debt] does not exceed a reasonable current [tax-exempt] [taxable] interest rate, using criteria deemed appropriate by us [me] and based upon our [my] analysis of comparable high yield securities; and (2) the structure of [insert designation of the Debt], including maturities and early redemption provisions, is reasonable considering the financial circumstances of the District.</w:t>
      </w:r>
    </w:p>
    <w:p w14:paraId="025612D7" w14:textId="2861DE44" w:rsidR="00751011" w:rsidRPr="003D46E7" w:rsidRDefault="00751011" w:rsidP="00646647">
      <w:pPr>
        <w:pStyle w:val="Heading3"/>
        <w:jc w:val="both"/>
        <w:rPr>
          <w:vanish/>
        </w:rPr>
      </w:pPr>
      <w:bookmarkStart w:id="37" w:name="_Toc109120786"/>
      <w:bookmarkStart w:id="38" w:name="_Toc14259161"/>
      <w:bookmarkStart w:id="39" w:name="_Hlk17450312"/>
      <w:r>
        <w:t>Annexation</w:t>
      </w:r>
      <w:r w:rsidR="00CF0A25" w:rsidRPr="00DA01C4">
        <w:t xml:space="preserve"> </w:t>
      </w:r>
      <w:r>
        <w:t>and Withdrawal</w:t>
      </w:r>
      <w:r w:rsidR="00CF0A25" w:rsidRPr="00751011">
        <w:rPr>
          <w:u w:val="none"/>
        </w:rPr>
        <w:t>.</w:t>
      </w:r>
      <w:bookmarkEnd w:id="37"/>
      <w:r w:rsidR="00CF0A25" w:rsidRPr="00CF0A25">
        <w:rPr>
          <w:u w:val="none"/>
        </w:rPr>
        <w:t xml:space="preserve">  </w:t>
      </w:r>
    </w:p>
    <w:p w14:paraId="4D98A6E0" w14:textId="77777777" w:rsidR="003D46E7" w:rsidRPr="0085497F" w:rsidRDefault="003D46E7" w:rsidP="0085497F">
      <w:pPr>
        <w:pStyle w:val="Heading3"/>
        <w:numPr>
          <w:ilvl w:val="0"/>
          <w:numId w:val="0"/>
        </w:numPr>
        <w:jc w:val="both"/>
        <w:rPr>
          <w:vanish/>
        </w:rPr>
      </w:pPr>
    </w:p>
    <w:p w14:paraId="0B1F3177" w14:textId="4E05BDEF" w:rsidR="00565235" w:rsidRPr="00565235" w:rsidRDefault="0055304B" w:rsidP="00565235">
      <w:pPr>
        <w:pStyle w:val="BodyText"/>
        <w:numPr>
          <w:ilvl w:val="3"/>
          <w:numId w:val="12"/>
        </w:numPr>
        <w:jc w:val="both"/>
      </w:pPr>
      <w:r>
        <w:t>No</w:t>
      </w:r>
      <w:r w:rsidR="00143D96">
        <w:t xml:space="preserve"> District</w:t>
      </w:r>
      <w:r w:rsidR="00751011" w:rsidRPr="00751011">
        <w:t xml:space="preserve"> shall include within any of their boundaries any property outside the District Area without the prior written consent of the City.  </w:t>
      </w:r>
      <w:bookmarkEnd w:id="38"/>
      <w:r w:rsidR="00565235" w:rsidRPr="00565235">
        <w:t xml:space="preserve">The City, by resolution and this Governing Document, has consented to the annexation of any area within the Annexation Area Boundaries into </w:t>
      </w:r>
      <w:r>
        <w:t>a</w:t>
      </w:r>
      <w:r w:rsidR="00565235" w:rsidRPr="00565235">
        <w:t xml:space="preserve"> District.  Such area may only be annexed upon </w:t>
      </w:r>
      <w:r w:rsidR="00565235">
        <w:t xml:space="preserve">1) </w:t>
      </w:r>
      <w:r w:rsidRPr="00565235">
        <w:t>the District obtaining consent of all property owners and registered voters, if any, within the area proposed to be annexed and the passage of a resolution of the Board approving such annexation</w:t>
      </w:r>
      <w:r>
        <w:t xml:space="preserve">, and 2) if the parcel is not currently located in the City, the </w:t>
      </w:r>
      <w:r w:rsidR="00565235">
        <w:t>annexation of such parcel into the City or adoption of a resolution of the County approving such annexation into the District</w:t>
      </w:r>
      <w:r w:rsidR="00565235" w:rsidRPr="00565235">
        <w:t xml:space="preserve">.  </w:t>
      </w:r>
    </w:p>
    <w:p w14:paraId="455C28A9" w14:textId="77777777" w:rsidR="00C65ADB" w:rsidRDefault="00C65ADB" w:rsidP="00042FA3">
      <w:pPr>
        <w:pStyle w:val="BodyText"/>
        <w:numPr>
          <w:ilvl w:val="3"/>
          <w:numId w:val="12"/>
        </w:numPr>
        <w:jc w:val="both"/>
      </w:pPr>
      <w:r>
        <w:t xml:space="preserve">Any annexation or withdrawal shall be in accordance with the requirements of the PID Act. </w:t>
      </w:r>
    </w:p>
    <w:p w14:paraId="7B90A712" w14:textId="77777777" w:rsidR="00C65ADB" w:rsidRDefault="00C65ADB" w:rsidP="00042FA3">
      <w:pPr>
        <w:pStyle w:val="BodyText"/>
        <w:numPr>
          <w:ilvl w:val="3"/>
          <w:numId w:val="12"/>
        </w:numPr>
        <w:jc w:val="both"/>
      </w:pPr>
      <w:r>
        <w:lastRenderedPageBreak/>
        <w:t xml:space="preserve">Upon any annexation or withdrawal, the </w:t>
      </w:r>
      <w:proofErr w:type="gramStart"/>
      <w:r>
        <w:t>District</w:t>
      </w:r>
      <w:proofErr w:type="gramEnd"/>
      <w:r>
        <w:t xml:space="preserve"> shall provide the City a description of the revised District Boundaries. </w:t>
      </w:r>
    </w:p>
    <w:p w14:paraId="776648E9" w14:textId="63CAAED6" w:rsidR="00751011" w:rsidRPr="00751011" w:rsidRDefault="00751011" w:rsidP="00042FA3">
      <w:pPr>
        <w:pStyle w:val="BodyText"/>
        <w:numPr>
          <w:ilvl w:val="3"/>
          <w:numId w:val="12"/>
        </w:numPr>
        <w:jc w:val="both"/>
      </w:pPr>
      <w:r w:rsidRPr="00751011">
        <w:t>Annexation or withdrawal of any area in accordance with V.A.</w:t>
      </w:r>
      <w:r w:rsidR="00F22F75">
        <w:t>5</w:t>
      </w:r>
      <w:r w:rsidRPr="00751011">
        <w:t xml:space="preserve">(a) and (b) shall not constitute an amendment of this Governing Document. </w:t>
      </w:r>
    </w:p>
    <w:p w14:paraId="2A07F7B9" w14:textId="1A796E1B" w:rsidR="00C276E9" w:rsidRPr="00E97960" w:rsidRDefault="00C276E9" w:rsidP="00646647">
      <w:pPr>
        <w:pStyle w:val="Heading3"/>
        <w:jc w:val="both"/>
        <w:rPr>
          <w:vanish/>
          <w:specVanish/>
        </w:rPr>
      </w:pPr>
      <w:bookmarkStart w:id="40" w:name="_Toc14259162"/>
      <w:bookmarkStart w:id="41" w:name="_Toc109120787"/>
      <w:bookmarkEnd w:id="39"/>
      <w:r w:rsidRPr="00511041">
        <w:t>Overlap Limitation</w:t>
      </w:r>
      <w:r w:rsidRPr="00511041">
        <w:rPr>
          <w:u w:val="none"/>
        </w:rPr>
        <w:t>.</w:t>
      </w:r>
      <w:bookmarkEnd w:id="40"/>
      <w:bookmarkEnd w:id="41"/>
    </w:p>
    <w:p w14:paraId="0EB74F66" w14:textId="1421FF3F" w:rsidR="00C276E9" w:rsidRPr="00511041" w:rsidRDefault="0031520C" w:rsidP="00646647">
      <w:pPr>
        <w:pStyle w:val="BodyText"/>
        <w:jc w:val="both"/>
        <w:rPr>
          <w:u w:val="single"/>
        </w:rPr>
      </w:pPr>
      <w:r>
        <w:t xml:space="preserve"> </w:t>
      </w:r>
      <w:r w:rsidR="00E97960">
        <w:t xml:space="preserve"> </w:t>
      </w:r>
      <w:r w:rsidR="0055304B">
        <w:t>No</w:t>
      </w:r>
      <w:r w:rsidR="00C276E9" w:rsidRPr="00511041">
        <w:t xml:space="preserve"> District shall consent to </w:t>
      </w:r>
      <w:r w:rsidR="0055304B">
        <w:t xml:space="preserve">any annexation or withdrawal hereunder, or to </w:t>
      </w:r>
      <w:r w:rsidR="00C276E9" w:rsidRPr="00511041">
        <w:t xml:space="preserve">the organization of any other </w:t>
      </w:r>
      <w:r w:rsidR="004D4B60" w:rsidRPr="00511041">
        <w:t xml:space="preserve">public infrastructure district </w:t>
      </w:r>
      <w:r w:rsidR="00C276E9" w:rsidRPr="00511041">
        <w:t xml:space="preserve">organized under the </w:t>
      </w:r>
      <w:r w:rsidR="004D4B60" w:rsidRPr="00511041">
        <w:t>PID</w:t>
      </w:r>
      <w:r w:rsidR="00C06F1B" w:rsidRPr="00511041">
        <w:t xml:space="preserve"> Act</w:t>
      </w:r>
      <w:r w:rsidR="00C276E9" w:rsidRPr="00511041">
        <w:t xml:space="preserve"> within the </w:t>
      </w:r>
      <w:r w:rsidR="007D2ED2" w:rsidRPr="00511041">
        <w:t>District Area</w:t>
      </w:r>
      <w:r w:rsidR="00C276E9" w:rsidRPr="00511041">
        <w:t xml:space="preserve"> which will overlap the boundaries of the </w:t>
      </w:r>
      <w:proofErr w:type="gramStart"/>
      <w:r w:rsidR="00C276E9" w:rsidRPr="00511041">
        <w:t>District</w:t>
      </w:r>
      <w:proofErr w:type="gramEnd"/>
      <w:r w:rsidR="0055304B">
        <w:t>,</w:t>
      </w:r>
      <w:r w:rsidR="00C276E9" w:rsidRPr="00511041">
        <w:t xml:space="preserve"> unless the aggregate mill levy for payment of Debt of such proposed </w:t>
      </w:r>
      <w:r w:rsidR="0055304B">
        <w:t xml:space="preserve">boundaries or </w:t>
      </w:r>
      <w:r w:rsidR="00C276E9" w:rsidRPr="00511041">
        <w:t>districts will not at any time exceed the Maximum Debt Mill Levy of the District</w:t>
      </w:r>
      <w:r w:rsidR="0055304B">
        <w:t>s</w:t>
      </w:r>
      <w:r w:rsidR="00C276E9" w:rsidRPr="00511041">
        <w:t>.</w:t>
      </w:r>
    </w:p>
    <w:p w14:paraId="73FCC57B" w14:textId="77777777" w:rsidR="00C276E9" w:rsidRPr="00E97960" w:rsidRDefault="00C276E9" w:rsidP="00646647">
      <w:pPr>
        <w:pStyle w:val="Heading3"/>
        <w:jc w:val="both"/>
        <w:rPr>
          <w:vanish/>
          <w:specVanish/>
        </w:rPr>
      </w:pPr>
      <w:bookmarkStart w:id="42" w:name="_Toc14259164"/>
      <w:bookmarkStart w:id="43" w:name="_Toc109120789"/>
      <w:r>
        <w:t>Total Debt Issuance Limitation</w:t>
      </w:r>
      <w:bookmarkEnd w:id="42"/>
      <w:bookmarkEnd w:id="43"/>
    </w:p>
    <w:p w14:paraId="4330FF49" w14:textId="1502614E" w:rsidR="00C276E9" w:rsidRDefault="00C276E9" w:rsidP="00646647">
      <w:pPr>
        <w:pStyle w:val="BodyText"/>
        <w:jc w:val="both"/>
      </w:pPr>
      <w:r>
        <w:t xml:space="preserve">.  </w:t>
      </w:r>
      <w:r w:rsidR="00BC630C" w:rsidRPr="00D34762">
        <w:t xml:space="preserve">The </w:t>
      </w:r>
      <w:proofErr w:type="gramStart"/>
      <w:r w:rsidR="00BC630C" w:rsidRPr="00D34762">
        <w:t>District</w:t>
      </w:r>
      <w:r w:rsidR="0055304B">
        <w:t>s</w:t>
      </w:r>
      <w:proofErr w:type="gramEnd"/>
      <w:r w:rsidR="00BC630C" w:rsidRPr="00D34762">
        <w:t xml:space="preserve"> shall not </w:t>
      </w:r>
      <w:r w:rsidR="0055304B">
        <w:t xml:space="preserve">in the aggregate </w:t>
      </w:r>
      <w:r w:rsidR="00BC630C" w:rsidRPr="00D34762">
        <w:t xml:space="preserve">issue Debt in excess of </w:t>
      </w:r>
      <w:r w:rsidR="00BF0C2B">
        <w:t>the</w:t>
      </w:r>
      <w:r w:rsidR="00BC630C" w:rsidRPr="00D34762">
        <w:t xml:space="preserve"> amount of </w:t>
      </w:r>
      <w:r w:rsidR="0055304B" w:rsidRPr="003C7113">
        <w:rPr>
          <w:b/>
          <w:bCs/>
        </w:rPr>
        <w:t>Thirty</w:t>
      </w:r>
      <w:r w:rsidR="006E12CB" w:rsidRPr="0085497F">
        <w:rPr>
          <w:b/>
        </w:rPr>
        <w:t>-Five</w:t>
      </w:r>
      <w:r w:rsidR="000C770C" w:rsidRPr="0085497F">
        <w:rPr>
          <w:b/>
        </w:rPr>
        <w:t xml:space="preserve"> Million Dollars</w:t>
      </w:r>
      <w:r w:rsidR="00BC630C" w:rsidRPr="0085497F">
        <w:rPr>
          <w:b/>
        </w:rPr>
        <w:t xml:space="preserve"> (</w:t>
      </w:r>
      <w:r w:rsidR="000C770C" w:rsidRPr="0085497F">
        <w:rPr>
          <w:b/>
        </w:rPr>
        <w:t>$</w:t>
      </w:r>
      <w:r w:rsidR="0055304B" w:rsidRPr="003C7113">
        <w:rPr>
          <w:b/>
          <w:bCs/>
        </w:rPr>
        <w:t>3</w:t>
      </w:r>
      <w:r w:rsidR="00291EE2" w:rsidRPr="003C7113">
        <w:rPr>
          <w:b/>
          <w:bCs/>
        </w:rPr>
        <w:t>5</w:t>
      </w:r>
      <w:r w:rsidR="000C770C" w:rsidRPr="0085497F">
        <w:rPr>
          <w:b/>
        </w:rPr>
        <w:t>,000,000</w:t>
      </w:r>
      <w:r w:rsidR="00BC630C" w:rsidRPr="0085497F">
        <w:rPr>
          <w:b/>
        </w:rPr>
        <w:t>)</w:t>
      </w:r>
      <w:r w:rsidR="00BC630C" w:rsidRPr="00D34762">
        <w:t xml:space="preserve">. This amount excludes any portion of bonds issued to refund a prior issuance of debt by </w:t>
      </w:r>
      <w:r w:rsidR="0055304B">
        <w:t>a</w:t>
      </w:r>
      <w:r w:rsidR="00BC630C" w:rsidRPr="00BC630C">
        <w:t xml:space="preserve"> District.</w:t>
      </w:r>
    </w:p>
    <w:p w14:paraId="49BE7A3F" w14:textId="77777777" w:rsidR="00C276E9" w:rsidRPr="00E97960" w:rsidRDefault="00C276E9" w:rsidP="00646647">
      <w:pPr>
        <w:pStyle w:val="Heading3"/>
        <w:jc w:val="both"/>
        <w:rPr>
          <w:vanish/>
          <w:specVanish/>
        </w:rPr>
      </w:pPr>
      <w:bookmarkStart w:id="44" w:name="_Toc14259166"/>
      <w:bookmarkStart w:id="45" w:name="_Toc109120790"/>
      <w:r>
        <w:t>Bankruptcy Limitation</w:t>
      </w:r>
      <w:bookmarkEnd w:id="44"/>
      <w:bookmarkEnd w:id="45"/>
    </w:p>
    <w:p w14:paraId="2B649DDA" w14:textId="0B2ED773" w:rsidR="00C276E9" w:rsidRDefault="00C276E9" w:rsidP="00646647">
      <w:pPr>
        <w:pStyle w:val="BodyText"/>
        <w:jc w:val="both"/>
      </w:pPr>
      <w:r>
        <w:t xml:space="preserve">.  </w:t>
      </w:r>
      <w:proofErr w:type="gramStart"/>
      <w:r>
        <w:t>All of</w:t>
      </w:r>
      <w:proofErr w:type="gramEnd"/>
      <w:r>
        <w:t xml:space="preserve"> the limitations contained in this </w:t>
      </w:r>
      <w:r w:rsidR="00DE227E">
        <w:t>Governing Document</w:t>
      </w:r>
      <w:r>
        <w:t>, including, but not limited to, those pertaining to the Maximum Debt Mill Levy, Maximum Debt Mill Levy Imposition Term and the Fees</w:t>
      </w:r>
      <w:r w:rsidR="00313B13">
        <w:t>,</w:t>
      </w:r>
      <w:r>
        <w:t xml:space="preserve"> have been established under the authority of the City to approve a </w:t>
      </w:r>
      <w:r w:rsidR="00DE227E">
        <w:t>Governing Document</w:t>
      </w:r>
      <w:r>
        <w:t xml:space="preserve"> with conditions pursuant to Section </w:t>
      </w:r>
      <w:r w:rsidR="00CD0D3F" w:rsidRPr="00CD0D3F">
        <w:t>17</w:t>
      </w:r>
      <w:r w:rsidR="008168B8">
        <w:t>D</w:t>
      </w:r>
      <w:r w:rsidR="00CD0D3F" w:rsidRPr="00CD0D3F">
        <w:t>-</w:t>
      </w:r>
      <w:r w:rsidR="008168B8">
        <w:t>4-201</w:t>
      </w:r>
      <w:r w:rsidR="00CD0D3F">
        <w:t>(</w:t>
      </w:r>
      <w:r w:rsidR="008168B8">
        <w:t>5</w:t>
      </w:r>
      <w:r w:rsidR="00CD0D3F">
        <w:t>), Utah Code</w:t>
      </w:r>
      <w:r>
        <w:t>.  It is expressly intended that such limitations:</w:t>
      </w:r>
    </w:p>
    <w:p w14:paraId="4E087B4D" w14:textId="77777777" w:rsidR="00C276E9" w:rsidRDefault="00C276E9" w:rsidP="00042FA3">
      <w:pPr>
        <w:pStyle w:val="BodyText"/>
        <w:numPr>
          <w:ilvl w:val="3"/>
          <w:numId w:val="12"/>
        </w:numPr>
        <w:jc w:val="both"/>
      </w:pPr>
      <w:r>
        <w:t xml:space="preserve">Shall not be subject to set-aside for any reason or by any court of competent jurisdiction, absent a </w:t>
      </w:r>
      <w:r w:rsidR="00DE227E">
        <w:t>Governing Document</w:t>
      </w:r>
      <w:r>
        <w:t xml:space="preserve"> Amendment; and</w:t>
      </w:r>
    </w:p>
    <w:p w14:paraId="366F2146" w14:textId="77777777" w:rsidR="00C276E9" w:rsidRDefault="00C276E9" w:rsidP="00042FA3">
      <w:pPr>
        <w:pStyle w:val="BodyText"/>
        <w:numPr>
          <w:ilvl w:val="3"/>
          <w:numId w:val="12"/>
        </w:numPr>
        <w:jc w:val="both"/>
      </w:pPr>
      <w:r>
        <w:t xml:space="preserve">Are, together with all other requirements of </w:t>
      </w:r>
      <w:r w:rsidR="00DE227E">
        <w:t>Utah</w:t>
      </w:r>
      <w:r>
        <w:t xml:space="preserve"> law, included in the “political or governmental powers” reserved to the State under the U.S. Bankruptcy Code (11 U.S.C.) Section 903, and are also included in the “regulatory or electoral approval necessary under applicable </w:t>
      </w:r>
      <w:proofErr w:type="spellStart"/>
      <w:r>
        <w:t>nonbankruptcy</w:t>
      </w:r>
      <w:proofErr w:type="spellEnd"/>
      <w:r>
        <w:t xml:space="preserve"> law” as required for confirmation of a Chapter 9 Bankruptcy Plan under Bankruptcy Code Section 943(b)(6).</w:t>
      </w:r>
    </w:p>
    <w:p w14:paraId="605C4E46" w14:textId="52BDB886" w:rsidR="00C276E9" w:rsidRDefault="00C276E9" w:rsidP="00042FA3">
      <w:pPr>
        <w:pStyle w:val="BodyText"/>
        <w:numPr>
          <w:ilvl w:val="3"/>
          <w:numId w:val="12"/>
        </w:numPr>
        <w:jc w:val="both"/>
      </w:pPr>
      <w:r>
        <w:t xml:space="preserve">Any Debt, issued with a pledge or which results in a pledge, that exceeds the Maximum Debt Mill Levy and the Maximum Debt Mill Levy Imposition Term, shall be deemed a material modification of this </w:t>
      </w:r>
      <w:r w:rsidR="00DE227E">
        <w:t>Governing Document</w:t>
      </w:r>
      <w:r>
        <w:t xml:space="preserve"> and shall not be an authorized issuance of Debt unless and until such material modification has been approved by the City as part of a </w:t>
      </w:r>
      <w:r w:rsidR="00DE227E">
        <w:t>Governing Document</w:t>
      </w:r>
      <w:r>
        <w:t xml:space="preserve"> Amendment.</w:t>
      </w:r>
    </w:p>
    <w:p w14:paraId="245AF8F0" w14:textId="77777777" w:rsidR="006F37B6" w:rsidRPr="006F37B6" w:rsidRDefault="000C770C" w:rsidP="000C770C">
      <w:pPr>
        <w:pStyle w:val="Heading3"/>
        <w:jc w:val="both"/>
        <w:rPr>
          <w:vanish/>
          <w:specVanish/>
        </w:rPr>
      </w:pPr>
      <w:bookmarkStart w:id="46" w:name="_Toc109120791"/>
      <w:r w:rsidRPr="000C770C">
        <w:t>Eminent Domain</w:t>
      </w:r>
      <w:bookmarkEnd w:id="46"/>
    </w:p>
    <w:p w14:paraId="535CCF0F" w14:textId="175BA250" w:rsidR="000C770C" w:rsidRDefault="000C770C" w:rsidP="00E97960">
      <w:pPr>
        <w:pStyle w:val="BodyText"/>
        <w:jc w:val="both"/>
      </w:pPr>
      <w:r w:rsidRPr="000C770C">
        <w:t xml:space="preserve">.  In no event shall </w:t>
      </w:r>
      <w:r w:rsidR="003C7113">
        <w:t>a</w:t>
      </w:r>
      <w:r w:rsidRPr="000C770C">
        <w:t xml:space="preserve"> District have authority to exercise eminent domain or utilize any funds of the </w:t>
      </w:r>
      <w:proofErr w:type="gramStart"/>
      <w:r w:rsidRPr="000C770C">
        <w:t>District</w:t>
      </w:r>
      <w:proofErr w:type="gramEnd"/>
      <w:r w:rsidRPr="000C770C">
        <w:t xml:space="preserve"> to support any eminent domain action or proceeding without the prior approval of the City Council.</w:t>
      </w:r>
    </w:p>
    <w:p w14:paraId="5033B715" w14:textId="044894F5" w:rsidR="00C276E9" w:rsidRPr="003D46E7" w:rsidRDefault="00DE227E" w:rsidP="0085497F">
      <w:pPr>
        <w:pStyle w:val="Heading3"/>
        <w:keepNext/>
        <w:keepLines/>
        <w:jc w:val="both"/>
        <w:rPr>
          <w:vanish/>
        </w:rPr>
      </w:pPr>
      <w:bookmarkStart w:id="47" w:name="_Toc14259167"/>
      <w:bookmarkStart w:id="48" w:name="_Toc109120792"/>
      <w:r>
        <w:lastRenderedPageBreak/>
        <w:t>Governing Document</w:t>
      </w:r>
      <w:r w:rsidR="00C276E9">
        <w:t xml:space="preserve"> Amendment Requirement</w:t>
      </w:r>
      <w:bookmarkEnd w:id="47"/>
      <w:bookmarkEnd w:id="48"/>
    </w:p>
    <w:p w14:paraId="6F87404F" w14:textId="77777777" w:rsidR="003D46E7" w:rsidRPr="0085497F" w:rsidRDefault="003D46E7" w:rsidP="0085497F">
      <w:pPr>
        <w:pStyle w:val="Heading3"/>
        <w:keepNext/>
        <w:keepLines/>
        <w:numPr>
          <w:ilvl w:val="0"/>
          <w:numId w:val="0"/>
        </w:numPr>
        <w:jc w:val="both"/>
        <w:rPr>
          <w:vanish/>
        </w:rPr>
      </w:pPr>
    </w:p>
    <w:p w14:paraId="02D6B8BB" w14:textId="316E9AA6" w:rsidR="00CF6391" w:rsidRDefault="000A3529" w:rsidP="00CF6391">
      <w:pPr>
        <w:pStyle w:val="BodyText"/>
        <w:numPr>
          <w:ilvl w:val="3"/>
          <w:numId w:val="12"/>
        </w:numPr>
        <w:jc w:val="both"/>
      </w:pPr>
      <w:r>
        <w:t xml:space="preserve">. </w:t>
      </w:r>
      <w:r w:rsidR="00C276E9">
        <w:t xml:space="preserve">This </w:t>
      </w:r>
      <w:r w:rsidR="00DE227E">
        <w:t>Governing Document</w:t>
      </w:r>
      <w:r w:rsidR="00C276E9">
        <w:t xml:space="preserve"> has been designed with sufficient flexibility to enable the </w:t>
      </w:r>
      <w:proofErr w:type="gramStart"/>
      <w:r w:rsidR="00C276E9">
        <w:t>District</w:t>
      </w:r>
      <w:r w:rsidR="00313B13">
        <w:t>s</w:t>
      </w:r>
      <w:proofErr w:type="gramEnd"/>
      <w:r w:rsidR="00C276E9">
        <w:t xml:space="preserve"> to provide </w:t>
      </w:r>
      <w:r w:rsidR="00EF52DC">
        <w:t>the Public Improvements</w:t>
      </w:r>
      <w:r w:rsidR="00C276E9">
        <w:t xml:space="preserve"> under evolving circumstances without the need for numerous amendments.  Actions of the District which violate the limitations set forth in </w:t>
      </w:r>
      <w:bookmarkStart w:id="49" w:name="_Hlk17450480"/>
      <w:r w:rsidR="00C276E9">
        <w:t>V.A.1</w:t>
      </w:r>
      <w:bookmarkEnd w:id="49"/>
      <w:r w:rsidR="00C276E9">
        <w:t>-</w:t>
      </w:r>
      <w:r w:rsidR="00F22F75">
        <w:t>8</w:t>
      </w:r>
      <w:r w:rsidR="00C276E9">
        <w:t xml:space="preserve"> above or in V</w:t>
      </w:r>
      <w:r w:rsidR="002A0FCF">
        <w:t>I</w:t>
      </w:r>
      <w:r w:rsidR="00C276E9">
        <w:t xml:space="preserve">II.B-G. shall be deemed to be material modifications to this </w:t>
      </w:r>
      <w:r w:rsidR="00DE227E">
        <w:t>Governing Document</w:t>
      </w:r>
      <w:r w:rsidR="00C276E9">
        <w:t xml:space="preserve"> and the City shall be entitled to all remedies available under State and local law to enjoin such actions of the </w:t>
      </w:r>
      <w:proofErr w:type="gramStart"/>
      <w:r w:rsidR="00C276E9">
        <w:t>District</w:t>
      </w:r>
      <w:proofErr w:type="gramEnd"/>
      <w:r w:rsidR="00C276E9">
        <w:t>.</w:t>
      </w:r>
      <w:r w:rsidR="00CF6391">
        <w:t xml:space="preserve">  </w:t>
      </w:r>
    </w:p>
    <w:p w14:paraId="02799084" w14:textId="4A85BF90" w:rsidR="00C276E9" w:rsidRPr="00B65D6E" w:rsidRDefault="00CF6391" w:rsidP="00CF6391">
      <w:pPr>
        <w:pStyle w:val="BodyText"/>
        <w:numPr>
          <w:ilvl w:val="3"/>
          <w:numId w:val="12"/>
        </w:numPr>
        <w:jc w:val="both"/>
      </w:pPr>
      <w:r w:rsidRPr="00B65D6E">
        <w:t xml:space="preserve">Subject to the limitations </w:t>
      </w:r>
      <w:r w:rsidR="00C65ADB">
        <w:t xml:space="preserve">and exceptions </w:t>
      </w:r>
      <w:r w:rsidRPr="00B65D6E">
        <w:t>contained herein, this Governing Document may be amended by passage of resolutions of the City and the District approving such amendment.</w:t>
      </w:r>
    </w:p>
    <w:p w14:paraId="0CA9BC60" w14:textId="64928013" w:rsidR="00C276E9" w:rsidRDefault="00313B13" w:rsidP="00646647">
      <w:pPr>
        <w:pStyle w:val="Heading2"/>
        <w:keepNext/>
        <w:jc w:val="both"/>
      </w:pPr>
      <w:bookmarkStart w:id="50" w:name="_Toc14259168"/>
      <w:bookmarkStart w:id="51" w:name="_Toc109120793"/>
      <w:r>
        <w:t>Public Improvement Estimated Costs and Design</w:t>
      </w:r>
      <w:r w:rsidR="00C276E9">
        <w:t>.</w:t>
      </w:r>
      <w:bookmarkEnd w:id="50"/>
      <w:bookmarkEnd w:id="51"/>
    </w:p>
    <w:p w14:paraId="66AC5DA0" w14:textId="5FA27BC8" w:rsidR="00C276E9" w:rsidRDefault="00C276E9" w:rsidP="00E97960">
      <w:pPr>
        <w:pStyle w:val="00BodyText5"/>
      </w:pPr>
      <w:r>
        <w:t xml:space="preserve">The </w:t>
      </w:r>
      <w:proofErr w:type="gramStart"/>
      <w:r>
        <w:t>District</w:t>
      </w:r>
      <w:proofErr w:type="gramEnd"/>
      <w:r>
        <w:t xml:space="preserve"> shall have authority to provide for the planning, design, acquisition, construction, installation, relocation, redevelopment, maintenance, and financing of the Public Improvements within and without the boundaries of the District</w:t>
      </w:r>
      <w:r w:rsidR="00313B13">
        <w:t>s</w:t>
      </w:r>
      <w:r>
        <w:t xml:space="preserve">, to be more specifically defined in an </w:t>
      </w:r>
      <w:r w:rsidR="00B13130">
        <w:t>Approved Improvement Plan</w:t>
      </w:r>
      <w:r>
        <w:t xml:space="preserve">.  An estimate of the costs of the Public Improvements which may be planned for, designed, acquired, constructed, installed, relocated, redeveloped, maintained or financed was prepared based upon a preliminary engineering survey and estimates derived from the zoning on the property in the </w:t>
      </w:r>
      <w:r w:rsidR="007D2ED2">
        <w:t>District Area</w:t>
      </w:r>
      <w:r>
        <w:t xml:space="preserve"> and is approximately </w:t>
      </w:r>
      <w:r w:rsidR="00313B13">
        <w:t>Twenty-Five</w:t>
      </w:r>
      <w:r w:rsidR="00602CBB">
        <w:t xml:space="preserve"> </w:t>
      </w:r>
      <w:r w:rsidR="005525D7">
        <w:t xml:space="preserve">Million </w:t>
      </w:r>
      <w:r>
        <w:t>Dollars ($</w:t>
      </w:r>
      <w:r w:rsidR="00313B13">
        <w:t>25</w:t>
      </w:r>
      <w:r w:rsidR="005525D7">
        <w:t>,000,000</w:t>
      </w:r>
      <w:r>
        <w:t>).</w:t>
      </w:r>
    </w:p>
    <w:p w14:paraId="7D90A286" w14:textId="77739978" w:rsidR="00C276E9" w:rsidRDefault="00C276E9" w:rsidP="00E97960">
      <w:pPr>
        <w:pStyle w:val="00BodyText5"/>
      </w:pPr>
      <w:proofErr w:type="gramStart"/>
      <w:r>
        <w:t>All of</w:t>
      </w:r>
      <w:proofErr w:type="gramEnd"/>
      <w:r>
        <w:t xml:space="preserve"> the Public Improvements will be designed in such a way as to assure that the Public Improvement standards will be compatible with those of the City</w:t>
      </w:r>
      <w:r w:rsidR="00E71437">
        <w:t xml:space="preserve"> and/or any other applicable public entity</w:t>
      </w:r>
      <w:r>
        <w:t xml:space="preserve"> and shall be in accordance with the requirements of the </w:t>
      </w:r>
      <w:r w:rsidR="00B13130">
        <w:t>Approved Improvement Plan</w:t>
      </w:r>
      <w:r>
        <w:t xml:space="preserve">.  All construction cost estimates </w:t>
      </w:r>
      <w:proofErr w:type="gramStart"/>
      <w:r>
        <w:t>are based on the assumption</w:t>
      </w:r>
      <w:proofErr w:type="gramEnd"/>
      <w:r>
        <w:t xml:space="preserve"> that construction conforms to applicable local, State or Federal requirements.</w:t>
      </w:r>
    </w:p>
    <w:p w14:paraId="30B7EFC8" w14:textId="77777777" w:rsidR="00E30959" w:rsidRDefault="00E71437" w:rsidP="00E30959">
      <w:pPr>
        <w:pStyle w:val="Heading1"/>
        <w:jc w:val="both"/>
      </w:pPr>
      <w:bookmarkStart w:id="52" w:name="_Toc14259169"/>
      <w:bookmarkStart w:id="53" w:name="_Toc109120794"/>
      <w:r>
        <w:t>THE BOARD OF TRUSTEES</w:t>
      </w:r>
      <w:bookmarkEnd w:id="52"/>
      <w:bookmarkEnd w:id="53"/>
    </w:p>
    <w:p w14:paraId="0F237917" w14:textId="7FCA5CBD" w:rsidR="000F3334" w:rsidRPr="000F3334" w:rsidRDefault="00E71437" w:rsidP="002F54FE">
      <w:pPr>
        <w:pStyle w:val="Heading2"/>
        <w:spacing w:after="240" w:line="240" w:lineRule="auto"/>
        <w:jc w:val="both"/>
        <w:rPr>
          <w:b/>
          <w:vanish/>
          <w:u w:val="none"/>
          <w:specVanish/>
        </w:rPr>
      </w:pPr>
      <w:bookmarkStart w:id="54" w:name="_Toc109120795"/>
      <w:bookmarkStart w:id="55" w:name="_Toc14259170"/>
      <w:r>
        <w:t>Board Composition</w:t>
      </w:r>
      <w:bookmarkEnd w:id="54"/>
    </w:p>
    <w:p w14:paraId="1B76A44D" w14:textId="61C824AE" w:rsidR="002F54FE" w:rsidRPr="0067345B" w:rsidRDefault="000F3334" w:rsidP="000F3334">
      <w:pPr>
        <w:pStyle w:val="BodyTextFirstIndent2"/>
        <w:jc w:val="both"/>
        <w:rPr>
          <w:b/>
        </w:rPr>
      </w:pPr>
      <w:r>
        <w:t>.</w:t>
      </w:r>
      <w:r w:rsidR="00E71437" w:rsidRPr="0067345B">
        <w:t xml:space="preserve">  The Board shall be composed of </w:t>
      </w:r>
      <w:r w:rsidR="00313B13">
        <w:t>three (</w:t>
      </w:r>
      <w:r w:rsidR="00E71437" w:rsidRPr="0067345B">
        <w:t>3</w:t>
      </w:r>
      <w:r w:rsidR="00313B13">
        <w:t>)</w:t>
      </w:r>
      <w:r w:rsidR="00E71437" w:rsidRPr="0067345B">
        <w:t xml:space="preserve"> Trustees who shall be a</w:t>
      </w:r>
      <w:r w:rsidR="00E71437" w:rsidRPr="00402B6D">
        <w:t xml:space="preserve">ppointed by the City Council pursuant to the PID Act.  </w:t>
      </w:r>
      <w:r w:rsidR="0067345B" w:rsidRPr="00402B6D">
        <w:t xml:space="preserve">Trustees 1, 2, and 3 shall </w:t>
      </w:r>
      <w:r w:rsidR="00402B6D" w:rsidRPr="00402B6D">
        <w:t>initially be at large</w:t>
      </w:r>
      <w:r w:rsidR="0067345B" w:rsidRPr="00402B6D">
        <w:t>.</w:t>
      </w:r>
      <w:r w:rsidR="0067345B">
        <w:t xml:space="preserve">  </w:t>
      </w:r>
      <w:r w:rsidR="00E71437" w:rsidRPr="0067345B">
        <w:t xml:space="preserve">Trustee terms shall be </w:t>
      </w:r>
      <w:r w:rsidR="002F54FE" w:rsidRPr="0067345B">
        <w:t>staggered</w:t>
      </w:r>
      <w:r w:rsidR="00E71437" w:rsidRPr="0067345B">
        <w:t xml:space="preserve"> with initial </w:t>
      </w:r>
      <w:r w:rsidR="002F54FE" w:rsidRPr="0067345B">
        <w:t xml:space="preserve">terms as follows: Trustee </w:t>
      </w:r>
      <w:r w:rsidR="005525D7">
        <w:t>2</w:t>
      </w:r>
      <w:r w:rsidR="002F54FE" w:rsidRPr="0067345B">
        <w:t xml:space="preserve"> shall serve an initial term of </w:t>
      </w:r>
      <w:r w:rsidR="00313B13">
        <w:t>four (</w:t>
      </w:r>
      <w:r w:rsidR="002F54FE" w:rsidRPr="0067345B">
        <w:t>4</w:t>
      </w:r>
      <w:r w:rsidR="00313B13">
        <w:t>)</w:t>
      </w:r>
      <w:r w:rsidR="002F54FE" w:rsidRPr="0067345B">
        <w:t xml:space="preserve"> years; Trustees </w:t>
      </w:r>
      <w:r w:rsidR="005525D7">
        <w:t>1</w:t>
      </w:r>
      <w:r w:rsidR="002F54FE" w:rsidRPr="0067345B">
        <w:t xml:space="preserve"> and 3 shall </w:t>
      </w:r>
      <w:r w:rsidR="00313B13">
        <w:t xml:space="preserve">each </w:t>
      </w:r>
      <w:r w:rsidR="002F54FE" w:rsidRPr="0067345B">
        <w:t xml:space="preserve">serve an initial term of </w:t>
      </w:r>
      <w:r w:rsidR="00313B13">
        <w:t>six (</w:t>
      </w:r>
      <w:r w:rsidR="002F54FE" w:rsidRPr="0067345B">
        <w:t>6</w:t>
      </w:r>
      <w:r w:rsidR="00313B13">
        <w:t>)</w:t>
      </w:r>
      <w:r w:rsidR="002F54FE" w:rsidRPr="0067345B">
        <w:t xml:space="preserve"> years.  </w:t>
      </w:r>
      <w:r w:rsidR="00257E15" w:rsidRPr="00257E15">
        <w:t>All terms shall commence on the date of issuance of a certificate of creation by the Office of the Lieutenant Governor of the State of Utah</w:t>
      </w:r>
      <w:r w:rsidR="00257E15">
        <w:t xml:space="preserve">. </w:t>
      </w:r>
      <w:r w:rsidR="00257E15" w:rsidRPr="00257E15">
        <w:t xml:space="preserve"> </w:t>
      </w:r>
      <w:r w:rsidR="007E2B50">
        <w:t>I</w:t>
      </w:r>
      <w:r w:rsidR="007E2B50" w:rsidRPr="007E2B50">
        <w:t>n accordance with the PID Act</w:t>
      </w:r>
      <w:r w:rsidR="007E2B50">
        <w:t xml:space="preserve">, appointed Trustees shall not be required to be residents of the </w:t>
      </w:r>
      <w:proofErr w:type="gramStart"/>
      <w:r w:rsidR="007E2B50">
        <w:t>District</w:t>
      </w:r>
      <w:proofErr w:type="gramEnd"/>
      <w:r w:rsidR="007E2B50">
        <w:t>.</w:t>
      </w:r>
      <w:bookmarkEnd w:id="55"/>
    </w:p>
    <w:p w14:paraId="45D8FE33" w14:textId="77777777" w:rsidR="000F3334" w:rsidRPr="000F3334" w:rsidRDefault="002F54FE" w:rsidP="002F54FE">
      <w:pPr>
        <w:pStyle w:val="Heading2"/>
        <w:spacing w:line="240" w:lineRule="auto"/>
        <w:jc w:val="both"/>
        <w:rPr>
          <w:b/>
          <w:vanish/>
          <w:u w:val="none"/>
          <w:specVanish/>
        </w:rPr>
      </w:pPr>
      <w:bookmarkStart w:id="56" w:name="_Toc109120796"/>
      <w:bookmarkStart w:id="57" w:name="_Toc14259171"/>
      <w:r w:rsidRPr="007A4AF5">
        <w:t>Transition to Ele</w:t>
      </w:r>
      <w:r>
        <w:t>cted Board</w:t>
      </w:r>
      <w:bookmarkEnd w:id="56"/>
    </w:p>
    <w:p w14:paraId="3189CCE1" w14:textId="4B9BDA77" w:rsidR="002F54FE" w:rsidRPr="005525D7" w:rsidRDefault="000F3334" w:rsidP="000F3334">
      <w:pPr>
        <w:pStyle w:val="BodyTextFirstIndent2"/>
        <w:jc w:val="both"/>
        <w:rPr>
          <w:b/>
        </w:rPr>
      </w:pPr>
      <w:r>
        <w:t>.</w:t>
      </w:r>
      <w:r w:rsidR="002F54FE">
        <w:t xml:space="preserve">  </w:t>
      </w:r>
      <w:r w:rsidR="0067345B">
        <w:t>Respective board seats shall transition from appointed to elected seats according to the following milestones:</w:t>
      </w:r>
      <w:bookmarkEnd w:id="57"/>
    </w:p>
    <w:p w14:paraId="43D1276C" w14:textId="33CC7505" w:rsidR="007A4AF5" w:rsidRPr="00CF06EE" w:rsidRDefault="004B7495" w:rsidP="00042FA3">
      <w:pPr>
        <w:pStyle w:val="00BodyText5"/>
        <w:ind w:left="720" w:firstLine="0"/>
      </w:pPr>
      <w:bookmarkStart w:id="58" w:name="_Toc14259177"/>
      <w:r>
        <w:t xml:space="preserve">1. </w:t>
      </w:r>
      <w:bookmarkStart w:id="59" w:name="_Toc14259172"/>
      <w:bookmarkStart w:id="60" w:name="_Toc17108166"/>
      <w:r>
        <w:tab/>
      </w:r>
      <w:r w:rsidR="007A4AF5" w:rsidRPr="00CF06EE">
        <w:t xml:space="preserve">Trustee 1.  Trustee 1 shall transition to an elected seat </w:t>
      </w:r>
      <w:r w:rsidR="00393872">
        <w:t>after the end of a full term during which 50% of the Anticipated Units have received certificates of occupancy</w:t>
      </w:r>
      <w:r w:rsidR="007A4AF5" w:rsidRPr="00CF06EE">
        <w:t xml:space="preserve">.  </w:t>
      </w:r>
      <w:bookmarkEnd w:id="59"/>
      <w:bookmarkEnd w:id="60"/>
    </w:p>
    <w:p w14:paraId="49E2345F" w14:textId="26428EC6" w:rsidR="007A4AF5" w:rsidRPr="00CF06EE" w:rsidRDefault="004B7495" w:rsidP="00042FA3">
      <w:pPr>
        <w:pStyle w:val="00BodyText5"/>
        <w:ind w:left="720" w:firstLine="0"/>
      </w:pPr>
      <w:bookmarkStart w:id="61" w:name="_Toc14259173"/>
      <w:bookmarkStart w:id="62" w:name="_Toc17108167"/>
      <w:r>
        <w:t xml:space="preserve">2. </w:t>
      </w:r>
      <w:r>
        <w:tab/>
      </w:r>
      <w:r w:rsidR="007A4AF5" w:rsidRPr="00CF06EE">
        <w:t xml:space="preserve">Trustee 2.  Trustee 2 </w:t>
      </w:r>
      <w:bookmarkEnd w:id="61"/>
      <w:bookmarkEnd w:id="62"/>
      <w:r w:rsidR="00E96099" w:rsidRPr="00CF06EE">
        <w:t xml:space="preserve">shall transition to an elected seat </w:t>
      </w:r>
      <w:r w:rsidR="00393872">
        <w:t>after the end of a full term during which 70% of the Anticipated Units have received certificates of occupancy</w:t>
      </w:r>
      <w:r w:rsidR="00E96099" w:rsidRPr="00CF06EE">
        <w:t xml:space="preserve">.  </w:t>
      </w:r>
      <w:r w:rsidR="007A4AF5" w:rsidRPr="00CF06EE">
        <w:t xml:space="preserve">  </w:t>
      </w:r>
    </w:p>
    <w:p w14:paraId="06000E10" w14:textId="2C6F90E1" w:rsidR="007A4AF5" w:rsidRPr="00CF06EE" w:rsidRDefault="004B7495" w:rsidP="00042FA3">
      <w:pPr>
        <w:pStyle w:val="00BodyText5"/>
        <w:ind w:left="720" w:firstLine="0"/>
      </w:pPr>
      <w:bookmarkStart w:id="63" w:name="_Toc14259174"/>
      <w:bookmarkStart w:id="64" w:name="_Toc17108168"/>
      <w:r>
        <w:lastRenderedPageBreak/>
        <w:t xml:space="preserve">3. </w:t>
      </w:r>
      <w:r>
        <w:tab/>
      </w:r>
      <w:r w:rsidR="007A4AF5" w:rsidRPr="00CF06EE">
        <w:t xml:space="preserve">Trustee 3.  Trustee 3 </w:t>
      </w:r>
      <w:bookmarkEnd w:id="63"/>
      <w:bookmarkEnd w:id="64"/>
      <w:r w:rsidR="00E96099" w:rsidRPr="00CF06EE">
        <w:t xml:space="preserve">shall transition to an elected seat </w:t>
      </w:r>
      <w:r w:rsidR="00393872">
        <w:t>after the end of a full term during which 90% of the Anticipated Units have received certificates of occupancy</w:t>
      </w:r>
      <w:r w:rsidR="00E96099" w:rsidRPr="00CF06EE">
        <w:t xml:space="preserve">.  </w:t>
      </w:r>
      <w:r w:rsidR="007A4AF5" w:rsidRPr="00CF06EE">
        <w:t xml:space="preserve"> </w:t>
      </w:r>
    </w:p>
    <w:p w14:paraId="4B281E5B" w14:textId="4E3B1BCE" w:rsidR="007A4AF5" w:rsidRPr="008124A3" w:rsidRDefault="007A4AF5" w:rsidP="00E97960">
      <w:pPr>
        <w:pStyle w:val="00BodyText5"/>
      </w:pPr>
      <w:r w:rsidRPr="008124A3">
        <w:t xml:space="preserve">No transition pursuant to this </w:t>
      </w:r>
      <w:r>
        <w:t>S</w:t>
      </w:r>
      <w:r w:rsidRPr="008124A3">
        <w:t xml:space="preserve">ection </w:t>
      </w:r>
      <w:r w:rsidR="00B31727">
        <w:t>on the basis of the number of building permits</w:t>
      </w:r>
      <w:r w:rsidR="00CD041C">
        <w:t xml:space="preserve"> issued</w:t>
      </w:r>
      <w:r w:rsidR="00B31727">
        <w:t xml:space="preserve"> </w:t>
      </w:r>
      <w:r w:rsidRPr="008124A3">
        <w:t xml:space="preserve">shall become effective until the next scheduled regular election of the </w:t>
      </w:r>
      <w:proofErr w:type="gramStart"/>
      <w:r w:rsidRPr="008124A3">
        <w:t>District</w:t>
      </w:r>
      <w:proofErr w:type="gramEnd"/>
      <w:r w:rsidR="00B31727">
        <w:t>.</w:t>
      </w:r>
      <w:r w:rsidR="00EA15E9">
        <w:t xml:space="preserve"> </w:t>
      </w:r>
      <w:r w:rsidR="00B31727">
        <w:t xml:space="preserve"> S</w:t>
      </w:r>
      <w:r w:rsidR="00EA15E9">
        <w:t>eats set to transition on January 1 of a given year shall hold an election for such seats at the regular election immediately preceding such January 1</w:t>
      </w:r>
      <w:r w:rsidRPr="008124A3">
        <w:t xml:space="preserve">. </w:t>
      </w:r>
      <w:r>
        <w:t xml:space="preserve"> </w:t>
      </w:r>
    </w:p>
    <w:p w14:paraId="7BBBB215" w14:textId="77777777" w:rsidR="000F3334" w:rsidRPr="000F3334" w:rsidRDefault="0067345B" w:rsidP="00B47949">
      <w:pPr>
        <w:pStyle w:val="Heading2"/>
        <w:spacing w:after="240" w:line="240" w:lineRule="auto"/>
        <w:jc w:val="both"/>
        <w:rPr>
          <w:vanish/>
          <w:specVanish/>
        </w:rPr>
      </w:pPr>
      <w:bookmarkStart w:id="65" w:name="_Toc109120797"/>
      <w:r>
        <w:t>Reelection and Reappointment</w:t>
      </w:r>
      <w:bookmarkEnd w:id="65"/>
    </w:p>
    <w:p w14:paraId="33A4A488" w14:textId="027B7226" w:rsidR="00B47949" w:rsidRPr="00B47949" w:rsidRDefault="000F3334" w:rsidP="000F3334">
      <w:pPr>
        <w:pStyle w:val="BodyTextFirstIndent2"/>
        <w:jc w:val="both"/>
      </w:pPr>
      <w:r>
        <w:t>.</w:t>
      </w:r>
      <w:r w:rsidR="0067345B" w:rsidRPr="0067345B">
        <w:t xml:space="preserve">  </w:t>
      </w:r>
      <w:r w:rsidR="0067345B">
        <w:t>Upon the expiration of a Trustee’s respective term, any seat which has not transitioned to an elected seat</w:t>
      </w:r>
      <w:r w:rsidR="008124A3">
        <w:t xml:space="preserve"> shall be appointed by the City Council pursuant to the PID Act and any seat which has transitioned to an elected seat shall be elected </w:t>
      </w:r>
      <w:r w:rsidR="005D4F6C">
        <w:t xml:space="preserve">at the next municipal election </w:t>
      </w:r>
      <w:r w:rsidR="008124A3">
        <w:t>pursuant to an election held for such purpose.</w:t>
      </w:r>
      <w:r w:rsidR="00B47949">
        <w:t xml:space="preserve">  </w:t>
      </w:r>
      <w:proofErr w:type="gramStart"/>
      <w:r w:rsidR="00B47949">
        <w:t>In the event that</w:t>
      </w:r>
      <w:proofErr w:type="gramEnd"/>
      <w:r w:rsidR="00B47949">
        <w:t xml:space="preserve"> no qualified candidate files to be considered for appointment or files a declaration of candidacy for a seat, such seat may be filled </w:t>
      </w:r>
      <w:r w:rsidR="007E2B50">
        <w:t>in accordance with the Local District Act.</w:t>
      </w:r>
      <w:bookmarkEnd w:id="58"/>
      <w:r w:rsidR="007E2B50">
        <w:t xml:space="preserve"> </w:t>
      </w:r>
    </w:p>
    <w:p w14:paraId="69896A3A" w14:textId="77777777" w:rsidR="000F3334" w:rsidRPr="000F3334" w:rsidRDefault="00B47949" w:rsidP="00AC69E6">
      <w:pPr>
        <w:pStyle w:val="Heading2"/>
        <w:spacing w:after="240" w:line="240" w:lineRule="auto"/>
        <w:jc w:val="both"/>
        <w:rPr>
          <w:vanish/>
          <w:specVanish/>
        </w:rPr>
      </w:pPr>
      <w:bookmarkStart w:id="66" w:name="_Toc109120798"/>
      <w:bookmarkStart w:id="67" w:name="_Toc14259178"/>
      <w:r w:rsidRPr="00B47949">
        <w:t>Vacancy</w:t>
      </w:r>
      <w:bookmarkEnd w:id="66"/>
    </w:p>
    <w:p w14:paraId="4E48C415" w14:textId="36F2A97F" w:rsidR="0067345B" w:rsidRPr="00073649" w:rsidRDefault="00B47949" w:rsidP="000F3334">
      <w:pPr>
        <w:pStyle w:val="BodyTextFirstIndent2"/>
        <w:jc w:val="both"/>
      </w:pPr>
      <w:r w:rsidRPr="00B47949">
        <w:t>.  Any vacancy on the Board shall be filled pursuant to the Local District Act.</w:t>
      </w:r>
      <w:bookmarkEnd w:id="67"/>
    </w:p>
    <w:p w14:paraId="268C4FD3" w14:textId="77777777" w:rsidR="000F3334" w:rsidRPr="000F3334" w:rsidRDefault="00073649" w:rsidP="00AC69E6">
      <w:pPr>
        <w:pStyle w:val="Heading2"/>
        <w:spacing w:after="240" w:line="240" w:lineRule="auto"/>
        <w:jc w:val="both"/>
        <w:rPr>
          <w:vanish/>
          <w:specVanish/>
        </w:rPr>
      </w:pPr>
      <w:bookmarkStart w:id="68" w:name="_Toc109120799"/>
      <w:bookmarkStart w:id="69" w:name="_Toc14259179"/>
      <w:r>
        <w:t>Compensation</w:t>
      </w:r>
      <w:bookmarkEnd w:id="68"/>
    </w:p>
    <w:p w14:paraId="589728D4" w14:textId="333CF86D" w:rsidR="00073649" w:rsidRPr="00B81AC6" w:rsidRDefault="000F3334" w:rsidP="000F3334">
      <w:pPr>
        <w:pStyle w:val="BodyTextFirstIndent2"/>
        <w:jc w:val="both"/>
      </w:pPr>
      <w:r>
        <w:t>.</w:t>
      </w:r>
      <w:r w:rsidR="00073649">
        <w:t xml:space="preserve"> </w:t>
      </w:r>
      <w:r w:rsidR="00B81AC6">
        <w:t xml:space="preserve"> Only Trustees who are residents of the </w:t>
      </w:r>
      <w:proofErr w:type="gramStart"/>
      <w:r w:rsidR="00B81AC6">
        <w:t>District</w:t>
      </w:r>
      <w:proofErr w:type="gramEnd"/>
      <w:r w:rsidR="00B81AC6">
        <w:t xml:space="preserve"> may be compensated for services as Trustee.  Such compensation shall be in accordance with State Law.</w:t>
      </w:r>
      <w:bookmarkEnd w:id="69"/>
    </w:p>
    <w:p w14:paraId="64936308" w14:textId="77777777" w:rsidR="000F3334" w:rsidRPr="000F3334" w:rsidRDefault="00B81AC6" w:rsidP="00AC69E6">
      <w:pPr>
        <w:pStyle w:val="Heading2"/>
        <w:spacing w:after="240" w:line="240" w:lineRule="auto"/>
        <w:jc w:val="both"/>
        <w:rPr>
          <w:vanish/>
          <w:u w:val="none"/>
          <w:specVanish/>
        </w:rPr>
      </w:pPr>
      <w:bookmarkStart w:id="70" w:name="_Toc109120800"/>
      <w:bookmarkStart w:id="71" w:name="_Toc14259180"/>
      <w:r>
        <w:t>Conflicts of Interest</w:t>
      </w:r>
      <w:bookmarkEnd w:id="70"/>
    </w:p>
    <w:p w14:paraId="3A0626A1" w14:textId="157AF196" w:rsidR="00B81AC6" w:rsidRPr="00B81AC6" w:rsidRDefault="000F3334" w:rsidP="000F3334">
      <w:pPr>
        <w:pStyle w:val="BodyTextFirstIndent2"/>
        <w:jc w:val="both"/>
      </w:pPr>
      <w:r>
        <w:t>.</w:t>
      </w:r>
      <w:r w:rsidR="00B81AC6" w:rsidRPr="00B81AC6">
        <w:t xml:space="preserve">  Trustees shall disclose all conflicts of interest.  Any Trustee who discloses such conflicts in accordance with</w:t>
      </w:r>
      <w:r w:rsidR="00B81AC6">
        <w:t xml:space="preserve"> 17</w:t>
      </w:r>
      <w:r w:rsidR="00B17ABA">
        <w:t>D</w:t>
      </w:r>
      <w:r w:rsidR="00B81AC6">
        <w:t>-</w:t>
      </w:r>
      <w:r w:rsidR="00B17ABA">
        <w:t>4</w:t>
      </w:r>
      <w:r w:rsidR="00B81AC6">
        <w:t>-</w:t>
      </w:r>
      <w:r w:rsidR="00B17ABA">
        <w:t>202</w:t>
      </w:r>
      <w:r w:rsidR="00B81AC6">
        <w:t xml:space="preserve"> and 67-16-9, Utah Code, shall be entitled to vote on such matters.</w:t>
      </w:r>
      <w:bookmarkEnd w:id="71"/>
      <w:r w:rsidR="00B81AC6">
        <w:t xml:space="preserve"> </w:t>
      </w:r>
    </w:p>
    <w:p w14:paraId="1904D19F" w14:textId="7BBA39D2" w:rsidR="00C276E9" w:rsidRDefault="00D143C0" w:rsidP="00646647">
      <w:pPr>
        <w:pStyle w:val="Heading1"/>
        <w:jc w:val="both"/>
      </w:pPr>
      <w:r>
        <w:t>REGIONAL IMPROVEMENTS</w:t>
      </w:r>
    </w:p>
    <w:p w14:paraId="32493403" w14:textId="035ADD52" w:rsidR="00D143C0" w:rsidRPr="00D143C0" w:rsidRDefault="00D143C0" w:rsidP="00D143C0">
      <w:pPr>
        <w:pStyle w:val="Heading1"/>
        <w:numPr>
          <w:ilvl w:val="0"/>
          <w:numId w:val="0"/>
        </w:numPr>
        <w:ind w:firstLine="720"/>
        <w:jc w:val="both"/>
        <w:rPr>
          <w:b w:val="0"/>
          <w:bCs w:val="0"/>
          <w:u w:val="none"/>
        </w:rPr>
      </w:pPr>
      <w:r w:rsidRPr="00D143C0">
        <w:rPr>
          <w:b w:val="0"/>
          <w:bCs w:val="0"/>
          <w:u w:val="none"/>
        </w:rPr>
        <w:t xml:space="preserve">The </w:t>
      </w:r>
      <w:proofErr w:type="gramStart"/>
      <w:r w:rsidRPr="00D143C0">
        <w:rPr>
          <w:b w:val="0"/>
          <w:bCs w:val="0"/>
          <w:u w:val="none"/>
        </w:rPr>
        <w:t>District</w:t>
      </w:r>
      <w:r>
        <w:rPr>
          <w:b w:val="0"/>
          <w:bCs w:val="0"/>
          <w:u w:val="none"/>
        </w:rPr>
        <w:t>s</w:t>
      </w:r>
      <w:proofErr w:type="gramEnd"/>
      <w:r w:rsidRPr="00D143C0">
        <w:rPr>
          <w:b w:val="0"/>
          <w:bCs w:val="0"/>
          <w:u w:val="none"/>
        </w:rPr>
        <w:t xml:space="preserve"> shall be authorized to provide for the planning, design, acquisition, construction, installation, relocation and/or redevelopment and a contribution to the funding of </w:t>
      </w:r>
      <w:r>
        <w:rPr>
          <w:b w:val="0"/>
          <w:bCs w:val="0"/>
          <w:u w:val="none"/>
        </w:rPr>
        <w:t>such</w:t>
      </w:r>
      <w:r w:rsidRPr="00D143C0">
        <w:rPr>
          <w:b w:val="0"/>
          <w:bCs w:val="0"/>
          <w:u w:val="none"/>
        </w:rPr>
        <w:t xml:space="preserve"> </w:t>
      </w:r>
      <w:r>
        <w:rPr>
          <w:b w:val="0"/>
          <w:bCs w:val="0"/>
          <w:u w:val="none"/>
        </w:rPr>
        <w:t>regional improvements as fall within the description of Public Improvements herein,</w:t>
      </w:r>
      <w:r w:rsidRPr="00D143C0">
        <w:rPr>
          <w:b w:val="0"/>
          <w:bCs w:val="0"/>
          <w:u w:val="none"/>
        </w:rPr>
        <w:t xml:space="preserve"> and fund the administration and overhead costs related to </w:t>
      </w:r>
      <w:r>
        <w:rPr>
          <w:b w:val="0"/>
          <w:bCs w:val="0"/>
          <w:u w:val="none"/>
        </w:rPr>
        <w:t>such regional improvements</w:t>
      </w:r>
      <w:r w:rsidRPr="00D143C0">
        <w:rPr>
          <w:b w:val="0"/>
          <w:bCs w:val="0"/>
          <w:u w:val="none"/>
        </w:rPr>
        <w:t>.</w:t>
      </w:r>
    </w:p>
    <w:p w14:paraId="07432546" w14:textId="77777777" w:rsidR="00C276E9" w:rsidRDefault="00C276E9" w:rsidP="00646647">
      <w:pPr>
        <w:pStyle w:val="Heading1"/>
        <w:jc w:val="both"/>
      </w:pPr>
      <w:bookmarkStart w:id="72" w:name="_Toc14259182"/>
      <w:bookmarkStart w:id="73" w:name="_Toc109120802"/>
      <w:r>
        <w:t>FINANCIAL PLAN</w:t>
      </w:r>
      <w:bookmarkEnd w:id="72"/>
      <w:bookmarkEnd w:id="73"/>
    </w:p>
    <w:p w14:paraId="35F99E62" w14:textId="77777777" w:rsidR="00C276E9" w:rsidRDefault="00C276E9" w:rsidP="00646647">
      <w:pPr>
        <w:pStyle w:val="Heading2"/>
        <w:jc w:val="both"/>
      </w:pPr>
      <w:bookmarkStart w:id="74" w:name="_Toc14259183"/>
      <w:bookmarkStart w:id="75" w:name="_Toc109120803"/>
      <w:r>
        <w:t>General.</w:t>
      </w:r>
      <w:bookmarkEnd w:id="74"/>
      <w:bookmarkEnd w:id="75"/>
    </w:p>
    <w:p w14:paraId="443DF908" w14:textId="3148D42F" w:rsidR="00C276E9" w:rsidRDefault="00C276E9" w:rsidP="00E97960">
      <w:pPr>
        <w:pStyle w:val="00BodyText5"/>
      </w:pPr>
      <w:r>
        <w:t xml:space="preserve">The </w:t>
      </w:r>
      <w:proofErr w:type="gramStart"/>
      <w:r>
        <w:t>District</w:t>
      </w:r>
      <w:r w:rsidR="00D143C0">
        <w:t>s</w:t>
      </w:r>
      <w:proofErr w:type="gramEnd"/>
      <w:r>
        <w:t xml:space="preserve"> shall be authorized to provide for the planning, design, acquisition, construction, installation, relocation and/or redevelopment of the Public Improvements from </w:t>
      </w:r>
      <w:r w:rsidR="00D143C0">
        <w:t>their</w:t>
      </w:r>
      <w:r>
        <w:t xml:space="preserve"> revenues and by and through the proceeds of Debt to be issued by the District</w:t>
      </w:r>
      <w:r w:rsidR="00D143C0">
        <w:t>s</w:t>
      </w:r>
      <w:r>
        <w:t xml:space="preserve">.  </w:t>
      </w:r>
      <w:r w:rsidR="009F1D03">
        <w:t xml:space="preserve">In addition, the </w:t>
      </w:r>
      <w:proofErr w:type="gramStart"/>
      <w:r w:rsidR="009F1D03">
        <w:t>District</w:t>
      </w:r>
      <w:r w:rsidR="00D143C0">
        <w:t>s</w:t>
      </w:r>
      <w:proofErr w:type="gramEnd"/>
      <w:r w:rsidR="009F1D03">
        <w:t xml:space="preserve"> shall be permitted to finance the prepayment of impact fees for the Project.  </w:t>
      </w:r>
      <w:r>
        <w:t>The Financial Plan for the District shall be to issue such Debt as the District</w:t>
      </w:r>
      <w:r w:rsidR="00D143C0">
        <w:t>s</w:t>
      </w:r>
      <w:r>
        <w:t xml:space="preserve"> can reasonably pay within the Maximum Debt Mill Levy Imposition Term from revenues derived from the Maximum Debt Mill Levy, </w:t>
      </w:r>
      <w:r w:rsidR="002B5D99">
        <w:t>Assessments</w:t>
      </w:r>
      <w:r w:rsidR="00EF52DC">
        <w:t>, impact fees remitted by the City,</w:t>
      </w:r>
      <w:r>
        <w:t xml:space="preserve"> and other legally available revenues.  The total </w:t>
      </w:r>
      <w:r w:rsidR="00D143C0">
        <w:t xml:space="preserve">aggregate </w:t>
      </w:r>
      <w:r>
        <w:t xml:space="preserve">Debt </w:t>
      </w:r>
      <w:r w:rsidRPr="00D34762">
        <w:t xml:space="preserve">that the </w:t>
      </w:r>
      <w:proofErr w:type="gramStart"/>
      <w:r w:rsidRPr="00D34762">
        <w:t>District</w:t>
      </w:r>
      <w:r w:rsidR="00D143C0">
        <w:t>s</w:t>
      </w:r>
      <w:proofErr w:type="gramEnd"/>
      <w:r w:rsidRPr="00D34762">
        <w:t xml:space="preserve"> shall be permitted to issue shall not exceed </w:t>
      </w:r>
      <w:r w:rsidR="00D143C0" w:rsidRPr="00D97679">
        <w:rPr>
          <w:b/>
          <w:bCs/>
        </w:rPr>
        <w:t>Thirty</w:t>
      </w:r>
      <w:r w:rsidR="006E12CB" w:rsidRPr="0085497F">
        <w:rPr>
          <w:b/>
        </w:rPr>
        <w:t>-Five</w:t>
      </w:r>
      <w:r w:rsidR="000A2479" w:rsidRPr="0085497F">
        <w:rPr>
          <w:b/>
        </w:rPr>
        <w:t xml:space="preserve"> Million Dollars ($</w:t>
      </w:r>
      <w:r w:rsidR="00D143C0" w:rsidRPr="00D97679">
        <w:rPr>
          <w:b/>
          <w:bCs/>
        </w:rPr>
        <w:t>3</w:t>
      </w:r>
      <w:r w:rsidR="000A2479" w:rsidRPr="00D97679">
        <w:rPr>
          <w:b/>
          <w:bCs/>
        </w:rPr>
        <w:t>5</w:t>
      </w:r>
      <w:r w:rsidR="000A2479" w:rsidRPr="0085497F">
        <w:rPr>
          <w:b/>
        </w:rPr>
        <w:t>,000,000)</w:t>
      </w:r>
      <w:r w:rsidR="006532D6" w:rsidRPr="00D34762">
        <w:t xml:space="preserve"> </w:t>
      </w:r>
      <w:r w:rsidRPr="00D34762">
        <w:t>and shall be permitted to be issued on a schedule and in such year or years as the District</w:t>
      </w:r>
      <w:r w:rsidR="00D143C0">
        <w:t>s</w:t>
      </w:r>
      <w:r w:rsidRPr="00D34762">
        <w:t xml:space="preserve"> determine shall meet the needs of the Financial Plan referenced above and phased to serve development as it occurs.  </w:t>
      </w:r>
      <w:r w:rsidR="00286E74" w:rsidRPr="00D34762">
        <w:t xml:space="preserve">Any portion of bonds issued to refund a prior issuance of </w:t>
      </w:r>
      <w:r w:rsidR="00EB4A44" w:rsidRPr="00D34762">
        <w:t>debt</w:t>
      </w:r>
      <w:r w:rsidR="00286E74" w:rsidRPr="00D34762">
        <w:t xml:space="preserve"> by the </w:t>
      </w:r>
      <w:proofErr w:type="gramStart"/>
      <w:r w:rsidR="00286E74" w:rsidRPr="00D34762">
        <w:t>District</w:t>
      </w:r>
      <w:r w:rsidR="00D143C0">
        <w:t>s</w:t>
      </w:r>
      <w:proofErr w:type="gramEnd"/>
      <w:r w:rsidR="00286E74" w:rsidRPr="00D34762">
        <w:t xml:space="preserve"> shall not count against the permitted total Debt.  </w:t>
      </w:r>
      <w:r>
        <w:t xml:space="preserve">All bonds and other Debt </w:t>
      </w:r>
      <w:r>
        <w:lastRenderedPageBreak/>
        <w:t xml:space="preserve">issued by the </w:t>
      </w:r>
      <w:proofErr w:type="gramStart"/>
      <w:r>
        <w:t>District</w:t>
      </w:r>
      <w:r w:rsidR="00D143C0">
        <w:t>s</w:t>
      </w:r>
      <w:proofErr w:type="gramEnd"/>
      <w:r>
        <w:t xml:space="preserve"> may be payable from any and all legally available revenues of the District</w:t>
      </w:r>
      <w:r w:rsidR="00D143C0">
        <w:t>s</w:t>
      </w:r>
      <w:r>
        <w:t>, including general ad valorem taxes to be imposed upon all Taxable Property within the District</w:t>
      </w:r>
      <w:r w:rsidR="00D143C0">
        <w:t>s</w:t>
      </w:r>
      <w:r w:rsidR="002B5D99">
        <w:t xml:space="preserve"> and Assessments</w:t>
      </w:r>
      <w:r>
        <w:t xml:space="preserve">.  The </w:t>
      </w:r>
      <w:proofErr w:type="gramStart"/>
      <w:r>
        <w:t>District</w:t>
      </w:r>
      <w:r w:rsidR="00D143C0">
        <w:t>s</w:t>
      </w:r>
      <w:proofErr w:type="gramEnd"/>
      <w:r>
        <w:t xml:space="preserve"> will also rely upon various other revenue sources authorized by law.  These will include the power to assess Fees, penalties, or charges</w:t>
      </w:r>
      <w:r w:rsidR="002B5D99">
        <w:t>, including</w:t>
      </w:r>
      <w:r>
        <w:t xml:space="preserve"> as provided in Section </w:t>
      </w:r>
      <w:r w:rsidR="002B5D99" w:rsidRPr="002B5D99">
        <w:t>17</w:t>
      </w:r>
      <w:r w:rsidR="00796443">
        <w:t>D</w:t>
      </w:r>
      <w:r w:rsidR="002B5D99" w:rsidRPr="002B5D99">
        <w:t>-</w:t>
      </w:r>
      <w:r w:rsidR="00796443">
        <w:t>4</w:t>
      </w:r>
      <w:r w:rsidR="002B5D99" w:rsidRPr="002B5D99">
        <w:t>-</w:t>
      </w:r>
      <w:r w:rsidR="00796443">
        <w:t>304</w:t>
      </w:r>
      <w:r>
        <w:t xml:space="preserve">, </w:t>
      </w:r>
      <w:r w:rsidR="002B5D99">
        <w:t>Utah Code</w:t>
      </w:r>
      <w:r>
        <w:t>, as amended from time to time.</w:t>
      </w:r>
    </w:p>
    <w:p w14:paraId="1887832C" w14:textId="7D51B077" w:rsidR="00C276E9" w:rsidRDefault="00C276E9" w:rsidP="00646647">
      <w:pPr>
        <w:pStyle w:val="Heading2"/>
        <w:jc w:val="both"/>
      </w:pPr>
      <w:bookmarkStart w:id="76" w:name="_Toc14259184"/>
      <w:bookmarkStart w:id="77" w:name="_Toc109120804"/>
      <w:r>
        <w:t>Maximum Interest Rate and Maximum Underwriting Discount.</w:t>
      </w:r>
      <w:bookmarkEnd w:id="76"/>
      <w:bookmarkEnd w:id="77"/>
    </w:p>
    <w:p w14:paraId="21BFEB9B" w14:textId="33203012" w:rsidR="00C276E9" w:rsidRDefault="00C276E9" w:rsidP="00E97960">
      <w:pPr>
        <w:pStyle w:val="00BodyText5"/>
      </w:pPr>
      <w:r>
        <w:t xml:space="preserve">The interest rate on any Debt is expected to be the market rate at the time the Debt is issued.  In the event of a default, the proposed maximum interest rate on any Debt is not expected to exceed </w:t>
      </w:r>
      <w:r w:rsidR="00301F59">
        <w:t>fifteen</w:t>
      </w:r>
      <w:r>
        <w:t xml:space="preserve"> percent (1</w:t>
      </w:r>
      <w:r w:rsidR="00301F59">
        <w:t>5</w:t>
      </w:r>
      <w:r>
        <w:t xml:space="preserve">%).  The proposed maximum underwriting discount will be five percent (5%).  Debt, when issued, will comply with all relevant requirements of this </w:t>
      </w:r>
      <w:r w:rsidR="00DE227E">
        <w:t>Governing Document</w:t>
      </w:r>
      <w:r>
        <w:t>, State law and Federal law as then applicable to the issuance of public securities.</w:t>
      </w:r>
    </w:p>
    <w:p w14:paraId="5ABE4AC3" w14:textId="77777777" w:rsidR="00C276E9" w:rsidRDefault="00C276E9" w:rsidP="00646647">
      <w:pPr>
        <w:pStyle w:val="Heading2"/>
        <w:jc w:val="both"/>
      </w:pPr>
      <w:bookmarkStart w:id="78" w:name="_Toc14259185"/>
      <w:bookmarkStart w:id="79" w:name="_Toc109120805"/>
      <w:r>
        <w:t>Maximum Debt Mill Levy.</w:t>
      </w:r>
      <w:bookmarkEnd w:id="78"/>
      <w:bookmarkEnd w:id="79"/>
    </w:p>
    <w:p w14:paraId="5146F02F" w14:textId="35A291F1" w:rsidR="00C276E9" w:rsidRPr="00EE4A3B" w:rsidRDefault="00C276E9" w:rsidP="00042FA3">
      <w:pPr>
        <w:pStyle w:val="BodyText"/>
        <w:numPr>
          <w:ilvl w:val="3"/>
          <w:numId w:val="12"/>
        </w:numPr>
        <w:jc w:val="both"/>
      </w:pPr>
      <w:r>
        <w:t xml:space="preserve">The “Maximum Debt Mill Levy” shall be the maximum mill levy the District is permitted to impose upon the taxable property within the District for payment of </w:t>
      </w:r>
      <w:r w:rsidR="00156B91">
        <w:t xml:space="preserve">Limited Tax </w:t>
      </w:r>
      <w:r>
        <w:t xml:space="preserve">Debt </w:t>
      </w:r>
      <w:r w:rsidR="00BB70A7">
        <w:t xml:space="preserve">and administrative expenses </w:t>
      </w:r>
      <w:r w:rsidR="00156946">
        <w:t xml:space="preserve">and such maximum </w:t>
      </w:r>
      <w:r>
        <w:t>sh</w:t>
      </w:r>
      <w:r w:rsidRPr="00EE4A3B">
        <w:t xml:space="preserve">all be </w:t>
      </w:r>
      <w:r w:rsidR="006E399B" w:rsidRPr="0085497F">
        <w:rPr>
          <w:b/>
        </w:rPr>
        <w:t>0.</w:t>
      </w:r>
      <w:r w:rsidR="006E399B" w:rsidRPr="00D143C0">
        <w:rPr>
          <w:b/>
          <w:bCs/>
        </w:rPr>
        <w:t>00</w:t>
      </w:r>
      <w:del w:id="80" w:author="Matt Ence" w:date="2025-01-24T08:22:00Z" w16du:dateUtc="2025-01-24T15:22:00Z">
        <w:r w:rsidR="00D143C0" w:rsidRPr="00D143C0" w:rsidDel="00163917">
          <w:rPr>
            <w:b/>
            <w:bCs/>
          </w:rPr>
          <w:delText>5</w:delText>
        </w:r>
      </w:del>
      <w:ins w:id="81" w:author="Matt Ence" w:date="2025-01-24T08:22:00Z" w16du:dateUtc="2025-01-24T15:22:00Z">
        <w:r w:rsidR="00163917">
          <w:rPr>
            <w:b/>
            <w:bCs/>
          </w:rPr>
          <w:t>3</w:t>
        </w:r>
      </w:ins>
      <w:r w:rsidR="00847480" w:rsidRPr="0085497F">
        <w:rPr>
          <w:b/>
        </w:rPr>
        <w:t xml:space="preserve"> per dollar</w:t>
      </w:r>
      <w:r w:rsidR="00847480" w:rsidRPr="00EE4A3B">
        <w:t xml:space="preserve"> of taxable value of taxable property in the District</w:t>
      </w:r>
      <w:r w:rsidRPr="00EE4A3B">
        <w:t xml:space="preserve">; provided that </w:t>
      </w:r>
      <w:r w:rsidR="00513BFC" w:rsidRPr="00EE4A3B">
        <w:t xml:space="preserve">such levy shall be subject to adjustment as provided in Section </w:t>
      </w:r>
      <w:r w:rsidR="00796443" w:rsidRPr="00EE4A3B">
        <w:t>17D-4-301(8)</w:t>
      </w:r>
      <w:r w:rsidR="004C4162" w:rsidRPr="00EE4A3B">
        <w:t>, Utah Code</w:t>
      </w:r>
      <w:r w:rsidRPr="00EE4A3B">
        <w:t>.</w:t>
      </w:r>
    </w:p>
    <w:p w14:paraId="297910A5" w14:textId="103EC739" w:rsidR="00C276E9" w:rsidRDefault="00156B91" w:rsidP="00042FA3">
      <w:pPr>
        <w:pStyle w:val="BodyText"/>
        <w:numPr>
          <w:ilvl w:val="3"/>
          <w:numId w:val="12"/>
        </w:numPr>
        <w:jc w:val="both"/>
      </w:pPr>
      <w:r>
        <w:t xml:space="preserve">Such Maximum Debt Mill Levy may only be amended </w:t>
      </w:r>
      <w:r w:rsidR="00B864F5">
        <w:t>pursuant to a Governing Document Amendment</w:t>
      </w:r>
      <w:r w:rsidR="00532566">
        <w:t xml:space="preserve"> and </w:t>
      </w:r>
      <w:r w:rsidR="00532566" w:rsidRPr="00532566">
        <w:t xml:space="preserve">as provided in Section </w:t>
      </w:r>
      <w:r w:rsidR="00796443" w:rsidRPr="00796443">
        <w:t>17D-4-202</w:t>
      </w:r>
      <w:r w:rsidR="004C4162">
        <w:t>, Utah Code</w:t>
      </w:r>
      <w:r w:rsidR="00C276E9">
        <w:t>.</w:t>
      </w:r>
    </w:p>
    <w:p w14:paraId="24804E0E" w14:textId="77777777" w:rsidR="00C276E9" w:rsidRDefault="00C276E9" w:rsidP="00646647">
      <w:pPr>
        <w:pStyle w:val="Heading2"/>
        <w:jc w:val="both"/>
      </w:pPr>
      <w:bookmarkStart w:id="82" w:name="_Toc14259186"/>
      <w:bookmarkStart w:id="83" w:name="_Toc109120806"/>
      <w:r>
        <w:t>Maximum Debt Mill Levy Imposition Term.</w:t>
      </w:r>
      <w:bookmarkEnd w:id="82"/>
      <w:bookmarkEnd w:id="83"/>
    </w:p>
    <w:p w14:paraId="693F26D5" w14:textId="279D9B7D" w:rsidR="00C276E9" w:rsidRDefault="00285FA6" w:rsidP="00E97960">
      <w:pPr>
        <w:pStyle w:val="00BodyText5"/>
      </w:pPr>
      <w:r>
        <w:t xml:space="preserve">Each bond issued by the </w:t>
      </w:r>
      <w:proofErr w:type="gramStart"/>
      <w:r>
        <w:t>District</w:t>
      </w:r>
      <w:proofErr w:type="gramEnd"/>
      <w:r>
        <w:t xml:space="preserve"> shall mature within </w:t>
      </w:r>
      <w:r w:rsidR="005525D7">
        <w:t>Thirty</w:t>
      </w:r>
      <w:r w:rsidR="004E7958">
        <w:t>-One</w:t>
      </w:r>
      <w:r>
        <w:t xml:space="preserve"> (</w:t>
      </w:r>
      <w:r w:rsidR="005525D7">
        <w:t>3</w:t>
      </w:r>
      <w:r w:rsidR="004E7958">
        <w:t>1</w:t>
      </w:r>
      <w:r>
        <w:t xml:space="preserve">) years from the date of issuance of such bond.  </w:t>
      </w:r>
      <w:r w:rsidR="007D42BB">
        <w:t>In addition, n</w:t>
      </w:r>
      <w:r>
        <w:t xml:space="preserve">o mill levy may be imposed for the repayment of a series of bonds after a period exceeding forty (40) years from </w:t>
      </w:r>
      <w:r w:rsidR="005525D7" w:rsidRPr="005525D7">
        <w:t>the first date of imposition of the mill levy for such bond</w:t>
      </w:r>
      <w:r w:rsidR="005A1841">
        <w:t xml:space="preserve"> (the “Maximum Debt Mill Levy Imposition Term”)</w:t>
      </w:r>
      <w:r>
        <w:t xml:space="preserve">. </w:t>
      </w:r>
    </w:p>
    <w:p w14:paraId="36C1989D" w14:textId="77777777" w:rsidR="00C276E9" w:rsidRDefault="00C276E9" w:rsidP="00646647">
      <w:pPr>
        <w:pStyle w:val="Heading2"/>
        <w:jc w:val="both"/>
      </w:pPr>
      <w:bookmarkStart w:id="84" w:name="_Toc14259187"/>
      <w:bookmarkStart w:id="85" w:name="_Toc109120807"/>
      <w:r>
        <w:t>Debt Repayment Sources.</w:t>
      </w:r>
      <w:bookmarkEnd w:id="84"/>
      <w:bookmarkEnd w:id="85"/>
    </w:p>
    <w:p w14:paraId="3C0893B4" w14:textId="50F163B3" w:rsidR="00C276E9" w:rsidRDefault="00C276E9" w:rsidP="00E97960">
      <w:pPr>
        <w:pStyle w:val="00BodyText5"/>
      </w:pPr>
      <w:r>
        <w:t xml:space="preserve">The </w:t>
      </w:r>
      <w:proofErr w:type="gramStart"/>
      <w:r>
        <w:t>District</w:t>
      </w:r>
      <w:r w:rsidR="00D143C0">
        <w:t>s</w:t>
      </w:r>
      <w:proofErr w:type="gramEnd"/>
      <w:r>
        <w:t xml:space="preserve"> may impose a mill levy on taxable property within </w:t>
      </w:r>
      <w:r w:rsidR="00D143C0">
        <w:t>their respective</w:t>
      </w:r>
      <w:r>
        <w:t xml:space="preserve"> boundaries as a primary source of revenue for repayment of debt service.</w:t>
      </w:r>
      <w:r w:rsidR="00552886">
        <w:t xml:space="preserve">  The </w:t>
      </w:r>
      <w:proofErr w:type="gramStart"/>
      <w:r w:rsidR="00552886">
        <w:t>District</w:t>
      </w:r>
      <w:r w:rsidR="00D143C0">
        <w:t>s</w:t>
      </w:r>
      <w:proofErr w:type="gramEnd"/>
      <w:r w:rsidR="00552886">
        <w:t xml:space="preserve"> shall also pledge any impact fees remitted by the City for the repayment of debt service.</w:t>
      </w:r>
      <w:r>
        <w:t xml:space="preserve">  </w:t>
      </w:r>
      <w:r w:rsidR="00D143C0">
        <w:t>Each</w:t>
      </w:r>
      <w:r>
        <w:t xml:space="preserve"> District may also rely upon various other revenue sources authorized by law.  At </w:t>
      </w:r>
      <w:r w:rsidR="00D143C0">
        <w:t>each</w:t>
      </w:r>
      <w:r>
        <w:t xml:space="preserve"> District’s discretion, these may include the power to assess </w:t>
      </w:r>
      <w:r w:rsidR="002B6FB0">
        <w:t>Assessments</w:t>
      </w:r>
      <w:r>
        <w:t>, penalties, or charges</w:t>
      </w:r>
      <w:r w:rsidR="00221C27">
        <w:t xml:space="preserve">, </w:t>
      </w:r>
      <w:r w:rsidR="00221C27" w:rsidRPr="00221C27">
        <w:t xml:space="preserve">including as provided in Section </w:t>
      </w:r>
      <w:r w:rsidR="000850FD" w:rsidRPr="000850FD">
        <w:t>17D-4-304</w:t>
      </w:r>
      <w:r w:rsidR="00221C27" w:rsidRPr="00221C27">
        <w:t>, Utah Code</w:t>
      </w:r>
      <w:r>
        <w:t xml:space="preserve">, as amended from time to time.  </w:t>
      </w:r>
      <w:r w:rsidR="00377BAC">
        <w:t xml:space="preserve">Except as described in </w:t>
      </w:r>
      <w:r w:rsidR="00377BAC" w:rsidRPr="00377BAC">
        <w:t>Section VII</w:t>
      </w:r>
      <w:r w:rsidR="00F7786F">
        <w:t>I</w:t>
      </w:r>
      <w:r w:rsidR="00377BAC" w:rsidRPr="00377BAC">
        <w:t>.C</w:t>
      </w:r>
      <w:r w:rsidR="00377BAC">
        <w:t>(</w:t>
      </w:r>
      <w:r w:rsidR="0072040C">
        <w:t>a</w:t>
      </w:r>
      <w:r w:rsidR="00377BAC">
        <w:t>),</w:t>
      </w:r>
      <w:r>
        <w:t xml:space="preserve"> the debt service mill </w:t>
      </w:r>
      <w:proofErr w:type="gramStart"/>
      <w:r>
        <w:t>levy</w:t>
      </w:r>
      <w:proofErr w:type="gramEnd"/>
      <w:r>
        <w:t xml:space="preserve"> in </w:t>
      </w:r>
      <w:r w:rsidR="003F1900">
        <w:t>the</w:t>
      </w:r>
      <w:r>
        <w:t xml:space="preserve"> District</w:t>
      </w:r>
      <w:r w:rsidR="003F1900">
        <w:t>s</w:t>
      </w:r>
      <w:r>
        <w:t xml:space="preserve"> </w:t>
      </w:r>
      <w:r w:rsidR="00377BAC">
        <w:t xml:space="preserve">shall not </w:t>
      </w:r>
      <w:r>
        <w:t xml:space="preserve">exceed the Maximum Debt Mill Levy or, the Maximum Debt Mill Levy Imposition Term, </w:t>
      </w:r>
      <w:r w:rsidR="00301FAA">
        <w:t>e</w:t>
      </w:r>
      <w:r w:rsidR="00301FAA" w:rsidRPr="00301FAA">
        <w:t>xcept for repayment of General Obligation Debt</w:t>
      </w:r>
      <w:r>
        <w:t>.</w:t>
      </w:r>
    </w:p>
    <w:p w14:paraId="301743F9" w14:textId="7C83CFE7" w:rsidR="000E4C36" w:rsidRDefault="003F1900" w:rsidP="00E97960">
      <w:pPr>
        <w:pStyle w:val="00BodyText5"/>
      </w:pPr>
      <w:bookmarkStart w:id="86" w:name="_Hlk17804425"/>
      <w:r>
        <w:t>No</w:t>
      </w:r>
      <w:r w:rsidR="000E4C36">
        <w:t xml:space="preserve"> District shall be permitted to charge an End User the costs of any portion of a Public Improvement</w:t>
      </w:r>
      <w:r w:rsidR="00D2772F">
        <w:t xml:space="preserve"> for</w:t>
      </w:r>
      <w:r w:rsidR="000E4C36">
        <w:t xml:space="preserve"> which such End User has already paid or is presently obligated to pay through any </w:t>
      </w:r>
      <w:r w:rsidR="000E4C36" w:rsidRPr="000E4C36">
        <w:t>combination of mill levy, Assessment, or impact fee</w:t>
      </w:r>
      <w:r w:rsidR="000E4C36">
        <w:t xml:space="preserve">.  This provision shall not prohibit the </w:t>
      </w:r>
      <w:r w:rsidR="000E4C36">
        <w:lastRenderedPageBreak/>
        <w:t xml:space="preserve">division of costs between </w:t>
      </w:r>
      <w:r w:rsidR="000E4C36" w:rsidRPr="000E4C36">
        <w:t>mill lev</w:t>
      </w:r>
      <w:r w:rsidR="000E4C36">
        <w:t>ies</w:t>
      </w:r>
      <w:r w:rsidR="000E4C36" w:rsidRPr="000E4C36">
        <w:t>, Assessment</w:t>
      </w:r>
      <w:r w:rsidR="000E4C36">
        <w:t>s</w:t>
      </w:r>
      <w:r w:rsidR="000E4C36" w:rsidRPr="000E4C36">
        <w:t>, or impact fee</w:t>
      </w:r>
      <w:r w:rsidR="000E4C36">
        <w:t>s, but is intended to prevent double taxation</w:t>
      </w:r>
      <w:r w:rsidR="0056761A">
        <w:t xml:space="preserve"> of End Users for the costs of Public Improvements. </w:t>
      </w:r>
    </w:p>
    <w:p w14:paraId="07976A4C" w14:textId="77777777" w:rsidR="00C276E9" w:rsidRDefault="00C276E9" w:rsidP="00646647">
      <w:pPr>
        <w:pStyle w:val="Heading2"/>
        <w:jc w:val="both"/>
      </w:pPr>
      <w:bookmarkStart w:id="87" w:name="_Toc14259188"/>
      <w:bookmarkStart w:id="88" w:name="_Toc109120808"/>
      <w:bookmarkEnd w:id="86"/>
      <w:r>
        <w:t>Debt Instrument Disclosure Requirement.</w:t>
      </w:r>
      <w:bookmarkEnd w:id="87"/>
      <w:bookmarkEnd w:id="88"/>
    </w:p>
    <w:p w14:paraId="56D599FC" w14:textId="4BC9F313" w:rsidR="00C276E9" w:rsidRDefault="00C276E9" w:rsidP="00E97960">
      <w:pPr>
        <w:pStyle w:val="00BodyText5"/>
      </w:pPr>
      <w:r>
        <w:t>In the text of each Bond and any other instrument representing and constituting Debt</w:t>
      </w:r>
      <w:r w:rsidR="003F1900">
        <w:t xml:space="preserve"> of a District</w:t>
      </w:r>
      <w:r>
        <w:t xml:space="preserve">, </w:t>
      </w:r>
      <w:r w:rsidR="003F1900">
        <w:t>the</w:t>
      </w:r>
      <w:r>
        <w:t xml:space="preserve"> District shall set forth a statement in substantially the following form:</w:t>
      </w:r>
    </w:p>
    <w:p w14:paraId="5B81311C" w14:textId="77777777" w:rsidR="00C276E9" w:rsidRDefault="00C276E9" w:rsidP="00042FA3">
      <w:pPr>
        <w:pStyle w:val="00BodyText5"/>
        <w:tabs>
          <w:tab w:val="left" w:pos="9270"/>
        </w:tabs>
        <w:ind w:left="720" w:right="1440" w:firstLine="0"/>
      </w:pPr>
      <w:r>
        <w:t xml:space="preserve">By acceptance of this instrument, the owner of this Bond agrees and consents to all of the limitations in respect of the payment of the principal of and interest on this Bond contained herein, in the resolution of the </w:t>
      </w:r>
      <w:proofErr w:type="gramStart"/>
      <w:r>
        <w:t>District</w:t>
      </w:r>
      <w:proofErr w:type="gramEnd"/>
      <w:r>
        <w:t xml:space="preserve"> authorizing the issuance of this Bond and in the </w:t>
      </w:r>
      <w:r w:rsidR="00DE227E">
        <w:t>Governing Document</w:t>
      </w:r>
      <w:r>
        <w:t xml:space="preserve"> for creation of the District.</w:t>
      </w:r>
    </w:p>
    <w:p w14:paraId="0645F3D7" w14:textId="31D171FE" w:rsidR="00C276E9" w:rsidRDefault="00C276E9" w:rsidP="00E97960">
      <w:pPr>
        <w:pStyle w:val="00BodyText5"/>
      </w:pPr>
      <w:r>
        <w:t xml:space="preserve">Similar language describing the limitations in respect of the payment of the principal of and interest on Debt set forth in this </w:t>
      </w:r>
      <w:r w:rsidR="00DE227E">
        <w:t>Governing Document</w:t>
      </w:r>
      <w:r>
        <w:t xml:space="preserve"> shall be included in any document used for the offering of the Debt for sale to persons, including, but not limited to, a developer of property within the boundaries of </w:t>
      </w:r>
      <w:r w:rsidR="003F1900">
        <w:t>a</w:t>
      </w:r>
      <w:r>
        <w:t xml:space="preserve"> District.</w:t>
      </w:r>
    </w:p>
    <w:p w14:paraId="44A82B77" w14:textId="77777777" w:rsidR="00C276E9" w:rsidRDefault="00C276E9" w:rsidP="00646647">
      <w:pPr>
        <w:pStyle w:val="Heading2"/>
        <w:jc w:val="both"/>
      </w:pPr>
      <w:bookmarkStart w:id="89" w:name="_Toc14259189"/>
      <w:bookmarkStart w:id="90" w:name="_Toc109120809"/>
      <w:r>
        <w:t>Security for Debt.</w:t>
      </w:r>
      <w:bookmarkEnd w:id="89"/>
      <w:bookmarkEnd w:id="90"/>
    </w:p>
    <w:p w14:paraId="02983C17" w14:textId="160AA076" w:rsidR="00C276E9" w:rsidRDefault="003F1900" w:rsidP="00E97960">
      <w:pPr>
        <w:pStyle w:val="00BodyText5"/>
      </w:pPr>
      <w:r>
        <w:t>No</w:t>
      </w:r>
      <w:r w:rsidR="00C276E9">
        <w:t xml:space="preserve"> District shall pledge any revenue or property of the City as security for the indebtedness set forth in this </w:t>
      </w:r>
      <w:r w:rsidR="00DE227E">
        <w:t>Governing Document</w:t>
      </w:r>
      <w:r w:rsidR="00C276E9">
        <w:t xml:space="preserve">.  Approval of this </w:t>
      </w:r>
      <w:r w:rsidR="00DE227E">
        <w:t>Governing Document</w:t>
      </w:r>
      <w:r w:rsidR="00C276E9">
        <w:t xml:space="preserve"> shall not be construed as a guarantee by the City of payment of any of </w:t>
      </w:r>
      <w:r>
        <w:t>a</w:t>
      </w:r>
      <w:r w:rsidR="00C276E9">
        <w:t xml:space="preserve"> District’s obligations; nor shall anything in the </w:t>
      </w:r>
      <w:r w:rsidR="00DE227E">
        <w:t>Governing Document</w:t>
      </w:r>
      <w:r w:rsidR="00C276E9">
        <w:t xml:space="preserve"> be construed </w:t>
      </w:r>
      <w:proofErr w:type="gramStart"/>
      <w:r w:rsidR="00C276E9">
        <w:t>so as to</w:t>
      </w:r>
      <w:proofErr w:type="gramEnd"/>
      <w:r w:rsidR="00C276E9">
        <w:t xml:space="preserve"> create any responsibility or liability on the part of the City in the event of default by </w:t>
      </w:r>
      <w:r>
        <w:t>a</w:t>
      </w:r>
      <w:r w:rsidR="00C276E9">
        <w:t xml:space="preserve"> District in the payment of any such obligation.</w:t>
      </w:r>
    </w:p>
    <w:p w14:paraId="2545F940" w14:textId="30BA7F0D" w:rsidR="00C276E9" w:rsidRDefault="00C276E9" w:rsidP="00646647">
      <w:pPr>
        <w:pStyle w:val="Heading2"/>
        <w:jc w:val="both"/>
      </w:pPr>
      <w:bookmarkStart w:id="91" w:name="_Toc14259190"/>
      <w:bookmarkStart w:id="92" w:name="_Toc109120810"/>
      <w:r>
        <w:t>Districts</w:t>
      </w:r>
      <w:r w:rsidR="003F1900">
        <w:t>’</w:t>
      </w:r>
      <w:r>
        <w:t xml:space="preserve"> Operating Costs.</w:t>
      </w:r>
      <w:bookmarkEnd w:id="91"/>
      <w:bookmarkEnd w:id="92"/>
    </w:p>
    <w:p w14:paraId="0877DD41" w14:textId="5EA99D4C" w:rsidR="00C276E9" w:rsidRDefault="00C276E9" w:rsidP="00E97960">
      <w:pPr>
        <w:pStyle w:val="00BodyText5"/>
      </w:pPr>
      <w:r>
        <w:t xml:space="preserve">The estimated cost of engineering services, legal services and administrative services, together with the estimated costs of </w:t>
      </w:r>
      <w:r w:rsidR="003F1900">
        <w:t>each</w:t>
      </w:r>
      <w:r>
        <w:t xml:space="preserve"> District’s organization and initial operations, are anticipated to be </w:t>
      </w:r>
      <w:r w:rsidR="005A3043">
        <w:t>Seventy-Five</w:t>
      </w:r>
      <w:r>
        <w:t xml:space="preserve"> </w:t>
      </w:r>
      <w:r w:rsidR="00DF4B54">
        <w:t xml:space="preserve">Thousand </w:t>
      </w:r>
      <w:r>
        <w:t>Dollars ($</w:t>
      </w:r>
      <w:r w:rsidR="005A3043">
        <w:t>75,000</w:t>
      </w:r>
      <w:r>
        <w:t>), which will be eligible for reimbursement from Debt proceeds.</w:t>
      </w:r>
    </w:p>
    <w:p w14:paraId="796FB84A" w14:textId="3B48F8DD" w:rsidR="00C276E9" w:rsidRDefault="00C276E9" w:rsidP="00E97960">
      <w:pPr>
        <w:pStyle w:val="00BodyText5"/>
      </w:pPr>
      <w:r>
        <w:t xml:space="preserve">In addition to the capital costs of the Public Improvements, </w:t>
      </w:r>
      <w:r w:rsidR="003F1900">
        <w:t>each</w:t>
      </w:r>
      <w:r>
        <w:t xml:space="preserve"> District will require operating funds for administration and to plan and cause the Public Improvements to be </w:t>
      </w:r>
      <w:r w:rsidR="003F1900">
        <w:t>financed</w:t>
      </w:r>
      <w:r>
        <w:t xml:space="preserve">.  The first year’s operating budget </w:t>
      </w:r>
      <w:r w:rsidR="003F1900">
        <w:t xml:space="preserve">of each District </w:t>
      </w:r>
      <w:r>
        <w:t xml:space="preserve">is estimated to be </w:t>
      </w:r>
      <w:r w:rsidR="006E197F">
        <w:t xml:space="preserve">approximately </w:t>
      </w:r>
      <w:r w:rsidR="005A3043">
        <w:t>Fifty Thousand</w:t>
      </w:r>
      <w:r>
        <w:t xml:space="preserve"> Dollars ($</w:t>
      </w:r>
      <w:r w:rsidR="005A3043">
        <w:t>50,000</w:t>
      </w:r>
      <w:r>
        <w:t xml:space="preserve">) which is anticipated to be derived from property taxes and other </w:t>
      </w:r>
      <w:proofErr w:type="gramStart"/>
      <w:r>
        <w:t>revenues</w:t>
      </w:r>
      <w:r w:rsidR="003F1900">
        <w:t>, and</w:t>
      </w:r>
      <w:proofErr w:type="gramEnd"/>
      <w:r w:rsidR="003F1900">
        <w:t xml:space="preserve"> may also be financed for a period of time until District revenues are anticipated to be sufficient to bear such costs</w:t>
      </w:r>
      <w:r>
        <w:t>.</w:t>
      </w:r>
      <w:r w:rsidR="003F1900">
        <w:t xml:space="preserve">  Each District may also enter into a reimbursement agreement with the developer of the Project to reimburse such developer for any such administrative costs paid by developer.</w:t>
      </w:r>
    </w:p>
    <w:p w14:paraId="51D360DA" w14:textId="015608BD" w:rsidR="009A4107" w:rsidRDefault="009A4107" w:rsidP="0085497F">
      <w:pPr>
        <w:pStyle w:val="Heading2"/>
        <w:keepNext/>
        <w:keepLines/>
      </w:pPr>
      <w:bookmarkStart w:id="93" w:name="_Toc109120811"/>
      <w:r>
        <w:t>Bond and Disclosure Counsel</w:t>
      </w:r>
      <w:r w:rsidR="00BB70A7">
        <w:t>; Municipal Advisor</w:t>
      </w:r>
      <w:r>
        <w:t>.</w:t>
      </w:r>
      <w:bookmarkEnd w:id="93"/>
    </w:p>
    <w:p w14:paraId="353770E0" w14:textId="483883DC" w:rsidR="009A4107" w:rsidRPr="00722498" w:rsidRDefault="00BB70A7" w:rsidP="00E97960">
      <w:pPr>
        <w:pStyle w:val="00BodyText5"/>
      </w:pPr>
      <w:r w:rsidRPr="00BB70A7">
        <w:t xml:space="preserve">It is the intent of the City that </w:t>
      </w:r>
      <w:r w:rsidR="003F1900">
        <w:t>each</w:t>
      </w:r>
      <w:r w:rsidRPr="00BB70A7">
        <w:t xml:space="preserve"> District shall use competent and nationally recognized bond and disclosure counsel and Municipal Advisor with respect to District Bonds to ensure proper issuance and compliance with this Governing Document.  The</w:t>
      </w:r>
      <w:r w:rsidR="00E97960">
        <w:t xml:space="preserve"> </w:t>
      </w:r>
      <w:proofErr w:type="gramStart"/>
      <w:r w:rsidRPr="00BB70A7">
        <w:t>District</w:t>
      </w:r>
      <w:r w:rsidR="003F1900">
        <w:t>s</w:t>
      </w:r>
      <w:proofErr w:type="gramEnd"/>
      <w:r w:rsidRPr="00BB70A7">
        <w:t xml:space="preserve"> </w:t>
      </w:r>
      <w:r w:rsidR="003F1900">
        <w:t>have</w:t>
      </w:r>
      <w:r w:rsidRPr="00BB70A7">
        <w:t xml:space="preserve"> agreed to utilize the </w:t>
      </w:r>
      <w:r w:rsidRPr="00BB70A7">
        <w:lastRenderedPageBreak/>
        <w:t>City’s counsel, Gilmore &amp; Bell, P.C., as bond and disclosure counsel with respect to District Bonds as permitted by law</w:t>
      </w:r>
      <w:r w:rsidR="00576913">
        <w:t>,</w:t>
      </w:r>
      <w:r w:rsidR="00D96666">
        <w:t xml:space="preserve"> and </w:t>
      </w:r>
      <w:r w:rsidR="00393872">
        <w:t xml:space="preserve">will bear the reasonable costs of the City’s retention of </w:t>
      </w:r>
      <w:r w:rsidR="00D96666">
        <w:t>Zions Public Finance</w:t>
      </w:r>
      <w:r w:rsidR="00C77394">
        <w:t xml:space="preserve"> (“Zions”)</w:t>
      </w:r>
      <w:r w:rsidR="00393872">
        <w:t xml:space="preserve"> to advise the City with respect to prospective bond issuance by the Districts.  </w:t>
      </w:r>
      <w:r w:rsidR="00E72777">
        <w:t>Zions shall at a minimum certify to the City prior to posting any offering document or entering into any bond purchase agreement or similar agreement</w:t>
      </w:r>
      <w:r w:rsidR="00C77394">
        <w:t xml:space="preserve"> </w:t>
      </w:r>
      <w:r w:rsidR="00D96666">
        <w:t>that the</w:t>
      </w:r>
      <w:r w:rsidR="005E0479">
        <w:t xml:space="preserve"> proposed</w:t>
      </w:r>
      <w:r w:rsidR="00D96666">
        <w:t xml:space="preserve"> pricing and structure of any bonds or obligations of the </w:t>
      </w:r>
      <w:proofErr w:type="gramStart"/>
      <w:r w:rsidR="00D96666">
        <w:t>Districts</w:t>
      </w:r>
      <w:proofErr w:type="gramEnd"/>
      <w:r w:rsidR="00D96666">
        <w:t xml:space="preserve"> represent a reasonable offering and do not unduly disadvantage future residents of the City.  </w:t>
      </w:r>
      <w:r w:rsidRPr="00BB70A7">
        <w:t>The foregoing requirement</w:t>
      </w:r>
      <w:r w:rsidR="003B5933">
        <w:t>s</w:t>
      </w:r>
      <w:r w:rsidRPr="00BB70A7">
        <w:t xml:space="preserve"> may be waived </w:t>
      </w:r>
      <w:r>
        <w:t xml:space="preserve">in writing by the </w:t>
      </w:r>
      <w:proofErr w:type="gramStart"/>
      <w:r>
        <w:t>City</w:t>
      </w:r>
      <w:proofErr w:type="gramEnd"/>
      <w:r w:rsidRPr="00BB70A7">
        <w:t xml:space="preserve">. </w:t>
      </w:r>
      <w:r w:rsidR="00E72777">
        <w:t xml:space="preserve">Nothing in the foregoing will prevent the Board of each District from retaining a municipal advisor of their own choosing to represent and advise the </w:t>
      </w:r>
      <w:proofErr w:type="gramStart"/>
      <w:r w:rsidR="00E72777">
        <w:t>Districts</w:t>
      </w:r>
      <w:proofErr w:type="gramEnd"/>
      <w:r w:rsidR="00E72777">
        <w:t xml:space="preserve"> in a similar capacity.</w:t>
      </w:r>
    </w:p>
    <w:p w14:paraId="4DFDD921" w14:textId="09BF3642" w:rsidR="00C276E9" w:rsidRDefault="00C276E9" w:rsidP="00646647">
      <w:pPr>
        <w:pStyle w:val="Heading1"/>
        <w:jc w:val="both"/>
      </w:pPr>
      <w:bookmarkStart w:id="94" w:name="_Toc14259191"/>
      <w:bookmarkStart w:id="95" w:name="_Toc109120812"/>
      <w:r>
        <w:t>ANNUAL REPORT</w:t>
      </w:r>
      <w:bookmarkEnd w:id="94"/>
      <w:bookmarkEnd w:id="95"/>
      <w:r w:rsidR="00FD0ACE">
        <w:t xml:space="preserve"> TO CITY</w:t>
      </w:r>
    </w:p>
    <w:p w14:paraId="1E7FB6B5" w14:textId="77777777" w:rsidR="00C276E9" w:rsidRDefault="00C276E9" w:rsidP="00646647">
      <w:pPr>
        <w:pStyle w:val="Heading2"/>
        <w:jc w:val="both"/>
      </w:pPr>
      <w:bookmarkStart w:id="96" w:name="_Toc14259192"/>
      <w:bookmarkStart w:id="97" w:name="_Toc109120813"/>
      <w:r>
        <w:t>General.</w:t>
      </w:r>
      <w:bookmarkEnd w:id="96"/>
      <w:bookmarkEnd w:id="97"/>
    </w:p>
    <w:p w14:paraId="249110ED" w14:textId="1C9AEAF8" w:rsidR="00C276E9" w:rsidRDefault="003F1900" w:rsidP="00E97960">
      <w:pPr>
        <w:pStyle w:val="00BodyText5"/>
      </w:pPr>
      <w:r>
        <w:t>Each</w:t>
      </w:r>
      <w:r w:rsidR="00C276E9">
        <w:t xml:space="preserve"> District shall be responsible for submitting an annual report to the City Manager’s Office no later than </w:t>
      </w:r>
      <w:r>
        <w:t>one hundred eighty (</w:t>
      </w:r>
      <w:r w:rsidR="005A3043">
        <w:t>180</w:t>
      </w:r>
      <w:r>
        <w:t>)</w:t>
      </w:r>
      <w:r w:rsidR="005A3043">
        <w:t xml:space="preserve"> days following the end of the </w:t>
      </w:r>
      <w:proofErr w:type="gramStart"/>
      <w:r w:rsidR="005A3043">
        <w:t>District’s</w:t>
      </w:r>
      <w:proofErr w:type="gramEnd"/>
      <w:r w:rsidR="005A3043">
        <w:t xml:space="preserve"> fiscal year.</w:t>
      </w:r>
    </w:p>
    <w:p w14:paraId="6C431F66" w14:textId="77777777" w:rsidR="00C276E9" w:rsidRDefault="00C276E9" w:rsidP="00646647">
      <w:pPr>
        <w:pStyle w:val="Heading2"/>
        <w:jc w:val="both"/>
      </w:pPr>
      <w:bookmarkStart w:id="98" w:name="_Toc14259193"/>
      <w:bookmarkStart w:id="99" w:name="_Toc109120814"/>
      <w:r>
        <w:t>Reporting of Significant Events.</w:t>
      </w:r>
      <w:bookmarkEnd w:id="98"/>
      <w:bookmarkEnd w:id="99"/>
    </w:p>
    <w:p w14:paraId="66187AF2" w14:textId="77777777" w:rsidR="00C276E9" w:rsidRDefault="00C276E9" w:rsidP="00E97960">
      <w:pPr>
        <w:pStyle w:val="00BodyText5"/>
        <w:rPr>
          <w:b/>
        </w:rPr>
      </w:pPr>
      <w:r>
        <w:t>The annual report shall include information as to any of the following:</w:t>
      </w:r>
    </w:p>
    <w:p w14:paraId="54318F86" w14:textId="77777777" w:rsidR="000071FF" w:rsidRPr="0095434C" w:rsidRDefault="000071FF" w:rsidP="00570F14">
      <w:pPr>
        <w:pStyle w:val="Heading9"/>
        <w:jc w:val="both"/>
      </w:pPr>
      <w:r w:rsidRPr="00042FA3">
        <w:rPr>
          <w:rFonts w:eastAsiaTheme="minorHAnsi" w:cstheme="minorBidi"/>
          <w:lang w:eastAsia="zh-CN"/>
        </w:rPr>
        <w:t>Boundary</w:t>
      </w:r>
      <w:r w:rsidRPr="0095434C">
        <w:t xml:space="preserve"> changes made or proposed to the </w:t>
      </w:r>
      <w:proofErr w:type="gramStart"/>
      <w:r w:rsidRPr="0095434C">
        <w:t>District’s</w:t>
      </w:r>
      <w:proofErr w:type="gramEnd"/>
      <w:r w:rsidRPr="0095434C">
        <w:t xml:space="preserve"> boundary as of December 31 of the prior year.</w:t>
      </w:r>
    </w:p>
    <w:p w14:paraId="0C5BD9F4" w14:textId="19A24FF7" w:rsidR="000071FF" w:rsidRPr="0095434C" w:rsidRDefault="000071FF" w:rsidP="00570F14">
      <w:pPr>
        <w:pStyle w:val="Heading9"/>
        <w:jc w:val="both"/>
      </w:pPr>
      <w:r w:rsidRPr="0095434C">
        <w:t xml:space="preserve">List of current interlocal agreements, if changed (to be delivered to the </w:t>
      </w:r>
      <w:r w:rsidR="00C255DC">
        <w:t>City</w:t>
      </w:r>
      <w:r w:rsidRPr="0095434C">
        <w:t xml:space="preserve"> upon request</w:t>
      </w:r>
      <w:proofErr w:type="gramStart"/>
      <w:r w:rsidRPr="0095434C">
        <w:t>);</w:t>
      </w:r>
      <w:proofErr w:type="gramEnd"/>
    </w:p>
    <w:p w14:paraId="3AC52A0D" w14:textId="429B8BF5" w:rsidR="000071FF" w:rsidRDefault="000071FF" w:rsidP="00570F14">
      <w:pPr>
        <w:pStyle w:val="Heading9"/>
        <w:jc w:val="both"/>
      </w:pPr>
      <w:r w:rsidRPr="0095434C">
        <w:t>Names and terms of Board members and officers</w:t>
      </w:r>
      <w:r w:rsidR="003F1900">
        <w:t>,</w:t>
      </w:r>
      <w:r w:rsidRPr="0095434C">
        <w:t xml:space="preserve"> and progress towards milestones required for transition to elected </w:t>
      </w:r>
      <w:proofErr w:type="gramStart"/>
      <w:r w:rsidRPr="0095434C">
        <w:t>Board;</w:t>
      </w:r>
      <w:proofErr w:type="gramEnd"/>
    </w:p>
    <w:p w14:paraId="38EB0858" w14:textId="77777777" w:rsidR="000071FF" w:rsidRPr="0095434C" w:rsidRDefault="000071FF" w:rsidP="00570F14">
      <w:pPr>
        <w:pStyle w:val="Heading9"/>
        <w:jc w:val="both"/>
      </w:pPr>
      <w:r>
        <w:t xml:space="preserve">District office contact </w:t>
      </w:r>
      <w:proofErr w:type="gramStart"/>
      <w:r>
        <w:t>information;</w:t>
      </w:r>
      <w:proofErr w:type="gramEnd"/>
    </w:p>
    <w:p w14:paraId="2BABE6B8" w14:textId="77777777" w:rsidR="000071FF" w:rsidRDefault="000071FF" w:rsidP="00570F14">
      <w:pPr>
        <w:pStyle w:val="Heading9"/>
        <w:jc w:val="both"/>
      </w:pPr>
      <w:r w:rsidRPr="0095434C">
        <w:t xml:space="preserve">Rules and regulations of the </w:t>
      </w:r>
      <w:proofErr w:type="gramStart"/>
      <w:r w:rsidRPr="0095434C">
        <w:t>District</w:t>
      </w:r>
      <w:proofErr w:type="gramEnd"/>
      <w:r w:rsidRPr="0095434C">
        <w:t xml:space="preserve"> regarding bidding, conflict of interest, contracting, and other governance matters, if changed</w:t>
      </w:r>
      <w:r>
        <w:t>;</w:t>
      </w:r>
    </w:p>
    <w:p w14:paraId="7CBEF702" w14:textId="31C56E0A" w:rsidR="000071FF" w:rsidRPr="0095434C" w:rsidRDefault="000071FF" w:rsidP="00570F14">
      <w:pPr>
        <w:pStyle w:val="Heading9"/>
        <w:jc w:val="both"/>
      </w:pPr>
      <w:r w:rsidRPr="0095434C">
        <w:t xml:space="preserve">A summary of any litigation which involves the District Public Improvements as of </w:t>
      </w:r>
      <w:r w:rsidR="00C255DC">
        <w:t xml:space="preserve">the last day </w:t>
      </w:r>
      <w:r w:rsidRPr="0095434C">
        <w:t>of the prior</w:t>
      </w:r>
      <w:r w:rsidR="00C255DC">
        <w:t xml:space="preserve"> fiscal</w:t>
      </w:r>
      <w:r w:rsidRPr="0095434C">
        <w:t xml:space="preserve"> </w:t>
      </w:r>
      <w:proofErr w:type="gramStart"/>
      <w:r w:rsidRPr="0095434C">
        <w:t>year</w:t>
      </w:r>
      <w:r>
        <w:t>;</w:t>
      </w:r>
      <w:proofErr w:type="gramEnd"/>
    </w:p>
    <w:p w14:paraId="45170395" w14:textId="4CD95C91" w:rsidR="000071FF" w:rsidRDefault="000071FF" w:rsidP="00570F14">
      <w:pPr>
        <w:pStyle w:val="Heading9"/>
        <w:jc w:val="both"/>
      </w:pPr>
      <w:r w:rsidRPr="0095434C">
        <w:t xml:space="preserve">Status of construction of the Public Improvements as of </w:t>
      </w:r>
      <w:r w:rsidR="00C255DC" w:rsidRPr="00C255DC">
        <w:t>last day of the prior fiscal year</w:t>
      </w:r>
      <w:r>
        <w:t xml:space="preserve"> and listing </w:t>
      </w:r>
      <w:r w:rsidRPr="00F326F8">
        <w:t xml:space="preserve">all facilities and improvements constructed by </w:t>
      </w:r>
      <w:r w:rsidR="003F1900">
        <w:t>developer</w:t>
      </w:r>
      <w:r w:rsidRPr="00F326F8">
        <w:t xml:space="preserve"> that have been dedicated to and accepted by the </w:t>
      </w:r>
      <w:proofErr w:type="gramStart"/>
      <w:r w:rsidRPr="00F326F8">
        <w:t>City</w:t>
      </w:r>
      <w:proofErr w:type="gramEnd"/>
      <w:r w:rsidRPr="00F326F8">
        <w:t xml:space="preserve"> as of </w:t>
      </w:r>
      <w:r w:rsidR="00C255DC">
        <w:t xml:space="preserve">the </w:t>
      </w:r>
      <w:r w:rsidR="00C255DC" w:rsidRPr="00C255DC">
        <w:t>last day of the prior fiscal year</w:t>
      </w:r>
      <w:r>
        <w:t>;</w:t>
      </w:r>
    </w:p>
    <w:p w14:paraId="1EF14EB6" w14:textId="77777777" w:rsidR="000071FF" w:rsidRDefault="000071FF" w:rsidP="00570F14">
      <w:pPr>
        <w:pStyle w:val="Heading9"/>
        <w:jc w:val="both"/>
      </w:pPr>
      <w:r>
        <w:t xml:space="preserve">A table summarizing total debt authorized and total debt issued by the </w:t>
      </w:r>
      <w:proofErr w:type="gramStart"/>
      <w:r>
        <w:t>District</w:t>
      </w:r>
      <w:proofErr w:type="gramEnd"/>
      <w:r>
        <w:t xml:space="preserve"> as well as any presently planned debt issuances;</w:t>
      </w:r>
    </w:p>
    <w:p w14:paraId="2A655EF4" w14:textId="46C9B415" w:rsidR="000071FF" w:rsidRPr="0095434C" w:rsidRDefault="000071FF" w:rsidP="00570F14">
      <w:pPr>
        <w:pStyle w:val="Heading9"/>
        <w:jc w:val="both"/>
      </w:pPr>
      <w:r w:rsidRPr="0095434C">
        <w:t xml:space="preserve">Official statements of current outstanding bonded indebtedness, if not previously </w:t>
      </w:r>
      <w:r>
        <w:t>provided to</w:t>
      </w:r>
      <w:r w:rsidRPr="0095434C">
        <w:t xml:space="preserve"> the </w:t>
      </w:r>
      <w:proofErr w:type="gramStart"/>
      <w:r w:rsidR="00C255DC">
        <w:t>City</w:t>
      </w:r>
      <w:r w:rsidRPr="0095434C">
        <w:t>;</w:t>
      </w:r>
      <w:proofErr w:type="gramEnd"/>
    </w:p>
    <w:p w14:paraId="13EE0ECE" w14:textId="3378546A" w:rsidR="000071FF" w:rsidRPr="0095434C" w:rsidRDefault="000071FF" w:rsidP="00570F14">
      <w:pPr>
        <w:pStyle w:val="Heading9"/>
        <w:jc w:val="both"/>
      </w:pPr>
      <w:r w:rsidRPr="0095434C">
        <w:lastRenderedPageBreak/>
        <w:t xml:space="preserve">Current year budget including a description of the Public Improvements </w:t>
      </w:r>
      <w:r w:rsidR="00FD0ACE">
        <w:t xml:space="preserve">anticipated </w:t>
      </w:r>
      <w:r w:rsidRPr="0095434C">
        <w:t xml:space="preserve">to be constructed in such </w:t>
      </w:r>
      <w:proofErr w:type="gramStart"/>
      <w:r w:rsidRPr="0095434C">
        <w:t>year</w:t>
      </w:r>
      <w:r>
        <w:t>;</w:t>
      </w:r>
      <w:proofErr w:type="gramEnd"/>
    </w:p>
    <w:p w14:paraId="2EBAC323" w14:textId="0A6BEE94" w:rsidR="000071FF" w:rsidRDefault="00C255DC" w:rsidP="00570F14">
      <w:pPr>
        <w:pStyle w:val="Heading9"/>
        <w:jc w:val="both"/>
      </w:pPr>
      <w:r w:rsidRPr="00C255DC">
        <w:t xml:space="preserve">The </w:t>
      </w:r>
      <w:proofErr w:type="gramStart"/>
      <w:r w:rsidRPr="00C255DC">
        <w:t>District’s</w:t>
      </w:r>
      <w:proofErr w:type="gramEnd"/>
      <w:r w:rsidRPr="00C255DC">
        <w:t xml:space="preserve"> financial statements for the previous fiscal year</w:t>
      </w:r>
      <w:r w:rsidR="00FD0ACE">
        <w:t>;</w:t>
      </w:r>
      <w:r w:rsidRPr="00C255DC">
        <w:t xml:space="preserve"> such statements shall be audited if required pursuant to State law or relevant bond documents (such statements shall be submitted within 30 days of completion if completed after </w:t>
      </w:r>
      <w:r>
        <w:t>180 days following the end of the fiscal year</w:t>
      </w:r>
      <w:r w:rsidRPr="00C255DC">
        <w:t>)</w:t>
      </w:r>
      <w:r w:rsidR="000071FF">
        <w:t>;</w:t>
      </w:r>
    </w:p>
    <w:p w14:paraId="4DDCE86F" w14:textId="58F25135" w:rsidR="000071FF" w:rsidRPr="0095434C" w:rsidRDefault="000071FF" w:rsidP="00570F14">
      <w:pPr>
        <w:pStyle w:val="Heading9"/>
        <w:jc w:val="both"/>
      </w:pPr>
      <w:r w:rsidRPr="0095434C">
        <w:t xml:space="preserve">Notice of any uncured events of default by the </w:t>
      </w:r>
      <w:proofErr w:type="gramStart"/>
      <w:r w:rsidRPr="0095434C">
        <w:t>District</w:t>
      </w:r>
      <w:proofErr w:type="gramEnd"/>
      <w:r w:rsidRPr="0095434C">
        <w:t xml:space="preserve">, which continue beyond a </w:t>
      </w:r>
      <w:r w:rsidR="00FD0ACE">
        <w:t>ninety (</w:t>
      </w:r>
      <w:r w:rsidRPr="0095434C">
        <w:t>90</w:t>
      </w:r>
      <w:r w:rsidR="00FD0ACE">
        <w:t>)</w:t>
      </w:r>
      <w:r w:rsidRPr="0095434C">
        <w:t xml:space="preserve"> day period, under any Debt instrument</w:t>
      </w:r>
      <w:r>
        <w:t>;</w:t>
      </w:r>
      <w:r w:rsidR="00101C92">
        <w:t xml:space="preserve"> and</w:t>
      </w:r>
    </w:p>
    <w:p w14:paraId="3AD492C6" w14:textId="68347C82" w:rsidR="00D96666" w:rsidRDefault="000071FF" w:rsidP="00D96666">
      <w:pPr>
        <w:pStyle w:val="Heading9"/>
        <w:jc w:val="both"/>
      </w:pPr>
      <w:r w:rsidRPr="0095434C">
        <w:t xml:space="preserve">Any inability of the </w:t>
      </w:r>
      <w:proofErr w:type="gramStart"/>
      <w:r w:rsidRPr="0095434C">
        <w:t>District</w:t>
      </w:r>
      <w:proofErr w:type="gramEnd"/>
      <w:r w:rsidRPr="0095434C">
        <w:t xml:space="preserve"> to pay its obligations as they come due, in accordance with the terms of such obligations, which continue beyond a </w:t>
      </w:r>
      <w:r w:rsidR="00FD0ACE">
        <w:t>ninety (90)</w:t>
      </w:r>
      <w:r w:rsidRPr="0095434C">
        <w:t xml:space="preserve"> day period</w:t>
      </w:r>
      <w:r w:rsidR="00101C92">
        <w:t>.</w:t>
      </w:r>
    </w:p>
    <w:p w14:paraId="29F92DC1" w14:textId="3C32B17F" w:rsidR="00C276E9" w:rsidRDefault="00C276E9" w:rsidP="00646647">
      <w:pPr>
        <w:pStyle w:val="Heading1"/>
        <w:jc w:val="both"/>
      </w:pPr>
      <w:bookmarkStart w:id="100" w:name="_Toc14259194"/>
      <w:bookmarkStart w:id="101" w:name="_Toc109120815"/>
      <w:r>
        <w:t>DISSOLUTION</w:t>
      </w:r>
      <w:bookmarkEnd w:id="100"/>
      <w:bookmarkEnd w:id="101"/>
    </w:p>
    <w:p w14:paraId="575D161C" w14:textId="4189BC1D" w:rsidR="00C276E9" w:rsidRDefault="00C276E9" w:rsidP="00E97960">
      <w:pPr>
        <w:pStyle w:val="00BodyText5"/>
      </w:pPr>
      <w:r>
        <w:t xml:space="preserve">Upon an independent determination of the City Council that the purposes for which </w:t>
      </w:r>
      <w:r w:rsidR="00FD0ACE">
        <w:t>a</w:t>
      </w:r>
      <w:r>
        <w:t xml:space="preserve"> District was created have been accomplished, </w:t>
      </w:r>
      <w:r w:rsidR="00FD0ACE">
        <w:t>such</w:t>
      </w:r>
      <w:r>
        <w:t xml:space="preserve"> District agrees to file petitions for dissolution, pursuant to the applicable State statutes. In no event shall a dissolution occur until </w:t>
      </w:r>
      <w:r w:rsidR="00FD0ACE">
        <w:t>a</w:t>
      </w:r>
      <w:r>
        <w:t xml:space="preserve"> District has provided for the payment or discharge of </w:t>
      </w:r>
      <w:proofErr w:type="gramStart"/>
      <w:r>
        <w:t>all of</w:t>
      </w:r>
      <w:proofErr w:type="gramEnd"/>
      <w:r>
        <w:t xml:space="preserve"> </w:t>
      </w:r>
      <w:r w:rsidR="00FD0ACE">
        <w:t>its</w:t>
      </w:r>
      <w:r>
        <w:t xml:space="preserve"> outstanding indebtedness and other financial obligations as required pursuant to State statutes.</w:t>
      </w:r>
    </w:p>
    <w:p w14:paraId="29261793" w14:textId="46CC6133" w:rsidR="00C276E9" w:rsidRDefault="008E5DDC" w:rsidP="00646647">
      <w:pPr>
        <w:pStyle w:val="Heading1"/>
        <w:jc w:val="both"/>
      </w:pPr>
      <w:bookmarkStart w:id="102" w:name="_Toc109120816"/>
      <w:r>
        <w:t>NOTICE</w:t>
      </w:r>
      <w:bookmarkEnd w:id="102"/>
      <w:r w:rsidR="00FD0ACE">
        <w:t xml:space="preserve"> TO PROPERTY OWNERS</w:t>
      </w:r>
      <w:r w:rsidR="003C7113">
        <w:t xml:space="preserve">; </w:t>
      </w:r>
      <w:bookmarkStart w:id="103" w:name="_Toc14259195"/>
      <w:r w:rsidR="003C7113">
        <w:t>DISCLOSURE TO PURCHASERS</w:t>
      </w:r>
      <w:bookmarkEnd w:id="103"/>
    </w:p>
    <w:p w14:paraId="35632F5B" w14:textId="080C41B3" w:rsidR="00107174" w:rsidRDefault="008E5DDC" w:rsidP="00E97960">
      <w:pPr>
        <w:pStyle w:val="00BodyText5"/>
      </w:pPr>
      <w:r w:rsidRPr="008E5DDC">
        <w:rPr>
          <w:rFonts w:eastAsia="Times New Roman" w:cs="Arial"/>
          <w:bCs/>
          <w:iCs/>
          <w:szCs w:val="28"/>
          <w:u w:val="single"/>
          <w:lang w:eastAsia="en-US"/>
        </w:rPr>
        <w:t>A.</w:t>
      </w:r>
      <w:r>
        <w:rPr>
          <w:rFonts w:eastAsia="Times New Roman" w:cs="Arial"/>
          <w:bCs/>
          <w:iCs/>
          <w:szCs w:val="28"/>
          <w:u w:val="single"/>
          <w:lang w:eastAsia="en-US"/>
        </w:rPr>
        <w:t xml:space="preserve"> </w:t>
      </w:r>
      <w:r w:rsidR="00FD0ACE">
        <w:rPr>
          <w:rFonts w:eastAsia="Times New Roman" w:cs="Arial"/>
          <w:bCs/>
          <w:iCs/>
          <w:szCs w:val="28"/>
          <w:u w:val="single"/>
          <w:lang w:eastAsia="en-US"/>
        </w:rPr>
        <w:t>Recorded Notice of District Creation</w:t>
      </w:r>
      <w:r>
        <w:rPr>
          <w:rFonts w:eastAsia="Times New Roman" w:cs="Arial"/>
          <w:bCs/>
          <w:iCs/>
          <w:szCs w:val="28"/>
          <w:u w:val="single"/>
          <w:lang w:eastAsia="en-US"/>
        </w:rPr>
        <w:t>.</w:t>
      </w:r>
      <w:r w:rsidRPr="008E5DDC">
        <w:rPr>
          <w:rFonts w:eastAsia="Times New Roman" w:cs="Arial"/>
          <w:bCs/>
          <w:iCs/>
          <w:szCs w:val="28"/>
          <w:lang w:eastAsia="en-US"/>
        </w:rPr>
        <w:t xml:space="preserve">  </w:t>
      </w:r>
      <w:r w:rsidR="00485112">
        <w:t xml:space="preserve">Within thirty (30) days of the </w:t>
      </w:r>
      <w:r w:rsidR="006A6CFF">
        <w:t>issuance of a certificate of incorporation by the Office of the Lieutenant Governor of the State</w:t>
      </w:r>
      <w:r w:rsidR="00FD0ACE">
        <w:t xml:space="preserve"> for each District</w:t>
      </w:r>
      <w:r w:rsidR="00485112">
        <w:t xml:space="preserve">, the Board shall </w:t>
      </w:r>
      <w:r w:rsidR="00FD0ACE">
        <w:t>cause to be recorded</w:t>
      </w:r>
      <w:r w:rsidR="00485112">
        <w:t xml:space="preserve"> a notice </w:t>
      </w:r>
      <w:r w:rsidR="00FD0ACE">
        <w:t xml:space="preserve">of such creation </w:t>
      </w:r>
      <w:r w:rsidR="00485112">
        <w:t xml:space="preserve">with the recorder of </w:t>
      </w:r>
      <w:r w:rsidR="0065178B">
        <w:t>Utah</w:t>
      </w:r>
      <w:r w:rsidR="005A3043">
        <w:t xml:space="preserve"> County</w:t>
      </w:r>
      <w:r w:rsidR="00485112">
        <w:t>.  Such notice shall (</w:t>
      </w:r>
      <w:proofErr w:type="spellStart"/>
      <w:r w:rsidR="003C7113">
        <w:t>i</w:t>
      </w:r>
      <w:proofErr w:type="spellEnd"/>
      <w:r w:rsidR="00485112">
        <w:t>) contain a description of the boundaries of the District, (</w:t>
      </w:r>
      <w:r w:rsidR="003C7113">
        <w:t>ii</w:t>
      </w:r>
      <w:r w:rsidR="00485112">
        <w:t>) state that a copy of this Governing Document is on file at the office of the City, (</w:t>
      </w:r>
      <w:r w:rsidR="003C7113">
        <w:t>iii</w:t>
      </w:r>
      <w:r w:rsidR="00485112">
        <w:t>) state that the District may finance and repay infrastructure and other improvements through the levy of a property tax; (</w:t>
      </w:r>
      <w:r w:rsidR="003C7113">
        <w:t>iv</w:t>
      </w:r>
      <w:r w:rsidR="00485112">
        <w:t xml:space="preserve">) state the </w:t>
      </w:r>
      <w:r w:rsidR="00485112" w:rsidRPr="00485112">
        <w:t>Maximum Debt Mill Levy of the District</w:t>
      </w:r>
      <w:r w:rsidR="008642B0">
        <w:t>; and (</w:t>
      </w:r>
      <w:r w:rsidR="003C7113">
        <w:t>v</w:t>
      </w:r>
      <w:r w:rsidR="008642B0">
        <w:t>) if</w:t>
      </w:r>
      <w:r w:rsidR="008642B0" w:rsidRPr="008642B0">
        <w:t xml:space="preserve"> applicable, stating that the debt may convert to general obligation debt and outlining the provisions relating to conversion</w:t>
      </w:r>
      <w:r w:rsidR="00485112">
        <w:t xml:space="preserve">.  </w:t>
      </w:r>
      <w:r w:rsidR="00ED2EAA">
        <w:t>A copy of the</w:t>
      </w:r>
      <w:r w:rsidR="00A14F0B">
        <w:t xml:space="preserve"> notice shall further be </w:t>
      </w:r>
      <w:r w:rsidR="00ED2EAA">
        <w:t>provided to</w:t>
      </w:r>
      <w:r w:rsidR="00A14F0B">
        <w:t xml:space="preserve"> the City.</w:t>
      </w:r>
      <w:r w:rsidR="00107174">
        <w:t xml:space="preserve">  </w:t>
      </w:r>
    </w:p>
    <w:p w14:paraId="285F0134" w14:textId="36738BC0" w:rsidR="000D1A17" w:rsidRDefault="00FD0ACE" w:rsidP="00E97960">
      <w:pPr>
        <w:pStyle w:val="00BodyText5"/>
      </w:pPr>
      <w:r w:rsidRPr="00FD0ACE">
        <w:rPr>
          <w:u w:val="single"/>
        </w:rPr>
        <w:t xml:space="preserve">B. Notice to </w:t>
      </w:r>
      <w:r>
        <w:rPr>
          <w:u w:val="single"/>
        </w:rPr>
        <w:t>Buyers and Lessees</w:t>
      </w:r>
      <w:r>
        <w:t xml:space="preserve">.  </w:t>
      </w:r>
      <w:r w:rsidR="000D1A17">
        <w:t xml:space="preserve">In addition, the Board </w:t>
      </w:r>
      <w:r>
        <w:t xml:space="preserve">of each District </w:t>
      </w:r>
      <w:r w:rsidR="000D1A17">
        <w:t xml:space="preserve">shall </w:t>
      </w:r>
      <w:r>
        <w:t xml:space="preserve">make commercially reasonable efforts to </w:t>
      </w:r>
      <w:r w:rsidR="000D1A17">
        <w:t xml:space="preserve">ensure that </w:t>
      </w:r>
      <w:r>
        <w:t>the Project developer,</w:t>
      </w:r>
      <w:r w:rsidR="000D1A17">
        <w:t xml:space="preserve"> homebuilders, </w:t>
      </w:r>
      <w:r>
        <w:t>sub-</w:t>
      </w:r>
      <w:r w:rsidR="000D1A17">
        <w:t>developers, and commercial lessors, as applicable, disclose the following information to initial resident homeowners, renters, commercial property owners, and/or commercial tenants</w:t>
      </w:r>
      <w:r>
        <w:t xml:space="preserve"> in such District</w:t>
      </w:r>
      <w:r w:rsidR="000D1A17">
        <w:t xml:space="preserve">: </w:t>
      </w:r>
    </w:p>
    <w:p w14:paraId="5FBDE734" w14:textId="6103E2B9" w:rsidR="000D1A17" w:rsidRDefault="000D1A17" w:rsidP="003D2904">
      <w:pPr>
        <w:pStyle w:val="BodyTextFirstIndent"/>
        <w:numPr>
          <w:ilvl w:val="0"/>
          <w:numId w:val="27"/>
        </w:numPr>
        <w:jc w:val="both"/>
      </w:pPr>
      <w:r>
        <w:t>All of the information in the first paragraph of this XI</w:t>
      </w:r>
      <w:r w:rsidR="008E5DDC">
        <w:t>.</w:t>
      </w:r>
      <w:proofErr w:type="gramStart"/>
      <w:r w:rsidR="008E5DDC">
        <w:t>A.</w:t>
      </w:r>
      <w:r>
        <w:t>;</w:t>
      </w:r>
      <w:proofErr w:type="gramEnd"/>
      <w:r>
        <w:t xml:space="preserve"> </w:t>
      </w:r>
    </w:p>
    <w:p w14:paraId="135BA264" w14:textId="77777777" w:rsidR="000D1A17" w:rsidRPr="00D376DE" w:rsidRDefault="000D1A17" w:rsidP="003D2904">
      <w:pPr>
        <w:pStyle w:val="BodyTextFirstIndent"/>
        <w:numPr>
          <w:ilvl w:val="0"/>
          <w:numId w:val="27"/>
        </w:numPr>
        <w:jc w:val="both"/>
      </w:pPr>
      <w:r w:rsidRPr="00D376DE">
        <w:t>A disclosure outlining the impact of any applicable property tax, in substantially the following</w:t>
      </w:r>
      <w:r>
        <w:t xml:space="preserve"> </w:t>
      </w:r>
      <w:r w:rsidRPr="00D376DE">
        <w:t>form:</w:t>
      </w:r>
    </w:p>
    <w:p w14:paraId="1F9A8855" w14:textId="5A8551E8" w:rsidR="00327C7A" w:rsidRPr="00D376DE" w:rsidRDefault="00327C7A" w:rsidP="005E3308">
      <w:pPr>
        <w:pStyle w:val="BodyTextFirstIndent"/>
        <w:ind w:left="1080" w:firstLine="0"/>
        <w:jc w:val="both"/>
      </w:pPr>
      <w:r w:rsidRPr="00D376DE">
        <w:t xml:space="preserve">“Under the maximum property tax rate of the </w:t>
      </w:r>
      <w:proofErr w:type="gramStart"/>
      <w:r w:rsidRPr="00D376DE">
        <w:t>District</w:t>
      </w:r>
      <w:proofErr w:type="gramEnd"/>
      <w:r w:rsidRPr="00D376DE">
        <w:t xml:space="preserve">, </w:t>
      </w:r>
      <w:r w:rsidRPr="003E4B2E">
        <w:rPr>
          <w:b/>
          <w:bCs/>
        </w:rPr>
        <w:t xml:space="preserve">for every $100,000 of taxable </w:t>
      </w:r>
      <w:r w:rsidRPr="00EE4A3B">
        <w:rPr>
          <w:b/>
          <w:bCs/>
        </w:rPr>
        <w:t>value</w:t>
      </w:r>
      <w:r w:rsidRPr="00EE4A3B">
        <w:t xml:space="preserve">, there would be an </w:t>
      </w:r>
      <w:r w:rsidRPr="00EE4A3B">
        <w:rPr>
          <w:b/>
          <w:bCs/>
        </w:rPr>
        <w:t>additional annual property tax of $</w:t>
      </w:r>
      <w:del w:id="104" w:author="Matt Ence" w:date="2025-01-24T08:21:00Z" w16du:dateUtc="2025-01-24T15:21:00Z">
        <w:r w:rsidR="00FD0ACE" w:rsidDel="00163917">
          <w:rPr>
            <w:b/>
            <w:bCs/>
          </w:rPr>
          <w:delText>5</w:delText>
        </w:r>
      </w:del>
      <w:ins w:id="105" w:author="Matt Ence" w:date="2025-01-24T08:22:00Z" w16du:dateUtc="2025-01-24T15:22:00Z">
        <w:r w:rsidR="00163917">
          <w:rPr>
            <w:b/>
            <w:bCs/>
          </w:rPr>
          <w:t>3</w:t>
        </w:r>
      </w:ins>
      <w:r w:rsidR="006A5AC1">
        <w:rPr>
          <w:b/>
          <w:bCs/>
        </w:rPr>
        <w:t>00</w:t>
      </w:r>
      <w:r w:rsidRPr="00D376DE">
        <w:rPr>
          <w:b/>
          <w:bCs/>
        </w:rPr>
        <w:t xml:space="preserve"> </w:t>
      </w:r>
      <w:r w:rsidRPr="00D376DE">
        <w:t>for the duration of the District’s Bonds.”</w:t>
      </w:r>
    </w:p>
    <w:p w14:paraId="2F9C24BE" w14:textId="6705DD20" w:rsidR="000D1A17" w:rsidRDefault="000D1A17" w:rsidP="003D2904">
      <w:pPr>
        <w:pStyle w:val="BodyTextFirstIndent"/>
        <w:numPr>
          <w:ilvl w:val="0"/>
          <w:numId w:val="27"/>
        </w:numPr>
        <w:jc w:val="both"/>
      </w:pPr>
      <w:r w:rsidRPr="00D376DE">
        <w:lastRenderedPageBreak/>
        <w:t xml:space="preserve">Such disclosures shall be contained on a </w:t>
      </w:r>
      <w:r w:rsidR="00C255DC" w:rsidRPr="00D376DE">
        <w:t>separate-colored</w:t>
      </w:r>
      <w:r w:rsidRPr="00D376DE">
        <w:t xml:space="preserve"> page of the applicable closing or lease documents and shall require a signature of such </w:t>
      </w:r>
      <w:r w:rsidR="00FD0ACE">
        <w:t>End User</w:t>
      </w:r>
      <w:r w:rsidRPr="00D376DE">
        <w:t xml:space="preserve"> acknowledging the foregoing.  </w:t>
      </w:r>
    </w:p>
    <w:p w14:paraId="3940E969" w14:textId="1120F09A" w:rsidR="00E72777" w:rsidRDefault="00E72777" w:rsidP="003D2904">
      <w:pPr>
        <w:pStyle w:val="BodyTextFirstIndent"/>
        <w:numPr>
          <w:ilvl w:val="0"/>
          <w:numId w:val="27"/>
        </w:numPr>
        <w:jc w:val="both"/>
      </w:pPr>
      <w:r>
        <w:t xml:space="preserve">The Developer and the Board shall ensure that the Developer, homebuilders, and commercial developers, and commercial lessors, as applicable post a notice, in the same form and size (or larger) as the form attached as </w:t>
      </w:r>
      <w:r w:rsidRPr="00C80079">
        <w:rPr>
          <w:b/>
          <w:bCs/>
        </w:rPr>
        <w:t>Exhibit E</w:t>
      </w:r>
      <w:r>
        <w:t xml:space="preserve"> in a conspicuous area on bright-colored paper within all model homes and sales offices within the </w:t>
      </w:r>
      <w:proofErr w:type="gramStart"/>
      <w:r>
        <w:t>Districts</w:t>
      </w:r>
      <w:proofErr w:type="gramEnd"/>
      <w:r>
        <w:t>.</w:t>
      </w:r>
    </w:p>
    <w:p w14:paraId="405FFB1A" w14:textId="4EB277AE" w:rsidR="00E72777" w:rsidRDefault="00E72777" w:rsidP="003D2904">
      <w:pPr>
        <w:pStyle w:val="BodyTextFirstIndent"/>
        <w:numPr>
          <w:ilvl w:val="0"/>
          <w:numId w:val="27"/>
        </w:numPr>
        <w:jc w:val="both"/>
      </w:pPr>
      <w:r>
        <w:t>The Developer shall obligate any homebuilder, commercial developer, or bulk lot purchaser to provide the notices contained in 1 and 2 above as part of any purchase agreement to such homebuilder, commercial developer, or bulk lot purchaser.</w:t>
      </w:r>
    </w:p>
    <w:p w14:paraId="63E85545" w14:textId="77777777" w:rsidR="00E72777" w:rsidRDefault="00E72777" w:rsidP="00C80079">
      <w:pPr>
        <w:pStyle w:val="BodyTextFirstIndent"/>
        <w:ind w:firstLine="0"/>
        <w:jc w:val="both"/>
      </w:pPr>
    </w:p>
    <w:p w14:paraId="418CFDC9" w14:textId="609BC658" w:rsidR="008E5DDC" w:rsidRDefault="00E72777" w:rsidP="008E5DDC">
      <w:pPr>
        <w:pStyle w:val="BodyTextFirstIndent"/>
        <w:jc w:val="both"/>
      </w:pPr>
      <w:r>
        <w:rPr>
          <w:u w:val="single"/>
        </w:rPr>
        <w:t>C</w:t>
      </w:r>
      <w:r w:rsidR="008E5DDC" w:rsidRPr="008E5DDC">
        <w:rPr>
          <w:u w:val="single"/>
        </w:rPr>
        <w:t>. Annual Notice</w:t>
      </w:r>
      <w:bookmarkStart w:id="106" w:name="_Hlk109118845"/>
      <w:r w:rsidR="00FD0ACE">
        <w:rPr>
          <w:u w:val="single"/>
        </w:rPr>
        <w:t xml:space="preserve"> to Property Owners</w:t>
      </w:r>
      <w:r w:rsidR="008E5DDC" w:rsidRPr="008E5DDC">
        <w:rPr>
          <w:u w:val="single"/>
        </w:rPr>
        <w:t>.</w:t>
      </w:r>
      <w:r w:rsidR="008E5DDC">
        <w:t xml:space="preserve">  </w:t>
      </w:r>
      <w:r>
        <w:t xml:space="preserve">Not later than one hundred eighty (180) days following the end of the </w:t>
      </w:r>
      <w:proofErr w:type="gramStart"/>
      <w:r>
        <w:t>District’s</w:t>
      </w:r>
      <w:proofErr w:type="gramEnd"/>
      <w:r>
        <w:t xml:space="preserve"> fiscal year, </w:t>
      </w:r>
      <w:r w:rsidR="008E5DDC">
        <w:t xml:space="preserve">commencing </w:t>
      </w:r>
      <w:r w:rsidR="00FD0ACE">
        <w:t>in</w:t>
      </w:r>
      <w:r w:rsidR="008E5DDC">
        <w:t xml:space="preserve"> </w:t>
      </w:r>
      <w:r w:rsidR="001D299F">
        <w:t>the first calendar year following the year in which a District issues Debt</w:t>
      </w:r>
      <w:r w:rsidR="008E5DDC">
        <w:t xml:space="preserve">, </w:t>
      </w:r>
      <w:r w:rsidR="001D299F">
        <w:t>such</w:t>
      </w:r>
      <w:r w:rsidR="008E5DDC">
        <w:t xml:space="preserve"> District shall mail a notice to all owners of property within the boundaries of the District a notice providing:</w:t>
      </w:r>
    </w:p>
    <w:p w14:paraId="6E54134D" w14:textId="791DC4EC" w:rsidR="008E5DDC" w:rsidRPr="00D376DE" w:rsidRDefault="008E5DDC" w:rsidP="003D2904">
      <w:pPr>
        <w:pStyle w:val="BodyTextFirstIndent"/>
        <w:numPr>
          <w:ilvl w:val="0"/>
          <w:numId w:val="29"/>
        </w:numPr>
        <w:jc w:val="both"/>
      </w:pPr>
      <w:r w:rsidRPr="00D376DE">
        <w:t>A disclosure outlining the impact of any applicable property tax, in substantially the following</w:t>
      </w:r>
      <w:r>
        <w:t xml:space="preserve"> </w:t>
      </w:r>
      <w:r w:rsidRPr="00D376DE">
        <w:t>form:</w:t>
      </w:r>
    </w:p>
    <w:p w14:paraId="2A7570CD" w14:textId="274C42D4" w:rsidR="008E5DDC" w:rsidRDefault="008E5DDC" w:rsidP="008E5DDC">
      <w:pPr>
        <w:pStyle w:val="BodyTextFirstIndent"/>
        <w:ind w:left="1080" w:firstLine="0"/>
        <w:jc w:val="both"/>
      </w:pPr>
      <w:r w:rsidRPr="00D376DE">
        <w:t xml:space="preserve">“Under the maximum property tax rate of the </w:t>
      </w:r>
      <w:proofErr w:type="gramStart"/>
      <w:r w:rsidRPr="00D376DE">
        <w:t>District</w:t>
      </w:r>
      <w:proofErr w:type="gramEnd"/>
      <w:r w:rsidRPr="00D376DE">
        <w:t xml:space="preserve">, </w:t>
      </w:r>
      <w:r w:rsidRPr="003E4B2E">
        <w:rPr>
          <w:b/>
          <w:bCs/>
        </w:rPr>
        <w:t xml:space="preserve">for every $100,000 of taxable </w:t>
      </w:r>
      <w:r w:rsidRPr="00EE4A3B">
        <w:rPr>
          <w:b/>
          <w:bCs/>
        </w:rPr>
        <w:t>value</w:t>
      </w:r>
      <w:r w:rsidRPr="00EE4A3B">
        <w:t xml:space="preserve">, there would be an </w:t>
      </w:r>
      <w:r w:rsidRPr="00EE4A3B">
        <w:rPr>
          <w:b/>
          <w:bCs/>
        </w:rPr>
        <w:t>additional annual property tax of $</w:t>
      </w:r>
      <w:del w:id="107" w:author="Matt Ence" w:date="2025-01-24T08:22:00Z" w16du:dateUtc="2025-01-24T15:22:00Z">
        <w:r w:rsidR="000A3529" w:rsidDel="00163917">
          <w:rPr>
            <w:b/>
            <w:bCs/>
          </w:rPr>
          <w:delText>5</w:delText>
        </w:r>
      </w:del>
      <w:ins w:id="108" w:author="Matt Ence" w:date="2025-01-24T08:22:00Z" w16du:dateUtc="2025-01-24T15:22:00Z">
        <w:r w:rsidR="00163917">
          <w:rPr>
            <w:b/>
            <w:bCs/>
          </w:rPr>
          <w:t>3</w:t>
        </w:r>
      </w:ins>
      <w:r w:rsidR="006A5AC1">
        <w:rPr>
          <w:b/>
          <w:bCs/>
        </w:rPr>
        <w:t>00</w:t>
      </w:r>
      <w:r w:rsidRPr="00D376DE">
        <w:rPr>
          <w:b/>
          <w:bCs/>
        </w:rPr>
        <w:t xml:space="preserve"> </w:t>
      </w:r>
      <w:r w:rsidRPr="00D376DE">
        <w:t>for the duration of the District’s Bonds.”</w:t>
      </w:r>
    </w:p>
    <w:p w14:paraId="65346529" w14:textId="77777777" w:rsidR="00444E10" w:rsidRDefault="00444E10" w:rsidP="003D2904">
      <w:pPr>
        <w:pStyle w:val="BodyTextFirstIndent"/>
        <w:numPr>
          <w:ilvl w:val="0"/>
          <w:numId w:val="29"/>
        </w:numPr>
        <w:jc w:val="both"/>
      </w:pPr>
      <w:r>
        <w:t xml:space="preserve">The applicable tax rate of the </w:t>
      </w:r>
      <w:proofErr w:type="gramStart"/>
      <w:r>
        <w:t>District</w:t>
      </w:r>
      <w:proofErr w:type="gramEnd"/>
      <w:r>
        <w:t xml:space="preserve"> for the then current year;</w:t>
      </w:r>
    </w:p>
    <w:p w14:paraId="06BC58AE" w14:textId="77777777" w:rsidR="00E72777" w:rsidRDefault="00C74F0E" w:rsidP="003D2904">
      <w:pPr>
        <w:pStyle w:val="BodyTextFirstIndent"/>
        <w:numPr>
          <w:ilvl w:val="0"/>
          <w:numId w:val="29"/>
        </w:numPr>
        <w:jc w:val="both"/>
      </w:pPr>
      <w:r>
        <w:t xml:space="preserve">That </w:t>
      </w:r>
      <w:r w:rsidR="00301843">
        <w:t xml:space="preserve">budgets and </w:t>
      </w:r>
      <w:r>
        <w:t xml:space="preserve">financial information for the </w:t>
      </w:r>
      <w:proofErr w:type="gramStart"/>
      <w:r>
        <w:t>District</w:t>
      </w:r>
      <w:proofErr w:type="gramEnd"/>
      <w:r>
        <w:t xml:space="preserve"> may be found on the State Auditor’s Website (currently </w:t>
      </w:r>
      <w:hyperlink r:id="rId14" w:history="1">
        <w:r w:rsidRPr="00C408B2">
          <w:rPr>
            <w:rStyle w:val="Hyperlink"/>
          </w:rPr>
          <w:t>https://reporting.auditor.utah.gov/searchreports/s/</w:t>
        </w:r>
      </w:hyperlink>
      <w:r>
        <w:t xml:space="preserve">); </w:t>
      </w:r>
    </w:p>
    <w:p w14:paraId="1D1B1015" w14:textId="40E0F8D9" w:rsidR="00C74F0E" w:rsidRDefault="00E72777" w:rsidP="003D2904">
      <w:pPr>
        <w:pStyle w:val="BodyTextFirstIndent"/>
        <w:numPr>
          <w:ilvl w:val="0"/>
          <w:numId w:val="29"/>
        </w:numPr>
        <w:jc w:val="both"/>
      </w:pPr>
      <w:r>
        <w:t xml:space="preserve">A tentative annual meeting schedule for the </w:t>
      </w:r>
      <w:proofErr w:type="gramStart"/>
      <w:r>
        <w:t>District</w:t>
      </w:r>
      <w:proofErr w:type="gramEnd"/>
      <w:r>
        <w:t xml:space="preserve"> an information on where Board meeting information may be found; </w:t>
      </w:r>
      <w:r w:rsidR="00C74F0E">
        <w:t>and</w:t>
      </w:r>
    </w:p>
    <w:p w14:paraId="17A3C4C1" w14:textId="5315116F" w:rsidR="008E5DDC" w:rsidRPr="00D376DE" w:rsidRDefault="00E72777" w:rsidP="003D2904">
      <w:pPr>
        <w:pStyle w:val="BodyTextFirstIndent"/>
        <w:numPr>
          <w:ilvl w:val="0"/>
          <w:numId w:val="29"/>
        </w:numPr>
        <w:jc w:val="both"/>
      </w:pPr>
      <w:r>
        <w:t>Name and c</w:t>
      </w:r>
      <w:r w:rsidR="008E5DDC">
        <w:t xml:space="preserve">ontact information for members of the </w:t>
      </w:r>
      <w:r w:rsidR="001D299F">
        <w:t>B</w:t>
      </w:r>
      <w:r w:rsidR="008E5DDC">
        <w:t>oard.</w:t>
      </w:r>
    </w:p>
    <w:p w14:paraId="391C7E71" w14:textId="77777777" w:rsidR="00C276E9" w:rsidRDefault="00646647" w:rsidP="00646647">
      <w:pPr>
        <w:pStyle w:val="Heading1"/>
        <w:jc w:val="both"/>
      </w:pPr>
      <w:bookmarkStart w:id="109" w:name="_Toc14259196"/>
      <w:bookmarkStart w:id="110" w:name="_Toc109120817"/>
      <w:bookmarkEnd w:id="106"/>
      <w:r>
        <w:t>INTERLOCAL AGREEMENT</w:t>
      </w:r>
      <w:bookmarkEnd w:id="109"/>
      <w:bookmarkEnd w:id="110"/>
    </w:p>
    <w:p w14:paraId="152B7A5D" w14:textId="2722BC36" w:rsidR="00C276E9" w:rsidRDefault="00C276E9" w:rsidP="00E97960">
      <w:pPr>
        <w:pStyle w:val="00BodyText5"/>
      </w:pPr>
      <w:r>
        <w:t xml:space="preserve">The form of the </w:t>
      </w:r>
      <w:r w:rsidR="00646647">
        <w:t>Interlocal Agreement</w:t>
      </w:r>
      <w:r>
        <w:t xml:space="preserve"> required by the City Code, relating to the limitations imposed on </w:t>
      </w:r>
      <w:r w:rsidR="001D299F">
        <w:t>each</w:t>
      </w:r>
      <w:r>
        <w:t xml:space="preserve"> District’s activities, is attached hereto as </w:t>
      </w:r>
      <w:r w:rsidR="00F22F75">
        <w:rPr>
          <w:b/>
        </w:rPr>
        <w:t xml:space="preserve">Exhibit </w:t>
      </w:r>
      <w:r w:rsidR="00E72777">
        <w:rPr>
          <w:b/>
        </w:rPr>
        <w:t>D</w:t>
      </w:r>
      <w:r>
        <w:t xml:space="preserve">.  </w:t>
      </w:r>
      <w:r w:rsidR="001D299F">
        <w:t xml:space="preserve">The City Council shall approve the Interlocal Agreement in the form attached as </w:t>
      </w:r>
      <w:r w:rsidR="001D299F">
        <w:rPr>
          <w:b/>
        </w:rPr>
        <w:t xml:space="preserve">Exhibit </w:t>
      </w:r>
      <w:r w:rsidR="00E72777">
        <w:rPr>
          <w:b/>
        </w:rPr>
        <w:t>D</w:t>
      </w:r>
      <w:r w:rsidR="001D299F">
        <w:t xml:space="preserve"> at the public hearing approving the Governing Document.  Each</w:t>
      </w:r>
      <w:r>
        <w:t xml:space="preserve"> District </w:t>
      </w:r>
      <w:del w:id="111" w:author="Matt Ence" w:date="2025-01-24T08:28:00Z" w16du:dateUtc="2025-01-24T15:28:00Z">
        <w:r w:rsidDel="00163917">
          <w:delText xml:space="preserve">shall </w:delText>
        </w:r>
      </w:del>
      <w:r>
        <w:t>approve</w:t>
      </w:r>
      <w:ins w:id="112" w:author="Matt Ence" w:date="2025-01-24T08:29:00Z" w16du:dateUtc="2025-01-24T15:29:00Z">
        <w:r w:rsidR="00163917">
          <w:t>d</w:t>
        </w:r>
      </w:ins>
      <w:r>
        <w:t xml:space="preserve"> the </w:t>
      </w:r>
      <w:ins w:id="113" w:author="Matt Ence" w:date="2025-01-24T08:28:00Z" w16du:dateUtc="2025-01-24T15:28:00Z">
        <w:r w:rsidR="00163917">
          <w:t xml:space="preserve">original interlocal agreement at its first board </w:t>
        </w:r>
        <w:proofErr w:type="gramStart"/>
        <w:r w:rsidR="00163917">
          <w:t>meeting, and</w:t>
        </w:r>
        <w:proofErr w:type="gramEnd"/>
        <w:r w:rsidR="00163917">
          <w:t xml:space="preserve"> </w:t>
        </w:r>
      </w:ins>
      <w:ins w:id="114" w:author="Matt Ence" w:date="2025-01-24T08:29:00Z" w16du:dateUtc="2025-01-24T15:29:00Z">
        <w:r w:rsidR="00163917">
          <w:t xml:space="preserve">also approved the amended and restated </w:t>
        </w:r>
      </w:ins>
      <w:r w:rsidR="00646647">
        <w:t>Interlocal Agreement</w:t>
      </w:r>
      <w:r>
        <w:t xml:space="preserve"> in the form attached as </w:t>
      </w:r>
      <w:r w:rsidR="00F22F75">
        <w:rPr>
          <w:b/>
        </w:rPr>
        <w:t xml:space="preserve">Exhibit </w:t>
      </w:r>
      <w:r w:rsidR="00E72777">
        <w:rPr>
          <w:b/>
        </w:rPr>
        <w:t>D</w:t>
      </w:r>
      <w:r>
        <w:t xml:space="preserve"> at </w:t>
      </w:r>
      <w:del w:id="115" w:author="Matt Ence" w:date="2025-01-24T08:29:00Z" w16du:dateUtc="2025-01-24T15:29:00Z">
        <w:r w:rsidDel="00163917">
          <w:delText>its first</w:delText>
        </w:r>
      </w:del>
      <w:ins w:id="116" w:author="Matt Ence" w:date="2025-01-24T08:29:00Z" w16du:dateUtc="2025-01-24T15:29:00Z">
        <w:r w:rsidR="00163917">
          <w:t>the</w:t>
        </w:r>
      </w:ins>
      <w:r>
        <w:t xml:space="preserve"> Board meeting </w:t>
      </w:r>
      <w:del w:id="117" w:author="Matt Ence" w:date="2025-01-24T08:29:00Z" w16du:dateUtc="2025-01-24T15:29:00Z">
        <w:r w:rsidDel="00163917">
          <w:delText>after its organization</w:delText>
        </w:r>
      </w:del>
      <w:ins w:id="118" w:author="Matt Ence" w:date="2025-01-24T08:29:00Z" w16du:dateUtc="2025-01-24T15:29:00Z">
        <w:r w:rsidR="00163917">
          <w:t>at which this Governing Document was appr</w:t>
        </w:r>
      </w:ins>
      <w:ins w:id="119" w:author="Matt Ence" w:date="2025-01-24T08:30:00Z" w16du:dateUtc="2025-01-24T15:30:00Z">
        <w:r w:rsidR="00163917">
          <w:t>oved</w:t>
        </w:r>
      </w:ins>
      <w:r>
        <w:t xml:space="preserve">.  Failure of the District to execute the </w:t>
      </w:r>
      <w:r w:rsidR="00646647">
        <w:t>Interlocal Agreement</w:t>
      </w:r>
      <w:r>
        <w:t xml:space="preserve"> as required herein shall constitute a material modification and shall require a </w:t>
      </w:r>
      <w:r w:rsidR="00DE227E">
        <w:t>Governing Document</w:t>
      </w:r>
      <w:r>
        <w:t xml:space="preserve"> Amendment.  </w:t>
      </w:r>
    </w:p>
    <w:p w14:paraId="26D42D41" w14:textId="7FF1821E" w:rsidR="00C276E9" w:rsidRDefault="00C276E9" w:rsidP="00042FA3">
      <w:pPr>
        <w:sectPr w:rsidR="00C276E9" w:rsidSect="00C80079">
          <w:footerReference w:type="default" r:id="rId15"/>
          <w:footerReference w:type="first" r:id="rId16"/>
          <w:pgSz w:w="12240" w:h="15840" w:code="1"/>
          <w:pgMar w:top="1440" w:right="1440" w:bottom="1440" w:left="1440" w:header="720" w:footer="540" w:gutter="0"/>
          <w:pgNumType w:start="1"/>
          <w:cols w:space="720"/>
          <w:titlePg/>
          <w:docGrid w:linePitch="360"/>
        </w:sectPr>
      </w:pPr>
    </w:p>
    <w:p w14:paraId="34D8ED15" w14:textId="77777777" w:rsidR="00C276E9" w:rsidRPr="00C80079" w:rsidRDefault="00C276E9" w:rsidP="00042FA3">
      <w:pPr>
        <w:pStyle w:val="00TitleC"/>
        <w:rPr>
          <w:u w:val="single"/>
        </w:rPr>
      </w:pPr>
      <w:r w:rsidRPr="00C80079">
        <w:rPr>
          <w:u w:val="single"/>
        </w:rPr>
        <w:lastRenderedPageBreak/>
        <w:t>EXHIBIT A</w:t>
      </w:r>
    </w:p>
    <w:p w14:paraId="010C09A3" w14:textId="08669FE5" w:rsidR="00C276E9" w:rsidRPr="00C80079" w:rsidRDefault="00E72777" w:rsidP="00042FA3">
      <w:pPr>
        <w:pStyle w:val="00BodyText5"/>
        <w:ind w:firstLine="0"/>
        <w:jc w:val="center"/>
        <w:rPr>
          <w:b/>
          <w:u w:val="single"/>
        </w:rPr>
      </w:pPr>
      <w:r>
        <w:rPr>
          <w:b/>
          <w:u w:val="single"/>
        </w:rPr>
        <w:t>LEGAL DESCRIPTIONS</w:t>
      </w:r>
    </w:p>
    <w:p w14:paraId="1065F775" w14:textId="43358803" w:rsidR="007B5460" w:rsidRPr="007B5460" w:rsidRDefault="007B5460" w:rsidP="007B5460"/>
    <w:p w14:paraId="5FD82F31" w14:textId="77777777" w:rsidR="00E72777" w:rsidRDefault="00E72777" w:rsidP="00E72777">
      <w:pPr>
        <w:pStyle w:val="00BodyText5"/>
        <w:spacing w:after="0"/>
        <w:ind w:firstLine="0"/>
        <w:rPr>
          <w:rFonts w:eastAsiaTheme="minorHAnsi"/>
          <w:b/>
          <w:bCs/>
          <w:sz w:val="23"/>
          <w:szCs w:val="23"/>
        </w:rPr>
      </w:pPr>
      <w:r>
        <w:rPr>
          <w:rFonts w:eastAsiaTheme="minorHAnsi"/>
          <w:b/>
          <w:bCs/>
          <w:sz w:val="23"/>
          <w:szCs w:val="23"/>
        </w:rPr>
        <w:t>INITIAL BOUNDARY LEGAL DESCRIPTIONS:</w:t>
      </w:r>
    </w:p>
    <w:p w14:paraId="03974159" w14:textId="77777777" w:rsidR="00E72777" w:rsidRDefault="00E72777" w:rsidP="00E72777">
      <w:pPr>
        <w:pStyle w:val="00BodyText5"/>
        <w:spacing w:after="0"/>
        <w:ind w:firstLine="0"/>
        <w:rPr>
          <w:rFonts w:eastAsiaTheme="minorHAnsi"/>
          <w:b/>
          <w:bCs/>
          <w:sz w:val="23"/>
          <w:szCs w:val="23"/>
        </w:rPr>
      </w:pPr>
    </w:p>
    <w:p w14:paraId="5CB29EF0" w14:textId="77777777" w:rsidR="00E72777" w:rsidRPr="005B7886" w:rsidRDefault="00E72777" w:rsidP="00E72777">
      <w:pPr>
        <w:autoSpaceDE w:val="0"/>
        <w:autoSpaceDN w:val="0"/>
        <w:adjustRightInd w:val="0"/>
        <w:jc w:val="center"/>
        <w:rPr>
          <w:rFonts w:asciiTheme="minorHAnsi" w:hAnsiTheme="minorHAnsi" w:cstheme="minorHAnsi"/>
          <w:b/>
          <w:bCs/>
          <w:u w:val="single"/>
        </w:rPr>
      </w:pPr>
      <w:r w:rsidRPr="005B7886">
        <w:rPr>
          <w:rFonts w:asciiTheme="minorHAnsi" w:hAnsiTheme="minorHAnsi" w:cstheme="minorHAnsi"/>
          <w:b/>
          <w:bCs/>
          <w:u w:val="single"/>
        </w:rPr>
        <w:t>VIRIDIAN FARM PUBLIC INFRASTRUCTURE DISTRICT #1</w:t>
      </w:r>
    </w:p>
    <w:p w14:paraId="4B885273" w14:textId="77777777" w:rsidR="00E72777" w:rsidRPr="00141BBB" w:rsidRDefault="00E72777" w:rsidP="00E72777">
      <w:pPr>
        <w:autoSpaceDE w:val="0"/>
        <w:autoSpaceDN w:val="0"/>
        <w:adjustRightInd w:val="0"/>
        <w:jc w:val="both"/>
        <w:rPr>
          <w:rFonts w:asciiTheme="minorHAnsi" w:hAnsiTheme="minorHAnsi" w:cstheme="minorHAnsi"/>
          <w:sz w:val="22"/>
          <w:szCs w:val="22"/>
          <w:u w:val="single"/>
        </w:rPr>
      </w:pPr>
      <w:r>
        <w:rPr>
          <w:rFonts w:asciiTheme="minorHAnsi" w:hAnsiTheme="minorHAnsi" w:cstheme="minorHAnsi"/>
          <w:sz w:val="22"/>
          <w:szCs w:val="22"/>
          <w:u w:val="single"/>
        </w:rPr>
        <w:t>PARCEL A</w:t>
      </w:r>
    </w:p>
    <w:p w14:paraId="47CFE9E2" w14:textId="77777777" w:rsidR="00E72777" w:rsidRPr="0065535E" w:rsidRDefault="00E72777" w:rsidP="00E72777">
      <w:pPr>
        <w:autoSpaceDE w:val="0"/>
        <w:autoSpaceDN w:val="0"/>
        <w:adjustRightInd w:val="0"/>
        <w:jc w:val="both"/>
        <w:rPr>
          <w:rFonts w:asciiTheme="minorHAnsi" w:hAnsiTheme="minorHAnsi" w:cstheme="minorHAnsi"/>
          <w:sz w:val="22"/>
          <w:szCs w:val="22"/>
        </w:rPr>
      </w:pPr>
      <w:r w:rsidRPr="0065535E">
        <w:rPr>
          <w:rFonts w:asciiTheme="minorHAnsi" w:hAnsiTheme="minorHAnsi" w:cstheme="minorHAnsi"/>
          <w:sz w:val="22"/>
          <w:szCs w:val="22"/>
        </w:rPr>
        <w:t xml:space="preserve">A PORTION OF SECTION 5, AND A PORTION OF THE EAST HALF OF SECTION 6, TOWNSHIP 9 SOUTH, RANGE 3 EAST, SALT LAKE BASE &amp; MERIDIAN, MORE PARTICULARLY DESCRIBED </w:t>
      </w:r>
      <w:r>
        <w:rPr>
          <w:rFonts w:asciiTheme="minorHAnsi" w:hAnsiTheme="minorHAnsi" w:cstheme="minorHAnsi"/>
          <w:sz w:val="22"/>
          <w:szCs w:val="22"/>
        </w:rPr>
        <w:t xml:space="preserve">BY SURVEY </w:t>
      </w:r>
      <w:r w:rsidRPr="0065535E">
        <w:rPr>
          <w:rFonts w:asciiTheme="minorHAnsi" w:hAnsiTheme="minorHAnsi" w:cstheme="minorHAnsi"/>
          <w:sz w:val="22"/>
          <w:szCs w:val="22"/>
        </w:rPr>
        <w:t>AS FOLLOWS:</w:t>
      </w:r>
    </w:p>
    <w:p w14:paraId="0E4C505B" w14:textId="77777777" w:rsidR="00E72777" w:rsidRPr="005B7886" w:rsidRDefault="00E72777" w:rsidP="00E72777">
      <w:pPr>
        <w:autoSpaceDE w:val="0"/>
        <w:autoSpaceDN w:val="0"/>
        <w:adjustRightInd w:val="0"/>
        <w:jc w:val="both"/>
        <w:rPr>
          <w:rFonts w:asciiTheme="minorHAnsi" w:hAnsiTheme="minorHAnsi" w:cstheme="minorHAnsi"/>
          <w:sz w:val="22"/>
          <w:szCs w:val="22"/>
        </w:rPr>
      </w:pPr>
      <w:r w:rsidRPr="0065535E">
        <w:rPr>
          <w:rFonts w:asciiTheme="minorHAnsi" w:hAnsiTheme="minorHAnsi" w:cstheme="minorHAnsi"/>
          <w:sz w:val="22"/>
          <w:szCs w:val="22"/>
        </w:rPr>
        <w:tab/>
        <w:t xml:space="preserve">BEGINNING AT </w:t>
      </w:r>
      <w:r>
        <w:rPr>
          <w:rFonts w:asciiTheme="minorHAnsi" w:hAnsiTheme="minorHAnsi" w:cstheme="minorHAnsi"/>
          <w:sz w:val="22"/>
          <w:szCs w:val="22"/>
        </w:rPr>
        <w:t xml:space="preserve">A POINT LOCATED N0°22’15”W ALONG THE QUARTER SECTION LINE 1503.72 FEET AND EAST 33.00 FEET FROM THE </w:t>
      </w:r>
      <w:r w:rsidRPr="0065535E">
        <w:rPr>
          <w:rFonts w:asciiTheme="minorHAnsi" w:hAnsiTheme="minorHAnsi" w:cstheme="minorHAnsi"/>
          <w:sz w:val="22"/>
          <w:szCs w:val="22"/>
        </w:rPr>
        <w:t>SOUTH QUARTER CORNER OF SECTION 6, TOWNSHIP 9 SOUTH, RANGE 3 EAST, SALT LAKE BASE &amp; MERIDIAN;</w:t>
      </w:r>
      <w:r>
        <w:rPr>
          <w:rFonts w:asciiTheme="minorHAnsi" w:hAnsiTheme="minorHAnsi" w:cstheme="minorHAnsi"/>
          <w:sz w:val="22"/>
          <w:szCs w:val="22"/>
        </w:rPr>
        <w:t xml:space="preserve"> </w:t>
      </w:r>
      <w:r w:rsidRPr="0065535E">
        <w:rPr>
          <w:rFonts w:asciiTheme="minorHAnsi" w:hAnsiTheme="minorHAnsi" w:cstheme="minorHAnsi"/>
          <w:sz w:val="22"/>
          <w:szCs w:val="22"/>
        </w:rPr>
        <w:t xml:space="preserve">THENCE N0°22'15"W (ALONG A LINE PARALLEL WITH AND 33.00 FEET PERPENDICULARLY DISTANCE EAST FROM THE QUARTER SECTION LINE) </w:t>
      </w:r>
      <w:r>
        <w:rPr>
          <w:rFonts w:asciiTheme="minorHAnsi" w:hAnsiTheme="minorHAnsi" w:cstheme="minorHAnsi"/>
          <w:sz w:val="22"/>
          <w:szCs w:val="22"/>
        </w:rPr>
        <w:t>2483.82</w:t>
      </w:r>
      <w:r w:rsidRPr="0065535E">
        <w:rPr>
          <w:rFonts w:asciiTheme="minorHAnsi" w:hAnsiTheme="minorHAnsi" w:cstheme="minorHAnsi"/>
          <w:sz w:val="22"/>
          <w:szCs w:val="22"/>
        </w:rPr>
        <w:t xml:space="preserve"> FEET TO THE SOUTH LINE OF THAT FENCE LINE AGREEMENT DESCRIBED IN DEED ENTRY NO. 80651:1999 IN THE OFFICIAL RECORDS OF THE UTAH COUNTY RECORDER;</w:t>
      </w:r>
      <w:r>
        <w:rPr>
          <w:rFonts w:asciiTheme="minorHAnsi" w:hAnsiTheme="minorHAnsi" w:cstheme="minorHAnsi"/>
          <w:sz w:val="22"/>
          <w:szCs w:val="22"/>
        </w:rPr>
        <w:t xml:space="preserve"> </w:t>
      </w:r>
      <w:r w:rsidRPr="005B7886">
        <w:rPr>
          <w:rFonts w:asciiTheme="minorHAnsi" w:hAnsiTheme="minorHAnsi" w:cstheme="minorHAnsi"/>
          <w:sz w:val="22"/>
          <w:szCs w:val="22"/>
        </w:rPr>
        <w:t xml:space="preserve">THENCE N89°09'38"E </w:t>
      </w:r>
      <w:r>
        <w:rPr>
          <w:rFonts w:asciiTheme="minorHAnsi" w:hAnsiTheme="minorHAnsi" w:cstheme="minorHAnsi"/>
          <w:sz w:val="22"/>
          <w:szCs w:val="22"/>
        </w:rPr>
        <w:t xml:space="preserve">ALONG SAID FENCE LINE AGREEMENT </w:t>
      </w:r>
      <w:r w:rsidRPr="005B7886">
        <w:rPr>
          <w:rFonts w:asciiTheme="minorHAnsi" w:hAnsiTheme="minorHAnsi" w:cstheme="minorHAnsi"/>
          <w:sz w:val="22"/>
          <w:szCs w:val="22"/>
        </w:rPr>
        <w:t xml:space="preserve">666.07 FEET; THENCE N89°23'48"E 280.01 FEET; THENCE N89°24'46"E 58.00 FEET; THENCE S00°35'14"E 44.87 FEET; THENCE N89°24'46"E 507.62 FEET; THENCE N00°35'14"W 107.00 FEET; THENCE N89°24'42"E 58.00 FEET; THENCE N89°25'04"E 360.00 FEET; THENCE N89°08'50"E 63.00 FEET; THENCE S00°35'14"E 106.71 FEET; THENCE N89°38'32"E 371.91 FEET; THENCE N00°21'28"W 25.46 FEET; THENCE N89°38'32"E 242.00 FEET; THENCE S00°21'28"E 47.59 FEET; THENCE N87°19'41"E 82.36 FEET; THENCE N67°28'27"E 179.46 FEET; THENCE S24°31'40"E 29.27 FEET; THENCE S26°31'47"E 39.56 FEET; THENCE N63°28'13"E 116.73 FEET; THENCE S21°41'32"E 20.82 FEET; THENCE S30°09'46"E 30.88 FEET; THENCE N59°50'14"E 120.00 FEET; THENCE N59°50'14"E 58.00 FEET; THENCE N64°28'35"E 122.10 FEET; THENCE S25°21'02"E 20.30 FEET; THENCE S30°09'46"E 196.39 FEET; THENCE S32°08'23"E 48.02 FEET; THENCE S59°26'56"W 18.23 FEET; THENCE S30°33'04"E 111.00 FEET; THENCE N59°26'56"E 82.96 FEET; THENCE ALONG THE ARC OF A CURVE TO THE LEFT 15.12 FEET WITH A RADIUS OF 15.00 FEET THROUGH A CENTRAL ANGLE OF 57°44'44", CHORD: N30°34'34"E 14.49 FEET; THENCE ALONG THE ARC OF A CURVE TO THE RIGHT 164.28 FEET WITH A RADIUS OF 81.50 FEET THROUGH A CENTRAL ANGLE OF 115°29'29", CHORD: N59°26'56"E 137.85 FEET; THENCE ALONG THE ARC OF A CURVE TO THE LEFT 15.12 FEET WITH A RADIUS OF 15.00 FEET THROUGH A CENTRAL ANGLE OF 57°44'44", CHORD: N88°19'18"E 14.49 FEET; THENCE N59°26'56"E 1313.72 FEET; THENCE ALONG THE ARC OF A CURVE TO THE RIGHT 373.94 FEET WITH A RADIUS OF 2603.50 FEET THROUGH A CENTRAL ANGLE OF 08°13'46", CHORD: N63°33'49"E 373.62 FEET; THENCE N67°40'42"E 178.62 FEET; THENCE ALONG THE ARC OF A CURVE TO THE LEFT 651.72 FEET WITH A RADIUS OF 4921.50 FEET THROUGH A CENTRAL ANGLE OF 07°35'14", CHORD: N63°53'05"E 651.24 FEET; THENCE ALONG THE ARC OF A CURVE TO THE LEFT 15.21 FEET WITH A RADIUS OF 15.00 FEET THROUGH A CENTRAL ANGLE OF 58°05'50", CHORD: N31°02'33"E 14.57 FEET; THENCE ALONG THE ARC OF A CURVE TO THE RIGHT 164.12 FEET WITH A RADIUS OF 81.50 FEET THROUGH A CENTRAL ANGLE OF 115°22'39", CHORD: N59°40'57"E 137.76 FEET; THENCE ALONG THE ARC OF A CURVE TO THE LEFT 15.12 FEET WITH A RADIUS OF 15.00 FEET THROUGH A CENTRAL ANGLE OF 57°44'44", CHORD: N88°29'55"E 14.49 FEET; THENCE N59°37'32"E 258.11 FEET; THENCE ALONG THE ARC OF A CURVE TO THE RIGHT 105.80 FEET WITH A RADIUS OF 826.50 FEET THROUGH A CENTRAL ANGLE OF 07°20'04", CHORD: N63°17'34"E 105.73 FEET; THENCE N66°57'36"E 159.70 FEET; </w:t>
      </w:r>
      <w:r w:rsidRPr="0065535E">
        <w:rPr>
          <w:rFonts w:asciiTheme="minorHAnsi" w:hAnsiTheme="minorHAnsi" w:cstheme="minorHAnsi"/>
          <w:sz w:val="22"/>
          <w:szCs w:val="22"/>
        </w:rPr>
        <w:t xml:space="preserve">TO THE NORTH </w:t>
      </w:r>
      <w:r>
        <w:rPr>
          <w:rFonts w:asciiTheme="minorHAnsi" w:hAnsiTheme="minorHAnsi" w:cstheme="minorHAnsi"/>
          <w:sz w:val="22"/>
          <w:szCs w:val="22"/>
        </w:rPr>
        <w:t>LINE</w:t>
      </w:r>
      <w:r w:rsidRPr="0065535E">
        <w:rPr>
          <w:rFonts w:asciiTheme="minorHAnsi" w:hAnsiTheme="minorHAnsi" w:cstheme="minorHAnsi"/>
          <w:sz w:val="22"/>
          <w:szCs w:val="22"/>
        </w:rPr>
        <w:t xml:space="preserve"> OF </w:t>
      </w:r>
      <w:r>
        <w:rPr>
          <w:rFonts w:asciiTheme="minorHAnsi" w:hAnsiTheme="minorHAnsi" w:cstheme="minorHAnsi"/>
          <w:sz w:val="22"/>
          <w:szCs w:val="22"/>
        </w:rPr>
        <w:t xml:space="preserve">SAID </w:t>
      </w:r>
      <w:r w:rsidRPr="0065535E">
        <w:rPr>
          <w:rFonts w:asciiTheme="minorHAnsi" w:hAnsiTheme="minorHAnsi" w:cstheme="minorHAnsi"/>
          <w:sz w:val="22"/>
          <w:szCs w:val="22"/>
        </w:rPr>
        <w:t xml:space="preserve">SECTION 5; THENCE N89°08'08"E ALONG THE SECTION LINE </w:t>
      </w:r>
      <w:r w:rsidRPr="005B7886">
        <w:rPr>
          <w:rFonts w:asciiTheme="minorHAnsi" w:hAnsiTheme="minorHAnsi" w:cstheme="minorHAnsi"/>
          <w:sz w:val="22"/>
          <w:szCs w:val="22"/>
        </w:rPr>
        <w:t xml:space="preserve">162.13 </w:t>
      </w:r>
      <w:r w:rsidRPr="0065535E">
        <w:rPr>
          <w:rFonts w:asciiTheme="minorHAnsi" w:hAnsiTheme="minorHAnsi" w:cstheme="minorHAnsi"/>
          <w:sz w:val="22"/>
          <w:szCs w:val="22"/>
        </w:rPr>
        <w:t>FEET</w:t>
      </w:r>
      <w:r>
        <w:rPr>
          <w:rFonts w:asciiTheme="minorHAnsi" w:hAnsiTheme="minorHAnsi" w:cstheme="minorHAnsi"/>
          <w:sz w:val="22"/>
          <w:szCs w:val="22"/>
        </w:rPr>
        <w:t xml:space="preserve">; THENCE </w:t>
      </w:r>
      <w:r w:rsidRPr="005B7886">
        <w:rPr>
          <w:rFonts w:asciiTheme="minorHAnsi" w:hAnsiTheme="minorHAnsi" w:cstheme="minorHAnsi"/>
          <w:sz w:val="22"/>
          <w:szCs w:val="22"/>
        </w:rPr>
        <w:t xml:space="preserve">EAST 31.99 FEET; THENCE S59°00'06"W 21.58 FEET; THENCE ALONG THE ARC OF A CURVE TO THE RIGHT 105.22 FEET WITH A RADIUS OF 757.50 FEET THROUGH A CENTRAL ANGLE OF 07°57'30", CHORD: S62°58'51"W 105.13 FEET; THENCE S66°57'36"W 213.03 FEET; THENCE ALONG THE ARC OF A CURVE TO THE LEFT 95.05 FEET WITH A RADIUS OF 742.50 FEET THROUGH </w:t>
      </w:r>
      <w:r w:rsidRPr="005B7886">
        <w:rPr>
          <w:rFonts w:asciiTheme="minorHAnsi" w:hAnsiTheme="minorHAnsi" w:cstheme="minorHAnsi"/>
          <w:sz w:val="22"/>
          <w:szCs w:val="22"/>
        </w:rPr>
        <w:lastRenderedPageBreak/>
        <w:t>A CENTRAL ANGLE OF 07°20'04", CHORD: S63°17'34"W 94.98 FEET; THENCE S59°37'32"W 264.54 FEET; THENCE ALONG THE ARC OF A NON-TANGENT CURVE TO THE LEFT 3.34 FEET  WITH A RADIUS OF 15.00 FEET THROUGH A CENTRAL ANGLE OF 12°44'57", CHORD: S10°25'04"W 3.33 FEET; THENCE ALONG THE ARC OF A CURVE TO THE</w:t>
      </w:r>
      <w:r>
        <w:rPr>
          <w:rFonts w:asciiTheme="minorHAnsi" w:hAnsiTheme="minorHAnsi" w:cstheme="minorHAnsi"/>
          <w:sz w:val="22"/>
          <w:szCs w:val="22"/>
        </w:rPr>
        <w:t xml:space="preserve"> </w:t>
      </w:r>
      <w:r w:rsidRPr="005B7886">
        <w:rPr>
          <w:rFonts w:asciiTheme="minorHAnsi" w:hAnsiTheme="minorHAnsi" w:cstheme="minorHAnsi"/>
          <w:sz w:val="22"/>
          <w:szCs w:val="22"/>
        </w:rPr>
        <w:t>RIGHT 171.91 FEET WITH A RADIUS OF 88.50 FEET THROUGH A CENTRAL ANGLE OF 111°17'38", CHORD: S59°41'24"W 146.13 FEET; THENCE ALONG THE ARC OF A CURVE TO THE LEFT 3.26 FEET WITH A RADIUS OF 15.00 FEET THROUGH A CENTRAL ANGLE OF 12°26'06", CHORD: N70°52'50"W 3.25 FEET; THENCE ALONG THE ARC OF A NON-TANGENT CURVE TO THE RIGHT 669.92 FEET  WITH A RADIUS OF 5005.50 FEET THROUGH A CENTRAL ANGLE OF 07°40'06", CHORD: S63°50'39"W 669.42 FEET; THENCE S67°40'42"W 178.62 FEET; THENCE ALONG THE ARC OF A CURVE TO THE LEFT 361.88 FEET WITH A RADIUS OF 2519.50 FEET THROUGH A CENTRAL ANGLE OF 08°13'46", CHORD: S63°33'49"W 361.57 FEET; THENCE S59°26'56"W 726.38 FEET; THENCE S30°33'04"E 159.00 FEET; THENCE N59°26'56"E 12.57 FEET; THENCE S30°09'46"E 614.03 FEET; THENCE S59°50'14"W 23.70 FEET; THENCE S30°09'46"E 120.00 FEET; THENCE N59°50'14"E 411.20 FEET; THENCE S30°09'46"E 120.00 FEET; THENCE N59°50'14"E 40.68 FEET; THENCE S30°09'46"E 312.81 FEET; THENCE N36°08'57"E 393.23 FEET; THENCE N51°53'47"E 58.17 FEET; THENCE N48°22'16"E 167.73 FEET; THENCE S42°18'16"E 179.88 FEET; THENCE N47°19'17"E 115.24 FEET; THENCE S42°42'08"E 423.05 FEET; THENCE S36°33'44"W 500.10 FEET; THENCE S49°47'00"W 299.72 FEET; THENCE S39°17'42"W 345.84 FEET;</w:t>
      </w:r>
      <w:r>
        <w:rPr>
          <w:rFonts w:asciiTheme="minorHAnsi" w:hAnsiTheme="minorHAnsi" w:cstheme="minorHAnsi"/>
          <w:sz w:val="22"/>
          <w:szCs w:val="22"/>
        </w:rPr>
        <w:t xml:space="preserve"> </w:t>
      </w:r>
      <w:r w:rsidRPr="005B7886">
        <w:rPr>
          <w:rFonts w:asciiTheme="minorHAnsi" w:hAnsiTheme="minorHAnsi" w:cstheme="minorHAnsi"/>
          <w:sz w:val="22"/>
          <w:szCs w:val="22"/>
        </w:rPr>
        <w:t>THENCE S39°17'42"W 208.72 FEET</w:t>
      </w:r>
      <w:r>
        <w:rPr>
          <w:rFonts w:asciiTheme="minorHAnsi" w:hAnsiTheme="minorHAnsi" w:cstheme="minorHAnsi"/>
          <w:sz w:val="22"/>
          <w:szCs w:val="22"/>
        </w:rPr>
        <w:t xml:space="preserve"> </w:t>
      </w:r>
      <w:r w:rsidRPr="0065535E">
        <w:rPr>
          <w:rFonts w:asciiTheme="minorHAnsi" w:hAnsiTheme="minorHAnsi" w:cstheme="minorHAnsi"/>
          <w:sz w:val="22"/>
          <w:szCs w:val="22"/>
        </w:rPr>
        <w:t>TO THE NORTHERLY LINE OF THE STRAWBERRY HIGHLINE CANAL; THENCE ALONG SAID NORTHERLY LINE THE FOLLOWING THREE COURSES:</w:t>
      </w:r>
      <w:r>
        <w:rPr>
          <w:rFonts w:asciiTheme="minorHAnsi" w:hAnsiTheme="minorHAnsi" w:cstheme="minorHAnsi"/>
          <w:sz w:val="22"/>
          <w:szCs w:val="22"/>
        </w:rPr>
        <w:t xml:space="preserve"> </w:t>
      </w:r>
      <w:r w:rsidRPr="005B7886">
        <w:rPr>
          <w:rFonts w:asciiTheme="minorHAnsi" w:hAnsiTheme="minorHAnsi" w:cstheme="minorHAnsi"/>
          <w:sz w:val="22"/>
          <w:szCs w:val="22"/>
        </w:rPr>
        <w:t>ALONG THE ARC OF A NON-TANGENT CURVE TO THE LEFT 141.67 FEET WITH A RADIUS OF 291.12 FEET THROUGH A CENTRAL ANGLE OF 27°52'57", CHORD: S42°28'31"W 140.28 FEET; THENCE S28°32'03"W 97.35 FEET; THENCE ALONG THE ARC OF A NON-TANGENT CURVE TO THE LEFT 98.15 FEET  WITH A RADIUS OF 195.00 FEET THROUGH A CENTRAL ANGLE OF 28°50'16", CHORD: S64°08'55"W 97.11 FEET</w:t>
      </w:r>
      <w:r>
        <w:rPr>
          <w:rFonts w:asciiTheme="minorHAnsi" w:hAnsiTheme="minorHAnsi" w:cstheme="minorHAnsi"/>
          <w:sz w:val="22"/>
          <w:szCs w:val="22"/>
        </w:rPr>
        <w:t xml:space="preserve"> </w:t>
      </w:r>
      <w:r w:rsidRPr="0065535E">
        <w:rPr>
          <w:rFonts w:asciiTheme="minorHAnsi" w:hAnsiTheme="minorHAnsi" w:cstheme="minorHAnsi"/>
          <w:sz w:val="22"/>
          <w:szCs w:val="22"/>
        </w:rPr>
        <w:t xml:space="preserve">TO THE NORTH LINE OF THAT REAL PROPERTY DESCRIBED IN DEED ENTRY NO. 12055:2018 BEING MORE PARTICULARLY DEFINED ON THAT RECORD OF SURVEY NO. 08-349; THENCE S89°58'27"W ALONG SAID SURVEY LINE AND IN PART ALONG AN EXISTING FENCE LINE </w:t>
      </w:r>
      <w:r w:rsidRPr="005B7886">
        <w:rPr>
          <w:rFonts w:asciiTheme="minorHAnsi" w:hAnsiTheme="minorHAnsi" w:cstheme="minorHAnsi"/>
          <w:sz w:val="22"/>
          <w:szCs w:val="22"/>
        </w:rPr>
        <w:t>951.92 FEET;</w:t>
      </w:r>
      <w:r>
        <w:rPr>
          <w:rFonts w:asciiTheme="minorHAnsi" w:hAnsiTheme="minorHAnsi" w:cstheme="minorHAnsi"/>
          <w:sz w:val="22"/>
          <w:szCs w:val="22"/>
        </w:rPr>
        <w:t xml:space="preserve"> </w:t>
      </w:r>
      <w:r w:rsidRPr="005B7886">
        <w:rPr>
          <w:rFonts w:asciiTheme="minorHAnsi" w:hAnsiTheme="minorHAnsi" w:cstheme="minorHAnsi"/>
          <w:sz w:val="22"/>
          <w:szCs w:val="22"/>
        </w:rPr>
        <w:t xml:space="preserve">THENCE N05°38'55"E 543.93 FEET; THENCE N37°10'00"W 177.51 FEET; THENCE ALONG THE ARC OF A NON-TANGENT CURVE TO THE LEFT </w:t>
      </w:r>
      <w:r>
        <w:rPr>
          <w:rFonts w:asciiTheme="minorHAnsi" w:hAnsiTheme="minorHAnsi" w:cstheme="minorHAnsi"/>
          <w:sz w:val="22"/>
          <w:szCs w:val="22"/>
        </w:rPr>
        <w:t>4.88</w:t>
      </w:r>
      <w:r w:rsidRPr="005B7886">
        <w:rPr>
          <w:rFonts w:asciiTheme="minorHAnsi" w:hAnsiTheme="minorHAnsi" w:cstheme="minorHAnsi"/>
          <w:sz w:val="22"/>
          <w:szCs w:val="22"/>
        </w:rPr>
        <w:t xml:space="preserve"> FEET WITH A RADIUS OF 423.00 FEET THROUGH A CENTRAL ANGLE OF 0°</w:t>
      </w:r>
      <w:r>
        <w:rPr>
          <w:rFonts w:asciiTheme="minorHAnsi" w:hAnsiTheme="minorHAnsi" w:cstheme="minorHAnsi"/>
          <w:sz w:val="22"/>
          <w:szCs w:val="22"/>
        </w:rPr>
        <w:t>39</w:t>
      </w:r>
      <w:r w:rsidRPr="005B7886">
        <w:rPr>
          <w:rFonts w:asciiTheme="minorHAnsi" w:hAnsiTheme="minorHAnsi" w:cstheme="minorHAnsi"/>
          <w:sz w:val="22"/>
          <w:szCs w:val="22"/>
        </w:rPr>
        <w:t>'</w:t>
      </w:r>
      <w:r>
        <w:rPr>
          <w:rFonts w:asciiTheme="minorHAnsi" w:hAnsiTheme="minorHAnsi" w:cstheme="minorHAnsi"/>
          <w:sz w:val="22"/>
          <w:szCs w:val="22"/>
        </w:rPr>
        <w:t>37</w:t>
      </w:r>
      <w:r w:rsidRPr="005B7886">
        <w:rPr>
          <w:rFonts w:asciiTheme="minorHAnsi" w:hAnsiTheme="minorHAnsi" w:cstheme="minorHAnsi"/>
          <w:sz w:val="22"/>
          <w:szCs w:val="22"/>
        </w:rPr>
        <w:t>", CHORD: S</w:t>
      </w:r>
      <w:r>
        <w:rPr>
          <w:rFonts w:asciiTheme="minorHAnsi" w:hAnsiTheme="minorHAnsi" w:cstheme="minorHAnsi"/>
          <w:sz w:val="22"/>
          <w:szCs w:val="22"/>
        </w:rPr>
        <w:t>30</w:t>
      </w:r>
      <w:r w:rsidRPr="005B7886">
        <w:rPr>
          <w:rFonts w:asciiTheme="minorHAnsi" w:hAnsiTheme="minorHAnsi" w:cstheme="minorHAnsi"/>
          <w:sz w:val="22"/>
          <w:szCs w:val="22"/>
        </w:rPr>
        <w:t>°</w:t>
      </w:r>
      <w:r>
        <w:rPr>
          <w:rFonts w:asciiTheme="minorHAnsi" w:hAnsiTheme="minorHAnsi" w:cstheme="minorHAnsi"/>
          <w:sz w:val="22"/>
          <w:szCs w:val="22"/>
        </w:rPr>
        <w:t>18</w:t>
      </w:r>
      <w:r w:rsidRPr="005B7886">
        <w:rPr>
          <w:rFonts w:asciiTheme="minorHAnsi" w:hAnsiTheme="minorHAnsi" w:cstheme="minorHAnsi"/>
          <w:sz w:val="22"/>
          <w:szCs w:val="22"/>
        </w:rPr>
        <w:t>'</w:t>
      </w:r>
      <w:r>
        <w:rPr>
          <w:rFonts w:asciiTheme="minorHAnsi" w:hAnsiTheme="minorHAnsi" w:cstheme="minorHAnsi"/>
          <w:sz w:val="22"/>
          <w:szCs w:val="22"/>
        </w:rPr>
        <w:t>39</w:t>
      </w:r>
      <w:r w:rsidRPr="005B7886">
        <w:rPr>
          <w:rFonts w:asciiTheme="minorHAnsi" w:hAnsiTheme="minorHAnsi" w:cstheme="minorHAnsi"/>
          <w:sz w:val="22"/>
          <w:szCs w:val="22"/>
        </w:rPr>
        <w:t xml:space="preserve">"W </w:t>
      </w:r>
      <w:r>
        <w:rPr>
          <w:rFonts w:asciiTheme="minorHAnsi" w:hAnsiTheme="minorHAnsi" w:cstheme="minorHAnsi"/>
          <w:sz w:val="22"/>
          <w:szCs w:val="22"/>
        </w:rPr>
        <w:t>4.88</w:t>
      </w:r>
      <w:r w:rsidRPr="005B7886">
        <w:rPr>
          <w:rFonts w:asciiTheme="minorHAnsi" w:hAnsiTheme="minorHAnsi" w:cstheme="minorHAnsi"/>
          <w:sz w:val="22"/>
          <w:szCs w:val="22"/>
        </w:rPr>
        <w:t xml:space="preserve"> FEET; THENCE N6</w:t>
      </w:r>
      <w:r>
        <w:rPr>
          <w:rFonts w:asciiTheme="minorHAnsi" w:hAnsiTheme="minorHAnsi" w:cstheme="minorHAnsi"/>
          <w:sz w:val="22"/>
          <w:szCs w:val="22"/>
        </w:rPr>
        <w:t>0</w:t>
      </w:r>
      <w:r w:rsidRPr="005B7886">
        <w:rPr>
          <w:rFonts w:asciiTheme="minorHAnsi" w:hAnsiTheme="minorHAnsi" w:cstheme="minorHAnsi"/>
          <w:sz w:val="22"/>
          <w:szCs w:val="22"/>
        </w:rPr>
        <w:t>°</w:t>
      </w:r>
      <w:r>
        <w:rPr>
          <w:rFonts w:asciiTheme="minorHAnsi" w:hAnsiTheme="minorHAnsi" w:cstheme="minorHAnsi"/>
          <w:sz w:val="22"/>
          <w:szCs w:val="22"/>
        </w:rPr>
        <w:t>01</w:t>
      </w:r>
      <w:r w:rsidRPr="005B7886">
        <w:rPr>
          <w:rFonts w:asciiTheme="minorHAnsi" w:hAnsiTheme="minorHAnsi" w:cstheme="minorHAnsi"/>
          <w:sz w:val="22"/>
          <w:szCs w:val="22"/>
        </w:rPr>
        <w:t>'</w:t>
      </w:r>
      <w:r>
        <w:rPr>
          <w:rFonts w:asciiTheme="minorHAnsi" w:hAnsiTheme="minorHAnsi" w:cstheme="minorHAnsi"/>
          <w:sz w:val="22"/>
          <w:szCs w:val="22"/>
        </w:rPr>
        <w:t>09</w:t>
      </w:r>
      <w:r w:rsidRPr="005B7886">
        <w:rPr>
          <w:rFonts w:asciiTheme="minorHAnsi" w:hAnsiTheme="minorHAnsi" w:cstheme="minorHAnsi"/>
          <w:sz w:val="22"/>
          <w:szCs w:val="22"/>
        </w:rPr>
        <w:t xml:space="preserve">"W </w:t>
      </w:r>
      <w:r>
        <w:rPr>
          <w:rFonts w:asciiTheme="minorHAnsi" w:hAnsiTheme="minorHAnsi" w:cstheme="minorHAnsi"/>
          <w:sz w:val="22"/>
          <w:szCs w:val="22"/>
        </w:rPr>
        <w:t>171.92</w:t>
      </w:r>
      <w:r w:rsidRPr="005B7886">
        <w:rPr>
          <w:rFonts w:asciiTheme="minorHAnsi" w:hAnsiTheme="minorHAnsi" w:cstheme="minorHAnsi"/>
          <w:sz w:val="22"/>
          <w:szCs w:val="22"/>
        </w:rPr>
        <w:t xml:space="preserve"> FEET; THENCE N28°11'</w:t>
      </w:r>
      <w:r>
        <w:rPr>
          <w:rFonts w:asciiTheme="minorHAnsi" w:hAnsiTheme="minorHAnsi" w:cstheme="minorHAnsi"/>
          <w:sz w:val="22"/>
          <w:szCs w:val="22"/>
        </w:rPr>
        <w:t>29</w:t>
      </w:r>
      <w:r w:rsidRPr="005B7886">
        <w:rPr>
          <w:rFonts w:asciiTheme="minorHAnsi" w:hAnsiTheme="minorHAnsi" w:cstheme="minorHAnsi"/>
          <w:sz w:val="22"/>
          <w:szCs w:val="22"/>
        </w:rPr>
        <w:t xml:space="preserve">"E </w:t>
      </w:r>
      <w:r>
        <w:rPr>
          <w:rFonts w:asciiTheme="minorHAnsi" w:hAnsiTheme="minorHAnsi" w:cstheme="minorHAnsi"/>
          <w:sz w:val="22"/>
          <w:szCs w:val="22"/>
        </w:rPr>
        <w:t>68.62</w:t>
      </w:r>
      <w:r w:rsidRPr="005B7886">
        <w:rPr>
          <w:rFonts w:asciiTheme="minorHAnsi" w:hAnsiTheme="minorHAnsi" w:cstheme="minorHAnsi"/>
          <w:sz w:val="22"/>
          <w:szCs w:val="22"/>
        </w:rPr>
        <w:t xml:space="preserve"> FEET; THENCE N43°59'20"E 87.26 FEET; THENCE N45°07'30"W 125.02 FEET; THENCE N45°07'11"W 63.00 FEET; THENCE ALONG THE ARC OF A NON-TANGENT CURVE TO THE RIGHT 60.90 FEET  WITH A RADIUS OF 784.00 FEET THROUGH A CENTRAL ANGLE OF 04°27'03", CHORD: N47°06'20"E 60.89 FEET; THENCE N40°40'09"W 57.49 FEET; THENCE N30°09'46"W 550.16 FEET; THENCE N59°26'56"E 47.05 FEET; THENCE N30°33'04"W 111.00 FEET; THENCE S59°26'56"W 164.47 FEET; THENCE ALONG THE ARC OF A CURVE TO THE RIGHT 502.76 FEET WITH A RADIUS OF 1047.50 FEET THROUGH A CENTRAL ANGLE OF 27°29'58", CHORD: S73°11'55"W 497.94 FEET; THENCE S03°03'06"E 101.68 FEET; THENCE S02°03'10"E 48.00 FEET; THENCE ALONG THE ARC OF A NON-TANGENT CURVE TO THE RIGHT 30.59 FEET  WITH A RADIUS OF 1196.50 FEET THROUGH A CENTRAL ANGLE OF 01°27'54", CHORD: S88°40'46"W 30.59 FEET; THENCE S89°24'43"W 243.27 FEET; THENCE S00°35'32"E 86.40 FEET; THENCE S88°54'25"W 40.16 FEET; THENCE S00°48'47"E 84.61 FEET; THENCE S89°11'13"W 185.55 FEET; THENCE S00°48'47"E 96.08 FEET; THENCE S89°11'13"W 151.18 FEET; THENCE S00°48'47"E 391.09 FEET</w:t>
      </w:r>
      <w:r>
        <w:rPr>
          <w:rFonts w:asciiTheme="minorHAnsi" w:hAnsiTheme="minorHAnsi" w:cstheme="minorHAnsi"/>
          <w:sz w:val="22"/>
          <w:szCs w:val="22"/>
        </w:rPr>
        <w:t xml:space="preserve"> </w:t>
      </w:r>
      <w:r w:rsidRPr="0065535E">
        <w:rPr>
          <w:rFonts w:asciiTheme="minorHAnsi" w:hAnsiTheme="minorHAnsi" w:cstheme="minorHAnsi"/>
          <w:sz w:val="22"/>
          <w:szCs w:val="22"/>
        </w:rPr>
        <w:t xml:space="preserve">TO </w:t>
      </w:r>
      <w:r>
        <w:rPr>
          <w:rFonts w:asciiTheme="minorHAnsi" w:hAnsiTheme="minorHAnsi" w:cstheme="minorHAnsi"/>
          <w:sz w:val="22"/>
          <w:szCs w:val="22"/>
        </w:rPr>
        <w:t>THE QUARTER SECTION LINE</w:t>
      </w:r>
      <w:r w:rsidRPr="0065535E">
        <w:rPr>
          <w:rFonts w:asciiTheme="minorHAnsi" w:hAnsiTheme="minorHAnsi" w:cstheme="minorHAnsi"/>
          <w:sz w:val="22"/>
          <w:szCs w:val="22"/>
        </w:rPr>
        <w:t xml:space="preserve">; THENCE S89°11'13"W ALONG THE QUARTER SECTION LINE </w:t>
      </w:r>
      <w:r w:rsidRPr="005B7886">
        <w:rPr>
          <w:rFonts w:asciiTheme="minorHAnsi" w:hAnsiTheme="minorHAnsi" w:cstheme="minorHAnsi"/>
          <w:sz w:val="22"/>
          <w:szCs w:val="22"/>
        </w:rPr>
        <w:t>321.53 FEET</w:t>
      </w:r>
      <w:r w:rsidRPr="0065535E">
        <w:rPr>
          <w:rFonts w:asciiTheme="minorHAnsi" w:hAnsiTheme="minorHAnsi" w:cstheme="minorHAnsi"/>
          <w:sz w:val="22"/>
          <w:szCs w:val="22"/>
        </w:rPr>
        <w:t xml:space="preserve"> TO AN EXISTING FENCE LINE AS DESCRIBED IN THAT FENCE LINE AGREEMENT DESCRIBED IN DEED ENTRY NO. 101395:2015; THENCE ALONG SAID FENCE LINE AND FENCE LINE AGREEMENT THE FOLLOWING THREE (3) COURSES: S0°31'58"E 22.66 FEET; THENCE S88°42'14"W 35.58 FEET; THENCE S0°34'16"E </w:t>
      </w:r>
      <w:r w:rsidRPr="005B7886">
        <w:rPr>
          <w:rFonts w:asciiTheme="minorHAnsi" w:hAnsiTheme="minorHAnsi" w:cstheme="minorHAnsi"/>
          <w:sz w:val="22"/>
          <w:szCs w:val="22"/>
        </w:rPr>
        <w:t xml:space="preserve">620.40 </w:t>
      </w:r>
      <w:r w:rsidRPr="0065535E">
        <w:rPr>
          <w:rFonts w:asciiTheme="minorHAnsi" w:hAnsiTheme="minorHAnsi" w:cstheme="minorHAnsi"/>
          <w:sz w:val="22"/>
          <w:szCs w:val="22"/>
        </w:rPr>
        <w:t>FEET</w:t>
      </w:r>
      <w:r>
        <w:rPr>
          <w:rFonts w:asciiTheme="minorHAnsi" w:hAnsiTheme="minorHAnsi" w:cstheme="minorHAnsi"/>
          <w:sz w:val="22"/>
          <w:szCs w:val="22"/>
        </w:rPr>
        <w:t xml:space="preserve">; </w:t>
      </w:r>
      <w:r w:rsidRPr="005B7886">
        <w:rPr>
          <w:rFonts w:asciiTheme="minorHAnsi" w:hAnsiTheme="minorHAnsi" w:cstheme="minorHAnsi"/>
          <w:sz w:val="22"/>
          <w:szCs w:val="22"/>
        </w:rPr>
        <w:t>THENCE S89°24'46"W 967.16 FEET; THENCE N00°35'14"W 60.30 FEET; THENCE S89°24'46"W 29.00 FEET; THENCE S59°26'40"W 596.86 FEET; THENCE N89°59'39"W 109.12 FEET; THENCE S00°22'03"E 295.00 FEET; THENCE N89°55'48"W 328.17 FEET TO THE POINT OF BEGINNING.</w:t>
      </w:r>
    </w:p>
    <w:p w14:paraId="20B370F4" w14:textId="77777777" w:rsidR="00E72777" w:rsidRPr="005B7886" w:rsidRDefault="00E72777" w:rsidP="00E72777">
      <w:pPr>
        <w:autoSpaceDE w:val="0"/>
        <w:autoSpaceDN w:val="0"/>
        <w:adjustRightInd w:val="0"/>
        <w:jc w:val="right"/>
        <w:rPr>
          <w:rFonts w:asciiTheme="minorHAnsi" w:hAnsiTheme="minorHAnsi" w:cstheme="minorHAnsi"/>
          <w:sz w:val="22"/>
          <w:szCs w:val="22"/>
        </w:rPr>
      </w:pPr>
      <w:r w:rsidRPr="005B7886">
        <w:rPr>
          <w:rFonts w:asciiTheme="minorHAnsi" w:hAnsiTheme="minorHAnsi" w:cstheme="minorHAnsi"/>
          <w:sz w:val="22"/>
          <w:szCs w:val="22"/>
        </w:rPr>
        <w:t>CONTAINS: ±19</w:t>
      </w:r>
      <w:r>
        <w:rPr>
          <w:rFonts w:asciiTheme="minorHAnsi" w:hAnsiTheme="minorHAnsi" w:cstheme="minorHAnsi"/>
          <w:sz w:val="22"/>
          <w:szCs w:val="22"/>
        </w:rPr>
        <w:t>1.91</w:t>
      </w:r>
      <w:r w:rsidRPr="005B7886">
        <w:rPr>
          <w:rFonts w:asciiTheme="minorHAnsi" w:hAnsiTheme="minorHAnsi" w:cstheme="minorHAnsi"/>
          <w:sz w:val="22"/>
          <w:szCs w:val="22"/>
        </w:rPr>
        <w:t xml:space="preserve"> ACRES</w:t>
      </w:r>
    </w:p>
    <w:p w14:paraId="1F00F578" w14:textId="77777777" w:rsidR="00E72777" w:rsidRDefault="00E72777" w:rsidP="00E72777">
      <w:pPr>
        <w:autoSpaceDE w:val="0"/>
        <w:autoSpaceDN w:val="0"/>
        <w:adjustRightInd w:val="0"/>
        <w:jc w:val="right"/>
        <w:rPr>
          <w:rFonts w:asciiTheme="minorHAnsi" w:hAnsiTheme="minorHAnsi" w:cstheme="minorHAnsi"/>
          <w:sz w:val="22"/>
          <w:szCs w:val="22"/>
        </w:rPr>
      </w:pPr>
      <w:r w:rsidRPr="005B7886">
        <w:rPr>
          <w:rFonts w:asciiTheme="minorHAnsi" w:hAnsiTheme="minorHAnsi" w:cstheme="minorHAnsi"/>
          <w:sz w:val="22"/>
          <w:szCs w:val="22"/>
        </w:rPr>
        <w:lastRenderedPageBreak/>
        <w:t>±8</w:t>
      </w:r>
      <w:r>
        <w:rPr>
          <w:rFonts w:asciiTheme="minorHAnsi" w:hAnsiTheme="minorHAnsi" w:cstheme="minorHAnsi"/>
          <w:sz w:val="22"/>
          <w:szCs w:val="22"/>
        </w:rPr>
        <w:t>,</w:t>
      </w:r>
      <w:r w:rsidRPr="005B7886">
        <w:rPr>
          <w:rFonts w:asciiTheme="minorHAnsi" w:hAnsiTheme="minorHAnsi" w:cstheme="minorHAnsi"/>
          <w:sz w:val="22"/>
          <w:szCs w:val="22"/>
        </w:rPr>
        <w:t>3</w:t>
      </w:r>
      <w:r>
        <w:rPr>
          <w:rFonts w:asciiTheme="minorHAnsi" w:hAnsiTheme="minorHAnsi" w:cstheme="minorHAnsi"/>
          <w:sz w:val="22"/>
          <w:szCs w:val="22"/>
        </w:rPr>
        <w:t>59,713</w:t>
      </w:r>
      <w:r w:rsidRPr="005B7886">
        <w:rPr>
          <w:rFonts w:asciiTheme="minorHAnsi" w:hAnsiTheme="minorHAnsi" w:cstheme="minorHAnsi"/>
          <w:sz w:val="22"/>
          <w:szCs w:val="22"/>
        </w:rPr>
        <w:t xml:space="preserve"> </w:t>
      </w:r>
      <w:r>
        <w:rPr>
          <w:rFonts w:asciiTheme="minorHAnsi" w:hAnsiTheme="minorHAnsi" w:cstheme="minorHAnsi"/>
          <w:sz w:val="22"/>
          <w:szCs w:val="22"/>
        </w:rPr>
        <w:t>SQ. FT.</w:t>
      </w:r>
    </w:p>
    <w:p w14:paraId="02D5B23F" w14:textId="77777777" w:rsidR="00E72777" w:rsidRDefault="00E72777" w:rsidP="00E72777">
      <w:pPr>
        <w:autoSpaceDE w:val="0"/>
        <w:autoSpaceDN w:val="0"/>
        <w:adjustRightInd w:val="0"/>
        <w:jc w:val="both"/>
        <w:rPr>
          <w:rFonts w:asciiTheme="minorHAnsi" w:hAnsiTheme="minorHAnsi" w:cstheme="minorHAnsi"/>
          <w:i/>
          <w:iCs/>
          <w:sz w:val="22"/>
          <w:szCs w:val="22"/>
        </w:rPr>
      </w:pPr>
      <w:r w:rsidRPr="0065535E">
        <w:rPr>
          <w:rFonts w:asciiTheme="minorHAnsi" w:hAnsiTheme="minorHAnsi" w:cstheme="minorHAnsi"/>
          <w:i/>
          <w:iCs/>
          <w:sz w:val="22"/>
          <w:szCs w:val="22"/>
        </w:rPr>
        <w:t>TOGETHER WITH THE FOLLOWING DESCRIBED PARCEL:</w:t>
      </w:r>
    </w:p>
    <w:p w14:paraId="5B23D076" w14:textId="77777777" w:rsidR="00E72777" w:rsidRDefault="00E72777" w:rsidP="00E72777">
      <w:pPr>
        <w:autoSpaceDE w:val="0"/>
        <w:autoSpaceDN w:val="0"/>
        <w:adjustRightInd w:val="0"/>
        <w:jc w:val="both"/>
        <w:rPr>
          <w:rFonts w:asciiTheme="minorHAnsi" w:hAnsiTheme="minorHAnsi" w:cstheme="minorHAnsi"/>
          <w:i/>
          <w:iCs/>
          <w:sz w:val="22"/>
          <w:szCs w:val="22"/>
        </w:rPr>
      </w:pPr>
    </w:p>
    <w:p w14:paraId="080113D8" w14:textId="77777777" w:rsidR="00E72777" w:rsidRPr="00141BBB" w:rsidRDefault="00E72777" w:rsidP="00E72777">
      <w:pPr>
        <w:autoSpaceDE w:val="0"/>
        <w:autoSpaceDN w:val="0"/>
        <w:adjustRightInd w:val="0"/>
        <w:jc w:val="both"/>
        <w:rPr>
          <w:rFonts w:asciiTheme="minorHAnsi" w:hAnsiTheme="minorHAnsi" w:cstheme="minorHAnsi"/>
          <w:i/>
          <w:iCs/>
          <w:sz w:val="22"/>
          <w:szCs w:val="22"/>
        </w:rPr>
      </w:pPr>
      <w:r>
        <w:rPr>
          <w:rFonts w:asciiTheme="minorHAnsi" w:hAnsiTheme="minorHAnsi" w:cstheme="minorHAnsi"/>
          <w:sz w:val="22"/>
          <w:szCs w:val="22"/>
          <w:u w:val="single"/>
        </w:rPr>
        <w:t>PARCEL B</w:t>
      </w:r>
    </w:p>
    <w:p w14:paraId="2C62E8D6" w14:textId="77777777" w:rsidR="00E72777" w:rsidRPr="00400DA2" w:rsidRDefault="00E72777" w:rsidP="00E72777">
      <w:pPr>
        <w:jc w:val="both"/>
        <w:rPr>
          <w:rFonts w:ascii="Calibri" w:hAnsi="Calibri" w:cs="Calibri"/>
          <w:sz w:val="22"/>
          <w:szCs w:val="22"/>
        </w:rPr>
      </w:pPr>
      <w:r w:rsidRPr="00400DA2">
        <w:rPr>
          <w:rFonts w:ascii="Calibri" w:hAnsi="Calibri" w:cs="Calibri"/>
          <w:sz w:val="22"/>
          <w:szCs w:val="22"/>
        </w:rPr>
        <w:t xml:space="preserve">A </w:t>
      </w:r>
      <w:r>
        <w:rPr>
          <w:rFonts w:ascii="Calibri" w:hAnsi="Calibri" w:cs="Calibri"/>
          <w:sz w:val="22"/>
          <w:szCs w:val="22"/>
        </w:rPr>
        <w:t xml:space="preserve">PARCEL OF LAND LOCATED IN THE NORTHEAST QUARTER </w:t>
      </w:r>
      <w:r w:rsidRPr="00400DA2">
        <w:rPr>
          <w:rFonts w:ascii="Calibri" w:hAnsi="Calibri" w:cs="Calibri"/>
          <w:sz w:val="22"/>
          <w:szCs w:val="22"/>
        </w:rPr>
        <w:t>OF SECTION 6, TOWNSHIP 9 SOUTH, RANGE 3 EAST, SALT LAKE BASE &amp; MERIDIAN,</w:t>
      </w:r>
      <w:r>
        <w:rPr>
          <w:rFonts w:ascii="Calibri" w:hAnsi="Calibri" w:cs="Calibri"/>
          <w:sz w:val="22"/>
          <w:szCs w:val="22"/>
        </w:rPr>
        <w:t xml:space="preserve"> </w:t>
      </w:r>
      <w:r w:rsidRPr="00400DA2">
        <w:rPr>
          <w:rFonts w:ascii="Calibri" w:hAnsi="Calibri" w:cs="Calibri"/>
          <w:sz w:val="22"/>
          <w:szCs w:val="22"/>
        </w:rPr>
        <w:t>DESCRIBED AS FOLLOWS:</w:t>
      </w:r>
    </w:p>
    <w:p w14:paraId="698B2964" w14:textId="77777777" w:rsidR="00E72777" w:rsidRPr="00FA28CB" w:rsidRDefault="00E72777" w:rsidP="00E72777">
      <w:pPr>
        <w:autoSpaceDE w:val="0"/>
        <w:autoSpaceDN w:val="0"/>
        <w:adjustRightInd w:val="0"/>
        <w:jc w:val="both"/>
        <w:rPr>
          <w:rFonts w:ascii="Calibri" w:hAnsi="Calibri" w:cs="Calibri"/>
          <w:sz w:val="22"/>
          <w:szCs w:val="22"/>
        </w:rPr>
      </w:pPr>
      <w:r w:rsidRPr="00400DA2">
        <w:rPr>
          <w:rFonts w:ascii="Calibri" w:hAnsi="Calibri" w:cs="Calibri"/>
          <w:sz w:val="22"/>
          <w:szCs w:val="22"/>
        </w:rPr>
        <w:t xml:space="preserve">BEGINNING </w:t>
      </w:r>
      <w:r>
        <w:rPr>
          <w:rFonts w:ascii="Calibri" w:hAnsi="Calibri" w:cs="Calibri"/>
          <w:sz w:val="22"/>
          <w:szCs w:val="22"/>
        </w:rPr>
        <w:t>AT A POINT LOCATED S89</w:t>
      </w:r>
      <w:r w:rsidRPr="00400DA2">
        <w:rPr>
          <w:rFonts w:ascii="Calibri" w:hAnsi="Calibri" w:cs="Calibri"/>
          <w:sz w:val="22"/>
          <w:szCs w:val="22"/>
        </w:rPr>
        <w:t>°</w:t>
      </w:r>
      <w:r>
        <w:rPr>
          <w:rFonts w:ascii="Calibri" w:hAnsi="Calibri" w:cs="Calibri"/>
          <w:sz w:val="22"/>
          <w:szCs w:val="22"/>
        </w:rPr>
        <w:t>14</w:t>
      </w:r>
      <w:r w:rsidRPr="00400DA2">
        <w:rPr>
          <w:rFonts w:ascii="Calibri" w:hAnsi="Calibri" w:cs="Calibri"/>
          <w:sz w:val="22"/>
          <w:szCs w:val="22"/>
        </w:rPr>
        <w:t>'</w:t>
      </w:r>
      <w:r>
        <w:rPr>
          <w:rFonts w:ascii="Calibri" w:hAnsi="Calibri" w:cs="Calibri"/>
          <w:sz w:val="22"/>
          <w:szCs w:val="22"/>
        </w:rPr>
        <w:t>02</w:t>
      </w:r>
      <w:r w:rsidRPr="00400DA2">
        <w:rPr>
          <w:rFonts w:ascii="Calibri" w:hAnsi="Calibri" w:cs="Calibri"/>
          <w:sz w:val="22"/>
          <w:szCs w:val="22"/>
        </w:rPr>
        <w:t xml:space="preserve">"W </w:t>
      </w:r>
      <w:r>
        <w:rPr>
          <w:rFonts w:ascii="Calibri" w:hAnsi="Calibri" w:cs="Calibri"/>
          <w:sz w:val="22"/>
          <w:szCs w:val="22"/>
        </w:rPr>
        <w:t xml:space="preserve">ALONG </w:t>
      </w:r>
      <w:r w:rsidRPr="00400DA2">
        <w:rPr>
          <w:rFonts w:ascii="Calibri" w:hAnsi="Calibri" w:cs="Calibri"/>
          <w:sz w:val="22"/>
          <w:szCs w:val="22"/>
        </w:rPr>
        <w:t xml:space="preserve">THE </w:t>
      </w:r>
      <w:r>
        <w:rPr>
          <w:rFonts w:ascii="Calibri" w:hAnsi="Calibri" w:cs="Calibri"/>
          <w:sz w:val="22"/>
          <w:szCs w:val="22"/>
        </w:rPr>
        <w:t>SECTION LINE 1613.70 FEET AND SOUTH 18.93 FEET FROM THE NORTHEAST</w:t>
      </w:r>
      <w:r w:rsidRPr="00400DA2">
        <w:rPr>
          <w:rFonts w:ascii="Calibri" w:hAnsi="Calibri" w:cs="Calibri"/>
          <w:sz w:val="22"/>
          <w:szCs w:val="22"/>
        </w:rPr>
        <w:t xml:space="preserve"> CORNER OF SECTION 6, TOWNSHIP 9 SOUTH, RANGE 3 EAST, SALT LAKE BASE &amp; MERIDIAN</w:t>
      </w:r>
      <w:r>
        <w:rPr>
          <w:rFonts w:ascii="Calibri" w:hAnsi="Calibri" w:cs="Calibri"/>
          <w:sz w:val="22"/>
          <w:szCs w:val="22"/>
        </w:rPr>
        <w:t xml:space="preserve"> </w:t>
      </w:r>
      <w:r w:rsidRPr="00C738FD">
        <w:rPr>
          <w:rFonts w:ascii="Calibri" w:hAnsi="Calibri" w:cs="Calibri"/>
          <w:sz w:val="22"/>
          <w:szCs w:val="22"/>
        </w:rPr>
        <w:t xml:space="preserve">(BASIS OF BEARING: </w:t>
      </w:r>
      <w:r>
        <w:rPr>
          <w:rFonts w:ascii="Calibri" w:hAnsi="Calibri" w:cs="Calibri"/>
          <w:sz w:val="22"/>
          <w:szCs w:val="22"/>
        </w:rPr>
        <w:t>N</w:t>
      </w:r>
      <w:r w:rsidRPr="00C738FD">
        <w:rPr>
          <w:rFonts w:ascii="Calibri" w:hAnsi="Calibri" w:cs="Calibri"/>
          <w:sz w:val="22"/>
          <w:szCs w:val="22"/>
        </w:rPr>
        <w:t>0</w:t>
      </w:r>
      <w:r>
        <w:rPr>
          <w:rFonts w:ascii="Calibri" w:hAnsi="Calibri" w:cs="Calibri"/>
          <w:sz w:val="22"/>
          <w:szCs w:val="22"/>
        </w:rPr>
        <w:t>0</w:t>
      </w:r>
      <w:r w:rsidRPr="00C738FD">
        <w:rPr>
          <w:rFonts w:ascii="Calibri" w:hAnsi="Calibri" w:cs="Calibri"/>
          <w:sz w:val="22"/>
          <w:szCs w:val="22"/>
        </w:rPr>
        <w:t>°</w:t>
      </w:r>
      <w:r>
        <w:rPr>
          <w:rFonts w:ascii="Calibri" w:hAnsi="Calibri" w:cs="Calibri"/>
          <w:sz w:val="22"/>
          <w:szCs w:val="22"/>
        </w:rPr>
        <w:t>24</w:t>
      </w:r>
      <w:r w:rsidRPr="00C738FD">
        <w:rPr>
          <w:rFonts w:ascii="Calibri" w:hAnsi="Calibri" w:cs="Calibri"/>
          <w:sz w:val="22"/>
          <w:szCs w:val="22"/>
        </w:rPr>
        <w:t>’</w:t>
      </w:r>
      <w:r>
        <w:rPr>
          <w:rFonts w:ascii="Calibri" w:hAnsi="Calibri" w:cs="Calibri"/>
          <w:sz w:val="22"/>
          <w:szCs w:val="22"/>
        </w:rPr>
        <w:t>27</w:t>
      </w:r>
      <w:r w:rsidRPr="00C738FD">
        <w:rPr>
          <w:rFonts w:ascii="Calibri" w:hAnsi="Calibri" w:cs="Calibri"/>
          <w:sz w:val="22"/>
          <w:szCs w:val="22"/>
        </w:rPr>
        <w:t>”</w:t>
      </w:r>
      <w:r>
        <w:rPr>
          <w:rFonts w:ascii="Calibri" w:hAnsi="Calibri" w:cs="Calibri"/>
          <w:sz w:val="22"/>
          <w:szCs w:val="22"/>
        </w:rPr>
        <w:t>W</w:t>
      </w:r>
      <w:r w:rsidRPr="00C738FD">
        <w:rPr>
          <w:rFonts w:ascii="Calibri" w:hAnsi="Calibri" w:cs="Calibri"/>
          <w:sz w:val="22"/>
          <w:szCs w:val="22"/>
        </w:rPr>
        <w:t xml:space="preserve"> ALONG THE SECTION LINE FROM THE </w:t>
      </w:r>
      <w:r>
        <w:rPr>
          <w:rFonts w:ascii="Calibri" w:hAnsi="Calibri" w:cs="Calibri"/>
          <w:sz w:val="22"/>
          <w:szCs w:val="22"/>
        </w:rPr>
        <w:t>E</w:t>
      </w:r>
      <w:r w:rsidRPr="00C738FD">
        <w:rPr>
          <w:rFonts w:ascii="Calibri" w:hAnsi="Calibri" w:cs="Calibri"/>
          <w:sz w:val="22"/>
          <w:szCs w:val="22"/>
        </w:rPr>
        <w:t xml:space="preserve">AST </w:t>
      </w:r>
      <w:r>
        <w:rPr>
          <w:rFonts w:ascii="Calibri" w:hAnsi="Calibri" w:cs="Calibri"/>
          <w:sz w:val="22"/>
          <w:szCs w:val="22"/>
        </w:rPr>
        <w:t xml:space="preserve">QUARTER </w:t>
      </w:r>
      <w:r w:rsidRPr="00C738FD">
        <w:rPr>
          <w:rFonts w:ascii="Calibri" w:hAnsi="Calibri" w:cs="Calibri"/>
          <w:sz w:val="22"/>
          <w:szCs w:val="22"/>
        </w:rPr>
        <w:t xml:space="preserve">CORNER TO THE </w:t>
      </w:r>
      <w:r>
        <w:rPr>
          <w:rFonts w:ascii="Calibri" w:hAnsi="Calibri" w:cs="Calibri"/>
          <w:sz w:val="22"/>
          <w:szCs w:val="22"/>
        </w:rPr>
        <w:t>NORTHE</w:t>
      </w:r>
      <w:r w:rsidRPr="00C738FD">
        <w:rPr>
          <w:rFonts w:ascii="Calibri" w:hAnsi="Calibri" w:cs="Calibri"/>
          <w:sz w:val="22"/>
          <w:szCs w:val="22"/>
        </w:rPr>
        <w:t xml:space="preserve">AST CORNER OF SAID SECTION </w:t>
      </w:r>
      <w:r>
        <w:rPr>
          <w:rFonts w:ascii="Calibri" w:hAnsi="Calibri" w:cs="Calibri"/>
          <w:sz w:val="22"/>
          <w:szCs w:val="22"/>
        </w:rPr>
        <w:t>6</w:t>
      </w:r>
      <w:r w:rsidRPr="00C738FD">
        <w:rPr>
          <w:rFonts w:ascii="Calibri" w:hAnsi="Calibri" w:cs="Calibri"/>
          <w:sz w:val="22"/>
          <w:szCs w:val="22"/>
        </w:rPr>
        <w:t xml:space="preserve">, TOWNSHIP </w:t>
      </w:r>
      <w:r>
        <w:rPr>
          <w:rFonts w:ascii="Calibri" w:hAnsi="Calibri" w:cs="Calibri"/>
          <w:sz w:val="22"/>
          <w:szCs w:val="22"/>
        </w:rPr>
        <w:t>9 SOU</w:t>
      </w:r>
      <w:r w:rsidRPr="00C738FD">
        <w:rPr>
          <w:rFonts w:ascii="Calibri" w:hAnsi="Calibri" w:cs="Calibri"/>
          <w:sz w:val="22"/>
          <w:szCs w:val="22"/>
        </w:rPr>
        <w:t xml:space="preserve">TH, RANGE </w:t>
      </w:r>
      <w:r>
        <w:rPr>
          <w:rFonts w:ascii="Calibri" w:hAnsi="Calibri" w:cs="Calibri"/>
          <w:sz w:val="22"/>
          <w:szCs w:val="22"/>
        </w:rPr>
        <w:t>3 EA</w:t>
      </w:r>
      <w:r w:rsidRPr="00C738FD">
        <w:rPr>
          <w:rFonts w:ascii="Calibri" w:hAnsi="Calibri" w:cs="Calibri"/>
          <w:sz w:val="22"/>
          <w:szCs w:val="22"/>
        </w:rPr>
        <w:t>ST);</w:t>
      </w:r>
      <w:r>
        <w:rPr>
          <w:rFonts w:ascii="Calibri" w:hAnsi="Calibri" w:cs="Calibri"/>
          <w:sz w:val="22"/>
          <w:szCs w:val="22"/>
        </w:rPr>
        <w:t xml:space="preserve"> </w:t>
      </w:r>
      <w:r w:rsidRPr="00FF37D8">
        <w:rPr>
          <w:rFonts w:ascii="Calibri" w:hAnsi="Calibri" w:cs="Calibri"/>
          <w:sz w:val="22"/>
          <w:szCs w:val="22"/>
        </w:rPr>
        <w:t>THENCE</w:t>
      </w:r>
      <w:r>
        <w:rPr>
          <w:rFonts w:ascii="Calibri" w:hAnsi="Calibri" w:cs="Calibri"/>
          <w:sz w:val="22"/>
          <w:szCs w:val="22"/>
        </w:rPr>
        <w:t xml:space="preserve"> </w:t>
      </w:r>
      <w:r w:rsidRPr="00400DA2">
        <w:rPr>
          <w:rFonts w:ascii="Calibri" w:hAnsi="Calibri" w:cs="Calibri"/>
          <w:sz w:val="22"/>
          <w:szCs w:val="22"/>
        </w:rPr>
        <w:t xml:space="preserve">ALONG AN EXISTING FENCE </w:t>
      </w:r>
      <w:r w:rsidRPr="00FF37D8">
        <w:rPr>
          <w:rFonts w:ascii="Calibri" w:hAnsi="Calibri" w:cs="Calibri"/>
          <w:sz w:val="22"/>
          <w:szCs w:val="22"/>
        </w:rPr>
        <w:t>S00°30'39"E 330.58 FEET;</w:t>
      </w:r>
      <w:r>
        <w:rPr>
          <w:rFonts w:ascii="Calibri" w:hAnsi="Calibri" w:cs="Calibri"/>
          <w:sz w:val="22"/>
          <w:szCs w:val="22"/>
        </w:rPr>
        <w:t xml:space="preserve"> </w:t>
      </w:r>
      <w:r w:rsidRPr="00FF37D8">
        <w:rPr>
          <w:rFonts w:ascii="Calibri" w:hAnsi="Calibri" w:cs="Calibri"/>
          <w:sz w:val="22"/>
          <w:szCs w:val="22"/>
        </w:rPr>
        <w:t>THENCE S89°24'46"W 360.97 FEET</w:t>
      </w:r>
      <w:r>
        <w:rPr>
          <w:rFonts w:ascii="Calibri" w:hAnsi="Calibri" w:cs="Calibri"/>
          <w:sz w:val="22"/>
          <w:szCs w:val="22"/>
        </w:rPr>
        <w:t xml:space="preserve"> TO </w:t>
      </w:r>
      <w:r w:rsidRPr="00400DA2">
        <w:rPr>
          <w:rFonts w:ascii="Calibri" w:hAnsi="Calibri" w:cs="Calibri"/>
          <w:sz w:val="22"/>
          <w:szCs w:val="22"/>
        </w:rPr>
        <w:t>THAT FENCE LINE AGREEMENT DESCRIBED IN DEED ENTRY NO. 80651:1999 IN THE OFFICIAL RECORDS OF THE UTAH COUNTY RECORDER;</w:t>
      </w:r>
      <w:r>
        <w:rPr>
          <w:rFonts w:ascii="Calibri" w:hAnsi="Calibri" w:cs="Calibri"/>
          <w:sz w:val="22"/>
          <w:szCs w:val="22"/>
        </w:rPr>
        <w:t xml:space="preserve"> </w:t>
      </w:r>
      <w:r w:rsidRPr="00400DA2">
        <w:rPr>
          <w:rFonts w:ascii="Calibri" w:hAnsi="Calibri" w:cs="Calibri"/>
          <w:sz w:val="22"/>
          <w:szCs w:val="22"/>
        </w:rPr>
        <w:t xml:space="preserve">THENCE ALONG SAID FENCE LINE AGREEMENT THE FOLLOWING </w:t>
      </w:r>
      <w:r>
        <w:rPr>
          <w:rFonts w:ascii="Calibri" w:hAnsi="Calibri" w:cs="Calibri"/>
          <w:sz w:val="22"/>
          <w:szCs w:val="22"/>
        </w:rPr>
        <w:t>TWO</w:t>
      </w:r>
      <w:r w:rsidRPr="00400DA2">
        <w:rPr>
          <w:rFonts w:ascii="Calibri" w:hAnsi="Calibri" w:cs="Calibri"/>
          <w:sz w:val="22"/>
          <w:szCs w:val="22"/>
        </w:rPr>
        <w:t xml:space="preserve"> (</w:t>
      </w:r>
      <w:r>
        <w:rPr>
          <w:rFonts w:ascii="Calibri" w:hAnsi="Calibri" w:cs="Calibri"/>
          <w:sz w:val="22"/>
          <w:szCs w:val="22"/>
        </w:rPr>
        <w:t>2</w:t>
      </w:r>
      <w:r w:rsidRPr="00400DA2">
        <w:rPr>
          <w:rFonts w:ascii="Calibri" w:hAnsi="Calibri" w:cs="Calibri"/>
          <w:sz w:val="22"/>
          <w:szCs w:val="22"/>
        </w:rPr>
        <w:t>) COURSES:</w:t>
      </w:r>
      <w:r>
        <w:rPr>
          <w:rFonts w:ascii="Calibri" w:hAnsi="Calibri" w:cs="Calibri"/>
          <w:sz w:val="22"/>
          <w:szCs w:val="22"/>
        </w:rPr>
        <w:t xml:space="preserve"> </w:t>
      </w:r>
      <w:r w:rsidRPr="00FF37D8">
        <w:rPr>
          <w:rFonts w:ascii="Calibri" w:hAnsi="Calibri" w:cs="Calibri"/>
          <w:sz w:val="22"/>
          <w:szCs w:val="22"/>
        </w:rPr>
        <w:t>THENCE N00°54'23"W 120.98 FEET; THENCE N00°10'46"W 206.48 FEET</w:t>
      </w:r>
      <w:r w:rsidRPr="008B5CF8">
        <w:rPr>
          <w:rFonts w:ascii="Calibri" w:hAnsi="Calibri" w:cs="Calibri"/>
          <w:sz w:val="22"/>
          <w:szCs w:val="22"/>
        </w:rPr>
        <w:t xml:space="preserve"> </w:t>
      </w:r>
      <w:r w:rsidRPr="00400DA2">
        <w:rPr>
          <w:rFonts w:ascii="Calibri" w:hAnsi="Calibri" w:cs="Calibri"/>
          <w:sz w:val="22"/>
          <w:szCs w:val="22"/>
        </w:rPr>
        <w:t>TO THE SOUTH LINE OF 8800 SOUTH STREET ALSO BEING THE NORTH LINE OF THAT REAL PROPERTY DESCRIBED IN DEED ENTRY NO. 782:1959 IN THE OFFICIAL RECORDS OF THE UTAH COUNTY RECORDER;</w:t>
      </w:r>
      <w:r>
        <w:rPr>
          <w:rFonts w:ascii="Calibri" w:hAnsi="Calibri" w:cs="Calibri"/>
          <w:sz w:val="22"/>
          <w:szCs w:val="22"/>
        </w:rPr>
        <w:t xml:space="preserve"> </w:t>
      </w:r>
      <w:r w:rsidRPr="00FF37D8">
        <w:rPr>
          <w:rFonts w:ascii="Calibri" w:hAnsi="Calibri" w:cs="Calibri"/>
          <w:sz w:val="22"/>
          <w:szCs w:val="22"/>
        </w:rPr>
        <w:t xml:space="preserve">THENCE </w:t>
      </w:r>
      <w:r w:rsidRPr="00400DA2">
        <w:rPr>
          <w:rFonts w:ascii="Calibri" w:hAnsi="Calibri" w:cs="Calibri"/>
          <w:sz w:val="22"/>
          <w:szCs w:val="22"/>
        </w:rPr>
        <w:t xml:space="preserve">ALONG SAID REAL PROPERTY </w:t>
      </w:r>
      <w:r w:rsidRPr="00FF37D8">
        <w:rPr>
          <w:rFonts w:ascii="Calibri" w:hAnsi="Calibri" w:cs="Calibri"/>
          <w:sz w:val="22"/>
          <w:szCs w:val="22"/>
        </w:rPr>
        <w:t>N88°55'00"E 360.63 FEET TO THE POINT OF BEGINNING.</w:t>
      </w:r>
    </w:p>
    <w:p w14:paraId="1ABFBE64" w14:textId="77777777" w:rsidR="00E72777" w:rsidRDefault="00E72777" w:rsidP="00E72777">
      <w:pPr>
        <w:autoSpaceDE w:val="0"/>
        <w:autoSpaceDN w:val="0"/>
        <w:adjustRightInd w:val="0"/>
        <w:jc w:val="right"/>
        <w:rPr>
          <w:rFonts w:ascii="Calibri" w:hAnsi="Calibri" w:cs="Calibri"/>
          <w:sz w:val="22"/>
          <w:szCs w:val="22"/>
        </w:rPr>
      </w:pPr>
      <w:r w:rsidRPr="00400DA2">
        <w:rPr>
          <w:rFonts w:ascii="Calibri" w:hAnsi="Calibri" w:cs="Calibri"/>
          <w:sz w:val="22"/>
          <w:szCs w:val="22"/>
        </w:rPr>
        <w:t>CONTAINS: ±</w:t>
      </w:r>
      <w:r>
        <w:rPr>
          <w:rFonts w:ascii="Calibri" w:hAnsi="Calibri" w:cs="Calibri"/>
          <w:sz w:val="22"/>
          <w:szCs w:val="22"/>
        </w:rPr>
        <w:t>2.73</w:t>
      </w:r>
      <w:r w:rsidRPr="00400DA2">
        <w:rPr>
          <w:rFonts w:ascii="Calibri" w:hAnsi="Calibri" w:cs="Calibri"/>
          <w:sz w:val="22"/>
          <w:szCs w:val="22"/>
        </w:rPr>
        <w:t xml:space="preserve"> ACRES</w:t>
      </w:r>
    </w:p>
    <w:p w14:paraId="48F7CCBB" w14:textId="77777777" w:rsidR="00E72777" w:rsidRDefault="00E72777" w:rsidP="00E72777">
      <w:pPr>
        <w:autoSpaceDE w:val="0"/>
        <w:autoSpaceDN w:val="0"/>
        <w:adjustRightInd w:val="0"/>
        <w:jc w:val="right"/>
        <w:rPr>
          <w:rFonts w:ascii="Calibri" w:hAnsi="Calibri" w:cs="Calibri"/>
          <w:sz w:val="22"/>
          <w:szCs w:val="22"/>
        </w:rPr>
      </w:pPr>
      <w:r>
        <w:rPr>
          <w:rFonts w:ascii="Calibri" w:hAnsi="Calibri" w:cs="Calibri"/>
          <w:sz w:val="22"/>
          <w:szCs w:val="22"/>
        </w:rPr>
        <w:t>118,865 SQ. FT.</w:t>
      </w:r>
    </w:p>
    <w:p w14:paraId="657609EF" w14:textId="77777777" w:rsidR="00E72777" w:rsidRDefault="00E72777" w:rsidP="00E72777">
      <w:pPr>
        <w:autoSpaceDE w:val="0"/>
        <w:autoSpaceDN w:val="0"/>
        <w:adjustRightInd w:val="0"/>
        <w:jc w:val="right"/>
        <w:rPr>
          <w:rFonts w:asciiTheme="minorHAnsi" w:hAnsiTheme="minorHAnsi" w:cstheme="minorHAnsi"/>
          <w:b/>
          <w:bCs/>
          <w:i/>
          <w:iCs/>
          <w:sz w:val="22"/>
          <w:szCs w:val="22"/>
        </w:rPr>
      </w:pPr>
    </w:p>
    <w:p w14:paraId="7C67F428" w14:textId="77777777" w:rsidR="00E72777" w:rsidRPr="006867CA" w:rsidRDefault="00E72777" w:rsidP="00E72777">
      <w:pPr>
        <w:autoSpaceDE w:val="0"/>
        <w:autoSpaceDN w:val="0"/>
        <w:adjustRightInd w:val="0"/>
        <w:jc w:val="right"/>
        <w:rPr>
          <w:rFonts w:asciiTheme="minorHAnsi" w:hAnsiTheme="minorHAnsi" w:cstheme="minorHAnsi"/>
          <w:b/>
          <w:bCs/>
          <w:i/>
          <w:iCs/>
          <w:sz w:val="22"/>
          <w:szCs w:val="22"/>
        </w:rPr>
      </w:pPr>
      <w:r w:rsidRPr="006867CA">
        <w:rPr>
          <w:rFonts w:asciiTheme="minorHAnsi" w:hAnsiTheme="minorHAnsi" w:cstheme="minorHAnsi"/>
          <w:b/>
          <w:bCs/>
          <w:i/>
          <w:iCs/>
          <w:sz w:val="22"/>
          <w:szCs w:val="22"/>
        </w:rPr>
        <w:t>COMBINED AREA CONTAINS: ±</w:t>
      </w:r>
      <w:r>
        <w:rPr>
          <w:rFonts w:asciiTheme="minorHAnsi" w:hAnsiTheme="minorHAnsi" w:cstheme="minorHAnsi"/>
          <w:b/>
          <w:bCs/>
          <w:i/>
          <w:iCs/>
          <w:sz w:val="22"/>
          <w:szCs w:val="22"/>
        </w:rPr>
        <w:t xml:space="preserve">194.64 </w:t>
      </w:r>
      <w:r w:rsidRPr="006867CA">
        <w:rPr>
          <w:rFonts w:asciiTheme="minorHAnsi" w:hAnsiTheme="minorHAnsi" w:cstheme="minorHAnsi"/>
          <w:b/>
          <w:bCs/>
          <w:i/>
          <w:iCs/>
          <w:sz w:val="22"/>
          <w:szCs w:val="22"/>
        </w:rPr>
        <w:t>ACRES</w:t>
      </w:r>
    </w:p>
    <w:p w14:paraId="3B0E96AC" w14:textId="77777777" w:rsidR="00E72777" w:rsidRPr="007B5460" w:rsidRDefault="00E72777" w:rsidP="00E72777"/>
    <w:p w14:paraId="39B70CCA" w14:textId="77777777" w:rsidR="00E72777" w:rsidRDefault="00E72777" w:rsidP="00E72777"/>
    <w:p w14:paraId="3E728616" w14:textId="77777777" w:rsidR="00E72777" w:rsidRDefault="00E72777" w:rsidP="00E72777">
      <w:pPr>
        <w:rPr>
          <w:rFonts w:asciiTheme="minorHAnsi" w:hAnsiTheme="minorHAnsi" w:cstheme="minorHAnsi"/>
          <w:b/>
          <w:bCs/>
          <w:u w:val="single"/>
        </w:rPr>
      </w:pPr>
      <w:r>
        <w:rPr>
          <w:rFonts w:asciiTheme="minorHAnsi" w:hAnsiTheme="minorHAnsi" w:cstheme="minorHAnsi"/>
          <w:b/>
          <w:bCs/>
          <w:u w:val="single"/>
        </w:rPr>
        <w:br w:type="page"/>
      </w:r>
    </w:p>
    <w:p w14:paraId="4A8ED8A0" w14:textId="77777777" w:rsidR="00E72777" w:rsidRPr="005B7886" w:rsidRDefault="00E72777" w:rsidP="00E72777">
      <w:pPr>
        <w:autoSpaceDE w:val="0"/>
        <w:autoSpaceDN w:val="0"/>
        <w:adjustRightInd w:val="0"/>
        <w:jc w:val="center"/>
        <w:rPr>
          <w:rFonts w:asciiTheme="minorHAnsi" w:hAnsiTheme="minorHAnsi" w:cstheme="minorHAnsi"/>
          <w:b/>
          <w:bCs/>
          <w:u w:val="single"/>
        </w:rPr>
      </w:pPr>
      <w:r w:rsidRPr="005B7886">
        <w:rPr>
          <w:rFonts w:asciiTheme="minorHAnsi" w:hAnsiTheme="minorHAnsi" w:cstheme="minorHAnsi"/>
          <w:b/>
          <w:bCs/>
          <w:u w:val="single"/>
        </w:rPr>
        <w:lastRenderedPageBreak/>
        <w:t>VIRIDIAN FARM PUBLIC INFRASTRUCTURE DISTRICT #</w:t>
      </w:r>
      <w:r>
        <w:rPr>
          <w:rFonts w:asciiTheme="minorHAnsi" w:hAnsiTheme="minorHAnsi" w:cstheme="minorHAnsi"/>
          <w:b/>
          <w:bCs/>
          <w:u w:val="single"/>
        </w:rPr>
        <w:t>2</w:t>
      </w:r>
    </w:p>
    <w:p w14:paraId="65195BC6" w14:textId="77777777" w:rsidR="00E72777" w:rsidRPr="003E45B9" w:rsidRDefault="00E72777" w:rsidP="00E72777">
      <w:pPr>
        <w:autoSpaceDE w:val="0"/>
        <w:autoSpaceDN w:val="0"/>
        <w:adjustRightInd w:val="0"/>
        <w:jc w:val="both"/>
        <w:rPr>
          <w:rFonts w:asciiTheme="minorHAnsi" w:hAnsiTheme="minorHAnsi" w:cstheme="minorHAnsi"/>
          <w:sz w:val="22"/>
          <w:szCs w:val="22"/>
          <w:u w:val="single"/>
        </w:rPr>
      </w:pPr>
      <w:r>
        <w:rPr>
          <w:rFonts w:asciiTheme="minorHAnsi" w:hAnsiTheme="minorHAnsi" w:cstheme="minorHAnsi"/>
          <w:sz w:val="22"/>
          <w:szCs w:val="22"/>
          <w:u w:val="single"/>
        </w:rPr>
        <w:t>PARCEL A</w:t>
      </w:r>
    </w:p>
    <w:p w14:paraId="18E2991E" w14:textId="77777777" w:rsidR="00E72777" w:rsidRPr="00400DA2" w:rsidRDefault="00E72777" w:rsidP="00E72777">
      <w:pPr>
        <w:autoSpaceDE w:val="0"/>
        <w:autoSpaceDN w:val="0"/>
        <w:adjustRightInd w:val="0"/>
        <w:jc w:val="both"/>
        <w:rPr>
          <w:rFonts w:ascii="Calibri" w:hAnsi="Calibri" w:cs="Calibri"/>
          <w:sz w:val="22"/>
          <w:szCs w:val="22"/>
        </w:rPr>
      </w:pPr>
      <w:r w:rsidRPr="00400DA2">
        <w:rPr>
          <w:rFonts w:ascii="Calibri" w:hAnsi="Calibri" w:cs="Calibri"/>
          <w:sz w:val="22"/>
          <w:szCs w:val="22"/>
        </w:rPr>
        <w:t xml:space="preserve">A </w:t>
      </w:r>
      <w:r>
        <w:rPr>
          <w:rFonts w:ascii="Calibri" w:hAnsi="Calibri" w:cs="Calibri"/>
          <w:sz w:val="22"/>
          <w:szCs w:val="22"/>
        </w:rPr>
        <w:t xml:space="preserve">PARCEL OF LAND LOCATED IN THE NORTHEAST QUARTER </w:t>
      </w:r>
      <w:r w:rsidRPr="00400DA2">
        <w:rPr>
          <w:rFonts w:ascii="Calibri" w:hAnsi="Calibri" w:cs="Calibri"/>
          <w:sz w:val="22"/>
          <w:szCs w:val="22"/>
        </w:rPr>
        <w:t>OF SECTION 6, TOWNSHIP 9 SOUTH, RANGE 3 EAST, SALT LAKE BASE &amp; MERIDIAN,</w:t>
      </w:r>
      <w:r>
        <w:rPr>
          <w:rFonts w:ascii="Calibri" w:hAnsi="Calibri" w:cs="Calibri"/>
          <w:sz w:val="22"/>
          <w:szCs w:val="22"/>
        </w:rPr>
        <w:t xml:space="preserve"> </w:t>
      </w:r>
      <w:r w:rsidRPr="00400DA2">
        <w:rPr>
          <w:rFonts w:ascii="Calibri" w:hAnsi="Calibri" w:cs="Calibri"/>
          <w:sz w:val="22"/>
          <w:szCs w:val="22"/>
        </w:rPr>
        <w:t>DESCRIBED AS FOLLOWS:</w:t>
      </w:r>
    </w:p>
    <w:p w14:paraId="4818D3BD" w14:textId="77777777" w:rsidR="00E72777" w:rsidRPr="00EF3AA6" w:rsidRDefault="00E72777" w:rsidP="00E72777">
      <w:pPr>
        <w:autoSpaceDE w:val="0"/>
        <w:autoSpaceDN w:val="0"/>
        <w:adjustRightInd w:val="0"/>
        <w:jc w:val="both"/>
        <w:rPr>
          <w:rFonts w:asciiTheme="minorHAnsi" w:hAnsiTheme="minorHAnsi" w:cstheme="minorHAnsi"/>
          <w:sz w:val="22"/>
          <w:szCs w:val="22"/>
        </w:rPr>
      </w:pPr>
      <w:r w:rsidRPr="00400DA2">
        <w:rPr>
          <w:rFonts w:ascii="Calibri" w:hAnsi="Calibri" w:cs="Calibri"/>
          <w:sz w:val="22"/>
          <w:szCs w:val="22"/>
        </w:rPr>
        <w:t xml:space="preserve">BEGINNING </w:t>
      </w:r>
      <w:r>
        <w:rPr>
          <w:rFonts w:ascii="Calibri" w:hAnsi="Calibri" w:cs="Calibri"/>
          <w:sz w:val="22"/>
          <w:szCs w:val="22"/>
        </w:rPr>
        <w:t>AT A POINT LOCATED S89</w:t>
      </w:r>
      <w:r w:rsidRPr="00400DA2">
        <w:rPr>
          <w:rFonts w:ascii="Calibri" w:hAnsi="Calibri" w:cs="Calibri"/>
          <w:sz w:val="22"/>
          <w:szCs w:val="22"/>
        </w:rPr>
        <w:t>°</w:t>
      </w:r>
      <w:r>
        <w:rPr>
          <w:rFonts w:ascii="Calibri" w:hAnsi="Calibri" w:cs="Calibri"/>
          <w:sz w:val="22"/>
          <w:szCs w:val="22"/>
        </w:rPr>
        <w:t>14</w:t>
      </w:r>
      <w:r w:rsidRPr="00400DA2">
        <w:rPr>
          <w:rFonts w:ascii="Calibri" w:hAnsi="Calibri" w:cs="Calibri"/>
          <w:sz w:val="22"/>
          <w:szCs w:val="22"/>
        </w:rPr>
        <w:t>'</w:t>
      </w:r>
      <w:r>
        <w:rPr>
          <w:rFonts w:ascii="Calibri" w:hAnsi="Calibri" w:cs="Calibri"/>
          <w:sz w:val="22"/>
          <w:szCs w:val="22"/>
        </w:rPr>
        <w:t>02</w:t>
      </w:r>
      <w:r w:rsidRPr="00400DA2">
        <w:rPr>
          <w:rFonts w:ascii="Calibri" w:hAnsi="Calibri" w:cs="Calibri"/>
          <w:sz w:val="22"/>
          <w:szCs w:val="22"/>
        </w:rPr>
        <w:t xml:space="preserve">"W </w:t>
      </w:r>
      <w:r>
        <w:rPr>
          <w:rFonts w:ascii="Calibri" w:hAnsi="Calibri" w:cs="Calibri"/>
          <w:sz w:val="22"/>
          <w:szCs w:val="22"/>
        </w:rPr>
        <w:t xml:space="preserve">ALONG </w:t>
      </w:r>
      <w:r w:rsidRPr="00400DA2">
        <w:rPr>
          <w:rFonts w:ascii="Calibri" w:hAnsi="Calibri" w:cs="Calibri"/>
          <w:sz w:val="22"/>
          <w:szCs w:val="22"/>
        </w:rPr>
        <w:t xml:space="preserve">THE </w:t>
      </w:r>
      <w:r>
        <w:rPr>
          <w:rFonts w:ascii="Calibri" w:hAnsi="Calibri" w:cs="Calibri"/>
          <w:sz w:val="22"/>
          <w:szCs w:val="22"/>
        </w:rPr>
        <w:t xml:space="preserve">SECTION LINE </w:t>
      </w:r>
      <w:r w:rsidRPr="00EF3AA6">
        <w:rPr>
          <w:rFonts w:asciiTheme="minorHAnsi" w:hAnsiTheme="minorHAnsi" w:cstheme="minorHAnsi"/>
          <w:sz w:val="22"/>
          <w:szCs w:val="22"/>
        </w:rPr>
        <w:t xml:space="preserve">625.51 </w:t>
      </w:r>
      <w:r>
        <w:rPr>
          <w:rFonts w:ascii="Calibri" w:hAnsi="Calibri" w:cs="Calibri"/>
          <w:sz w:val="22"/>
          <w:szCs w:val="22"/>
        </w:rPr>
        <w:t>FEET AND SOUTH 16.50 FEET FROM THE NORTHEAST</w:t>
      </w:r>
      <w:r w:rsidRPr="00400DA2">
        <w:rPr>
          <w:rFonts w:ascii="Calibri" w:hAnsi="Calibri" w:cs="Calibri"/>
          <w:sz w:val="22"/>
          <w:szCs w:val="22"/>
        </w:rPr>
        <w:t xml:space="preserve"> CORNER OF SECTION 6, TOWNSHIP 9 SOUTH, RANGE 3 EAST, SALT LAKE BASE &amp; MERIDIAN</w:t>
      </w:r>
      <w:r>
        <w:rPr>
          <w:rFonts w:ascii="Calibri" w:hAnsi="Calibri" w:cs="Calibri"/>
          <w:sz w:val="22"/>
          <w:szCs w:val="22"/>
        </w:rPr>
        <w:t xml:space="preserve"> </w:t>
      </w:r>
      <w:r w:rsidRPr="00C738FD">
        <w:rPr>
          <w:rFonts w:ascii="Calibri" w:hAnsi="Calibri" w:cs="Calibri"/>
          <w:sz w:val="22"/>
          <w:szCs w:val="22"/>
        </w:rPr>
        <w:t xml:space="preserve">(BASIS OF BEARING: </w:t>
      </w:r>
      <w:r>
        <w:rPr>
          <w:rFonts w:ascii="Calibri" w:hAnsi="Calibri" w:cs="Calibri"/>
          <w:sz w:val="22"/>
          <w:szCs w:val="22"/>
        </w:rPr>
        <w:t>N</w:t>
      </w:r>
      <w:r w:rsidRPr="00C738FD">
        <w:rPr>
          <w:rFonts w:ascii="Calibri" w:hAnsi="Calibri" w:cs="Calibri"/>
          <w:sz w:val="22"/>
          <w:szCs w:val="22"/>
        </w:rPr>
        <w:t>0</w:t>
      </w:r>
      <w:r>
        <w:rPr>
          <w:rFonts w:ascii="Calibri" w:hAnsi="Calibri" w:cs="Calibri"/>
          <w:sz w:val="22"/>
          <w:szCs w:val="22"/>
        </w:rPr>
        <w:t>0</w:t>
      </w:r>
      <w:r w:rsidRPr="00C738FD">
        <w:rPr>
          <w:rFonts w:ascii="Calibri" w:hAnsi="Calibri" w:cs="Calibri"/>
          <w:sz w:val="22"/>
          <w:szCs w:val="22"/>
        </w:rPr>
        <w:t>°</w:t>
      </w:r>
      <w:r>
        <w:rPr>
          <w:rFonts w:ascii="Calibri" w:hAnsi="Calibri" w:cs="Calibri"/>
          <w:sz w:val="22"/>
          <w:szCs w:val="22"/>
        </w:rPr>
        <w:t>24</w:t>
      </w:r>
      <w:r w:rsidRPr="00C738FD">
        <w:rPr>
          <w:rFonts w:ascii="Calibri" w:hAnsi="Calibri" w:cs="Calibri"/>
          <w:sz w:val="22"/>
          <w:szCs w:val="22"/>
        </w:rPr>
        <w:t>’</w:t>
      </w:r>
      <w:r>
        <w:rPr>
          <w:rFonts w:ascii="Calibri" w:hAnsi="Calibri" w:cs="Calibri"/>
          <w:sz w:val="22"/>
          <w:szCs w:val="22"/>
        </w:rPr>
        <w:t>27</w:t>
      </w:r>
      <w:r w:rsidRPr="00C738FD">
        <w:rPr>
          <w:rFonts w:ascii="Calibri" w:hAnsi="Calibri" w:cs="Calibri"/>
          <w:sz w:val="22"/>
          <w:szCs w:val="22"/>
        </w:rPr>
        <w:t>”</w:t>
      </w:r>
      <w:r>
        <w:rPr>
          <w:rFonts w:ascii="Calibri" w:hAnsi="Calibri" w:cs="Calibri"/>
          <w:sz w:val="22"/>
          <w:szCs w:val="22"/>
        </w:rPr>
        <w:t>W</w:t>
      </w:r>
      <w:r w:rsidRPr="00C738FD">
        <w:rPr>
          <w:rFonts w:ascii="Calibri" w:hAnsi="Calibri" w:cs="Calibri"/>
          <w:sz w:val="22"/>
          <w:szCs w:val="22"/>
        </w:rPr>
        <w:t xml:space="preserve"> ALONG THE SECTION LINE FROM THE </w:t>
      </w:r>
      <w:r>
        <w:rPr>
          <w:rFonts w:ascii="Calibri" w:hAnsi="Calibri" w:cs="Calibri"/>
          <w:sz w:val="22"/>
          <w:szCs w:val="22"/>
        </w:rPr>
        <w:t>E</w:t>
      </w:r>
      <w:r w:rsidRPr="00C738FD">
        <w:rPr>
          <w:rFonts w:ascii="Calibri" w:hAnsi="Calibri" w:cs="Calibri"/>
          <w:sz w:val="22"/>
          <w:szCs w:val="22"/>
        </w:rPr>
        <w:t xml:space="preserve">AST </w:t>
      </w:r>
      <w:r>
        <w:rPr>
          <w:rFonts w:ascii="Calibri" w:hAnsi="Calibri" w:cs="Calibri"/>
          <w:sz w:val="22"/>
          <w:szCs w:val="22"/>
        </w:rPr>
        <w:t xml:space="preserve">QUARTER </w:t>
      </w:r>
      <w:r w:rsidRPr="00C738FD">
        <w:rPr>
          <w:rFonts w:ascii="Calibri" w:hAnsi="Calibri" w:cs="Calibri"/>
          <w:sz w:val="22"/>
          <w:szCs w:val="22"/>
        </w:rPr>
        <w:t xml:space="preserve">CORNER TO THE </w:t>
      </w:r>
      <w:r>
        <w:rPr>
          <w:rFonts w:ascii="Calibri" w:hAnsi="Calibri" w:cs="Calibri"/>
          <w:sz w:val="22"/>
          <w:szCs w:val="22"/>
        </w:rPr>
        <w:t>NORTHE</w:t>
      </w:r>
      <w:r w:rsidRPr="00C738FD">
        <w:rPr>
          <w:rFonts w:ascii="Calibri" w:hAnsi="Calibri" w:cs="Calibri"/>
          <w:sz w:val="22"/>
          <w:szCs w:val="22"/>
        </w:rPr>
        <w:t xml:space="preserve">AST CORNER OF SAID SECTION </w:t>
      </w:r>
      <w:r>
        <w:rPr>
          <w:rFonts w:ascii="Calibri" w:hAnsi="Calibri" w:cs="Calibri"/>
          <w:sz w:val="22"/>
          <w:szCs w:val="22"/>
        </w:rPr>
        <w:t>6</w:t>
      </w:r>
      <w:r w:rsidRPr="00C738FD">
        <w:rPr>
          <w:rFonts w:ascii="Calibri" w:hAnsi="Calibri" w:cs="Calibri"/>
          <w:sz w:val="22"/>
          <w:szCs w:val="22"/>
        </w:rPr>
        <w:t xml:space="preserve">, TOWNSHIP </w:t>
      </w:r>
      <w:r>
        <w:rPr>
          <w:rFonts w:ascii="Calibri" w:hAnsi="Calibri" w:cs="Calibri"/>
          <w:sz w:val="22"/>
          <w:szCs w:val="22"/>
        </w:rPr>
        <w:t>9 SOU</w:t>
      </w:r>
      <w:r w:rsidRPr="00C738FD">
        <w:rPr>
          <w:rFonts w:ascii="Calibri" w:hAnsi="Calibri" w:cs="Calibri"/>
          <w:sz w:val="22"/>
          <w:szCs w:val="22"/>
        </w:rPr>
        <w:t xml:space="preserve">TH, RANGE </w:t>
      </w:r>
      <w:r>
        <w:rPr>
          <w:rFonts w:ascii="Calibri" w:hAnsi="Calibri" w:cs="Calibri"/>
          <w:sz w:val="22"/>
          <w:szCs w:val="22"/>
        </w:rPr>
        <w:t>3 EA</w:t>
      </w:r>
      <w:r w:rsidRPr="00C738FD">
        <w:rPr>
          <w:rFonts w:ascii="Calibri" w:hAnsi="Calibri" w:cs="Calibri"/>
          <w:sz w:val="22"/>
          <w:szCs w:val="22"/>
        </w:rPr>
        <w:t>ST);</w:t>
      </w:r>
      <w:r>
        <w:rPr>
          <w:rFonts w:ascii="Calibri" w:hAnsi="Calibri" w:cs="Calibri"/>
          <w:sz w:val="22"/>
          <w:szCs w:val="22"/>
        </w:rPr>
        <w:t xml:space="preserve"> </w:t>
      </w:r>
      <w:r w:rsidRPr="00EF3AA6">
        <w:rPr>
          <w:rFonts w:asciiTheme="minorHAnsi" w:hAnsiTheme="minorHAnsi" w:cstheme="minorHAnsi"/>
          <w:sz w:val="22"/>
          <w:szCs w:val="22"/>
        </w:rPr>
        <w:t>THENCE S00°35'14"E 193.77 FEET; THENCE N89°24'46"E 25.07 FEET; THENCE S00°35'14"E 58.00 FEET; THENCE S00°39'04"E 312.89 FEET; THENCE S05°36'11"E 215.26 FEET; THENCE N89°24'46"E 16.29 FEET; THENCE S00°35'14"E 178.09 FEET; THENCE N89°25'04"E 20.75 FEET; THENCE S00°35'14"E 120.21 FEET; THENCE N89°23'48"E 12.05 FEET; THENCE S00°21'28"E 284.60 FEET; THENCE S89°38'32"W 113.91 FEET; THENCE N00°35'14"W 106.71 FEET; THENCE S89°08'50"W 63.00 FEET; THENCE S89°25'04"W 360.00 FEET; THENCE S89°24'42"W 58.00 FEET; THENCE S00°35'14"E 107.00 FEET; THENCE S89°24'46"W 507.62 FEET; THENCE N00°35'14"W 44.87 FEET; THENCE S89°24'46"W 58.00 FEET; THENCE S89°23'48"W 280.01 FEET</w:t>
      </w:r>
      <w:r>
        <w:rPr>
          <w:rFonts w:asciiTheme="minorHAnsi" w:hAnsiTheme="minorHAnsi" w:cstheme="minorHAnsi"/>
          <w:sz w:val="22"/>
          <w:szCs w:val="22"/>
        </w:rPr>
        <w:t xml:space="preserve"> </w:t>
      </w:r>
      <w:r w:rsidRPr="0065535E">
        <w:rPr>
          <w:rFonts w:asciiTheme="minorHAnsi" w:hAnsiTheme="minorHAnsi" w:cstheme="minorHAnsi"/>
          <w:sz w:val="22"/>
          <w:szCs w:val="22"/>
        </w:rPr>
        <w:t xml:space="preserve">TO THE </w:t>
      </w:r>
      <w:r>
        <w:rPr>
          <w:rFonts w:asciiTheme="minorHAnsi" w:hAnsiTheme="minorHAnsi" w:cstheme="minorHAnsi"/>
          <w:sz w:val="22"/>
          <w:szCs w:val="22"/>
        </w:rPr>
        <w:t>EAST</w:t>
      </w:r>
      <w:r w:rsidRPr="0065535E">
        <w:rPr>
          <w:rFonts w:asciiTheme="minorHAnsi" w:hAnsiTheme="minorHAnsi" w:cstheme="minorHAnsi"/>
          <w:sz w:val="22"/>
          <w:szCs w:val="22"/>
        </w:rPr>
        <w:t xml:space="preserve"> LINE OF THAT FENCE LINE AGREEMENT DESCRIBED IN DEED ENTRY NO. 80651:1999 IN THE OFFICIAL RECORDS OF THE UTAH COUNTY RECORDER; THENCE ALONG SAID FENCE LINE AGREEMENT THE FOLLOWING </w:t>
      </w:r>
      <w:r>
        <w:rPr>
          <w:rFonts w:asciiTheme="minorHAnsi" w:hAnsiTheme="minorHAnsi" w:cstheme="minorHAnsi"/>
          <w:sz w:val="22"/>
          <w:szCs w:val="22"/>
        </w:rPr>
        <w:t>TWO</w:t>
      </w:r>
      <w:r w:rsidRPr="0065535E">
        <w:rPr>
          <w:rFonts w:asciiTheme="minorHAnsi" w:hAnsiTheme="minorHAnsi" w:cstheme="minorHAnsi"/>
          <w:sz w:val="22"/>
          <w:szCs w:val="22"/>
        </w:rPr>
        <w:t xml:space="preserve"> (</w:t>
      </w:r>
      <w:r>
        <w:rPr>
          <w:rFonts w:asciiTheme="minorHAnsi" w:hAnsiTheme="minorHAnsi" w:cstheme="minorHAnsi"/>
          <w:sz w:val="22"/>
          <w:szCs w:val="22"/>
        </w:rPr>
        <w:t>2</w:t>
      </w:r>
      <w:r w:rsidRPr="0065535E">
        <w:rPr>
          <w:rFonts w:asciiTheme="minorHAnsi" w:hAnsiTheme="minorHAnsi" w:cstheme="minorHAnsi"/>
          <w:sz w:val="22"/>
          <w:szCs w:val="22"/>
        </w:rPr>
        <w:t xml:space="preserve">) COURSES: N0°33'37"W 695.82 FEET; THENCE N0°54'23"W </w:t>
      </w:r>
      <w:r w:rsidRPr="00EF3AA6">
        <w:rPr>
          <w:rFonts w:asciiTheme="minorHAnsi" w:hAnsiTheme="minorHAnsi" w:cstheme="minorHAnsi"/>
          <w:sz w:val="22"/>
          <w:szCs w:val="22"/>
        </w:rPr>
        <w:t xml:space="preserve">285.40 </w:t>
      </w:r>
      <w:r w:rsidRPr="0065535E">
        <w:rPr>
          <w:rFonts w:asciiTheme="minorHAnsi" w:hAnsiTheme="minorHAnsi" w:cstheme="minorHAnsi"/>
          <w:sz w:val="22"/>
          <w:szCs w:val="22"/>
        </w:rPr>
        <w:t xml:space="preserve">FEET; </w:t>
      </w:r>
      <w:r w:rsidRPr="00EF3AA6">
        <w:rPr>
          <w:rFonts w:asciiTheme="minorHAnsi" w:hAnsiTheme="minorHAnsi" w:cstheme="minorHAnsi"/>
          <w:sz w:val="22"/>
          <w:szCs w:val="22"/>
        </w:rPr>
        <w:t>THENCE N89°24'46"E 360.97 FEET</w:t>
      </w:r>
      <w:r>
        <w:rPr>
          <w:rFonts w:asciiTheme="minorHAnsi" w:hAnsiTheme="minorHAnsi" w:cstheme="minorHAnsi"/>
          <w:sz w:val="22"/>
          <w:szCs w:val="22"/>
        </w:rPr>
        <w:t xml:space="preserve"> TO AN EXISTING FENCE LINE</w:t>
      </w:r>
      <w:r w:rsidRPr="00EF3AA6">
        <w:rPr>
          <w:rFonts w:asciiTheme="minorHAnsi" w:hAnsiTheme="minorHAnsi" w:cstheme="minorHAnsi"/>
          <w:sz w:val="22"/>
          <w:szCs w:val="22"/>
        </w:rPr>
        <w:t>;</w:t>
      </w:r>
      <w:r>
        <w:rPr>
          <w:rFonts w:asciiTheme="minorHAnsi" w:hAnsiTheme="minorHAnsi" w:cstheme="minorHAnsi"/>
          <w:sz w:val="22"/>
          <w:szCs w:val="22"/>
        </w:rPr>
        <w:t xml:space="preserve"> </w:t>
      </w:r>
      <w:r w:rsidRPr="0065535E">
        <w:rPr>
          <w:rFonts w:asciiTheme="minorHAnsi" w:hAnsiTheme="minorHAnsi" w:cstheme="minorHAnsi"/>
          <w:sz w:val="22"/>
          <w:szCs w:val="22"/>
        </w:rPr>
        <w:t xml:space="preserve">THENCE ALONG </w:t>
      </w:r>
      <w:r>
        <w:rPr>
          <w:rFonts w:asciiTheme="minorHAnsi" w:hAnsiTheme="minorHAnsi" w:cstheme="minorHAnsi"/>
          <w:sz w:val="22"/>
          <w:szCs w:val="22"/>
        </w:rPr>
        <w:t xml:space="preserve">SAID </w:t>
      </w:r>
      <w:r w:rsidRPr="0065535E">
        <w:rPr>
          <w:rFonts w:asciiTheme="minorHAnsi" w:hAnsiTheme="minorHAnsi" w:cstheme="minorHAnsi"/>
          <w:sz w:val="22"/>
          <w:szCs w:val="22"/>
        </w:rPr>
        <w:t>FENCE</w:t>
      </w:r>
      <w:r>
        <w:rPr>
          <w:rFonts w:asciiTheme="minorHAnsi" w:hAnsiTheme="minorHAnsi" w:cstheme="minorHAnsi"/>
          <w:sz w:val="22"/>
          <w:szCs w:val="22"/>
        </w:rPr>
        <w:t xml:space="preserve"> LINE</w:t>
      </w:r>
      <w:r w:rsidRPr="0065535E">
        <w:rPr>
          <w:rFonts w:asciiTheme="minorHAnsi" w:hAnsiTheme="minorHAnsi" w:cstheme="minorHAnsi"/>
          <w:sz w:val="22"/>
          <w:szCs w:val="22"/>
        </w:rPr>
        <w:t xml:space="preserve"> THE FOLLOWING THREE (3) COURSES: </w:t>
      </w:r>
      <w:r w:rsidRPr="00EF3AA6">
        <w:rPr>
          <w:rFonts w:asciiTheme="minorHAnsi" w:hAnsiTheme="minorHAnsi" w:cstheme="minorHAnsi"/>
          <w:sz w:val="22"/>
          <w:szCs w:val="22"/>
        </w:rPr>
        <w:t xml:space="preserve">S00°30'39"E 273.00 FEET; </w:t>
      </w:r>
      <w:r w:rsidRPr="0065535E">
        <w:rPr>
          <w:rFonts w:asciiTheme="minorHAnsi" w:hAnsiTheme="minorHAnsi" w:cstheme="minorHAnsi"/>
          <w:sz w:val="22"/>
          <w:szCs w:val="22"/>
        </w:rPr>
        <w:t>THENCE N89°06'34"E 298.48 FEET; THENCE N0°39'04"W 605.35 FEET TO THE SOUTH LINE OF 8800 SOUTH STREET</w:t>
      </w:r>
      <w:r>
        <w:rPr>
          <w:rFonts w:asciiTheme="minorHAnsi" w:hAnsiTheme="minorHAnsi" w:cstheme="minorHAnsi"/>
          <w:sz w:val="22"/>
          <w:szCs w:val="22"/>
        </w:rPr>
        <w:t xml:space="preserve"> (</w:t>
      </w:r>
      <w:r w:rsidRPr="0065535E">
        <w:rPr>
          <w:rFonts w:asciiTheme="minorHAnsi" w:hAnsiTheme="minorHAnsi" w:cstheme="minorHAnsi"/>
          <w:sz w:val="22"/>
          <w:szCs w:val="22"/>
        </w:rPr>
        <w:t>BEING 16.50 FEET SOUTH OF THE NORTH LINE OF SAID SECTION 6</w:t>
      </w:r>
      <w:r>
        <w:rPr>
          <w:rFonts w:asciiTheme="minorHAnsi" w:hAnsiTheme="minorHAnsi" w:cstheme="minorHAnsi"/>
          <w:sz w:val="22"/>
          <w:szCs w:val="22"/>
        </w:rPr>
        <w:t>)</w:t>
      </w:r>
      <w:r w:rsidRPr="0065535E">
        <w:rPr>
          <w:rFonts w:asciiTheme="minorHAnsi" w:hAnsiTheme="minorHAnsi" w:cstheme="minorHAnsi"/>
          <w:sz w:val="22"/>
          <w:szCs w:val="22"/>
        </w:rPr>
        <w:t xml:space="preserve">; THENCE N89°14'02"E (ALONG A LINE PARALLEL WITH AND 16.5 FEET PERPENDICULARLY DISTANCE SOUTH FROM SAID SECTION LINE) </w:t>
      </w:r>
      <w:r w:rsidRPr="00EF3AA6">
        <w:rPr>
          <w:rFonts w:asciiTheme="minorHAnsi" w:hAnsiTheme="minorHAnsi" w:cstheme="minorHAnsi"/>
          <w:sz w:val="22"/>
          <w:szCs w:val="22"/>
        </w:rPr>
        <w:t>691.22 FEET</w:t>
      </w:r>
      <w:r>
        <w:rPr>
          <w:rFonts w:asciiTheme="minorHAnsi" w:hAnsiTheme="minorHAnsi" w:cstheme="minorHAnsi"/>
          <w:sz w:val="22"/>
          <w:szCs w:val="22"/>
        </w:rPr>
        <w:t xml:space="preserve"> </w:t>
      </w:r>
      <w:r w:rsidRPr="00EF3AA6">
        <w:rPr>
          <w:rFonts w:asciiTheme="minorHAnsi" w:hAnsiTheme="minorHAnsi" w:cstheme="minorHAnsi"/>
          <w:sz w:val="22"/>
          <w:szCs w:val="22"/>
        </w:rPr>
        <w:t>TO THE POINT OF BEGINNING.</w:t>
      </w:r>
    </w:p>
    <w:p w14:paraId="7B7FCA34" w14:textId="77777777" w:rsidR="00E72777" w:rsidRPr="00EF3AA6" w:rsidRDefault="00E72777" w:rsidP="00E72777">
      <w:pPr>
        <w:autoSpaceDE w:val="0"/>
        <w:autoSpaceDN w:val="0"/>
        <w:adjustRightInd w:val="0"/>
        <w:jc w:val="right"/>
        <w:rPr>
          <w:rFonts w:asciiTheme="minorHAnsi" w:hAnsiTheme="minorHAnsi" w:cstheme="minorHAnsi"/>
          <w:sz w:val="22"/>
          <w:szCs w:val="22"/>
        </w:rPr>
      </w:pPr>
      <w:r w:rsidRPr="00EF3AA6">
        <w:rPr>
          <w:rFonts w:asciiTheme="minorHAnsi" w:hAnsiTheme="minorHAnsi" w:cstheme="minorHAnsi"/>
          <w:sz w:val="22"/>
          <w:szCs w:val="22"/>
        </w:rPr>
        <w:t>CONTAINS: ±35.14 ACRES</w:t>
      </w:r>
    </w:p>
    <w:p w14:paraId="707D3735" w14:textId="77777777" w:rsidR="00E72777" w:rsidRPr="00EF3AA6" w:rsidRDefault="00E72777" w:rsidP="00E72777">
      <w:pPr>
        <w:autoSpaceDE w:val="0"/>
        <w:autoSpaceDN w:val="0"/>
        <w:adjustRightInd w:val="0"/>
        <w:jc w:val="right"/>
        <w:rPr>
          <w:rFonts w:asciiTheme="minorHAnsi" w:hAnsiTheme="minorHAnsi" w:cstheme="minorHAnsi"/>
          <w:sz w:val="22"/>
          <w:szCs w:val="22"/>
        </w:rPr>
      </w:pPr>
      <w:r w:rsidRPr="00EF3AA6">
        <w:rPr>
          <w:rFonts w:asciiTheme="minorHAnsi" w:hAnsiTheme="minorHAnsi" w:cstheme="minorHAnsi"/>
          <w:sz w:val="22"/>
          <w:szCs w:val="22"/>
        </w:rPr>
        <w:t>±1</w:t>
      </w:r>
      <w:r>
        <w:rPr>
          <w:rFonts w:asciiTheme="minorHAnsi" w:hAnsiTheme="minorHAnsi" w:cstheme="minorHAnsi"/>
          <w:sz w:val="22"/>
          <w:szCs w:val="22"/>
        </w:rPr>
        <w:t>,</w:t>
      </w:r>
      <w:r w:rsidRPr="00EF3AA6">
        <w:rPr>
          <w:rFonts w:asciiTheme="minorHAnsi" w:hAnsiTheme="minorHAnsi" w:cstheme="minorHAnsi"/>
          <w:sz w:val="22"/>
          <w:szCs w:val="22"/>
        </w:rPr>
        <w:t>530</w:t>
      </w:r>
      <w:r>
        <w:rPr>
          <w:rFonts w:asciiTheme="minorHAnsi" w:hAnsiTheme="minorHAnsi" w:cstheme="minorHAnsi"/>
          <w:sz w:val="22"/>
          <w:szCs w:val="22"/>
        </w:rPr>
        <w:t>,</w:t>
      </w:r>
      <w:r w:rsidRPr="00EF3AA6">
        <w:rPr>
          <w:rFonts w:asciiTheme="minorHAnsi" w:hAnsiTheme="minorHAnsi" w:cstheme="minorHAnsi"/>
          <w:sz w:val="22"/>
          <w:szCs w:val="22"/>
        </w:rPr>
        <w:t xml:space="preserve">898 </w:t>
      </w:r>
      <w:r>
        <w:rPr>
          <w:rFonts w:asciiTheme="minorHAnsi" w:hAnsiTheme="minorHAnsi" w:cstheme="minorHAnsi"/>
          <w:sz w:val="22"/>
          <w:szCs w:val="22"/>
        </w:rPr>
        <w:t>SQ. FT.</w:t>
      </w:r>
    </w:p>
    <w:p w14:paraId="0EBBD1EF" w14:textId="77777777" w:rsidR="00E72777" w:rsidRDefault="00E72777" w:rsidP="00E72777">
      <w:pPr>
        <w:autoSpaceDE w:val="0"/>
        <w:autoSpaceDN w:val="0"/>
        <w:adjustRightInd w:val="0"/>
        <w:jc w:val="both"/>
        <w:rPr>
          <w:rFonts w:asciiTheme="minorHAnsi" w:hAnsiTheme="minorHAnsi" w:cstheme="minorHAnsi"/>
          <w:i/>
          <w:iCs/>
          <w:sz w:val="22"/>
          <w:szCs w:val="22"/>
        </w:rPr>
      </w:pPr>
      <w:r w:rsidRPr="0065535E">
        <w:rPr>
          <w:rFonts w:asciiTheme="minorHAnsi" w:hAnsiTheme="minorHAnsi" w:cstheme="minorHAnsi"/>
          <w:i/>
          <w:iCs/>
          <w:sz w:val="22"/>
          <w:szCs w:val="22"/>
        </w:rPr>
        <w:t>TOGETHER WITH THE FOLLOWING DESCRIBED PARCEL:</w:t>
      </w:r>
    </w:p>
    <w:p w14:paraId="56718408" w14:textId="77777777" w:rsidR="00E72777" w:rsidRDefault="00E72777" w:rsidP="00E72777">
      <w:pPr>
        <w:autoSpaceDE w:val="0"/>
        <w:autoSpaceDN w:val="0"/>
        <w:adjustRightInd w:val="0"/>
        <w:jc w:val="both"/>
        <w:rPr>
          <w:rFonts w:ascii="Calibri" w:hAnsi="Calibri" w:cs="Calibri"/>
          <w:sz w:val="22"/>
          <w:szCs w:val="22"/>
        </w:rPr>
      </w:pPr>
    </w:p>
    <w:p w14:paraId="5BE30850" w14:textId="77777777" w:rsidR="00E72777" w:rsidRPr="003E45B9" w:rsidRDefault="00E72777" w:rsidP="00E72777">
      <w:pPr>
        <w:autoSpaceDE w:val="0"/>
        <w:autoSpaceDN w:val="0"/>
        <w:adjustRightInd w:val="0"/>
        <w:jc w:val="both"/>
        <w:rPr>
          <w:rFonts w:asciiTheme="minorHAnsi" w:hAnsiTheme="minorHAnsi" w:cstheme="minorHAnsi"/>
          <w:sz w:val="22"/>
          <w:szCs w:val="22"/>
          <w:u w:val="single"/>
        </w:rPr>
      </w:pPr>
      <w:r>
        <w:rPr>
          <w:rFonts w:asciiTheme="minorHAnsi" w:hAnsiTheme="minorHAnsi" w:cstheme="minorHAnsi"/>
          <w:sz w:val="22"/>
          <w:szCs w:val="22"/>
          <w:u w:val="single"/>
        </w:rPr>
        <w:t>PARCEL B</w:t>
      </w:r>
    </w:p>
    <w:p w14:paraId="2FC2C3FF" w14:textId="77777777" w:rsidR="00E72777" w:rsidRPr="0065535E" w:rsidRDefault="00E72777" w:rsidP="00E72777">
      <w:pPr>
        <w:autoSpaceDE w:val="0"/>
        <w:autoSpaceDN w:val="0"/>
        <w:adjustRightInd w:val="0"/>
        <w:jc w:val="both"/>
        <w:rPr>
          <w:rFonts w:asciiTheme="minorHAnsi" w:hAnsiTheme="minorHAnsi" w:cstheme="minorHAnsi"/>
          <w:sz w:val="22"/>
          <w:szCs w:val="22"/>
        </w:rPr>
      </w:pPr>
      <w:r w:rsidRPr="00400DA2">
        <w:rPr>
          <w:rFonts w:ascii="Calibri" w:hAnsi="Calibri" w:cs="Calibri"/>
          <w:sz w:val="22"/>
          <w:szCs w:val="22"/>
        </w:rPr>
        <w:t xml:space="preserve">A </w:t>
      </w:r>
      <w:r>
        <w:rPr>
          <w:rFonts w:ascii="Calibri" w:hAnsi="Calibri" w:cs="Calibri"/>
          <w:sz w:val="22"/>
          <w:szCs w:val="22"/>
        </w:rPr>
        <w:t>PARCEL OF LAND LOCATED IN THE NORTHEAST QUARTER AND NORTHWEST QUARTER OF</w:t>
      </w:r>
      <w:r w:rsidRPr="0065535E">
        <w:rPr>
          <w:rFonts w:asciiTheme="minorHAnsi" w:hAnsiTheme="minorHAnsi" w:cstheme="minorHAnsi"/>
          <w:sz w:val="22"/>
          <w:szCs w:val="22"/>
        </w:rPr>
        <w:t xml:space="preserve"> SECTION 5, TOWNSHIP 9 SOUTH, RANGE 3 EAST, SALT LAKE BASE &amp; MERIDIAN, DESCRIBED AS FOLLOWS:</w:t>
      </w:r>
    </w:p>
    <w:p w14:paraId="5DE5ECCB" w14:textId="77777777" w:rsidR="00E72777" w:rsidRPr="00A81C68" w:rsidRDefault="00E72777" w:rsidP="00E72777">
      <w:pPr>
        <w:autoSpaceDE w:val="0"/>
        <w:autoSpaceDN w:val="0"/>
        <w:adjustRightInd w:val="0"/>
        <w:jc w:val="both"/>
        <w:rPr>
          <w:rFonts w:asciiTheme="minorHAnsi" w:hAnsiTheme="minorHAnsi" w:cstheme="minorHAnsi"/>
          <w:sz w:val="22"/>
          <w:szCs w:val="22"/>
        </w:rPr>
      </w:pPr>
      <w:r w:rsidRPr="0065535E">
        <w:rPr>
          <w:rFonts w:asciiTheme="minorHAnsi" w:hAnsiTheme="minorHAnsi" w:cstheme="minorHAnsi"/>
          <w:sz w:val="22"/>
          <w:szCs w:val="22"/>
        </w:rPr>
        <w:t xml:space="preserve">BEGINNING AT </w:t>
      </w:r>
      <w:r>
        <w:rPr>
          <w:rFonts w:asciiTheme="minorHAnsi" w:hAnsiTheme="minorHAnsi" w:cstheme="minorHAnsi"/>
          <w:sz w:val="22"/>
          <w:szCs w:val="22"/>
        </w:rPr>
        <w:t xml:space="preserve">A POINT LOCATED </w:t>
      </w:r>
      <w:r w:rsidRPr="00A81C68">
        <w:rPr>
          <w:rFonts w:asciiTheme="minorHAnsi" w:hAnsiTheme="minorHAnsi" w:cstheme="minorHAnsi"/>
          <w:sz w:val="22"/>
          <w:szCs w:val="22"/>
        </w:rPr>
        <w:t xml:space="preserve">N89°08'08"E </w:t>
      </w:r>
      <w:r>
        <w:rPr>
          <w:rFonts w:asciiTheme="minorHAnsi" w:hAnsiTheme="minorHAnsi" w:cstheme="minorHAnsi"/>
          <w:sz w:val="22"/>
          <w:szCs w:val="22"/>
        </w:rPr>
        <w:t xml:space="preserve">ALONG THE SECTION LINE </w:t>
      </w:r>
      <w:r w:rsidRPr="00A81C68">
        <w:rPr>
          <w:rFonts w:asciiTheme="minorHAnsi" w:hAnsiTheme="minorHAnsi" w:cstheme="minorHAnsi"/>
          <w:sz w:val="22"/>
          <w:szCs w:val="22"/>
        </w:rPr>
        <w:t xml:space="preserve">1388.56 </w:t>
      </w:r>
      <w:r>
        <w:rPr>
          <w:rFonts w:asciiTheme="minorHAnsi" w:hAnsiTheme="minorHAnsi" w:cstheme="minorHAnsi"/>
          <w:sz w:val="22"/>
          <w:szCs w:val="22"/>
        </w:rPr>
        <w:t xml:space="preserve">FEET AND </w:t>
      </w:r>
      <w:r w:rsidRPr="00A81C68">
        <w:rPr>
          <w:rFonts w:asciiTheme="minorHAnsi" w:hAnsiTheme="minorHAnsi" w:cstheme="minorHAnsi"/>
          <w:sz w:val="22"/>
          <w:szCs w:val="22"/>
        </w:rPr>
        <w:t>SOUTH 0.48 FEET</w:t>
      </w:r>
      <w:r>
        <w:rPr>
          <w:rFonts w:asciiTheme="minorHAnsi" w:hAnsiTheme="minorHAnsi" w:cstheme="minorHAnsi"/>
          <w:sz w:val="22"/>
          <w:szCs w:val="22"/>
        </w:rPr>
        <w:t xml:space="preserve"> FROM THE NORTH</w:t>
      </w:r>
      <w:r w:rsidRPr="0065535E">
        <w:rPr>
          <w:rFonts w:asciiTheme="minorHAnsi" w:hAnsiTheme="minorHAnsi" w:cstheme="minorHAnsi"/>
          <w:sz w:val="22"/>
          <w:szCs w:val="22"/>
        </w:rPr>
        <w:t xml:space="preserve"> QUARTER CORNER OF SECTION </w:t>
      </w:r>
      <w:r>
        <w:rPr>
          <w:rFonts w:asciiTheme="minorHAnsi" w:hAnsiTheme="minorHAnsi" w:cstheme="minorHAnsi"/>
          <w:sz w:val="22"/>
          <w:szCs w:val="22"/>
        </w:rPr>
        <w:t>5</w:t>
      </w:r>
      <w:r w:rsidRPr="0065535E">
        <w:rPr>
          <w:rFonts w:asciiTheme="minorHAnsi" w:hAnsiTheme="minorHAnsi" w:cstheme="minorHAnsi"/>
          <w:sz w:val="22"/>
          <w:szCs w:val="22"/>
        </w:rPr>
        <w:t>, TOWNSHIP 9 SOUTH, RANGE 3 EAST, SALT LAKE BASE &amp; MERIDIAN;</w:t>
      </w:r>
      <w:r>
        <w:rPr>
          <w:rFonts w:asciiTheme="minorHAnsi" w:hAnsiTheme="minorHAnsi" w:cstheme="minorHAnsi"/>
          <w:sz w:val="22"/>
          <w:szCs w:val="22"/>
        </w:rPr>
        <w:t xml:space="preserve"> </w:t>
      </w:r>
      <w:r w:rsidRPr="00A81C68">
        <w:rPr>
          <w:rFonts w:asciiTheme="minorHAnsi" w:hAnsiTheme="minorHAnsi" w:cstheme="minorHAnsi"/>
          <w:sz w:val="22"/>
          <w:szCs w:val="22"/>
        </w:rPr>
        <w:t>THENCE EAST 1206.80 FEET</w:t>
      </w:r>
      <w:r w:rsidRPr="00400DA2">
        <w:rPr>
          <w:rFonts w:ascii="Calibri" w:hAnsi="Calibri" w:cs="Calibri"/>
          <w:sz w:val="22"/>
          <w:szCs w:val="22"/>
        </w:rPr>
        <w:t xml:space="preserve"> ALONG THE SOUTH LINE OF THAT REAL PROPERTY DESCRIBED IN DEED ENTRY NO. 119489:2021 IN THE OFFICIAL RECORDS OF THE UTAH</w:t>
      </w:r>
      <w:r>
        <w:rPr>
          <w:rFonts w:ascii="Calibri" w:hAnsi="Calibri" w:cs="Calibri"/>
          <w:sz w:val="22"/>
          <w:szCs w:val="22"/>
        </w:rPr>
        <w:t xml:space="preserve"> </w:t>
      </w:r>
      <w:r w:rsidRPr="00400DA2">
        <w:rPr>
          <w:rFonts w:ascii="Calibri" w:hAnsi="Calibri" w:cs="Calibri"/>
          <w:sz w:val="22"/>
          <w:szCs w:val="22"/>
        </w:rPr>
        <w:t xml:space="preserve">COUNTY </w:t>
      </w:r>
      <w:r w:rsidRPr="00AD20E5">
        <w:rPr>
          <w:rFonts w:ascii="Calibri" w:hAnsi="Calibri" w:cs="Calibri"/>
          <w:sz w:val="22"/>
          <w:szCs w:val="22"/>
        </w:rPr>
        <w:t>RECORDER TO THE NORTHERLY LINE OF THE STRAWBERRY HIGHLINE CANAL DESCRIBED IN ENTRY NO. 3477:1910 IN THE OFFICIAL RECORDS OF THE UTAH COUNTY RECORDER;</w:t>
      </w:r>
      <w:r w:rsidRPr="00400DA2">
        <w:rPr>
          <w:rFonts w:ascii="Calibri" w:hAnsi="Calibri" w:cs="Calibri"/>
          <w:sz w:val="22"/>
          <w:szCs w:val="22"/>
        </w:rPr>
        <w:t xml:space="preserve"> THENCE ALONG</w:t>
      </w:r>
      <w:r>
        <w:rPr>
          <w:rFonts w:ascii="Calibri" w:hAnsi="Calibri" w:cs="Calibri"/>
          <w:sz w:val="22"/>
          <w:szCs w:val="22"/>
        </w:rPr>
        <w:t xml:space="preserve"> </w:t>
      </w:r>
      <w:r w:rsidRPr="00400DA2">
        <w:rPr>
          <w:rFonts w:ascii="Calibri" w:hAnsi="Calibri" w:cs="Calibri"/>
          <w:sz w:val="22"/>
          <w:szCs w:val="22"/>
        </w:rPr>
        <w:t>THE NORTHERLY LINE OF SAID CANAL THE FOLLOWING EIGHT (8) COURSES:</w:t>
      </w:r>
      <w:r>
        <w:rPr>
          <w:rFonts w:ascii="Calibri" w:hAnsi="Calibri" w:cs="Calibri"/>
          <w:sz w:val="22"/>
          <w:szCs w:val="22"/>
        </w:rPr>
        <w:t xml:space="preserve"> </w:t>
      </w:r>
      <w:r w:rsidRPr="00A81C68">
        <w:rPr>
          <w:rFonts w:asciiTheme="minorHAnsi" w:hAnsiTheme="minorHAnsi" w:cstheme="minorHAnsi"/>
          <w:sz w:val="22"/>
          <w:szCs w:val="22"/>
        </w:rPr>
        <w:t>THENCE S40°05'30"W 411.71 FEET; THENCE ALONG THE ARC OF A CURVE TO THE LEFT 199.94 FEET WITH A RADIUS OF 386.57 FEET THROUGH A CENTRAL ANGLE OF 29°38'01", CHORD: S25°16'30"W 197.71 FEET; THENCE ALONG THE ARC OF A CURVE TO THE RIGHT 47.69 FEET WITH A RADIUS OF 105.49 FEET THROUGH A CENTRAL ANGLE OF 25°54'01", CHORD: S23°24'30"W 47.28 FEET; THENCE S36°21'30"W 553.05 FEET;</w:t>
      </w:r>
      <w:r>
        <w:rPr>
          <w:rFonts w:asciiTheme="minorHAnsi" w:hAnsiTheme="minorHAnsi" w:cstheme="minorHAnsi"/>
          <w:sz w:val="22"/>
          <w:szCs w:val="22"/>
        </w:rPr>
        <w:t xml:space="preserve"> </w:t>
      </w:r>
      <w:r w:rsidRPr="00A81C68">
        <w:rPr>
          <w:rFonts w:asciiTheme="minorHAnsi" w:hAnsiTheme="minorHAnsi" w:cstheme="minorHAnsi"/>
          <w:sz w:val="22"/>
          <w:szCs w:val="22"/>
        </w:rPr>
        <w:t>THENCE ALONG THE ARC OF A CURVE TO THE RIGHT 0.77 FEET WITH A RADIUS OF 2.57 FEET</w:t>
      </w:r>
      <w:r>
        <w:rPr>
          <w:rFonts w:asciiTheme="minorHAnsi" w:hAnsiTheme="minorHAnsi" w:cstheme="minorHAnsi"/>
          <w:sz w:val="22"/>
          <w:szCs w:val="22"/>
        </w:rPr>
        <w:t xml:space="preserve"> </w:t>
      </w:r>
      <w:r w:rsidRPr="00A81C68">
        <w:rPr>
          <w:rFonts w:asciiTheme="minorHAnsi" w:hAnsiTheme="minorHAnsi" w:cstheme="minorHAnsi"/>
          <w:sz w:val="22"/>
          <w:szCs w:val="22"/>
        </w:rPr>
        <w:t>THROUGH A CENTRAL ANGLE OF 17°16'00", CHORD: S44°59'30"W 0.77 FEET; THENCE S53°37'30"W</w:t>
      </w:r>
      <w:r>
        <w:rPr>
          <w:rFonts w:asciiTheme="minorHAnsi" w:hAnsiTheme="minorHAnsi" w:cstheme="minorHAnsi"/>
          <w:sz w:val="22"/>
          <w:szCs w:val="22"/>
        </w:rPr>
        <w:t xml:space="preserve"> </w:t>
      </w:r>
      <w:r w:rsidRPr="00A81C68">
        <w:rPr>
          <w:rFonts w:asciiTheme="minorHAnsi" w:hAnsiTheme="minorHAnsi" w:cstheme="minorHAnsi"/>
          <w:sz w:val="22"/>
          <w:szCs w:val="22"/>
        </w:rPr>
        <w:t xml:space="preserve">64.71 FEET; THENCE ALONG THE ARC OF A CURVE TO THE LEFT 93.84 FEET WITH A RADIUS OF 386.57 FEET THROUGH A CENTRAL ANGLE OF 13°54'30", CHORD: S46°40'15"W 93.61 FEET; THENCE S39°43'00"W 328.60 FEET </w:t>
      </w:r>
      <w:r w:rsidRPr="00400DA2">
        <w:rPr>
          <w:rFonts w:ascii="Calibri" w:hAnsi="Calibri" w:cs="Calibri"/>
          <w:sz w:val="22"/>
          <w:szCs w:val="22"/>
        </w:rPr>
        <w:t>TO THE NORTH LINE OF THE SOUTHEAST QUARTER OF THE NORTHEAST QUARTER OF SAID SECTION 5; THENCE S89°22'44"W ALONG SAID NORTH LINE 227.54</w:t>
      </w:r>
      <w:r>
        <w:rPr>
          <w:rFonts w:ascii="Calibri" w:hAnsi="Calibri" w:cs="Calibri"/>
          <w:sz w:val="22"/>
          <w:szCs w:val="22"/>
        </w:rPr>
        <w:t xml:space="preserve"> </w:t>
      </w:r>
      <w:r w:rsidRPr="00400DA2">
        <w:rPr>
          <w:rFonts w:ascii="Calibri" w:hAnsi="Calibri" w:cs="Calibri"/>
          <w:sz w:val="22"/>
          <w:szCs w:val="22"/>
        </w:rPr>
        <w:t xml:space="preserve">FEET TO THE NORTHWEST CORNER THEREOF; THENCE S0°40'10"W ALONG THE WEST LINE OF SAID SOUTHEAST </w:t>
      </w:r>
      <w:r w:rsidRPr="00400DA2">
        <w:rPr>
          <w:rFonts w:ascii="Calibri" w:hAnsi="Calibri" w:cs="Calibri"/>
          <w:sz w:val="22"/>
          <w:szCs w:val="22"/>
        </w:rPr>
        <w:lastRenderedPageBreak/>
        <w:t>QUARTER OF THE NORTHEAST QUARTER</w:t>
      </w:r>
      <w:r>
        <w:rPr>
          <w:rFonts w:asciiTheme="minorHAnsi" w:hAnsiTheme="minorHAnsi" w:cstheme="minorHAnsi"/>
          <w:sz w:val="22"/>
          <w:szCs w:val="22"/>
        </w:rPr>
        <w:t xml:space="preserve"> </w:t>
      </w:r>
      <w:r w:rsidRPr="00A81C68">
        <w:rPr>
          <w:rFonts w:asciiTheme="minorHAnsi" w:hAnsiTheme="minorHAnsi" w:cstheme="minorHAnsi"/>
          <w:sz w:val="22"/>
          <w:szCs w:val="22"/>
        </w:rPr>
        <w:t>49.48 FEET; THENCE S31°10'29"W 641.96 FEET; THENCE S39°19'38"W 224.08 FEET; THENCE N42°42'08"W 423.05 FEET; THENCE S47°19'17"W 115.24 FEET; THENCE N42°18'16"W 179.88 FEET; THENCE S48°22'16"W 167.73 FEET; THENCE S51°53'47"W 58.17 FEET; THENCE S36°08'57"W 393.23 FEET; THENCE N30°09'46"W 312.81 FEET; THENCE S59°50'14"W 40.68 FEET; THENCE N30°09'46"W 120.00 FEET; THENCE S59°50'14"W 411.20 FEET; THENCE N30°09'46"W 120.00 FEET; THENCE N59°50'14"E 23.70 FEET; THENCE N30°09'46"W 614.03 FEET; THENCE S59°26'56"W 12.57 FEET; THENCE N30°33'04"W 159.00 FEET; THENCE N59°26'56"E 726.38 FEET; THENCE ALONG THE ARC OF A CURVE TO THE RIGHT 361.88 FEET WITH A RADIUS OF 2519.50 FEET THROUGH A CENTRAL ANGLE OF 08°13'46", CHORD: N63°33'49"E 361.57 FEET; THENCE N67°40'42"E 178.62 FEET; THENCE ALONG THE ARC OF A CURVE TO THE LEFT 669.92 FEET WITH A RADIUS OF 5005.50 FEET THROUGH A CENTRAL ANGLE OF 07°40'06", CHORD: N63°50'39"E 669.42 FEET; THENCE ALONG THE ARC OF A NON-TANGENT CURVE TO THE RIGHT 3.26 FEET  WITH A RADIUS OF 15.00 FEET THROUGH A CENTRAL ANGLE OF 12°26'06", CHORD: S70°52'50"E 3.25 FEET; THENCE ALONG THE ARC OF A CURVE TO THE LEFT 171.91 FEET WITH A RADIUS OF 88.50 FEET THROUGH A CENTRAL ANGLE OF 111°17'38", CHORD: N59°41'24"E 146.13 FEET; THENCE ALONG THE ARC OF A CURVE TO THE RIGHT 3.34 FEET WITH A RADIUS OF 15.00 FEET THROUGH A CENTRAL ANGLE OF 12°44'57", CHORD: N10°25'04"E 3.33 FEET; THENCE N59°37'32"E 264.54 FEET; THENCE ALONG THE ARC OF A CURVE TO THE RIGHT 95.05 FEET WITH A RADIUS OF 742.50 FEET THROUGH A CENTRAL ANGLE OF 07°20'04", CHORD: N63°17'34"E 94.98 FEET; THENCE N66°57'36"E 213.03 FEET; THENCE ALONG THE ARC OF A CURVE TO THE LEFT 105.22 FEET WITH A RADIUS OF 757.50 FEET THROUGH A CENTRAL ANGLE OF 07°57'30", CHORD: N62°58'51"E 105.13 FEET; THENCE N59°00'06"E 21.58 FEET</w:t>
      </w:r>
      <w:r>
        <w:rPr>
          <w:rFonts w:asciiTheme="minorHAnsi" w:hAnsiTheme="minorHAnsi" w:cstheme="minorHAnsi"/>
          <w:sz w:val="22"/>
          <w:szCs w:val="22"/>
        </w:rPr>
        <w:t xml:space="preserve"> </w:t>
      </w:r>
      <w:r w:rsidRPr="00A81C68">
        <w:rPr>
          <w:rFonts w:asciiTheme="minorHAnsi" w:hAnsiTheme="minorHAnsi" w:cstheme="minorHAnsi"/>
          <w:sz w:val="22"/>
          <w:szCs w:val="22"/>
        </w:rPr>
        <w:t>TO THE POINT OF BEGINNING.</w:t>
      </w:r>
    </w:p>
    <w:p w14:paraId="58BA1BCF" w14:textId="77777777" w:rsidR="00E72777" w:rsidRPr="00A81C68" w:rsidRDefault="00E72777" w:rsidP="00E72777">
      <w:pPr>
        <w:autoSpaceDE w:val="0"/>
        <w:autoSpaceDN w:val="0"/>
        <w:adjustRightInd w:val="0"/>
        <w:jc w:val="right"/>
        <w:rPr>
          <w:rFonts w:asciiTheme="minorHAnsi" w:hAnsiTheme="minorHAnsi" w:cstheme="minorHAnsi"/>
          <w:sz w:val="22"/>
          <w:szCs w:val="22"/>
        </w:rPr>
      </w:pPr>
      <w:r w:rsidRPr="00A81C68">
        <w:rPr>
          <w:rFonts w:asciiTheme="minorHAnsi" w:hAnsiTheme="minorHAnsi" w:cstheme="minorHAnsi"/>
          <w:sz w:val="22"/>
          <w:szCs w:val="22"/>
        </w:rPr>
        <w:t>CONTAINS: ±90.96 ACRES</w:t>
      </w:r>
    </w:p>
    <w:p w14:paraId="76C9BBE6" w14:textId="77777777" w:rsidR="00E72777" w:rsidRPr="00A81C68" w:rsidRDefault="00E72777" w:rsidP="00E72777">
      <w:pPr>
        <w:autoSpaceDE w:val="0"/>
        <w:autoSpaceDN w:val="0"/>
        <w:adjustRightInd w:val="0"/>
        <w:jc w:val="right"/>
        <w:rPr>
          <w:rFonts w:asciiTheme="minorHAnsi" w:hAnsiTheme="minorHAnsi" w:cstheme="minorHAnsi"/>
          <w:sz w:val="22"/>
          <w:szCs w:val="22"/>
        </w:rPr>
      </w:pPr>
      <w:r w:rsidRPr="00A81C68">
        <w:rPr>
          <w:rFonts w:asciiTheme="minorHAnsi" w:hAnsiTheme="minorHAnsi" w:cstheme="minorHAnsi"/>
          <w:sz w:val="22"/>
          <w:szCs w:val="22"/>
        </w:rPr>
        <w:t>±3</w:t>
      </w:r>
      <w:r>
        <w:rPr>
          <w:rFonts w:asciiTheme="minorHAnsi" w:hAnsiTheme="minorHAnsi" w:cstheme="minorHAnsi"/>
          <w:sz w:val="22"/>
          <w:szCs w:val="22"/>
        </w:rPr>
        <w:t>,</w:t>
      </w:r>
      <w:r w:rsidRPr="00A81C68">
        <w:rPr>
          <w:rFonts w:asciiTheme="minorHAnsi" w:hAnsiTheme="minorHAnsi" w:cstheme="minorHAnsi"/>
          <w:sz w:val="22"/>
          <w:szCs w:val="22"/>
        </w:rPr>
        <w:t>962</w:t>
      </w:r>
      <w:r>
        <w:rPr>
          <w:rFonts w:asciiTheme="minorHAnsi" w:hAnsiTheme="minorHAnsi" w:cstheme="minorHAnsi"/>
          <w:sz w:val="22"/>
          <w:szCs w:val="22"/>
        </w:rPr>
        <w:t>,</w:t>
      </w:r>
      <w:r w:rsidRPr="00A81C68">
        <w:rPr>
          <w:rFonts w:asciiTheme="minorHAnsi" w:hAnsiTheme="minorHAnsi" w:cstheme="minorHAnsi"/>
          <w:sz w:val="22"/>
          <w:szCs w:val="22"/>
        </w:rPr>
        <w:t xml:space="preserve">066 </w:t>
      </w:r>
      <w:r>
        <w:rPr>
          <w:rFonts w:asciiTheme="minorHAnsi" w:hAnsiTheme="minorHAnsi" w:cstheme="minorHAnsi"/>
          <w:sz w:val="22"/>
          <w:szCs w:val="22"/>
        </w:rPr>
        <w:t>SQ. FT.</w:t>
      </w:r>
    </w:p>
    <w:p w14:paraId="343A4F61" w14:textId="77777777" w:rsidR="00E72777" w:rsidRDefault="00E72777" w:rsidP="00E72777">
      <w:pPr>
        <w:autoSpaceDE w:val="0"/>
        <w:autoSpaceDN w:val="0"/>
        <w:adjustRightInd w:val="0"/>
        <w:jc w:val="right"/>
        <w:rPr>
          <w:rFonts w:ascii="Arial" w:hAnsi="Arial" w:cs="Arial"/>
          <w:sz w:val="22"/>
          <w:szCs w:val="22"/>
        </w:rPr>
      </w:pPr>
    </w:p>
    <w:p w14:paraId="3C041A93" w14:textId="77777777" w:rsidR="00E72777" w:rsidRPr="003E45B9" w:rsidRDefault="00E72777" w:rsidP="00E72777">
      <w:pPr>
        <w:autoSpaceDE w:val="0"/>
        <w:autoSpaceDN w:val="0"/>
        <w:adjustRightInd w:val="0"/>
        <w:jc w:val="both"/>
        <w:rPr>
          <w:rFonts w:asciiTheme="minorHAnsi" w:hAnsiTheme="minorHAnsi" w:cstheme="minorHAnsi"/>
          <w:sz w:val="22"/>
          <w:szCs w:val="22"/>
          <w:u w:val="single"/>
        </w:rPr>
      </w:pPr>
      <w:r>
        <w:rPr>
          <w:rFonts w:asciiTheme="minorHAnsi" w:hAnsiTheme="minorHAnsi" w:cstheme="minorHAnsi"/>
          <w:sz w:val="22"/>
          <w:szCs w:val="22"/>
          <w:u w:val="single"/>
        </w:rPr>
        <w:t>PARCEL C</w:t>
      </w:r>
    </w:p>
    <w:p w14:paraId="047C472F" w14:textId="77777777" w:rsidR="00E72777" w:rsidRPr="0065535E" w:rsidRDefault="00E72777" w:rsidP="00E72777">
      <w:pPr>
        <w:autoSpaceDE w:val="0"/>
        <w:autoSpaceDN w:val="0"/>
        <w:adjustRightInd w:val="0"/>
        <w:jc w:val="both"/>
        <w:rPr>
          <w:rFonts w:asciiTheme="minorHAnsi" w:hAnsiTheme="minorHAnsi" w:cstheme="minorHAnsi"/>
          <w:sz w:val="22"/>
          <w:szCs w:val="22"/>
        </w:rPr>
      </w:pPr>
      <w:r w:rsidRPr="00400DA2">
        <w:rPr>
          <w:rFonts w:ascii="Calibri" w:hAnsi="Calibri" w:cs="Calibri"/>
          <w:sz w:val="22"/>
          <w:szCs w:val="22"/>
        </w:rPr>
        <w:t xml:space="preserve">A </w:t>
      </w:r>
      <w:r>
        <w:rPr>
          <w:rFonts w:ascii="Calibri" w:hAnsi="Calibri" w:cs="Calibri"/>
          <w:sz w:val="22"/>
          <w:szCs w:val="22"/>
        </w:rPr>
        <w:t>PARCEL OF LAND LOCATED IN THE NORTHEAST QUARTER OF SECTION 6 AND THE WEST HALF OF</w:t>
      </w:r>
      <w:r w:rsidRPr="0065535E">
        <w:rPr>
          <w:rFonts w:asciiTheme="minorHAnsi" w:hAnsiTheme="minorHAnsi" w:cstheme="minorHAnsi"/>
          <w:sz w:val="22"/>
          <w:szCs w:val="22"/>
        </w:rPr>
        <w:t xml:space="preserve"> SECTION 5, TOWNSHIP 9 SOUTH, RANGE 3 EAST, SALT LAKE BASE &amp; MERIDIAN, DESCRIBED AS FOLLOWS:</w:t>
      </w:r>
    </w:p>
    <w:p w14:paraId="2EC37805" w14:textId="77777777" w:rsidR="00E72777" w:rsidRPr="00503C0E" w:rsidRDefault="00E72777" w:rsidP="00E72777">
      <w:pPr>
        <w:autoSpaceDE w:val="0"/>
        <w:autoSpaceDN w:val="0"/>
        <w:adjustRightInd w:val="0"/>
        <w:jc w:val="both"/>
        <w:rPr>
          <w:rFonts w:asciiTheme="minorHAnsi" w:hAnsiTheme="minorHAnsi" w:cstheme="minorHAnsi"/>
          <w:sz w:val="22"/>
          <w:szCs w:val="22"/>
        </w:rPr>
      </w:pPr>
      <w:r w:rsidRPr="0065535E">
        <w:rPr>
          <w:rFonts w:asciiTheme="minorHAnsi" w:hAnsiTheme="minorHAnsi" w:cstheme="minorHAnsi"/>
          <w:sz w:val="22"/>
          <w:szCs w:val="22"/>
        </w:rPr>
        <w:t xml:space="preserve">BEGINNING AT </w:t>
      </w:r>
      <w:r>
        <w:rPr>
          <w:rFonts w:asciiTheme="minorHAnsi" w:hAnsiTheme="minorHAnsi" w:cstheme="minorHAnsi"/>
          <w:sz w:val="22"/>
          <w:szCs w:val="22"/>
        </w:rPr>
        <w:t xml:space="preserve">THE EAST QUARTER CORNER OF </w:t>
      </w:r>
      <w:r w:rsidRPr="0065535E">
        <w:rPr>
          <w:rFonts w:asciiTheme="minorHAnsi" w:hAnsiTheme="minorHAnsi" w:cstheme="minorHAnsi"/>
          <w:sz w:val="22"/>
          <w:szCs w:val="22"/>
        </w:rPr>
        <w:t xml:space="preserve">SECTION </w:t>
      </w:r>
      <w:r>
        <w:rPr>
          <w:rFonts w:asciiTheme="minorHAnsi" w:hAnsiTheme="minorHAnsi" w:cstheme="minorHAnsi"/>
          <w:sz w:val="22"/>
          <w:szCs w:val="22"/>
        </w:rPr>
        <w:t>6</w:t>
      </w:r>
      <w:r w:rsidRPr="0065535E">
        <w:rPr>
          <w:rFonts w:asciiTheme="minorHAnsi" w:hAnsiTheme="minorHAnsi" w:cstheme="minorHAnsi"/>
          <w:sz w:val="22"/>
          <w:szCs w:val="22"/>
        </w:rPr>
        <w:t>, TOWNSHIP 9 SOUTH, RANGE 3 EAST, SALT LAKE BASE &amp; MERIDIAN</w:t>
      </w:r>
      <w:r>
        <w:rPr>
          <w:rFonts w:asciiTheme="minorHAnsi" w:hAnsiTheme="minorHAnsi" w:cstheme="minorHAnsi"/>
          <w:sz w:val="22"/>
          <w:szCs w:val="22"/>
        </w:rPr>
        <w:t xml:space="preserve"> </w:t>
      </w:r>
      <w:r w:rsidRPr="00C738FD">
        <w:rPr>
          <w:rFonts w:ascii="Calibri" w:hAnsi="Calibri" w:cs="Calibri"/>
          <w:sz w:val="22"/>
          <w:szCs w:val="22"/>
        </w:rPr>
        <w:t xml:space="preserve">(BASIS OF BEARING: </w:t>
      </w:r>
      <w:r>
        <w:rPr>
          <w:rFonts w:ascii="Calibri" w:hAnsi="Calibri" w:cs="Calibri"/>
          <w:sz w:val="22"/>
          <w:szCs w:val="22"/>
        </w:rPr>
        <w:t>N</w:t>
      </w:r>
      <w:r w:rsidRPr="00C738FD">
        <w:rPr>
          <w:rFonts w:ascii="Calibri" w:hAnsi="Calibri" w:cs="Calibri"/>
          <w:sz w:val="22"/>
          <w:szCs w:val="22"/>
        </w:rPr>
        <w:t>0</w:t>
      </w:r>
      <w:r>
        <w:rPr>
          <w:rFonts w:ascii="Calibri" w:hAnsi="Calibri" w:cs="Calibri"/>
          <w:sz w:val="22"/>
          <w:szCs w:val="22"/>
        </w:rPr>
        <w:t>0</w:t>
      </w:r>
      <w:r w:rsidRPr="00C738FD">
        <w:rPr>
          <w:rFonts w:ascii="Calibri" w:hAnsi="Calibri" w:cs="Calibri"/>
          <w:sz w:val="22"/>
          <w:szCs w:val="22"/>
        </w:rPr>
        <w:t>°</w:t>
      </w:r>
      <w:r>
        <w:rPr>
          <w:rFonts w:ascii="Calibri" w:hAnsi="Calibri" w:cs="Calibri"/>
          <w:sz w:val="22"/>
          <w:szCs w:val="22"/>
        </w:rPr>
        <w:t>24</w:t>
      </w:r>
      <w:r w:rsidRPr="00C738FD">
        <w:rPr>
          <w:rFonts w:ascii="Calibri" w:hAnsi="Calibri" w:cs="Calibri"/>
          <w:sz w:val="22"/>
          <w:szCs w:val="22"/>
        </w:rPr>
        <w:t>’</w:t>
      </w:r>
      <w:r>
        <w:rPr>
          <w:rFonts w:ascii="Calibri" w:hAnsi="Calibri" w:cs="Calibri"/>
          <w:sz w:val="22"/>
          <w:szCs w:val="22"/>
        </w:rPr>
        <w:t>27</w:t>
      </w:r>
      <w:r w:rsidRPr="00C738FD">
        <w:rPr>
          <w:rFonts w:ascii="Calibri" w:hAnsi="Calibri" w:cs="Calibri"/>
          <w:sz w:val="22"/>
          <w:szCs w:val="22"/>
        </w:rPr>
        <w:t>”</w:t>
      </w:r>
      <w:r>
        <w:rPr>
          <w:rFonts w:ascii="Calibri" w:hAnsi="Calibri" w:cs="Calibri"/>
          <w:sz w:val="22"/>
          <w:szCs w:val="22"/>
        </w:rPr>
        <w:t>W</w:t>
      </w:r>
      <w:r w:rsidRPr="00C738FD">
        <w:rPr>
          <w:rFonts w:ascii="Calibri" w:hAnsi="Calibri" w:cs="Calibri"/>
          <w:sz w:val="22"/>
          <w:szCs w:val="22"/>
        </w:rPr>
        <w:t xml:space="preserve"> ALONG THE SECTION LINE FROM THE </w:t>
      </w:r>
      <w:r>
        <w:rPr>
          <w:rFonts w:ascii="Calibri" w:hAnsi="Calibri" w:cs="Calibri"/>
          <w:sz w:val="22"/>
          <w:szCs w:val="22"/>
        </w:rPr>
        <w:t>E</w:t>
      </w:r>
      <w:r w:rsidRPr="00C738FD">
        <w:rPr>
          <w:rFonts w:ascii="Calibri" w:hAnsi="Calibri" w:cs="Calibri"/>
          <w:sz w:val="22"/>
          <w:szCs w:val="22"/>
        </w:rPr>
        <w:t xml:space="preserve">AST </w:t>
      </w:r>
      <w:r>
        <w:rPr>
          <w:rFonts w:ascii="Calibri" w:hAnsi="Calibri" w:cs="Calibri"/>
          <w:sz w:val="22"/>
          <w:szCs w:val="22"/>
        </w:rPr>
        <w:t xml:space="preserve">QUARTER </w:t>
      </w:r>
      <w:r w:rsidRPr="00C738FD">
        <w:rPr>
          <w:rFonts w:ascii="Calibri" w:hAnsi="Calibri" w:cs="Calibri"/>
          <w:sz w:val="22"/>
          <w:szCs w:val="22"/>
        </w:rPr>
        <w:t xml:space="preserve">CORNER TO THE </w:t>
      </w:r>
      <w:r>
        <w:rPr>
          <w:rFonts w:ascii="Calibri" w:hAnsi="Calibri" w:cs="Calibri"/>
          <w:sz w:val="22"/>
          <w:szCs w:val="22"/>
        </w:rPr>
        <w:t>NORTHE</w:t>
      </w:r>
      <w:r w:rsidRPr="00C738FD">
        <w:rPr>
          <w:rFonts w:ascii="Calibri" w:hAnsi="Calibri" w:cs="Calibri"/>
          <w:sz w:val="22"/>
          <w:szCs w:val="22"/>
        </w:rPr>
        <w:t xml:space="preserve">AST CORNER OF SAID SECTION </w:t>
      </w:r>
      <w:r>
        <w:rPr>
          <w:rFonts w:ascii="Calibri" w:hAnsi="Calibri" w:cs="Calibri"/>
          <w:sz w:val="22"/>
          <w:szCs w:val="22"/>
        </w:rPr>
        <w:t>6</w:t>
      </w:r>
      <w:r w:rsidRPr="00C738FD">
        <w:rPr>
          <w:rFonts w:ascii="Calibri" w:hAnsi="Calibri" w:cs="Calibri"/>
          <w:sz w:val="22"/>
          <w:szCs w:val="22"/>
        </w:rPr>
        <w:t xml:space="preserve">, TOWNSHIP </w:t>
      </w:r>
      <w:r>
        <w:rPr>
          <w:rFonts w:ascii="Calibri" w:hAnsi="Calibri" w:cs="Calibri"/>
          <w:sz w:val="22"/>
          <w:szCs w:val="22"/>
        </w:rPr>
        <w:t>9 SOU</w:t>
      </w:r>
      <w:r w:rsidRPr="00C738FD">
        <w:rPr>
          <w:rFonts w:ascii="Calibri" w:hAnsi="Calibri" w:cs="Calibri"/>
          <w:sz w:val="22"/>
          <w:szCs w:val="22"/>
        </w:rPr>
        <w:t xml:space="preserve">TH, RANGE </w:t>
      </w:r>
      <w:r>
        <w:rPr>
          <w:rFonts w:ascii="Calibri" w:hAnsi="Calibri" w:cs="Calibri"/>
          <w:sz w:val="22"/>
          <w:szCs w:val="22"/>
        </w:rPr>
        <w:t>3 EA</w:t>
      </w:r>
      <w:r w:rsidRPr="00C738FD">
        <w:rPr>
          <w:rFonts w:ascii="Calibri" w:hAnsi="Calibri" w:cs="Calibri"/>
          <w:sz w:val="22"/>
          <w:szCs w:val="22"/>
        </w:rPr>
        <w:t>ST)</w:t>
      </w:r>
      <w:r w:rsidRPr="0065535E">
        <w:rPr>
          <w:rFonts w:asciiTheme="minorHAnsi" w:hAnsiTheme="minorHAnsi" w:cstheme="minorHAnsi"/>
          <w:sz w:val="22"/>
          <w:szCs w:val="22"/>
        </w:rPr>
        <w:t>;</w:t>
      </w:r>
      <w:r>
        <w:rPr>
          <w:rFonts w:asciiTheme="minorHAnsi" w:hAnsiTheme="minorHAnsi" w:cstheme="minorHAnsi"/>
          <w:sz w:val="22"/>
          <w:szCs w:val="22"/>
        </w:rPr>
        <w:t xml:space="preserve"> </w:t>
      </w:r>
      <w:r w:rsidRPr="00503C0E">
        <w:rPr>
          <w:rFonts w:asciiTheme="minorHAnsi" w:hAnsiTheme="minorHAnsi" w:cstheme="minorHAnsi"/>
          <w:sz w:val="22"/>
          <w:szCs w:val="22"/>
        </w:rPr>
        <w:t xml:space="preserve">THENCE S89°11'13"W </w:t>
      </w:r>
      <w:r>
        <w:rPr>
          <w:rFonts w:asciiTheme="minorHAnsi" w:hAnsiTheme="minorHAnsi" w:cstheme="minorHAnsi"/>
          <w:sz w:val="22"/>
          <w:szCs w:val="22"/>
        </w:rPr>
        <w:t xml:space="preserve">ALONG THE QUARTER SECTION LINE </w:t>
      </w:r>
      <w:r w:rsidRPr="00503C0E">
        <w:rPr>
          <w:rFonts w:asciiTheme="minorHAnsi" w:hAnsiTheme="minorHAnsi" w:cstheme="minorHAnsi"/>
          <w:sz w:val="22"/>
          <w:szCs w:val="22"/>
        </w:rPr>
        <w:t xml:space="preserve">332.27 FEET; THENCE N00°48'47"W 391.09 FEET; THENCE N89°11'13"E 151.18 FEET; THENCE N00°48'47"W 96.08 FEET; THENCE N89°11'13"E 185.55 FEET; THENCE N00°48'47"W 84.61 FEET; THENCE N88°54'25"E 40.16 FEET; THENCE N00°35'32"W 86.40 FEET; THENCE N89°24'43"E 243.27 FEET; THENCE ALONG THE ARC OF A CURVE TO THE LEFT 30.59 FEET WITH A RADIUS OF 1196.50 FEET THROUGH A CENTRAL ANGLE OF 01°27'54", CHORD: N88°40'46"E 30.59 FEET; THENCE N02°03'10"W 48.00 FEET; THENCE N03°03'06"W 101.68 FEET; THENCE ALONG THE ARC OF A NON-TANGENT CURVE TO THE LEFT 502.76 FEET  WITH A RADIUS OF 1047.50 FEET THROUGH A CENTRAL ANGLE OF 27°29'58", CHORD: N73°11'55"E 497.94 FEET; THENCE N59°26'56"E 164.47 FEET; THENCE S30°33'04"E 111.00 FEET; THENCE S59°26'56"W 47.05 FEET; THENCE S30°09'46"E 550.16 FEET; THENCE S40°40'09"E 57.49 FEET; THENCE ALONG THE ARC OF A NON-TANGENT CURVE TO THE LEFT 165.00 FEET  WITH A RADIUS OF 784.00 FEET THROUGH A CENTRAL ANGLE OF 12°03'30", CHORD: S43°18'06"W 164.69 FEET; THENCE ALONG THE ARC OF A NON-TANGENT CURVE TO THE LEFT 22.37 FEET  WITH A RADIUS OF 15.00 FEET THROUGH A CENTRAL ANGLE OF 85°26'22", CHORD: N05°26'50"W 20.35 FEET; THENCE ALONG THE ARC OF A CURVE TO THE RIGHT 33.31 FEET WITH A RADIUS OF 329.00 FEET THROUGH A CENTRAL ANGLE OF 05°48'05", CHORD: N45°15'58"W 33.30 FEET; THENCE S47°38'04"W 23.51 FEET; THENCE S63°05'56"W 99.03 FEET; THENCE S67°13'09"W 129.23 FEET; THENCE S71°15'01"W 118.02 FEET; THENCE S74°47'41"W 99.39 FEET; THENCE S78°01'47"W 99.05 FEET; THENCE S81°15'33"W 99.05 FEET; THENCE S84°29'19"W 99.05 FEET; THENCE S87°45'20"W 101.35 FEET; THENCE S89°24'28"W 107.29 FEET; THENCE </w:t>
      </w:r>
      <w:r w:rsidRPr="00503C0E">
        <w:rPr>
          <w:rFonts w:asciiTheme="minorHAnsi" w:hAnsiTheme="minorHAnsi" w:cstheme="minorHAnsi"/>
          <w:sz w:val="22"/>
          <w:szCs w:val="22"/>
        </w:rPr>
        <w:lastRenderedPageBreak/>
        <w:t>S00°18'48"E 19.43 FEET; THENCE S89°41'12"W 63.00 FEET; THENCE S00°18'48"E 78.97 FEET; THENCE S89°41'12"W 115.00 FEET TO THE POINT OF BEGINNING.</w:t>
      </w:r>
    </w:p>
    <w:p w14:paraId="1BE01629" w14:textId="77777777" w:rsidR="00E72777" w:rsidRPr="00503C0E" w:rsidRDefault="00E72777" w:rsidP="00E72777">
      <w:pPr>
        <w:autoSpaceDE w:val="0"/>
        <w:autoSpaceDN w:val="0"/>
        <w:adjustRightInd w:val="0"/>
        <w:jc w:val="right"/>
        <w:rPr>
          <w:rFonts w:asciiTheme="minorHAnsi" w:hAnsiTheme="minorHAnsi" w:cstheme="minorHAnsi"/>
          <w:sz w:val="22"/>
          <w:szCs w:val="22"/>
        </w:rPr>
      </w:pPr>
      <w:r w:rsidRPr="00503C0E">
        <w:rPr>
          <w:rFonts w:asciiTheme="minorHAnsi" w:hAnsiTheme="minorHAnsi" w:cstheme="minorHAnsi"/>
          <w:sz w:val="22"/>
          <w:szCs w:val="22"/>
        </w:rPr>
        <w:t>CONTAINS: ±20.99 ACRES</w:t>
      </w:r>
    </w:p>
    <w:p w14:paraId="7EBEDB2A" w14:textId="77777777" w:rsidR="00E72777" w:rsidRDefault="00E72777" w:rsidP="00E72777">
      <w:pPr>
        <w:autoSpaceDE w:val="0"/>
        <w:autoSpaceDN w:val="0"/>
        <w:adjustRightInd w:val="0"/>
        <w:jc w:val="right"/>
        <w:rPr>
          <w:rFonts w:asciiTheme="minorHAnsi" w:hAnsiTheme="minorHAnsi" w:cstheme="minorHAnsi"/>
          <w:sz w:val="22"/>
          <w:szCs w:val="22"/>
        </w:rPr>
      </w:pPr>
      <w:r w:rsidRPr="00503C0E">
        <w:rPr>
          <w:rFonts w:asciiTheme="minorHAnsi" w:hAnsiTheme="minorHAnsi" w:cstheme="minorHAnsi"/>
          <w:sz w:val="22"/>
          <w:szCs w:val="22"/>
        </w:rPr>
        <w:t>±914</w:t>
      </w:r>
      <w:r>
        <w:rPr>
          <w:rFonts w:asciiTheme="minorHAnsi" w:hAnsiTheme="minorHAnsi" w:cstheme="minorHAnsi"/>
          <w:sz w:val="22"/>
          <w:szCs w:val="22"/>
        </w:rPr>
        <w:t>,</w:t>
      </w:r>
      <w:r w:rsidRPr="00503C0E">
        <w:rPr>
          <w:rFonts w:asciiTheme="minorHAnsi" w:hAnsiTheme="minorHAnsi" w:cstheme="minorHAnsi"/>
          <w:sz w:val="22"/>
          <w:szCs w:val="22"/>
        </w:rPr>
        <w:t xml:space="preserve">391 </w:t>
      </w:r>
      <w:r>
        <w:rPr>
          <w:rFonts w:asciiTheme="minorHAnsi" w:hAnsiTheme="minorHAnsi" w:cstheme="minorHAnsi"/>
          <w:sz w:val="22"/>
          <w:szCs w:val="22"/>
        </w:rPr>
        <w:t>SQ. FT.</w:t>
      </w:r>
    </w:p>
    <w:p w14:paraId="7AEAC3E7" w14:textId="77777777" w:rsidR="00E72777" w:rsidRPr="00503C0E" w:rsidRDefault="00E72777" w:rsidP="00E72777">
      <w:pPr>
        <w:autoSpaceDE w:val="0"/>
        <w:autoSpaceDN w:val="0"/>
        <w:adjustRightInd w:val="0"/>
        <w:jc w:val="both"/>
        <w:rPr>
          <w:rFonts w:asciiTheme="minorHAnsi" w:hAnsiTheme="minorHAnsi" w:cstheme="minorHAnsi"/>
          <w:sz w:val="22"/>
          <w:szCs w:val="22"/>
        </w:rPr>
      </w:pPr>
    </w:p>
    <w:p w14:paraId="1B6A7978" w14:textId="77777777" w:rsidR="00E72777" w:rsidRPr="003E45B9" w:rsidRDefault="00E72777" w:rsidP="00E72777">
      <w:pPr>
        <w:autoSpaceDE w:val="0"/>
        <w:autoSpaceDN w:val="0"/>
        <w:adjustRightInd w:val="0"/>
        <w:jc w:val="both"/>
        <w:rPr>
          <w:rFonts w:asciiTheme="minorHAnsi" w:hAnsiTheme="minorHAnsi" w:cstheme="minorHAnsi"/>
          <w:sz w:val="22"/>
          <w:szCs w:val="22"/>
          <w:u w:val="single"/>
        </w:rPr>
      </w:pPr>
      <w:r>
        <w:rPr>
          <w:rFonts w:asciiTheme="minorHAnsi" w:hAnsiTheme="minorHAnsi" w:cstheme="minorHAnsi"/>
          <w:sz w:val="22"/>
          <w:szCs w:val="22"/>
          <w:u w:val="single"/>
        </w:rPr>
        <w:t>PARCEL D</w:t>
      </w:r>
    </w:p>
    <w:p w14:paraId="5EC2B082" w14:textId="77777777" w:rsidR="00E72777" w:rsidRPr="0065535E" w:rsidRDefault="00E72777" w:rsidP="00E72777">
      <w:pPr>
        <w:autoSpaceDE w:val="0"/>
        <w:autoSpaceDN w:val="0"/>
        <w:adjustRightInd w:val="0"/>
        <w:jc w:val="both"/>
        <w:rPr>
          <w:rFonts w:asciiTheme="minorHAnsi" w:hAnsiTheme="minorHAnsi" w:cstheme="minorHAnsi"/>
          <w:sz w:val="22"/>
          <w:szCs w:val="22"/>
        </w:rPr>
      </w:pPr>
      <w:r w:rsidRPr="00400DA2">
        <w:rPr>
          <w:rFonts w:ascii="Calibri" w:hAnsi="Calibri" w:cs="Calibri"/>
          <w:sz w:val="22"/>
          <w:szCs w:val="22"/>
        </w:rPr>
        <w:t xml:space="preserve">A </w:t>
      </w:r>
      <w:r>
        <w:rPr>
          <w:rFonts w:ascii="Calibri" w:hAnsi="Calibri" w:cs="Calibri"/>
          <w:sz w:val="22"/>
          <w:szCs w:val="22"/>
        </w:rPr>
        <w:t>PARCEL OF LAND LOCATED IN THE</w:t>
      </w:r>
      <w:r>
        <w:rPr>
          <w:rFonts w:asciiTheme="minorHAnsi" w:hAnsiTheme="minorHAnsi" w:cstheme="minorHAnsi"/>
          <w:sz w:val="22"/>
          <w:szCs w:val="22"/>
        </w:rPr>
        <w:t xml:space="preserve"> SOUTHEAST QUARTER</w:t>
      </w:r>
      <w:r w:rsidRPr="0065535E">
        <w:rPr>
          <w:rFonts w:asciiTheme="minorHAnsi" w:hAnsiTheme="minorHAnsi" w:cstheme="minorHAnsi"/>
          <w:sz w:val="22"/>
          <w:szCs w:val="22"/>
        </w:rPr>
        <w:t xml:space="preserve"> OF SECTION 6, TOWNSHIP 9 SOUTH, RANGE 3 EAST, SALT LAKE BASE &amp; MERIDIAN, DESCRIBED AS FOLLOWS:</w:t>
      </w:r>
    </w:p>
    <w:p w14:paraId="6DFA42BE" w14:textId="77777777" w:rsidR="00E72777" w:rsidRPr="000F5E6B" w:rsidRDefault="00E72777" w:rsidP="00E72777">
      <w:pPr>
        <w:autoSpaceDE w:val="0"/>
        <w:autoSpaceDN w:val="0"/>
        <w:adjustRightInd w:val="0"/>
        <w:jc w:val="both"/>
        <w:rPr>
          <w:rFonts w:asciiTheme="minorHAnsi" w:hAnsiTheme="minorHAnsi" w:cstheme="minorHAnsi"/>
          <w:sz w:val="22"/>
          <w:szCs w:val="22"/>
        </w:rPr>
      </w:pPr>
      <w:r w:rsidRPr="0065535E">
        <w:rPr>
          <w:rFonts w:asciiTheme="minorHAnsi" w:hAnsiTheme="minorHAnsi" w:cstheme="minorHAnsi"/>
          <w:sz w:val="22"/>
          <w:szCs w:val="22"/>
        </w:rPr>
        <w:tab/>
        <w:t xml:space="preserve">BEGINNING AT </w:t>
      </w:r>
      <w:r>
        <w:rPr>
          <w:rFonts w:asciiTheme="minorHAnsi" w:hAnsiTheme="minorHAnsi" w:cstheme="minorHAnsi"/>
          <w:sz w:val="22"/>
          <w:szCs w:val="22"/>
        </w:rPr>
        <w:t xml:space="preserve">A POINT LOCATED N0°22’15”W ALONG THE QUARTER SECTION LINE 56.07 FEET AND EAST </w:t>
      </w:r>
      <w:r w:rsidRPr="000F5E6B">
        <w:rPr>
          <w:rFonts w:asciiTheme="minorHAnsi" w:hAnsiTheme="minorHAnsi" w:cstheme="minorHAnsi"/>
          <w:sz w:val="22"/>
          <w:szCs w:val="22"/>
        </w:rPr>
        <w:t xml:space="preserve">1382.59 </w:t>
      </w:r>
      <w:r>
        <w:rPr>
          <w:rFonts w:asciiTheme="minorHAnsi" w:hAnsiTheme="minorHAnsi" w:cstheme="minorHAnsi"/>
          <w:sz w:val="22"/>
          <w:szCs w:val="22"/>
        </w:rPr>
        <w:t xml:space="preserve">FEET FROM THE </w:t>
      </w:r>
      <w:r w:rsidRPr="0065535E">
        <w:rPr>
          <w:rFonts w:asciiTheme="minorHAnsi" w:hAnsiTheme="minorHAnsi" w:cstheme="minorHAnsi"/>
          <w:sz w:val="22"/>
          <w:szCs w:val="22"/>
        </w:rPr>
        <w:t>SOUTH QUARTER CORNER OF SECTION 6, TOWNSHIP 9 SOUTH, RANGE 3 EAST, SALT LAKE BASE &amp; MERIDIAN;</w:t>
      </w:r>
      <w:r>
        <w:rPr>
          <w:rFonts w:asciiTheme="minorHAnsi" w:hAnsiTheme="minorHAnsi" w:cstheme="minorHAnsi"/>
          <w:sz w:val="22"/>
          <w:szCs w:val="22"/>
        </w:rPr>
        <w:t xml:space="preserve"> </w:t>
      </w:r>
      <w:r w:rsidRPr="000F5E6B">
        <w:rPr>
          <w:rFonts w:asciiTheme="minorHAnsi" w:hAnsiTheme="minorHAnsi" w:cstheme="minorHAnsi"/>
          <w:sz w:val="22"/>
          <w:szCs w:val="22"/>
        </w:rPr>
        <w:t xml:space="preserve">THENCE N00°29'26"W 725.12 FEET; THENCE ALONG THE ARC OF A NON-TANGENT CURVE TO THE RIGHT 12.16 FEET  WITH A RADIUS OF 529.00 FEET THROUGH A CENTRAL ANGLE OF 01°19'01", CHORD: S88°45'15"W 12.16 FEET; THENCE S89°24'46"W 198.84 FEET; THENCE N00°35'14"W 78.27 FEET; THENCE ALONG THE ARC OF A CURVE TO THE LEFT 479.96 FEET WITH A RADIUS OF 1525.00 FEET THROUGH A CENTRAL ANGLE OF 18°01'57", CHORD: N09°36'12"W 477.98 FEET; THENCE ALONG THE ARC OF A CURVE TO THE RIGHT 56.67 FEET WITH A RADIUS OF 1525.00 FEET THROUGH A CENTRAL ANGLE OF 02°07'44", CHORD: N17°33'19"W 56.66 FEET; THENCE ALONG THE ARC OF A CURVE TO THE RIGHT 423.29 FEET WITH A RADIUS OF 1525.00 FEET THROUGH A CENTRAL ANGLE OF 15°54'12", CHORD: N08°32'20"W 421.93 FEET; THENCE N00°35'14"W 242.02 FEET; THENCE N89°24'46"E 967.16 FEET </w:t>
      </w:r>
      <w:r w:rsidRPr="00D91C3E">
        <w:rPr>
          <w:rFonts w:ascii="Calibri" w:hAnsi="Calibri" w:cs="Calibri"/>
          <w:sz w:val="22"/>
          <w:szCs w:val="22"/>
        </w:rPr>
        <w:t>TO AN EXISTING FENCE LINE AS DESCRIBED IN THAT FENCE LINE AGREEMENT IN DEED ENTRY NO. 101395:2015;</w:t>
      </w:r>
      <w:r>
        <w:rPr>
          <w:rFonts w:ascii="Calibri" w:hAnsi="Calibri" w:cs="Calibri"/>
          <w:sz w:val="22"/>
          <w:szCs w:val="22"/>
        </w:rPr>
        <w:t xml:space="preserve"> </w:t>
      </w:r>
      <w:r w:rsidRPr="00D91C3E">
        <w:rPr>
          <w:rFonts w:ascii="Calibri" w:hAnsi="Calibri" w:cs="Calibri"/>
          <w:sz w:val="22"/>
          <w:szCs w:val="22"/>
        </w:rPr>
        <w:t xml:space="preserve">THENCE S00°34'16"E ALONG SAID FENCE LINE AGREEMENT </w:t>
      </w:r>
      <w:r w:rsidRPr="000F5E6B">
        <w:rPr>
          <w:rFonts w:asciiTheme="minorHAnsi" w:hAnsiTheme="minorHAnsi" w:cstheme="minorHAnsi"/>
          <w:sz w:val="22"/>
          <w:szCs w:val="22"/>
        </w:rPr>
        <w:t xml:space="preserve">1995.44 </w:t>
      </w:r>
      <w:r w:rsidRPr="00D91C3E">
        <w:rPr>
          <w:rFonts w:ascii="Calibri" w:hAnsi="Calibri" w:cs="Calibri"/>
          <w:sz w:val="22"/>
          <w:szCs w:val="22"/>
        </w:rPr>
        <w:t>FEET TO THE NORTH LINE OF THAT REAL PROPERTY DESCRIBED IN DEED ENTRY NO. 38786:2012 IN THE OFFICIAL RECORDS OF THE UTAH COUNTY RECORDER;</w:t>
      </w:r>
      <w:r>
        <w:rPr>
          <w:rFonts w:ascii="Calibri" w:hAnsi="Calibri" w:cs="Calibri"/>
          <w:sz w:val="22"/>
          <w:szCs w:val="22"/>
        </w:rPr>
        <w:t xml:space="preserve"> </w:t>
      </w:r>
      <w:r w:rsidRPr="000F5E6B">
        <w:rPr>
          <w:rFonts w:asciiTheme="minorHAnsi" w:hAnsiTheme="minorHAnsi" w:cstheme="minorHAnsi"/>
          <w:sz w:val="22"/>
          <w:szCs w:val="22"/>
        </w:rPr>
        <w:t>THENCE S89°58'54"W 607.04 FEET TO THE POINT OF BEGINNING.</w:t>
      </w:r>
    </w:p>
    <w:p w14:paraId="34DF52DC" w14:textId="77777777" w:rsidR="00E72777" w:rsidRPr="000F5E6B" w:rsidRDefault="00E72777" w:rsidP="00E72777">
      <w:pPr>
        <w:autoSpaceDE w:val="0"/>
        <w:autoSpaceDN w:val="0"/>
        <w:adjustRightInd w:val="0"/>
        <w:jc w:val="right"/>
        <w:rPr>
          <w:rFonts w:asciiTheme="minorHAnsi" w:hAnsiTheme="minorHAnsi" w:cstheme="minorHAnsi"/>
          <w:sz w:val="22"/>
          <w:szCs w:val="22"/>
        </w:rPr>
      </w:pPr>
      <w:r w:rsidRPr="000F5E6B">
        <w:rPr>
          <w:rFonts w:asciiTheme="minorHAnsi" w:hAnsiTheme="minorHAnsi" w:cstheme="minorHAnsi"/>
          <w:sz w:val="22"/>
          <w:szCs w:val="22"/>
        </w:rPr>
        <w:t>CONTAINS: ±36.31 ACRES</w:t>
      </w:r>
    </w:p>
    <w:p w14:paraId="767A81AF" w14:textId="77777777" w:rsidR="00E72777" w:rsidRDefault="00E72777" w:rsidP="00E72777">
      <w:pPr>
        <w:autoSpaceDE w:val="0"/>
        <w:autoSpaceDN w:val="0"/>
        <w:adjustRightInd w:val="0"/>
        <w:jc w:val="right"/>
        <w:rPr>
          <w:rFonts w:asciiTheme="minorHAnsi" w:hAnsiTheme="minorHAnsi" w:cstheme="minorHAnsi"/>
          <w:sz w:val="22"/>
          <w:szCs w:val="22"/>
        </w:rPr>
      </w:pPr>
      <w:r w:rsidRPr="000F5E6B">
        <w:rPr>
          <w:rFonts w:asciiTheme="minorHAnsi" w:hAnsiTheme="minorHAnsi" w:cstheme="minorHAnsi"/>
          <w:sz w:val="22"/>
          <w:szCs w:val="22"/>
        </w:rPr>
        <w:t>±1</w:t>
      </w:r>
      <w:r>
        <w:rPr>
          <w:rFonts w:asciiTheme="minorHAnsi" w:hAnsiTheme="minorHAnsi" w:cstheme="minorHAnsi"/>
          <w:sz w:val="22"/>
          <w:szCs w:val="22"/>
        </w:rPr>
        <w:t>,</w:t>
      </w:r>
      <w:r w:rsidRPr="000F5E6B">
        <w:rPr>
          <w:rFonts w:asciiTheme="minorHAnsi" w:hAnsiTheme="minorHAnsi" w:cstheme="minorHAnsi"/>
          <w:sz w:val="22"/>
          <w:szCs w:val="22"/>
        </w:rPr>
        <w:t>581</w:t>
      </w:r>
      <w:r>
        <w:rPr>
          <w:rFonts w:asciiTheme="minorHAnsi" w:hAnsiTheme="minorHAnsi" w:cstheme="minorHAnsi"/>
          <w:sz w:val="22"/>
          <w:szCs w:val="22"/>
        </w:rPr>
        <w:t>,</w:t>
      </w:r>
      <w:r w:rsidRPr="000F5E6B">
        <w:rPr>
          <w:rFonts w:asciiTheme="minorHAnsi" w:hAnsiTheme="minorHAnsi" w:cstheme="minorHAnsi"/>
          <w:sz w:val="22"/>
          <w:szCs w:val="22"/>
        </w:rPr>
        <w:t xml:space="preserve">762 </w:t>
      </w:r>
      <w:r>
        <w:rPr>
          <w:rFonts w:asciiTheme="minorHAnsi" w:hAnsiTheme="minorHAnsi" w:cstheme="minorHAnsi"/>
          <w:sz w:val="22"/>
          <w:szCs w:val="22"/>
        </w:rPr>
        <w:t>SQ. FT.</w:t>
      </w:r>
    </w:p>
    <w:p w14:paraId="54CE0684" w14:textId="77777777" w:rsidR="00E72777" w:rsidRDefault="00E72777" w:rsidP="00E72777">
      <w:pPr>
        <w:autoSpaceDE w:val="0"/>
        <w:autoSpaceDN w:val="0"/>
        <w:adjustRightInd w:val="0"/>
        <w:jc w:val="both"/>
        <w:rPr>
          <w:rFonts w:ascii="Calibri" w:hAnsi="Calibri" w:cs="Calibri"/>
          <w:sz w:val="22"/>
          <w:szCs w:val="22"/>
        </w:rPr>
      </w:pPr>
    </w:p>
    <w:p w14:paraId="7EDCDE06" w14:textId="77777777" w:rsidR="00E72777" w:rsidRPr="006867CA" w:rsidRDefault="00E72777" w:rsidP="00E72777">
      <w:pPr>
        <w:autoSpaceDE w:val="0"/>
        <w:autoSpaceDN w:val="0"/>
        <w:adjustRightInd w:val="0"/>
        <w:jc w:val="right"/>
        <w:rPr>
          <w:rFonts w:asciiTheme="minorHAnsi" w:hAnsiTheme="minorHAnsi" w:cstheme="minorHAnsi"/>
          <w:b/>
          <w:bCs/>
          <w:i/>
          <w:iCs/>
          <w:sz w:val="22"/>
          <w:szCs w:val="22"/>
        </w:rPr>
      </w:pPr>
      <w:r w:rsidRPr="006867CA">
        <w:rPr>
          <w:rFonts w:asciiTheme="minorHAnsi" w:hAnsiTheme="minorHAnsi" w:cstheme="minorHAnsi"/>
          <w:b/>
          <w:bCs/>
          <w:i/>
          <w:iCs/>
          <w:sz w:val="22"/>
          <w:szCs w:val="22"/>
        </w:rPr>
        <w:t>COMBINED AREA CONTAINS: ±</w:t>
      </w:r>
      <w:r>
        <w:rPr>
          <w:rFonts w:asciiTheme="minorHAnsi" w:hAnsiTheme="minorHAnsi" w:cstheme="minorHAnsi"/>
          <w:b/>
          <w:bCs/>
          <w:i/>
          <w:iCs/>
          <w:sz w:val="22"/>
          <w:szCs w:val="22"/>
        </w:rPr>
        <w:t>183.40</w:t>
      </w:r>
      <w:r w:rsidRPr="006867CA">
        <w:rPr>
          <w:rFonts w:asciiTheme="minorHAnsi" w:hAnsiTheme="minorHAnsi" w:cstheme="minorHAnsi"/>
          <w:b/>
          <w:bCs/>
          <w:i/>
          <w:iCs/>
          <w:sz w:val="22"/>
          <w:szCs w:val="22"/>
        </w:rPr>
        <w:t xml:space="preserve"> ACRES</w:t>
      </w:r>
    </w:p>
    <w:p w14:paraId="7A3E97D8" w14:textId="77777777" w:rsidR="00E72777" w:rsidRDefault="00E72777" w:rsidP="00E72777"/>
    <w:p w14:paraId="4E54297C" w14:textId="77777777" w:rsidR="00E72777" w:rsidRDefault="00E72777" w:rsidP="00E72777">
      <w:pPr>
        <w:rPr>
          <w:rFonts w:asciiTheme="minorHAnsi" w:hAnsiTheme="minorHAnsi" w:cstheme="minorHAnsi"/>
          <w:b/>
          <w:bCs/>
          <w:u w:val="single"/>
        </w:rPr>
      </w:pPr>
      <w:r>
        <w:rPr>
          <w:rFonts w:asciiTheme="minorHAnsi" w:hAnsiTheme="minorHAnsi" w:cstheme="minorHAnsi"/>
          <w:b/>
          <w:bCs/>
          <w:u w:val="single"/>
        </w:rPr>
        <w:br w:type="page"/>
      </w:r>
    </w:p>
    <w:p w14:paraId="0DC8692B" w14:textId="77777777" w:rsidR="00E72777" w:rsidRPr="005B7886" w:rsidRDefault="00E72777" w:rsidP="00E72777">
      <w:pPr>
        <w:autoSpaceDE w:val="0"/>
        <w:autoSpaceDN w:val="0"/>
        <w:adjustRightInd w:val="0"/>
        <w:jc w:val="center"/>
        <w:rPr>
          <w:rFonts w:asciiTheme="minorHAnsi" w:hAnsiTheme="minorHAnsi" w:cstheme="minorHAnsi"/>
          <w:b/>
          <w:bCs/>
          <w:u w:val="single"/>
        </w:rPr>
      </w:pPr>
      <w:r w:rsidRPr="005B7886">
        <w:rPr>
          <w:rFonts w:asciiTheme="minorHAnsi" w:hAnsiTheme="minorHAnsi" w:cstheme="minorHAnsi"/>
          <w:b/>
          <w:bCs/>
          <w:u w:val="single"/>
        </w:rPr>
        <w:lastRenderedPageBreak/>
        <w:t>VIRIDIAN FARM PUBLIC INFRASTRUCTURE DISTRICT #</w:t>
      </w:r>
      <w:r>
        <w:rPr>
          <w:rFonts w:asciiTheme="minorHAnsi" w:hAnsiTheme="minorHAnsi" w:cstheme="minorHAnsi"/>
          <w:b/>
          <w:bCs/>
          <w:u w:val="single"/>
        </w:rPr>
        <w:t>3</w:t>
      </w:r>
    </w:p>
    <w:p w14:paraId="5C775868" w14:textId="77777777" w:rsidR="00E72777" w:rsidRPr="003E45B9" w:rsidRDefault="00E72777" w:rsidP="00E72777">
      <w:pPr>
        <w:autoSpaceDE w:val="0"/>
        <w:autoSpaceDN w:val="0"/>
        <w:adjustRightInd w:val="0"/>
        <w:jc w:val="both"/>
        <w:rPr>
          <w:rFonts w:asciiTheme="minorHAnsi" w:hAnsiTheme="minorHAnsi" w:cstheme="minorHAnsi"/>
          <w:sz w:val="22"/>
          <w:szCs w:val="22"/>
          <w:u w:val="single"/>
        </w:rPr>
      </w:pPr>
      <w:r>
        <w:rPr>
          <w:rFonts w:asciiTheme="minorHAnsi" w:hAnsiTheme="minorHAnsi" w:cstheme="minorHAnsi"/>
          <w:sz w:val="22"/>
          <w:szCs w:val="22"/>
          <w:u w:val="single"/>
        </w:rPr>
        <w:t>PARCEL A</w:t>
      </w:r>
    </w:p>
    <w:p w14:paraId="69877A0D" w14:textId="77777777" w:rsidR="00E72777" w:rsidRPr="00400DA2" w:rsidRDefault="00E72777" w:rsidP="00E72777">
      <w:pPr>
        <w:autoSpaceDE w:val="0"/>
        <w:autoSpaceDN w:val="0"/>
        <w:adjustRightInd w:val="0"/>
        <w:jc w:val="both"/>
        <w:rPr>
          <w:rFonts w:ascii="Calibri" w:hAnsi="Calibri" w:cs="Calibri"/>
          <w:sz w:val="22"/>
          <w:szCs w:val="22"/>
        </w:rPr>
      </w:pPr>
      <w:r w:rsidRPr="00400DA2">
        <w:rPr>
          <w:rFonts w:ascii="Calibri" w:hAnsi="Calibri" w:cs="Calibri"/>
          <w:sz w:val="22"/>
          <w:szCs w:val="22"/>
        </w:rPr>
        <w:t xml:space="preserve">A </w:t>
      </w:r>
      <w:r>
        <w:rPr>
          <w:rFonts w:ascii="Calibri" w:hAnsi="Calibri" w:cs="Calibri"/>
          <w:sz w:val="22"/>
          <w:szCs w:val="22"/>
        </w:rPr>
        <w:t xml:space="preserve">PARCEL OF LAND LOCATED IN THE NORTHEAST QUARTER </w:t>
      </w:r>
      <w:r w:rsidRPr="00400DA2">
        <w:rPr>
          <w:rFonts w:ascii="Calibri" w:hAnsi="Calibri" w:cs="Calibri"/>
          <w:sz w:val="22"/>
          <w:szCs w:val="22"/>
        </w:rPr>
        <w:t xml:space="preserve">OF SECTION 6, </w:t>
      </w:r>
      <w:r>
        <w:rPr>
          <w:rFonts w:ascii="Calibri" w:hAnsi="Calibri" w:cs="Calibri"/>
          <w:sz w:val="22"/>
          <w:szCs w:val="22"/>
        </w:rPr>
        <w:t xml:space="preserve">AND THE NORTH HALF OF SECTION 5, </w:t>
      </w:r>
      <w:r w:rsidRPr="00400DA2">
        <w:rPr>
          <w:rFonts w:ascii="Calibri" w:hAnsi="Calibri" w:cs="Calibri"/>
          <w:sz w:val="22"/>
          <w:szCs w:val="22"/>
        </w:rPr>
        <w:t>TOWNSHIP 9 SOUTH, RANGE 3 EAST, SALT LAKE BASE &amp; MERIDIAN,</w:t>
      </w:r>
      <w:r>
        <w:rPr>
          <w:rFonts w:ascii="Calibri" w:hAnsi="Calibri" w:cs="Calibri"/>
          <w:sz w:val="22"/>
          <w:szCs w:val="22"/>
        </w:rPr>
        <w:t xml:space="preserve"> </w:t>
      </w:r>
      <w:r w:rsidRPr="00400DA2">
        <w:rPr>
          <w:rFonts w:ascii="Calibri" w:hAnsi="Calibri" w:cs="Calibri"/>
          <w:sz w:val="22"/>
          <w:szCs w:val="22"/>
        </w:rPr>
        <w:t>DESCRIBED AS FOLLOWS:</w:t>
      </w:r>
    </w:p>
    <w:p w14:paraId="0D62309F" w14:textId="77777777" w:rsidR="00E72777" w:rsidRPr="00F16AE1" w:rsidRDefault="00E72777" w:rsidP="00E72777">
      <w:pPr>
        <w:autoSpaceDE w:val="0"/>
        <w:autoSpaceDN w:val="0"/>
        <w:adjustRightInd w:val="0"/>
        <w:jc w:val="both"/>
        <w:rPr>
          <w:rFonts w:ascii="Calibri" w:hAnsi="Calibri" w:cs="Calibri"/>
          <w:sz w:val="22"/>
          <w:szCs w:val="22"/>
        </w:rPr>
      </w:pPr>
      <w:r w:rsidRPr="00400DA2">
        <w:rPr>
          <w:rFonts w:ascii="Calibri" w:hAnsi="Calibri" w:cs="Calibri"/>
          <w:sz w:val="22"/>
          <w:szCs w:val="22"/>
        </w:rPr>
        <w:t xml:space="preserve">BEGINNING </w:t>
      </w:r>
      <w:r>
        <w:rPr>
          <w:rFonts w:ascii="Calibri" w:hAnsi="Calibri" w:cs="Calibri"/>
          <w:sz w:val="22"/>
          <w:szCs w:val="22"/>
        </w:rPr>
        <w:t>AT A POINT LOCATED S89</w:t>
      </w:r>
      <w:r w:rsidRPr="00400DA2">
        <w:rPr>
          <w:rFonts w:ascii="Calibri" w:hAnsi="Calibri" w:cs="Calibri"/>
          <w:sz w:val="22"/>
          <w:szCs w:val="22"/>
        </w:rPr>
        <w:t>°</w:t>
      </w:r>
      <w:r>
        <w:rPr>
          <w:rFonts w:ascii="Calibri" w:hAnsi="Calibri" w:cs="Calibri"/>
          <w:sz w:val="22"/>
          <w:szCs w:val="22"/>
        </w:rPr>
        <w:t>14</w:t>
      </w:r>
      <w:r w:rsidRPr="00400DA2">
        <w:rPr>
          <w:rFonts w:ascii="Calibri" w:hAnsi="Calibri" w:cs="Calibri"/>
          <w:sz w:val="22"/>
          <w:szCs w:val="22"/>
        </w:rPr>
        <w:t>'</w:t>
      </w:r>
      <w:r>
        <w:rPr>
          <w:rFonts w:ascii="Calibri" w:hAnsi="Calibri" w:cs="Calibri"/>
          <w:sz w:val="22"/>
          <w:szCs w:val="22"/>
        </w:rPr>
        <w:t>02</w:t>
      </w:r>
      <w:r w:rsidRPr="00400DA2">
        <w:rPr>
          <w:rFonts w:ascii="Calibri" w:hAnsi="Calibri" w:cs="Calibri"/>
          <w:sz w:val="22"/>
          <w:szCs w:val="22"/>
        </w:rPr>
        <w:t xml:space="preserve">"W </w:t>
      </w:r>
      <w:r>
        <w:rPr>
          <w:rFonts w:ascii="Calibri" w:hAnsi="Calibri" w:cs="Calibri"/>
          <w:sz w:val="22"/>
          <w:szCs w:val="22"/>
        </w:rPr>
        <w:t xml:space="preserve">ALONG </w:t>
      </w:r>
      <w:r w:rsidRPr="00400DA2">
        <w:rPr>
          <w:rFonts w:ascii="Calibri" w:hAnsi="Calibri" w:cs="Calibri"/>
          <w:sz w:val="22"/>
          <w:szCs w:val="22"/>
        </w:rPr>
        <w:t xml:space="preserve">THE </w:t>
      </w:r>
      <w:r>
        <w:rPr>
          <w:rFonts w:ascii="Calibri" w:hAnsi="Calibri" w:cs="Calibri"/>
          <w:sz w:val="22"/>
          <w:szCs w:val="22"/>
        </w:rPr>
        <w:t xml:space="preserve">SECTION LINE </w:t>
      </w:r>
      <w:r w:rsidRPr="00EF3AA6">
        <w:rPr>
          <w:rFonts w:asciiTheme="minorHAnsi" w:hAnsiTheme="minorHAnsi" w:cstheme="minorHAnsi"/>
          <w:sz w:val="22"/>
          <w:szCs w:val="22"/>
        </w:rPr>
        <w:t xml:space="preserve">625.51 </w:t>
      </w:r>
      <w:r>
        <w:rPr>
          <w:rFonts w:ascii="Calibri" w:hAnsi="Calibri" w:cs="Calibri"/>
          <w:sz w:val="22"/>
          <w:szCs w:val="22"/>
        </w:rPr>
        <w:t>FEET AND SOUTH 16.50 FEET FROM THE NORTHEAST</w:t>
      </w:r>
      <w:r w:rsidRPr="00400DA2">
        <w:rPr>
          <w:rFonts w:ascii="Calibri" w:hAnsi="Calibri" w:cs="Calibri"/>
          <w:sz w:val="22"/>
          <w:szCs w:val="22"/>
        </w:rPr>
        <w:t xml:space="preserve"> CORNER OF SECTION 6, TOWNSHIP 9 SOUTH, RANGE 3 EAST, SALT LAKE BASE &amp; MERIDIAN</w:t>
      </w:r>
      <w:r>
        <w:rPr>
          <w:rFonts w:ascii="Calibri" w:hAnsi="Calibri" w:cs="Calibri"/>
          <w:sz w:val="22"/>
          <w:szCs w:val="22"/>
        </w:rPr>
        <w:t xml:space="preserve"> </w:t>
      </w:r>
      <w:r w:rsidRPr="00C738FD">
        <w:rPr>
          <w:rFonts w:ascii="Calibri" w:hAnsi="Calibri" w:cs="Calibri"/>
          <w:sz w:val="22"/>
          <w:szCs w:val="22"/>
        </w:rPr>
        <w:t xml:space="preserve">(BASIS OF BEARING: </w:t>
      </w:r>
      <w:r>
        <w:rPr>
          <w:rFonts w:ascii="Calibri" w:hAnsi="Calibri" w:cs="Calibri"/>
          <w:sz w:val="22"/>
          <w:szCs w:val="22"/>
        </w:rPr>
        <w:t>N</w:t>
      </w:r>
      <w:r w:rsidRPr="00C738FD">
        <w:rPr>
          <w:rFonts w:ascii="Calibri" w:hAnsi="Calibri" w:cs="Calibri"/>
          <w:sz w:val="22"/>
          <w:szCs w:val="22"/>
        </w:rPr>
        <w:t>0</w:t>
      </w:r>
      <w:r>
        <w:rPr>
          <w:rFonts w:ascii="Calibri" w:hAnsi="Calibri" w:cs="Calibri"/>
          <w:sz w:val="22"/>
          <w:szCs w:val="22"/>
        </w:rPr>
        <w:t>0</w:t>
      </w:r>
      <w:r w:rsidRPr="00C738FD">
        <w:rPr>
          <w:rFonts w:ascii="Calibri" w:hAnsi="Calibri" w:cs="Calibri"/>
          <w:sz w:val="22"/>
          <w:szCs w:val="22"/>
        </w:rPr>
        <w:t>°</w:t>
      </w:r>
      <w:r>
        <w:rPr>
          <w:rFonts w:ascii="Calibri" w:hAnsi="Calibri" w:cs="Calibri"/>
          <w:sz w:val="22"/>
          <w:szCs w:val="22"/>
        </w:rPr>
        <w:t>24</w:t>
      </w:r>
      <w:r w:rsidRPr="00C738FD">
        <w:rPr>
          <w:rFonts w:ascii="Calibri" w:hAnsi="Calibri" w:cs="Calibri"/>
          <w:sz w:val="22"/>
          <w:szCs w:val="22"/>
        </w:rPr>
        <w:t>’</w:t>
      </w:r>
      <w:r>
        <w:rPr>
          <w:rFonts w:ascii="Calibri" w:hAnsi="Calibri" w:cs="Calibri"/>
          <w:sz w:val="22"/>
          <w:szCs w:val="22"/>
        </w:rPr>
        <w:t>27</w:t>
      </w:r>
      <w:r w:rsidRPr="00C738FD">
        <w:rPr>
          <w:rFonts w:ascii="Calibri" w:hAnsi="Calibri" w:cs="Calibri"/>
          <w:sz w:val="22"/>
          <w:szCs w:val="22"/>
        </w:rPr>
        <w:t>”</w:t>
      </w:r>
      <w:r>
        <w:rPr>
          <w:rFonts w:ascii="Calibri" w:hAnsi="Calibri" w:cs="Calibri"/>
          <w:sz w:val="22"/>
          <w:szCs w:val="22"/>
        </w:rPr>
        <w:t>W</w:t>
      </w:r>
      <w:r w:rsidRPr="00C738FD">
        <w:rPr>
          <w:rFonts w:ascii="Calibri" w:hAnsi="Calibri" w:cs="Calibri"/>
          <w:sz w:val="22"/>
          <w:szCs w:val="22"/>
        </w:rPr>
        <w:t xml:space="preserve"> ALONG THE SECTION LINE FROM THE </w:t>
      </w:r>
      <w:r>
        <w:rPr>
          <w:rFonts w:ascii="Calibri" w:hAnsi="Calibri" w:cs="Calibri"/>
          <w:sz w:val="22"/>
          <w:szCs w:val="22"/>
        </w:rPr>
        <w:t>E</w:t>
      </w:r>
      <w:r w:rsidRPr="00C738FD">
        <w:rPr>
          <w:rFonts w:ascii="Calibri" w:hAnsi="Calibri" w:cs="Calibri"/>
          <w:sz w:val="22"/>
          <w:szCs w:val="22"/>
        </w:rPr>
        <w:t xml:space="preserve">AST </w:t>
      </w:r>
      <w:r>
        <w:rPr>
          <w:rFonts w:ascii="Calibri" w:hAnsi="Calibri" w:cs="Calibri"/>
          <w:sz w:val="22"/>
          <w:szCs w:val="22"/>
        </w:rPr>
        <w:t xml:space="preserve">QUARTER </w:t>
      </w:r>
      <w:r w:rsidRPr="00C738FD">
        <w:rPr>
          <w:rFonts w:ascii="Calibri" w:hAnsi="Calibri" w:cs="Calibri"/>
          <w:sz w:val="22"/>
          <w:szCs w:val="22"/>
        </w:rPr>
        <w:t xml:space="preserve">CORNER TO THE </w:t>
      </w:r>
      <w:r>
        <w:rPr>
          <w:rFonts w:ascii="Calibri" w:hAnsi="Calibri" w:cs="Calibri"/>
          <w:sz w:val="22"/>
          <w:szCs w:val="22"/>
        </w:rPr>
        <w:t>NORTHE</w:t>
      </w:r>
      <w:r w:rsidRPr="00C738FD">
        <w:rPr>
          <w:rFonts w:ascii="Calibri" w:hAnsi="Calibri" w:cs="Calibri"/>
          <w:sz w:val="22"/>
          <w:szCs w:val="22"/>
        </w:rPr>
        <w:t xml:space="preserve">AST CORNER OF SAID SECTION </w:t>
      </w:r>
      <w:r>
        <w:rPr>
          <w:rFonts w:ascii="Calibri" w:hAnsi="Calibri" w:cs="Calibri"/>
          <w:sz w:val="22"/>
          <w:szCs w:val="22"/>
        </w:rPr>
        <w:t>6</w:t>
      </w:r>
      <w:r w:rsidRPr="00C738FD">
        <w:rPr>
          <w:rFonts w:ascii="Calibri" w:hAnsi="Calibri" w:cs="Calibri"/>
          <w:sz w:val="22"/>
          <w:szCs w:val="22"/>
        </w:rPr>
        <w:t xml:space="preserve">, TOWNSHIP </w:t>
      </w:r>
      <w:r>
        <w:rPr>
          <w:rFonts w:ascii="Calibri" w:hAnsi="Calibri" w:cs="Calibri"/>
          <w:sz w:val="22"/>
          <w:szCs w:val="22"/>
        </w:rPr>
        <w:t>9 SOU</w:t>
      </w:r>
      <w:r w:rsidRPr="00C738FD">
        <w:rPr>
          <w:rFonts w:ascii="Calibri" w:hAnsi="Calibri" w:cs="Calibri"/>
          <w:sz w:val="22"/>
          <w:szCs w:val="22"/>
        </w:rPr>
        <w:t xml:space="preserve">TH, RANGE </w:t>
      </w:r>
      <w:r>
        <w:rPr>
          <w:rFonts w:ascii="Calibri" w:hAnsi="Calibri" w:cs="Calibri"/>
          <w:sz w:val="22"/>
          <w:szCs w:val="22"/>
        </w:rPr>
        <w:t>3 EA</w:t>
      </w:r>
      <w:r w:rsidRPr="00C738FD">
        <w:rPr>
          <w:rFonts w:ascii="Calibri" w:hAnsi="Calibri" w:cs="Calibri"/>
          <w:sz w:val="22"/>
          <w:szCs w:val="22"/>
        </w:rPr>
        <w:t>ST);</w:t>
      </w:r>
      <w:r>
        <w:rPr>
          <w:rFonts w:ascii="Calibri" w:hAnsi="Calibri" w:cs="Calibri"/>
          <w:sz w:val="22"/>
          <w:szCs w:val="22"/>
        </w:rPr>
        <w:t xml:space="preserve"> </w:t>
      </w:r>
      <w:r w:rsidRPr="00400DA2">
        <w:rPr>
          <w:rFonts w:ascii="Calibri" w:hAnsi="Calibri" w:cs="Calibri"/>
          <w:sz w:val="22"/>
          <w:szCs w:val="22"/>
        </w:rPr>
        <w:t>THENCE N89°14'02"E (ALONG A LINE PARALLEL WITH AND 16.5 FEET PERPENDICULARLY DISTANCE SOUTH FROM SAI</w:t>
      </w:r>
      <w:r>
        <w:rPr>
          <w:rFonts w:ascii="Calibri" w:hAnsi="Calibri" w:cs="Calibri"/>
          <w:sz w:val="22"/>
          <w:szCs w:val="22"/>
        </w:rPr>
        <w:t>D</w:t>
      </w:r>
      <w:r w:rsidRPr="00400DA2">
        <w:rPr>
          <w:rFonts w:ascii="Calibri" w:hAnsi="Calibri" w:cs="Calibri"/>
          <w:sz w:val="22"/>
          <w:szCs w:val="22"/>
        </w:rPr>
        <w:t xml:space="preserve"> SECTION LINE) </w:t>
      </w:r>
      <w:r w:rsidRPr="00F16AE1">
        <w:rPr>
          <w:rFonts w:asciiTheme="minorHAnsi" w:hAnsiTheme="minorHAnsi" w:cstheme="minorHAnsi"/>
          <w:sz w:val="22"/>
          <w:szCs w:val="22"/>
        </w:rPr>
        <w:t xml:space="preserve">625.62 </w:t>
      </w:r>
      <w:r w:rsidRPr="00400DA2">
        <w:rPr>
          <w:rFonts w:ascii="Calibri" w:hAnsi="Calibri" w:cs="Calibri"/>
          <w:sz w:val="22"/>
          <w:szCs w:val="22"/>
        </w:rPr>
        <w:t>FEET;</w:t>
      </w:r>
      <w:r>
        <w:rPr>
          <w:rFonts w:ascii="Calibri" w:hAnsi="Calibri" w:cs="Calibri"/>
          <w:sz w:val="22"/>
          <w:szCs w:val="22"/>
        </w:rPr>
        <w:t xml:space="preserve"> </w:t>
      </w:r>
      <w:r w:rsidRPr="00400DA2">
        <w:rPr>
          <w:rFonts w:ascii="Calibri" w:hAnsi="Calibri" w:cs="Calibri"/>
          <w:sz w:val="22"/>
          <w:szCs w:val="22"/>
        </w:rPr>
        <w:t xml:space="preserve">THENCE N89°09'50"E (ALONG A LINE PARALLEL WITH AND 16.50 FEET PERPENDICULARLY DISTANCE </w:t>
      </w:r>
      <w:r>
        <w:rPr>
          <w:rFonts w:ascii="Calibri" w:hAnsi="Calibri" w:cs="Calibri"/>
          <w:sz w:val="22"/>
          <w:szCs w:val="22"/>
        </w:rPr>
        <w:t xml:space="preserve">SOUTH </w:t>
      </w:r>
      <w:r w:rsidRPr="00400DA2">
        <w:rPr>
          <w:rFonts w:ascii="Calibri" w:hAnsi="Calibri" w:cs="Calibri"/>
          <w:sz w:val="22"/>
          <w:szCs w:val="22"/>
        </w:rPr>
        <w:t xml:space="preserve">FROM </w:t>
      </w:r>
      <w:r>
        <w:rPr>
          <w:rFonts w:ascii="Calibri" w:hAnsi="Calibri" w:cs="Calibri"/>
          <w:sz w:val="22"/>
          <w:szCs w:val="22"/>
        </w:rPr>
        <w:t>THE NORTH LINE OF SECTION 5</w:t>
      </w:r>
      <w:r w:rsidRPr="00400DA2">
        <w:rPr>
          <w:rFonts w:ascii="Calibri" w:hAnsi="Calibri" w:cs="Calibri"/>
          <w:sz w:val="22"/>
          <w:szCs w:val="22"/>
        </w:rPr>
        <w:t xml:space="preserve">) </w:t>
      </w:r>
      <w:r>
        <w:rPr>
          <w:rFonts w:ascii="Calibri" w:hAnsi="Calibri" w:cs="Calibri"/>
          <w:sz w:val="22"/>
          <w:szCs w:val="22"/>
        </w:rPr>
        <w:t xml:space="preserve">1986.13 FEET; THENCE N0°13’24”E 16.50 FEET TO THE SECTION LINE; THENCE </w:t>
      </w:r>
      <w:r w:rsidRPr="00400DA2">
        <w:rPr>
          <w:rFonts w:ascii="Calibri" w:hAnsi="Calibri" w:cs="Calibri"/>
          <w:sz w:val="22"/>
          <w:szCs w:val="22"/>
        </w:rPr>
        <w:t>N89°09'50"E</w:t>
      </w:r>
      <w:r>
        <w:rPr>
          <w:rFonts w:ascii="Calibri" w:hAnsi="Calibri" w:cs="Calibri"/>
          <w:sz w:val="22"/>
          <w:szCs w:val="22"/>
        </w:rPr>
        <w:t xml:space="preserve"> </w:t>
      </w:r>
      <w:r w:rsidRPr="00400DA2">
        <w:rPr>
          <w:rFonts w:ascii="Calibri" w:hAnsi="Calibri" w:cs="Calibri"/>
          <w:sz w:val="22"/>
          <w:szCs w:val="22"/>
        </w:rPr>
        <w:t xml:space="preserve">ALONG THE SECTION LINE </w:t>
      </w:r>
      <w:r>
        <w:rPr>
          <w:rFonts w:ascii="Calibri" w:hAnsi="Calibri" w:cs="Calibri"/>
          <w:sz w:val="22"/>
          <w:szCs w:val="22"/>
        </w:rPr>
        <w:t>676.62</w:t>
      </w:r>
      <w:r w:rsidRPr="00400DA2">
        <w:rPr>
          <w:rFonts w:ascii="Calibri" w:hAnsi="Calibri" w:cs="Calibri"/>
          <w:sz w:val="22"/>
          <w:szCs w:val="22"/>
        </w:rPr>
        <w:t xml:space="preserve"> FEET TO THE NORTH QUARTER CORNER OF SECTION 5; THENCE N89°08'08"E ALONG THE SECTION LINE </w:t>
      </w:r>
      <w:r w:rsidRPr="00F16AE1">
        <w:rPr>
          <w:rFonts w:asciiTheme="minorHAnsi" w:hAnsiTheme="minorHAnsi" w:cstheme="minorHAnsi"/>
          <w:sz w:val="22"/>
          <w:szCs w:val="22"/>
        </w:rPr>
        <w:t xml:space="preserve">1194.44 </w:t>
      </w:r>
      <w:r w:rsidRPr="00400DA2">
        <w:rPr>
          <w:rFonts w:ascii="Calibri" w:hAnsi="Calibri" w:cs="Calibri"/>
          <w:sz w:val="22"/>
          <w:szCs w:val="22"/>
        </w:rPr>
        <w:t>FEET</w:t>
      </w:r>
      <w:r w:rsidRPr="00F16AE1">
        <w:rPr>
          <w:rFonts w:asciiTheme="minorHAnsi" w:hAnsiTheme="minorHAnsi" w:cstheme="minorHAnsi"/>
          <w:sz w:val="22"/>
          <w:szCs w:val="22"/>
        </w:rPr>
        <w:t>; THENCE S66°57'36"W 159.70 FEET; THENCE ALONG THE ARC OF A CURVE TO THE LEFT 105.80 FEET WITH A RADIUS OF 826.50 FEET THROUGH A CENTRAL ANGLE OF 07°20'04", CHORD: S63°17'34"W 105.73 FEET; THENCE S59°37'32"W 258.11 FEET; THENCE ALONG THE ARC OF A CURVE TO THE RIGHT 15.12 FEET WITH A RADIUS OF 15.00 FEET THROUGH A CENTRAL ANGLE OF 57°44'44", CHORD: S88°29'55"W 14.49 FEET; THENCE ALONG THE ARC OF A CURVE TO THE LEFT 164.12 FEET WITH A RADIUS OF 81.50 FEET THROUGH A CENTRAL ANGLE OF 115°22'39", CHORD: S59°40'57"W 137.76 FEET; THENCE ALONG THE ARC OF A CURVE TO THE RIGHT 15.21 FEET WITH A RADIUS OF 15.00 FEET THROUGH A CENTRAL ANGLE OF 58°05'50", CHORD: S31°02'33"W 14.57 FEET; THENCE ALONG THE ARC OF A CURVE TO THE RIGHT 651.72 FEET WITH A RADIUS OF 4921.50 FEET THROUGH A CENTRAL ANGLE OF 07°35'14", CHORD: S63°53'05"W 651.24 FEET; THENCE S67°40'42"W 178.62 FEET; THENCE ALONG THE ARC OF A NON-TANGENT CURVE TO THE LEFT 373.73 FEET  WITH A RADIUS OF 4567.08 FEET THROUGH A CENTRAL ANGLE OF 04°41'19", CHORD: S63°33'49"W 373.62 FEET; THENCE S59°26'56"W 1313.72 FEET; THENCE ALONG THE ARC OF A CURVE TO THE RIGHT 15.12 FEET WITH A RADIUS OF 15.00 FEET THROUGH A CENTRAL ANGLE OF 57°44'44", CHORD: S88°19'18"W 14.49 FEET; THENCE ALONG THE ARC OF A CURVE TO THE LEFT 164.28 FEET WITH A RADIUS OF 81.50 FEET THROUGH A CENTRAL ANGLE OF 115°29'29", CHORD: S59°26'56"W 137.85 FEET; THENCE ALONG THE ARC OF A CURVE TO THE RIGHT 15.12 FEET WITH A RADIUS OF 15.00 FEET THROUGH A CENTRAL ANGLE OF 57°44'44", CHORD: S30°34'34"W 14.49 FEET; THENCE S59°26'56"W 82.96 FEET; THENCE N30°33'04"W 111.00 FEET; THENCE N59°26'56"E 18.23 FEET; THENCE N32°08'23"W 48.02 FEET; THENCE N30°09'46"W 196.39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TO THE POINT OF BEGINNING.</w:t>
      </w:r>
    </w:p>
    <w:p w14:paraId="0AF00CD2" w14:textId="77777777" w:rsidR="00E72777" w:rsidRPr="00F16AE1" w:rsidRDefault="00E72777" w:rsidP="00E72777">
      <w:pPr>
        <w:autoSpaceDE w:val="0"/>
        <w:autoSpaceDN w:val="0"/>
        <w:adjustRightInd w:val="0"/>
        <w:jc w:val="right"/>
        <w:rPr>
          <w:rFonts w:asciiTheme="minorHAnsi" w:hAnsiTheme="minorHAnsi" w:cstheme="minorHAnsi"/>
          <w:sz w:val="22"/>
          <w:szCs w:val="22"/>
        </w:rPr>
      </w:pPr>
      <w:r w:rsidRPr="00F16AE1">
        <w:rPr>
          <w:rFonts w:asciiTheme="minorHAnsi" w:hAnsiTheme="minorHAnsi" w:cstheme="minorHAnsi"/>
          <w:sz w:val="22"/>
          <w:szCs w:val="22"/>
        </w:rPr>
        <w:t>CONTAINS: ±96.06 ACRES</w:t>
      </w:r>
    </w:p>
    <w:p w14:paraId="36288B96" w14:textId="77777777" w:rsidR="00E72777" w:rsidRPr="00F16AE1" w:rsidRDefault="00E72777" w:rsidP="00E72777">
      <w:pPr>
        <w:autoSpaceDE w:val="0"/>
        <w:autoSpaceDN w:val="0"/>
        <w:adjustRightInd w:val="0"/>
        <w:jc w:val="right"/>
        <w:rPr>
          <w:rFonts w:asciiTheme="minorHAnsi" w:hAnsiTheme="minorHAnsi" w:cstheme="minorHAnsi"/>
          <w:sz w:val="22"/>
          <w:szCs w:val="22"/>
        </w:rPr>
      </w:pPr>
      <w:r w:rsidRPr="00F16AE1">
        <w:rPr>
          <w:rFonts w:asciiTheme="minorHAnsi" w:hAnsiTheme="minorHAnsi" w:cstheme="minorHAnsi"/>
          <w:sz w:val="22"/>
          <w:szCs w:val="22"/>
        </w:rPr>
        <w:t>±4</w:t>
      </w:r>
      <w:r>
        <w:rPr>
          <w:rFonts w:asciiTheme="minorHAnsi" w:hAnsiTheme="minorHAnsi" w:cstheme="minorHAnsi"/>
          <w:sz w:val="22"/>
          <w:szCs w:val="22"/>
        </w:rPr>
        <w:t>,</w:t>
      </w:r>
      <w:r w:rsidRPr="00F16AE1">
        <w:rPr>
          <w:rFonts w:asciiTheme="minorHAnsi" w:hAnsiTheme="minorHAnsi" w:cstheme="minorHAnsi"/>
          <w:sz w:val="22"/>
          <w:szCs w:val="22"/>
        </w:rPr>
        <w:t>184</w:t>
      </w:r>
      <w:r>
        <w:rPr>
          <w:rFonts w:asciiTheme="minorHAnsi" w:hAnsiTheme="minorHAnsi" w:cstheme="minorHAnsi"/>
          <w:sz w:val="22"/>
          <w:szCs w:val="22"/>
        </w:rPr>
        <w:t>,</w:t>
      </w:r>
      <w:r w:rsidRPr="00F16AE1">
        <w:rPr>
          <w:rFonts w:asciiTheme="minorHAnsi" w:hAnsiTheme="minorHAnsi" w:cstheme="minorHAnsi"/>
          <w:sz w:val="22"/>
          <w:szCs w:val="22"/>
        </w:rPr>
        <w:t>574 SQ</w:t>
      </w:r>
      <w:r>
        <w:rPr>
          <w:rFonts w:asciiTheme="minorHAnsi" w:hAnsiTheme="minorHAnsi" w:cstheme="minorHAnsi"/>
          <w:sz w:val="22"/>
          <w:szCs w:val="22"/>
        </w:rPr>
        <w:t>. FT.</w:t>
      </w:r>
    </w:p>
    <w:p w14:paraId="4C7FD547" w14:textId="77777777" w:rsidR="00E72777" w:rsidRDefault="00E72777" w:rsidP="00E72777">
      <w:pPr>
        <w:autoSpaceDE w:val="0"/>
        <w:autoSpaceDN w:val="0"/>
        <w:adjustRightInd w:val="0"/>
        <w:jc w:val="both"/>
        <w:rPr>
          <w:rFonts w:ascii="Calibri" w:hAnsi="Calibri" w:cs="Calibri"/>
          <w:sz w:val="22"/>
          <w:szCs w:val="22"/>
        </w:rPr>
      </w:pPr>
    </w:p>
    <w:p w14:paraId="5F25F230" w14:textId="77777777" w:rsidR="00E72777" w:rsidRDefault="00E72777" w:rsidP="00E72777">
      <w:pPr>
        <w:autoSpaceDE w:val="0"/>
        <w:autoSpaceDN w:val="0"/>
        <w:adjustRightInd w:val="0"/>
        <w:jc w:val="both"/>
        <w:rPr>
          <w:rFonts w:ascii="Calibri" w:hAnsi="Calibri" w:cs="Calibri"/>
          <w:sz w:val="22"/>
          <w:szCs w:val="22"/>
        </w:rPr>
      </w:pPr>
    </w:p>
    <w:p w14:paraId="4DC8FCC5" w14:textId="77777777" w:rsidR="00E72777" w:rsidRDefault="00E72777" w:rsidP="00E72777">
      <w:pPr>
        <w:autoSpaceDE w:val="0"/>
        <w:autoSpaceDN w:val="0"/>
        <w:adjustRightInd w:val="0"/>
        <w:jc w:val="both"/>
        <w:rPr>
          <w:rFonts w:ascii="Calibri" w:hAnsi="Calibri" w:cs="Calibri"/>
          <w:sz w:val="22"/>
          <w:szCs w:val="22"/>
        </w:rPr>
      </w:pPr>
    </w:p>
    <w:p w14:paraId="3295E989" w14:textId="77777777" w:rsidR="00E72777" w:rsidRDefault="00E72777" w:rsidP="00E72777">
      <w:pPr>
        <w:autoSpaceDE w:val="0"/>
        <w:autoSpaceDN w:val="0"/>
        <w:adjustRightInd w:val="0"/>
        <w:jc w:val="both"/>
        <w:rPr>
          <w:rFonts w:ascii="Calibri" w:hAnsi="Calibri" w:cs="Calibri"/>
          <w:sz w:val="22"/>
          <w:szCs w:val="22"/>
        </w:rPr>
      </w:pPr>
    </w:p>
    <w:p w14:paraId="3C2CE9B0" w14:textId="77777777" w:rsidR="00E72777" w:rsidRDefault="00E72777" w:rsidP="00E72777">
      <w:pPr>
        <w:autoSpaceDE w:val="0"/>
        <w:autoSpaceDN w:val="0"/>
        <w:adjustRightInd w:val="0"/>
        <w:jc w:val="both"/>
        <w:rPr>
          <w:rFonts w:ascii="Calibri" w:hAnsi="Calibri" w:cs="Calibri"/>
          <w:sz w:val="22"/>
          <w:szCs w:val="22"/>
        </w:rPr>
      </w:pPr>
    </w:p>
    <w:p w14:paraId="220DD244" w14:textId="77777777" w:rsidR="00E72777" w:rsidRDefault="00E72777" w:rsidP="00E72777">
      <w:pPr>
        <w:autoSpaceDE w:val="0"/>
        <w:autoSpaceDN w:val="0"/>
        <w:adjustRightInd w:val="0"/>
        <w:jc w:val="both"/>
        <w:rPr>
          <w:rFonts w:asciiTheme="minorHAnsi" w:hAnsiTheme="minorHAnsi" w:cstheme="minorHAnsi"/>
          <w:i/>
          <w:iCs/>
          <w:sz w:val="22"/>
          <w:szCs w:val="22"/>
        </w:rPr>
      </w:pPr>
      <w:r w:rsidRPr="0065535E">
        <w:rPr>
          <w:rFonts w:asciiTheme="minorHAnsi" w:hAnsiTheme="minorHAnsi" w:cstheme="minorHAnsi"/>
          <w:i/>
          <w:iCs/>
          <w:sz w:val="22"/>
          <w:szCs w:val="22"/>
        </w:rPr>
        <w:lastRenderedPageBreak/>
        <w:t>TOGETHER WITH THE FOLLOWING DESCRIBED PARCEL:</w:t>
      </w:r>
    </w:p>
    <w:p w14:paraId="07483F91" w14:textId="77777777" w:rsidR="00E72777" w:rsidRDefault="00E72777" w:rsidP="00E72777">
      <w:pPr>
        <w:autoSpaceDE w:val="0"/>
        <w:autoSpaceDN w:val="0"/>
        <w:adjustRightInd w:val="0"/>
        <w:jc w:val="both"/>
        <w:rPr>
          <w:rFonts w:ascii="Calibri" w:hAnsi="Calibri" w:cs="Calibri"/>
          <w:sz w:val="22"/>
          <w:szCs w:val="22"/>
        </w:rPr>
      </w:pPr>
    </w:p>
    <w:p w14:paraId="79BB4E60" w14:textId="77777777" w:rsidR="00E72777" w:rsidRDefault="00E72777" w:rsidP="00E72777">
      <w:pPr>
        <w:autoSpaceDE w:val="0"/>
        <w:autoSpaceDN w:val="0"/>
        <w:adjustRightInd w:val="0"/>
        <w:jc w:val="both"/>
        <w:rPr>
          <w:rFonts w:asciiTheme="minorHAnsi" w:hAnsiTheme="minorHAnsi" w:cstheme="minorHAnsi"/>
          <w:sz w:val="22"/>
          <w:szCs w:val="22"/>
          <w:u w:val="single"/>
        </w:rPr>
      </w:pPr>
      <w:r>
        <w:rPr>
          <w:rFonts w:asciiTheme="minorHAnsi" w:hAnsiTheme="minorHAnsi" w:cstheme="minorHAnsi"/>
          <w:sz w:val="22"/>
          <w:szCs w:val="22"/>
          <w:u w:val="single"/>
        </w:rPr>
        <w:t>PARCEL B</w:t>
      </w:r>
    </w:p>
    <w:p w14:paraId="21BABBA1" w14:textId="77777777" w:rsidR="00E72777" w:rsidRPr="0065535E" w:rsidRDefault="00E72777" w:rsidP="00E72777">
      <w:pPr>
        <w:autoSpaceDE w:val="0"/>
        <w:autoSpaceDN w:val="0"/>
        <w:adjustRightInd w:val="0"/>
        <w:jc w:val="both"/>
        <w:rPr>
          <w:rFonts w:asciiTheme="minorHAnsi" w:hAnsiTheme="minorHAnsi" w:cstheme="minorHAnsi"/>
          <w:sz w:val="22"/>
          <w:szCs w:val="22"/>
        </w:rPr>
      </w:pPr>
      <w:r w:rsidRPr="00400DA2">
        <w:rPr>
          <w:rFonts w:ascii="Calibri" w:hAnsi="Calibri" w:cs="Calibri"/>
          <w:sz w:val="22"/>
          <w:szCs w:val="22"/>
        </w:rPr>
        <w:t xml:space="preserve">A </w:t>
      </w:r>
      <w:r>
        <w:rPr>
          <w:rFonts w:ascii="Calibri" w:hAnsi="Calibri" w:cs="Calibri"/>
          <w:sz w:val="22"/>
          <w:szCs w:val="22"/>
        </w:rPr>
        <w:t>PARCEL OF LAND LOCATED IN THE WEST HALF OF</w:t>
      </w:r>
      <w:r w:rsidRPr="0065535E">
        <w:rPr>
          <w:rFonts w:asciiTheme="minorHAnsi" w:hAnsiTheme="minorHAnsi" w:cstheme="minorHAnsi"/>
          <w:sz w:val="22"/>
          <w:szCs w:val="22"/>
        </w:rPr>
        <w:t xml:space="preserve"> SECTION 5, TOWNSHIP 9 SOUTH, RANGE 3 EAST, SALT LAKE BASE &amp; MERIDIAN, DESCRIBED AS FOLLOWS:</w:t>
      </w:r>
    </w:p>
    <w:p w14:paraId="13BCC19E" w14:textId="77777777" w:rsidR="00E72777" w:rsidRPr="002C2980" w:rsidRDefault="00E72777" w:rsidP="00E72777">
      <w:pPr>
        <w:autoSpaceDE w:val="0"/>
        <w:autoSpaceDN w:val="0"/>
        <w:adjustRightInd w:val="0"/>
        <w:jc w:val="both"/>
        <w:rPr>
          <w:rFonts w:asciiTheme="minorHAnsi" w:hAnsiTheme="minorHAnsi" w:cstheme="minorHAnsi"/>
          <w:sz w:val="22"/>
          <w:szCs w:val="22"/>
        </w:rPr>
      </w:pPr>
      <w:r w:rsidRPr="0065535E">
        <w:rPr>
          <w:rFonts w:asciiTheme="minorHAnsi" w:hAnsiTheme="minorHAnsi" w:cstheme="minorHAnsi"/>
          <w:sz w:val="22"/>
          <w:szCs w:val="22"/>
        </w:rPr>
        <w:t xml:space="preserve">BEGINNING AT </w:t>
      </w:r>
      <w:r>
        <w:rPr>
          <w:rFonts w:asciiTheme="minorHAnsi" w:hAnsiTheme="minorHAnsi" w:cstheme="minorHAnsi"/>
          <w:sz w:val="22"/>
          <w:szCs w:val="22"/>
        </w:rPr>
        <w:t xml:space="preserve">THE EAST QUARTER CORNER OF </w:t>
      </w:r>
      <w:r w:rsidRPr="0065535E">
        <w:rPr>
          <w:rFonts w:asciiTheme="minorHAnsi" w:hAnsiTheme="minorHAnsi" w:cstheme="minorHAnsi"/>
          <w:sz w:val="22"/>
          <w:szCs w:val="22"/>
        </w:rPr>
        <w:t xml:space="preserve">SECTION </w:t>
      </w:r>
      <w:r>
        <w:rPr>
          <w:rFonts w:asciiTheme="minorHAnsi" w:hAnsiTheme="minorHAnsi" w:cstheme="minorHAnsi"/>
          <w:sz w:val="22"/>
          <w:szCs w:val="22"/>
        </w:rPr>
        <w:t>6</w:t>
      </w:r>
      <w:r w:rsidRPr="0065535E">
        <w:rPr>
          <w:rFonts w:asciiTheme="minorHAnsi" w:hAnsiTheme="minorHAnsi" w:cstheme="minorHAnsi"/>
          <w:sz w:val="22"/>
          <w:szCs w:val="22"/>
        </w:rPr>
        <w:t>, TOWNSHIP 9 SOUTH, RANGE 3 EAST, SALT LAKE BASE &amp; MERIDIAN</w:t>
      </w:r>
      <w:r>
        <w:rPr>
          <w:rFonts w:asciiTheme="minorHAnsi" w:hAnsiTheme="minorHAnsi" w:cstheme="minorHAnsi"/>
          <w:sz w:val="22"/>
          <w:szCs w:val="22"/>
        </w:rPr>
        <w:t xml:space="preserve"> </w:t>
      </w:r>
      <w:r w:rsidRPr="00C738FD">
        <w:rPr>
          <w:rFonts w:ascii="Calibri" w:hAnsi="Calibri" w:cs="Calibri"/>
          <w:sz w:val="22"/>
          <w:szCs w:val="22"/>
        </w:rPr>
        <w:t xml:space="preserve">(BASIS OF BEARING: </w:t>
      </w:r>
      <w:r>
        <w:rPr>
          <w:rFonts w:ascii="Calibri" w:hAnsi="Calibri" w:cs="Calibri"/>
          <w:sz w:val="22"/>
          <w:szCs w:val="22"/>
        </w:rPr>
        <w:t>N</w:t>
      </w:r>
      <w:r w:rsidRPr="00C738FD">
        <w:rPr>
          <w:rFonts w:ascii="Calibri" w:hAnsi="Calibri" w:cs="Calibri"/>
          <w:sz w:val="22"/>
          <w:szCs w:val="22"/>
        </w:rPr>
        <w:t>0</w:t>
      </w:r>
      <w:r>
        <w:rPr>
          <w:rFonts w:ascii="Calibri" w:hAnsi="Calibri" w:cs="Calibri"/>
          <w:sz w:val="22"/>
          <w:szCs w:val="22"/>
        </w:rPr>
        <w:t>0</w:t>
      </w:r>
      <w:r w:rsidRPr="00C738FD">
        <w:rPr>
          <w:rFonts w:ascii="Calibri" w:hAnsi="Calibri" w:cs="Calibri"/>
          <w:sz w:val="22"/>
          <w:szCs w:val="22"/>
        </w:rPr>
        <w:t>°</w:t>
      </w:r>
      <w:r>
        <w:rPr>
          <w:rFonts w:ascii="Calibri" w:hAnsi="Calibri" w:cs="Calibri"/>
          <w:sz w:val="22"/>
          <w:szCs w:val="22"/>
        </w:rPr>
        <w:t>24</w:t>
      </w:r>
      <w:r w:rsidRPr="00C738FD">
        <w:rPr>
          <w:rFonts w:ascii="Calibri" w:hAnsi="Calibri" w:cs="Calibri"/>
          <w:sz w:val="22"/>
          <w:szCs w:val="22"/>
        </w:rPr>
        <w:t>’</w:t>
      </w:r>
      <w:r>
        <w:rPr>
          <w:rFonts w:ascii="Calibri" w:hAnsi="Calibri" w:cs="Calibri"/>
          <w:sz w:val="22"/>
          <w:szCs w:val="22"/>
        </w:rPr>
        <w:t>27</w:t>
      </w:r>
      <w:r w:rsidRPr="00C738FD">
        <w:rPr>
          <w:rFonts w:ascii="Calibri" w:hAnsi="Calibri" w:cs="Calibri"/>
          <w:sz w:val="22"/>
          <w:szCs w:val="22"/>
        </w:rPr>
        <w:t>”</w:t>
      </w:r>
      <w:r>
        <w:rPr>
          <w:rFonts w:ascii="Calibri" w:hAnsi="Calibri" w:cs="Calibri"/>
          <w:sz w:val="22"/>
          <w:szCs w:val="22"/>
        </w:rPr>
        <w:t>W</w:t>
      </w:r>
      <w:r w:rsidRPr="00C738FD">
        <w:rPr>
          <w:rFonts w:ascii="Calibri" w:hAnsi="Calibri" w:cs="Calibri"/>
          <w:sz w:val="22"/>
          <w:szCs w:val="22"/>
        </w:rPr>
        <w:t xml:space="preserve"> ALONG THE SECTION LINE FROM THE </w:t>
      </w:r>
      <w:r>
        <w:rPr>
          <w:rFonts w:ascii="Calibri" w:hAnsi="Calibri" w:cs="Calibri"/>
          <w:sz w:val="22"/>
          <w:szCs w:val="22"/>
        </w:rPr>
        <w:t>E</w:t>
      </w:r>
      <w:r w:rsidRPr="00C738FD">
        <w:rPr>
          <w:rFonts w:ascii="Calibri" w:hAnsi="Calibri" w:cs="Calibri"/>
          <w:sz w:val="22"/>
          <w:szCs w:val="22"/>
        </w:rPr>
        <w:t xml:space="preserve">AST </w:t>
      </w:r>
      <w:r>
        <w:rPr>
          <w:rFonts w:ascii="Calibri" w:hAnsi="Calibri" w:cs="Calibri"/>
          <w:sz w:val="22"/>
          <w:szCs w:val="22"/>
        </w:rPr>
        <w:t xml:space="preserve">QUARTER </w:t>
      </w:r>
      <w:r w:rsidRPr="00C738FD">
        <w:rPr>
          <w:rFonts w:ascii="Calibri" w:hAnsi="Calibri" w:cs="Calibri"/>
          <w:sz w:val="22"/>
          <w:szCs w:val="22"/>
        </w:rPr>
        <w:t xml:space="preserve">CORNER TO THE </w:t>
      </w:r>
      <w:r>
        <w:rPr>
          <w:rFonts w:ascii="Calibri" w:hAnsi="Calibri" w:cs="Calibri"/>
          <w:sz w:val="22"/>
          <w:szCs w:val="22"/>
        </w:rPr>
        <w:t>NORTHE</w:t>
      </w:r>
      <w:r w:rsidRPr="00C738FD">
        <w:rPr>
          <w:rFonts w:ascii="Calibri" w:hAnsi="Calibri" w:cs="Calibri"/>
          <w:sz w:val="22"/>
          <w:szCs w:val="22"/>
        </w:rPr>
        <w:t xml:space="preserve">AST CORNER OF SAID SECTION </w:t>
      </w:r>
      <w:r>
        <w:rPr>
          <w:rFonts w:ascii="Calibri" w:hAnsi="Calibri" w:cs="Calibri"/>
          <w:sz w:val="22"/>
          <w:szCs w:val="22"/>
        </w:rPr>
        <w:t>6</w:t>
      </w:r>
      <w:r w:rsidRPr="00C738FD">
        <w:rPr>
          <w:rFonts w:ascii="Calibri" w:hAnsi="Calibri" w:cs="Calibri"/>
          <w:sz w:val="22"/>
          <w:szCs w:val="22"/>
        </w:rPr>
        <w:t xml:space="preserve">, TOWNSHIP </w:t>
      </w:r>
      <w:r>
        <w:rPr>
          <w:rFonts w:ascii="Calibri" w:hAnsi="Calibri" w:cs="Calibri"/>
          <w:sz w:val="22"/>
          <w:szCs w:val="22"/>
        </w:rPr>
        <w:t>9 SOU</w:t>
      </w:r>
      <w:r w:rsidRPr="00C738FD">
        <w:rPr>
          <w:rFonts w:ascii="Calibri" w:hAnsi="Calibri" w:cs="Calibri"/>
          <w:sz w:val="22"/>
          <w:szCs w:val="22"/>
        </w:rPr>
        <w:t xml:space="preserve">TH, RANGE </w:t>
      </w:r>
      <w:r>
        <w:rPr>
          <w:rFonts w:ascii="Calibri" w:hAnsi="Calibri" w:cs="Calibri"/>
          <w:sz w:val="22"/>
          <w:szCs w:val="22"/>
        </w:rPr>
        <w:t>3 EA</w:t>
      </w:r>
      <w:r w:rsidRPr="00C738FD">
        <w:rPr>
          <w:rFonts w:ascii="Calibri" w:hAnsi="Calibri" w:cs="Calibri"/>
          <w:sz w:val="22"/>
          <w:szCs w:val="22"/>
        </w:rPr>
        <w:t>ST)</w:t>
      </w:r>
      <w:r w:rsidRPr="0065535E">
        <w:rPr>
          <w:rFonts w:asciiTheme="minorHAnsi" w:hAnsiTheme="minorHAnsi" w:cstheme="minorHAnsi"/>
          <w:sz w:val="22"/>
          <w:szCs w:val="22"/>
        </w:rPr>
        <w:t>;</w:t>
      </w:r>
      <w:r>
        <w:rPr>
          <w:rFonts w:asciiTheme="minorHAnsi" w:hAnsiTheme="minorHAnsi" w:cstheme="minorHAnsi"/>
          <w:sz w:val="22"/>
          <w:szCs w:val="22"/>
        </w:rPr>
        <w:t xml:space="preserve"> </w:t>
      </w:r>
      <w:r w:rsidRPr="002C2980">
        <w:rPr>
          <w:rFonts w:asciiTheme="minorHAnsi" w:hAnsiTheme="minorHAnsi" w:cstheme="minorHAnsi"/>
          <w:sz w:val="22"/>
          <w:szCs w:val="22"/>
        </w:rPr>
        <w:t>THENCE N89°41'12"E 115.00 FEET; THENCE N00°18'48"W 78.97 FEET; THENCE N89°41'12"E 63.00 FEET; THENCE N00°18'48"W 19.43 FEET; THENCE N89°24'28"E 107.29 FEET; THENCE N87°45'20"E 101.35 FEET; THENCE N84°29'19"E 99.05 FEET; THENCE N81°15'33"E 99.05 FEET; THENCE N78°01'47"E 99.05 FEET; THENCE N74°47'41"E 99.39 FEET; THENCE N71°15'01"E 118.02 FEET; THENCE N67°13'09"E 129.23 FEET; THENCE N63°05'56"E 99.03 FEET; THENCE N47°38'04"E 23.51 FEET; THENCE ALONG THE ARC OF A NON-TANGENT CURVE TO THE LEFT 33.31 FEET  WITH A RADIUS OF 329.00 FEET THROUGH A CENTRAL ANGLE OF 05°48'05", CHORD: S45°15'58"E 33.30 FEET; THENCE ALONG THE ARC OF A CURVE TO THE RIGHT 22.37 FEET WITH A RADIUS OF 15.00 FEET THROUGH A CENTRAL ANGLE OF 85°26'22", CHORD: S05°26'50"E 20.35 FEET; THENCE ALONG THE ARC OF A NON-TANGENT CURVE TO THE RIGHT 104.10 FEET WITH A RADIUS OF 784.00 FEET THROUGH A CENTRAL ANGLE OF 07°36'28", CHORD: N41°04'35"E 104.02 FEET; THENCE S45°07'11"E 63.00 FEET; THENCE S45°07'30"E 125.02 FEET; THENCE S43°59'20"W 87.26 FEET; THENCE S28°11'29"W 68.62 FEET; THENCE S60°01'09"E 171.92 FEET; THENCE ALONG THE ARC OF A NON-TANGENT CURVE TO THE RIGHT 4.88 FEET  WITH A RADIUS OF 423.00 FEET THROUGH A CENTRAL ANGLE OF 00°39'37", CHORD: N30°18'39"E 4.88 FEET; THENCE S37°10'00"E 177.51 FEET; THENCE S05°38'55"W 543.93 FEET</w:t>
      </w:r>
      <w:r>
        <w:rPr>
          <w:rFonts w:asciiTheme="minorHAnsi" w:hAnsiTheme="minorHAnsi" w:cstheme="minorHAnsi"/>
          <w:sz w:val="22"/>
          <w:szCs w:val="22"/>
        </w:rPr>
        <w:t xml:space="preserve"> </w:t>
      </w:r>
      <w:r w:rsidRPr="00400DA2">
        <w:rPr>
          <w:rFonts w:ascii="Calibri" w:hAnsi="Calibri" w:cs="Calibri"/>
          <w:sz w:val="22"/>
          <w:szCs w:val="22"/>
        </w:rPr>
        <w:t xml:space="preserve">TO THE NORTH LINE OF THAT REAL PROPERTY DESCRIBED IN DEED ENTRY NO. 12055:2018 BEING MORE PARTICULARLY DEFINED ON THAT RECORD OF SURVEY NO. 08-349; THENCE S89°58'27"W ALONG SAID SURVEY LINE AND IN PART ALONG AN EXISTING FENCE LINE </w:t>
      </w:r>
      <w:r>
        <w:rPr>
          <w:rFonts w:ascii="Calibri" w:hAnsi="Calibri" w:cs="Calibri"/>
          <w:sz w:val="22"/>
          <w:szCs w:val="22"/>
        </w:rPr>
        <w:t>133.93</w:t>
      </w:r>
      <w:r w:rsidRPr="00400DA2">
        <w:rPr>
          <w:rFonts w:ascii="Calibri" w:hAnsi="Calibri" w:cs="Calibri"/>
          <w:sz w:val="22"/>
          <w:szCs w:val="22"/>
        </w:rPr>
        <w:t xml:space="preserve"> FEET TO THE WEST LINE OF THE EAST HALF OF THE SOUTHWEST QUARTER OF SAID SECTION 5; THENCE S0°02'3</w:t>
      </w:r>
      <w:r>
        <w:rPr>
          <w:rFonts w:ascii="Calibri" w:hAnsi="Calibri" w:cs="Calibri"/>
          <w:sz w:val="22"/>
          <w:szCs w:val="22"/>
        </w:rPr>
        <w:t>1</w:t>
      </w:r>
      <w:r w:rsidRPr="00400DA2">
        <w:rPr>
          <w:rFonts w:ascii="Calibri" w:hAnsi="Calibri" w:cs="Calibri"/>
          <w:sz w:val="22"/>
          <w:szCs w:val="22"/>
        </w:rPr>
        <w:t xml:space="preserve">"E ALONG SAID WEST LINE 2010.01 FEET TO THE SOUTHWEST CORNER THEREOF; THENCE N88°58'46"W ALONG THE SECTION LINE 904.26 FEET TO THE EAST LINE OF THAT REAL PROPERTY DESCRIBED IN ENTRY NO. 75263:2014 IN THE OFFICIAL RECORDS OF THE UTAH COUNTY RECORDER; THENCE ALONG SAID REAL PROPERTY THE FOLLOWING FOUR (4) COURSES: NORTH 589.11 FEET; THENCE S81°30'00"W 115.00 FEET; THENCE S45°30'00"W 206.00 FEET; THENCE S79°00'00"W 144.19 FEET TO THE WEST LINE OF SAID SECTION 5; THENCE N0°18'48"W ALONG THE SECTION LINE 2255.20 FEET TO THE </w:t>
      </w:r>
      <w:r>
        <w:rPr>
          <w:rFonts w:ascii="Calibri" w:hAnsi="Calibri" w:cs="Calibri"/>
          <w:sz w:val="22"/>
          <w:szCs w:val="22"/>
        </w:rPr>
        <w:t>POINT OF BEGINNING.</w:t>
      </w:r>
    </w:p>
    <w:p w14:paraId="4B5C91BB" w14:textId="77777777" w:rsidR="00E72777" w:rsidRPr="002C2980" w:rsidRDefault="00E72777" w:rsidP="00E72777">
      <w:pPr>
        <w:autoSpaceDE w:val="0"/>
        <w:autoSpaceDN w:val="0"/>
        <w:adjustRightInd w:val="0"/>
        <w:jc w:val="right"/>
        <w:rPr>
          <w:rFonts w:asciiTheme="minorHAnsi" w:hAnsiTheme="minorHAnsi" w:cstheme="minorHAnsi"/>
          <w:sz w:val="22"/>
          <w:szCs w:val="22"/>
        </w:rPr>
      </w:pPr>
      <w:r w:rsidRPr="002C2980">
        <w:rPr>
          <w:rFonts w:asciiTheme="minorHAnsi" w:hAnsiTheme="minorHAnsi" w:cstheme="minorHAnsi"/>
          <w:sz w:val="22"/>
          <w:szCs w:val="22"/>
        </w:rPr>
        <w:t>CONTAINS: ±82.97 ACRES</w:t>
      </w:r>
    </w:p>
    <w:p w14:paraId="394F89C7" w14:textId="77777777" w:rsidR="00E72777" w:rsidRPr="002C2980" w:rsidRDefault="00E72777" w:rsidP="00E72777">
      <w:pPr>
        <w:autoSpaceDE w:val="0"/>
        <w:autoSpaceDN w:val="0"/>
        <w:adjustRightInd w:val="0"/>
        <w:jc w:val="right"/>
        <w:rPr>
          <w:rFonts w:asciiTheme="minorHAnsi" w:hAnsiTheme="minorHAnsi" w:cstheme="minorHAnsi"/>
          <w:sz w:val="22"/>
          <w:szCs w:val="22"/>
        </w:rPr>
      </w:pPr>
      <w:r w:rsidRPr="002C2980">
        <w:rPr>
          <w:rFonts w:asciiTheme="minorHAnsi" w:hAnsiTheme="minorHAnsi" w:cstheme="minorHAnsi"/>
          <w:sz w:val="22"/>
          <w:szCs w:val="22"/>
        </w:rPr>
        <w:t>±3</w:t>
      </w:r>
      <w:r>
        <w:rPr>
          <w:rFonts w:asciiTheme="minorHAnsi" w:hAnsiTheme="minorHAnsi" w:cstheme="minorHAnsi"/>
          <w:sz w:val="22"/>
          <w:szCs w:val="22"/>
        </w:rPr>
        <w:t>,</w:t>
      </w:r>
      <w:r w:rsidRPr="002C2980">
        <w:rPr>
          <w:rFonts w:asciiTheme="minorHAnsi" w:hAnsiTheme="minorHAnsi" w:cstheme="minorHAnsi"/>
          <w:sz w:val="22"/>
          <w:szCs w:val="22"/>
        </w:rPr>
        <w:t>614</w:t>
      </w:r>
      <w:r>
        <w:rPr>
          <w:rFonts w:asciiTheme="minorHAnsi" w:hAnsiTheme="minorHAnsi" w:cstheme="minorHAnsi"/>
          <w:sz w:val="22"/>
          <w:szCs w:val="22"/>
        </w:rPr>
        <w:t>,</w:t>
      </w:r>
      <w:r w:rsidRPr="002C2980">
        <w:rPr>
          <w:rFonts w:asciiTheme="minorHAnsi" w:hAnsiTheme="minorHAnsi" w:cstheme="minorHAnsi"/>
          <w:sz w:val="22"/>
          <w:szCs w:val="22"/>
        </w:rPr>
        <w:t xml:space="preserve">281 </w:t>
      </w:r>
      <w:r>
        <w:rPr>
          <w:rFonts w:asciiTheme="minorHAnsi" w:hAnsiTheme="minorHAnsi" w:cstheme="minorHAnsi"/>
          <w:sz w:val="22"/>
          <w:szCs w:val="22"/>
        </w:rPr>
        <w:t>SQ. FT.</w:t>
      </w:r>
    </w:p>
    <w:p w14:paraId="3B655EC6" w14:textId="77777777" w:rsidR="00E72777" w:rsidRPr="003E45B9" w:rsidRDefault="00E72777" w:rsidP="00E72777">
      <w:pPr>
        <w:autoSpaceDE w:val="0"/>
        <w:autoSpaceDN w:val="0"/>
        <w:adjustRightInd w:val="0"/>
        <w:jc w:val="both"/>
        <w:rPr>
          <w:rFonts w:asciiTheme="minorHAnsi" w:hAnsiTheme="minorHAnsi" w:cstheme="minorHAnsi"/>
          <w:sz w:val="22"/>
          <w:szCs w:val="22"/>
          <w:u w:val="single"/>
        </w:rPr>
      </w:pPr>
    </w:p>
    <w:p w14:paraId="3AF1B6B5" w14:textId="77777777" w:rsidR="00E72777" w:rsidRPr="006867CA" w:rsidRDefault="00E72777" w:rsidP="00E72777">
      <w:pPr>
        <w:autoSpaceDE w:val="0"/>
        <w:autoSpaceDN w:val="0"/>
        <w:adjustRightInd w:val="0"/>
        <w:jc w:val="right"/>
        <w:rPr>
          <w:rFonts w:asciiTheme="minorHAnsi" w:hAnsiTheme="minorHAnsi" w:cstheme="minorHAnsi"/>
          <w:b/>
          <w:bCs/>
          <w:i/>
          <w:iCs/>
          <w:sz w:val="22"/>
          <w:szCs w:val="22"/>
        </w:rPr>
      </w:pPr>
      <w:r w:rsidRPr="006867CA">
        <w:rPr>
          <w:rFonts w:asciiTheme="minorHAnsi" w:hAnsiTheme="minorHAnsi" w:cstheme="minorHAnsi"/>
          <w:b/>
          <w:bCs/>
          <w:i/>
          <w:iCs/>
          <w:sz w:val="22"/>
          <w:szCs w:val="22"/>
        </w:rPr>
        <w:t>COMBINED AREA CONTAINS: ±</w:t>
      </w:r>
      <w:r>
        <w:rPr>
          <w:rFonts w:asciiTheme="minorHAnsi" w:hAnsiTheme="minorHAnsi" w:cstheme="minorHAnsi"/>
          <w:b/>
          <w:bCs/>
          <w:i/>
          <w:iCs/>
          <w:sz w:val="22"/>
          <w:szCs w:val="22"/>
        </w:rPr>
        <w:t>179.037</w:t>
      </w:r>
      <w:r w:rsidRPr="006867CA">
        <w:rPr>
          <w:rFonts w:asciiTheme="minorHAnsi" w:hAnsiTheme="minorHAnsi" w:cstheme="minorHAnsi"/>
          <w:b/>
          <w:bCs/>
          <w:i/>
          <w:iCs/>
          <w:sz w:val="22"/>
          <w:szCs w:val="22"/>
        </w:rPr>
        <w:t xml:space="preserve"> ACRES</w:t>
      </w:r>
    </w:p>
    <w:p w14:paraId="65FB235B" w14:textId="77777777" w:rsidR="00E72777" w:rsidRDefault="00E72777" w:rsidP="00E72777"/>
    <w:p w14:paraId="6E883F95" w14:textId="77777777" w:rsidR="00E72777" w:rsidRDefault="00E72777" w:rsidP="00E72777"/>
    <w:p w14:paraId="7BFC3C0C" w14:textId="77777777" w:rsidR="00E72777" w:rsidRDefault="00E72777" w:rsidP="00E72777">
      <w:pPr>
        <w:pStyle w:val="00TitleC"/>
        <w:jc w:val="left"/>
      </w:pPr>
      <w:r>
        <w:t>ANNEXATION AREA LEGAL DESCRIPTION:</w:t>
      </w:r>
    </w:p>
    <w:p w14:paraId="1698A168" w14:textId="77777777" w:rsidR="00E72777" w:rsidRDefault="00E72777" w:rsidP="00E72777">
      <w:pPr>
        <w:pStyle w:val="00TitleC"/>
        <w:jc w:val="left"/>
      </w:pPr>
      <w:r>
        <w:rPr>
          <w:b w:val="0"/>
          <w:bCs/>
        </w:rPr>
        <w:t>The Annexation Area is defined as the area contained within the combined initial boundaries of all three Districts, so the legal description of the Annexation Area is the combined legal descriptions of the Initial Boundaries of all three Districts as set forth above.</w:t>
      </w:r>
    </w:p>
    <w:p w14:paraId="09FBFCBF" w14:textId="77777777" w:rsidR="00131FFA" w:rsidRDefault="00131FFA" w:rsidP="000F2EC0"/>
    <w:p w14:paraId="7F3056BB" w14:textId="77777777" w:rsidR="001D299F" w:rsidRDefault="001D299F" w:rsidP="000F2EC0"/>
    <w:p w14:paraId="44325CC6" w14:textId="77777777" w:rsidR="001D299F" w:rsidRDefault="001D299F" w:rsidP="000F2EC0"/>
    <w:p w14:paraId="28ED4BED" w14:textId="77777777" w:rsidR="001D299F" w:rsidRDefault="001D299F" w:rsidP="000F2EC0"/>
    <w:p w14:paraId="0EB5B7E3" w14:textId="5B1DFFDB" w:rsidR="001D299F" w:rsidRDefault="001D299F" w:rsidP="000F2EC0">
      <w:pPr>
        <w:sectPr w:rsidR="001D299F" w:rsidSect="00C80079">
          <w:footerReference w:type="default" r:id="rId17"/>
          <w:footerReference w:type="first" r:id="rId18"/>
          <w:pgSz w:w="12240" w:h="15840" w:code="1"/>
          <w:pgMar w:top="1440" w:right="1440" w:bottom="1440" w:left="1440" w:header="720" w:footer="540" w:gutter="0"/>
          <w:pgNumType w:start="1"/>
          <w:cols w:space="720"/>
          <w:titlePg/>
          <w:docGrid w:linePitch="360"/>
        </w:sectPr>
      </w:pPr>
    </w:p>
    <w:p w14:paraId="45DA5EDF" w14:textId="3251FF23" w:rsidR="00C276E9" w:rsidRDefault="00C276E9" w:rsidP="00042FA3">
      <w:pPr>
        <w:pStyle w:val="00TitleC"/>
      </w:pPr>
      <w:r>
        <w:lastRenderedPageBreak/>
        <w:t>EXHIBIT B</w:t>
      </w:r>
    </w:p>
    <w:p w14:paraId="657674BE" w14:textId="7665C1E2" w:rsidR="00C276E9" w:rsidRDefault="0065178B" w:rsidP="00042FA3">
      <w:pPr>
        <w:pStyle w:val="00BodyText5"/>
        <w:ind w:firstLine="0"/>
        <w:jc w:val="center"/>
      </w:pPr>
      <w:r>
        <w:t>Salem City</w:t>
      </w:r>
      <w:r w:rsidR="00C276E9">
        <w:t xml:space="preserve"> Vicinity Map</w:t>
      </w:r>
    </w:p>
    <w:p w14:paraId="6583E699" w14:textId="77777777" w:rsidR="00814A57" w:rsidRDefault="00814A57" w:rsidP="00042FA3"/>
    <w:p w14:paraId="77D2AD15" w14:textId="78BB1DE8" w:rsidR="00B31744" w:rsidRDefault="00D97679" w:rsidP="00042FA3">
      <w:r>
        <w:rPr>
          <w:noProof/>
        </w:rPr>
        <w:drawing>
          <wp:inline distT="0" distB="0" distL="0" distR="0" wp14:anchorId="3D774731" wp14:editId="32ED1A24">
            <wp:extent cx="5943600" cy="507809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a:extLst>
                        <a:ext uri="{28A0092B-C50C-407E-A947-70E740481C1C}">
                          <a14:useLocalDpi xmlns:a14="http://schemas.microsoft.com/office/drawing/2010/main" val="0"/>
                        </a:ext>
                      </a:extLst>
                    </a:blip>
                    <a:stretch>
                      <a:fillRect/>
                    </a:stretch>
                  </pic:blipFill>
                  <pic:spPr>
                    <a:xfrm>
                      <a:off x="0" y="0"/>
                      <a:ext cx="5943600" cy="5078095"/>
                    </a:xfrm>
                    <a:prstGeom prst="rect">
                      <a:avLst/>
                    </a:prstGeom>
                  </pic:spPr>
                </pic:pic>
              </a:graphicData>
            </a:graphic>
          </wp:inline>
        </w:drawing>
      </w:r>
    </w:p>
    <w:p w14:paraId="55661267" w14:textId="6592E6D9" w:rsidR="00B31744" w:rsidRDefault="00B31744" w:rsidP="00042FA3"/>
    <w:p w14:paraId="7DEC1948" w14:textId="77777777" w:rsidR="00D97679" w:rsidRDefault="00D97679" w:rsidP="00042FA3"/>
    <w:p w14:paraId="3BF911BC" w14:textId="47DCD534" w:rsidR="00D97679" w:rsidRPr="00814A57" w:rsidRDefault="00D97679" w:rsidP="00042FA3">
      <w:pPr>
        <w:sectPr w:rsidR="00D97679" w:rsidRPr="00814A57" w:rsidSect="00C80079">
          <w:footerReference w:type="default" r:id="rId20"/>
          <w:footerReference w:type="first" r:id="rId21"/>
          <w:pgSz w:w="12240" w:h="15840" w:code="1"/>
          <w:pgMar w:top="1440" w:right="1440" w:bottom="1440" w:left="1440" w:header="720" w:footer="540" w:gutter="0"/>
          <w:pgNumType w:start="1"/>
          <w:cols w:space="720"/>
          <w:titlePg/>
          <w:docGrid w:linePitch="360"/>
        </w:sectPr>
      </w:pPr>
    </w:p>
    <w:p w14:paraId="0C697943" w14:textId="3447A7B1" w:rsidR="00C276E9" w:rsidRDefault="00C276E9" w:rsidP="00042FA3">
      <w:pPr>
        <w:pStyle w:val="00TitleC"/>
      </w:pPr>
      <w:r>
        <w:lastRenderedPageBreak/>
        <w:t>EXHIBIT C</w:t>
      </w:r>
    </w:p>
    <w:p w14:paraId="455DC9D2" w14:textId="729BCD96" w:rsidR="00C276E9" w:rsidRPr="00C80079" w:rsidRDefault="00C276E9" w:rsidP="00042FA3">
      <w:pPr>
        <w:pStyle w:val="00BodyText5"/>
        <w:ind w:firstLine="0"/>
        <w:jc w:val="center"/>
        <w:rPr>
          <w:u w:val="single"/>
        </w:rPr>
      </w:pPr>
      <w:r w:rsidRPr="00C80079">
        <w:rPr>
          <w:u w:val="single"/>
        </w:rPr>
        <w:t>Initial District Boundary Map</w:t>
      </w:r>
      <w:r w:rsidR="00E72777" w:rsidRPr="00C80079">
        <w:rPr>
          <w:u w:val="single"/>
        </w:rPr>
        <w:t>s</w:t>
      </w:r>
    </w:p>
    <w:p w14:paraId="29CBE199" w14:textId="77777777" w:rsidR="00F22F75" w:rsidRDefault="00F22F75">
      <w:pPr>
        <w:jc w:val="center"/>
      </w:pPr>
    </w:p>
    <w:p w14:paraId="17B97CE5" w14:textId="195839CC" w:rsidR="00EE0B80" w:rsidRDefault="00E72777" w:rsidP="00C80079">
      <w:pPr>
        <w:jc w:val="center"/>
      </w:pPr>
      <w:r>
        <w:rPr>
          <w:noProof/>
        </w:rPr>
        <w:drawing>
          <wp:inline distT="0" distB="0" distL="0" distR="0" wp14:anchorId="25854E11" wp14:editId="29B82135">
            <wp:extent cx="7044372" cy="4696247"/>
            <wp:effectExtent l="5715" t="0" r="0" b="0"/>
            <wp:docPr id="1137002984" name="Picture 1137002984" descr="A map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002984" name="Picture 1" descr="A map of a far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7079897" cy="4719930"/>
                    </a:xfrm>
                    <a:prstGeom prst="rect">
                      <a:avLst/>
                    </a:prstGeom>
                  </pic:spPr>
                </pic:pic>
              </a:graphicData>
            </a:graphic>
          </wp:inline>
        </w:drawing>
      </w:r>
    </w:p>
    <w:p w14:paraId="688B65F9" w14:textId="77777777" w:rsidR="00131FFA" w:rsidRDefault="00131FFA" w:rsidP="00131FFA">
      <w:pPr>
        <w:jc w:val="center"/>
      </w:pPr>
    </w:p>
    <w:p w14:paraId="3BB004DF" w14:textId="5897AC7B" w:rsidR="00E72777" w:rsidRDefault="00E72777" w:rsidP="00131FFA">
      <w:pPr>
        <w:jc w:val="center"/>
      </w:pPr>
      <w:r>
        <w:rPr>
          <w:noProof/>
        </w:rPr>
        <w:lastRenderedPageBreak/>
        <w:drawing>
          <wp:inline distT="0" distB="0" distL="0" distR="0" wp14:anchorId="4DC0D621" wp14:editId="662B646A">
            <wp:extent cx="7215118" cy="4809702"/>
            <wp:effectExtent l="0" t="3810" r="0" b="0"/>
            <wp:docPr id="2094582326" name="Picture 2094582326" descr="A map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582326" name="Picture 2" descr="A map of a far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7250570" cy="4833335"/>
                    </a:xfrm>
                    <a:prstGeom prst="rect">
                      <a:avLst/>
                    </a:prstGeom>
                  </pic:spPr>
                </pic:pic>
              </a:graphicData>
            </a:graphic>
          </wp:inline>
        </w:drawing>
      </w:r>
    </w:p>
    <w:p w14:paraId="4BD53EA6" w14:textId="284168D0" w:rsidR="00131FFA" w:rsidRDefault="00131FFA" w:rsidP="00131FFA">
      <w:pPr>
        <w:jc w:val="center"/>
      </w:pPr>
    </w:p>
    <w:p w14:paraId="4D7BBBF4" w14:textId="77777777" w:rsidR="00E72777" w:rsidRDefault="00E72777" w:rsidP="00131FFA">
      <w:pPr>
        <w:jc w:val="center"/>
      </w:pPr>
      <w:r>
        <w:rPr>
          <w:noProof/>
        </w:rPr>
        <w:lastRenderedPageBreak/>
        <w:drawing>
          <wp:inline distT="0" distB="0" distL="0" distR="0" wp14:anchorId="01E894CD" wp14:editId="16C6DD7B">
            <wp:extent cx="7262263" cy="4841126"/>
            <wp:effectExtent l="4127" t="0" r="0" b="0"/>
            <wp:docPr id="249172064" name="Picture 249172064" descr="A map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172064" name="Picture 3" descr="A map of a far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7299162" cy="4865724"/>
                    </a:xfrm>
                    <a:prstGeom prst="rect">
                      <a:avLst/>
                    </a:prstGeom>
                  </pic:spPr>
                </pic:pic>
              </a:graphicData>
            </a:graphic>
          </wp:inline>
        </w:drawing>
      </w:r>
    </w:p>
    <w:p w14:paraId="666240A7" w14:textId="77777777" w:rsidR="00C80079" w:rsidRDefault="00C80079" w:rsidP="00131FFA">
      <w:pPr>
        <w:jc w:val="center"/>
      </w:pPr>
    </w:p>
    <w:p w14:paraId="7B51E5B2" w14:textId="3626E086" w:rsidR="00131FFA" w:rsidRDefault="00131FFA" w:rsidP="00131FFA">
      <w:pPr>
        <w:jc w:val="center"/>
      </w:pPr>
      <w:r>
        <w:br w:type="page"/>
      </w:r>
    </w:p>
    <w:p w14:paraId="0140E79A" w14:textId="77777777" w:rsidR="00131FFA" w:rsidRDefault="00131FFA" w:rsidP="001D299F">
      <w:pPr>
        <w:jc w:val="center"/>
      </w:pPr>
      <w:r>
        <w:lastRenderedPageBreak/>
        <w:t>Annexation Area Map</w:t>
      </w:r>
    </w:p>
    <w:p w14:paraId="5DDDE4DF" w14:textId="77777777" w:rsidR="001D299F" w:rsidRDefault="001D299F" w:rsidP="0085497F"/>
    <w:p w14:paraId="7BB11D11" w14:textId="16E9EB43" w:rsidR="001D299F" w:rsidRPr="00C80079" w:rsidRDefault="00C80079" w:rsidP="001D299F">
      <w:pPr>
        <w:rPr>
          <w:i/>
          <w:iCs/>
        </w:rPr>
      </w:pPr>
      <w:r w:rsidRPr="00C80079">
        <w:rPr>
          <w:i/>
          <w:iCs/>
        </w:rPr>
        <w:t xml:space="preserve">(Note that the </w:t>
      </w:r>
      <w:proofErr w:type="gramStart"/>
      <w:r w:rsidRPr="00C80079">
        <w:rPr>
          <w:i/>
          <w:iCs/>
        </w:rPr>
        <w:t>Districts</w:t>
      </w:r>
      <w:proofErr w:type="gramEnd"/>
      <w:r w:rsidRPr="00C80079">
        <w:rPr>
          <w:i/>
          <w:iCs/>
        </w:rPr>
        <w:t xml:space="preserve"> are authorized to annex to or withdraw from their boundaries any properties within the Annexation Area, subject to property owner and registered voter consent.)</w:t>
      </w:r>
    </w:p>
    <w:p w14:paraId="4349AD3E" w14:textId="77777777" w:rsidR="001D299F" w:rsidRDefault="001D299F" w:rsidP="001D299F"/>
    <w:p w14:paraId="48997B6B" w14:textId="14DD06E4" w:rsidR="001D299F" w:rsidRDefault="00C80079" w:rsidP="00C80079">
      <w:pPr>
        <w:pStyle w:val="00TitleC"/>
      </w:pPr>
      <w:r>
        <w:rPr>
          <w:i/>
          <w:iCs/>
          <w:noProof/>
        </w:rPr>
        <w:drawing>
          <wp:inline distT="0" distB="0" distL="0" distR="0" wp14:anchorId="4B4AA636" wp14:editId="258913BC">
            <wp:extent cx="6793705" cy="4528745"/>
            <wp:effectExtent l="2222" t="0" r="3493" b="3492"/>
            <wp:docPr id="1941642985" name="Picture 1941642985"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42985" name="Picture 4" descr="A map of a neighborhoo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6833193" cy="4555068"/>
                    </a:xfrm>
                    <a:prstGeom prst="rect">
                      <a:avLst/>
                    </a:prstGeom>
                  </pic:spPr>
                </pic:pic>
              </a:graphicData>
            </a:graphic>
          </wp:inline>
        </w:drawing>
      </w:r>
    </w:p>
    <w:p w14:paraId="5590CD1F" w14:textId="77777777" w:rsidR="001D299F" w:rsidRDefault="001D299F" w:rsidP="001D299F"/>
    <w:p w14:paraId="14359944" w14:textId="77777777" w:rsidR="001D299F" w:rsidRDefault="001D299F" w:rsidP="001D299F"/>
    <w:p w14:paraId="1FBABE14" w14:textId="2F1A04C4" w:rsidR="001D299F" w:rsidRPr="00A80834" w:rsidRDefault="001D299F" w:rsidP="001D299F">
      <w:pPr>
        <w:sectPr w:rsidR="001D299F" w:rsidRPr="00A80834" w:rsidSect="003D4441">
          <w:footerReference w:type="first" r:id="rId26"/>
          <w:pgSz w:w="12240" w:h="15840" w:code="1"/>
          <w:pgMar w:top="1440" w:right="1440" w:bottom="1440" w:left="1440" w:header="720" w:footer="720" w:gutter="0"/>
          <w:pgNumType w:start="1"/>
          <w:cols w:space="720"/>
          <w:titlePg/>
          <w:docGrid w:linePitch="360"/>
        </w:sectPr>
      </w:pPr>
    </w:p>
    <w:p w14:paraId="5A1AB6F1" w14:textId="7E5E2507" w:rsidR="00C276E9" w:rsidRDefault="00F22F75" w:rsidP="00042FA3">
      <w:pPr>
        <w:pStyle w:val="00TitleC"/>
      </w:pPr>
      <w:r w:rsidRPr="00042FA3">
        <w:lastRenderedPageBreak/>
        <w:t>EXHIBIT</w:t>
      </w:r>
      <w:r>
        <w:rPr>
          <w:caps/>
        </w:rPr>
        <w:t xml:space="preserve"> </w:t>
      </w:r>
      <w:r w:rsidR="00C80079">
        <w:rPr>
          <w:caps/>
        </w:rPr>
        <w:t>D</w:t>
      </w:r>
      <w:r w:rsidR="006A6CFF">
        <w:rPr>
          <w:caps/>
        </w:rPr>
        <w:t xml:space="preserve"> </w:t>
      </w:r>
    </w:p>
    <w:p w14:paraId="3778A3D1" w14:textId="77777777" w:rsidR="00163917" w:rsidRDefault="00163917" w:rsidP="00042FA3">
      <w:pPr>
        <w:pStyle w:val="00BodyText5"/>
        <w:ind w:firstLine="0"/>
        <w:jc w:val="center"/>
        <w:rPr>
          <w:ins w:id="122" w:author="Matt Ence" w:date="2025-01-24T08:33:00Z" w16du:dateUtc="2025-01-24T15:33:00Z"/>
          <w:b/>
        </w:rPr>
      </w:pPr>
      <w:ins w:id="123" w:author="Matt Ence" w:date="2025-01-24T08:32:00Z" w16du:dateUtc="2025-01-24T15:32:00Z">
        <w:r>
          <w:rPr>
            <w:b/>
          </w:rPr>
          <w:t>AMENDED AND RESTATED</w:t>
        </w:r>
      </w:ins>
    </w:p>
    <w:p w14:paraId="4DE925CC" w14:textId="253D3074" w:rsidR="00C276E9" w:rsidRPr="00042FA3" w:rsidRDefault="00646647" w:rsidP="00042FA3">
      <w:pPr>
        <w:pStyle w:val="00BodyText5"/>
        <w:ind w:firstLine="0"/>
        <w:jc w:val="center"/>
        <w:rPr>
          <w:b/>
        </w:rPr>
      </w:pPr>
      <w:r w:rsidRPr="00042FA3">
        <w:rPr>
          <w:b/>
        </w:rPr>
        <w:t>INTERLOCAL AGREEMENT</w:t>
      </w:r>
      <w:r w:rsidR="00C276E9" w:rsidRPr="00042FA3">
        <w:rPr>
          <w:b/>
        </w:rPr>
        <w:t xml:space="preserve"> BETWEEN</w:t>
      </w:r>
    </w:p>
    <w:p w14:paraId="045BF2AE" w14:textId="3A54E032" w:rsidR="00C276E9" w:rsidRPr="00042FA3" w:rsidRDefault="00042FA3" w:rsidP="00042FA3">
      <w:pPr>
        <w:pStyle w:val="00BodyText5"/>
        <w:ind w:firstLine="0"/>
        <w:jc w:val="center"/>
        <w:rPr>
          <w:b/>
        </w:rPr>
      </w:pPr>
      <w:r w:rsidRPr="00042FA3">
        <w:rPr>
          <w:b/>
        </w:rPr>
        <w:t>SALEM CITY</w:t>
      </w:r>
      <w:r w:rsidR="00C276E9" w:rsidRPr="00042FA3">
        <w:rPr>
          <w:b/>
        </w:rPr>
        <w:t xml:space="preserve">, </w:t>
      </w:r>
      <w:r w:rsidR="00DE227E" w:rsidRPr="00042FA3">
        <w:rPr>
          <w:b/>
        </w:rPr>
        <w:t>UTAH</w:t>
      </w:r>
      <w:r w:rsidR="00C276E9" w:rsidRPr="00042FA3">
        <w:rPr>
          <w:b/>
        </w:rPr>
        <w:br/>
        <w:t>AND</w:t>
      </w:r>
      <w:r w:rsidR="00C276E9" w:rsidRPr="00042FA3">
        <w:rPr>
          <w:b/>
        </w:rPr>
        <w:br/>
      </w:r>
      <w:r w:rsidR="001D299F">
        <w:rPr>
          <w:b/>
        </w:rPr>
        <w:t>VIRIDIAN FARM</w:t>
      </w:r>
      <w:r w:rsidRPr="00042FA3">
        <w:rPr>
          <w:b/>
        </w:rPr>
        <w:t xml:space="preserve"> PUBLIC INFRASTRUCTURE DISTRICT</w:t>
      </w:r>
      <w:r w:rsidR="001D299F">
        <w:rPr>
          <w:b/>
        </w:rPr>
        <w:t xml:space="preserve"> NO. ___</w:t>
      </w:r>
    </w:p>
    <w:p w14:paraId="5679C272" w14:textId="603E9842" w:rsidR="00C276E9" w:rsidRDefault="00C276E9" w:rsidP="00042FA3">
      <w:pPr>
        <w:pStyle w:val="00BodyText5"/>
      </w:pPr>
      <w:r>
        <w:t xml:space="preserve">THIS AGREEMENT is made and entered into as of this </w:t>
      </w:r>
      <w:r w:rsidR="00E33E98">
        <w:t>___</w:t>
      </w:r>
      <w:r>
        <w:t xml:space="preserve"> day of </w:t>
      </w:r>
      <w:r w:rsidR="00E33E98">
        <w:t>__________</w:t>
      </w:r>
      <w:r>
        <w:t xml:space="preserve">, </w:t>
      </w:r>
      <w:r w:rsidR="00E33E98">
        <w:t>20___</w:t>
      </w:r>
      <w:r>
        <w:t xml:space="preserve">, by and between the </w:t>
      </w:r>
      <w:r w:rsidR="0065178B">
        <w:t>SALEM CITY</w:t>
      </w:r>
      <w:r>
        <w:t xml:space="preserve">, a home-rule municipal corporation of the State of </w:t>
      </w:r>
      <w:r w:rsidR="00DE227E">
        <w:t>Utah</w:t>
      </w:r>
      <w:r>
        <w:t xml:space="preserve"> (“City”), and </w:t>
      </w:r>
      <w:r w:rsidR="00B521D0">
        <w:t>VIRIDIAN</w:t>
      </w:r>
      <w:r w:rsidR="002F5D46">
        <w:t xml:space="preserve"> PUBLIC INFRASTRUCTURE DISTRICT</w:t>
      </w:r>
      <w:r w:rsidR="00B521D0">
        <w:t xml:space="preserve"> NO. ___</w:t>
      </w:r>
      <w:r>
        <w:t xml:space="preserve">, a political subdivision of the State of </w:t>
      </w:r>
      <w:r w:rsidR="00DE227E">
        <w:t>Utah</w:t>
      </w:r>
      <w:r>
        <w:t xml:space="preserve"> (the “District”).  The City and the District are collectively referred to as the Parties.</w:t>
      </w:r>
      <w:ins w:id="124" w:author="Matt Ence" w:date="2025-01-24T08:33:00Z" w16du:dateUtc="2025-01-24T15:33:00Z">
        <w:r w:rsidR="00163917">
          <w:t xml:space="preserve">  This Agreement is intended to amend and entirely restate the interlocal agreement previously entered by the parties as to the subject matter hereof.</w:t>
        </w:r>
      </w:ins>
    </w:p>
    <w:p w14:paraId="182562F6" w14:textId="77777777" w:rsidR="00C276E9" w:rsidRDefault="00C276E9" w:rsidP="00042FA3">
      <w:pPr>
        <w:pStyle w:val="00TitleC"/>
      </w:pPr>
      <w:r>
        <w:t>RECITALS</w:t>
      </w:r>
    </w:p>
    <w:p w14:paraId="6D523F25" w14:textId="79D7DF2D" w:rsidR="00C276E9" w:rsidRDefault="00C276E9" w:rsidP="00042FA3">
      <w:pPr>
        <w:pStyle w:val="00BodyText5"/>
      </w:pPr>
      <w:r>
        <w:t xml:space="preserve">WHEREAS, the District was organized to provide to exercise powers as are more specifically set forth in the District’s </w:t>
      </w:r>
      <w:r w:rsidR="00DE227E">
        <w:t>Governing Document</w:t>
      </w:r>
      <w:r>
        <w:t xml:space="preserve"> approved by the City on </w:t>
      </w:r>
      <w:del w:id="125" w:author="Matt Ence" w:date="2025-01-24T08:34:00Z" w16du:dateUtc="2025-01-24T15:34:00Z">
        <w:r w:rsidR="00B521D0" w:rsidDel="00163917">
          <w:delText xml:space="preserve">_________________, </w:delText>
        </w:r>
      </w:del>
      <w:ins w:id="126" w:author="Matt Ence" w:date="2025-01-24T08:34:00Z" w16du:dateUtc="2025-01-24T15:34:00Z">
        <w:r w:rsidR="00163917">
          <w:t>September 20,</w:t>
        </w:r>
        <w:r w:rsidR="00163917">
          <w:t xml:space="preserve"> </w:t>
        </w:r>
      </w:ins>
      <w:r w:rsidR="00E514A3">
        <w:t>202</w:t>
      </w:r>
      <w:r w:rsidR="00B521D0">
        <w:t>3</w:t>
      </w:r>
      <w:ins w:id="127" w:author="Matt Ence" w:date="2025-01-24T08:34:00Z" w16du:dateUtc="2025-01-24T15:34:00Z">
        <w:r w:rsidR="00163917">
          <w:t>, an amendment and entire restatement of which was approv</w:t>
        </w:r>
      </w:ins>
      <w:ins w:id="128" w:author="Matt Ence" w:date="2025-01-24T08:35:00Z" w16du:dateUtc="2025-01-24T15:35:00Z">
        <w:r w:rsidR="00163917">
          <w:t xml:space="preserve">ed by the District on January 24, 2025, and by the City on __________________, 2025 </w:t>
        </w:r>
      </w:ins>
      <w:del w:id="129" w:author="Matt Ence" w:date="2025-01-24T08:34:00Z" w16du:dateUtc="2025-01-24T15:34:00Z">
        <w:r w:rsidDel="00163917">
          <w:delText xml:space="preserve"> </w:delText>
        </w:r>
      </w:del>
      <w:r>
        <w:t>(“</w:t>
      </w:r>
      <w:r w:rsidR="00DE227E">
        <w:t>Governing Document</w:t>
      </w:r>
      <w:r>
        <w:t>”); and</w:t>
      </w:r>
    </w:p>
    <w:p w14:paraId="074D6F19" w14:textId="77777777" w:rsidR="00C276E9" w:rsidRDefault="00C276E9" w:rsidP="00042FA3">
      <w:pPr>
        <w:pStyle w:val="00BodyText5"/>
      </w:pPr>
      <w:proofErr w:type="gramStart"/>
      <w:r>
        <w:t>WHEREAS,</w:t>
      </w:r>
      <w:proofErr w:type="gramEnd"/>
      <w:r>
        <w:t xml:space="preserve"> the </w:t>
      </w:r>
      <w:r w:rsidR="00DE227E">
        <w:t>Governing Document</w:t>
      </w:r>
      <w:r>
        <w:t xml:space="preserve"> makes reference to the execution of an </w:t>
      </w:r>
      <w:r w:rsidR="00646647">
        <w:t>Interlocal Agreement</w:t>
      </w:r>
      <w:r>
        <w:t xml:space="preserve"> between the City and the District; and</w:t>
      </w:r>
    </w:p>
    <w:p w14:paraId="40ABC0EA" w14:textId="77777777" w:rsidR="00C276E9" w:rsidRDefault="00C276E9" w:rsidP="00042FA3">
      <w:pPr>
        <w:pStyle w:val="00BodyText5"/>
      </w:pPr>
      <w:r>
        <w:t xml:space="preserve">WHEREAS, the City and the District have determined it to be in the best interests of their respective taxpayers, residents and property owners to </w:t>
      </w:r>
      <w:proofErr w:type="gramStart"/>
      <w:r>
        <w:t>enter into</w:t>
      </w:r>
      <w:proofErr w:type="gramEnd"/>
      <w:r>
        <w:t xml:space="preserve"> this </w:t>
      </w:r>
      <w:r w:rsidR="00646647">
        <w:t>Interlocal Agreement</w:t>
      </w:r>
      <w:r>
        <w:t xml:space="preserve"> (“Agreement”).</w:t>
      </w:r>
    </w:p>
    <w:p w14:paraId="181498A4" w14:textId="77777777" w:rsidR="00C276E9" w:rsidRDefault="00C276E9" w:rsidP="00042FA3">
      <w:pPr>
        <w:pStyle w:val="00BodyText5"/>
      </w:pPr>
      <w:r>
        <w:t>NOW, THEREFORE, in consideration of the covenants and mutual agreements herein contained, and for other good and valuable consideration, the receipt and sufficiency of which are hereby acknowledged, the Parties hereto agree as follows:</w:t>
      </w:r>
    </w:p>
    <w:p w14:paraId="693097EE" w14:textId="77777777" w:rsidR="00C276E9" w:rsidRDefault="00C276E9" w:rsidP="00042FA3">
      <w:pPr>
        <w:pStyle w:val="00TitleC"/>
      </w:pPr>
      <w:r>
        <w:t>COVENANTS AND AGREEMENTS</w:t>
      </w:r>
    </w:p>
    <w:p w14:paraId="4F78F891" w14:textId="0591C10E" w:rsidR="004D128D" w:rsidRDefault="002510FE" w:rsidP="00E10B62">
      <w:pPr>
        <w:pStyle w:val="NSSecond1"/>
        <w:jc w:val="both"/>
      </w:pPr>
      <w:r>
        <w:rPr>
          <w:u w:val="single"/>
        </w:rPr>
        <w:t>Operations and Maintenance</w:t>
      </w:r>
      <w:r>
        <w:t xml:space="preserve">.  </w:t>
      </w:r>
      <w:r w:rsidR="00143D96">
        <w:t xml:space="preserve">The </w:t>
      </w:r>
      <w:proofErr w:type="gramStart"/>
      <w:r w:rsidR="00143D96">
        <w:t>District</w:t>
      </w:r>
      <w:proofErr w:type="gramEnd"/>
      <w:r>
        <w:t xml:space="preserve"> shall dedicate the Public Improvements (as defined in the </w:t>
      </w:r>
      <w:r w:rsidR="00DE227E">
        <w:t>Governing Document</w:t>
      </w:r>
      <w:r>
        <w:t xml:space="preserve">) to the City or other appropriate jurisdiction in a manner consistent with the </w:t>
      </w:r>
      <w:r w:rsidR="00B13130">
        <w:t>Approved Improvement Plan</w:t>
      </w:r>
      <w:r>
        <w:t xml:space="preserve"> and other rules and regulations of the City and applicable provisions of the City Code.  </w:t>
      </w:r>
      <w:r w:rsidR="004D128D">
        <w:t xml:space="preserve">Trails which are interconnected with a city or regional trail system shall be open to the public free of charge and on the same basis as residents and owners of taxable property within </w:t>
      </w:r>
      <w:r w:rsidR="00143D96">
        <w:t xml:space="preserve">the </w:t>
      </w:r>
      <w:proofErr w:type="gramStart"/>
      <w:r w:rsidR="00143D96">
        <w:t>District</w:t>
      </w:r>
      <w:proofErr w:type="gramEnd"/>
      <w:r w:rsidR="004D128D">
        <w:t>.</w:t>
      </w:r>
    </w:p>
    <w:p w14:paraId="6EE4AA31" w14:textId="2C3A8E1E" w:rsidR="00C276E9" w:rsidRPr="0007129D" w:rsidRDefault="0007129D" w:rsidP="00183AC0">
      <w:pPr>
        <w:pStyle w:val="NSSecond1"/>
        <w:jc w:val="both"/>
      </w:pPr>
      <w:r w:rsidRPr="0007129D">
        <w:rPr>
          <w:u w:val="single"/>
        </w:rPr>
        <w:t>Improvements Limitation</w:t>
      </w:r>
      <w:r w:rsidR="00183AC0" w:rsidRPr="0007129D">
        <w:t>.</w:t>
      </w:r>
      <w:r w:rsidRPr="0007129D">
        <w:t xml:space="preserve">  </w:t>
      </w:r>
      <w:r w:rsidR="00D76A00" w:rsidRPr="00AF63E9">
        <w:t xml:space="preserve">The </w:t>
      </w:r>
      <w:proofErr w:type="gramStart"/>
      <w:r w:rsidR="00D76A00" w:rsidRPr="00AF63E9">
        <w:t>District</w:t>
      </w:r>
      <w:proofErr w:type="gramEnd"/>
      <w:r w:rsidR="00D76A00" w:rsidRPr="00AF63E9">
        <w:t xml:space="preserve"> shall have authority to provide for the planning, design, acquisition, construction, installation, relocation, redevelopment, maintenance, and financing of the Public Improvements within and without the boundaries of the District</w:t>
      </w:r>
      <w:r w:rsidR="00D76A00">
        <w:t>, as described in the Governing Document</w:t>
      </w:r>
      <w:r w:rsidR="00D76A00" w:rsidRPr="00AF63E9">
        <w:t>.</w:t>
      </w:r>
      <w:r w:rsidR="00D76A00">
        <w:t xml:space="preserve">  </w:t>
      </w:r>
      <w:r w:rsidR="00B521D0">
        <w:t xml:space="preserve">Without the written consent of the City, a District shall </w:t>
      </w:r>
      <w:r w:rsidR="00B521D0">
        <w:lastRenderedPageBreak/>
        <w:t xml:space="preserve">not be authorized to finance any improvements which do not fall within the categories listed in </w:t>
      </w:r>
      <w:r w:rsidR="00B521D0" w:rsidRPr="00B521D0">
        <w:rPr>
          <w:bCs/>
        </w:rPr>
        <w:t xml:space="preserve">the Governing Document </w:t>
      </w:r>
      <w:r w:rsidR="00B521D0">
        <w:t>(as may be modified and shall be more fully set forth in the Approved Improvement Plan).</w:t>
      </w:r>
      <w:r w:rsidR="00D76A00">
        <w:t xml:space="preserve"> </w:t>
      </w:r>
      <w:r w:rsidRPr="0007129D">
        <w:t xml:space="preserve">Without written authorization of the City, the District shall not be authorized to finance the costs of any improvements or facilities which are to be ultimately owned by the </w:t>
      </w:r>
      <w:proofErr w:type="gramStart"/>
      <w:r w:rsidRPr="0007129D">
        <w:t>District</w:t>
      </w:r>
      <w:proofErr w:type="gramEnd"/>
      <w:r w:rsidRPr="0007129D">
        <w:t>.</w:t>
      </w:r>
    </w:p>
    <w:p w14:paraId="5561F9A2" w14:textId="68309308" w:rsidR="00C276E9" w:rsidRDefault="00C276E9" w:rsidP="00E10B62">
      <w:pPr>
        <w:pStyle w:val="NSSecond1"/>
        <w:jc w:val="both"/>
      </w:pPr>
      <w:r>
        <w:rPr>
          <w:u w:val="single"/>
        </w:rPr>
        <w:t>Construction Standards</w:t>
      </w:r>
      <w:r>
        <w:t xml:space="preserve">.  The </w:t>
      </w:r>
      <w:proofErr w:type="gramStart"/>
      <w:r>
        <w:t>District</w:t>
      </w:r>
      <w:proofErr w:type="gramEnd"/>
      <w:r>
        <w:t xml:space="preserve"> will ensure that the Public Improvements are designed and constructed in accordance with the </w:t>
      </w:r>
      <w:r w:rsidR="00D76A00">
        <w:t xml:space="preserve">customary </w:t>
      </w:r>
      <w:r>
        <w:t xml:space="preserve">standards and specifications of the City and of other governmental entities having proper jurisdiction, as applicable.  </w:t>
      </w:r>
      <w:r w:rsidR="00B521D0">
        <w:t>The</w:t>
      </w:r>
      <w:r w:rsidR="00B521D0" w:rsidRPr="0031778E">
        <w:t xml:space="preserve"> </w:t>
      </w:r>
      <w:proofErr w:type="gramStart"/>
      <w:r w:rsidR="00B521D0" w:rsidRPr="0031778E">
        <w:t>District</w:t>
      </w:r>
      <w:proofErr w:type="gramEnd"/>
      <w:r w:rsidR="00B521D0" w:rsidRPr="0031778E">
        <w:t xml:space="preserve"> will </w:t>
      </w:r>
      <w:r w:rsidR="00B521D0">
        <w:t>require the developer of Public Improvements to obtain</w:t>
      </w:r>
      <w:r w:rsidR="00B521D0" w:rsidRPr="0031778E">
        <w:t xml:space="preserve"> the City’s approval of civil engineering plans and applicable permits for construction and installation of Public Improvements prior to </w:t>
      </w:r>
      <w:r w:rsidR="00B521D0">
        <w:t xml:space="preserve">such work being </w:t>
      </w:r>
      <w:r w:rsidR="00B521D0" w:rsidRPr="0031778E">
        <w:t>perform</w:t>
      </w:r>
      <w:r w:rsidR="00B521D0">
        <w:t xml:space="preserve">ed.  The </w:t>
      </w:r>
      <w:proofErr w:type="gramStart"/>
      <w:r w:rsidR="00B521D0">
        <w:t>District</w:t>
      </w:r>
      <w:proofErr w:type="gramEnd"/>
      <w:r w:rsidR="00B521D0">
        <w:t xml:space="preserve"> will obtain a surveyor or engineer’s certification that Public Improvements are completed, or partially completed, consistent with City-approved plans and applicable City standards before paying or reimbursing the costs of such construction</w:t>
      </w:r>
      <w:r w:rsidR="00B521D0" w:rsidRPr="0031778E">
        <w:t>.</w:t>
      </w:r>
    </w:p>
    <w:p w14:paraId="2AB2A1FB" w14:textId="77777777" w:rsidR="00C276E9" w:rsidRDefault="00C276E9" w:rsidP="00E10B62">
      <w:pPr>
        <w:pStyle w:val="NSSecond1"/>
        <w:jc w:val="both"/>
      </w:pPr>
      <w:r>
        <w:rPr>
          <w:u w:val="single"/>
        </w:rPr>
        <w:t>Issuance of Privately Placed Debt</w:t>
      </w:r>
      <w:r>
        <w:t xml:space="preserve">.  Prior to the issuance of any privately placed Debt, the District shall obtain the certification of </w:t>
      </w:r>
      <w:r w:rsidR="0016403B">
        <w:t>a Municipal</w:t>
      </w:r>
      <w:r>
        <w:t xml:space="preserve"> Advisor substantially as follows:</w:t>
      </w:r>
    </w:p>
    <w:p w14:paraId="21FCE3C4" w14:textId="77777777" w:rsidR="00C276E9" w:rsidRDefault="00C276E9" w:rsidP="00042FA3">
      <w:pPr>
        <w:pStyle w:val="00BodyText5"/>
        <w:ind w:left="720" w:right="1440" w:firstLine="0"/>
      </w:pPr>
      <w:r>
        <w:t xml:space="preserve">We are [I am] </w:t>
      </w:r>
      <w:r w:rsidR="0016403B">
        <w:t>a Municipal</w:t>
      </w:r>
      <w:r>
        <w:t xml:space="preserve"> Advisor within the meaning of the District’s </w:t>
      </w:r>
      <w:r w:rsidR="00DE227E">
        <w:t>Governing Document</w:t>
      </w:r>
      <w:r>
        <w:t>.</w:t>
      </w:r>
    </w:p>
    <w:p w14:paraId="7DBA97E9" w14:textId="77777777" w:rsidR="00C276E9" w:rsidRDefault="00C276E9" w:rsidP="00042FA3">
      <w:pPr>
        <w:pStyle w:val="00BodyText5"/>
        <w:ind w:left="720" w:right="1440" w:firstLine="0"/>
      </w:pPr>
      <w:r>
        <w:t xml:space="preserve">We [I] certify that (1) the </w:t>
      </w:r>
      <w:r w:rsidRPr="00143D96">
        <w:t>net effective interest rate</w:t>
      </w:r>
      <w:r>
        <w:t xml:space="preserve"> to be borne by [insert the designation of the Debt] does not exceed a reasonable current [tax-exempt] [taxable] interest rate, using criteria deemed appropriate by us [me] and based upon our [my] analysis of comparable high yield securities; and (2) the structure of [insert designation of the Debt], including maturities and early redemption provisions, is reasonable considering the financial circumstances of the District.</w:t>
      </w:r>
    </w:p>
    <w:p w14:paraId="7A1FD1EA" w14:textId="2A858727" w:rsidR="00610B3C" w:rsidRPr="00610B3C" w:rsidRDefault="00CF0A25" w:rsidP="00610B3C">
      <w:pPr>
        <w:pStyle w:val="NSSecond1"/>
        <w:jc w:val="both"/>
      </w:pPr>
      <w:r w:rsidRPr="00610B3C">
        <w:rPr>
          <w:u w:val="single"/>
        </w:rPr>
        <w:t>Inclusion Limitation</w:t>
      </w:r>
      <w:r>
        <w:t xml:space="preserve">.  </w:t>
      </w:r>
      <w:r w:rsidR="00143D96">
        <w:t xml:space="preserve">The </w:t>
      </w:r>
      <w:proofErr w:type="gramStart"/>
      <w:r w:rsidR="00143D96">
        <w:t>District</w:t>
      </w:r>
      <w:proofErr w:type="gramEnd"/>
      <w:r>
        <w:t xml:space="preserve"> shall not include within </w:t>
      </w:r>
      <w:r w:rsidR="00840AD2">
        <w:t>its</w:t>
      </w:r>
      <w:r>
        <w:t xml:space="preserve"> boundaries any property outside the </w:t>
      </w:r>
      <w:r w:rsidR="007D2ED2">
        <w:t>District Area</w:t>
      </w:r>
      <w:r>
        <w:t xml:space="preserve"> without the prior written consent of the City</w:t>
      </w:r>
      <w:r w:rsidR="00F23E04" w:rsidRPr="00F23E04">
        <w:t>.</w:t>
      </w:r>
      <w:r w:rsidR="00610B3C">
        <w:t xml:space="preserve">  </w:t>
      </w:r>
      <w:r w:rsidR="00610B3C" w:rsidRPr="001F5E10">
        <w:t xml:space="preserve">By </w:t>
      </w:r>
      <w:r w:rsidR="003D46E7">
        <w:t xml:space="preserve">approving </w:t>
      </w:r>
      <w:r w:rsidR="00610B3C" w:rsidRPr="001F5E10">
        <w:t xml:space="preserve">the Governing Document, the </w:t>
      </w:r>
      <w:r w:rsidR="00610B3C">
        <w:t>City</w:t>
      </w:r>
      <w:r w:rsidR="00610B3C" w:rsidRPr="001F5E10">
        <w:t xml:space="preserve"> has consented to the annexation of any area within the Annexation Area into or from the District Boundaries. </w:t>
      </w:r>
      <w:r w:rsidR="00610B3C" w:rsidRPr="00610B3C">
        <w:t xml:space="preserve">Such area may only be annexed upon </w:t>
      </w:r>
      <w:r w:rsidR="003D46E7">
        <w:t xml:space="preserve">1) </w:t>
      </w:r>
      <w:r w:rsidR="003D46E7" w:rsidRPr="00565235">
        <w:t>the District obtaining consent of all property owners and registered voters, if any, within the area proposed to be annexed and the passage of a resolution of the Board approving such annexation</w:t>
      </w:r>
      <w:r w:rsidR="003D46E7">
        <w:t>, and 2) if the parcel is not currently located in the City, the annexation of such parcel into the City or adoption of a resolution of the County approving such annexation into the District</w:t>
      </w:r>
      <w:r w:rsidR="003D46E7" w:rsidRPr="00565235">
        <w:t>.</w:t>
      </w:r>
      <w:r w:rsidR="00610B3C" w:rsidRPr="00610B3C">
        <w:t xml:space="preserve">  </w:t>
      </w:r>
    </w:p>
    <w:p w14:paraId="3C04B3B8" w14:textId="4C08AFAE" w:rsidR="00C276E9" w:rsidRPr="00511041" w:rsidRDefault="00C276E9" w:rsidP="00610B3C">
      <w:pPr>
        <w:pStyle w:val="NSSecond1"/>
        <w:jc w:val="both"/>
      </w:pPr>
      <w:r w:rsidRPr="00610B3C">
        <w:rPr>
          <w:u w:val="single"/>
        </w:rPr>
        <w:t>Overlap Limitation</w:t>
      </w:r>
      <w:r w:rsidRPr="00511041">
        <w:t xml:space="preserve">.  The </w:t>
      </w:r>
      <w:proofErr w:type="gramStart"/>
      <w:r w:rsidR="003D46E7" w:rsidRPr="00511041">
        <w:t>District</w:t>
      </w:r>
      <w:proofErr w:type="gramEnd"/>
      <w:r w:rsidR="003D46E7" w:rsidRPr="00511041">
        <w:t xml:space="preserve"> shall </w:t>
      </w:r>
      <w:r w:rsidR="003D46E7">
        <w:t xml:space="preserve">not </w:t>
      </w:r>
      <w:r w:rsidR="003D46E7" w:rsidRPr="00511041">
        <w:t xml:space="preserve">consent to </w:t>
      </w:r>
      <w:r w:rsidR="003D46E7">
        <w:t xml:space="preserve">any annexation or withdrawal hereunder, or to </w:t>
      </w:r>
      <w:r w:rsidR="003D46E7" w:rsidRPr="00511041">
        <w:t>the organization of any other public infrastructure district organized under the PID Act within the District Area which will overlap the boundaries of the District</w:t>
      </w:r>
      <w:r w:rsidR="003D46E7">
        <w:t>,</w:t>
      </w:r>
      <w:r w:rsidR="003D46E7" w:rsidRPr="00511041">
        <w:t xml:space="preserve"> unless the aggregate mill levy for payment of Debt of such proposed </w:t>
      </w:r>
      <w:r w:rsidR="003D46E7">
        <w:t xml:space="preserve">boundaries or </w:t>
      </w:r>
      <w:r w:rsidR="003D46E7" w:rsidRPr="00511041">
        <w:t>districts will not at any time exceed the Maximum Debt Mill Levy of the District.</w:t>
      </w:r>
    </w:p>
    <w:p w14:paraId="3D23699B" w14:textId="2DEE499C" w:rsidR="00BB4EF8" w:rsidRPr="00BB4EF8" w:rsidRDefault="003D46E7" w:rsidP="0085497F">
      <w:pPr>
        <w:pStyle w:val="NSSecond1"/>
        <w:jc w:val="both"/>
      </w:pPr>
      <w:r>
        <w:rPr>
          <w:u w:val="single"/>
        </w:rPr>
        <w:t>Impact Fee Reimbursements or Credits</w:t>
      </w:r>
      <w:r w:rsidR="00BB4EF8" w:rsidRPr="00511041">
        <w:t>.</w:t>
      </w:r>
      <w:r>
        <w:t xml:space="preserve"> </w:t>
      </w:r>
      <w:r w:rsidRPr="00863D6E">
        <w:t xml:space="preserve">Any impact fee reimbursements or credits </w:t>
      </w:r>
      <w:r w:rsidRPr="00042FA3">
        <w:t>which</w:t>
      </w:r>
      <w:r w:rsidRPr="00863D6E">
        <w:t xml:space="preserve"> become available due to the financing of </w:t>
      </w:r>
      <w:r>
        <w:t xml:space="preserve">Public </w:t>
      </w:r>
      <w:r w:rsidRPr="00863D6E">
        <w:t xml:space="preserve">Improvements by </w:t>
      </w:r>
      <w:r w:rsidR="003C7113">
        <w:t>the</w:t>
      </w:r>
      <w:r w:rsidRPr="00863D6E">
        <w:t xml:space="preserve"> District shall be for the benefit of the </w:t>
      </w:r>
      <w:proofErr w:type="gramStart"/>
      <w:r w:rsidRPr="00863D6E">
        <w:t>District</w:t>
      </w:r>
      <w:proofErr w:type="gramEnd"/>
      <w:r w:rsidRPr="00863D6E">
        <w:t xml:space="preserve"> and not any developer.  The specifics of the scope and availability of </w:t>
      </w:r>
      <w:r w:rsidRPr="00863D6E">
        <w:lastRenderedPageBreak/>
        <w:t xml:space="preserve">impact fee </w:t>
      </w:r>
      <w:r>
        <w:t xml:space="preserve">credits or </w:t>
      </w:r>
      <w:r w:rsidRPr="00863D6E">
        <w:t xml:space="preserve">reimbursements shall be reserved and </w:t>
      </w:r>
      <w:r>
        <w:t>will</w:t>
      </w:r>
      <w:r w:rsidRPr="00863D6E">
        <w:t xml:space="preserve"> be addressed in a future interlocal agreement between the City and </w:t>
      </w:r>
      <w:r>
        <w:t>the</w:t>
      </w:r>
      <w:r w:rsidRPr="00863D6E">
        <w:t xml:space="preserve"> District.</w:t>
      </w:r>
      <w:r w:rsidR="00840AD2" w:rsidRPr="00840AD2">
        <w:t xml:space="preserve"> </w:t>
      </w:r>
    </w:p>
    <w:p w14:paraId="1B266FBC" w14:textId="361D2969" w:rsidR="00C276E9" w:rsidRDefault="00C276E9" w:rsidP="00E10B62">
      <w:pPr>
        <w:pStyle w:val="NSSecond1"/>
        <w:jc w:val="both"/>
      </w:pPr>
      <w:r>
        <w:rPr>
          <w:u w:val="single"/>
        </w:rPr>
        <w:t>Total Debt Issuance</w:t>
      </w:r>
      <w:r>
        <w:t xml:space="preserve">.  </w:t>
      </w:r>
      <w:r w:rsidR="005507CE" w:rsidRPr="005507CE">
        <w:t xml:space="preserve">The </w:t>
      </w:r>
      <w:proofErr w:type="gramStart"/>
      <w:r w:rsidR="005507CE" w:rsidRPr="005507CE">
        <w:t>District</w:t>
      </w:r>
      <w:proofErr w:type="gramEnd"/>
      <w:r w:rsidR="005507CE" w:rsidRPr="005507CE">
        <w:t xml:space="preserve"> shall not</w:t>
      </w:r>
      <w:r w:rsidR="003C7113">
        <w:t xml:space="preserve">, in the aggregate with Viridian Farm Public </w:t>
      </w:r>
      <w:proofErr w:type="spellStart"/>
      <w:r w:rsidR="003C7113">
        <w:t>Infrastucture</w:t>
      </w:r>
      <w:proofErr w:type="spellEnd"/>
      <w:r w:rsidR="003C7113">
        <w:t xml:space="preserve"> Districts Nos. ___ and ___, </w:t>
      </w:r>
      <w:r w:rsidR="005507CE" w:rsidRPr="005507CE">
        <w:t xml:space="preserve">issue Debt in excess of </w:t>
      </w:r>
      <w:r w:rsidR="00BF0C2B">
        <w:t xml:space="preserve">the </w:t>
      </w:r>
      <w:r w:rsidR="005507CE" w:rsidRPr="005507CE">
        <w:t xml:space="preserve">amount of </w:t>
      </w:r>
      <w:r w:rsidR="003C7113" w:rsidRPr="003C7113">
        <w:rPr>
          <w:b/>
          <w:bCs/>
        </w:rPr>
        <w:t>Thirty</w:t>
      </w:r>
      <w:r w:rsidR="006E12CB" w:rsidRPr="0085497F">
        <w:rPr>
          <w:b/>
        </w:rPr>
        <w:t>-Five</w:t>
      </w:r>
      <w:r w:rsidR="000A2479" w:rsidRPr="0085497F">
        <w:rPr>
          <w:b/>
        </w:rPr>
        <w:t xml:space="preserve"> Million Dollars ($</w:t>
      </w:r>
      <w:r w:rsidR="003C7113" w:rsidRPr="003C7113">
        <w:rPr>
          <w:b/>
          <w:bCs/>
        </w:rPr>
        <w:t>3</w:t>
      </w:r>
      <w:r w:rsidR="000A2479" w:rsidRPr="003C7113">
        <w:rPr>
          <w:b/>
          <w:bCs/>
        </w:rPr>
        <w:t>5</w:t>
      </w:r>
      <w:r w:rsidR="000A2479" w:rsidRPr="0085497F">
        <w:rPr>
          <w:b/>
        </w:rPr>
        <w:t>,000,000)</w:t>
      </w:r>
      <w:r w:rsidR="005507CE" w:rsidRPr="005507CE">
        <w:t xml:space="preserve">. This amount excludes any portion of bonds issued to refund a prior issuance of debt by </w:t>
      </w:r>
      <w:r w:rsidR="003C7113">
        <w:t>any of said</w:t>
      </w:r>
      <w:r w:rsidR="005507CE" w:rsidRPr="005507CE">
        <w:t xml:space="preserve"> District</w:t>
      </w:r>
      <w:r w:rsidR="003C7113">
        <w:t>s</w:t>
      </w:r>
      <w:r w:rsidR="005507CE" w:rsidRPr="005507CE">
        <w:t>.</w:t>
      </w:r>
    </w:p>
    <w:p w14:paraId="2C994535" w14:textId="4B3CF130" w:rsidR="00C276E9" w:rsidRDefault="00C276E9" w:rsidP="00E10B62">
      <w:pPr>
        <w:pStyle w:val="NSSecond1"/>
        <w:jc w:val="both"/>
      </w:pPr>
      <w:r>
        <w:rPr>
          <w:u w:val="single"/>
        </w:rPr>
        <w:t>Bankruptcy</w:t>
      </w:r>
      <w:r>
        <w:t xml:space="preserve">.  </w:t>
      </w:r>
      <w:proofErr w:type="gramStart"/>
      <w:r>
        <w:t>All of</w:t>
      </w:r>
      <w:proofErr w:type="gramEnd"/>
      <w:r>
        <w:t xml:space="preserve"> the limitations contained in this </w:t>
      </w:r>
      <w:r w:rsidR="00DE227E">
        <w:t>Governing Document</w:t>
      </w:r>
      <w:r>
        <w:t>, including, but not limited to, those pertaining to the Maximum Debt Mill Levy and the Maximum Debt Mill Levy Imposition Term</w:t>
      </w:r>
      <w:r w:rsidR="003C7113">
        <w:t>,</w:t>
      </w:r>
      <w:r>
        <w:t xml:space="preserve"> have been established under the authority of the City to approve a </w:t>
      </w:r>
      <w:r w:rsidR="00DE227E">
        <w:t>Governing Document</w:t>
      </w:r>
      <w:r>
        <w:t xml:space="preserve"> with conditions pursuant to Section </w:t>
      </w:r>
      <w:r w:rsidR="00F23E04">
        <w:t>17</w:t>
      </w:r>
      <w:r w:rsidR="005067CC">
        <w:t>D-4-201</w:t>
      </w:r>
      <w:r w:rsidR="00F23E04">
        <w:t>(4), Utah Code</w:t>
      </w:r>
      <w:r>
        <w:t>.  It is expressly intended that such limitations:</w:t>
      </w:r>
    </w:p>
    <w:p w14:paraId="0F00C7CA" w14:textId="77777777" w:rsidR="00C276E9" w:rsidRDefault="00C276E9" w:rsidP="00E10B62">
      <w:pPr>
        <w:pStyle w:val="NSSecond2"/>
        <w:jc w:val="both"/>
      </w:pPr>
      <w:r>
        <w:t xml:space="preserve">Shall not be subject to set-aside for any reason or by any court of competent jurisdiction, absent a </w:t>
      </w:r>
      <w:r w:rsidR="00DE227E">
        <w:t>Governing Document</w:t>
      </w:r>
      <w:r>
        <w:t xml:space="preserve"> Amendment; and</w:t>
      </w:r>
    </w:p>
    <w:p w14:paraId="2BFD5970" w14:textId="77777777" w:rsidR="00C276E9" w:rsidRDefault="00C276E9" w:rsidP="00E10B62">
      <w:pPr>
        <w:pStyle w:val="NSSecond2"/>
        <w:jc w:val="both"/>
      </w:pPr>
      <w:r>
        <w:t xml:space="preserve">Are, together with all other requirements of </w:t>
      </w:r>
      <w:r w:rsidR="00DE227E">
        <w:t>Utah</w:t>
      </w:r>
      <w:r>
        <w:t xml:space="preserve"> law, included in the “political or governmental powers” reserved to the State under the U.S. Bankruptcy Code (11 U.S.C.) Section 903, and are also included in the “regulatory or electoral approval necessary under applicable </w:t>
      </w:r>
      <w:proofErr w:type="spellStart"/>
      <w:r>
        <w:t>nonbankruptcy</w:t>
      </w:r>
      <w:proofErr w:type="spellEnd"/>
      <w:r>
        <w:t xml:space="preserve"> law” as required for confirmation of a Chapter 9 Bankruptcy Plan under Bankruptcy Code Section 943(b)(6).</w:t>
      </w:r>
    </w:p>
    <w:p w14:paraId="315CFB59" w14:textId="17CA7764" w:rsidR="00C276E9" w:rsidRDefault="00C276E9" w:rsidP="00042FA3">
      <w:pPr>
        <w:pStyle w:val="00BodyText5"/>
      </w:pPr>
      <w:r>
        <w:t xml:space="preserve">Any Debt, issued with a pledge or which results in a pledge, that exceeds the Maximum Debt Mill Levy and the Maximum Debt Mill Levy Imposition Term, shall be deemed a material modification of </w:t>
      </w:r>
      <w:r w:rsidR="003C7113">
        <w:t>the</w:t>
      </w:r>
      <w:r>
        <w:t xml:space="preserve"> </w:t>
      </w:r>
      <w:r w:rsidR="00DE227E">
        <w:t>Governing Document</w:t>
      </w:r>
      <w:r>
        <w:t xml:space="preserve"> and shall not be an authorized issuance of Debt unless and until such material modification has been approved by the City as part of a </w:t>
      </w:r>
      <w:r w:rsidR="00DE227E">
        <w:t>Governing Document</w:t>
      </w:r>
      <w:r>
        <w:t xml:space="preserve"> Amendment.</w:t>
      </w:r>
    </w:p>
    <w:p w14:paraId="177AC2C3" w14:textId="77777777" w:rsidR="00D2379F" w:rsidRDefault="00D2379F" w:rsidP="00D2379F">
      <w:pPr>
        <w:pStyle w:val="NSSecond1"/>
        <w:jc w:val="both"/>
      </w:pPr>
      <w:r>
        <w:rPr>
          <w:u w:val="single"/>
        </w:rPr>
        <w:t>Eminent Domain</w:t>
      </w:r>
      <w:r>
        <w:t xml:space="preserve">.  </w:t>
      </w:r>
      <w:r w:rsidRPr="000C770C">
        <w:t xml:space="preserve">In no event shall </w:t>
      </w:r>
      <w:r>
        <w:t>the</w:t>
      </w:r>
      <w:r w:rsidRPr="000C770C">
        <w:t xml:space="preserve"> </w:t>
      </w:r>
      <w:proofErr w:type="gramStart"/>
      <w:r w:rsidRPr="000C770C">
        <w:t>District</w:t>
      </w:r>
      <w:proofErr w:type="gramEnd"/>
      <w:r w:rsidRPr="000C770C">
        <w:t xml:space="preserve"> have authority to exercise eminent domain or utilize any funds of the District to support any eminent domain action or proceeding without the prior approval of the City Council.</w:t>
      </w:r>
    </w:p>
    <w:p w14:paraId="5723611E" w14:textId="52C2D82A" w:rsidR="00C276E9" w:rsidRDefault="00C276E9" w:rsidP="00E10B62">
      <w:pPr>
        <w:pStyle w:val="NSSecond1"/>
        <w:jc w:val="both"/>
      </w:pPr>
      <w:r>
        <w:rPr>
          <w:u w:val="single"/>
        </w:rPr>
        <w:t>Dissolution</w:t>
      </w:r>
      <w:r>
        <w:t xml:space="preserve">.  Upon an independent determination of the City Council that the purposes for which the </w:t>
      </w:r>
      <w:proofErr w:type="gramStart"/>
      <w:r>
        <w:t>District</w:t>
      </w:r>
      <w:proofErr w:type="gramEnd"/>
      <w:r>
        <w:t xml:space="preserve"> was created have been accomplished, the District agrees to file petitions for dissolution, pursuant to the applicable State statutes. In no event shall a dissolution occur until the </w:t>
      </w:r>
      <w:proofErr w:type="gramStart"/>
      <w:r>
        <w:t>District</w:t>
      </w:r>
      <w:proofErr w:type="gramEnd"/>
      <w:r>
        <w:t xml:space="preserve"> has provided for the payment or discharge of all of their outstanding indebtedness and other financial obligations as required pursuant to State statutes.</w:t>
      </w:r>
    </w:p>
    <w:p w14:paraId="20E55F44" w14:textId="4D52ED6D" w:rsidR="00986E81" w:rsidRDefault="003C7113" w:rsidP="005C2D87">
      <w:pPr>
        <w:pStyle w:val="NSSecond1"/>
        <w:jc w:val="both"/>
      </w:pPr>
      <w:r>
        <w:rPr>
          <w:u w:val="single"/>
        </w:rPr>
        <w:t xml:space="preserve">Notice to Property </w:t>
      </w:r>
      <w:proofErr w:type="gramStart"/>
      <w:r>
        <w:rPr>
          <w:u w:val="single"/>
        </w:rPr>
        <w:t>Owners</w:t>
      </w:r>
      <w:r w:rsidRPr="00352894">
        <w:rPr>
          <w:u w:val="single"/>
        </w:rPr>
        <w:t xml:space="preserve"> </w:t>
      </w:r>
      <w:r>
        <w:rPr>
          <w:u w:val="single"/>
        </w:rPr>
        <w:t>;</w:t>
      </w:r>
      <w:proofErr w:type="gramEnd"/>
      <w:r>
        <w:rPr>
          <w:u w:val="single"/>
        </w:rPr>
        <w:t xml:space="preserve"> </w:t>
      </w:r>
      <w:r w:rsidR="00C276E9" w:rsidRPr="00352894">
        <w:rPr>
          <w:u w:val="single"/>
        </w:rPr>
        <w:t>Disclosure to Purchasers</w:t>
      </w:r>
      <w:r w:rsidR="00C276E9">
        <w:t xml:space="preserve">.  </w:t>
      </w:r>
    </w:p>
    <w:p w14:paraId="59820F01" w14:textId="2FC6AA0D" w:rsidR="003C7113" w:rsidRDefault="00352894" w:rsidP="003C7113">
      <w:pPr>
        <w:pStyle w:val="NSSecond2"/>
        <w:jc w:val="both"/>
      </w:pPr>
      <w:r w:rsidRPr="00352894">
        <w:t xml:space="preserve">Within thirty (30) days of the </w:t>
      </w:r>
      <w:r w:rsidR="002E2D02">
        <w:t>issuance of a certificate of incorporation by the Office of the Lieutenant Governor of the State</w:t>
      </w:r>
      <w:r w:rsidRPr="00352894">
        <w:t xml:space="preserve">, the Board shall record a notice with the recorder of </w:t>
      </w:r>
      <w:r w:rsidR="0065178B">
        <w:t>Utah</w:t>
      </w:r>
      <w:r w:rsidR="005507CE">
        <w:t xml:space="preserve"> County, Utah</w:t>
      </w:r>
      <w:r w:rsidRPr="00352894">
        <w:t>.  Such notice shall (</w:t>
      </w:r>
      <w:proofErr w:type="spellStart"/>
      <w:r w:rsidR="003C7113">
        <w:t>i</w:t>
      </w:r>
      <w:proofErr w:type="spellEnd"/>
      <w:r w:rsidRPr="00352894">
        <w:t>) contain a description of the boundaries of the District, (</w:t>
      </w:r>
      <w:r w:rsidR="003C7113">
        <w:t>ii</w:t>
      </w:r>
      <w:r w:rsidRPr="00352894">
        <w:t xml:space="preserve">) state that a copy of </w:t>
      </w:r>
      <w:r w:rsidR="003C7113">
        <w:t>the</w:t>
      </w:r>
      <w:r w:rsidRPr="00352894">
        <w:t xml:space="preserve"> Governing Document is on file at the office of the City, (</w:t>
      </w:r>
      <w:r w:rsidR="003C7113">
        <w:t>iii</w:t>
      </w:r>
      <w:r w:rsidRPr="00352894">
        <w:t>) state that the District may finance and repay infrastructure and other improvements through the levy of a property tax; (</w:t>
      </w:r>
      <w:r w:rsidR="003C7113">
        <w:t>iv</w:t>
      </w:r>
      <w:r w:rsidRPr="00352894">
        <w:t>) state the Maximum Debt Mill Levy of the District; and (</w:t>
      </w:r>
      <w:r w:rsidR="003C7113">
        <w:t>v</w:t>
      </w:r>
      <w:r w:rsidRPr="00352894">
        <w:t xml:space="preserve">) if applicable, stating </w:t>
      </w:r>
      <w:r w:rsidRPr="00352894">
        <w:lastRenderedPageBreak/>
        <w:t xml:space="preserve">that the debt may convert to general obligation debt and outlining the provisions relating to conversion.  </w:t>
      </w:r>
      <w:r w:rsidR="00ED2EAA">
        <w:t xml:space="preserve">A copy of the notice shall further be provided to the City.  </w:t>
      </w:r>
      <w:r w:rsidRPr="00352894">
        <w:t xml:space="preserve"> </w:t>
      </w:r>
    </w:p>
    <w:p w14:paraId="591C2C3B" w14:textId="256AA5F2" w:rsidR="005507CE" w:rsidRDefault="005507CE" w:rsidP="0085497F">
      <w:pPr>
        <w:pStyle w:val="NSSecond2"/>
        <w:jc w:val="both"/>
      </w:pPr>
      <w:r>
        <w:t xml:space="preserve">In addition, the Board shall </w:t>
      </w:r>
      <w:r w:rsidR="000A3529">
        <w:t xml:space="preserve">make commercially reasonable efforts to </w:t>
      </w:r>
      <w:r>
        <w:t xml:space="preserve">ensure that </w:t>
      </w:r>
      <w:r w:rsidR="000A3529">
        <w:t>the Project developer</w:t>
      </w:r>
      <w:r>
        <w:t xml:space="preserve">, homebuilders, commercial developers, and commercial lessors, as applicable, disclose the following information to initial resident homeowners, renters, commercial property owners, and/or commercial tenants: </w:t>
      </w:r>
    </w:p>
    <w:p w14:paraId="28D9BE6F" w14:textId="076CF26F" w:rsidR="005507CE" w:rsidRDefault="005507CE" w:rsidP="003D2904">
      <w:pPr>
        <w:pStyle w:val="NSSecond3"/>
        <w:tabs>
          <w:tab w:val="clear" w:pos="2880"/>
          <w:tab w:val="left" w:pos="2160"/>
        </w:tabs>
        <w:ind w:firstLine="1440"/>
      </w:pPr>
      <w:r>
        <w:t xml:space="preserve">All of the information in </w:t>
      </w:r>
      <w:r w:rsidR="003C7113">
        <w:t xml:space="preserve">subparagraph (a) </w:t>
      </w:r>
      <w:proofErr w:type="gramStart"/>
      <w:r w:rsidR="003C7113">
        <w:t>above</w:t>
      </w:r>
      <w:r>
        <w:t>;</w:t>
      </w:r>
      <w:proofErr w:type="gramEnd"/>
    </w:p>
    <w:p w14:paraId="446B6A7C" w14:textId="77777777" w:rsidR="005507CE" w:rsidRDefault="005507CE" w:rsidP="003D2904">
      <w:pPr>
        <w:pStyle w:val="NSSecond3"/>
        <w:tabs>
          <w:tab w:val="clear" w:pos="2880"/>
          <w:tab w:val="left" w:pos="2160"/>
        </w:tabs>
        <w:ind w:firstLine="1440"/>
      </w:pPr>
      <w:r>
        <w:t>A disclosure outlining the impact of any applicable property tax, in substantially the following form:</w:t>
      </w:r>
    </w:p>
    <w:p w14:paraId="6D016574" w14:textId="354994BD" w:rsidR="00664B90" w:rsidRPr="00D376DE" w:rsidRDefault="00664B90" w:rsidP="00042FA3">
      <w:pPr>
        <w:pStyle w:val="00BodyText5"/>
      </w:pPr>
      <w:r w:rsidRPr="00D376DE">
        <w:t xml:space="preserve">“Under the maximum property tax rate of the </w:t>
      </w:r>
      <w:proofErr w:type="gramStart"/>
      <w:r w:rsidRPr="00D376DE">
        <w:t>District</w:t>
      </w:r>
      <w:proofErr w:type="gramEnd"/>
      <w:r w:rsidRPr="00D376DE">
        <w:t xml:space="preserve">, </w:t>
      </w:r>
      <w:r w:rsidRPr="003E4B2E">
        <w:rPr>
          <w:b/>
          <w:bCs/>
        </w:rPr>
        <w:t>for every $100,000 of taxable value</w:t>
      </w:r>
      <w:r>
        <w:t xml:space="preserve">, there would be </w:t>
      </w:r>
      <w:r w:rsidRPr="00D376DE">
        <w:t xml:space="preserve">an </w:t>
      </w:r>
      <w:r w:rsidRPr="00D376DE">
        <w:rPr>
          <w:b/>
          <w:bCs/>
        </w:rPr>
        <w:t xml:space="preserve">additional annual property tax of </w:t>
      </w:r>
      <w:r w:rsidRPr="00EE4A3B">
        <w:rPr>
          <w:b/>
          <w:bCs/>
        </w:rPr>
        <w:t>$</w:t>
      </w:r>
      <w:del w:id="130" w:author="Matt Ence" w:date="2025-01-24T08:24:00Z" w16du:dateUtc="2025-01-24T15:24:00Z">
        <w:r w:rsidR="003C7113" w:rsidDel="00163917">
          <w:rPr>
            <w:b/>
            <w:bCs/>
          </w:rPr>
          <w:delText>5</w:delText>
        </w:r>
      </w:del>
      <w:ins w:id="131" w:author="Matt Ence" w:date="2025-01-24T08:24:00Z" w16du:dateUtc="2025-01-24T15:24:00Z">
        <w:r w:rsidR="00163917">
          <w:rPr>
            <w:b/>
            <w:bCs/>
          </w:rPr>
          <w:t>3</w:t>
        </w:r>
      </w:ins>
      <w:r w:rsidR="00A80834">
        <w:rPr>
          <w:b/>
          <w:bCs/>
        </w:rPr>
        <w:t>00</w:t>
      </w:r>
      <w:r w:rsidRPr="00EE4A3B">
        <w:rPr>
          <w:b/>
          <w:bCs/>
        </w:rPr>
        <w:t xml:space="preserve"> </w:t>
      </w:r>
      <w:r w:rsidRPr="00EE4A3B">
        <w:t>for</w:t>
      </w:r>
      <w:r w:rsidRPr="00D376DE">
        <w:t xml:space="preserve"> the duration of the District’s Bonds.”</w:t>
      </w:r>
    </w:p>
    <w:p w14:paraId="12BF34BC" w14:textId="216044BE" w:rsidR="005507CE" w:rsidRDefault="005507CE" w:rsidP="003D2904">
      <w:pPr>
        <w:pStyle w:val="NSSecond3"/>
        <w:tabs>
          <w:tab w:val="clear" w:pos="2880"/>
          <w:tab w:val="left" w:pos="2160"/>
        </w:tabs>
        <w:ind w:firstLine="1440"/>
      </w:pPr>
      <w:r>
        <w:t xml:space="preserve">Such disclosures shall be contained on a separate-colored page of the applicable closing or lease documents and shall require a signature of such </w:t>
      </w:r>
      <w:r w:rsidR="000A3529">
        <w:t>End User</w:t>
      </w:r>
      <w:r>
        <w:t xml:space="preserve"> acknowledging the foregoing.  </w:t>
      </w:r>
    </w:p>
    <w:p w14:paraId="07A6D0A4" w14:textId="0539E0CE" w:rsidR="00986E81" w:rsidRDefault="00986E81" w:rsidP="00986E81">
      <w:pPr>
        <w:pStyle w:val="NSSecond2"/>
      </w:pPr>
      <w:r>
        <w:t xml:space="preserve">On or before July 15 of each year, </w:t>
      </w:r>
      <w:r w:rsidR="000A3529">
        <w:t xml:space="preserve">commencing in the first calendar year following the year in which the </w:t>
      </w:r>
      <w:proofErr w:type="gramStart"/>
      <w:r w:rsidR="000A3529">
        <w:t>District</w:t>
      </w:r>
      <w:proofErr w:type="gramEnd"/>
      <w:r w:rsidR="000A3529">
        <w:t xml:space="preserve"> issues Debt</w:t>
      </w:r>
      <w:r>
        <w:t>, the District shall mail a notice to all owners of property within the boundaries of the District a notice providing:</w:t>
      </w:r>
    </w:p>
    <w:p w14:paraId="259EE3DE" w14:textId="77777777" w:rsidR="00986E81" w:rsidRDefault="00986E81" w:rsidP="003D2904">
      <w:pPr>
        <w:pStyle w:val="NSSecond3"/>
        <w:tabs>
          <w:tab w:val="clear" w:pos="2880"/>
          <w:tab w:val="left" w:pos="2160"/>
        </w:tabs>
        <w:ind w:firstLine="1440"/>
      </w:pPr>
      <w:r>
        <w:t>A disclosure outlining the impact of any applicable property tax, in substantially the following form:</w:t>
      </w:r>
    </w:p>
    <w:p w14:paraId="5B988FA4" w14:textId="20D5288C" w:rsidR="00986E81" w:rsidRDefault="00986E81" w:rsidP="003D2904">
      <w:pPr>
        <w:pStyle w:val="NSSecond3"/>
        <w:numPr>
          <w:ilvl w:val="0"/>
          <w:numId w:val="0"/>
        </w:numPr>
      </w:pPr>
      <w:r>
        <w:t xml:space="preserve">“Under the maximum property tax rate of the </w:t>
      </w:r>
      <w:proofErr w:type="gramStart"/>
      <w:r>
        <w:t>District</w:t>
      </w:r>
      <w:proofErr w:type="gramEnd"/>
      <w:r>
        <w:t xml:space="preserve">, </w:t>
      </w:r>
      <w:r w:rsidRPr="003D2904">
        <w:rPr>
          <w:b/>
        </w:rPr>
        <w:t>for every $100,000 of taxable value</w:t>
      </w:r>
      <w:r>
        <w:t xml:space="preserve">, there would be an </w:t>
      </w:r>
      <w:r w:rsidRPr="003D2904">
        <w:rPr>
          <w:b/>
        </w:rPr>
        <w:t>additional annual property tax of $</w:t>
      </w:r>
      <w:del w:id="132" w:author="Matt Ence" w:date="2025-01-24T08:24:00Z" w16du:dateUtc="2025-01-24T15:24:00Z">
        <w:r w:rsidR="000A3529" w:rsidDel="00163917">
          <w:rPr>
            <w:b/>
          </w:rPr>
          <w:delText>5</w:delText>
        </w:r>
      </w:del>
      <w:ins w:id="133" w:author="Matt Ence" w:date="2025-01-24T08:24:00Z" w16du:dateUtc="2025-01-24T15:24:00Z">
        <w:r w:rsidR="00163917">
          <w:rPr>
            <w:b/>
          </w:rPr>
          <w:t>3</w:t>
        </w:r>
      </w:ins>
      <w:r w:rsidRPr="003D2904">
        <w:rPr>
          <w:b/>
        </w:rPr>
        <w:t xml:space="preserve">00 </w:t>
      </w:r>
      <w:r>
        <w:t>for the duration of the District’s Bonds.”</w:t>
      </w:r>
    </w:p>
    <w:p w14:paraId="06CB782C" w14:textId="77777777" w:rsidR="00986E81" w:rsidRDefault="00986E81" w:rsidP="003D2904">
      <w:pPr>
        <w:pStyle w:val="NSSecond3"/>
        <w:tabs>
          <w:tab w:val="clear" w:pos="2880"/>
          <w:tab w:val="left" w:pos="2160"/>
        </w:tabs>
        <w:ind w:firstLine="1440"/>
      </w:pPr>
      <w:r>
        <w:t xml:space="preserve">The applicable tax rate of the </w:t>
      </w:r>
      <w:proofErr w:type="gramStart"/>
      <w:r>
        <w:t>District</w:t>
      </w:r>
      <w:proofErr w:type="gramEnd"/>
      <w:r>
        <w:t xml:space="preserve"> for the then current year;</w:t>
      </w:r>
    </w:p>
    <w:p w14:paraId="46CDF18C" w14:textId="639DF8EF" w:rsidR="00986E81" w:rsidRDefault="00986E81" w:rsidP="003D2904">
      <w:pPr>
        <w:pStyle w:val="NSSecond3"/>
        <w:tabs>
          <w:tab w:val="clear" w:pos="2880"/>
          <w:tab w:val="left" w:pos="2160"/>
        </w:tabs>
        <w:ind w:firstLine="1440"/>
      </w:pPr>
      <w:r>
        <w:t xml:space="preserve">That budgets and financial information for the </w:t>
      </w:r>
      <w:proofErr w:type="gramStart"/>
      <w:r>
        <w:t>District</w:t>
      </w:r>
      <w:proofErr w:type="gramEnd"/>
      <w:r>
        <w:t xml:space="preserve"> may be found on the State Auditor’s Website (currently </w:t>
      </w:r>
      <w:hyperlink r:id="rId27" w:history="1">
        <w:r w:rsidR="000A3529" w:rsidRPr="0052384E">
          <w:rPr>
            <w:rStyle w:val="Hyperlink"/>
          </w:rPr>
          <w:t>https://reporting.auditor.utah.gov/searchreports/s/</w:t>
        </w:r>
      </w:hyperlink>
      <w:r>
        <w:t>); and</w:t>
      </w:r>
    </w:p>
    <w:p w14:paraId="006FD081" w14:textId="3E63DEE9" w:rsidR="00986E81" w:rsidRPr="00352894" w:rsidRDefault="00986E81" w:rsidP="003D2904">
      <w:pPr>
        <w:pStyle w:val="NSSecond3"/>
        <w:tabs>
          <w:tab w:val="clear" w:pos="2880"/>
          <w:tab w:val="left" w:pos="2160"/>
        </w:tabs>
        <w:ind w:firstLine="1440"/>
      </w:pPr>
      <w:r>
        <w:t xml:space="preserve">Contact information for members of the </w:t>
      </w:r>
      <w:r w:rsidR="000A3529">
        <w:t>B</w:t>
      </w:r>
      <w:r>
        <w:t>oard.</w:t>
      </w:r>
    </w:p>
    <w:p w14:paraId="6ED88393" w14:textId="186B74AD" w:rsidR="00C276E9" w:rsidRDefault="00DE227E" w:rsidP="00E10B62">
      <w:pPr>
        <w:pStyle w:val="NSSecond1"/>
        <w:jc w:val="both"/>
      </w:pPr>
      <w:r w:rsidRPr="00352894">
        <w:rPr>
          <w:u w:val="single"/>
        </w:rPr>
        <w:t>Governing Document</w:t>
      </w:r>
      <w:r w:rsidR="00C276E9" w:rsidRPr="00352894">
        <w:rPr>
          <w:u w:val="single"/>
        </w:rPr>
        <w:t xml:space="preserve"> Amendment Requirement</w:t>
      </w:r>
      <w:r w:rsidR="00C276E9">
        <w:t>.  Actions of the District which violate the limitations set forth in V.A.1-</w:t>
      </w:r>
      <w:r w:rsidR="000A3529">
        <w:t>8</w:t>
      </w:r>
      <w:r w:rsidR="00C276E9">
        <w:t xml:space="preserve"> or VII</w:t>
      </w:r>
      <w:r w:rsidR="002F1324">
        <w:t>I</w:t>
      </w:r>
      <w:r w:rsidR="00C276E9">
        <w:t xml:space="preserve">.B-G of the </w:t>
      </w:r>
      <w:r>
        <w:t>Governing Document</w:t>
      </w:r>
      <w:r w:rsidR="00C276E9">
        <w:t xml:space="preserve"> shall be deemed to be material modifications to the </w:t>
      </w:r>
      <w:r>
        <w:t>Governing Document</w:t>
      </w:r>
      <w:r w:rsidR="00C276E9">
        <w:t xml:space="preserve"> and the City shall be entitled to all remedies available under State and local law to enjoin such actions of the </w:t>
      </w:r>
      <w:proofErr w:type="gramStart"/>
      <w:r w:rsidR="00C276E9">
        <w:t>District</w:t>
      </w:r>
      <w:proofErr w:type="gramEnd"/>
      <w:r w:rsidR="00C276E9">
        <w:t>.</w:t>
      </w:r>
    </w:p>
    <w:p w14:paraId="033C9CBD" w14:textId="6D67D721" w:rsidR="00C276E9" w:rsidRDefault="00C276E9" w:rsidP="00E10B62">
      <w:pPr>
        <w:pStyle w:val="NSSecond1"/>
        <w:jc w:val="both"/>
      </w:pPr>
      <w:r>
        <w:rPr>
          <w:u w:val="single"/>
        </w:rPr>
        <w:t>Annual Report</w:t>
      </w:r>
      <w:r>
        <w:t xml:space="preserve">.  The </w:t>
      </w:r>
      <w:proofErr w:type="gramStart"/>
      <w:r>
        <w:t>District</w:t>
      </w:r>
      <w:proofErr w:type="gramEnd"/>
      <w:r>
        <w:t xml:space="preserve"> shall be responsible for submitting an annual report to the City Manager’s Office no later than </w:t>
      </w:r>
      <w:r w:rsidR="000A3529">
        <w:t>one hundred eighty (</w:t>
      </w:r>
      <w:r w:rsidR="005507CE">
        <w:t>180</w:t>
      </w:r>
      <w:r w:rsidR="000A3529">
        <w:t>)</w:t>
      </w:r>
      <w:r w:rsidR="005507CE">
        <w:t xml:space="preserve"> days following the closing of the District’s fiscal year</w:t>
      </w:r>
      <w:r>
        <w:t xml:space="preserve">, containing the information set forth in Section </w:t>
      </w:r>
      <w:r w:rsidR="000A3529">
        <w:t>IX</w:t>
      </w:r>
      <w:r>
        <w:t xml:space="preserve"> of the </w:t>
      </w:r>
      <w:r w:rsidR="00DE227E">
        <w:t>Governing Document</w:t>
      </w:r>
      <w:r>
        <w:t>.</w:t>
      </w:r>
    </w:p>
    <w:p w14:paraId="4755AC4B" w14:textId="35B6C596" w:rsidR="00C276E9" w:rsidRPr="000A3529" w:rsidRDefault="000A3529" w:rsidP="00E10B62">
      <w:pPr>
        <w:pStyle w:val="NSSecond1"/>
        <w:jc w:val="both"/>
      </w:pPr>
      <w:r>
        <w:rPr>
          <w:u w:val="single"/>
        </w:rPr>
        <w:lastRenderedPageBreak/>
        <w:t>Regional Improvements</w:t>
      </w:r>
      <w:r w:rsidR="00C276E9">
        <w:t xml:space="preserve">.  </w:t>
      </w:r>
      <w:r w:rsidRPr="00D143C0">
        <w:t xml:space="preserve">The </w:t>
      </w:r>
      <w:proofErr w:type="gramStart"/>
      <w:r w:rsidRPr="00D143C0">
        <w:t>District</w:t>
      </w:r>
      <w:proofErr w:type="gramEnd"/>
      <w:r w:rsidRPr="00D143C0">
        <w:t xml:space="preserve"> shall be authorized to provide for the planning, design, acquisition, construction, </w:t>
      </w:r>
      <w:r w:rsidRPr="000A3529">
        <w:t xml:space="preserve">installation, relocation and/or redevelopment and a contribution to the funding of such regional improvements as fall within the description of Public Improvements </w:t>
      </w:r>
      <w:r>
        <w:t xml:space="preserve">in the </w:t>
      </w:r>
      <w:proofErr w:type="spellStart"/>
      <w:r>
        <w:t>Governign</w:t>
      </w:r>
      <w:proofErr w:type="spellEnd"/>
      <w:r>
        <w:t xml:space="preserve"> Document</w:t>
      </w:r>
      <w:r w:rsidRPr="000A3529">
        <w:t>, and fund the administration and overhead costs related to such regional improvements.</w:t>
      </w:r>
    </w:p>
    <w:p w14:paraId="3CBF847A" w14:textId="77777777" w:rsidR="00A32194" w:rsidRDefault="00C276E9" w:rsidP="00A32194">
      <w:pPr>
        <w:pStyle w:val="NSSecond1"/>
        <w:jc w:val="both"/>
      </w:pPr>
      <w:r>
        <w:rPr>
          <w:u w:val="single"/>
        </w:rPr>
        <w:t>Maximum Debt Mill Levy</w:t>
      </w:r>
      <w:r>
        <w:t xml:space="preserve">.  </w:t>
      </w:r>
    </w:p>
    <w:p w14:paraId="1A4A14E3" w14:textId="5058B1C9" w:rsidR="00C276E9" w:rsidRDefault="00A32194" w:rsidP="005C2D87">
      <w:pPr>
        <w:pStyle w:val="NSSecond2"/>
        <w:jc w:val="both"/>
      </w:pPr>
      <w:r w:rsidRPr="00A32194">
        <w:t>The “Maximum Debt Mill Levy” shall be the maximum mill levy the District is permitted to impose upon the taxable property within the District for payment of Limited Tax Debt</w:t>
      </w:r>
      <w:r w:rsidR="002E2D02">
        <w:t xml:space="preserve"> and administrative expenses</w:t>
      </w:r>
      <w:r w:rsidR="00552886">
        <w:t xml:space="preserve"> and such maximum</w:t>
      </w:r>
      <w:r w:rsidRPr="00A32194">
        <w:t xml:space="preserve"> shall be </w:t>
      </w:r>
      <w:r w:rsidR="006E399B" w:rsidRPr="0085497F">
        <w:rPr>
          <w:b/>
        </w:rPr>
        <w:t>0.</w:t>
      </w:r>
      <w:r w:rsidR="006E399B" w:rsidRPr="000A3529">
        <w:rPr>
          <w:b/>
          <w:bCs/>
        </w:rPr>
        <w:t>00</w:t>
      </w:r>
      <w:del w:id="134" w:author="Matt Ence" w:date="2025-01-24T08:24:00Z" w16du:dateUtc="2025-01-24T15:24:00Z">
        <w:r w:rsidR="000A3529" w:rsidRPr="000A3529" w:rsidDel="00163917">
          <w:rPr>
            <w:b/>
            <w:bCs/>
          </w:rPr>
          <w:delText>5</w:delText>
        </w:r>
      </w:del>
      <w:ins w:id="135" w:author="Matt Ence" w:date="2025-01-24T08:24:00Z" w16du:dateUtc="2025-01-24T15:24:00Z">
        <w:r w:rsidR="00163917">
          <w:rPr>
            <w:b/>
            <w:bCs/>
          </w:rPr>
          <w:t>3</w:t>
        </w:r>
      </w:ins>
      <w:r w:rsidR="00847480" w:rsidRPr="0085497F">
        <w:rPr>
          <w:b/>
        </w:rPr>
        <w:t xml:space="preserve"> per dollar</w:t>
      </w:r>
      <w:r w:rsidR="00847480" w:rsidRPr="00847480">
        <w:t xml:space="preserve"> of taxable value of taxable property in the District</w:t>
      </w:r>
      <w:r w:rsidRPr="00A32194">
        <w:t xml:space="preserve">; provided that such levy shall be subject to adjustment as provided in Section </w:t>
      </w:r>
      <w:r w:rsidR="005067CC">
        <w:t>17D-4-301</w:t>
      </w:r>
      <w:r w:rsidRPr="00A32194">
        <w:t>(8).</w:t>
      </w:r>
      <w:r w:rsidR="005507CE">
        <w:t xml:space="preserve">  </w:t>
      </w:r>
    </w:p>
    <w:p w14:paraId="271016C4" w14:textId="4A6A2236" w:rsidR="00A32194" w:rsidRDefault="00A32194" w:rsidP="005C2D87">
      <w:pPr>
        <w:pStyle w:val="NSSecond2"/>
        <w:jc w:val="both"/>
      </w:pPr>
      <w:r>
        <w:t xml:space="preserve">Such Maximum Debt Mill Levy may only be amended pursuant to a Governing Document Amendment and </w:t>
      </w:r>
      <w:r w:rsidRPr="00532566">
        <w:t>as provided in Section 17</w:t>
      </w:r>
      <w:r w:rsidR="005067CC">
        <w:t>D-4-202</w:t>
      </w:r>
      <w:r>
        <w:t>.</w:t>
      </w:r>
    </w:p>
    <w:p w14:paraId="2F462FED" w14:textId="0E66CDF4" w:rsidR="00352894" w:rsidRPr="00352894" w:rsidRDefault="00C276E9" w:rsidP="005C2D87">
      <w:pPr>
        <w:pStyle w:val="NSSecond1"/>
        <w:jc w:val="both"/>
      </w:pPr>
      <w:r w:rsidRPr="00352894">
        <w:rPr>
          <w:u w:val="single"/>
        </w:rPr>
        <w:t>Maximum Debt Mill Levy Imposition Term</w:t>
      </w:r>
      <w:r>
        <w:t xml:space="preserve">.  </w:t>
      </w:r>
      <w:r w:rsidR="00352894" w:rsidRPr="00352894">
        <w:t xml:space="preserve">Each bond issued by the </w:t>
      </w:r>
      <w:proofErr w:type="gramStart"/>
      <w:r w:rsidR="00352894" w:rsidRPr="00352894">
        <w:t>District</w:t>
      </w:r>
      <w:proofErr w:type="gramEnd"/>
      <w:r w:rsidR="00352894" w:rsidRPr="00352894">
        <w:t xml:space="preserve"> shall mature within </w:t>
      </w:r>
      <w:r w:rsidR="005507CE">
        <w:t>thirty</w:t>
      </w:r>
      <w:r w:rsidR="005067CC">
        <w:t>-one</w:t>
      </w:r>
      <w:r w:rsidR="00352894" w:rsidRPr="00352894">
        <w:t xml:space="preserve"> (</w:t>
      </w:r>
      <w:r w:rsidR="005507CE">
        <w:t>3</w:t>
      </w:r>
      <w:r w:rsidR="005067CC">
        <w:t>1</w:t>
      </w:r>
      <w:r w:rsidR="00352894" w:rsidRPr="00352894">
        <w:t xml:space="preserve">) years from the date of issuance of such bond.  In addition, no mill levy may be imposed for the repayment of a series of bonds after a period exceeding forty (40) years </w:t>
      </w:r>
      <w:r w:rsidR="005507CE" w:rsidRPr="005507CE">
        <w:t>from the first date of imposition of the mill levy for such bond</w:t>
      </w:r>
      <w:r w:rsidR="00352894" w:rsidRPr="00352894">
        <w:t xml:space="preserve"> (the “Maximum Debt Mill Levy Imposition Term”).  </w:t>
      </w:r>
    </w:p>
    <w:p w14:paraId="32A95EF4" w14:textId="77777777" w:rsidR="00C276E9" w:rsidRDefault="00C276E9" w:rsidP="005C2D87">
      <w:pPr>
        <w:pStyle w:val="NSSecond1"/>
        <w:jc w:val="both"/>
      </w:pPr>
      <w:r w:rsidRPr="00352894">
        <w:rPr>
          <w:u w:val="single"/>
        </w:rPr>
        <w:t>Notices</w:t>
      </w:r>
      <w:r>
        <w:t>.  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26AC97E6" w14:textId="77777777" w:rsidR="00C276E9" w:rsidRDefault="00C276E9" w:rsidP="00C3775E">
      <w:pPr>
        <w:jc w:val="both"/>
      </w:pP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
        <w:gridCol w:w="2277"/>
        <w:gridCol w:w="5058"/>
      </w:tblGrid>
      <w:tr w:rsidR="00C276E9" w14:paraId="08502A15" w14:textId="77777777">
        <w:trPr>
          <w:gridBefore w:val="1"/>
          <w:wBefore w:w="18" w:type="dxa"/>
        </w:trPr>
        <w:tc>
          <w:tcPr>
            <w:tcW w:w="2277" w:type="dxa"/>
            <w:tcBorders>
              <w:top w:val="nil"/>
              <w:left w:val="nil"/>
              <w:bottom w:val="nil"/>
              <w:right w:val="nil"/>
            </w:tcBorders>
          </w:tcPr>
          <w:p w14:paraId="464C238D" w14:textId="1BE28EF8" w:rsidR="00C276E9" w:rsidRDefault="00C276E9">
            <w:pPr>
              <w:pStyle w:val="NSSecond1"/>
              <w:numPr>
                <w:ilvl w:val="0"/>
                <w:numId w:val="0"/>
              </w:numPr>
            </w:pPr>
            <w:r>
              <w:t xml:space="preserve">To </w:t>
            </w:r>
            <w:r w:rsidR="00576913">
              <w:t>a</w:t>
            </w:r>
            <w:r>
              <w:t xml:space="preserve"> District:</w:t>
            </w:r>
          </w:p>
        </w:tc>
        <w:tc>
          <w:tcPr>
            <w:tcW w:w="5058" w:type="dxa"/>
            <w:tcBorders>
              <w:top w:val="nil"/>
              <w:left w:val="nil"/>
              <w:bottom w:val="nil"/>
              <w:right w:val="nil"/>
            </w:tcBorders>
          </w:tcPr>
          <w:p w14:paraId="561D8C65" w14:textId="1C941DB7" w:rsidR="00D76A00" w:rsidRDefault="000A3529" w:rsidP="00D76A00">
            <w:r>
              <w:t>Viridian Farm</w:t>
            </w:r>
            <w:r w:rsidR="002F5D46">
              <w:t xml:space="preserve"> Public Infrastructure Dist</w:t>
            </w:r>
            <w:r>
              <w:t xml:space="preserve">. No. </w:t>
            </w:r>
            <w:r w:rsidR="00576913">
              <w:t>1, 2, or 3</w:t>
            </w:r>
            <w:r w:rsidR="00C276E9">
              <w:br/>
            </w:r>
            <w:r w:rsidR="00D76A00">
              <w:t xml:space="preserve">c/o </w:t>
            </w:r>
            <w:r>
              <w:t>Snow Jensen &amp; Reece, PC</w:t>
            </w:r>
          </w:p>
          <w:p w14:paraId="457FFE52" w14:textId="595D8453" w:rsidR="00D76A00" w:rsidRPr="00D76A00" w:rsidRDefault="000A3529" w:rsidP="00D76A00">
            <w:r>
              <w:t>912 W. 1600 S., Ste. B200</w:t>
            </w:r>
            <w:r w:rsidR="00D76A00" w:rsidRPr="00D76A00">
              <w:t xml:space="preserve"> </w:t>
            </w:r>
            <w:r w:rsidR="00D76A00" w:rsidRPr="00D76A00">
              <w:br/>
            </w:r>
            <w:r>
              <w:t>St. George</w:t>
            </w:r>
            <w:r w:rsidR="00D76A00" w:rsidRPr="00D76A00">
              <w:t xml:space="preserve">, Utah </w:t>
            </w:r>
            <w:r>
              <w:t>84770</w:t>
            </w:r>
            <w:r w:rsidR="00D76A00" w:rsidRPr="00D76A00">
              <w:t xml:space="preserve"> </w:t>
            </w:r>
          </w:p>
          <w:p w14:paraId="71FCBF9F" w14:textId="65E801A2" w:rsidR="00C276E9" w:rsidRDefault="00C276E9">
            <w:pPr>
              <w:pStyle w:val="NSSecond1"/>
              <w:numPr>
                <w:ilvl w:val="0"/>
                <w:numId w:val="0"/>
              </w:numPr>
            </w:pPr>
            <w:r>
              <w:t>Attn:</w:t>
            </w:r>
            <w:r w:rsidR="00E514A3">
              <w:t xml:space="preserve">  </w:t>
            </w:r>
            <w:r w:rsidR="000A3529">
              <w:t xml:space="preserve">Matthew J. </w:t>
            </w:r>
            <w:proofErr w:type="spellStart"/>
            <w:r w:rsidR="000A3529">
              <w:t>Ence</w:t>
            </w:r>
            <w:proofErr w:type="spellEnd"/>
            <w:r w:rsidR="00E514A3">
              <w:br/>
            </w:r>
            <w:r>
              <w:t xml:space="preserve">Phone: </w:t>
            </w:r>
            <w:r w:rsidR="000A3529">
              <w:t>435-628-3688</w:t>
            </w:r>
          </w:p>
        </w:tc>
      </w:tr>
      <w:tr w:rsidR="00C276E9" w14:paraId="418A2C16" w14:textId="77777777">
        <w:tc>
          <w:tcPr>
            <w:tcW w:w="2295" w:type="dxa"/>
            <w:gridSpan w:val="2"/>
            <w:tcBorders>
              <w:top w:val="nil"/>
              <w:left w:val="nil"/>
              <w:bottom w:val="nil"/>
              <w:right w:val="nil"/>
            </w:tcBorders>
          </w:tcPr>
          <w:p w14:paraId="066B09BA" w14:textId="77777777" w:rsidR="00C276E9" w:rsidRDefault="00C276E9">
            <w:pPr>
              <w:pStyle w:val="NSSecond1"/>
              <w:numPr>
                <w:ilvl w:val="0"/>
                <w:numId w:val="0"/>
              </w:numPr>
            </w:pPr>
            <w:r>
              <w:t>To the City:</w:t>
            </w:r>
          </w:p>
        </w:tc>
        <w:tc>
          <w:tcPr>
            <w:tcW w:w="5058" w:type="dxa"/>
            <w:tcBorders>
              <w:top w:val="nil"/>
              <w:left w:val="nil"/>
              <w:bottom w:val="nil"/>
              <w:right w:val="nil"/>
            </w:tcBorders>
          </w:tcPr>
          <w:p w14:paraId="5360CA7C" w14:textId="41233FF9" w:rsidR="00C276E9" w:rsidRDefault="0065178B">
            <w:pPr>
              <w:pStyle w:val="NSSecond1"/>
              <w:numPr>
                <w:ilvl w:val="0"/>
                <w:numId w:val="0"/>
              </w:numPr>
              <w:spacing w:after="0"/>
            </w:pPr>
            <w:r>
              <w:t>Salem City</w:t>
            </w:r>
          </w:p>
          <w:p w14:paraId="4344CD70" w14:textId="2F87343B" w:rsidR="00C276E9" w:rsidRDefault="004238AD" w:rsidP="00EF1615">
            <w:pPr>
              <w:pStyle w:val="NSSecond1"/>
              <w:numPr>
                <w:ilvl w:val="0"/>
                <w:numId w:val="0"/>
              </w:numPr>
            </w:pPr>
            <w:r>
              <w:t>30 W 100 S</w:t>
            </w:r>
            <w:r w:rsidR="00EF1615">
              <w:br/>
            </w:r>
            <w:r>
              <w:t>Salem</w:t>
            </w:r>
            <w:r w:rsidR="00EF1615">
              <w:t xml:space="preserve">, UT </w:t>
            </w:r>
            <w:r>
              <w:t>84653</w:t>
            </w:r>
            <w:r w:rsidR="00C276E9">
              <w:br/>
              <w:t xml:space="preserve">Attn:  </w:t>
            </w:r>
            <w:r w:rsidR="00EF1615">
              <w:t xml:space="preserve">City Manager </w:t>
            </w:r>
            <w:r w:rsidR="00EF1615">
              <w:br/>
            </w:r>
            <w:r w:rsidR="00C276E9">
              <w:t>Phone:</w:t>
            </w:r>
            <w:r w:rsidR="00760275">
              <w:t xml:space="preserve"> </w:t>
            </w:r>
            <w:r w:rsidR="00EF1615" w:rsidRPr="00EF1615">
              <w:t>(</w:t>
            </w:r>
            <w:r>
              <w:t>801</w:t>
            </w:r>
            <w:r w:rsidR="00EF1615" w:rsidRPr="00EF1615">
              <w:t xml:space="preserve">) </w:t>
            </w:r>
            <w:r>
              <w:t>423</w:t>
            </w:r>
            <w:r w:rsidR="00EF1615" w:rsidRPr="00EF1615">
              <w:t>-</w:t>
            </w:r>
            <w:r>
              <w:t>2770</w:t>
            </w:r>
          </w:p>
        </w:tc>
      </w:tr>
    </w:tbl>
    <w:p w14:paraId="21193EB5" w14:textId="77777777" w:rsidR="00C276E9" w:rsidRDefault="00C276E9" w:rsidP="00042FA3">
      <w:pPr>
        <w:pStyle w:val="00BodyText5"/>
      </w:pPr>
      <w:r>
        <w:t xml:space="preserve">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w:t>
      </w:r>
      <w:r>
        <w:lastRenderedPageBreak/>
        <w:t>accordance with the provisions hereof, each of the Parties shall have the right from time to time to change its address.</w:t>
      </w:r>
    </w:p>
    <w:p w14:paraId="60877A32" w14:textId="77777777" w:rsidR="00C276E9" w:rsidRDefault="00C276E9" w:rsidP="00C3775E">
      <w:pPr>
        <w:pStyle w:val="NSSecond1"/>
        <w:jc w:val="both"/>
      </w:pPr>
      <w:r>
        <w:rPr>
          <w:u w:val="single"/>
        </w:rPr>
        <w:t>Amendment</w:t>
      </w:r>
      <w:r>
        <w:t xml:space="preserve">.  This Agreement may be amended, modified, changed, or terminated in whole or in part only by a written agreement duly authorized and executed by the Parties hereto and without amendment to the </w:t>
      </w:r>
      <w:r w:rsidR="00DE227E">
        <w:t>Governing Document</w:t>
      </w:r>
      <w:r>
        <w:t>.</w:t>
      </w:r>
    </w:p>
    <w:p w14:paraId="4867C534" w14:textId="77777777" w:rsidR="00C276E9" w:rsidRDefault="00C276E9" w:rsidP="00C3775E">
      <w:pPr>
        <w:pStyle w:val="NSSecond1"/>
        <w:jc w:val="both"/>
      </w:pPr>
      <w:r>
        <w:rPr>
          <w:u w:val="single"/>
        </w:rPr>
        <w:t>Assignment</w:t>
      </w:r>
      <w:r>
        <w:t>.  Neither Party hereto shall assign any of its rights nor delegate any of its duties hereunder to any person or entity without having first obtained the prior written consent of the other Party, which consent will not be unreasonably withheld.  Any purported assignment or delegation in violation of the provisions hereof shall be void and ineffectual.</w:t>
      </w:r>
    </w:p>
    <w:p w14:paraId="50052B17" w14:textId="109DCF57" w:rsidR="00C276E9" w:rsidRDefault="00C276E9" w:rsidP="00C3775E">
      <w:pPr>
        <w:pStyle w:val="NSSecond1"/>
        <w:jc w:val="both"/>
      </w:pPr>
      <w:r>
        <w:rPr>
          <w:u w:val="single"/>
        </w:rPr>
        <w:t>Default/Remedies</w:t>
      </w:r>
      <w:r>
        <w:t>.  In the event of a breach or default of this Agreement by any Party, the non-defaulting Party shall be entitled to exercise all remedies available at law or in equity, specifically including suits for specific performance and/or monetary damages.  In the event of any proceeding to enforce the terms, covenants or conditions hereof, the prevailing Party in such proceeding shall be entitled to obtain as part of its judgment or award its reasonable attorneys</w:t>
      </w:r>
      <w:r w:rsidR="00085A2F">
        <w:t>’</w:t>
      </w:r>
      <w:r>
        <w:t xml:space="preserve"> fees.</w:t>
      </w:r>
    </w:p>
    <w:p w14:paraId="3D519AD3" w14:textId="504B27A1" w:rsidR="00085A2F" w:rsidRDefault="00085A2F" w:rsidP="00085A2F">
      <w:pPr>
        <w:pStyle w:val="NSSecond1"/>
        <w:jc w:val="both"/>
      </w:pPr>
      <w:r>
        <w:rPr>
          <w:u w:val="single"/>
        </w:rPr>
        <w:t>Term</w:t>
      </w:r>
      <w:r>
        <w:t xml:space="preserve">.  This Agreement shall terminate upon the earlier to occur of dissolution of the </w:t>
      </w:r>
      <w:proofErr w:type="gramStart"/>
      <w:r>
        <w:t>District</w:t>
      </w:r>
      <w:proofErr w:type="gramEnd"/>
      <w:r>
        <w:t xml:space="preserve"> or fifty (50) years from the date hereof.</w:t>
      </w:r>
    </w:p>
    <w:p w14:paraId="7152EAF8" w14:textId="77777777" w:rsidR="00C276E9" w:rsidRDefault="00C276E9" w:rsidP="00C3775E">
      <w:pPr>
        <w:pStyle w:val="NSSecond1"/>
        <w:jc w:val="both"/>
      </w:pPr>
      <w:r>
        <w:rPr>
          <w:u w:val="single"/>
        </w:rPr>
        <w:t>Governing Law and Venue</w:t>
      </w:r>
      <w:r>
        <w:t xml:space="preserve">.  This Agreement shall be governed and construed under the laws of the State of </w:t>
      </w:r>
      <w:r w:rsidR="00DE227E">
        <w:t>Utah</w:t>
      </w:r>
      <w:r>
        <w:t>.</w:t>
      </w:r>
    </w:p>
    <w:p w14:paraId="150D0F3A" w14:textId="77777777" w:rsidR="00C276E9" w:rsidRDefault="00C276E9" w:rsidP="00C3775E">
      <w:pPr>
        <w:pStyle w:val="NSSecond1"/>
        <w:jc w:val="both"/>
      </w:pPr>
      <w:r>
        <w:rPr>
          <w:u w:val="single"/>
        </w:rPr>
        <w:t>Inurement</w:t>
      </w:r>
      <w:r>
        <w:t>.  Each of the terms, covenants and conditions hereof shall be binding upon and inure to the benefit of the Parties hereto and their respective successors and assigns.</w:t>
      </w:r>
    </w:p>
    <w:p w14:paraId="310DE389" w14:textId="77777777" w:rsidR="00C276E9" w:rsidRDefault="00C276E9" w:rsidP="00C3775E">
      <w:pPr>
        <w:pStyle w:val="NSSecond1"/>
        <w:jc w:val="both"/>
      </w:pPr>
      <w:r>
        <w:rPr>
          <w:u w:val="single"/>
        </w:rPr>
        <w:t>Integration</w:t>
      </w:r>
      <w:r>
        <w:t>.  This Agreement constitutes the entire agreement between the Parties with respect to the matters addressed herein.  All prior discussions and negotiations regarding the subject matter hereof are merged herein.</w:t>
      </w:r>
    </w:p>
    <w:p w14:paraId="7CDED2D6" w14:textId="77777777" w:rsidR="00C276E9" w:rsidRDefault="00C276E9" w:rsidP="00C3775E">
      <w:pPr>
        <w:pStyle w:val="NSSecond1"/>
        <w:jc w:val="both"/>
      </w:pPr>
      <w:r>
        <w:rPr>
          <w:u w:val="single"/>
        </w:rPr>
        <w:t>Parties Interested Herein</w:t>
      </w:r>
      <w:r>
        <w:t>.  Nothing expressed or implied in this Agreement is intended or shall be construed to confer upon, or to give to, any person other than the District and the City any right, remedy, or claim under or by reason of this Agreement or any covenants, terms, conditions, or provisions thereof, and all the covenants, terms, conditions, and provisions in this Agreement by and on behalf of the District and the City shall be for the sole and exclusive benefit of the District and the City.</w:t>
      </w:r>
    </w:p>
    <w:p w14:paraId="0B4B544E" w14:textId="77777777" w:rsidR="00C276E9" w:rsidRDefault="00C276E9" w:rsidP="00C3775E">
      <w:pPr>
        <w:pStyle w:val="NSSecond1"/>
        <w:jc w:val="both"/>
      </w:pPr>
      <w:r>
        <w:rPr>
          <w:u w:val="single"/>
        </w:rPr>
        <w:t>Severability</w:t>
      </w:r>
      <w:r>
        <w:t>.  If any covenant, term, condition, or provision under this Agreement shall, for any reason, be held to be invalid or unenforceable, the invalidity or unenforceability of such covenant, term, condition, or provision shall not affect any other provision contained herein, the intention being that such provisions are severable.</w:t>
      </w:r>
    </w:p>
    <w:p w14:paraId="63EDF1DA" w14:textId="77777777" w:rsidR="00C276E9" w:rsidRDefault="00C276E9" w:rsidP="00C3775E">
      <w:pPr>
        <w:pStyle w:val="NSSecond1"/>
        <w:jc w:val="both"/>
      </w:pPr>
      <w:r>
        <w:rPr>
          <w:u w:val="single"/>
        </w:rPr>
        <w:t>Counterparts</w:t>
      </w:r>
      <w:r>
        <w:t>.  This Agreement may be executed in one or more counterparts, each of which shall constitute an original and all of which shall constitute one and the same document.</w:t>
      </w:r>
    </w:p>
    <w:p w14:paraId="3A6416E8" w14:textId="77777777" w:rsidR="00C276E9" w:rsidRDefault="00C276E9" w:rsidP="00C3775E">
      <w:pPr>
        <w:pStyle w:val="NSSecond1"/>
        <w:jc w:val="both"/>
      </w:pPr>
      <w:r>
        <w:rPr>
          <w:u w:val="single"/>
        </w:rPr>
        <w:lastRenderedPageBreak/>
        <w:t>Paragraph Headings</w:t>
      </w:r>
      <w:r>
        <w:t>.  Paragraph headings are inserted for convenience of reference only.</w:t>
      </w:r>
    </w:p>
    <w:p w14:paraId="2CCF8C89" w14:textId="77777777" w:rsidR="00C276E9" w:rsidRDefault="00C276E9" w:rsidP="00C3775E">
      <w:pPr>
        <w:pStyle w:val="NSSecond1"/>
        <w:jc w:val="both"/>
      </w:pPr>
      <w:r>
        <w:rPr>
          <w:u w:val="single"/>
        </w:rPr>
        <w:t>Defined Terms</w:t>
      </w:r>
      <w:r>
        <w:t xml:space="preserve">.  Capitalized terms used herein and not otherwise defined shall have the meanings ascribed to them in the </w:t>
      </w:r>
      <w:r w:rsidR="00DE227E">
        <w:t>Governing Document</w:t>
      </w:r>
      <w:r>
        <w:t>.</w:t>
      </w:r>
    </w:p>
    <w:p w14:paraId="314F3DD6" w14:textId="77777777" w:rsidR="00C276E9" w:rsidRDefault="00C276E9">
      <w:pPr>
        <w:jc w:val="center"/>
        <w:rPr>
          <w:b/>
        </w:rPr>
      </w:pPr>
      <w:r>
        <w:br w:type="page"/>
      </w:r>
      <w:r>
        <w:rPr>
          <w:b/>
        </w:rPr>
        <w:lastRenderedPageBreak/>
        <w:t xml:space="preserve">[SIGNATURE PAGE TO </w:t>
      </w:r>
      <w:r w:rsidR="00646647">
        <w:rPr>
          <w:b/>
        </w:rPr>
        <w:t>INTERLOCAL AGREEMENT</w:t>
      </w:r>
      <w:r>
        <w:rPr>
          <w:b/>
        </w:rPr>
        <w:t>]</w:t>
      </w:r>
    </w:p>
    <w:p w14:paraId="4803FAF5" w14:textId="77777777" w:rsidR="00C276E9" w:rsidRDefault="00C276E9"/>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C276E9" w14:paraId="56544041" w14:textId="77777777">
        <w:trPr>
          <w:jc w:val="right"/>
        </w:trPr>
        <w:tc>
          <w:tcPr>
            <w:tcW w:w="4738" w:type="dxa"/>
            <w:gridSpan w:val="2"/>
            <w:tcBorders>
              <w:top w:val="nil"/>
              <w:left w:val="nil"/>
              <w:bottom w:val="nil"/>
              <w:right w:val="nil"/>
            </w:tcBorders>
          </w:tcPr>
          <w:p w14:paraId="5BBF5607" w14:textId="10938796" w:rsidR="00C276E9" w:rsidRDefault="000A3529">
            <w:r>
              <w:t>VIRIDIAN FARM</w:t>
            </w:r>
            <w:r w:rsidR="002F5D46">
              <w:t xml:space="preserve"> PUBLIC INFRASTRUCTURE DISTRICT</w:t>
            </w:r>
            <w:r>
              <w:t xml:space="preserve"> NO. ___</w:t>
            </w:r>
          </w:p>
        </w:tc>
      </w:tr>
      <w:tr w:rsidR="00C276E9" w14:paraId="0A315726" w14:textId="77777777">
        <w:trPr>
          <w:jc w:val="right"/>
        </w:trPr>
        <w:tc>
          <w:tcPr>
            <w:tcW w:w="4738" w:type="dxa"/>
            <w:gridSpan w:val="2"/>
            <w:tcBorders>
              <w:top w:val="nil"/>
              <w:left w:val="nil"/>
              <w:bottom w:val="nil"/>
              <w:right w:val="nil"/>
            </w:tcBorders>
          </w:tcPr>
          <w:p w14:paraId="7931E529" w14:textId="77777777" w:rsidR="00C276E9" w:rsidRDefault="00C276E9"/>
        </w:tc>
      </w:tr>
      <w:tr w:rsidR="00C276E9" w14:paraId="53753ED1" w14:textId="77777777">
        <w:trPr>
          <w:trHeight w:hRule="exact" w:val="432"/>
          <w:jc w:val="right"/>
        </w:trPr>
        <w:tc>
          <w:tcPr>
            <w:tcW w:w="508" w:type="dxa"/>
            <w:tcBorders>
              <w:top w:val="nil"/>
              <w:left w:val="nil"/>
              <w:bottom w:val="nil"/>
              <w:right w:val="nil"/>
            </w:tcBorders>
            <w:vAlign w:val="bottom"/>
          </w:tcPr>
          <w:p w14:paraId="21E90D05" w14:textId="77777777" w:rsidR="00C276E9" w:rsidRDefault="00C276E9">
            <w:r>
              <w:t>By:</w:t>
            </w:r>
          </w:p>
        </w:tc>
        <w:tc>
          <w:tcPr>
            <w:tcW w:w="4230" w:type="dxa"/>
            <w:tcBorders>
              <w:top w:val="nil"/>
              <w:left w:val="nil"/>
              <w:bottom w:val="single" w:sz="4" w:space="0" w:color="auto"/>
              <w:right w:val="nil"/>
            </w:tcBorders>
            <w:vAlign w:val="bottom"/>
          </w:tcPr>
          <w:p w14:paraId="04A545D9" w14:textId="77777777" w:rsidR="00C276E9" w:rsidRDefault="00C276E9"/>
        </w:tc>
      </w:tr>
      <w:tr w:rsidR="00C276E9" w14:paraId="6B1E85C1" w14:textId="77777777">
        <w:trPr>
          <w:jc w:val="right"/>
        </w:trPr>
        <w:tc>
          <w:tcPr>
            <w:tcW w:w="508" w:type="dxa"/>
            <w:tcBorders>
              <w:top w:val="nil"/>
              <w:left w:val="nil"/>
              <w:bottom w:val="nil"/>
              <w:right w:val="nil"/>
            </w:tcBorders>
          </w:tcPr>
          <w:p w14:paraId="53F7BF7A" w14:textId="77777777" w:rsidR="00C276E9" w:rsidRDefault="00C276E9"/>
        </w:tc>
        <w:tc>
          <w:tcPr>
            <w:tcW w:w="4230" w:type="dxa"/>
            <w:tcBorders>
              <w:top w:val="single" w:sz="4" w:space="0" w:color="auto"/>
              <w:left w:val="nil"/>
              <w:bottom w:val="nil"/>
              <w:right w:val="nil"/>
            </w:tcBorders>
          </w:tcPr>
          <w:p w14:paraId="62798635" w14:textId="06C52FE8" w:rsidR="00C276E9" w:rsidRDefault="000A3529">
            <w:r>
              <w:t>Chair</w:t>
            </w:r>
          </w:p>
        </w:tc>
      </w:tr>
    </w:tbl>
    <w:p w14:paraId="0CFE298A" w14:textId="77777777" w:rsidR="00C276E9" w:rsidRDefault="00C276E9"/>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4268"/>
      </w:tblGrid>
      <w:tr w:rsidR="00C276E9" w14:paraId="588C2B35" w14:textId="77777777">
        <w:tc>
          <w:tcPr>
            <w:tcW w:w="4320" w:type="dxa"/>
            <w:tcBorders>
              <w:top w:val="nil"/>
              <w:left w:val="nil"/>
              <w:bottom w:val="nil"/>
              <w:right w:val="nil"/>
            </w:tcBorders>
          </w:tcPr>
          <w:p w14:paraId="0D8C4051" w14:textId="77777777" w:rsidR="00C276E9" w:rsidRDefault="00C276E9">
            <w:r>
              <w:t>Attest:</w:t>
            </w:r>
          </w:p>
        </w:tc>
      </w:tr>
      <w:tr w:rsidR="00C276E9" w14:paraId="1E9E2B9E" w14:textId="77777777">
        <w:tc>
          <w:tcPr>
            <w:tcW w:w="4320" w:type="dxa"/>
            <w:tcBorders>
              <w:top w:val="nil"/>
              <w:left w:val="nil"/>
              <w:bottom w:val="nil"/>
              <w:right w:val="nil"/>
            </w:tcBorders>
          </w:tcPr>
          <w:p w14:paraId="14626A8C" w14:textId="77777777" w:rsidR="00C276E9" w:rsidRDefault="00C276E9"/>
        </w:tc>
      </w:tr>
      <w:tr w:rsidR="00C276E9" w14:paraId="448DEF49" w14:textId="77777777">
        <w:tc>
          <w:tcPr>
            <w:tcW w:w="4320" w:type="dxa"/>
            <w:tcBorders>
              <w:top w:val="nil"/>
              <w:left w:val="nil"/>
              <w:bottom w:val="nil"/>
              <w:right w:val="nil"/>
            </w:tcBorders>
          </w:tcPr>
          <w:p w14:paraId="34FC0D10" w14:textId="77777777" w:rsidR="00C276E9" w:rsidRDefault="00C276E9"/>
        </w:tc>
      </w:tr>
      <w:tr w:rsidR="00C276E9" w14:paraId="69175EA9" w14:textId="77777777">
        <w:tc>
          <w:tcPr>
            <w:tcW w:w="4320" w:type="dxa"/>
            <w:tcBorders>
              <w:top w:val="nil"/>
              <w:left w:val="nil"/>
              <w:bottom w:val="single" w:sz="4" w:space="0" w:color="auto"/>
              <w:right w:val="nil"/>
            </w:tcBorders>
          </w:tcPr>
          <w:p w14:paraId="1421A082" w14:textId="77777777" w:rsidR="00C276E9" w:rsidRDefault="00C276E9"/>
        </w:tc>
      </w:tr>
      <w:tr w:rsidR="00C276E9" w14:paraId="0B1E56EB" w14:textId="77777777">
        <w:tc>
          <w:tcPr>
            <w:tcW w:w="4320" w:type="dxa"/>
            <w:tcBorders>
              <w:top w:val="single" w:sz="4" w:space="0" w:color="auto"/>
              <w:left w:val="nil"/>
              <w:bottom w:val="nil"/>
              <w:right w:val="nil"/>
            </w:tcBorders>
          </w:tcPr>
          <w:p w14:paraId="40976584" w14:textId="5DF7D1AD" w:rsidR="00C276E9" w:rsidRDefault="000A3529">
            <w:r>
              <w:t>Clerk/</w:t>
            </w:r>
            <w:r w:rsidR="00C276E9">
              <w:t>Secretary</w:t>
            </w:r>
          </w:p>
        </w:tc>
      </w:tr>
    </w:tbl>
    <w:p w14:paraId="25F9204F" w14:textId="08695A27" w:rsidR="00C276E9" w:rsidRDefault="00C276E9"/>
    <w:p w14:paraId="53FAF349" w14:textId="77777777" w:rsidR="007D5578" w:rsidRPr="007D5578" w:rsidRDefault="007D5578" w:rsidP="007D5578">
      <w:r w:rsidRPr="007D5578">
        <w:t>APPROVED AS TO FORM:  _____________________________________</w:t>
      </w:r>
    </w:p>
    <w:p w14:paraId="4CB450E6" w14:textId="3D9B5E68" w:rsidR="007D5578" w:rsidRDefault="007D5578"/>
    <w:p w14:paraId="0C819FD0" w14:textId="63DCB4D8" w:rsidR="007D5578" w:rsidRDefault="007D5578"/>
    <w:p w14:paraId="2512AAD9" w14:textId="77777777" w:rsidR="007D5578" w:rsidRDefault="007D5578"/>
    <w:tbl>
      <w:tblPr>
        <w:tblW w:w="25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03"/>
        <w:gridCol w:w="4177"/>
      </w:tblGrid>
      <w:tr w:rsidR="00C276E9" w14:paraId="3529ACB8" w14:textId="77777777">
        <w:trPr>
          <w:jc w:val="right"/>
        </w:trPr>
        <w:tc>
          <w:tcPr>
            <w:tcW w:w="4738" w:type="dxa"/>
            <w:gridSpan w:val="2"/>
            <w:tcBorders>
              <w:top w:val="nil"/>
              <w:left w:val="nil"/>
              <w:bottom w:val="nil"/>
              <w:right w:val="nil"/>
            </w:tcBorders>
          </w:tcPr>
          <w:p w14:paraId="61592D3F" w14:textId="1B49A7E7" w:rsidR="00C276E9" w:rsidRDefault="0065178B">
            <w:r>
              <w:t>SALEM CITY</w:t>
            </w:r>
            <w:r w:rsidR="006F6217">
              <w:t>, UTAH</w:t>
            </w:r>
          </w:p>
        </w:tc>
      </w:tr>
      <w:tr w:rsidR="00C276E9" w14:paraId="4C2E0ECB" w14:textId="77777777">
        <w:trPr>
          <w:jc w:val="right"/>
        </w:trPr>
        <w:tc>
          <w:tcPr>
            <w:tcW w:w="4738" w:type="dxa"/>
            <w:gridSpan w:val="2"/>
            <w:tcBorders>
              <w:top w:val="nil"/>
              <w:left w:val="nil"/>
              <w:bottom w:val="nil"/>
              <w:right w:val="nil"/>
            </w:tcBorders>
          </w:tcPr>
          <w:p w14:paraId="1AD3D8BA" w14:textId="77777777" w:rsidR="00C276E9" w:rsidRDefault="00C276E9"/>
        </w:tc>
      </w:tr>
      <w:tr w:rsidR="00C276E9" w14:paraId="1B807CFA" w14:textId="77777777">
        <w:trPr>
          <w:trHeight w:hRule="exact" w:val="432"/>
          <w:jc w:val="right"/>
        </w:trPr>
        <w:tc>
          <w:tcPr>
            <w:tcW w:w="508" w:type="dxa"/>
            <w:tcBorders>
              <w:top w:val="nil"/>
              <w:left w:val="nil"/>
              <w:bottom w:val="nil"/>
              <w:right w:val="nil"/>
            </w:tcBorders>
            <w:vAlign w:val="bottom"/>
          </w:tcPr>
          <w:p w14:paraId="1DFA5691" w14:textId="77777777" w:rsidR="00C276E9" w:rsidRDefault="00C276E9">
            <w:r>
              <w:t>By:</w:t>
            </w:r>
          </w:p>
        </w:tc>
        <w:tc>
          <w:tcPr>
            <w:tcW w:w="4230" w:type="dxa"/>
            <w:tcBorders>
              <w:top w:val="nil"/>
              <w:left w:val="nil"/>
              <w:bottom w:val="single" w:sz="4" w:space="0" w:color="auto"/>
              <w:right w:val="nil"/>
            </w:tcBorders>
            <w:vAlign w:val="bottom"/>
          </w:tcPr>
          <w:p w14:paraId="27D7C3D5" w14:textId="77777777" w:rsidR="00C276E9" w:rsidRDefault="00C276E9"/>
        </w:tc>
      </w:tr>
      <w:tr w:rsidR="00C276E9" w14:paraId="5C956424" w14:textId="77777777">
        <w:trPr>
          <w:jc w:val="right"/>
        </w:trPr>
        <w:tc>
          <w:tcPr>
            <w:tcW w:w="508" w:type="dxa"/>
            <w:tcBorders>
              <w:top w:val="nil"/>
              <w:left w:val="nil"/>
              <w:bottom w:val="nil"/>
              <w:right w:val="nil"/>
            </w:tcBorders>
          </w:tcPr>
          <w:p w14:paraId="2B4737F2" w14:textId="77777777" w:rsidR="00C276E9" w:rsidRDefault="00C276E9"/>
        </w:tc>
        <w:tc>
          <w:tcPr>
            <w:tcW w:w="4230" w:type="dxa"/>
            <w:tcBorders>
              <w:top w:val="single" w:sz="4" w:space="0" w:color="auto"/>
              <w:left w:val="nil"/>
              <w:bottom w:val="nil"/>
              <w:right w:val="nil"/>
            </w:tcBorders>
          </w:tcPr>
          <w:p w14:paraId="663A106F" w14:textId="52E87C6D" w:rsidR="00C276E9" w:rsidRDefault="00C276E9">
            <w:r>
              <w:t>Mayor</w:t>
            </w:r>
          </w:p>
        </w:tc>
      </w:tr>
    </w:tbl>
    <w:p w14:paraId="6A2F8F8B" w14:textId="77777777" w:rsidR="00C276E9" w:rsidRDefault="00C276E9"/>
    <w:tbl>
      <w:tblPr>
        <w:tblW w:w="2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115" w:type="dxa"/>
        </w:tblCellMar>
        <w:tblLook w:val="01E0" w:firstRow="1" w:lastRow="1" w:firstColumn="1" w:lastColumn="1" w:noHBand="0" w:noVBand="0"/>
      </w:tblPr>
      <w:tblGrid>
        <w:gridCol w:w="535"/>
        <w:gridCol w:w="3733"/>
      </w:tblGrid>
      <w:tr w:rsidR="00C276E9" w14:paraId="269AC94F" w14:textId="77777777">
        <w:tc>
          <w:tcPr>
            <w:tcW w:w="4321" w:type="dxa"/>
            <w:gridSpan w:val="2"/>
            <w:tcBorders>
              <w:top w:val="nil"/>
              <w:left w:val="nil"/>
              <w:bottom w:val="nil"/>
              <w:right w:val="nil"/>
            </w:tcBorders>
          </w:tcPr>
          <w:p w14:paraId="3DA2B8DD" w14:textId="77777777" w:rsidR="00C276E9" w:rsidRDefault="00C276E9">
            <w:r>
              <w:t>Attest:</w:t>
            </w:r>
          </w:p>
        </w:tc>
      </w:tr>
      <w:tr w:rsidR="00C276E9" w14:paraId="25E1F1F3" w14:textId="77777777">
        <w:tc>
          <w:tcPr>
            <w:tcW w:w="4321" w:type="dxa"/>
            <w:gridSpan w:val="2"/>
            <w:tcBorders>
              <w:top w:val="nil"/>
              <w:left w:val="nil"/>
              <w:bottom w:val="nil"/>
              <w:right w:val="nil"/>
            </w:tcBorders>
          </w:tcPr>
          <w:p w14:paraId="1B299911" w14:textId="77777777" w:rsidR="00C276E9" w:rsidRDefault="00C276E9"/>
        </w:tc>
      </w:tr>
      <w:tr w:rsidR="00C276E9" w14:paraId="27488A3F" w14:textId="77777777">
        <w:tc>
          <w:tcPr>
            <w:tcW w:w="4321" w:type="dxa"/>
            <w:gridSpan w:val="2"/>
            <w:tcBorders>
              <w:top w:val="nil"/>
              <w:left w:val="nil"/>
              <w:bottom w:val="nil"/>
              <w:right w:val="nil"/>
            </w:tcBorders>
          </w:tcPr>
          <w:p w14:paraId="680BC9C5" w14:textId="77777777" w:rsidR="00C276E9" w:rsidRDefault="00C276E9"/>
        </w:tc>
      </w:tr>
      <w:tr w:rsidR="00C276E9" w14:paraId="4C4AA807" w14:textId="77777777">
        <w:trPr>
          <w:trHeight w:val="278"/>
        </w:trPr>
        <w:tc>
          <w:tcPr>
            <w:tcW w:w="540" w:type="dxa"/>
            <w:tcBorders>
              <w:top w:val="nil"/>
              <w:left w:val="nil"/>
              <w:bottom w:val="nil"/>
              <w:right w:val="nil"/>
            </w:tcBorders>
          </w:tcPr>
          <w:p w14:paraId="24EC5A25" w14:textId="77777777" w:rsidR="00C276E9" w:rsidRDefault="00C276E9">
            <w:r>
              <w:t>By:</w:t>
            </w:r>
          </w:p>
        </w:tc>
        <w:tc>
          <w:tcPr>
            <w:tcW w:w="3781" w:type="dxa"/>
            <w:tcBorders>
              <w:top w:val="nil"/>
              <w:left w:val="nil"/>
              <w:bottom w:val="single" w:sz="4" w:space="0" w:color="auto"/>
              <w:right w:val="nil"/>
            </w:tcBorders>
          </w:tcPr>
          <w:p w14:paraId="1A4B0D51" w14:textId="77777777" w:rsidR="00C276E9" w:rsidRDefault="00C276E9"/>
        </w:tc>
      </w:tr>
      <w:tr w:rsidR="00C276E9" w14:paraId="29706468" w14:textId="77777777">
        <w:trPr>
          <w:trHeight w:val="277"/>
        </w:trPr>
        <w:tc>
          <w:tcPr>
            <w:tcW w:w="540" w:type="dxa"/>
            <w:tcBorders>
              <w:top w:val="nil"/>
              <w:left w:val="nil"/>
              <w:bottom w:val="nil"/>
              <w:right w:val="nil"/>
            </w:tcBorders>
          </w:tcPr>
          <w:p w14:paraId="671CF8F2" w14:textId="77777777" w:rsidR="00C276E9" w:rsidRDefault="00C276E9">
            <w:r>
              <w:t>Its:</w:t>
            </w:r>
          </w:p>
        </w:tc>
        <w:tc>
          <w:tcPr>
            <w:tcW w:w="3781" w:type="dxa"/>
            <w:tcBorders>
              <w:top w:val="single" w:sz="4" w:space="0" w:color="auto"/>
              <w:left w:val="nil"/>
              <w:right w:val="nil"/>
            </w:tcBorders>
          </w:tcPr>
          <w:p w14:paraId="5D874509" w14:textId="77777777" w:rsidR="00C276E9" w:rsidRDefault="00C276E9"/>
        </w:tc>
      </w:tr>
    </w:tbl>
    <w:p w14:paraId="57C8A01A" w14:textId="77777777" w:rsidR="00C276E9" w:rsidRDefault="00C276E9"/>
    <w:p w14:paraId="2F158173" w14:textId="77777777" w:rsidR="00C80079" w:rsidRDefault="00C276E9">
      <w:pPr>
        <w:pStyle w:val="BodyText"/>
        <w:sectPr w:rsidR="00C80079" w:rsidSect="0085497F">
          <w:footerReference w:type="default" r:id="rId28"/>
          <w:footerReference w:type="first" r:id="rId29"/>
          <w:pgSz w:w="12240" w:h="15840" w:code="1"/>
          <w:pgMar w:top="1440" w:right="1440" w:bottom="1440" w:left="1440" w:header="720" w:footer="540" w:gutter="0"/>
          <w:pgNumType w:start="1"/>
          <w:cols w:space="720"/>
          <w:titlePg/>
          <w:docGrid w:linePitch="360"/>
        </w:sectPr>
      </w:pPr>
      <w:r>
        <w:t>APPROVED AS TO FORM:  _____________________________________</w:t>
      </w:r>
    </w:p>
    <w:p w14:paraId="647EF06B" w14:textId="77777777" w:rsidR="00C80079" w:rsidRPr="00C80079" w:rsidRDefault="00C80079" w:rsidP="00C80079">
      <w:pPr>
        <w:pStyle w:val="BodyText"/>
        <w:jc w:val="center"/>
      </w:pPr>
      <w:r w:rsidRPr="00C80079">
        <w:rPr>
          <w:b/>
        </w:rPr>
        <w:lastRenderedPageBreak/>
        <w:t>EXHIBIT E</w:t>
      </w:r>
    </w:p>
    <w:p w14:paraId="74DA13D5" w14:textId="77777777" w:rsidR="00C80079" w:rsidRPr="00C80079" w:rsidRDefault="00C80079" w:rsidP="00C80079">
      <w:pPr>
        <w:pStyle w:val="BodyText"/>
        <w:jc w:val="center"/>
        <w:rPr>
          <w:b/>
        </w:rPr>
      </w:pPr>
      <w:r w:rsidRPr="00C80079">
        <w:rPr>
          <w:b/>
        </w:rPr>
        <w:t>Required Notice for Sales and Leasing Offices</w:t>
      </w:r>
    </w:p>
    <w:p w14:paraId="0EC7D036" w14:textId="77777777" w:rsidR="00C80079" w:rsidRPr="008C3204" w:rsidRDefault="00C80079" w:rsidP="00C80079">
      <w:pPr>
        <w:pStyle w:val="BodyText"/>
        <w:jc w:val="center"/>
        <w:rPr>
          <w:sz w:val="64"/>
          <w:szCs w:val="64"/>
        </w:rPr>
      </w:pPr>
      <w:r w:rsidRPr="008C3204">
        <w:rPr>
          <w:b/>
          <w:bCs/>
          <w:sz w:val="64"/>
          <w:szCs w:val="64"/>
        </w:rPr>
        <w:t xml:space="preserve">NOTICE: </w:t>
      </w:r>
      <w:r w:rsidRPr="008C3204">
        <w:rPr>
          <w:sz w:val="64"/>
          <w:szCs w:val="64"/>
        </w:rPr>
        <w:t xml:space="preserve">This Development is located within the </w:t>
      </w:r>
      <w:r>
        <w:rPr>
          <w:sz w:val="64"/>
          <w:szCs w:val="64"/>
        </w:rPr>
        <w:t xml:space="preserve">Viridian Farm </w:t>
      </w:r>
      <w:r w:rsidRPr="008C3204">
        <w:rPr>
          <w:sz w:val="64"/>
          <w:szCs w:val="64"/>
        </w:rPr>
        <w:t>Public Infrastructure Districts.</w:t>
      </w:r>
    </w:p>
    <w:p w14:paraId="228B5C25" w14:textId="59627EC6" w:rsidR="00C80079" w:rsidRPr="008C3204" w:rsidRDefault="00C80079" w:rsidP="00C80079">
      <w:pPr>
        <w:pStyle w:val="BodyText"/>
        <w:jc w:val="center"/>
        <w:rPr>
          <w:sz w:val="64"/>
          <w:szCs w:val="64"/>
        </w:rPr>
      </w:pPr>
      <w:r w:rsidRPr="008C3204">
        <w:rPr>
          <w:sz w:val="64"/>
          <w:szCs w:val="64"/>
        </w:rPr>
        <w:t xml:space="preserve">The </w:t>
      </w:r>
      <w:proofErr w:type="gramStart"/>
      <w:r w:rsidRPr="008C3204">
        <w:rPr>
          <w:sz w:val="64"/>
          <w:szCs w:val="64"/>
        </w:rPr>
        <w:t>Districts</w:t>
      </w:r>
      <w:proofErr w:type="gramEnd"/>
      <w:r w:rsidRPr="008C3204">
        <w:rPr>
          <w:sz w:val="64"/>
          <w:szCs w:val="64"/>
        </w:rPr>
        <w:t xml:space="preserve"> are authorized to impose a property tax of 0.00</w:t>
      </w:r>
      <w:del w:id="136" w:author="Matt Ence" w:date="2025-01-24T08:23:00Z" w16du:dateUtc="2025-01-24T15:23:00Z">
        <w:r w:rsidDel="00163917">
          <w:rPr>
            <w:sz w:val="64"/>
            <w:szCs w:val="64"/>
          </w:rPr>
          <w:delText>5</w:delText>
        </w:r>
      </w:del>
      <w:ins w:id="137" w:author="Matt Ence" w:date="2025-01-24T08:23:00Z" w16du:dateUtc="2025-01-24T15:23:00Z">
        <w:r w:rsidR="00163917">
          <w:rPr>
            <w:sz w:val="64"/>
            <w:szCs w:val="64"/>
          </w:rPr>
          <w:t>3</w:t>
        </w:r>
      </w:ins>
      <w:r w:rsidRPr="008C3204">
        <w:rPr>
          <w:b/>
          <w:bCs/>
          <w:sz w:val="64"/>
          <w:szCs w:val="64"/>
        </w:rPr>
        <w:t xml:space="preserve"> </w:t>
      </w:r>
      <w:r w:rsidRPr="008C3204">
        <w:rPr>
          <w:sz w:val="64"/>
          <w:szCs w:val="64"/>
        </w:rPr>
        <w:t>per dollar of taxable value.</w:t>
      </w:r>
    </w:p>
    <w:p w14:paraId="609EACCE" w14:textId="77777777" w:rsidR="00C80079" w:rsidRDefault="00C80079" w:rsidP="00C80079">
      <w:pPr>
        <w:pStyle w:val="BodyText"/>
        <w:jc w:val="center"/>
        <w:rPr>
          <w:b/>
          <w:bCs/>
          <w:sz w:val="64"/>
          <w:szCs w:val="64"/>
        </w:rPr>
      </w:pPr>
    </w:p>
    <w:p w14:paraId="575AB794" w14:textId="76B61652" w:rsidR="00C80079" w:rsidRPr="008C3204" w:rsidRDefault="00C80079" w:rsidP="00C80079">
      <w:pPr>
        <w:pStyle w:val="BodyText"/>
        <w:jc w:val="center"/>
        <w:rPr>
          <w:sz w:val="64"/>
          <w:szCs w:val="64"/>
        </w:rPr>
      </w:pPr>
      <w:r w:rsidRPr="008C3204">
        <w:rPr>
          <w:b/>
          <w:bCs/>
          <w:sz w:val="64"/>
          <w:szCs w:val="64"/>
        </w:rPr>
        <w:t xml:space="preserve">Under the maximum property tax rate of the </w:t>
      </w:r>
      <w:proofErr w:type="gramStart"/>
      <w:r w:rsidRPr="008C3204">
        <w:rPr>
          <w:b/>
          <w:bCs/>
          <w:sz w:val="64"/>
          <w:szCs w:val="64"/>
        </w:rPr>
        <w:t>Districts</w:t>
      </w:r>
      <w:proofErr w:type="gramEnd"/>
      <w:r w:rsidRPr="008C3204">
        <w:rPr>
          <w:b/>
          <w:bCs/>
          <w:sz w:val="64"/>
          <w:szCs w:val="64"/>
        </w:rPr>
        <w:t>, for every $100,000 of taxable value, there would be an additional annual property tax of $</w:t>
      </w:r>
      <w:del w:id="138" w:author="Matt Ence" w:date="2025-01-24T08:23:00Z" w16du:dateUtc="2025-01-24T15:23:00Z">
        <w:r w:rsidDel="00163917">
          <w:rPr>
            <w:b/>
            <w:bCs/>
            <w:sz w:val="64"/>
            <w:szCs w:val="64"/>
          </w:rPr>
          <w:delText>5</w:delText>
        </w:r>
      </w:del>
      <w:ins w:id="139" w:author="Matt Ence" w:date="2025-01-24T08:23:00Z" w16du:dateUtc="2025-01-24T15:23:00Z">
        <w:r w:rsidR="00163917">
          <w:rPr>
            <w:b/>
            <w:bCs/>
            <w:sz w:val="64"/>
            <w:szCs w:val="64"/>
          </w:rPr>
          <w:t>3</w:t>
        </w:r>
      </w:ins>
      <w:r w:rsidRPr="008C3204">
        <w:rPr>
          <w:b/>
          <w:bCs/>
          <w:sz w:val="64"/>
          <w:szCs w:val="64"/>
        </w:rPr>
        <w:t>00 for the duration of the Districts’ Bonds.</w:t>
      </w:r>
    </w:p>
    <w:p w14:paraId="4E419530" w14:textId="77777777" w:rsidR="00C80079" w:rsidRDefault="00C80079" w:rsidP="00C80079"/>
    <w:p w14:paraId="46B2F9BC" w14:textId="77777777" w:rsidR="00C276E9" w:rsidRDefault="00C276E9">
      <w:pPr>
        <w:pStyle w:val="BodyText"/>
      </w:pPr>
    </w:p>
    <w:sectPr w:rsidR="00C276E9" w:rsidSect="00C80079">
      <w:pgSz w:w="12240" w:h="15840" w:code="1"/>
      <w:pgMar w:top="1440" w:right="1440" w:bottom="1440" w:left="144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C50CC" w14:textId="77777777" w:rsidR="007A4997" w:rsidRDefault="007A4997">
      <w:r>
        <w:separator/>
      </w:r>
    </w:p>
  </w:endnote>
  <w:endnote w:type="continuationSeparator" w:id="0">
    <w:p w14:paraId="4E7854C3" w14:textId="77777777" w:rsidR="007A4997" w:rsidRDefault="007A4997">
      <w:r>
        <w:continuationSeparator/>
      </w:r>
    </w:p>
  </w:endnote>
  <w:endnote w:type="continuationNotice" w:id="1">
    <w:p w14:paraId="5679DB4F" w14:textId="77777777" w:rsidR="007A4997" w:rsidRDefault="007A49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C6B8B" w14:textId="77777777" w:rsidR="00610B3C" w:rsidRDefault="00610B3C">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vii</w:t>
    </w:r>
    <w:r>
      <w:rPr>
        <w:rStyle w:val="PageNumber"/>
      </w:rPr>
      <w:fldChar w:fldCharType="end"/>
    </w:r>
  </w:p>
  <w:p w14:paraId="25467549" w14:textId="77777777" w:rsidR="00610B3C" w:rsidRDefault="00610B3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021E03" w14:textId="242FC1A1" w:rsidR="0004538C" w:rsidRDefault="0004538C" w:rsidP="0085497F">
    <w:pPr>
      <w:pStyle w:val="Footer"/>
      <w:jc w:val="center"/>
    </w:pPr>
    <w:r>
      <w:t>B</w:t>
    </w:r>
    <w:r w:rsidRPr="0004538C">
      <w:t>-</w:t>
    </w:r>
    <w:r w:rsidRPr="0004538C">
      <w:fldChar w:fldCharType="begin"/>
    </w:r>
    <w:r w:rsidRPr="0004538C">
      <w:instrText xml:space="preserve"> PAGE </w:instrText>
    </w:r>
    <w:r w:rsidRPr="0004538C">
      <w:fldChar w:fldCharType="separate"/>
    </w:r>
    <w:r>
      <w:t>1</w:t>
    </w:r>
    <w:r w:rsidRPr="0004538C">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23076" w14:textId="77777777" w:rsidR="000A3529" w:rsidRPr="0085497F" w:rsidRDefault="000A3529" w:rsidP="00E33E98">
    <w:pPr>
      <w:pStyle w:val="Footer"/>
      <w:rPr>
        <w:rStyle w:val="PageNumber"/>
      </w:rPr>
    </w:pPr>
    <w:r>
      <w:rPr>
        <w:rStyle w:val="PageNumber"/>
      </w:rPr>
      <w:tab/>
    </w:r>
    <w:r>
      <w:rPr>
        <w:rStyle w:val="PageNumber"/>
        <w:sz w:val="22"/>
      </w:rPr>
      <w:t>A</w:t>
    </w:r>
    <w:r w:rsidRPr="00E33E98">
      <w:rPr>
        <w:rStyle w:val="PageNumber"/>
        <w:sz w:val="2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F28D7" w14:textId="7117F218" w:rsidR="00610B3C" w:rsidRPr="0004538C" w:rsidRDefault="0004538C" w:rsidP="0085497F">
    <w:pPr>
      <w:pStyle w:val="Footer"/>
      <w:jc w:val="center"/>
      <w:rPr>
        <w:rStyle w:val="PageNumber"/>
      </w:rPr>
    </w:pPr>
    <w:r w:rsidRPr="0085497F">
      <w:t>D</w:t>
    </w:r>
    <w:r w:rsidRPr="0004538C">
      <w:t>-</w:t>
    </w:r>
    <w:r w:rsidRPr="0004538C">
      <w:fldChar w:fldCharType="begin"/>
    </w:r>
    <w:r w:rsidRPr="0004538C">
      <w:instrText xml:space="preserve"> PAGE </w:instrText>
    </w:r>
    <w:r w:rsidRPr="0004538C">
      <w:fldChar w:fldCharType="separate"/>
    </w:r>
    <w:r>
      <w:t>1</w:t>
    </w:r>
    <w:r w:rsidRPr="0004538C">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446DC" w14:textId="02ED3480" w:rsidR="00610B3C" w:rsidRDefault="00610B3C" w:rsidP="00DF0BA4">
    <w:pPr>
      <w:pStyle w:val="Footer"/>
      <w:spacing w:line="180" w:lineRule="exact"/>
      <w:rPr>
        <w:sz w:val="22"/>
      </w:rPr>
    </w:pPr>
    <w:r>
      <w:rPr>
        <w:rFonts w:ascii="Arial" w:hAnsi="Arial" w:cs="Arial"/>
        <w:sz w:val="16"/>
      </w:rPr>
      <w:tab/>
    </w:r>
    <w:r w:rsidR="00C80079">
      <w:rPr>
        <w:sz w:val="22"/>
      </w:rPr>
      <w:t>D</w:t>
    </w:r>
    <w:r w:rsidRPr="00E33E98">
      <w:rPr>
        <w:sz w:val="22"/>
      </w:rPr>
      <w:t>-</w:t>
    </w:r>
    <w:r w:rsidRPr="00E33E98">
      <w:rPr>
        <w:sz w:val="22"/>
      </w:rPr>
      <w:fldChar w:fldCharType="begin"/>
    </w:r>
    <w:r w:rsidRPr="00E33E98">
      <w:rPr>
        <w:sz w:val="22"/>
      </w:rPr>
      <w:instrText xml:space="preserve"> PAGE   \* MERGEFORMAT </w:instrText>
    </w:r>
    <w:r w:rsidRPr="00E33E98">
      <w:rPr>
        <w:sz w:val="22"/>
      </w:rPr>
      <w:fldChar w:fldCharType="separate"/>
    </w:r>
    <w:r w:rsidRPr="00E33E98">
      <w:rPr>
        <w:sz w:val="22"/>
      </w:rPr>
      <w:t>1</w:t>
    </w:r>
    <w:r w:rsidRPr="00E33E98">
      <w:rPr>
        <w:sz w:val="2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EDBDD" w14:textId="24CB580E" w:rsidR="00610B3C" w:rsidRPr="0085497F" w:rsidRDefault="0004538C" w:rsidP="0085497F">
    <w:pPr>
      <w:pStyle w:val="Footer"/>
      <w:jc w:val="center"/>
      <w:rPr>
        <w:rStyle w:val="PageNumber"/>
      </w:rPr>
    </w:pPr>
    <w:r w:rsidRPr="0085497F">
      <w:t>E</w:t>
    </w:r>
    <w:r w:rsidRPr="0004538C">
      <w:t>-</w:t>
    </w:r>
    <w:r w:rsidRPr="0004538C">
      <w:fldChar w:fldCharType="begin"/>
    </w:r>
    <w:r w:rsidRPr="0004538C">
      <w:instrText xml:space="preserve"> PAGE </w:instrText>
    </w:r>
    <w:r w:rsidRPr="0004538C">
      <w:fldChar w:fldCharType="separate"/>
    </w:r>
    <w:r>
      <w:t>1</w:t>
    </w:r>
    <w:r w:rsidRPr="0004538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13C7F" w14:textId="77777777" w:rsidR="00610B3C" w:rsidRDefault="00610B3C">
    <w:pPr>
      <w:pStyle w:val="Footer"/>
      <w:rPr>
        <w:rStyle w:val="PageNumber"/>
        <w:sz w:val="16"/>
      </w:rPr>
    </w:pPr>
    <w:r>
      <w:rPr>
        <w:rStyle w:val="PageNumber"/>
        <w:sz w:val="16"/>
      </w:rPr>
      <w:t>Model Governing Document</w:t>
    </w:r>
  </w:p>
  <w:p w14:paraId="122A9D32" w14:textId="77777777" w:rsidR="00610B3C" w:rsidRPr="00B661F8" w:rsidRDefault="00610B3C">
    <w:pPr>
      <w:pStyle w:val="Footer"/>
      <w:rPr>
        <w:sz w:val="16"/>
      </w:rPr>
    </w:pPr>
    <w:r w:rsidRPr="00B661F8">
      <w:rPr>
        <w:sz w:val="16"/>
      </w:rPr>
      <w:t>Single District</w:t>
    </w:r>
  </w:p>
  <w:p w14:paraId="07DD3E77" w14:textId="0D9CFBCE" w:rsidR="00610B3C" w:rsidRDefault="00610B3C" w:rsidP="00DF0BA4">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24205">
      <w:rPr>
        <w:rFonts w:ascii="Arial" w:hAnsi="Arial" w:cs="Arial"/>
        <w:sz w:val="16"/>
      </w:rPr>
      <w:t>4863-2460-2973,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61BDD" w14:textId="5A74C9C7" w:rsidR="000407C3" w:rsidRPr="0085497F" w:rsidRDefault="000407C3" w:rsidP="000407C3">
    <w:pPr>
      <w:pStyle w:val="Footer"/>
      <w:rPr>
        <w:sz w:val="16"/>
      </w:rPr>
    </w:pPr>
    <w:r w:rsidRPr="000407C3">
      <w:rPr>
        <w:sz w:val="16"/>
        <w:szCs w:val="16"/>
      </w:rPr>
      <w:fldChar w:fldCharType="begin"/>
    </w:r>
    <w:r w:rsidRPr="000407C3">
      <w:rPr>
        <w:sz w:val="16"/>
        <w:szCs w:val="16"/>
      </w:rPr>
      <w:instrText xml:space="preserve"> FILENAME </w:instrText>
    </w:r>
    <w:r w:rsidRPr="000407C3">
      <w:rPr>
        <w:sz w:val="16"/>
        <w:szCs w:val="16"/>
      </w:rPr>
      <w:fldChar w:fldCharType="separate"/>
    </w:r>
    <w:r w:rsidR="00393872">
      <w:rPr>
        <w:noProof/>
        <w:sz w:val="16"/>
        <w:szCs w:val="16"/>
      </w:rPr>
      <w:t>VFPIDs Governing Doc and Interlocal Agreement Final - 92023.docx</w:t>
    </w:r>
    <w:r w:rsidRPr="000407C3">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4A6FB" w14:textId="11DF2FEA" w:rsidR="000A3529" w:rsidRPr="000407C3" w:rsidRDefault="000A3529" w:rsidP="000A3529">
    <w:pPr>
      <w:pStyle w:val="Footer"/>
      <w:jc w:val="center"/>
      <w:rPr>
        <w:sz w:val="16"/>
        <w:szCs w:val="16"/>
      </w:rPr>
    </w:pPr>
    <w:r w:rsidRPr="000407C3">
      <w:rPr>
        <w:sz w:val="16"/>
        <w:szCs w:val="16"/>
      </w:rPr>
      <w:t>Governing Document</w:t>
    </w:r>
  </w:p>
  <w:p w14:paraId="3B26979E" w14:textId="77777777" w:rsidR="000A3529" w:rsidRPr="000407C3" w:rsidRDefault="000A3529" w:rsidP="000A3529">
    <w:pPr>
      <w:pStyle w:val="Footer"/>
      <w:jc w:val="center"/>
      <w:rPr>
        <w:sz w:val="16"/>
        <w:szCs w:val="16"/>
      </w:rPr>
    </w:pPr>
    <w:r w:rsidRPr="000407C3">
      <w:rPr>
        <w:sz w:val="16"/>
        <w:szCs w:val="16"/>
      </w:rPr>
      <w:t>Viridian Farm PID No</w:t>
    </w:r>
    <w:r>
      <w:rPr>
        <w:sz w:val="16"/>
        <w:szCs w:val="16"/>
      </w:rPr>
      <w:t>s</w:t>
    </w:r>
    <w:r w:rsidRPr="000407C3">
      <w:rPr>
        <w:sz w:val="16"/>
        <w:szCs w:val="16"/>
      </w:rPr>
      <w:t xml:space="preserve">. </w:t>
    </w:r>
    <w:r>
      <w:rPr>
        <w:sz w:val="16"/>
        <w:szCs w:val="16"/>
      </w:rPr>
      <w:t>1, 2 &amp; 3</w:t>
    </w:r>
  </w:p>
  <w:p w14:paraId="67C576DF" w14:textId="4D9CEE48" w:rsidR="00610B3C" w:rsidRDefault="000A3529" w:rsidP="0085497F">
    <w:pPr>
      <w:pStyle w:val="Footer"/>
      <w:jc w:val="center"/>
      <w:rPr>
        <w:sz w:val="16"/>
        <w:szCs w:val="16"/>
      </w:rPr>
    </w:pPr>
    <w:r w:rsidRPr="000407C3">
      <w:rPr>
        <w:sz w:val="16"/>
        <w:szCs w:val="16"/>
      </w:rPr>
      <w:t xml:space="preserve">Page </w:t>
    </w:r>
    <w:r w:rsidRPr="000407C3">
      <w:rPr>
        <w:sz w:val="16"/>
        <w:szCs w:val="16"/>
      </w:rPr>
      <w:fldChar w:fldCharType="begin"/>
    </w:r>
    <w:r w:rsidRPr="000407C3">
      <w:rPr>
        <w:sz w:val="16"/>
        <w:szCs w:val="16"/>
      </w:rPr>
      <w:instrText xml:space="preserve"> PAGE </w:instrText>
    </w:r>
    <w:r w:rsidRPr="000407C3">
      <w:rPr>
        <w:sz w:val="16"/>
        <w:szCs w:val="16"/>
      </w:rPr>
      <w:fldChar w:fldCharType="separate"/>
    </w:r>
    <w:r>
      <w:rPr>
        <w:sz w:val="16"/>
        <w:szCs w:val="16"/>
      </w:rPr>
      <w:t>i</w:t>
    </w:r>
    <w:r w:rsidRPr="000407C3">
      <w:rPr>
        <w:sz w:val="16"/>
        <w:szCs w:val="16"/>
      </w:rPr>
      <w:fldChar w:fldCharType="end"/>
    </w:r>
  </w:p>
  <w:p w14:paraId="7D54D4E3" w14:textId="4D6DBD1F" w:rsidR="0085497F" w:rsidRPr="0085497F" w:rsidRDefault="0085497F" w:rsidP="00D33759">
    <w:pPr>
      <w:pStyle w:val="Footer"/>
      <w:spacing w:line="180" w:lineRule="exact"/>
      <w:rPr>
        <w:sz w:val="16"/>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A24205">
      <w:rPr>
        <w:rFonts w:ascii="Arial" w:hAnsi="Arial" w:cs="Arial"/>
        <w:sz w:val="16"/>
      </w:rPr>
      <w:t>4863-2460-2973, v. 2</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B17E9" w14:textId="77777777" w:rsidR="000407C3" w:rsidRPr="000407C3" w:rsidRDefault="000407C3" w:rsidP="000407C3">
    <w:pPr>
      <w:pStyle w:val="Footer"/>
      <w:jc w:val="center"/>
      <w:rPr>
        <w:sz w:val="16"/>
        <w:szCs w:val="16"/>
      </w:rPr>
    </w:pPr>
    <w:r w:rsidRPr="000407C3">
      <w:rPr>
        <w:sz w:val="16"/>
        <w:szCs w:val="16"/>
      </w:rPr>
      <w:t>Governing Document</w:t>
    </w:r>
  </w:p>
  <w:p w14:paraId="47B11A50" w14:textId="5A4D6910" w:rsidR="000407C3" w:rsidRPr="000407C3" w:rsidRDefault="000407C3" w:rsidP="000407C3">
    <w:pPr>
      <w:pStyle w:val="Footer"/>
      <w:jc w:val="center"/>
      <w:rPr>
        <w:sz w:val="16"/>
        <w:szCs w:val="16"/>
      </w:rPr>
    </w:pPr>
    <w:r w:rsidRPr="000407C3">
      <w:rPr>
        <w:sz w:val="16"/>
        <w:szCs w:val="16"/>
      </w:rPr>
      <w:t>Viridian Farm PID No</w:t>
    </w:r>
    <w:r w:rsidR="00272B33">
      <w:rPr>
        <w:sz w:val="16"/>
        <w:szCs w:val="16"/>
      </w:rPr>
      <w:t>s</w:t>
    </w:r>
    <w:r w:rsidRPr="000407C3">
      <w:rPr>
        <w:sz w:val="16"/>
        <w:szCs w:val="16"/>
      </w:rPr>
      <w:t xml:space="preserve">. </w:t>
    </w:r>
    <w:r w:rsidR="00272B33">
      <w:rPr>
        <w:sz w:val="16"/>
        <w:szCs w:val="16"/>
      </w:rPr>
      <w:t>1, 2 &amp; 3</w:t>
    </w:r>
  </w:p>
  <w:p w14:paraId="704B52A4" w14:textId="77777777" w:rsidR="000407C3" w:rsidRPr="0085497F" w:rsidRDefault="000407C3" w:rsidP="0085497F">
    <w:pPr>
      <w:pStyle w:val="Footer"/>
      <w:jc w:val="center"/>
      <w:rPr>
        <w:sz w:val="16"/>
      </w:rPr>
    </w:pPr>
    <w:r w:rsidRPr="000407C3">
      <w:rPr>
        <w:sz w:val="16"/>
        <w:szCs w:val="16"/>
      </w:rPr>
      <w:t xml:space="preserve">Page </w:t>
    </w:r>
    <w:r w:rsidRPr="000407C3">
      <w:rPr>
        <w:sz w:val="16"/>
        <w:szCs w:val="16"/>
      </w:rPr>
      <w:fldChar w:fldCharType="begin"/>
    </w:r>
    <w:r w:rsidRPr="000407C3">
      <w:rPr>
        <w:sz w:val="16"/>
        <w:szCs w:val="16"/>
      </w:rPr>
      <w:instrText xml:space="preserve"> PAGE </w:instrText>
    </w:r>
    <w:r w:rsidRPr="000407C3">
      <w:rPr>
        <w:sz w:val="16"/>
        <w:szCs w:val="16"/>
      </w:rPr>
      <w:fldChar w:fldCharType="separate"/>
    </w:r>
    <w:r w:rsidRPr="000407C3">
      <w:rPr>
        <w:noProof/>
        <w:sz w:val="16"/>
        <w:szCs w:val="16"/>
      </w:rPr>
      <w:t>xiv</w:t>
    </w:r>
    <w:r w:rsidRPr="000407C3">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C324F" w14:textId="4B768859" w:rsidR="0004538C" w:rsidRPr="000407C3" w:rsidRDefault="00163917" w:rsidP="0004538C">
    <w:pPr>
      <w:pStyle w:val="Footer"/>
      <w:jc w:val="center"/>
      <w:rPr>
        <w:sz w:val="16"/>
        <w:szCs w:val="16"/>
      </w:rPr>
    </w:pPr>
    <w:ins w:id="120" w:author="Matt Ence" w:date="2025-01-24T08:26:00Z" w16du:dateUtc="2025-01-24T15:26:00Z">
      <w:r>
        <w:rPr>
          <w:sz w:val="16"/>
          <w:szCs w:val="16"/>
        </w:rPr>
        <w:t xml:space="preserve">Amended and Restated </w:t>
      </w:r>
    </w:ins>
    <w:r w:rsidR="0004538C" w:rsidRPr="000407C3">
      <w:rPr>
        <w:sz w:val="16"/>
        <w:szCs w:val="16"/>
      </w:rPr>
      <w:t>Governing Document</w:t>
    </w:r>
  </w:p>
  <w:p w14:paraId="4B32C76E" w14:textId="77777777" w:rsidR="0004538C" w:rsidRPr="000407C3" w:rsidRDefault="0004538C" w:rsidP="0004538C">
    <w:pPr>
      <w:pStyle w:val="Footer"/>
      <w:jc w:val="center"/>
      <w:rPr>
        <w:sz w:val="16"/>
        <w:szCs w:val="16"/>
      </w:rPr>
    </w:pPr>
    <w:r w:rsidRPr="000407C3">
      <w:rPr>
        <w:sz w:val="16"/>
        <w:szCs w:val="16"/>
      </w:rPr>
      <w:t>Viridian Farm PID No</w:t>
    </w:r>
    <w:r>
      <w:rPr>
        <w:sz w:val="16"/>
        <w:szCs w:val="16"/>
      </w:rPr>
      <w:t>s</w:t>
    </w:r>
    <w:r w:rsidRPr="000407C3">
      <w:rPr>
        <w:sz w:val="16"/>
        <w:szCs w:val="16"/>
      </w:rPr>
      <w:t xml:space="preserve">. </w:t>
    </w:r>
    <w:r>
      <w:rPr>
        <w:sz w:val="16"/>
        <w:szCs w:val="16"/>
      </w:rPr>
      <w:t>1, 2 &amp; 3</w:t>
    </w:r>
  </w:p>
  <w:p w14:paraId="479E2DB7" w14:textId="2FAC7CD4" w:rsidR="000A3529" w:rsidRDefault="0004538C" w:rsidP="0085497F">
    <w:pPr>
      <w:pStyle w:val="Footer"/>
      <w:jc w:val="center"/>
      <w:rPr>
        <w:sz w:val="16"/>
        <w:szCs w:val="16"/>
      </w:rPr>
    </w:pPr>
    <w:r w:rsidRPr="000407C3">
      <w:rPr>
        <w:sz w:val="16"/>
        <w:szCs w:val="16"/>
      </w:rPr>
      <w:t xml:space="preserve">Page </w:t>
    </w:r>
    <w:r w:rsidRPr="000407C3">
      <w:rPr>
        <w:sz w:val="16"/>
        <w:szCs w:val="16"/>
      </w:rPr>
      <w:fldChar w:fldCharType="begin"/>
    </w:r>
    <w:r w:rsidRPr="000407C3">
      <w:rPr>
        <w:sz w:val="16"/>
        <w:szCs w:val="16"/>
      </w:rPr>
      <w:instrText xml:space="preserve"> PAGE </w:instrText>
    </w:r>
    <w:r w:rsidRPr="000407C3">
      <w:rPr>
        <w:sz w:val="16"/>
        <w:szCs w:val="16"/>
      </w:rPr>
      <w:fldChar w:fldCharType="separate"/>
    </w:r>
    <w:r>
      <w:rPr>
        <w:sz w:val="16"/>
        <w:szCs w:val="16"/>
      </w:rPr>
      <w:t>ii</w:t>
    </w:r>
    <w:r w:rsidRPr="000407C3">
      <w:rPr>
        <w:sz w:val="16"/>
        <w:szCs w:val="16"/>
      </w:rPr>
      <w:fldChar w:fldCharType="end"/>
    </w:r>
  </w:p>
  <w:p w14:paraId="417E268C" w14:textId="05FD2256" w:rsidR="0085497F" w:rsidRPr="0085497F" w:rsidRDefault="0085497F" w:rsidP="00D33759">
    <w:pPr>
      <w:pStyle w:val="Footer"/>
      <w:spacing w:line="180" w:lineRule="exact"/>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89665" w14:textId="20C2B0F0" w:rsidR="000A3529" w:rsidRPr="000407C3" w:rsidRDefault="00163917" w:rsidP="000407C3">
    <w:pPr>
      <w:pStyle w:val="Footer"/>
      <w:jc w:val="center"/>
      <w:rPr>
        <w:sz w:val="16"/>
        <w:szCs w:val="16"/>
      </w:rPr>
    </w:pPr>
    <w:ins w:id="121" w:author="Matt Ence" w:date="2025-01-24T08:26:00Z" w16du:dateUtc="2025-01-24T15:26:00Z">
      <w:r>
        <w:rPr>
          <w:sz w:val="16"/>
          <w:szCs w:val="16"/>
        </w:rPr>
        <w:t xml:space="preserve">Amended and Restated </w:t>
      </w:r>
    </w:ins>
    <w:r w:rsidR="000A3529" w:rsidRPr="000407C3">
      <w:rPr>
        <w:sz w:val="16"/>
        <w:szCs w:val="16"/>
      </w:rPr>
      <w:t>Governing Document</w:t>
    </w:r>
  </w:p>
  <w:p w14:paraId="5CBE7AD4" w14:textId="77777777" w:rsidR="000A3529" w:rsidRPr="000407C3" w:rsidRDefault="000A3529" w:rsidP="000407C3">
    <w:pPr>
      <w:pStyle w:val="Footer"/>
      <w:jc w:val="center"/>
      <w:rPr>
        <w:sz w:val="16"/>
        <w:szCs w:val="16"/>
      </w:rPr>
    </w:pPr>
    <w:r w:rsidRPr="000407C3">
      <w:rPr>
        <w:sz w:val="16"/>
        <w:szCs w:val="16"/>
      </w:rPr>
      <w:t>Viridian Farm PID No</w:t>
    </w:r>
    <w:r>
      <w:rPr>
        <w:sz w:val="16"/>
        <w:szCs w:val="16"/>
      </w:rPr>
      <w:t>s</w:t>
    </w:r>
    <w:r w:rsidRPr="000407C3">
      <w:rPr>
        <w:sz w:val="16"/>
        <w:szCs w:val="16"/>
      </w:rPr>
      <w:t xml:space="preserve">. </w:t>
    </w:r>
    <w:r>
      <w:rPr>
        <w:sz w:val="16"/>
        <w:szCs w:val="16"/>
      </w:rPr>
      <w:t>1, 2 &amp; 3</w:t>
    </w:r>
  </w:p>
  <w:p w14:paraId="127B0490" w14:textId="77777777" w:rsidR="000A3529" w:rsidRPr="0085497F" w:rsidRDefault="000A3529" w:rsidP="0085497F">
    <w:pPr>
      <w:pStyle w:val="Footer"/>
      <w:jc w:val="center"/>
      <w:rPr>
        <w:sz w:val="16"/>
      </w:rPr>
    </w:pPr>
    <w:r w:rsidRPr="000407C3">
      <w:rPr>
        <w:sz w:val="16"/>
        <w:szCs w:val="16"/>
      </w:rPr>
      <w:t xml:space="preserve">Page </w:t>
    </w:r>
    <w:r w:rsidRPr="000407C3">
      <w:rPr>
        <w:sz w:val="16"/>
        <w:szCs w:val="16"/>
      </w:rPr>
      <w:fldChar w:fldCharType="begin"/>
    </w:r>
    <w:r w:rsidRPr="000407C3">
      <w:rPr>
        <w:sz w:val="16"/>
        <w:szCs w:val="16"/>
      </w:rPr>
      <w:instrText xml:space="preserve"> PAGE </w:instrText>
    </w:r>
    <w:r w:rsidRPr="000407C3">
      <w:rPr>
        <w:sz w:val="16"/>
        <w:szCs w:val="16"/>
      </w:rPr>
      <w:fldChar w:fldCharType="separate"/>
    </w:r>
    <w:r w:rsidRPr="000407C3">
      <w:rPr>
        <w:noProof/>
        <w:sz w:val="16"/>
        <w:szCs w:val="16"/>
      </w:rPr>
      <w:t>xiv</w:t>
    </w:r>
    <w:r w:rsidRPr="000407C3">
      <w:rP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BCD23" w14:textId="37125805" w:rsidR="0004538C" w:rsidRDefault="0004538C" w:rsidP="0085497F">
    <w:pPr>
      <w:pStyle w:val="Footer"/>
      <w:jc w:val="center"/>
    </w:pPr>
    <w:r w:rsidRPr="0004538C">
      <w:t>A-</w:t>
    </w:r>
    <w:r w:rsidRPr="0004538C">
      <w:fldChar w:fldCharType="begin"/>
    </w:r>
    <w:r w:rsidRPr="0004538C">
      <w:instrText xml:space="preserve"> PAGE </w:instrText>
    </w:r>
    <w:r w:rsidRPr="0004538C">
      <w:fldChar w:fldCharType="separate"/>
    </w:r>
    <w:r w:rsidRPr="0004538C">
      <w:t>ii</w:t>
    </w:r>
    <w:r w:rsidRPr="0004538C">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F02A8" w14:textId="6B2A5A8A" w:rsidR="00610B3C" w:rsidRPr="00E33E98" w:rsidRDefault="00610B3C" w:rsidP="00E33E98">
    <w:pPr>
      <w:pStyle w:val="Footer"/>
      <w:rPr>
        <w:rStyle w:val="PageNumber"/>
      </w:rPr>
    </w:pPr>
    <w:r>
      <w:rPr>
        <w:rStyle w:val="PageNumber"/>
      </w:rPr>
      <w:tab/>
    </w:r>
    <w:r>
      <w:rPr>
        <w:rStyle w:val="PageNumber"/>
        <w:sz w:val="22"/>
      </w:rPr>
      <w:t>A</w:t>
    </w:r>
    <w:r w:rsidRPr="00E33E98">
      <w:rPr>
        <w:rStyle w:val="PageNumber"/>
        <w:sz w:val="2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8F4B8" w14:textId="77777777" w:rsidR="007A4997" w:rsidRDefault="007A4997">
      <w:r>
        <w:separator/>
      </w:r>
    </w:p>
  </w:footnote>
  <w:footnote w:type="continuationSeparator" w:id="0">
    <w:p w14:paraId="060F3992" w14:textId="77777777" w:rsidR="007A4997" w:rsidRDefault="007A4997">
      <w:r>
        <w:continuationSeparator/>
      </w:r>
    </w:p>
  </w:footnote>
  <w:footnote w:type="continuationNotice" w:id="1">
    <w:p w14:paraId="1C5859A8" w14:textId="77777777" w:rsidR="007A4997" w:rsidRDefault="007A49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5D826" w14:textId="77777777" w:rsidR="00610B3C" w:rsidRDefault="00610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4A64C9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264B18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36E839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496C0B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6DA629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EC86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09CCA7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7BE5E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8A8218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99ECB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65B232B"/>
    <w:multiLevelType w:val="hybridMultilevel"/>
    <w:tmpl w:val="EAC2C84C"/>
    <w:lvl w:ilvl="0" w:tplc="944484FA">
      <w:start w:val="22"/>
      <w:numFmt w:val="decimal"/>
      <w:pStyle w:val="NumberedItems25"/>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2A061D"/>
    <w:multiLevelType w:val="hybridMultilevel"/>
    <w:tmpl w:val="2472815C"/>
    <w:lvl w:ilvl="0" w:tplc="E442664E">
      <w:start w:val="1"/>
      <w:numFmt w:val="bullet"/>
      <w:pStyle w:val="BulletItems52"/>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7F65BF"/>
    <w:multiLevelType w:val="hybridMultilevel"/>
    <w:tmpl w:val="2D78CA8A"/>
    <w:lvl w:ilvl="0" w:tplc="85743FC8">
      <w:start w:val="1"/>
      <w:numFmt w:val="decimal"/>
      <w:pStyle w:val="NumberedItems5"/>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3B17AD"/>
    <w:multiLevelType w:val="multilevel"/>
    <w:tmpl w:val="FB1AD2C6"/>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1440"/>
        </w:tabs>
        <w:ind w:left="0" w:firstLine="720"/>
      </w:pPr>
      <w:rPr>
        <w:rFonts w:hint="default"/>
        <w:b w:val="0"/>
      </w:rPr>
    </w:lvl>
    <w:lvl w:ilvl="2">
      <w:start w:val="1"/>
      <w:numFmt w:val="decimal"/>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lvlText w:val="(%5)"/>
      <w:lvlJc w:val="left"/>
      <w:pPr>
        <w:tabs>
          <w:tab w:val="num" w:pos="3600"/>
        </w:tabs>
        <w:ind w:left="0" w:firstLine="2880"/>
      </w:pPr>
      <w:rPr>
        <w:rFonts w:hint="default"/>
        <w:vanish w:val="0"/>
      </w:rPr>
    </w:lvl>
    <w:lvl w:ilvl="5">
      <w:start w:val="1"/>
      <w:numFmt w:val="lowerLetter"/>
      <w:lvlText w:val="%6)"/>
      <w:lvlJc w:val="left"/>
      <w:pPr>
        <w:tabs>
          <w:tab w:val="num" w:pos="4320"/>
        </w:tabs>
        <w:ind w:left="0" w:firstLine="3600"/>
      </w:pPr>
      <w:rPr>
        <w:rFonts w:hint="default"/>
      </w:rPr>
    </w:lvl>
    <w:lvl w:ilvl="6">
      <w:start w:val="1"/>
      <w:numFmt w:val="none"/>
      <w:lvlText w:val="1)"/>
      <w:lvlJc w:val="left"/>
      <w:pPr>
        <w:tabs>
          <w:tab w:val="num" w:pos="5040"/>
        </w:tabs>
        <w:ind w:left="0" w:firstLine="4320"/>
      </w:pPr>
      <w:rPr>
        <w:rFonts w:hint="default"/>
      </w:rPr>
    </w:lvl>
    <w:lvl w:ilvl="7">
      <w:start w:val="1"/>
      <w:numFmt w:val="upperLetter"/>
      <w:lvlRestart w:val="1"/>
      <w:lvlText w:val="%8."/>
      <w:lvlJc w:val="left"/>
      <w:pPr>
        <w:tabs>
          <w:tab w:val="num" w:pos="1440"/>
        </w:tabs>
        <w:ind w:left="0" w:firstLine="720"/>
      </w:pPr>
      <w:rPr>
        <w:rFonts w:hint="default"/>
      </w:rPr>
    </w:lvl>
    <w:lvl w:ilvl="8">
      <w:start w:val="1"/>
      <w:numFmt w:val="decimal"/>
      <w:lvlText w:val="%9."/>
      <w:lvlJc w:val="left"/>
      <w:pPr>
        <w:tabs>
          <w:tab w:val="num" w:pos="2160"/>
        </w:tabs>
        <w:ind w:left="0" w:firstLine="1440"/>
      </w:pPr>
      <w:rPr>
        <w:rFonts w:hint="default"/>
      </w:rPr>
    </w:lvl>
  </w:abstractNum>
  <w:abstractNum w:abstractNumId="14" w15:restartNumberingAfterBreak="0">
    <w:nsid w:val="362F7903"/>
    <w:multiLevelType w:val="hybridMultilevel"/>
    <w:tmpl w:val="68A04DC0"/>
    <w:lvl w:ilvl="0" w:tplc="325405D0">
      <w:start w:val="1"/>
      <w:numFmt w:val="decimal"/>
      <w:pStyle w:val="NumberedItems52"/>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193F58"/>
    <w:multiLevelType w:val="hybridMultilevel"/>
    <w:tmpl w:val="A1407FCC"/>
    <w:lvl w:ilvl="0" w:tplc="1A7459D4">
      <w:start w:val="1"/>
      <w:numFmt w:val="decimal"/>
      <w:pStyle w:val="NumberedItems253"/>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831603"/>
    <w:multiLevelType w:val="hybridMultilevel"/>
    <w:tmpl w:val="54ACD736"/>
    <w:lvl w:ilvl="0" w:tplc="99A28B9C">
      <w:start w:val="1"/>
      <w:numFmt w:val="decimal"/>
      <w:pStyle w:val="NumberedItems252"/>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8" w15:restartNumberingAfterBreak="0">
    <w:nsid w:val="4497159D"/>
    <w:multiLevelType w:val="hybridMultilevel"/>
    <w:tmpl w:val="76D06C40"/>
    <w:lvl w:ilvl="0" w:tplc="A08A3A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DE4B2E"/>
    <w:multiLevelType w:val="hybridMultilevel"/>
    <w:tmpl w:val="A7224BC2"/>
    <w:lvl w:ilvl="0" w:tplc="49489B3A">
      <w:start w:val="1"/>
      <w:numFmt w:val="upperLetter"/>
      <w:pStyle w:val="Recital"/>
      <w:lvlText w:val="%1."/>
      <w:lvlJc w:val="left"/>
      <w:pPr>
        <w:tabs>
          <w:tab w:val="num" w:pos="1440"/>
        </w:tabs>
        <w:ind w:left="72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4B1431"/>
    <w:multiLevelType w:val="hybridMultilevel"/>
    <w:tmpl w:val="C2A823E0"/>
    <w:lvl w:ilvl="0" w:tplc="899A6A4E">
      <w:start w:val="1"/>
      <w:numFmt w:val="bullet"/>
      <w:pStyle w:val="BulletItems5"/>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923604"/>
    <w:multiLevelType w:val="hybridMultilevel"/>
    <w:tmpl w:val="7400A2CC"/>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9D4056"/>
    <w:multiLevelType w:val="hybridMultilevel"/>
    <w:tmpl w:val="5A40DDF6"/>
    <w:lvl w:ilvl="0" w:tplc="81BC68EA">
      <w:start w:val="1"/>
      <w:numFmt w:val="bullet"/>
      <w:pStyle w:val="BulletItems25"/>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2A19D5"/>
    <w:multiLevelType w:val="hybridMultilevel"/>
    <w:tmpl w:val="45206844"/>
    <w:lvl w:ilvl="0" w:tplc="F544CC6E">
      <w:start w:val="1"/>
      <w:numFmt w:val="bullet"/>
      <w:pStyle w:val="BulletItems25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1B240F"/>
    <w:multiLevelType w:val="hybridMultilevel"/>
    <w:tmpl w:val="25D83E6E"/>
    <w:lvl w:ilvl="0" w:tplc="9184E1D8">
      <w:start w:val="1"/>
      <w:numFmt w:val="decimal"/>
      <w:pStyle w:val="NumberedItems53"/>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3C6023A"/>
    <w:multiLevelType w:val="hybridMultilevel"/>
    <w:tmpl w:val="7D9A164A"/>
    <w:lvl w:ilvl="0" w:tplc="711E2F86">
      <w:start w:val="1"/>
      <w:numFmt w:val="bullet"/>
      <w:pStyle w:val="BulletItems53"/>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3D442A"/>
    <w:multiLevelType w:val="hybridMultilevel"/>
    <w:tmpl w:val="49F8FBE0"/>
    <w:lvl w:ilvl="0" w:tplc="67DA8F4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D1746"/>
    <w:multiLevelType w:val="multilevel"/>
    <w:tmpl w:val="FB1AD2C6"/>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0" w:firstLine="720"/>
      </w:pPr>
      <w:rPr>
        <w:rFonts w:hint="default"/>
        <w:b w:val="0"/>
      </w:rPr>
    </w:lvl>
    <w:lvl w:ilvl="2">
      <w:start w:val="1"/>
      <w:numFmt w:val="decimal"/>
      <w:pStyle w:val="Heading3"/>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hint="default"/>
      </w:rPr>
    </w:lvl>
    <w:lvl w:ilvl="4">
      <w:start w:val="1"/>
      <w:numFmt w:val="lowerRoman"/>
      <w:pStyle w:val="Heading5"/>
      <w:lvlText w:val="(%5)"/>
      <w:lvlJc w:val="left"/>
      <w:pPr>
        <w:tabs>
          <w:tab w:val="num" w:pos="3600"/>
        </w:tabs>
        <w:ind w:left="0" w:firstLine="2880"/>
      </w:pPr>
      <w:rPr>
        <w:rFonts w:hint="default"/>
        <w:vanish w:val="0"/>
      </w:rPr>
    </w:lvl>
    <w:lvl w:ilvl="5">
      <w:start w:val="1"/>
      <w:numFmt w:val="lowerLetter"/>
      <w:pStyle w:val="Heading6"/>
      <w:lvlText w:val="%6)"/>
      <w:lvlJc w:val="left"/>
      <w:pPr>
        <w:tabs>
          <w:tab w:val="num" w:pos="4320"/>
        </w:tabs>
        <w:ind w:left="0" w:firstLine="3600"/>
      </w:pPr>
      <w:rPr>
        <w:rFonts w:hint="default"/>
      </w:rPr>
    </w:lvl>
    <w:lvl w:ilvl="6">
      <w:start w:val="1"/>
      <w:numFmt w:val="none"/>
      <w:pStyle w:val="Heading7"/>
      <w:lvlText w:val="1)"/>
      <w:lvlJc w:val="left"/>
      <w:pPr>
        <w:tabs>
          <w:tab w:val="num" w:pos="5040"/>
        </w:tabs>
        <w:ind w:left="0" w:firstLine="4320"/>
      </w:pPr>
      <w:rPr>
        <w:rFonts w:hint="default"/>
      </w:rPr>
    </w:lvl>
    <w:lvl w:ilvl="7">
      <w:start w:val="1"/>
      <w:numFmt w:val="upperLetter"/>
      <w:lvlRestart w:val="1"/>
      <w:pStyle w:val="Heading8"/>
      <w:lvlText w:val="%8."/>
      <w:lvlJc w:val="left"/>
      <w:pPr>
        <w:tabs>
          <w:tab w:val="num" w:pos="1440"/>
        </w:tabs>
        <w:ind w:left="0" w:firstLine="720"/>
      </w:pPr>
      <w:rPr>
        <w:rFonts w:hint="default"/>
      </w:rPr>
    </w:lvl>
    <w:lvl w:ilvl="8">
      <w:start w:val="1"/>
      <w:numFmt w:val="decimal"/>
      <w:pStyle w:val="Heading9"/>
      <w:lvlText w:val="%9."/>
      <w:lvlJc w:val="left"/>
      <w:pPr>
        <w:tabs>
          <w:tab w:val="num" w:pos="2160"/>
        </w:tabs>
        <w:ind w:left="0" w:firstLine="1440"/>
      </w:pPr>
      <w:rPr>
        <w:rFonts w:hint="default"/>
      </w:rPr>
    </w:lvl>
  </w:abstractNum>
  <w:abstractNum w:abstractNumId="28" w15:restartNumberingAfterBreak="0">
    <w:nsid w:val="71661C68"/>
    <w:multiLevelType w:val="multilevel"/>
    <w:tmpl w:val="F5ECF990"/>
    <w:lvl w:ilvl="0">
      <w:start w:val="6"/>
      <w:numFmt w:val="upperRoman"/>
      <w:lvlText w:val="%1."/>
      <w:lvlJc w:val="left"/>
      <w:pPr>
        <w:tabs>
          <w:tab w:val="num" w:pos="720"/>
        </w:tabs>
        <w:ind w:left="720" w:hanging="720"/>
      </w:pPr>
      <w:rPr>
        <w:rFonts w:hint="default"/>
      </w:rPr>
    </w:lvl>
    <w:lvl w:ilvl="1">
      <w:start w:val="3"/>
      <w:numFmt w:val="upperLetter"/>
      <w:lvlText w:val="%2."/>
      <w:lvlJc w:val="left"/>
      <w:pPr>
        <w:tabs>
          <w:tab w:val="num" w:pos="1440"/>
        </w:tabs>
        <w:ind w:left="0" w:firstLine="720"/>
      </w:pPr>
      <w:rPr>
        <w:rFonts w:hint="default"/>
        <w:b w:val="0"/>
      </w:rPr>
    </w:lvl>
    <w:lvl w:ilvl="2">
      <w:start w:val="1"/>
      <w:numFmt w:val="decimal"/>
      <w:lvlText w:val="%3."/>
      <w:lvlJc w:val="left"/>
      <w:pPr>
        <w:tabs>
          <w:tab w:val="num" w:pos="2160"/>
        </w:tabs>
        <w:ind w:left="0" w:firstLine="1440"/>
      </w:pPr>
      <w:rPr>
        <w:rFonts w:hint="default"/>
      </w:rPr>
    </w:lvl>
    <w:lvl w:ilvl="3">
      <w:start w:val="1"/>
      <w:numFmt w:val="lowerLetter"/>
      <w:lvlText w:val="(%4)"/>
      <w:lvlJc w:val="left"/>
      <w:pPr>
        <w:tabs>
          <w:tab w:val="num" w:pos="2880"/>
        </w:tabs>
        <w:ind w:left="0" w:firstLine="2160"/>
      </w:pPr>
      <w:rPr>
        <w:rFonts w:ascii="Times New Roman" w:eastAsiaTheme="majorEastAsia" w:hAnsi="Times New Roman" w:cs="Times New Roman" w:hint="default"/>
        <w:b w:val="0"/>
      </w:rPr>
    </w:lvl>
    <w:lvl w:ilvl="4">
      <w:start w:val="1"/>
      <w:numFmt w:val="lowerRoman"/>
      <w:lvlText w:val="(%5)"/>
      <w:lvlJc w:val="left"/>
      <w:pPr>
        <w:tabs>
          <w:tab w:val="num" w:pos="3600"/>
        </w:tabs>
        <w:ind w:left="0" w:firstLine="2880"/>
      </w:pPr>
      <w:rPr>
        <w:rFonts w:hint="default"/>
        <w:vanish w:val="0"/>
      </w:rPr>
    </w:lvl>
    <w:lvl w:ilvl="5">
      <w:start w:val="1"/>
      <w:numFmt w:val="lowerLetter"/>
      <w:lvlText w:val="%6)"/>
      <w:lvlJc w:val="left"/>
      <w:pPr>
        <w:tabs>
          <w:tab w:val="num" w:pos="4320"/>
        </w:tabs>
        <w:ind w:left="0" w:firstLine="3600"/>
      </w:pPr>
      <w:rPr>
        <w:rFonts w:hint="default"/>
      </w:rPr>
    </w:lvl>
    <w:lvl w:ilvl="6">
      <w:start w:val="1"/>
      <w:numFmt w:val="none"/>
      <w:lvlText w:val="1)"/>
      <w:lvlJc w:val="left"/>
      <w:pPr>
        <w:tabs>
          <w:tab w:val="num" w:pos="5040"/>
        </w:tabs>
        <w:ind w:left="0" w:firstLine="4320"/>
      </w:pPr>
      <w:rPr>
        <w:rFonts w:hint="default"/>
      </w:rPr>
    </w:lvl>
    <w:lvl w:ilvl="7">
      <w:start w:val="1"/>
      <w:numFmt w:val="upperLetter"/>
      <w:lvlRestart w:val="1"/>
      <w:lvlText w:val="%8."/>
      <w:lvlJc w:val="left"/>
      <w:pPr>
        <w:tabs>
          <w:tab w:val="num" w:pos="1440"/>
        </w:tabs>
        <w:ind w:left="0" w:firstLine="720"/>
      </w:pPr>
      <w:rPr>
        <w:rFonts w:hint="default"/>
      </w:rPr>
    </w:lvl>
    <w:lvl w:ilvl="8">
      <w:start w:val="1"/>
      <w:numFmt w:val="decimal"/>
      <w:lvlText w:val="%9."/>
      <w:lvlJc w:val="left"/>
      <w:pPr>
        <w:tabs>
          <w:tab w:val="num" w:pos="2160"/>
        </w:tabs>
        <w:ind w:left="0" w:firstLine="1440"/>
      </w:pPr>
      <w:rPr>
        <w:rFonts w:hint="default"/>
      </w:rPr>
    </w:lvl>
  </w:abstractNum>
  <w:abstractNum w:abstractNumId="29" w15:restartNumberingAfterBreak="0">
    <w:nsid w:val="76D77956"/>
    <w:multiLevelType w:val="hybridMultilevel"/>
    <w:tmpl w:val="743472B0"/>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7B0639"/>
    <w:multiLevelType w:val="multilevel"/>
    <w:tmpl w:val="5EFA1224"/>
    <w:lvl w:ilvl="0">
      <w:start w:val="1"/>
      <w:numFmt w:val="upperRoman"/>
      <w:pStyle w:val="NSThird1"/>
      <w:lvlText w:val="%1."/>
      <w:lvlJc w:val="left"/>
      <w:pPr>
        <w:tabs>
          <w:tab w:val="num" w:pos="1440"/>
        </w:tabs>
        <w:ind w:left="0" w:firstLine="720"/>
      </w:pPr>
      <w:rPr>
        <w:rFonts w:hint="default"/>
      </w:rPr>
    </w:lvl>
    <w:lvl w:ilvl="1">
      <w:start w:val="1"/>
      <w:numFmt w:val="upperLetter"/>
      <w:pStyle w:val="NSThird2"/>
      <w:lvlText w:val="%2."/>
      <w:lvlJc w:val="left"/>
      <w:pPr>
        <w:tabs>
          <w:tab w:val="num" w:pos="2160"/>
        </w:tabs>
        <w:ind w:left="0" w:firstLine="1440"/>
      </w:pPr>
      <w:rPr>
        <w:rFonts w:hint="default"/>
      </w:rPr>
    </w:lvl>
    <w:lvl w:ilvl="2">
      <w:start w:val="1"/>
      <w:numFmt w:val="decimal"/>
      <w:pStyle w:val="NSThird3"/>
      <w:lvlText w:val="%3."/>
      <w:lvlJc w:val="left"/>
      <w:pPr>
        <w:tabs>
          <w:tab w:val="num" w:pos="2880"/>
        </w:tabs>
        <w:ind w:left="0" w:firstLine="2160"/>
      </w:pPr>
      <w:rPr>
        <w:rFonts w:hint="default"/>
      </w:rPr>
    </w:lvl>
    <w:lvl w:ilvl="3">
      <w:start w:val="1"/>
      <w:numFmt w:val="lowerLetter"/>
      <w:pStyle w:val="NSThird4"/>
      <w:lvlText w:val="%4."/>
      <w:lvlJc w:val="left"/>
      <w:pPr>
        <w:tabs>
          <w:tab w:val="num" w:pos="3600"/>
        </w:tabs>
        <w:ind w:left="0" w:firstLine="2880"/>
      </w:pPr>
      <w:rPr>
        <w:rFonts w:hint="default"/>
      </w:rPr>
    </w:lvl>
    <w:lvl w:ilvl="4">
      <w:start w:val="1"/>
      <w:numFmt w:val="decimal"/>
      <w:pStyle w:val="NSThird5"/>
      <w:lvlText w:val="(%5)"/>
      <w:lvlJc w:val="left"/>
      <w:pPr>
        <w:tabs>
          <w:tab w:val="num" w:pos="4320"/>
        </w:tabs>
        <w:ind w:left="0" w:firstLine="3600"/>
      </w:pPr>
      <w:rPr>
        <w:rFonts w:hint="default"/>
        <w:vanish w:val="0"/>
      </w:rPr>
    </w:lvl>
    <w:lvl w:ilvl="5">
      <w:start w:val="1"/>
      <w:numFmt w:val="lowerLetter"/>
      <w:pStyle w:val="NSThird6"/>
      <w:lvlText w:val="(%6)"/>
      <w:lvlJc w:val="left"/>
      <w:pPr>
        <w:tabs>
          <w:tab w:val="num" w:pos="5040"/>
        </w:tabs>
        <w:ind w:left="0" w:firstLine="4320"/>
      </w:pPr>
      <w:rPr>
        <w:rFonts w:hint="default"/>
      </w:rPr>
    </w:lvl>
    <w:lvl w:ilvl="6">
      <w:start w:val="1"/>
      <w:numFmt w:val="lowerRoman"/>
      <w:pStyle w:val="NSThird7"/>
      <w:lvlText w:val="%7)"/>
      <w:lvlJc w:val="left"/>
      <w:pPr>
        <w:tabs>
          <w:tab w:val="num" w:pos="5760"/>
        </w:tabs>
        <w:ind w:left="0" w:firstLine="5040"/>
      </w:pPr>
      <w:rPr>
        <w:rFonts w:hint="default"/>
      </w:rPr>
    </w:lvl>
    <w:lvl w:ilvl="7">
      <w:start w:val="1"/>
      <w:numFmt w:val="lowerLetter"/>
      <w:pStyle w:val="NSThird8"/>
      <w:lvlText w:val="%8)"/>
      <w:lvlJc w:val="left"/>
      <w:pPr>
        <w:tabs>
          <w:tab w:val="num" w:pos="6480"/>
        </w:tabs>
        <w:ind w:left="0" w:firstLine="5760"/>
      </w:pPr>
      <w:rPr>
        <w:rFonts w:hint="default"/>
      </w:rPr>
    </w:lvl>
    <w:lvl w:ilvl="8">
      <w:start w:val="1"/>
      <w:numFmt w:val="decimal"/>
      <w:pStyle w:val="NSThird9"/>
      <w:lvlText w:val="%9)"/>
      <w:lvlJc w:val="left"/>
      <w:pPr>
        <w:tabs>
          <w:tab w:val="num" w:pos="7200"/>
        </w:tabs>
        <w:ind w:left="0" w:firstLine="6480"/>
      </w:pPr>
      <w:rPr>
        <w:rFonts w:hint="default"/>
      </w:rPr>
    </w:lvl>
  </w:abstractNum>
  <w:abstractNum w:abstractNumId="31" w15:restartNumberingAfterBreak="0">
    <w:nsid w:val="79F05088"/>
    <w:multiLevelType w:val="hybridMultilevel"/>
    <w:tmpl w:val="1B1EB166"/>
    <w:lvl w:ilvl="0" w:tplc="221C17BE">
      <w:start w:val="1"/>
      <w:numFmt w:val="bullet"/>
      <w:pStyle w:val="BulletItems25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D9079D"/>
    <w:multiLevelType w:val="hybridMultilevel"/>
    <w:tmpl w:val="76D06C40"/>
    <w:lvl w:ilvl="0" w:tplc="A08A3A6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8917359">
    <w:abstractNumId w:val="19"/>
  </w:num>
  <w:num w:numId="2" w16cid:durableId="95030097">
    <w:abstractNumId w:val="9"/>
  </w:num>
  <w:num w:numId="3" w16cid:durableId="588660362">
    <w:abstractNumId w:val="7"/>
  </w:num>
  <w:num w:numId="4" w16cid:durableId="68817887">
    <w:abstractNumId w:val="6"/>
  </w:num>
  <w:num w:numId="5" w16cid:durableId="1872917131">
    <w:abstractNumId w:val="5"/>
  </w:num>
  <w:num w:numId="6" w16cid:durableId="253756170">
    <w:abstractNumId w:val="4"/>
  </w:num>
  <w:num w:numId="7" w16cid:durableId="2075925413">
    <w:abstractNumId w:val="8"/>
  </w:num>
  <w:num w:numId="8" w16cid:durableId="1137406698">
    <w:abstractNumId w:val="3"/>
  </w:num>
  <w:num w:numId="9" w16cid:durableId="1403210032">
    <w:abstractNumId w:val="2"/>
  </w:num>
  <w:num w:numId="10" w16cid:durableId="1285775525">
    <w:abstractNumId w:val="1"/>
  </w:num>
  <w:num w:numId="11" w16cid:durableId="1470317008">
    <w:abstractNumId w:val="0"/>
  </w:num>
  <w:num w:numId="12" w16cid:durableId="885800978">
    <w:abstractNumId w:val="27"/>
  </w:num>
  <w:num w:numId="13" w16cid:durableId="1758747219">
    <w:abstractNumId w:val="17"/>
  </w:num>
  <w:num w:numId="14" w16cid:durableId="703484502">
    <w:abstractNumId w:val="30"/>
  </w:num>
  <w:num w:numId="15" w16cid:durableId="857547721">
    <w:abstractNumId w:val="20"/>
  </w:num>
  <w:num w:numId="16" w16cid:durableId="1898659734">
    <w:abstractNumId w:val="11"/>
  </w:num>
  <w:num w:numId="17" w16cid:durableId="938754341">
    <w:abstractNumId w:val="25"/>
  </w:num>
  <w:num w:numId="18" w16cid:durableId="738135318">
    <w:abstractNumId w:val="22"/>
  </w:num>
  <w:num w:numId="19" w16cid:durableId="2065903635">
    <w:abstractNumId w:val="31"/>
  </w:num>
  <w:num w:numId="20" w16cid:durableId="549852807">
    <w:abstractNumId w:val="23"/>
  </w:num>
  <w:num w:numId="21" w16cid:durableId="711198597">
    <w:abstractNumId w:val="10"/>
  </w:num>
  <w:num w:numId="22" w16cid:durableId="1585844746">
    <w:abstractNumId w:val="16"/>
  </w:num>
  <w:num w:numId="23" w16cid:durableId="1224872488">
    <w:abstractNumId w:val="15"/>
  </w:num>
  <w:num w:numId="24" w16cid:durableId="783887600">
    <w:abstractNumId w:val="12"/>
  </w:num>
  <w:num w:numId="25" w16cid:durableId="582495842">
    <w:abstractNumId w:val="14"/>
  </w:num>
  <w:num w:numId="26" w16cid:durableId="1180317783">
    <w:abstractNumId w:val="24"/>
  </w:num>
  <w:num w:numId="27" w16cid:durableId="254899472">
    <w:abstractNumId w:val="32"/>
  </w:num>
  <w:num w:numId="28" w16cid:durableId="93669805">
    <w:abstractNumId w:val="26"/>
  </w:num>
  <w:num w:numId="29" w16cid:durableId="155801134">
    <w:abstractNumId w:val="18"/>
  </w:num>
  <w:num w:numId="30" w16cid:durableId="75982433">
    <w:abstractNumId w:val="21"/>
  </w:num>
  <w:num w:numId="31" w16cid:durableId="1729107473">
    <w:abstractNumId w:val="29"/>
  </w:num>
  <w:num w:numId="32" w16cid:durableId="1564558336">
    <w:abstractNumId w:val="28"/>
  </w:num>
  <w:num w:numId="33" w16cid:durableId="1793670114">
    <w:abstractNumId w:val="13"/>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tt Ence">
    <w15:presenceInfo w15:providerId="AD" w15:userId="S::mence@snowjensen.com::3871aff8-eede-4bdb-92c4-1ce8c8596e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63-2460-2973, v. 2"/>
    <w:docVar w:name="ndGeneratedStampLocation" w:val="ExceptFirst"/>
  </w:docVars>
  <w:rsids>
    <w:rsidRoot w:val="00CF0A25"/>
    <w:rsid w:val="00001111"/>
    <w:rsid w:val="000071FF"/>
    <w:rsid w:val="00011203"/>
    <w:rsid w:val="00016C9C"/>
    <w:rsid w:val="000407C3"/>
    <w:rsid w:val="00040969"/>
    <w:rsid w:val="00042FA3"/>
    <w:rsid w:val="0004407A"/>
    <w:rsid w:val="0004538C"/>
    <w:rsid w:val="000460B9"/>
    <w:rsid w:val="000505AB"/>
    <w:rsid w:val="0005182C"/>
    <w:rsid w:val="00054ABF"/>
    <w:rsid w:val="00065CA8"/>
    <w:rsid w:val="0007129D"/>
    <w:rsid w:val="00071E11"/>
    <w:rsid w:val="0007294F"/>
    <w:rsid w:val="00073649"/>
    <w:rsid w:val="000850FD"/>
    <w:rsid w:val="00085A2F"/>
    <w:rsid w:val="00087C51"/>
    <w:rsid w:val="000932D8"/>
    <w:rsid w:val="000A2479"/>
    <w:rsid w:val="000A3529"/>
    <w:rsid w:val="000B174F"/>
    <w:rsid w:val="000B27F3"/>
    <w:rsid w:val="000C40EA"/>
    <w:rsid w:val="000C4516"/>
    <w:rsid w:val="000C770C"/>
    <w:rsid w:val="000D1A17"/>
    <w:rsid w:val="000E45C6"/>
    <w:rsid w:val="000E4C36"/>
    <w:rsid w:val="000E5BDD"/>
    <w:rsid w:val="000F1DD6"/>
    <w:rsid w:val="000F2123"/>
    <w:rsid w:val="000F2EC0"/>
    <w:rsid w:val="000F3334"/>
    <w:rsid w:val="00101C92"/>
    <w:rsid w:val="00102C88"/>
    <w:rsid w:val="00107174"/>
    <w:rsid w:val="00110206"/>
    <w:rsid w:val="00125834"/>
    <w:rsid w:val="00126378"/>
    <w:rsid w:val="00131FFA"/>
    <w:rsid w:val="00132C30"/>
    <w:rsid w:val="00143D96"/>
    <w:rsid w:val="00154400"/>
    <w:rsid w:val="00156946"/>
    <w:rsid w:val="00156B91"/>
    <w:rsid w:val="00163917"/>
    <w:rsid w:val="00163EF5"/>
    <w:rsid w:val="0016403B"/>
    <w:rsid w:val="00167192"/>
    <w:rsid w:val="00170129"/>
    <w:rsid w:val="00171938"/>
    <w:rsid w:val="00175C60"/>
    <w:rsid w:val="00177DE5"/>
    <w:rsid w:val="00180776"/>
    <w:rsid w:val="00183AC0"/>
    <w:rsid w:val="00185170"/>
    <w:rsid w:val="001C54B1"/>
    <w:rsid w:val="001D299F"/>
    <w:rsid w:val="001E3193"/>
    <w:rsid w:val="001E45AD"/>
    <w:rsid w:val="001E70ED"/>
    <w:rsid w:val="001F5E10"/>
    <w:rsid w:val="002079B9"/>
    <w:rsid w:val="0021240A"/>
    <w:rsid w:val="00214E2C"/>
    <w:rsid w:val="00221C27"/>
    <w:rsid w:val="002265A1"/>
    <w:rsid w:val="002510FE"/>
    <w:rsid w:val="00252FD8"/>
    <w:rsid w:val="00257E15"/>
    <w:rsid w:val="00262D54"/>
    <w:rsid w:val="00272B33"/>
    <w:rsid w:val="00282F63"/>
    <w:rsid w:val="00285FA6"/>
    <w:rsid w:val="00286E74"/>
    <w:rsid w:val="00291E72"/>
    <w:rsid w:val="00291EE2"/>
    <w:rsid w:val="002A0FCF"/>
    <w:rsid w:val="002A17AC"/>
    <w:rsid w:val="002A3C52"/>
    <w:rsid w:val="002B5D99"/>
    <w:rsid w:val="002B6FB0"/>
    <w:rsid w:val="002C2D1C"/>
    <w:rsid w:val="002D0C59"/>
    <w:rsid w:val="002D48AE"/>
    <w:rsid w:val="002E2D02"/>
    <w:rsid w:val="002E6558"/>
    <w:rsid w:val="002E796E"/>
    <w:rsid w:val="002F1324"/>
    <w:rsid w:val="002F54FE"/>
    <w:rsid w:val="002F5D46"/>
    <w:rsid w:val="003007EB"/>
    <w:rsid w:val="00301843"/>
    <w:rsid w:val="00301F59"/>
    <w:rsid w:val="00301FAA"/>
    <w:rsid w:val="00305CEF"/>
    <w:rsid w:val="00306D5A"/>
    <w:rsid w:val="00307D68"/>
    <w:rsid w:val="00313B13"/>
    <w:rsid w:val="00314221"/>
    <w:rsid w:val="0031520C"/>
    <w:rsid w:val="0031778E"/>
    <w:rsid w:val="0032471E"/>
    <w:rsid w:val="00327C7A"/>
    <w:rsid w:val="00333332"/>
    <w:rsid w:val="003344E9"/>
    <w:rsid w:val="003449DE"/>
    <w:rsid w:val="00352894"/>
    <w:rsid w:val="00353ECC"/>
    <w:rsid w:val="003652DB"/>
    <w:rsid w:val="00377BAC"/>
    <w:rsid w:val="00393872"/>
    <w:rsid w:val="003A1626"/>
    <w:rsid w:val="003B5933"/>
    <w:rsid w:val="003C7113"/>
    <w:rsid w:val="003D2904"/>
    <w:rsid w:val="003D4441"/>
    <w:rsid w:val="003D46E7"/>
    <w:rsid w:val="003E0B37"/>
    <w:rsid w:val="003F0E63"/>
    <w:rsid w:val="003F1900"/>
    <w:rsid w:val="003F41CC"/>
    <w:rsid w:val="003F4501"/>
    <w:rsid w:val="003F5194"/>
    <w:rsid w:val="00402B6D"/>
    <w:rsid w:val="00413897"/>
    <w:rsid w:val="004141D5"/>
    <w:rsid w:val="004174D5"/>
    <w:rsid w:val="004238AD"/>
    <w:rsid w:val="00424229"/>
    <w:rsid w:val="004371A1"/>
    <w:rsid w:val="00444E10"/>
    <w:rsid w:val="00451736"/>
    <w:rsid w:val="00466DD2"/>
    <w:rsid w:val="00467A8F"/>
    <w:rsid w:val="00472646"/>
    <w:rsid w:val="00473DD3"/>
    <w:rsid w:val="00485112"/>
    <w:rsid w:val="004851B8"/>
    <w:rsid w:val="0049245D"/>
    <w:rsid w:val="004938FF"/>
    <w:rsid w:val="004A121C"/>
    <w:rsid w:val="004A6333"/>
    <w:rsid w:val="004B7495"/>
    <w:rsid w:val="004C1C87"/>
    <w:rsid w:val="004C1F2F"/>
    <w:rsid w:val="004C4162"/>
    <w:rsid w:val="004D0BC2"/>
    <w:rsid w:val="004D128D"/>
    <w:rsid w:val="004D4B60"/>
    <w:rsid w:val="004D4B6E"/>
    <w:rsid w:val="004E08AB"/>
    <w:rsid w:val="004E09B9"/>
    <w:rsid w:val="004E1FDD"/>
    <w:rsid w:val="004E7851"/>
    <w:rsid w:val="004E7958"/>
    <w:rsid w:val="004F0910"/>
    <w:rsid w:val="004F722E"/>
    <w:rsid w:val="00502E3A"/>
    <w:rsid w:val="00505258"/>
    <w:rsid w:val="00505450"/>
    <w:rsid w:val="005067CC"/>
    <w:rsid w:val="00511041"/>
    <w:rsid w:val="005134B4"/>
    <w:rsid w:val="00513BFC"/>
    <w:rsid w:val="00521261"/>
    <w:rsid w:val="005214D8"/>
    <w:rsid w:val="0052675C"/>
    <w:rsid w:val="00532566"/>
    <w:rsid w:val="00535A14"/>
    <w:rsid w:val="005507CE"/>
    <w:rsid w:val="005525D7"/>
    <w:rsid w:val="00552886"/>
    <w:rsid w:val="0055304B"/>
    <w:rsid w:val="00562893"/>
    <w:rsid w:val="00563B0D"/>
    <w:rsid w:val="00565235"/>
    <w:rsid w:val="0056761A"/>
    <w:rsid w:val="00570F14"/>
    <w:rsid w:val="0057128B"/>
    <w:rsid w:val="00576913"/>
    <w:rsid w:val="005A1841"/>
    <w:rsid w:val="005A3043"/>
    <w:rsid w:val="005A4CD0"/>
    <w:rsid w:val="005B721E"/>
    <w:rsid w:val="005C2D87"/>
    <w:rsid w:val="005D4F6C"/>
    <w:rsid w:val="005E0479"/>
    <w:rsid w:val="005E3308"/>
    <w:rsid w:val="005E490F"/>
    <w:rsid w:val="005E53AD"/>
    <w:rsid w:val="005F0533"/>
    <w:rsid w:val="005F71DD"/>
    <w:rsid w:val="005F7A6A"/>
    <w:rsid w:val="006018FA"/>
    <w:rsid w:val="0060211B"/>
    <w:rsid w:val="00602CBB"/>
    <w:rsid w:val="0060613F"/>
    <w:rsid w:val="00610B3C"/>
    <w:rsid w:val="00613913"/>
    <w:rsid w:val="006139E5"/>
    <w:rsid w:val="00622853"/>
    <w:rsid w:val="006233B9"/>
    <w:rsid w:val="00624EDB"/>
    <w:rsid w:val="00633960"/>
    <w:rsid w:val="00637253"/>
    <w:rsid w:val="00646647"/>
    <w:rsid w:val="00647657"/>
    <w:rsid w:val="00647682"/>
    <w:rsid w:val="0065178B"/>
    <w:rsid w:val="006517E0"/>
    <w:rsid w:val="006532D6"/>
    <w:rsid w:val="00653EAE"/>
    <w:rsid w:val="00664B90"/>
    <w:rsid w:val="0067345B"/>
    <w:rsid w:val="00673F9D"/>
    <w:rsid w:val="0068220A"/>
    <w:rsid w:val="006828DB"/>
    <w:rsid w:val="00682A1B"/>
    <w:rsid w:val="006A5AC1"/>
    <w:rsid w:val="006A6CFF"/>
    <w:rsid w:val="006A78FA"/>
    <w:rsid w:val="006B16BE"/>
    <w:rsid w:val="006B28EF"/>
    <w:rsid w:val="006B3CDC"/>
    <w:rsid w:val="006C35D8"/>
    <w:rsid w:val="006C5B5E"/>
    <w:rsid w:val="006C6842"/>
    <w:rsid w:val="006D681A"/>
    <w:rsid w:val="006E10AE"/>
    <w:rsid w:val="006E12CB"/>
    <w:rsid w:val="006E197F"/>
    <w:rsid w:val="006E399B"/>
    <w:rsid w:val="006F1BB3"/>
    <w:rsid w:val="006F33BF"/>
    <w:rsid w:val="006F37B6"/>
    <w:rsid w:val="006F6217"/>
    <w:rsid w:val="00707C88"/>
    <w:rsid w:val="0072040C"/>
    <w:rsid w:val="00726E03"/>
    <w:rsid w:val="007409B8"/>
    <w:rsid w:val="00751011"/>
    <w:rsid w:val="00760275"/>
    <w:rsid w:val="00761803"/>
    <w:rsid w:val="00765AC9"/>
    <w:rsid w:val="007802AC"/>
    <w:rsid w:val="0078116E"/>
    <w:rsid w:val="00785A5D"/>
    <w:rsid w:val="00796443"/>
    <w:rsid w:val="007A1876"/>
    <w:rsid w:val="007A3385"/>
    <w:rsid w:val="007A4997"/>
    <w:rsid w:val="007A4AF5"/>
    <w:rsid w:val="007B1062"/>
    <w:rsid w:val="007B5460"/>
    <w:rsid w:val="007B5490"/>
    <w:rsid w:val="007B7401"/>
    <w:rsid w:val="007D0525"/>
    <w:rsid w:val="007D2ED2"/>
    <w:rsid w:val="007D42BB"/>
    <w:rsid w:val="007D5578"/>
    <w:rsid w:val="007E22CF"/>
    <w:rsid w:val="007E2B50"/>
    <w:rsid w:val="007E2D9E"/>
    <w:rsid w:val="007E3F2B"/>
    <w:rsid w:val="00800E11"/>
    <w:rsid w:val="00805825"/>
    <w:rsid w:val="00810033"/>
    <w:rsid w:val="008124A3"/>
    <w:rsid w:val="00814352"/>
    <w:rsid w:val="00814A57"/>
    <w:rsid w:val="008168B8"/>
    <w:rsid w:val="00820A90"/>
    <w:rsid w:val="00827830"/>
    <w:rsid w:val="00832586"/>
    <w:rsid w:val="0083368C"/>
    <w:rsid w:val="00840AD2"/>
    <w:rsid w:val="00847480"/>
    <w:rsid w:val="0085497F"/>
    <w:rsid w:val="008609C8"/>
    <w:rsid w:val="00863D6E"/>
    <w:rsid w:val="008642B0"/>
    <w:rsid w:val="00872FCC"/>
    <w:rsid w:val="00873E10"/>
    <w:rsid w:val="008762D4"/>
    <w:rsid w:val="0088072A"/>
    <w:rsid w:val="0088760B"/>
    <w:rsid w:val="00887F24"/>
    <w:rsid w:val="00891ADE"/>
    <w:rsid w:val="008C0129"/>
    <w:rsid w:val="008C47BB"/>
    <w:rsid w:val="008D32BF"/>
    <w:rsid w:val="008D4270"/>
    <w:rsid w:val="008E1D3A"/>
    <w:rsid w:val="008E5D0A"/>
    <w:rsid w:val="008E5DDC"/>
    <w:rsid w:val="008F162A"/>
    <w:rsid w:val="008F5600"/>
    <w:rsid w:val="00901014"/>
    <w:rsid w:val="0090434C"/>
    <w:rsid w:val="00904C0E"/>
    <w:rsid w:val="009313F8"/>
    <w:rsid w:val="00933197"/>
    <w:rsid w:val="00933C37"/>
    <w:rsid w:val="00960F5C"/>
    <w:rsid w:val="00962BB1"/>
    <w:rsid w:val="00966340"/>
    <w:rsid w:val="00986E81"/>
    <w:rsid w:val="009A4107"/>
    <w:rsid w:val="009B61B8"/>
    <w:rsid w:val="009C00AF"/>
    <w:rsid w:val="009C250A"/>
    <w:rsid w:val="009C3EC8"/>
    <w:rsid w:val="009C410D"/>
    <w:rsid w:val="009D367F"/>
    <w:rsid w:val="009D4764"/>
    <w:rsid w:val="009D5626"/>
    <w:rsid w:val="009F1D03"/>
    <w:rsid w:val="009F4624"/>
    <w:rsid w:val="009F5FC4"/>
    <w:rsid w:val="009F7196"/>
    <w:rsid w:val="00A01DB2"/>
    <w:rsid w:val="00A10C9C"/>
    <w:rsid w:val="00A126C2"/>
    <w:rsid w:val="00A14F0B"/>
    <w:rsid w:val="00A17178"/>
    <w:rsid w:val="00A17984"/>
    <w:rsid w:val="00A24205"/>
    <w:rsid w:val="00A2684C"/>
    <w:rsid w:val="00A32194"/>
    <w:rsid w:val="00A37A15"/>
    <w:rsid w:val="00A42AE5"/>
    <w:rsid w:val="00A430D6"/>
    <w:rsid w:val="00A444C2"/>
    <w:rsid w:val="00A44800"/>
    <w:rsid w:val="00A671E5"/>
    <w:rsid w:val="00A80834"/>
    <w:rsid w:val="00A92A2A"/>
    <w:rsid w:val="00A96996"/>
    <w:rsid w:val="00AA35E1"/>
    <w:rsid w:val="00AB2E03"/>
    <w:rsid w:val="00AC5FD0"/>
    <w:rsid w:val="00AC69E6"/>
    <w:rsid w:val="00AE0C42"/>
    <w:rsid w:val="00AF0419"/>
    <w:rsid w:val="00AF63E9"/>
    <w:rsid w:val="00AF6C5E"/>
    <w:rsid w:val="00AF7D41"/>
    <w:rsid w:val="00B13130"/>
    <w:rsid w:val="00B13E91"/>
    <w:rsid w:val="00B17ABA"/>
    <w:rsid w:val="00B31727"/>
    <w:rsid w:val="00B31744"/>
    <w:rsid w:val="00B33FE4"/>
    <w:rsid w:val="00B4002B"/>
    <w:rsid w:val="00B41AB6"/>
    <w:rsid w:val="00B4329D"/>
    <w:rsid w:val="00B47949"/>
    <w:rsid w:val="00B521D0"/>
    <w:rsid w:val="00B65D6E"/>
    <w:rsid w:val="00B661F8"/>
    <w:rsid w:val="00B67D05"/>
    <w:rsid w:val="00B704C8"/>
    <w:rsid w:val="00B81AC6"/>
    <w:rsid w:val="00B85554"/>
    <w:rsid w:val="00B864F5"/>
    <w:rsid w:val="00B903EB"/>
    <w:rsid w:val="00BA16D2"/>
    <w:rsid w:val="00BB0CEF"/>
    <w:rsid w:val="00BB4EF8"/>
    <w:rsid w:val="00BB70A7"/>
    <w:rsid w:val="00BB783A"/>
    <w:rsid w:val="00BC2D2A"/>
    <w:rsid w:val="00BC630C"/>
    <w:rsid w:val="00BD1AE4"/>
    <w:rsid w:val="00BE0586"/>
    <w:rsid w:val="00BE7D57"/>
    <w:rsid w:val="00BF0C2B"/>
    <w:rsid w:val="00BF34FB"/>
    <w:rsid w:val="00BF7B93"/>
    <w:rsid w:val="00C04D34"/>
    <w:rsid w:val="00C06AAA"/>
    <w:rsid w:val="00C06F1B"/>
    <w:rsid w:val="00C213C3"/>
    <w:rsid w:val="00C21D36"/>
    <w:rsid w:val="00C255DC"/>
    <w:rsid w:val="00C276E9"/>
    <w:rsid w:val="00C35975"/>
    <w:rsid w:val="00C361AD"/>
    <w:rsid w:val="00C3775E"/>
    <w:rsid w:val="00C65330"/>
    <w:rsid w:val="00C65ADB"/>
    <w:rsid w:val="00C65C26"/>
    <w:rsid w:val="00C677D5"/>
    <w:rsid w:val="00C74F0E"/>
    <w:rsid w:val="00C75E42"/>
    <w:rsid w:val="00C77394"/>
    <w:rsid w:val="00C80079"/>
    <w:rsid w:val="00C849CD"/>
    <w:rsid w:val="00C87289"/>
    <w:rsid w:val="00C93969"/>
    <w:rsid w:val="00C951C7"/>
    <w:rsid w:val="00C96FD9"/>
    <w:rsid w:val="00CC445D"/>
    <w:rsid w:val="00CD041C"/>
    <w:rsid w:val="00CD0D3F"/>
    <w:rsid w:val="00CD4F9B"/>
    <w:rsid w:val="00CF0A25"/>
    <w:rsid w:val="00CF5A0F"/>
    <w:rsid w:val="00CF5EB4"/>
    <w:rsid w:val="00CF6391"/>
    <w:rsid w:val="00CF7436"/>
    <w:rsid w:val="00D1318D"/>
    <w:rsid w:val="00D143C0"/>
    <w:rsid w:val="00D17284"/>
    <w:rsid w:val="00D2379F"/>
    <w:rsid w:val="00D2772F"/>
    <w:rsid w:val="00D33759"/>
    <w:rsid w:val="00D34762"/>
    <w:rsid w:val="00D403D4"/>
    <w:rsid w:val="00D56F5C"/>
    <w:rsid w:val="00D72448"/>
    <w:rsid w:val="00D76A00"/>
    <w:rsid w:val="00D8624A"/>
    <w:rsid w:val="00D96666"/>
    <w:rsid w:val="00D97524"/>
    <w:rsid w:val="00D97679"/>
    <w:rsid w:val="00DA6CF3"/>
    <w:rsid w:val="00DB7C8F"/>
    <w:rsid w:val="00DC4E9D"/>
    <w:rsid w:val="00DC7F91"/>
    <w:rsid w:val="00DE227E"/>
    <w:rsid w:val="00DF0BA4"/>
    <w:rsid w:val="00DF4B54"/>
    <w:rsid w:val="00DF6FC6"/>
    <w:rsid w:val="00E05A7E"/>
    <w:rsid w:val="00E06F15"/>
    <w:rsid w:val="00E10B62"/>
    <w:rsid w:val="00E1458A"/>
    <w:rsid w:val="00E146EB"/>
    <w:rsid w:val="00E164C2"/>
    <w:rsid w:val="00E2564F"/>
    <w:rsid w:val="00E30959"/>
    <w:rsid w:val="00E33E98"/>
    <w:rsid w:val="00E36BC2"/>
    <w:rsid w:val="00E500A8"/>
    <w:rsid w:val="00E514A3"/>
    <w:rsid w:val="00E627CA"/>
    <w:rsid w:val="00E65CE5"/>
    <w:rsid w:val="00E71437"/>
    <w:rsid w:val="00E725F6"/>
    <w:rsid w:val="00E72777"/>
    <w:rsid w:val="00E9089C"/>
    <w:rsid w:val="00E93C33"/>
    <w:rsid w:val="00E96099"/>
    <w:rsid w:val="00E97960"/>
    <w:rsid w:val="00EA15E9"/>
    <w:rsid w:val="00EA3B08"/>
    <w:rsid w:val="00EA6616"/>
    <w:rsid w:val="00EB4A44"/>
    <w:rsid w:val="00EC48B0"/>
    <w:rsid w:val="00ED1A90"/>
    <w:rsid w:val="00ED2EAA"/>
    <w:rsid w:val="00ED5782"/>
    <w:rsid w:val="00ED5A1F"/>
    <w:rsid w:val="00EE0B80"/>
    <w:rsid w:val="00EE11C7"/>
    <w:rsid w:val="00EE3BCD"/>
    <w:rsid w:val="00EE4A3B"/>
    <w:rsid w:val="00EF1615"/>
    <w:rsid w:val="00EF3B43"/>
    <w:rsid w:val="00EF52DC"/>
    <w:rsid w:val="00F10A8A"/>
    <w:rsid w:val="00F128BF"/>
    <w:rsid w:val="00F15EBA"/>
    <w:rsid w:val="00F22F75"/>
    <w:rsid w:val="00F22F79"/>
    <w:rsid w:val="00F23E04"/>
    <w:rsid w:val="00F402DD"/>
    <w:rsid w:val="00F45CDF"/>
    <w:rsid w:val="00F47877"/>
    <w:rsid w:val="00F60149"/>
    <w:rsid w:val="00F711D8"/>
    <w:rsid w:val="00F7165D"/>
    <w:rsid w:val="00F728AA"/>
    <w:rsid w:val="00F72FCC"/>
    <w:rsid w:val="00F75EB8"/>
    <w:rsid w:val="00F7786F"/>
    <w:rsid w:val="00F8079B"/>
    <w:rsid w:val="00F81509"/>
    <w:rsid w:val="00F820C5"/>
    <w:rsid w:val="00F95294"/>
    <w:rsid w:val="00FA03CE"/>
    <w:rsid w:val="00FC28C2"/>
    <w:rsid w:val="00FC49CB"/>
    <w:rsid w:val="00FC7E5F"/>
    <w:rsid w:val="00FD0ACE"/>
    <w:rsid w:val="00FF0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7D01B3"/>
  <w15:chartTrackingRefBased/>
  <w15:docId w15:val="{046CDBEC-9BB8-47AB-A7BA-1D5198BA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7BB"/>
    <w:rPr>
      <w:sz w:val="24"/>
      <w:szCs w:val="24"/>
    </w:rPr>
  </w:style>
  <w:style w:type="paragraph" w:styleId="Heading1">
    <w:name w:val="heading 1"/>
    <w:aliases w:val="h1"/>
    <w:basedOn w:val="Normal"/>
    <w:qFormat/>
    <w:pPr>
      <w:keepNext/>
      <w:numPr>
        <w:numId w:val="12"/>
      </w:numPr>
      <w:spacing w:after="240"/>
      <w:outlineLvl w:val="0"/>
    </w:pPr>
    <w:rPr>
      <w:rFonts w:cs="Arial"/>
      <w:b/>
      <w:bCs/>
      <w:u w:val="single"/>
    </w:rPr>
  </w:style>
  <w:style w:type="paragraph" w:styleId="Heading2">
    <w:name w:val="heading 2"/>
    <w:aliases w:val="h2"/>
    <w:basedOn w:val="Normal"/>
    <w:qFormat/>
    <w:pPr>
      <w:numPr>
        <w:ilvl w:val="1"/>
        <w:numId w:val="12"/>
      </w:numPr>
      <w:spacing w:line="480" w:lineRule="auto"/>
      <w:outlineLvl w:val="1"/>
    </w:pPr>
    <w:rPr>
      <w:rFonts w:cs="Arial"/>
      <w:bCs/>
      <w:iCs/>
      <w:szCs w:val="28"/>
      <w:u w:val="single"/>
    </w:rPr>
  </w:style>
  <w:style w:type="paragraph" w:styleId="Heading3">
    <w:name w:val="heading 3"/>
    <w:aliases w:val="h3"/>
    <w:basedOn w:val="Normal"/>
    <w:link w:val="Heading3Char"/>
    <w:qFormat/>
    <w:pPr>
      <w:numPr>
        <w:ilvl w:val="2"/>
        <w:numId w:val="12"/>
      </w:numPr>
      <w:outlineLvl w:val="2"/>
    </w:pPr>
    <w:rPr>
      <w:rFonts w:cs="Arial"/>
      <w:bCs/>
      <w:szCs w:val="26"/>
      <w:u w:val="single"/>
    </w:rPr>
  </w:style>
  <w:style w:type="paragraph" w:styleId="Heading4">
    <w:name w:val="heading 4"/>
    <w:aliases w:val="h4"/>
    <w:basedOn w:val="Normal"/>
    <w:link w:val="Heading4Char"/>
    <w:qFormat/>
    <w:pPr>
      <w:spacing w:after="240"/>
      <w:outlineLvl w:val="3"/>
    </w:pPr>
    <w:rPr>
      <w:bCs/>
      <w:szCs w:val="28"/>
    </w:rPr>
  </w:style>
  <w:style w:type="paragraph" w:styleId="Heading5">
    <w:name w:val="heading 5"/>
    <w:aliases w:val="h5"/>
    <w:basedOn w:val="Normal"/>
    <w:qFormat/>
    <w:pPr>
      <w:numPr>
        <w:ilvl w:val="4"/>
        <w:numId w:val="12"/>
      </w:numPr>
      <w:spacing w:line="480" w:lineRule="auto"/>
      <w:outlineLvl w:val="4"/>
    </w:pPr>
    <w:rPr>
      <w:bCs/>
      <w:iCs/>
      <w:szCs w:val="26"/>
    </w:rPr>
  </w:style>
  <w:style w:type="paragraph" w:styleId="Heading6">
    <w:name w:val="heading 6"/>
    <w:aliases w:val="h6"/>
    <w:basedOn w:val="Normal"/>
    <w:qFormat/>
    <w:pPr>
      <w:numPr>
        <w:ilvl w:val="5"/>
        <w:numId w:val="12"/>
      </w:numPr>
      <w:spacing w:line="480" w:lineRule="auto"/>
      <w:outlineLvl w:val="5"/>
    </w:pPr>
    <w:rPr>
      <w:bCs/>
      <w:szCs w:val="22"/>
    </w:rPr>
  </w:style>
  <w:style w:type="paragraph" w:styleId="Heading7">
    <w:name w:val="heading 7"/>
    <w:aliases w:val="h7"/>
    <w:basedOn w:val="Normal"/>
    <w:qFormat/>
    <w:pPr>
      <w:numPr>
        <w:ilvl w:val="6"/>
        <w:numId w:val="12"/>
      </w:numPr>
      <w:spacing w:line="480" w:lineRule="auto"/>
      <w:outlineLvl w:val="6"/>
    </w:pPr>
  </w:style>
  <w:style w:type="paragraph" w:styleId="Heading8">
    <w:name w:val="heading 8"/>
    <w:aliases w:val="h8"/>
    <w:basedOn w:val="Normal"/>
    <w:qFormat/>
    <w:pPr>
      <w:numPr>
        <w:ilvl w:val="7"/>
        <w:numId w:val="12"/>
      </w:numPr>
      <w:spacing w:after="240"/>
      <w:outlineLvl w:val="7"/>
    </w:pPr>
    <w:rPr>
      <w:iCs/>
    </w:rPr>
  </w:style>
  <w:style w:type="paragraph" w:styleId="Heading9">
    <w:name w:val="heading 9"/>
    <w:aliases w:val="h9"/>
    <w:basedOn w:val="Normal"/>
    <w:qFormat/>
    <w:pPr>
      <w:numPr>
        <w:ilvl w:val="8"/>
        <w:numId w:val="12"/>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pPr>
  </w:style>
  <w:style w:type="paragraph" w:styleId="Footer">
    <w:name w:val="footer"/>
    <w:basedOn w:val="Normal"/>
    <w:link w:val="FooterChar"/>
    <w:pPr>
      <w:tabs>
        <w:tab w:val="center" w:pos="4680"/>
        <w:tab w:val="right" w:pos="9360"/>
      </w:tabs>
    </w:pPr>
  </w:style>
  <w:style w:type="character" w:styleId="PageNumber">
    <w:name w:val="page number"/>
    <w:basedOn w:val="DefaultParagraphFont"/>
  </w:style>
  <w:style w:type="paragraph" w:styleId="BodyText">
    <w:name w:val="Body Text"/>
    <w:aliases w:val="b0"/>
    <w:basedOn w:val="Normal"/>
    <w:link w:val="BodyTextChar"/>
    <w:pPr>
      <w:spacing w:after="240"/>
    </w:pPr>
  </w:style>
  <w:style w:type="paragraph" w:customStyle="1" w:styleId="BodyText1">
    <w:name w:val="Body Text 1"/>
    <w:aliases w:val="b1"/>
    <w:basedOn w:val="Normal"/>
    <w:pPr>
      <w:spacing w:after="240"/>
      <w:ind w:left="720"/>
    </w:pPr>
  </w:style>
  <w:style w:type="paragraph" w:styleId="BodyText2">
    <w:name w:val="Body Text 2"/>
    <w:aliases w:val="b2"/>
    <w:basedOn w:val="Normal"/>
    <w:pPr>
      <w:spacing w:after="240"/>
      <w:ind w:left="1440"/>
    </w:pPr>
  </w:style>
  <w:style w:type="paragraph" w:styleId="BodyText3">
    <w:name w:val="Body Text 3"/>
    <w:aliases w:val="b3"/>
    <w:basedOn w:val="Normal"/>
    <w:pPr>
      <w:spacing w:after="240"/>
      <w:ind w:left="2160"/>
    </w:pPr>
    <w:rPr>
      <w:szCs w:val="16"/>
    </w:rPr>
  </w:style>
  <w:style w:type="paragraph" w:customStyle="1" w:styleId="BodyText4">
    <w:name w:val="Body Text 4"/>
    <w:aliases w:val="b4"/>
    <w:basedOn w:val="Normal"/>
    <w:pPr>
      <w:spacing w:after="240"/>
      <w:ind w:left="2880"/>
    </w:pPr>
  </w:style>
  <w:style w:type="paragraph" w:customStyle="1" w:styleId="BodyText5">
    <w:name w:val="Body Text 5"/>
    <w:aliases w:val="b5"/>
    <w:basedOn w:val="Normal"/>
    <w:pPr>
      <w:spacing w:after="240"/>
      <w:ind w:left="3600"/>
    </w:pPr>
  </w:style>
  <w:style w:type="paragraph" w:customStyle="1" w:styleId="BodyText6">
    <w:name w:val="Body Text 6"/>
    <w:aliases w:val="b6"/>
    <w:basedOn w:val="Normal"/>
    <w:pPr>
      <w:spacing w:after="240"/>
      <w:ind w:left="4320"/>
    </w:pPr>
  </w:style>
  <w:style w:type="paragraph" w:styleId="BodyTextIndent">
    <w:name w:val="Body Text Indent"/>
    <w:aliases w:val="i1"/>
    <w:basedOn w:val="Normal"/>
    <w:pPr>
      <w:spacing w:after="240"/>
      <w:ind w:left="720" w:firstLine="720"/>
    </w:pPr>
  </w:style>
  <w:style w:type="paragraph" w:styleId="BodyTextFirstIndent2">
    <w:name w:val="Body Text First Indent 2"/>
    <w:aliases w:val="L2"/>
    <w:basedOn w:val="Normal"/>
    <w:link w:val="BodyTextFirstIndent2Char"/>
    <w:pPr>
      <w:spacing w:after="240"/>
      <w:ind w:firstLine="1440"/>
    </w:pPr>
  </w:style>
  <w:style w:type="paragraph" w:customStyle="1" w:styleId="BodyTextFirstIndent3">
    <w:name w:val="Body Text First Indent 3"/>
    <w:aliases w:val="L3"/>
    <w:basedOn w:val="Normal"/>
    <w:pPr>
      <w:spacing w:after="240"/>
      <w:ind w:firstLine="2160"/>
    </w:pPr>
  </w:style>
  <w:style w:type="paragraph" w:styleId="BodyTextFirstIndent">
    <w:name w:val="Body Text First Indent"/>
    <w:aliases w:val="L1"/>
    <w:basedOn w:val="Normal"/>
    <w:link w:val="BodyTextFirstIndentChar"/>
    <w:pPr>
      <w:spacing w:after="240"/>
      <w:ind w:firstLine="720"/>
    </w:pPr>
  </w:style>
  <w:style w:type="paragraph" w:customStyle="1" w:styleId="BodyTextHanging">
    <w:name w:val="Body Text Hanging"/>
    <w:aliases w:val="bh"/>
    <w:basedOn w:val="Normal"/>
    <w:pPr>
      <w:spacing w:after="240"/>
      <w:ind w:left="720" w:hanging="720"/>
    </w:pPr>
  </w:style>
  <w:style w:type="paragraph" w:styleId="BodyTextIndent2">
    <w:name w:val="Body Text Indent 2"/>
    <w:aliases w:val="i2"/>
    <w:basedOn w:val="Normal"/>
    <w:pPr>
      <w:spacing w:after="240"/>
      <w:ind w:left="1440" w:firstLine="720"/>
    </w:pPr>
  </w:style>
  <w:style w:type="paragraph" w:styleId="BodyTextIndent3">
    <w:name w:val="Body Text Indent 3"/>
    <w:aliases w:val="i3"/>
    <w:basedOn w:val="Normal"/>
    <w:pPr>
      <w:spacing w:after="240"/>
      <w:ind w:left="2160" w:firstLine="720"/>
    </w:pPr>
    <w:rPr>
      <w:szCs w:val="16"/>
    </w:rPr>
  </w:style>
  <w:style w:type="paragraph" w:customStyle="1" w:styleId="Quote1">
    <w:name w:val="Quote 1"/>
    <w:aliases w:val="q1"/>
    <w:basedOn w:val="Normal"/>
    <w:pPr>
      <w:spacing w:after="240"/>
      <w:ind w:left="720" w:right="720"/>
    </w:pPr>
  </w:style>
  <w:style w:type="paragraph" w:customStyle="1" w:styleId="Quote2">
    <w:name w:val="Quote 2"/>
    <w:aliases w:val="q2"/>
    <w:basedOn w:val="Normal"/>
    <w:pPr>
      <w:spacing w:after="240"/>
      <w:ind w:left="1440" w:right="1440"/>
    </w:pPr>
  </w:style>
  <w:style w:type="paragraph" w:customStyle="1" w:styleId="Quote3">
    <w:name w:val="Quote 3"/>
    <w:aliases w:val="q3"/>
    <w:basedOn w:val="Normal"/>
    <w:pPr>
      <w:spacing w:after="240"/>
      <w:ind w:left="2160" w:right="2160"/>
    </w:pPr>
  </w:style>
  <w:style w:type="paragraph" w:customStyle="1" w:styleId="DSBody0">
    <w:name w:val="DS Body 0"/>
    <w:basedOn w:val="Normal"/>
    <w:pPr>
      <w:spacing w:line="480" w:lineRule="auto"/>
    </w:pPr>
  </w:style>
  <w:style w:type="paragraph" w:customStyle="1" w:styleId="DSBody1">
    <w:name w:val="DS Body 1"/>
    <w:basedOn w:val="Normal"/>
    <w:pPr>
      <w:spacing w:line="480" w:lineRule="auto"/>
      <w:ind w:left="720"/>
    </w:pPr>
  </w:style>
  <w:style w:type="paragraph" w:customStyle="1" w:styleId="DSBody2">
    <w:name w:val="DS Body 2"/>
    <w:basedOn w:val="Normal"/>
    <w:pPr>
      <w:spacing w:line="480" w:lineRule="auto"/>
      <w:ind w:left="1440"/>
    </w:pPr>
  </w:style>
  <w:style w:type="paragraph" w:customStyle="1" w:styleId="DSBody3">
    <w:name w:val="DS Body 3"/>
    <w:basedOn w:val="Normal"/>
    <w:pPr>
      <w:spacing w:line="480" w:lineRule="auto"/>
      <w:ind w:left="2160"/>
    </w:pPr>
  </w:style>
  <w:style w:type="paragraph" w:customStyle="1" w:styleId="DSBody4">
    <w:name w:val="DS Body 4"/>
    <w:basedOn w:val="Normal"/>
    <w:pPr>
      <w:spacing w:line="480" w:lineRule="auto"/>
      <w:ind w:left="2880"/>
    </w:pPr>
  </w:style>
  <w:style w:type="paragraph" w:customStyle="1" w:styleId="DSBody5">
    <w:name w:val="DS Body 5"/>
    <w:basedOn w:val="Normal"/>
    <w:pPr>
      <w:spacing w:line="480" w:lineRule="auto"/>
      <w:ind w:left="3600"/>
    </w:pPr>
  </w:style>
  <w:style w:type="paragraph" w:customStyle="1" w:styleId="DSBody6">
    <w:name w:val="DS Body 6"/>
    <w:basedOn w:val="Normal"/>
    <w:pPr>
      <w:spacing w:line="480" w:lineRule="auto"/>
      <w:ind w:left="4320"/>
    </w:pPr>
  </w:style>
  <w:style w:type="paragraph" w:customStyle="1" w:styleId="DSBodyFirstIndent1">
    <w:name w:val="DS Body First Indent 1"/>
    <w:basedOn w:val="Normal"/>
    <w:pPr>
      <w:spacing w:line="480" w:lineRule="auto"/>
      <w:ind w:firstLine="720"/>
    </w:pPr>
  </w:style>
  <w:style w:type="paragraph" w:customStyle="1" w:styleId="DSBodyFirstIndent2">
    <w:name w:val="DS Body First Indent 2"/>
    <w:basedOn w:val="Normal"/>
    <w:pPr>
      <w:spacing w:line="480" w:lineRule="auto"/>
      <w:ind w:firstLine="1440"/>
    </w:pPr>
  </w:style>
  <w:style w:type="paragraph" w:customStyle="1" w:styleId="DSBodyHanging">
    <w:name w:val="DS Body Hanging"/>
    <w:basedOn w:val="Normal"/>
    <w:pPr>
      <w:spacing w:line="480" w:lineRule="auto"/>
      <w:ind w:left="720" w:hanging="720"/>
    </w:pPr>
  </w:style>
  <w:style w:type="paragraph" w:customStyle="1" w:styleId="DSBodyIndent">
    <w:name w:val="DS Body Indent"/>
    <w:basedOn w:val="Normal"/>
    <w:pPr>
      <w:spacing w:line="480" w:lineRule="auto"/>
      <w:ind w:left="720" w:firstLine="720"/>
    </w:pPr>
  </w:style>
  <w:style w:type="paragraph" w:customStyle="1" w:styleId="DSBodyIndent2">
    <w:name w:val="DS Body Indent 2"/>
    <w:basedOn w:val="Normal"/>
    <w:pPr>
      <w:spacing w:line="480" w:lineRule="auto"/>
      <w:ind w:left="1440" w:firstLine="720"/>
    </w:pPr>
  </w:style>
  <w:style w:type="paragraph" w:customStyle="1" w:styleId="DSBodyIndent3">
    <w:name w:val="DS Body Indent 3"/>
    <w:basedOn w:val="Normal"/>
    <w:pPr>
      <w:spacing w:line="480" w:lineRule="auto"/>
      <w:ind w:left="2160" w:firstLine="720"/>
    </w:pPr>
  </w:style>
  <w:style w:type="paragraph" w:customStyle="1" w:styleId="DSQuote1">
    <w:name w:val="DS Quote 1"/>
    <w:basedOn w:val="Normal"/>
    <w:pPr>
      <w:spacing w:line="480" w:lineRule="auto"/>
      <w:ind w:left="720" w:right="720"/>
    </w:pPr>
  </w:style>
  <w:style w:type="paragraph" w:customStyle="1" w:styleId="DSQuote2">
    <w:name w:val="DS Quote 2"/>
    <w:basedOn w:val="Normal"/>
    <w:pPr>
      <w:spacing w:line="480" w:lineRule="auto"/>
      <w:ind w:left="1440" w:right="1440"/>
    </w:pPr>
  </w:style>
  <w:style w:type="paragraph" w:customStyle="1" w:styleId="DSQuote3">
    <w:name w:val="DS Quote 3"/>
    <w:basedOn w:val="Normal"/>
    <w:pPr>
      <w:spacing w:line="480" w:lineRule="auto"/>
      <w:ind w:left="2160" w:right="2160"/>
    </w:pPr>
  </w:style>
  <w:style w:type="paragraph" w:customStyle="1" w:styleId="Note">
    <w:name w:val="Note"/>
    <w:basedOn w:val="Normal"/>
    <w:pPr>
      <w:spacing w:after="240"/>
    </w:pPr>
    <w:rPr>
      <w:i/>
    </w:rPr>
  </w:style>
  <w:style w:type="paragraph" w:styleId="Signature">
    <w:name w:val="Signature"/>
    <w:aliases w:val="sg"/>
    <w:basedOn w:val="Normal"/>
    <w:pPr>
      <w:tabs>
        <w:tab w:val="right" w:leader="underscore" w:pos="9360"/>
      </w:tabs>
      <w:ind w:left="4320"/>
    </w:pPr>
  </w:style>
  <w:style w:type="paragraph" w:styleId="ListBullet">
    <w:name w:val="List Bullet"/>
    <w:basedOn w:val="Normal"/>
    <w:pPr>
      <w:numPr>
        <w:numId w:val="2"/>
      </w:numPr>
    </w:pPr>
  </w:style>
  <w:style w:type="paragraph" w:customStyle="1" w:styleId="Recital">
    <w:name w:val="Recital #"/>
    <w:aliases w:val="r1"/>
    <w:basedOn w:val="Normal"/>
    <w:pPr>
      <w:numPr>
        <w:numId w:val="1"/>
      </w:numPr>
      <w:spacing w:after="240"/>
    </w:pPr>
  </w:style>
  <w:style w:type="paragraph" w:customStyle="1" w:styleId="TitleDoc1BC">
    <w:name w:val="Title Doc 1BC"/>
    <w:aliases w:val="d1"/>
    <w:basedOn w:val="Normal"/>
    <w:next w:val="BodyText"/>
    <w:pPr>
      <w:keepNext/>
      <w:spacing w:after="480"/>
      <w:jc w:val="center"/>
    </w:pPr>
    <w:rPr>
      <w:b/>
    </w:rPr>
  </w:style>
  <w:style w:type="paragraph" w:customStyle="1" w:styleId="TitleDoc2BUAC">
    <w:name w:val="Title Doc 2BUAC"/>
    <w:aliases w:val="d2"/>
    <w:basedOn w:val="Normal"/>
    <w:next w:val="BodyText"/>
    <w:pPr>
      <w:keepNext/>
      <w:spacing w:after="480"/>
      <w:jc w:val="center"/>
    </w:pPr>
    <w:rPr>
      <w:b/>
      <w:caps/>
      <w:u w:val="single"/>
    </w:rPr>
  </w:style>
  <w:style w:type="paragraph" w:customStyle="1" w:styleId="TitleDoc">
    <w:name w:val="Title Doc"/>
    <w:aliases w:val="d0"/>
    <w:basedOn w:val="Normal"/>
    <w:next w:val="BodyText"/>
    <w:pPr>
      <w:keepNext/>
      <w:spacing w:after="480"/>
      <w:jc w:val="center"/>
    </w:pPr>
    <w:rPr>
      <w:b/>
      <w:caps/>
    </w:rPr>
  </w:style>
  <w:style w:type="paragraph" w:customStyle="1" w:styleId="Title1L">
    <w:name w:val="Title 1L"/>
    <w:aliases w:val="T1"/>
    <w:basedOn w:val="Normal"/>
    <w:next w:val="BodyText"/>
    <w:pPr>
      <w:keepNext/>
      <w:spacing w:after="240"/>
    </w:pPr>
    <w:rPr>
      <w:b/>
    </w:rPr>
  </w:style>
  <w:style w:type="paragraph" w:customStyle="1" w:styleId="Title2BC">
    <w:name w:val="Title 2BC"/>
    <w:aliases w:val="T2"/>
    <w:basedOn w:val="Normal"/>
    <w:next w:val="BodyText"/>
    <w:pPr>
      <w:keepNext/>
      <w:spacing w:after="240"/>
      <w:jc w:val="center"/>
    </w:pPr>
    <w:rPr>
      <w:b/>
    </w:rPr>
  </w:style>
  <w:style w:type="paragraph" w:customStyle="1" w:styleId="Title3BUAC">
    <w:name w:val="Title 3BUAC"/>
    <w:aliases w:val="T3"/>
    <w:basedOn w:val="Normal"/>
    <w:next w:val="BodyText"/>
    <w:pPr>
      <w:keepNext/>
      <w:spacing w:after="240"/>
      <w:jc w:val="center"/>
    </w:pPr>
    <w:rPr>
      <w:b/>
      <w:caps/>
      <w:u w:val="single"/>
    </w:rPr>
  </w:style>
  <w:style w:type="paragraph" w:customStyle="1" w:styleId="Title4BUC">
    <w:name w:val="Title 4BUC"/>
    <w:aliases w:val="T4"/>
    <w:basedOn w:val="Normal"/>
    <w:next w:val="BodyText"/>
    <w:pPr>
      <w:keepNext/>
      <w:spacing w:after="240"/>
      <w:jc w:val="center"/>
    </w:pPr>
    <w:rPr>
      <w:b/>
      <w:u w:val="single"/>
    </w:rPr>
  </w:style>
  <w:style w:type="paragraph" w:styleId="Title">
    <w:name w:val="Title"/>
    <w:aliases w:val="T0"/>
    <w:basedOn w:val="Normal"/>
    <w:next w:val="BodyText"/>
    <w:qFormat/>
    <w:pPr>
      <w:keepNext/>
      <w:spacing w:after="240"/>
      <w:jc w:val="center"/>
      <w:outlineLvl w:val="0"/>
    </w:pPr>
    <w:rPr>
      <w:rFonts w:cs="Arial"/>
      <w:b/>
      <w:bCs/>
      <w:caps/>
    </w:rPr>
  </w:style>
  <w:style w:type="paragraph" w:customStyle="1" w:styleId="Titlenotoc">
    <w:name w:val="Title no toc"/>
    <w:aliases w:val="TN"/>
    <w:basedOn w:val="Normal"/>
    <w:next w:val="BodyText"/>
    <w:pPr>
      <w:keepNext/>
      <w:spacing w:after="240"/>
      <w:jc w:val="center"/>
    </w:pPr>
    <w:rPr>
      <w:b/>
      <w:caps/>
    </w:rPr>
  </w:style>
  <w:style w:type="paragraph" w:customStyle="1" w:styleId="RecitalTitle">
    <w:name w:val="Recital Title"/>
    <w:aliases w:val="r0"/>
    <w:basedOn w:val="Normal"/>
    <w:next w:val="Recital"/>
    <w:pPr>
      <w:keepNext/>
      <w:spacing w:after="240"/>
      <w:jc w:val="center"/>
    </w:pPr>
    <w:rPr>
      <w:b/>
    </w:rPr>
  </w:style>
  <w:style w:type="paragraph" w:customStyle="1" w:styleId="Subtitlenotoc">
    <w:name w:val="Subtitle no toc"/>
    <w:aliases w:val="sn"/>
    <w:basedOn w:val="Normal"/>
    <w:next w:val="BodyText"/>
    <w:pPr>
      <w:keepNext/>
      <w:spacing w:after="240"/>
      <w:jc w:val="center"/>
    </w:pPr>
  </w:style>
  <w:style w:type="paragraph" w:styleId="Subtitle">
    <w:name w:val="Subtitle"/>
    <w:aliases w:val="st"/>
    <w:basedOn w:val="Normal"/>
    <w:next w:val="BodyText"/>
    <w:qFormat/>
    <w:pPr>
      <w:keepNext/>
      <w:spacing w:after="240"/>
      <w:jc w:val="center"/>
      <w:outlineLvl w:val="1"/>
    </w:pPr>
    <w:rPr>
      <w:rFonts w:cs="Arial"/>
    </w:rPr>
  </w:style>
  <w:style w:type="paragraph" w:customStyle="1" w:styleId="NSSecond1">
    <w:name w:val="NSSecond 1"/>
    <w:basedOn w:val="Normal"/>
    <w:pPr>
      <w:numPr>
        <w:numId w:val="13"/>
      </w:numPr>
      <w:spacing w:after="240"/>
    </w:pPr>
  </w:style>
  <w:style w:type="paragraph" w:customStyle="1" w:styleId="NSSecond2">
    <w:name w:val="NSSecond 2"/>
    <w:basedOn w:val="Normal"/>
    <w:pPr>
      <w:numPr>
        <w:ilvl w:val="1"/>
        <w:numId w:val="13"/>
      </w:numPr>
      <w:spacing w:after="240"/>
    </w:pPr>
  </w:style>
  <w:style w:type="paragraph" w:customStyle="1" w:styleId="NSSecond3">
    <w:name w:val="NSSecond 3"/>
    <w:basedOn w:val="Normal"/>
    <w:pPr>
      <w:numPr>
        <w:ilvl w:val="2"/>
        <w:numId w:val="13"/>
      </w:numPr>
      <w:spacing w:after="240"/>
    </w:pPr>
  </w:style>
  <w:style w:type="paragraph" w:customStyle="1" w:styleId="NSSecond4">
    <w:name w:val="NSSecond 4"/>
    <w:basedOn w:val="Normal"/>
    <w:pPr>
      <w:numPr>
        <w:ilvl w:val="3"/>
        <w:numId w:val="13"/>
      </w:numPr>
      <w:spacing w:after="240"/>
    </w:pPr>
  </w:style>
  <w:style w:type="paragraph" w:customStyle="1" w:styleId="NSSecond5">
    <w:name w:val="NSSecond 5"/>
    <w:basedOn w:val="Normal"/>
    <w:pPr>
      <w:numPr>
        <w:ilvl w:val="4"/>
        <w:numId w:val="13"/>
      </w:numPr>
      <w:spacing w:after="240"/>
    </w:pPr>
  </w:style>
  <w:style w:type="paragraph" w:customStyle="1" w:styleId="NSSecond6">
    <w:name w:val="NSSecond 6"/>
    <w:basedOn w:val="Normal"/>
    <w:pPr>
      <w:numPr>
        <w:ilvl w:val="5"/>
        <w:numId w:val="13"/>
      </w:numPr>
      <w:spacing w:after="240"/>
    </w:pPr>
  </w:style>
  <w:style w:type="paragraph" w:customStyle="1" w:styleId="NSThird1">
    <w:name w:val="NSThird 1"/>
    <w:basedOn w:val="Normal"/>
    <w:pPr>
      <w:numPr>
        <w:numId w:val="14"/>
      </w:numPr>
      <w:spacing w:after="240"/>
    </w:pPr>
  </w:style>
  <w:style w:type="paragraph" w:customStyle="1" w:styleId="NSThird2">
    <w:name w:val="NSThird 2"/>
    <w:basedOn w:val="Normal"/>
    <w:pPr>
      <w:numPr>
        <w:ilvl w:val="1"/>
        <w:numId w:val="14"/>
      </w:numPr>
      <w:spacing w:after="240"/>
    </w:pPr>
  </w:style>
  <w:style w:type="paragraph" w:customStyle="1" w:styleId="NSThird3">
    <w:name w:val="NSThird 3"/>
    <w:basedOn w:val="Normal"/>
    <w:pPr>
      <w:numPr>
        <w:ilvl w:val="2"/>
        <w:numId w:val="14"/>
      </w:numPr>
      <w:spacing w:after="240"/>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360"/>
    </w:pPr>
  </w:style>
  <w:style w:type="paragraph" w:styleId="ListContinue2">
    <w:name w:val="List Continue 2"/>
    <w:basedOn w:val="Normal"/>
    <w:pPr>
      <w:ind w:left="720"/>
    </w:pPr>
  </w:style>
  <w:style w:type="paragraph" w:styleId="ListContinue3">
    <w:name w:val="List Continue 3"/>
    <w:basedOn w:val="Normal"/>
    <w:pPr>
      <w:ind w:left="1080"/>
    </w:pPr>
  </w:style>
  <w:style w:type="paragraph" w:styleId="ListContinue4">
    <w:name w:val="List Continue 4"/>
    <w:basedOn w:val="Normal"/>
    <w:pPr>
      <w:ind w:left="1440"/>
    </w:pPr>
  </w:style>
  <w:style w:type="paragraph" w:styleId="ListContinue5">
    <w:name w:val="List Continue 5"/>
    <w:basedOn w:val="Normal"/>
    <w:pPr>
      <w:ind w:left="1800"/>
    </w:pPr>
  </w:style>
  <w:style w:type="paragraph" w:styleId="BlockText">
    <w:name w:val="Block Text"/>
    <w:basedOn w:val="Normal"/>
    <w:pPr>
      <w:spacing w:after="120"/>
      <w:ind w:left="1440" w:right="1440"/>
    </w:p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character" w:styleId="Strong">
    <w:name w:val="Strong"/>
    <w:qFormat/>
    <w:rPr>
      <w:b/>
      <w:bCs/>
    </w:rPr>
  </w:style>
  <w:style w:type="paragraph" w:styleId="TOC1">
    <w:name w:val="toc 1"/>
    <w:basedOn w:val="Normal"/>
    <w:next w:val="Normal"/>
    <w:uiPriority w:val="39"/>
    <w:pPr>
      <w:spacing w:before="240"/>
      <w:ind w:left="720" w:hanging="720"/>
    </w:pPr>
  </w:style>
  <w:style w:type="paragraph" w:styleId="TOC2">
    <w:name w:val="toc 2"/>
    <w:basedOn w:val="Normal"/>
    <w:next w:val="Normal"/>
    <w:uiPriority w:val="39"/>
    <w:pPr>
      <w:ind w:left="1440" w:hanging="720"/>
    </w:pPr>
  </w:style>
  <w:style w:type="paragraph" w:styleId="TOC3">
    <w:name w:val="toc 3"/>
    <w:basedOn w:val="Normal"/>
    <w:next w:val="Normal"/>
    <w:uiPriority w:val="39"/>
    <w:pPr>
      <w:ind w:left="2160" w:hanging="720"/>
    </w:pPr>
  </w:style>
  <w:style w:type="paragraph" w:styleId="TOC4">
    <w:name w:val="toc 4"/>
    <w:basedOn w:val="Normal"/>
    <w:next w:val="Normal"/>
    <w:semiHidden/>
    <w:pPr>
      <w:ind w:left="2880" w:hanging="720"/>
    </w:pPr>
  </w:style>
  <w:style w:type="paragraph" w:styleId="TOC5">
    <w:name w:val="toc 5"/>
    <w:basedOn w:val="Normal"/>
    <w:next w:val="Normal"/>
    <w:semiHidden/>
    <w:pPr>
      <w:ind w:left="3240" w:hanging="720"/>
    </w:pPr>
  </w:style>
  <w:style w:type="paragraph" w:styleId="TOC6">
    <w:name w:val="toc 6"/>
    <w:basedOn w:val="Normal"/>
    <w:next w:val="Normal"/>
    <w:semiHidden/>
    <w:pPr>
      <w:ind w:left="3600" w:hanging="720"/>
    </w:pPr>
  </w:style>
  <w:style w:type="paragraph" w:styleId="TOC7">
    <w:name w:val="toc 7"/>
    <w:basedOn w:val="Normal"/>
    <w:next w:val="Normal"/>
    <w:semiHidden/>
    <w:pPr>
      <w:ind w:left="3960" w:hanging="720"/>
    </w:pPr>
  </w:style>
  <w:style w:type="paragraph" w:styleId="TOC8">
    <w:name w:val="toc 8"/>
    <w:basedOn w:val="Normal"/>
    <w:next w:val="Normal"/>
    <w:semiHidden/>
    <w:pPr>
      <w:ind w:left="4320" w:hanging="720"/>
    </w:pPr>
  </w:style>
  <w:style w:type="paragraph" w:styleId="TOC9">
    <w:name w:val="toc 9"/>
    <w:basedOn w:val="Normal"/>
    <w:next w:val="Normal"/>
    <w:semiHidden/>
    <w:pPr>
      <w:ind w:left="4680" w:hanging="720"/>
    </w:pPr>
  </w:style>
  <w:style w:type="paragraph" w:styleId="TOAHeading">
    <w:name w:val="toa heading"/>
    <w:basedOn w:val="Normal"/>
    <w:next w:val="Normal"/>
    <w:semiHidden/>
    <w:pPr>
      <w:spacing w:before="120"/>
    </w:pPr>
    <w:rPr>
      <w:rFonts w:ascii="Arial" w:hAnsi="Arial" w:cs="Arial"/>
      <w:b/>
      <w:bCs/>
    </w:rPr>
  </w:style>
  <w:style w:type="paragraph" w:styleId="EnvelopeAddress">
    <w:name w:val="envelope address"/>
    <w:basedOn w:val="Normal"/>
    <w:pPr>
      <w:framePr w:w="7920" w:h="1980" w:hRule="exact" w:hSpace="180" w:wrap="auto" w:hAnchor="page" w:xAlign="center" w:yAlign="bottom"/>
      <w:ind w:left="2880"/>
    </w:pPr>
    <w:rPr>
      <w:rFonts w:cs="Arial"/>
    </w:rPr>
  </w:style>
  <w:style w:type="paragraph" w:styleId="EnvelopeReturn">
    <w:name w:val="envelope return"/>
    <w:basedOn w:val="Normal"/>
    <w:rPr>
      <w:rFonts w:cs="Arial"/>
      <w:sz w:val="20"/>
      <w:szCs w:val="20"/>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customStyle="1" w:styleId="BulletItems5">
    <w:name w:val="Bullet Items (.5)"/>
    <w:basedOn w:val="Normal"/>
    <w:pPr>
      <w:numPr>
        <w:numId w:val="15"/>
      </w:numPr>
      <w:spacing w:after="240"/>
    </w:pPr>
  </w:style>
  <w:style w:type="paragraph" w:customStyle="1" w:styleId="BulletItems52">
    <w:name w:val="Bullet Items (.5) 2"/>
    <w:basedOn w:val="Normal"/>
    <w:pPr>
      <w:numPr>
        <w:numId w:val="16"/>
      </w:numPr>
      <w:spacing w:after="240"/>
    </w:pPr>
  </w:style>
  <w:style w:type="paragraph" w:customStyle="1" w:styleId="BulletItems53">
    <w:name w:val="Bullet Items (.5) 3"/>
    <w:basedOn w:val="Normal"/>
    <w:pPr>
      <w:numPr>
        <w:numId w:val="17"/>
      </w:numPr>
      <w:spacing w:after="240"/>
    </w:pPr>
  </w:style>
  <w:style w:type="paragraph" w:customStyle="1" w:styleId="BulletItems25">
    <w:name w:val="Bullet Items (.25)"/>
    <w:basedOn w:val="Normal"/>
    <w:pPr>
      <w:numPr>
        <w:numId w:val="18"/>
      </w:numPr>
      <w:spacing w:after="240"/>
    </w:pPr>
  </w:style>
  <w:style w:type="paragraph" w:customStyle="1" w:styleId="BulletItems252">
    <w:name w:val="Bullet Items (.25) 2"/>
    <w:basedOn w:val="Normal"/>
    <w:pPr>
      <w:numPr>
        <w:numId w:val="19"/>
      </w:numPr>
      <w:spacing w:after="240"/>
    </w:pPr>
  </w:style>
  <w:style w:type="paragraph" w:customStyle="1" w:styleId="BulletItems253">
    <w:name w:val="Bullet Items (.25) 3"/>
    <w:basedOn w:val="Normal"/>
    <w:pPr>
      <w:numPr>
        <w:numId w:val="20"/>
      </w:numPr>
      <w:spacing w:after="240"/>
    </w:pPr>
  </w:style>
  <w:style w:type="paragraph" w:customStyle="1" w:styleId="NumberedItems25">
    <w:name w:val="Numbered Items (.25)"/>
    <w:basedOn w:val="Normal"/>
    <w:pPr>
      <w:numPr>
        <w:numId w:val="21"/>
      </w:numPr>
      <w:spacing w:after="240"/>
    </w:pPr>
  </w:style>
  <w:style w:type="paragraph" w:customStyle="1" w:styleId="NumberedItems252">
    <w:name w:val="Numbered Items (.25) 2"/>
    <w:basedOn w:val="Normal"/>
    <w:pPr>
      <w:numPr>
        <w:numId w:val="22"/>
      </w:numPr>
      <w:spacing w:after="240"/>
    </w:pPr>
  </w:style>
  <w:style w:type="paragraph" w:customStyle="1" w:styleId="NumberedItems253">
    <w:name w:val="Numbered Items (.25) 3"/>
    <w:basedOn w:val="Normal"/>
    <w:pPr>
      <w:numPr>
        <w:numId w:val="23"/>
      </w:numPr>
      <w:spacing w:after="240"/>
    </w:pPr>
  </w:style>
  <w:style w:type="paragraph" w:customStyle="1" w:styleId="NumberedItems5">
    <w:name w:val="Numbered Items (.5)"/>
    <w:basedOn w:val="Normal"/>
    <w:pPr>
      <w:numPr>
        <w:numId w:val="24"/>
      </w:numPr>
      <w:spacing w:after="240"/>
    </w:pPr>
  </w:style>
  <w:style w:type="paragraph" w:customStyle="1" w:styleId="NumberedItems52">
    <w:name w:val="Numbered Items (.5) 2"/>
    <w:basedOn w:val="Normal"/>
    <w:pPr>
      <w:numPr>
        <w:numId w:val="25"/>
      </w:numPr>
      <w:spacing w:after="240"/>
    </w:pPr>
  </w:style>
  <w:style w:type="paragraph" w:customStyle="1" w:styleId="NumberedItems53">
    <w:name w:val="Numbered Items (.5) 3"/>
    <w:basedOn w:val="Normal"/>
    <w:pPr>
      <w:numPr>
        <w:numId w:val="26"/>
      </w:numPr>
      <w:spacing w:after="240"/>
    </w:pPr>
  </w:style>
  <w:style w:type="paragraph" w:customStyle="1" w:styleId="NSSecond7">
    <w:name w:val="NSSecond 7"/>
    <w:basedOn w:val="Normal"/>
    <w:pPr>
      <w:numPr>
        <w:ilvl w:val="6"/>
        <w:numId w:val="13"/>
      </w:numPr>
      <w:spacing w:after="240"/>
    </w:pPr>
  </w:style>
  <w:style w:type="paragraph" w:customStyle="1" w:styleId="NSSecond8">
    <w:name w:val="NSSecond 8"/>
    <w:basedOn w:val="Normal"/>
    <w:pPr>
      <w:numPr>
        <w:ilvl w:val="7"/>
        <w:numId w:val="13"/>
      </w:numPr>
      <w:spacing w:after="240"/>
    </w:pPr>
  </w:style>
  <w:style w:type="paragraph" w:customStyle="1" w:styleId="NSSecond9">
    <w:name w:val="NSSecond 9"/>
    <w:basedOn w:val="Normal"/>
    <w:pPr>
      <w:numPr>
        <w:ilvl w:val="8"/>
        <w:numId w:val="13"/>
      </w:numPr>
      <w:spacing w:after="240"/>
    </w:pPr>
  </w:style>
  <w:style w:type="paragraph" w:customStyle="1" w:styleId="NSThird4">
    <w:name w:val="NSThird 4"/>
    <w:basedOn w:val="Normal"/>
    <w:pPr>
      <w:numPr>
        <w:ilvl w:val="3"/>
        <w:numId w:val="14"/>
      </w:numPr>
      <w:spacing w:after="240"/>
    </w:pPr>
  </w:style>
  <w:style w:type="paragraph" w:customStyle="1" w:styleId="NSThird5">
    <w:name w:val="NSThird 5"/>
    <w:basedOn w:val="Normal"/>
    <w:pPr>
      <w:numPr>
        <w:ilvl w:val="4"/>
        <w:numId w:val="14"/>
      </w:numPr>
      <w:spacing w:after="240"/>
    </w:pPr>
  </w:style>
  <w:style w:type="paragraph" w:customStyle="1" w:styleId="NSThird6">
    <w:name w:val="NSThird 6"/>
    <w:basedOn w:val="Normal"/>
    <w:pPr>
      <w:numPr>
        <w:ilvl w:val="5"/>
        <w:numId w:val="14"/>
      </w:numPr>
      <w:spacing w:after="240"/>
    </w:pPr>
  </w:style>
  <w:style w:type="paragraph" w:customStyle="1" w:styleId="NSThird7">
    <w:name w:val="NSThird 7"/>
    <w:basedOn w:val="Normal"/>
    <w:pPr>
      <w:numPr>
        <w:ilvl w:val="6"/>
        <w:numId w:val="14"/>
      </w:numPr>
      <w:spacing w:after="240"/>
    </w:pPr>
  </w:style>
  <w:style w:type="paragraph" w:customStyle="1" w:styleId="NSThird8">
    <w:name w:val="NSThird 8"/>
    <w:basedOn w:val="Normal"/>
    <w:pPr>
      <w:numPr>
        <w:ilvl w:val="7"/>
        <w:numId w:val="14"/>
      </w:numPr>
      <w:spacing w:after="240"/>
    </w:pPr>
  </w:style>
  <w:style w:type="paragraph" w:customStyle="1" w:styleId="NSThird9">
    <w:name w:val="NSThird 9"/>
    <w:basedOn w:val="Normal"/>
    <w:pPr>
      <w:numPr>
        <w:ilvl w:val="8"/>
        <w:numId w:val="14"/>
      </w:numPr>
      <w:spacing w:after="240"/>
    </w:pPr>
  </w:style>
  <w:style w:type="paragraph" w:customStyle="1" w:styleId="DSBodyFirstIndent3">
    <w:name w:val="DS Body First Indent 3"/>
    <w:basedOn w:val="Normal"/>
    <w:pPr>
      <w:spacing w:line="480" w:lineRule="auto"/>
      <w:ind w:firstLine="2160"/>
    </w:p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semiHidden/>
    <w:rPr>
      <w:sz w:val="20"/>
      <w:szCs w:val="20"/>
    </w:rPr>
  </w:style>
  <w:style w:type="paragraph" w:styleId="EndnoteText">
    <w:name w:val="endnote text"/>
    <w:basedOn w:val="Normal"/>
    <w:semiHidden/>
    <w:rPr>
      <w:sz w:val="20"/>
      <w:szCs w:val="20"/>
    </w:rPr>
  </w:style>
  <w:style w:type="paragraph" w:customStyle="1" w:styleId="Char">
    <w:name w:val="Char"/>
    <w:basedOn w:val="Normal"/>
    <w:pPr>
      <w:spacing w:after="240"/>
      <w:ind w:left="3600"/>
    </w:pPr>
  </w:style>
  <w:style w:type="paragraph" w:customStyle="1" w:styleId="Style1">
    <w:name w:val="Style1"/>
    <w:basedOn w:val="Normal"/>
    <w:rPr>
      <w:w w:val="0"/>
    </w:rPr>
  </w:style>
  <w:style w:type="paragraph" w:styleId="ListParagraph">
    <w:name w:val="List Paragraph"/>
    <w:basedOn w:val="Normal"/>
    <w:uiPriority w:val="34"/>
    <w:qFormat/>
    <w:rsid w:val="00FC49CB"/>
    <w:pPr>
      <w:spacing w:after="160" w:line="259" w:lineRule="auto"/>
      <w:ind w:left="720"/>
      <w:contextualSpacing/>
    </w:pPr>
    <w:rPr>
      <w:rFonts w:eastAsia="Calibri"/>
      <w:szCs w:val="22"/>
    </w:rPr>
  </w:style>
  <w:style w:type="character" w:styleId="UnresolvedMention">
    <w:name w:val="Unresolved Mention"/>
    <w:basedOn w:val="DefaultParagraphFont"/>
    <w:uiPriority w:val="99"/>
    <w:semiHidden/>
    <w:unhideWhenUsed/>
    <w:rsid w:val="004A121C"/>
    <w:rPr>
      <w:color w:val="605E5C"/>
      <w:shd w:val="clear" w:color="auto" w:fill="E1DFDD"/>
    </w:rPr>
  </w:style>
  <w:style w:type="table" w:customStyle="1" w:styleId="TableGrid1">
    <w:name w:val="Table Grid1"/>
    <w:basedOn w:val="TableNormal"/>
    <w:next w:val="TableGrid"/>
    <w:rsid w:val="004A1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A1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164C2"/>
    <w:rPr>
      <w:sz w:val="24"/>
      <w:szCs w:val="24"/>
    </w:rPr>
  </w:style>
  <w:style w:type="character" w:customStyle="1" w:styleId="BodyTextFirstIndentChar">
    <w:name w:val="Body Text First Indent Char"/>
    <w:aliases w:val="L1 Char"/>
    <w:basedOn w:val="DefaultParagraphFont"/>
    <w:link w:val="BodyTextFirstIndent"/>
    <w:rsid w:val="00327C7A"/>
    <w:rPr>
      <w:sz w:val="24"/>
      <w:szCs w:val="24"/>
    </w:rPr>
  </w:style>
  <w:style w:type="character" w:customStyle="1" w:styleId="Heading3Char">
    <w:name w:val="Heading 3 Char"/>
    <w:aliases w:val="h3 Char"/>
    <w:basedOn w:val="DefaultParagraphFont"/>
    <w:link w:val="Heading3"/>
    <w:rsid w:val="007A4AF5"/>
    <w:rPr>
      <w:rFonts w:cs="Arial"/>
      <w:bCs/>
      <w:sz w:val="24"/>
      <w:szCs w:val="26"/>
      <w:u w:val="single"/>
    </w:rPr>
  </w:style>
  <w:style w:type="character" w:customStyle="1" w:styleId="BodyTextFirstIndent2Char">
    <w:name w:val="Body Text First Indent 2 Char"/>
    <w:aliases w:val="L2 Char"/>
    <w:basedOn w:val="DefaultParagraphFont"/>
    <w:link w:val="BodyTextFirstIndent2"/>
    <w:rsid w:val="007A4AF5"/>
    <w:rPr>
      <w:sz w:val="24"/>
      <w:szCs w:val="24"/>
    </w:rPr>
  </w:style>
  <w:style w:type="paragraph" w:customStyle="1" w:styleId="00BodyText5">
    <w:name w:val="00 Body Text .5"/>
    <w:basedOn w:val="Normal"/>
    <w:link w:val="00BodyText5Char"/>
    <w:qFormat/>
    <w:rsid w:val="00E97960"/>
    <w:pPr>
      <w:suppressAutoHyphens/>
      <w:spacing w:after="240"/>
      <w:ind w:firstLine="720"/>
      <w:jc w:val="both"/>
    </w:pPr>
    <w:rPr>
      <w:rFonts w:eastAsiaTheme="minorEastAsia" w:cstheme="minorBidi"/>
      <w:lang w:eastAsia="zh-CN"/>
    </w:rPr>
  </w:style>
  <w:style w:type="character" w:customStyle="1" w:styleId="00BodyText5Char">
    <w:name w:val="00 Body Text .5 Char"/>
    <w:link w:val="00BodyText5"/>
    <w:rsid w:val="00E97960"/>
    <w:rPr>
      <w:rFonts w:eastAsiaTheme="minorEastAsia" w:cstheme="minorBidi"/>
      <w:sz w:val="24"/>
      <w:szCs w:val="24"/>
      <w:lang w:eastAsia="zh-CN"/>
    </w:rPr>
  </w:style>
  <w:style w:type="character" w:customStyle="1" w:styleId="Heading4Char">
    <w:name w:val="Heading 4 Char"/>
    <w:aliases w:val="h4 Char"/>
    <w:basedOn w:val="DefaultParagraphFont"/>
    <w:link w:val="Heading4"/>
    <w:rsid w:val="0068220A"/>
    <w:rPr>
      <w:bCs/>
      <w:sz w:val="24"/>
      <w:szCs w:val="28"/>
    </w:rPr>
  </w:style>
  <w:style w:type="paragraph" w:customStyle="1" w:styleId="00TitleC">
    <w:name w:val="00 Title C"/>
    <w:basedOn w:val="Normal"/>
    <w:qFormat/>
    <w:rsid w:val="0068220A"/>
    <w:pPr>
      <w:keepNext/>
      <w:spacing w:after="240"/>
      <w:jc w:val="center"/>
    </w:pPr>
    <w:rPr>
      <w:rFonts w:eastAsiaTheme="minorEastAsia" w:cstheme="minorBidi"/>
      <w:b/>
      <w:lang w:eastAsia="zh-CN"/>
    </w:rPr>
  </w:style>
  <w:style w:type="paragraph" w:styleId="Revision">
    <w:name w:val="Revision"/>
    <w:hidden/>
    <w:uiPriority w:val="99"/>
    <w:semiHidden/>
    <w:rsid w:val="0007294F"/>
    <w:rPr>
      <w:sz w:val="24"/>
      <w:szCs w:val="24"/>
    </w:rPr>
  </w:style>
  <w:style w:type="character" w:customStyle="1" w:styleId="BodyTextChar">
    <w:name w:val="Body Text Char"/>
    <w:aliases w:val="b0 Char"/>
    <w:basedOn w:val="DefaultParagraphFont"/>
    <w:link w:val="BodyText"/>
    <w:rsid w:val="00C800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112588">
      <w:bodyDiv w:val="1"/>
      <w:marLeft w:val="0"/>
      <w:marRight w:val="0"/>
      <w:marTop w:val="0"/>
      <w:marBottom w:val="0"/>
      <w:divBdr>
        <w:top w:val="none" w:sz="0" w:space="0" w:color="auto"/>
        <w:left w:val="none" w:sz="0" w:space="0" w:color="auto"/>
        <w:bottom w:val="none" w:sz="0" w:space="0" w:color="auto"/>
        <w:right w:val="none" w:sz="0" w:space="0" w:color="auto"/>
      </w:divBdr>
    </w:div>
    <w:div w:id="1035037769">
      <w:bodyDiv w:val="1"/>
      <w:marLeft w:val="0"/>
      <w:marRight w:val="0"/>
      <w:marTop w:val="0"/>
      <w:marBottom w:val="0"/>
      <w:divBdr>
        <w:top w:val="none" w:sz="0" w:space="0" w:color="auto"/>
        <w:left w:val="none" w:sz="0" w:space="0" w:color="auto"/>
        <w:bottom w:val="none" w:sz="0" w:space="0" w:color="auto"/>
        <w:right w:val="none" w:sz="0" w:space="0" w:color="auto"/>
      </w:divBdr>
    </w:div>
    <w:div w:id="1429346559">
      <w:bodyDiv w:val="1"/>
      <w:marLeft w:val="0"/>
      <w:marRight w:val="0"/>
      <w:marTop w:val="0"/>
      <w:marBottom w:val="0"/>
      <w:divBdr>
        <w:top w:val="none" w:sz="0" w:space="0" w:color="auto"/>
        <w:left w:val="none" w:sz="0" w:space="0" w:color="auto"/>
        <w:bottom w:val="none" w:sz="0" w:space="0" w:color="auto"/>
        <w:right w:val="none" w:sz="0" w:space="0" w:color="auto"/>
      </w:divBdr>
    </w:div>
    <w:div w:id="171862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image" Target="media/image3.jpeg"/><Relationship Id="rId28" Type="http://schemas.openxmlformats.org/officeDocument/2006/relationships/footer" Target="footer13.xml"/><Relationship Id="rId10" Type="http://schemas.openxmlformats.org/officeDocument/2006/relationships/footer" Target="footer3.xml"/><Relationship Id="rId19" Type="http://schemas.openxmlformats.org/officeDocument/2006/relationships/image" Target="media/image1.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reporting.auditor.utah.gov/searchreports/s/" TargetMode="External"/><Relationship Id="rId22" Type="http://schemas.openxmlformats.org/officeDocument/2006/relationships/image" Target="media/image2.jpeg"/><Relationship Id="rId27" Type="http://schemas.openxmlformats.org/officeDocument/2006/relationships/hyperlink" Target="https://reporting.auditor.utah.gov/searchreports/s/"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wade\Documents\Firm%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4B165-F8A1-4FFC-85F4-E65AE0BA8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C:\Users\awade\Documents\Firm Blank.dot</Template>
  <TotalTime>16</TotalTime>
  <Pages>39</Pages>
  <Words>13051</Words>
  <Characters>74393</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2005  Single Single Aurora Model  (00045863.DOC;1)</vt:lpstr>
    </vt:vector>
  </TitlesOfParts>
  <Company/>
  <LinksUpToDate>false</LinksUpToDate>
  <CharactersWithSpaces>87270</CharactersWithSpaces>
  <SharedDoc>false</SharedDoc>
  <HLinks>
    <vt:vector size="258" baseType="variant">
      <vt:variant>
        <vt:i4>1114170</vt:i4>
      </vt:variant>
      <vt:variant>
        <vt:i4>254</vt:i4>
      </vt:variant>
      <vt:variant>
        <vt:i4>0</vt:i4>
      </vt:variant>
      <vt:variant>
        <vt:i4>5</vt:i4>
      </vt:variant>
      <vt:variant>
        <vt:lpwstr/>
      </vt:variant>
      <vt:variant>
        <vt:lpwstr>_Toc108335000</vt:lpwstr>
      </vt:variant>
      <vt:variant>
        <vt:i4>1638451</vt:i4>
      </vt:variant>
      <vt:variant>
        <vt:i4>248</vt:i4>
      </vt:variant>
      <vt:variant>
        <vt:i4>0</vt:i4>
      </vt:variant>
      <vt:variant>
        <vt:i4>5</vt:i4>
      </vt:variant>
      <vt:variant>
        <vt:lpwstr/>
      </vt:variant>
      <vt:variant>
        <vt:lpwstr>_Toc108334999</vt:lpwstr>
      </vt:variant>
      <vt:variant>
        <vt:i4>1638451</vt:i4>
      </vt:variant>
      <vt:variant>
        <vt:i4>242</vt:i4>
      </vt:variant>
      <vt:variant>
        <vt:i4>0</vt:i4>
      </vt:variant>
      <vt:variant>
        <vt:i4>5</vt:i4>
      </vt:variant>
      <vt:variant>
        <vt:lpwstr/>
      </vt:variant>
      <vt:variant>
        <vt:lpwstr>_Toc108334998</vt:lpwstr>
      </vt:variant>
      <vt:variant>
        <vt:i4>1638451</vt:i4>
      </vt:variant>
      <vt:variant>
        <vt:i4>236</vt:i4>
      </vt:variant>
      <vt:variant>
        <vt:i4>0</vt:i4>
      </vt:variant>
      <vt:variant>
        <vt:i4>5</vt:i4>
      </vt:variant>
      <vt:variant>
        <vt:lpwstr/>
      </vt:variant>
      <vt:variant>
        <vt:lpwstr>_Toc108334997</vt:lpwstr>
      </vt:variant>
      <vt:variant>
        <vt:i4>1638451</vt:i4>
      </vt:variant>
      <vt:variant>
        <vt:i4>230</vt:i4>
      </vt:variant>
      <vt:variant>
        <vt:i4>0</vt:i4>
      </vt:variant>
      <vt:variant>
        <vt:i4>5</vt:i4>
      </vt:variant>
      <vt:variant>
        <vt:lpwstr/>
      </vt:variant>
      <vt:variant>
        <vt:lpwstr>_Toc108334996</vt:lpwstr>
      </vt:variant>
      <vt:variant>
        <vt:i4>1638451</vt:i4>
      </vt:variant>
      <vt:variant>
        <vt:i4>224</vt:i4>
      </vt:variant>
      <vt:variant>
        <vt:i4>0</vt:i4>
      </vt:variant>
      <vt:variant>
        <vt:i4>5</vt:i4>
      </vt:variant>
      <vt:variant>
        <vt:lpwstr/>
      </vt:variant>
      <vt:variant>
        <vt:lpwstr>_Toc108334995</vt:lpwstr>
      </vt:variant>
      <vt:variant>
        <vt:i4>1638451</vt:i4>
      </vt:variant>
      <vt:variant>
        <vt:i4>218</vt:i4>
      </vt:variant>
      <vt:variant>
        <vt:i4>0</vt:i4>
      </vt:variant>
      <vt:variant>
        <vt:i4>5</vt:i4>
      </vt:variant>
      <vt:variant>
        <vt:lpwstr/>
      </vt:variant>
      <vt:variant>
        <vt:lpwstr>_Toc108334994</vt:lpwstr>
      </vt:variant>
      <vt:variant>
        <vt:i4>1638451</vt:i4>
      </vt:variant>
      <vt:variant>
        <vt:i4>212</vt:i4>
      </vt:variant>
      <vt:variant>
        <vt:i4>0</vt:i4>
      </vt:variant>
      <vt:variant>
        <vt:i4>5</vt:i4>
      </vt:variant>
      <vt:variant>
        <vt:lpwstr/>
      </vt:variant>
      <vt:variant>
        <vt:lpwstr>_Toc108334993</vt:lpwstr>
      </vt:variant>
      <vt:variant>
        <vt:i4>1638451</vt:i4>
      </vt:variant>
      <vt:variant>
        <vt:i4>206</vt:i4>
      </vt:variant>
      <vt:variant>
        <vt:i4>0</vt:i4>
      </vt:variant>
      <vt:variant>
        <vt:i4>5</vt:i4>
      </vt:variant>
      <vt:variant>
        <vt:lpwstr/>
      </vt:variant>
      <vt:variant>
        <vt:lpwstr>_Toc108334992</vt:lpwstr>
      </vt:variant>
      <vt:variant>
        <vt:i4>1638451</vt:i4>
      </vt:variant>
      <vt:variant>
        <vt:i4>200</vt:i4>
      </vt:variant>
      <vt:variant>
        <vt:i4>0</vt:i4>
      </vt:variant>
      <vt:variant>
        <vt:i4>5</vt:i4>
      </vt:variant>
      <vt:variant>
        <vt:lpwstr/>
      </vt:variant>
      <vt:variant>
        <vt:lpwstr>_Toc108334991</vt:lpwstr>
      </vt:variant>
      <vt:variant>
        <vt:i4>1638451</vt:i4>
      </vt:variant>
      <vt:variant>
        <vt:i4>194</vt:i4>
      </vt:variant>
      <vt:variant>
        <vt:i4>0</vt:i4>
      </vt:variant>
      <vt:variant>
        <vt:i4>5</vt:i4>
      </vt:variant>
      <vt:variant>
        <vt:lpwstr/>
      </vt:variant>
      <vt:variant>
        <vt:lpwstr>_Toc108334990</vt:lpwstr>
      </vt:variant>
      <vt:variant>
        <vt:i4>1572915</vt:i4>
      </vt:variant>
      <vt:variant>
        <vt:i4>188</vt:i4>
      </vt:variant>
      <vt:variant>
        <vt:i4>0</vt:i4>
      </vt:variant>
      <vt:variant>
        <vt:i4>5</vt:i4>
      </vt:variant>
      <vt:variant>
        <vt:lpwstr/>
      </vt:variant>
      <vt:variant>
        <vt:lpwstr>_Toc108334989</vt:lpwstr>
      </vt:variant>
      <vt:variant>
        <vt:i4>1572915</vt:i4>
      </vt:variant>
      <vt:variant>
        <vt:i4>182</vt:i4>
      </vt:variant>
      <vt:variant>
        <vt:i4>0</vt:i4>
      </vt:variant>
      <vt:variant>
        <vt:i4>5</vt:i4>
      </vt:variant>
      <vt:variant>
        <vt:lpwstr/>
      </vt:variant>
      <vt:variant>
        <vt:lpwstr>_Toc108334988</vt:lpwstr>
      </vt:variant>
      <vt:variant>
        <vt:i4>1572915</vt:i4>
      </vt:variant>
      <vt:variant>
        <vt:i4>176</vt:i4>
      </vt:variant>
      <vt:variant>
        <vt:i4>0</vt:i4>
      </vt:variant>
      <vt:variant>
        <vt:i4>5</vt:i4>
      </vt:variant>
      <vt:variant>
        <vt:lpwstr/>
      </vt:variant>
      <vt:variant>
        <vt:lpwstr>_Toc108334987</vt:lpwstr>
      </vt:variant>
      <vt:variant>
        <vt:i4>1572915</vt:i4>
      </vt:variant>
      <vt:variant>
        <vt:i4>170</vt:i4>
      </vt:variant>
      <vt:variant>
        <vt:i4>0</vt:i4>
      </vt:variant>
      <vt:variant>
        <vt:i4>5</vt:i4>
      </vt:variant>
      <vt:variant>
        <vt:lpwstr/>
      </vt:variant>
      <vt:variant>
        <vt:lpwstr>_Toc108334986</vt:lpwstr>
      </vt:variant>
      <vt:variant>
        <vt:i4>1572915</vt:i4>
      </vt:variant>
      <vt:variant>
        <vt:i4>164</vt:i4>
      </vt:variant>
      <vt:variant>
        <vt:i4>0</vt:i4>
      </vt:variant>
      <vt:variant>
        <vt:i4>5</vt:i4>
      </vt:variant>
      <vt:variant>
        <vt:lpwstr/>
      </vt:variant>
      <vt:variant>
        <vt:lpwstr>_Toc108334985</vt:lpwstr>
      </vt:variant>
      <vt:variant>
        <vt:i4>1572915</vt:i4>
      </vt:variant>
      <vt:variant>
        <vt:i4>158</vt:i4>
      </vt:variant>
      <vt:variant>
        <vt:i4>0</vt:i4>
      </vt:variant>
      <vt:variant>
        <vt:i4>5</vt:i4>
      </vt:variant>
      <vt:variant>
        <vt:lpwstr/>
      </vt:variant>
      <vt:variant>
        <vt:lpwstr>_Toc108334984</vt:lpwstr>
      </vt:variant>
      <vt:variant>
        <vt:i4>1572915</vt:i4>
      </vt:variant>
      <vt:variant>
        <vt:i4>152</vt:i4>
      </vt:variant>
      <vt:variant>
        <vt:i4>0</vt:i4>
      </vt:variant>
      <vt:variant>
        <vt:i4>5</vt:i4>
      </vt:variant>
      <vt:variant>
        <vt:lpwstr/>
      </vt:variant>
      <vt:variant>
        <vt:lpwstr>_Toc108334983</vt:lpwstr>
      </vt:variant>
      <vt:variant>
        <vt:i4>1572915</vt:i4>
      </vt:variant>
      <vt:variant>
        <vt:i4>146</vt:i4>
      </vt:variant>
      <vt:variant>
        <vt:i4>0</vt:i4>
      </vt:variant>
      <vt:variant>
        <vt:i4>5</vt:i4>
      </vt:variant>
      <vt:variant>
        <vt:lpwstr/>
      </vt:variant>
      <vt:variant>
        <vt:lpwstr>_Toc108334982</vt:lpwstr>
      </vt:variant>
      <vt:variant>
        <vt:i4>1572915</vt:i4>
      </vt:variant>
      <vt:variant>
        <vt:i4>140</vt:i4>
      </vt:variant>
      <vt:variant>
        <vt:i4>0</vt:i4>
      </vt:variant>
      <vt:variant>
        <vt:i4>5</vt:i4>
      </vt:variant>
      <vt:variant>
        <vt:lpwstr/>
      </vt:variant>
      <vt:variant>
        <vt:lpwstr>_Toc108334981</vt:lpwstr>
      </vt:variant>
      <vt:variant>
        <vt:i4>1572915</vt:i4>
      </vt:variant>
      <vt:variant>
        <vt:i4>134</vt:i4>
      </vt:variant>
      <vt:variant>
        <vt:i4>0</vt:i4>
      </vt:variant>
      <vt:variant>
        <vt:i4>5</vt:i4>
      </vt:variant>
      <vt:variant>
        <vt:lpwstr/>
      </vt:variant>
      <vt:variant>
        <vt:lpwstr>_Toc108334980</vt:lpwstr>
      </vt:variant>
      <vt:variant>
        <vt:i4>1507379</vt:i4>
      </vt:variant>
      <vt:variant>
        <vt:i4>128</vt:i4>
      </vt:variant>
      <vt:variant>
        <vt:i4>0</vt:i4>
      </vt:variant>
      <vt:variant>
        <vt:i4>5</vt:i4>
      </vt:variant>
      <vt:variant>
        <vt:lpwstr/>
      </vt:variant>
      <vt:variant>
        <vt:lpwstr>_Toc108334979</vt:lpwstr>
      </vt:variant>
      <vt:variant>
        <vt:i4>1507379</vt:i4>
      </vt:variant>
      <vt:variant>
        <vt:i4>122</vt:i4>
      </vt:variant>
      <vt:variant>
        <vt:i4>0</vt:i4>
      </vt:variant>
      <vt:variant>
        <vt:i4>5</vt:i4>
      </vt:variant>
      <vt:variant>
        <vt:lpwstr/>
      </vt:variant>
      <vt:variant>
        <vt:lpwstr>_Toc108334978</vt:lpwstr>
      </vt:variant>
      <vt:variant>
        <vt:i4>1507379</vt:i4>
      </vt:variant>
      <vt:variant>
        <vt:i4>116</vt:i4>
      </vt:variant>
      <vt:variant>
        <vt:i4>0</vt:i4>
      </vt:variant>
      <vt:variant>
        <vt:i4>5</vt:i4>
      </vt:variant>
      <vt:variant>
        <vt:lpwstr/>
      </vt:variant>
      <vt:variant>
        <vt:lpwstr>_Toc108334977</vt:lpwstr>
      </vt:variant>
      <vt:variant>
        <vt:i4>1507379</vt:i4>
      </vt:variant>
      <vt:variant>
        <vt:i4>110</vt:i4>
      </vt:variant>
      <vt:variant>
        <vt:i4>0</vt:i4>
      </vt:variant>
      <vt:variant>
        <vt:i4>5</vt:i4>
      </vt:variant>
      <vt:variant>
        <vt:lpwstr/>
      </vt:variant>
      <vt:variant>
        <vt:lpwstr>_Toc108334976</vt:lpwstr>
      </vt:variant>
      <vt:variant>
        <vt:i4>1507379</vt:i4>
      </vt:variant>
      <vt:variant>
        <vt:i4>104</vt:i4>
      </vt:variant>
      <vt:variant>
        <vt:i4>0</vt:i4>
      </vt:variant>
      <vt:variant>
        <vt:i4>5</vt:i4>
      </vt:variant>
      <vt:variant>
        <vt:lpwstr/>
      </vt:variant>
      <vt:variant>
        <vt:lpwstr>_Toc108334975</vt:lpwstr>
      </vt:variant>
      <vt:variant>
        <vt:i4>1507379</vt:i4>
      </vt:variant>
      <vt:variant>
        <vt:i4>98</vt:i4>
      </vt:variant>
      <vt:variant>
        <vt:i4>0</vt:i4>
      </vt:variant>
      <vt:variant>
        <vt:i4>5</vt:i4>
      </vt:variant>
      <vt:variant>
        <vt:lpwstr/>
      </vt:variant>
      <vt:variant>
        <vt:lpwstr>_Toc108334974</vt:lpwstr>
      </vt:variant>
      <vt:variant>
        <vt:i4>1507379</vt:i4>
      </vt:variant>
      <vt:variant>
        <vt:i4>92</vt:i4>
      </vt:variant>
      <vt:variant>
        <vt:i4>0</vt:i4>
      </vt:variant>
      <vt:variant>
        <vt:i4>5</vt:i4>
      </vt:variant>
      <vt:variant>
        <vt:lpwstr/>
      </vt:variant>
      <vt:variant>
        <vt:lpwstr>_Toc108334973</vt:lpwstr>
      </vt:variant>
      <vt:variant>
        <vt:i4>1507379</vt:i4>
      </vt:variant>
      <vt:variant>
        <vt:i4>86</vt:i4>
      </vt:variant>
      <vt:variant>
        <vt:i4>0</vt:i4>
      </vt:variant>
      <vt:variant>
        <vt:i4>5</vt:i4>
      </vt:variant>
      <vt:variant>
        <vt:lpwstr/>
      </vt:variant>
      <vt:variant>
        <vt:lpwstr>_Toc108334972</vt:lpwstr>
      </vt:variant>
      <vt:variant>
        <vt:i4>1507379</vt:i4>
      </vt:variant>
      <vt:variant>
        <vt:i4>80</vt:i4>
      </vt:variant>
      <vt:variant>
        <vt:i4>0</vt:i4>
      </vt:variant>
      <vt:variant>
        <vt:i4>5</vt:i4>
      </vt:variant>
      <vt:variant>
        <vt:lpwstr/>
      </vt:variant>
      <vt:variant>
        <vt:lpwstr>_Toc108334971</vt:lpwstr>
      </vt:variant>
      <vt:variant>
        <vt:i4>1507379</vt:i4>
      </vt:variant>
      <vt:variant>
        <vt:i4>74</vt:i4>
      </vt:variant>
      <vt:variant>
        <vt:i4>0</vt:i4>
      </vt:variant>
      <vt:variant>
        <vt:i4>5</vt:i4>
      </vt:variant>
      <vt:variant>
        <vt:lpwstr/>
      </vt:variant>
      <vt:variant>
        <vt:lpwstr>_Toc108334970</vt:lpwstr>
      </vt:variant>
      <vt:variant>
        <vt:i4>1441843</vt:i4>
      </vt:variant>
      <vt:variant>
        <vt:i4>68</vt:i4>
      </vt:variant>
      <vt:variant>
        <vt:i4>0</vt:i4>
      </vt:variant>
      <vt:variant>
        <vt:i4>5</vt:i4>
      </vt:variant>
      <vt:variant>
        <vt:lpwstr/>
      </vt:variant>
      <vt:variant>
        <vt:lpwstr>_Toc108334969</vt:lpwstr>
      </vt:variant>
      <vt:variant>
        <vt:i4>1441843</vt:i4>
      </vt:variant>
      <vt:variant>
        <vt:i4>62</vt:i4>
      </vt:variant>
      <vt:variant>
        <vt:i4>0</vt:i4>
      </vt:variant>
      <vt:variant>
        <vt:i4>5</vt:i4>
      </vt:variant>
      <vt:variant>
        <vt:lpwstr/>
      </vt:variant>
      <vt:variant>
        <vt:lpwstr>_Toc108334968</vt:lpwstr>
      </vt:variant>
      <vt:variant>
        <vt:i4>1441843</vt:i4>
      </vt:variant>
      <vt:variant>
        <vt:i4>56</vt:i4>
      </vt:variant>
      <vt:variant>
        <vt:i4>0</vt:i4>
      </vt:variant>
      <vt:variant>
        <vt:i4>5</vt:i4>
      </vt:variant>
      <vt:variant>
        <vt:lpwstr/>
      </vt:variant>
      <vt:variant>
        <vt:lpwstr>_Toc108334967</vt:lpwstr>
      </vt:variant>
      <vt:variant>
        <vt:i4>1441843</vt:i4>
      </vt:variant>
      <vt:variant>
        <vt:i4>50</vt:i4>
      </vt:variant>
      <vt:variant>
        <vt:i4>0</vt:i4>
      </vt:variant>
      <vt:variant>
        <vt:i4>5</vt:i4>
      </vt:variant>
      <vt:variant>
        <vt:lpwstr/>
      </vt:variant>
      <vt:variant>
        <vt:lpwstr>_Toc108334966</vt:lpwstr>
      </vt:variant>
      <vt:variant>
        <vt:i4>1441843</vt:i4>
      </vt:variant>
      <vt:variant>
        <vt:i4>44</vt:i4>
      </vt:variant>
      <vt:variant>
        <vt:i4>0</vt:i4>
      </vt:variant>
      <vt:variant>
        <vt:i4>5</vt:i4>
      </vt:variant>
      <vt:variant>
        <vt:lpwstr/>
      </vt:variant>
      <vt:variant>
        <vt:lpwstr>_Toc108334965</vt:lpwstr>
      </vt:variant>
      <vt:variant>
        <vt:i4>1441843</vt:i4>
      </vt:variant>
      <vt:variant>
        <vt:i4>38</vt:i4>
      </vt:variant>
      <vt:variant>
        <vt:i4>0</vt:i4>
      </vt:variant>
      <vt:variant>
        <vt:i4>5</vt:i4>
      </vt:variant>
      <vt:variant>
        <vt:lpwstr/>
      </vt:variant>
      <vt:variant>
        <vt:lpwstr>_Toc108334964</vt:lpwstr>
      </vt:variant>
      <vt:variant>
        <vt:i4>1441843</vt:i4>
      </vt:variant>
      <vt:variant>
        <vt:i4>32</vt:i4>
      </vt:variant>
      <vt:variant>
        <vt:i4>0</vt:i4>
      </vt:variant>
      <vt:variant>
        <vt:i4>5</vt:i4>
      </vt:variant>
      <vt:variant>
        <vt:lpwstr/>
      </vt:variant>
      <vt:variant>
        <vt:lpwstr>_Toc108334963</vt:lpwstr>
      </vt:variant>
      <vt:variant>
        <vt:i4>1441843</vt:i4>
      </vt:variant>
      <vt:variant>
        <vt:i4>26</vt:i4>
      </vt:variant>
      <vt:variant>
        <vt:i4>0</vt:i4>
      </vt:variant>
      <vt:variant>
        <vt:i4>5</vt:i4>
      </vt:variant>
      <vt:variant>
        <vt:lpwstr/>
      </vt:variant>
      <vt:variant>
        <vt:lpwstr>_Toc108334962</vt:lpwstr>
      </vt:variant>
      <vt:variant>
        <vt:i4>1441843</vt:i4>
      </vt:variant>
      <vt:variant>
        <vt:i4>20</vt:i4>
      </vt:variant>
      <vt:variant>
        <vt:i4>0</vt:i4>
      </vt:variant>
      <vt:variant>
        <vt:i4>5</vt:i4>
      </vt:variant>
      <vt:variant>
        <vt:lpwstr/>
      </vt:variant>
      <vt:variant>
        <vt:lpwstr>_Toc108334961</vt:lpwstr>
      </vt:variant>
      <vt:variant>
        <vt:i4>1441843</vt:i4>
      </vt:variant>
      <vt:variant>
        <vt:i4>14</vt:i4>
      </vt:variant>
      <vt:variant>
        <vt:i4>0</vt:i4>
      </vt:variant>
      <vt:variant>
        <vt:i4>5</vt:i4>
      </vt:variant>
      <vt:variant>
        <vt:lpwstr/>
      </vt:variant>
      <vt:variant>
        <vt:lpwstr>_Toc108334960</vt:lpwstr>
      </vt:variant>
      <vt:variant>
        <vt:i4>1376307</vt:i4>
      </vt:variant>
      <vt:variant>
        <vt:i4>8</vt:i4>
      </vt:variant>
      <vt:variant>
        <vt:i4>0</vt:i4>
      </vt:variant>
      <vt:variant>
        <vt:i4>5</vt:i4>
      </vt:variant>
      <vt:variant>
        <vt:lpwstr/>
      </vt:variant>
      <vt:variant>
        <vt:lpwstr>_Toc108334959</vt:lpwstr>
      </vt:variant>
      <vt:variant>
        <vt:i4>1376307</vt:i4>
      </vt:variant>
      <vt:variant>
        <vt:i4>2</vt:i4>
      </vt:variant>
      <vt:variant>
        <vt:i4>0</vt:i4>
      </vt:variant>
      <vt:variant>
        <vt:i4>5</vt:i4>
      </vt:variant>
      <vt:variant>
        <vt:lpwstr/>
      </vt:variant>
      <vt:variant>
        <vt:lpwstr>_Toc108334958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Single Single Aurora Model  (00045863.DOC;1)</dc:title>
  <dc:subject>00045863.DOC v:1</dc:subject>
  <dc:creator>McGeady Sisneros</dc:creator>
  <cp:keywords/>
  <dc:description/>
  <cp:lastModifiedBy>Matt Ence</cp:lastModifiedBy>
  <cp:revision>3</cp:revision>
  <cp:lastPrinted>2021-06-23T16:26:00Z</cp:lastPrinted>
  <dcterms:created xsi:type="dcterms:W3CDTF">2025-01-24T15:21:00Z</dcterms:created>
  <dcterms:modified xsi:type="dcterms:W3CDTF">2025-01-24T15:35:00Z</dcterms:modified>
</cp:coreProperties>
</file>