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DAE7E6" w14:textId="77777777" w:rsidR="00401FC8" w:rsidRDefault="00000000">
      <w:pPr>
        <w:spacing w:before="79"/>
        <w:ind w:left="100"/>
        <w:rPr>
          <w:b/>
          <w:sz w:val="24"/>
        </w:rPr>
      </w:pPr>
      <w:r>
        <w:rPr>
          <w:b/>
          <w:sz w:val="24"/>
        </w:rPr>
        <w:t>School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Activity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Eligibility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Commission</w:t>
      </w:r>
    </w:p>
    <w:p w14:paraId="70FF1940" w14:textId="77777777" w:rsidR="00401FC8" w:rsidRDefault="00000000">
      <w:pPr>
        <w:pStyle w:val="ListParagraph"/>
        <w:numPr>
          <w:ilvl w:val="0"/>
          <w:numId w:val="3"/>
        </w:numPr>
        <w:tabs>
          <w:tab w:val="left" w:pos="400"/>
        </w:tabs>
        <w:rPr>
          <w:b/>
          <w:sz w:val="24"/>
        </w:rPr>
      </w:pPr>
      <w:r>
        <w:rPr>
          <w:b/>
          <w:sz w:val="24"/>
        </w:rPr>
        <w:t>Procedures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Determining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Eligibility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Participate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Interscholastic</w:t>
      </w:r>
      <w:r>
        <w:rPr>
          <w:b/>
          <w:spacing w:val="-2"/>
          <w:sz w:val="24"/>
        </w:rPr>
        <w:t xml:space="preserve"> Activities</w:t>
      </w:r>
    </w:p>
    <w:p w14:paraId="05789D05" w14:textId="77777777" w:rsidR="00401FC8" w:rsidRDefault="00000000">
      <w:pPr>
        <w:pStyle w:val="ListParagraph"/>
        <w:numPr>
          <w:ilvl w:val="1"/>
          <w:numId w:val="3"/>
        </w:numPr>
        <w:tabs>
          <w:tab w:val="left" w:pos="520"/>
        </w:tabs>
        <w:rPr>
          <w:b/>
          <w:sz w:val="24"/>
        </w:rPr>
      </w:pPr>
      <w:r>
        <w:rPr>
          <w:b/>
          <w:sz w:val="24"/>
        </w:rPr>
        <w:t>Purpose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and </w:t>
      </w:r>
      <w:r>
        <w:rPr>
          <w:b/>
          <w:spacing w:val="-2"/>
          <w:sz w:val="24"/>
        </w:rPr>
        <w:t>Authority.</w:t>
      </w:r>
    </w:p>
    <w:p w14:paraId="7F2C8A86" w14:textId="77777777" w:rsidR="00401FC8" w:rsidRDefault="00000000">
      <w:pPr>
        <w:pStyle w:val="BodyText"/>
        <w:ind w:right="115" w:firstLine="719"/>
        <w:jc w:val="both"/>
      </w:pPr>
      <w:r>
        <w:t>The</w:t>
      </w:r>
      <w:r>
        <w:rPr>
          <w:spacing w:val="-6"/>
        </w:rPr>
        <w:t xml:space="preserve"> </w:t>
      </w:r>
      <w:r>
        <w:t>purpose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policy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implement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requirements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Section</w:t>
      </w:r>
      <w:r>
        <w:rPr>
          <w:spacing w:val="-5"/>
        </w:rPr>
        <w:t xml:space="preserve"> </w:t>
      </w:r>
      <w:r>
        <w:t>53G-6-1004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 establish the procedures by which the commission shall review and determine the eligibility approval of a student to participate in a gender-designated interscholastic activity that does not correspond with the sex designation on the student's birth certificate.</w:t>
      </w:r>
    </w:p>
    <w:p w14:paraId="6ACB4258" w14:textId="77777777" w:rsidR="00401FC8" w:rsidRDefault="00401FC8">
      <w:pPr>
        <w:pStyle w:val="BodyText"/>
        <w:ind w:left="0"/>
      </w:pPr>
    </w:p>
    <w:p w14:paraId="12BD19FD" w14:textId="77777777" w:rsidR="00401FC8" w:rsidRDefault="00000000">
      <w:pPr>
        <w:pStyle w:val="Heading1"/>
        <w:numPr>
          <w:ilvl w:val="1"/>
          <w:numId w:val="3"/>
        </w:numPr>
        <w:tabs>
          <w:tab w:val="left" w:pos="580"/>
        </w:tabs>
        <w:ind w:left="580" w:hanging="480"/>
      </w:pPr>
      <w:r>
        <w:rPr>
          <w:spacing w:val="-2"/>
        </w:rPr>
        <w:t>Definitions.</w:t>
      </w:r>
    </w:p>
    <w:p w14:paraId="7B9AC7AA" w14:textId="77777777" w:rsidR="00401FC8" w:rsidRDefault="00000000">
      <w:pPr>
        <w:pStyle w:val="BodyText"/>
        <w:ind w:left="820"/>
      </w:pPr>
      <w:r>
        <w:t>The</w:t>
      </w:r>
      <w:r>
        <w:rPr>
          <w:spacing w:val="-3"/>
        </w:rPr>
        <w:t xml:space="preserve"> </w:t>
      </w:r>
      <w:r>
        <w:t>following definitions apply</w:t>
      </w:r>
      <w:r>
        <w:rPr>
          <w:spacing w:val="-1"/>
        </w:rPr>
        <w:t xml:space="preserve"> </w:t>
      </w:r>
      <w:r>
        <w:t xml:space="preserve">to this </w:t>
      </w:r>
      <w:r>
        <w:rPr>
          <w:spacing w:val="-2"/>
        </w:rPr>
        <w:t>policy:</w:t>
      </w:r>
    </w:p>
    <w:p w14:paraId="7BEAACE8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11"/>
        </w:tabs>
        <w:spacing w:before="1"/>
        <w:ind w:right="117" w:firstLine="719"/>
        <w:rPr>
          <w:b/>
          <w:sz w:val="24"/>
        </w:rPr>
      </w:pPr>
      <w:r>
        <w:rPr>
          <w:sz w:val="24"/>
        </w:rPr>
        <w:t>“Ad</w:t>
      </w:r>
      <w:r>
        <w:rPr>
          <w:spacing w:val="-6"/>
          <w:sz w:val="24"/>
        </w:rPr>
        <w:t xml:space="preserve"> </w:t>
      </w:r>
      <w:r>
        <w:rPr>
          <w:sz w:val="24"/>
        </w:rPr>
        <w:t>hoc</w:t>
      </w:r>
      <w:r>
        <w:rPr>
          <w:spacing w:val="-7"/>
          <w:sz w:val="24"/>
        </w:rPr>
        <w:t xml:space="preserve"> </w:t>
      </w:r>
      <w:r>
        <w:rPr>
          <w:sz w:val="24"/>
        </w:rPr>
        <w:t>appointment”</w:t>
      </w:r>
      <w:r>
        <w:rPr>
          <w:spacing w:val="-6"/>
          <w:sz w:val="24"/>
        </w:rPr>
        <w:t xml:space="preserve"> </w:t>
      </w:r>
      <w:r>
        <w:rPr>
          <w:sz w:val="24"/>
        </w:rPr>
        <w:t>means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person</w:t>
      </w:r>
      <w:r>
        <w:rPr>
          <w:spacing w:val="-6"/>
          <w:sz w:val="24"/>
        </w:rPr>
        <w:t xml:space="preserve"> </w:t>
      </w:r>
      <w:r>
        <w:rPr>
          <w:sz w:val="24"/>
        </w:rPr>
        <w:t>appointed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athletic</w:t>
      </w:r>
      <w:r>
        <w:rPr>
          <w:spacing w:val="-7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an</w:t>
      </w:r>
      <w:r>
        <w:rPr>
          <w:spacing w:val="-6"/>
          <w:sz w:val="24"/>
        </w:rPr>
        <w:t xml:space="preserve"> </w:t>
      </w:r>
      <w:r>
        <w:rPr>
          <w:sz w:val="24"/>
        </w:rPr>
        <w:t>ad hoc member of the commission to the commission.</w:t>
      </w:r>
    </w:p>
    <w:p w14:paraId="74F82CB3" w14:textId="1BB9DE2A" w:rsidR="00401FC8" w:rsidDel="003C6CC8" w:rsidRDefault="00401FC8">
      <w:pPr>
        <w:pStyle w:val="BodyText"/>
        <w:ind w:left="0"/>
        <w:rPr>
          <w:del w:id="0" w:author="Jake Garlock" w:date="2024-12-30T14:31:00Z" w16du:dateUtc="2024-12-30T21:31:00Z"/>
        </w:rPr>
      </w:pPr>
    </w:p>
    <w:p w14:paraId="6FD7C8EF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76"/>
        </w:tabs>
        <w:ind w:right="123" w:firstLine="719"/>
        <w:rPr>
          <w:b/>
          <w:sz w:val="24"/>
        </w:rPr>
      </w:pPr>
      <w:r>
        <w:rPr>
          <w:sz w:val="24"/>
        </w:rPr>
        <w:t>“Athletic association” means the organization that governs or regulates a student's</w:t>
      </w:r>
      <w:r>
        <w:rPr>
          <w:spacing w:val="80"/>
          <w:sz w:val="24"/>
        </w:rPr>
        <w:t xml:space="preserve"> </w:t>
      </w:r>
      <w:r>
        <w:rPr>
          <w:sz w:val="24"/>
        </w:rPr>
        <w:t>participation in an athletic interscholastic activity.</w:t>
      </w:r>
    </w:p>
    <w:p w14:paraId="4444670B" w14:textId="4419AEC4" w:rsidR="00401FC8" w:rsidDel="003C6CC8" w:rsidRDefault="00401FC8">
      <w:pPr>
        <w:pStyle w:val="BodyText"/>
        <w:ind w:left="0"/>
        <w:rPr>
          <w:del w:id="1" w:author="Jake Garlock" w:date="2024-12-30T14:31:00Z" w16du:dateUtc="2024-12-30T21:31:00Z"/>
        </w:rPr>
      </w:pPr>
    </w:p>
    <w:p w14:paraId="0F31F255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18"/>
        </w:tabs>
        <w:ind w:right="119" w:firstLine="719"/>
        <w:rPr>
          <w:b/>
          <w:sz w:val="24"/>
        </w:rPr>
      </w:pPr>
      <w:r>
        <w:rPr>
          <w:sz w:val="24"/>
        </w:rPr>
        <w:t>“Closed</w:t>
      </w:r>
      <w:r>
        <w:rPr>
          <w:spacing w:val="-3"/>
          <w:sz w:val="24"/>
        </w:rPr>
        <w:t xml:space="preserve"> </w:t>
      </w:r>
      <w:r>
        <w:rPr>
          <w:sz w:val="24"/>
        </w:rPr>
        <w:t>meeting”</w:t>
      </w:r>
      <w:r>
        <w:rPr>
          <w:spacing w:val="-3"/>
          <w:sz w:val="24"/>
        </w:rPr>
        <w:t xml:space="preserve"> </w:t>
      </w:r>
      <w:r>
        <w:rPr>
          <w:sz w:val="24"/>
        </w:rPr>
        <w:t>means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scheduled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the commission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consider the student’s eligibility to participate in a covered activity.</w:t>
      </w:r>
    </w:p>
    <w:p w14:paraId="0A2A587C" w14:textId="12F1268B" w:rsidR="00401FC8" w:rsidDel="003C6CC8" w:rsidRDefault="00401FC8">
      <w:pPr>
        <w:pStyle w:val="BodyText"/>
        <w:ind w:left="0"/>
        <w:rPr>
          <w:del w:id="2" w:author="Jake Garlock" w:date="2024-12-30T14:31:00Z" w16du:dateUtc="2024-12-30T21:31:00Z"/>
        </w:rPr>
      </w:pPr>
    </w:p>
    <w:p w14:paraId="159149F7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40"/>
        </w:tabs>
        <w:ind w:right="120" w:firstLine="719"/>
        <w:rPr>
          <w:b/>
          <w:sz w:val="24"/>
        </w:rPr>
      </w:pPr>
      <w:r>
        <w:rPr>
          <w:sz w:val="24"/>
        </w:rPr>
        <w:t xml:space="preserve">“Commission” means the School Activity Eligibility Commission created in Section </w:t>
      </w:r>
      <w:r>
        <w:rPr>
          <w:spacing w:val="-2"/>
          <w:sz w:val="24"/>
        </w:rPr>
        <w:t>53G-6-1003.</w:t>
      </w:r>
    </w:p>
    <w:p w14:paraId="01CF5610" w14:textId="0992A00B" w:rsidR="00401FC8" w:rsidDel="003C6CC8" w:rsidRDefault="00401FC8">
      <w:pPr>
        <w:pStyle w:val="BodyText"/>
        <w:spacing w:before="1"/>
        <w:ind w:left="0"/>
        <w:rPr>
          <w:del w:id="3" w:author="Jake Garlock" w:date="2024-12-30T14:31:00Z" w16du:dateUtc="2024-12-30T21:31:00Z"/>
        </w:rPr>
      </w:pPr>
    </w:p>
    <w:p w14:paraId="0A254250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16"/>
        </w:tabs>
        <w:ind w:right="116" w:firstLine="719"/>
        <w:jc w:val="both"/>
        <w:rPr>
          <w:b/>
          <w:sz w:val="24"/>
        </w:rPr>
      </w:pPr>
      <w:r>
        <w:rPr>
          <w:sz w:val="24"/>
        </w:rPr>
        <w:t>“Covered</w:t>
      </w:r>
      <w:r>
        <w:rPr>
          <w:spacing w:val="-5"/>
          <w:sz w:val="24"/>
        </w:rPr>
        <w:t xml:space="preserve"> </w:t>
      </w:r>
      <w:r>
        <w:rPr>
          <w:sz w:val="24"/>
        </w:rPr>
        <w:t>activity”</w:t>
      </w:r>
      <w:r>
        <w:rPr>
          <w:spacing w:val="-5"/>
          <w:sz w:val="24"/>
        </w:rPr>
        <w:t xml:space="preserve"> </w:t>
      </w:r>
      <w:r>
        <w:rPr>
          <w:sz w:val="24"/>
        </w:rPr>
        <w:t>means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gender-designated</w:t>
      </w:r>
      <w:r>
        <w:rPr>
          <w:spacing w:val="-3"/>
          <w:sz w:val="24"/>
        </w:rPr>
        <w:t xml:space="preserve"> </w:t>
      </w:r>
      <w:r>
        <w:rPr>
          <w:sz w:val="24"/>
        </w:rPr>
        <w:t>interscholastic</w:t>
      </w:r>
      <w:r>
        <w:rPr>
          <w:spacing w:val="-6"/>
          <w:sz w:val="24"/>
        </w:rPr>
        <w:t xml:space="preserve"> </w:t>
      </w:r>
      <w:r>
        <w:rPr>
          <w:sz w:val="24"/>
        </w:rPr>
        <w:t>activity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student</w:t>
      </w:r>
      <w:r>
        <w:rPr>
          <w:spacing w:val="-5"/>
          <w:sz w:val="24"/>
        </w:rPr>
        <w:t xml:space="preserve"> </w:t>
      </w:r>
      <w:r>
        <w:rPr>
          <w:sz w:val="24"/>
        </w:rPr>
        <w:t>is required to obtain eligibility approval from the commission under Subsection 53G-6-1004(1) before the student is eligible to participate in the activity.</w:t>
      </w:r>
    </w:p>
    <w:p w14:paraId="526DA7C4" w14:textId="10C88379" w:rsidR="00401FC8" w:rsidDel="003C6CC8" w:rsidRDefault="00401FC8">
      <w:pPr>
        <w:pStyle w:val="BodyText"/>
        <w:ind w:left="0"/>
        <w:rPr>
          <w:del w:id="4" w:author="Jake Garlock" w:date="2024-12-30T14:31:00Z" w16du:dateUtc="2024-12-30T21:31:00Z"/>
        </w:rPr>
      </w:pPr>
    </w:p>
    <w:p w14:paraId="53C9FD95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01"/>
        </w:tabs>
        <w:ind w:right="116" w:firstLine="719"/>
        <w:jc w:val="both"/>
        <w:rPr>
          <w:b/>
          <w:sz w:val="24"/>
        </w:rPr>
      </w:pPr>
      <w:r>
        <w:rPr>
          <w:sz w:val="24"/>
        </w:rPr>
        <w:t>“Student”</w:t>
      </w:r>
      <w:r>
        <w:rPr>
          <w:spacing w:val="-11"/>
          <w:sz w:val="24"/>
        </w:rPr>
        <w:t xml:space="preserve"> </w:t>
      </w:r>
      <w:r>
        <w:rPr>
          <w:sz w:val="24"/>
        </w:rPr>
        <w:t>means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student</w:t>
      </w:r>
      <w:r>
        <w:rPr>
          <w:spacing w:val="-10"/>
          <w:sz w:val="24"/>
        </w:rPr>
        <w:t xml:space="preserve"> </w:t>
      </w:r>
      <w:r>
        <w:rPr>
          <w:sz w:val="24"/>
        </w:rPr>
        <w:t>who</w:t>
      </w:r>
      <w:r>
        <w:rPr>
          <w:spacing w:val="-11"/>
          <w:sz w:val="24"/>
        </w:rPr>
        <w:t xml:space="preserve"> </w:t>
      </w:r>
      <w:r>
        <w:rPr>
          <w:sz w:val="24"/>
        </w:rPr>
        <w:t>has</w:t>
      </w:r>
      <w:r>
        <w:rPr>
          <w:spacing w:val="-10"/>
          <w:sz w:val="24"/>
        </w:rPr>
        <w:t xml:space="preserve"> </w:t>
      </w:r>
      <w:r>
        <w:rPr>
          <w:sz w:val="24"/>
        </w:rPr>
        <w:t>undergone</w:t>
      </w:r>
      <w:r>
        <w:rPr>
          <w:spacing w:val="-9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is</w:t>
      </w:r>
      <w:r>
        <w:rPr>
          <w:spacing w:val="-10"/>
          <w:sz w:val="24"/>
        </w:rPr>
        <w:t xml:space="preserve"> </w:t>
      </w:r>
      <w:r>
        <w:rPr>
          <w:sz w:val="24"/>
        </w:rPr>
        <w:t>undergoing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gender</w:t>
      </w:r>
      <w:r>
        <w:rPr>
          <w:spacing w:val="-11"/>
          <w:sz w:val="24"/>
        </w:rPr>
        <w:t xml:space="preserve"> </w:t>
      </w:r>
      <w:r>
        <w:rPr>
          <w:sz w:val="24"/>
        </w:rPr>
        <w:t>transition</w:t>
      </w:r>
      <w:r>
        <w:rPr>
          <w:spacing w:val="-8"/>
          <w:sz w:val="24"/>
        </w:rPr>
        <w:t xml:space="preserve"> </w:t>
      </w:r>
      <w:r>
        <w:rPr>
          <w:sz w:val="24"/>
        </w:rPr>
        <w:t>and who desires to participate in a covered activity that does not correspond with the sex designation on the student's birth certificate.</w:t>
      </w:r>
    </w:p>
    <w:p w14:paraId="0712238F" w14:textId="77777777" w:rsidR="00401FC8" w:rsidRDefault="00401FC8">
      <w:pPr>
        <w:pStyle w:val="BodyText"/>
        <w:ind w:left="0"/>
      </w:pPr>
    </w:p>
    <w:p w14:paraId="5DEAE40A" w14:textId="77777777" w:rsidR="00401FC8" w:rsidRDefault="00000000">
      <w:pPr>
        <w:pStyle w:val="Heading1"/>
        <w:numPr>
          <w:ilvl w:val="1"/>
          <w:numId w:val="3"/>
        </w:numPr>
        <w:tabs>
          <w:tab w:val="left" w:pos="580"/>
        </w:tabs>
        <w:ind w:left="580" w:hanging="480"/>
      </w:pPr>
      <w:r>
        <w:rPr>
          <w:spacing w:val="-2"/>
        </w:rPr>
        <w:t>Notices.</w:t>
      </w:r>
    </w:p>
    <w:p w14:paraId="173B2B3A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50"/>
        </w:tabs>
        <w:spacing w:before="1"/>
        <w:ind w:right="119" w:firstLine="719"/>
        <w:rPr>
          <w:sz w:val="24"/>
        </w:rPr>
      </w:pPr>
      <w:r>
        <w:rPr>
          <w:sz w:val="24"/>
        </w:rPr>
        <w:t>At the time of registering for a covered activity, the student shall notify the athletic</w:t>
      </w:r>
      <w:r>
        <w:rPr>
          <w:spacing w:val="40"/>
          <w:sz w:val="24"/>
        </w:rPr>
        <w:t xml:space="preserve"> </w:t>
      </w:r>
      <w:r>
        <w:rPr>
          <w:sz w:val="24"/>
        </w:rPr>
        <w:t>association of:</w:t>
      </w:r>
    </w:p>
    <w:p w14:paraId="53F61082" w14:textId="77777777" w:rsidR="00401FC8" w:rsidRDefault="00000000" w:rsidP="00FF6365">
      <w:pPr>
        <w:pStyle w:val="ListParagraph"/>
        <w:numPr>
          <w:ilvl w:val="3"/>
          <w:numId w:val="3"/>
        </w:numPr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2"/>
          <w:sz w:val="24"/>
        </w:rPr>
        <w:t xml:space="preserve"> </w:t>
      </w:r>
      <w:r>
        <w:rPr>
          <w:sz w:val="24"/>
        </w:rPr>
        <w:t>gender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transition; </w:t>
      </w:r>
      <w:r>
        <w:rPr>
          <w:spacing w:val="-5"/>
          <w:sz w:val="24"/>
        </w:rPr>
        <w:t>and</w:t>
      </w:r>
    </w:p>
    <w:p w14:paraId="21E42D29" w14:textId="77777777" w:rsidR="00401FC8" w:rsidRDefault="00000000" w:rsidP="00FF6365">
      <w:pPr>
        <w:pStyle w:val="ListParagraph"/>
        <w:numPr>
          <w:ilvl w:val="3"/>
          <w:numId w:val="3"/>
        </w:numPr>
        <w:ind w:left="1440" w:right="351" w:hanging="360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3"/>
          <w:sz w:val="24"/>
        </w:rPr>
        <w:t xml:space="preserve"> </w:t>
      </w:r>
      <w:r>
        <w:rPr>
          <w:sz w:val="24"/>
        </w:rPr>
        <w:t>need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commission's</w:t>
      </w:r>
      <w:r>
        <w:rPr>
          <w:spacing w:val="-2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2"/>
          <w:sz w:val="24"/>
        </w:rPr>
        <w:t xml:space="preserve"> </w:t>
      </w:r>
      <w:r>
        <w:rPr>
          <w:sz w:val="24"/>
        </w:rPr>
        <w:t>approval,</w:t>
      </w:r>
      <w:r>
        <w:rPr>
          <w:spacing w:val="-2"/>
          <w:sz w:val="24"/>
        </w:rPr>
        <w:t xml:space="preserve"> </w:t>
      </w:r>
      <w:r>
        <w:rPr>
          <w:sz w:val="24"/>
        </w:rPr>
        <w:t>including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description of the covered activity that the student needs approval for and, if the covered activity includes multiple</w:t>
      </w:r>
      <w:r>
        <w:rPr>
          <w:spacing w:val="-3"/>
          <w:sz w:val="24"/>
        </w:rPr>
        <w:t xml:space="preserve"> </w:t>
      </w:r>
      <w:r>
        <w:rPr>
          <w:sz w:val="24"/>
        </w:rPr>
        <w:t>events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heats,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description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each</w:t>
      </w:r>
      <w:r>
        <w:rPr>
          <w:spacing w:val="-1"/>
          <w:sz w:val="24"/>
        </w:rPr>
        <w:t xml:space="preserve"> </w:t>
      </w:r>
      <w:r>
        <w:rPr>
          <w:sz w:val="24"/>
        </w:rPr>
        <w:t>event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heat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</w:t>
      </w:r>
      <w:r>
        <w:rPr>
          <w:spacing w:val="-1"/>
          <w:sz w:val="24"/>
        </w:rPr>
        <w:t xml:space="preserve"> </w:t>
      </w:r>
      <w:r>
        <w:rPr>
          <w:sz w:val="24"/>
        </w:rPr>
        <w:t>needs</w:t>
      </w:r>
      <w:r>
        <w:rPr>
          <w:spacing w:val="-3"/>
          <w:sz w:val="24"/>
        </w:rPr>
        <w:t xml:space="preserve"> </w:t>
      </w:r>
      <w:r>
        <w:rPr>
          <w:sz w:val="24"/>
        </w:rPr>
        <w:t>approval</w:t>
      </w:r>
      <w:r>
        <w:rPr>
          <w:spacing w:val="-3"/>
          <w:sz w:val="24"/>
        </w:rPr>
        <w:t xml:space="preserve"> </w:t>
      </w:r>
      <w:r>
        <w:rPr>
          <w:sz w:val="24"/>
        </w:rPr>
        <w:t>for. More than one covered activity may be the subject of the student’s single notification.</w:t>
      </w:r>
    </w:p>
    <w:p w14:paraId="49A540E1" w14:textId="77777777" w:rsidR="00401FC8" w:rsidRDefault="00401FC8">
      <w:pPr>
        <w:pStyle w:val="BodyText"/>
        <w:ind w:left="0"/>
      </w:pPr>
    </w:p>
    <w:p w14:paraId="63B6E069" w14:textId="77777777" w:rsidR="00401FC8" w:rsidRDefault="00000000">
      <w:pPr>
        <w:pStyle w:val="ListParagraph"/>
        <w:numPr>
          <w:ilvl w:val="2"/>
          <w:numId w:val="3"/>
        </w:numPr>
        <w:tabs>
          <w:tab w:val="left" w:pos="1187"/>
        </w:tabs>
        <w:ind w:right="115" w:firstLine="719"/>
        <w:rPr>
          <w:sz w:val="24"/>
        </w:rPr>
      </w:pPr>
      <w:r>
        <w:rPr>
          <w:sz w:val="24"/>
        </w:rPr>
        <w:t>Within</w:t>
      </w:r>
      <w:r>
        <w:rPr>
          <w:spacing w:val="-15"/>
          <w:sz w:val="24"/>
        </w:rPr>
        <w:t xml:space="preserve"> </w:t>
      </w:r>
      <w:r>
        <w:rPr>
          <w:sz w:val="24"/>
        </w:rPr>
        <w:t>five</w:t>
      </w:r>
      <w:r>
        <w:rPr>
          <w:spacing w:val="-16"/>
          <w:sz w:val="24"/>
        </w:rPr>
        <w:t xml:space="preserve"> </w:t>
      </w:r>
      <w:r>
        <w:rPr>
          <w:sz w:val="24"/>
        </w:rPr>
        <w:t>days</w:t>
      </w:r>
      <w:r>
        <w:rPr>
          <w:spacing w:val="-15"/>
          <w:sz w:val="24"/>
        </w:rPr>
        <w:t xml:space="preserve"> </w:t>
      </w:r>
      <w:r>
        <w:rPr>
          <w:sz w:val="24"/>
        </w:rPr>
        <w:t>after</w:t>
      </w:r>
      <w:r>
        <w:rPr>
          <w:spacing w:val="-15"/>
          <w:sz w:val="24"/>
        </w:rPr>
        <w:t xml:space="preserve"> </w:t>
      </w:r>
      <w:r>
        <w:rPr>
          <w:sz w:val="24"/>
        </w:rPr>
        <w:t>receipt</w:t>
      </w:r>
      <w:r>
        <w:rPr>
          <w:spacing w:val="-15"/>
          <w:sz w:val="24"/>
        </w:rPr>
        <w:t xml:space="preserve"> </w:t>
      </w:r>
      <w:r>
        <w:rPr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15"/>
          <w:sz w:val="24"/>
        </w:rPr>
        <w:t xml:space="preserve"> </w:t>
      </w:r>
      <w:r>
        <w:rPr>
          <w:sz w:val="24"/>
        </w:rPr>
        <w:t>notice,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athletic</w:t>
      </w:r>
      <w:r>
        <w:rPr>
          <w:spacing w:val="-15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15"/>
          <w:sz w:val="24"/>
        </w:rPr>
        <w:t xml:space="preserve"> </w:t>
      </w:r>
      <w:r>
        <w:rPr>
          <w:sz w:val="24"/>
        </w:rPr>
        <w:t>shall</w:t>
      </w:r>
      <w:r>
        <w:rPr>
          <w:spacing w:val="-15"/>
          <w:sz w:val="24"/>
        </w:rPr>
        <w:t xml:space="preserve"> </w:t>
      </w:r>
      <w:r>
        <w:rPr>
          <w:sz w:val="24"/>
        </w:rPr>
        <w:t>notify the commission of:</w:t>
      </w:r>
    </w:p>
    <w:p w14:paraId="79CC12D4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540"/>
        </w:tabs>
        <w:ind w:left="1440" w:right="119" w:hanging="360"/>
        <w:rPr>
          <w:sz w:val="24"/>
        </w:rPr>
      </w:pPr>
      <w:r>
        <w:rPr>
          <w:sz w:val="24"/>
        </w:rPr>
        <w:t>the names and contact information of the student and of the student’s parents or</w:t>
      </w:r>
      <w:r>
        <w:rPr>
          <w:spacing w:val="40"/>
          <w:sz w:val="24"/>
        </w:rPr>
        <w:t xml:space="preserve"> </w:t>
      </w:r>
      <w:r>
        <w:rPr>
          <w:sz w:val="24"/>
        </w:rPr>
        <w:t>legal guardians;</w:t>
      </w:r>
    </w:p>
    <w:p w14:paraId="567CFBB6" w14:textId="06A37D96" w:rsidR="00401FC8" w:rsidRPr="00FF6365" w:rsidRDefault="00000000" w:rsidP="00FF6365">
      <w:pPr>
        <w:pStyle w:val="ListParagraph"/>
        <w:numPr>
          <w:ilvl w:val="3"/>
          <w:numId w:val="3"/>
        </w:numPr>
        <w:tabs>
          <w:tab w:val="left" w:pos="15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name</w:t>
      </w:r>
      <w:r>
        <w:rPr>
          <w:spacing w:val="3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contact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athletic</w:t>
      </w:r>
      <w:r>
        <w:rPr>
          <w:spacing w:val="1"/>
          <w:sz w:val="24"/>
        </w:rPr>
        <w:t xml:space="preserve"> </w:t>
      </w:r>
      <w:r>
        <w:rPr>
          <w:sz w:val="24"/>
        </w:rPr>
        <w:t>association's</w:t>
      </w:r>
      <w:r>
        <w:rPr>
          <w:spacing w:val="3"/>
          <w:sz w:val="24"/>
        </w:rPr>
        <w:t xml:space="preserve"> </w:t>
      </w:r>
      <w:r>
        <w:rPr>
          <w:sz w:val="24"/>
        </w:rPr>
        <w:t>ad</w:t>
      </w:r>
      <w:r>
        <w:rPr>
          <w:spacing w:val="1"/>
          <w:sz w:val="24"/>
        </w:rPr>
        <w:t xml:space="preserve"> </w:t>
      </w:r>
      <w:r>
        <w:rPr>
          <w:sz w:val="24"/>
        </w:rPr>
        <w:t>hoc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appointment;</w:t>
      </w:r>
      <w:r w:rsidR="00FF6365">
        <w:rPr>
          <w:spacing w:val="-2"/>
          <w:sz w:val="24"/>
        </w:rPr>
        <w:t xml:space="preserve"> </w:t>
      </w:r>
      <w:r w:rsidRPr="00FF6365">
        <w:rPr>
          <w:spacing w:val="-5"/>
        </w:rPr>
        <w:t>and</w:t>
      </w:r>
    </w:p>
    <w:p w14:paraId="13D16776" w14:textId="77777777" w:rsidR="00401FC8" w:rsidRDefault="00401FC8" w:rsidP="00FF6365">
      <w:pPr>
        <w:ind w:left="1440" w:hanging="360"/>
        <w:sectPr w:rsidR="00401FC8">
          <w:footerReference w:type="default" r:id="rId7"/>
          <w:type w:val="continuous"/>
          <w:pgSz w:w="12240" w:h="15840"/>
          <w:pgMar w:top="1360" w:right="1320" w:bottom="1240" w:left="1340" w:header="0" w:footer="1055" w:gutter="0"/>
          <w:pgNumType w:start="1"/>
          <w:cols w:space="720"/>
        </w:sectPr>
      </w:pPr>
    </w:p>
    <w:p w14:paraId="637AD462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255"/>
        </w:tabs>
        <w:spacing w:before="79"/>
        <w:ind w:left="1440" w:right="117" w:hanging="360"/>
        <w:jc w:val="both"/>
        <w:rPr>
          <w:sz w:val="24"/>
        </w:rPr>
      </w:pPr>
      <w:r>
        <w:rPr>
          <w:sz w:val="24"/>
        </w:rPr>
        <w:lastRenderedPageBreak/>
        <w:t>a description of the covered activity that the student needs approval for and, if the covered activity includes multiple events or heats, a description of each event or heat that the student needs approval for. More than one covered activity may be the subject of the athletic association’s single notification.</w:t>
      </w:r>
    </w:p>
    <w:p w14:paraId="7A32AE7B" w14:textId="77777777" w:rsidR="00401FC8" w:rsidRDefault="00401FC8">
      <w:pPr>
        <w:pStyle w:val="BodyText"/>
        <w:ind w:left="0"/>
      </w:pPr>
    </w:p>
    <w:p w14:paraId="055CA0B2" w14:textId="76DF8971" w:rsidR="00401FC8" w:rsidRDefault="00000000">
      <w:pPr>
        <w:pStyle w:val="ListParagraph"/>
        <w:numPr>
          <w:ilvl w:val="2"/>
          <w:numId w:val="3"/>
        </w:numPr>
        <w:tabs>
          <w:tab w:val="left" w:pos="1343"/>
        </w:tabs>
        <w:ind w:right="117" w:firstLine="719"/>
        <w:jc w:val="both"/>
        <w:rPr>
          <w:sz w:val="24"/>
        </w:rPr>
      </w:pPr>
      <w:r>
        <w:rPr>
          <w:sz w:val="24"/>
        </w:rPr>
        <w:t xml:space="preserve">After receiving notification from the athletic association, the commission shall schedule a </w:t>
      </w:r>
      <w:ins w:id="5" w:author="Jake Garlock" w:date="2024-12-30T14:27:00Z" w16du:dateUtc="2024-12-30T21:27:00Z">
        <w:r w:rsidR="003C6CC8">
          <w:rPr>
            <w:sz w:val="24"/>
          </w:rPr>
          <w:t>non-public</w:t>
        </w:r>
      </w:ins>
      <w:del w:id="6" w:author="Jake Garlock" w:date="2024-12-30T14:27:00Z" w16du:dateUtc="2024-12-30T21:27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meeting and, at least five days prior to the </w:t>
      </w:r>
      <w:ins w:id="7" w:author="Jake Garlock" w:date="2024-12-30T14:28:00Z" w16du:dateUtc="2024-12-30T21:28:00Z">
        <w:r w:rsidR="003C6CC8">
          <w:rPr>
            <w:sz w:val="24"/>
          </w:rPr>
          <w:t>non-public</w:t>
        </w:r>
      </w:ins>
      <w:del w:id="8" w:author="Jake Garlock" w:date="2024-12-30T14:28:00Z" w16du:dateUtc="2024-12-30T21:28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meeting, notify the student, the</w:t>
      </w:r>
      <w:r>
        <w:rPr>
          <w:spacing w:val="-10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10"/>
          <w:sz w:val="24"/>
        </w:rPr>
        <w:t xml:space="preserve"> </w:t>
      </w:r>
      <w:r>
        <w:rPr>
          <w:sz w:val="24"/>
        </w:rPr>
        <w:t>parents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10"/>
          <w:sz w:val="24"/>
        </w:rPr>
        <w:t xml:space="preserve"> </w:t>
      </w:r>
      <w:r>
        <w:rPr>
          <w:sz w:val="24"/>
        </w:rPr>
        <w:t>legal</w:t>
      </w:r>
      <w:r>
        <w:rPr>
          <w:spacing w:val="-9"/>
          <w:sz w:val="24"/>
        </w:rPr>
        <w:t xml:space="preserve"> </w:t>
      </w:r>
      <w:r>
        <w:rPr>
          <w:sz w:val="24"/>
        </w:rPr>
        <w:t>guardians,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athletic</w:t>
      </w:r>
      <w:r>
        <w:rPr>
          <w:spacing w:val="-9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date,</w:t>
      </w:r>
      <w:r>
        <w:rPr>
          <w:spacing w:val="-10"/>
          <w:sz w:val="24"/>
        </w:rPr>
        <w:t xml:space="preserve"> </w:t>
      </w:r>
      <w:r>
        <w:rPr>
          <w:sz w:val="24"/>
        </w:rPr>
        <w:t>time,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place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for the </w:t>
      </w:r>
      <w:ins w:id="9" w:author="Jake Garlock" w:date="2024-12-30T14:28:00Z" w16du:dateUtc="2024-12-30T21:28:00Z">
        <w:r w:rsidR="003C6CC8">
          <w:rPr>
            <w:sz w:val="24"/>
          </w:rPr>
          <w:t>non-public</w:t>
        </w:r>
      </w:ins>
      <w:del w:id="10" w:author="Jake Garlock" w:date="2024-12-30T14:28:00Z" w16du:dateUtc="2024-12-30T21:28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meeting. The notice to the student and the student’s parents or legal guardians shall include an explanation of the process for determining the student's eligibility for the covered </w:t>
      </w:r>
      <w:r>
        <w:rPr>
          <w:spacing w:val="-2"/>
          <w:sz w:val="24"/>
        </w:rPr>
        <w:t>activity.</w:t>
      </w:r>
    </w:p>
    <w:p w14:paraId="4D8D7174" w14:textId="77777777" w:rsidR="00401FC8" w:rsidRDefault="00401FC8">
      <w:pPr>
        <w:pStyle w:val="BodyText"/>
        <w:spacing w:before="1"/>
        <w:ind w:left="0"/>
      </w:pPr>
    </w:p>
    <w:p w14:paraId="46465019" w14:textId="2DABFB6B" w:rsidR="00401FC8" w:rsidRDefault="003C6CC8">
      <w:pPr>
        <w:pStyle w:val="Heading1"/>
        <w:numPr>
          <w:ilvl w:val="1"/>
          <w:numId w:val="3"/>
        </w:numPr>
        <w:tabs>
          <w:tab w:val="left" w:pos="580"/>
        </w:tabs>
        <w:ind w:left="580" w:hanging="480"/>
      </w:pPr>
      <w:ins w:id="11" w:author="Jake Garlock" w:date="2024-12-30T14:28:00Z" w16du:dateUtc="2024-12-30T21:28:00Z">
        <w:r>
          <w:t>Non-Public</w:t>
        </w:r>
      </w:ins>
      <w:del w:id="12" w:author="Jake Garlock" w:date="2024-12-30T14:28:00Z" w16du:dateUtc="2024-12-30T21:28:00Z">
        <w:r w:rsidR="00000000" w:rsidDel="003C6CC8">
          <w:delText>Closed</w:delText>
        </w:r>
      </w:del>
      <w:r w:rsidR="00000000">
        <w:rPr>
          <w:spacing w:val="-3"/>
        </w:rPr>
        <w:t xml:space="preserve"> </w:t>
      </w:r>
      <w:r w:rsidR="00000000">
        <w:rPr>
          <w:spacing w:val="-2"/>
        </w:rPr>
        <w:t>Meeting.</w:t>
      </w:r>
    </w:p>
    <w:p w14:paraId="127BAA93" w14:textId="7F566E30" w:rsidR="00401FC8" w:rsidRDefault="00000000">
      <w:pPr>
        <w:pStyle w:val="ListParagraph"/>
        <w:numPr>
          <w:ilvl w:val="2"/>
          <w:numId w:val="3"/>
        </w:numPr>
        <w:tabs>
          <w:tab w:val="left" w:pos="1216"/>
        </w:tabs>
        <w:ind w:right="568" w:firstLine="719"/>
        <w:rPr>
          <w:sz w:val="24"/>
        </w:rPr>
      </w:pPr>
      <w:r>
        <w:rPr>
          <w:sz w:val="24"/>
        </w:rPr>
        <w:t xml:space="preserve">The commission shall meet with the student in a </w:t>
      </w:r>
      <w:ins w:id="13" w:author="Jake Garlock" w:date="2024-12-30T14:28:00Z" w16du:dateUtc="2024-12-30T21:28:00Z">
        <w:r w:rsidR="003C6CC8">
          <w:rPr>
            <w:sz w:val="24"/>
          </w:rPr>
          <w:t>non-public</w:t>
        </w:r>
      </w:ins>
      <w:del w:id="14" w:author="Jake Garlock" w:date="2024-12-30T14:28:00Z" w16du:dateUtc="2024-12-30T21:28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meeting that is held in accordance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>52-4-204.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scheduled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held</w:t>
      </w:r>
      <w:r>
        <w:rPr>
          <w:spacing w:val="-1"/>
          <w:sz w:val="24"/>
        </w:rPr>
        <w:t xml:space="preserve"> </w:t>
      </w:r>
      <w:r>
        <w:rPr>
          <w:sz w:val="24"/>
        </w:rPr>
        <w:t>within</w:t>
      </w:r>
      <w:r>
        <w:rPr>
          <w:spacing w:val="-3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>days after the commission receives notice from the athletic commission of the student’s need for approval to participate in a covered activity.</w:t>
      </w:r>
    </w:p>
    <w:p w14:paraId="2D4B7490" w14:textId="77777777" w:rsidR="00401FC8" w:rsidRDefault="00401FC8">
      <w:pPr>
        <w:pStyle w:val="BodyText"/>
        <w:ind w:left="0"/>
      </w:pPr>
    </w:p>
    <w:p w14:paraId="42C383C4" w14:textId="591E5371" w:rsidR="00401FC8" w:rsidRDefault="00000000">
      <w:pPr>
        <w:pStyle w:val="ListParagraph"/>
        <w:numPr>
          <w:ilvl w:val="2"/>
          <w:numId w:val="3"/>
        </w:numPr>
        <w:tabs>
          <w:tab w:val="left" w:pos="1216"/>
        </w:tabs>
        <w:ind w:right="232" w:firstLine="719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ins w:id="15" w:author="Jake Garlock" w:date="2024-12-30T14:28:00Z" w16du:dateUtc="2024-12-30T21:28:00Z">
        <w:r w:rsidR="003C6CC8">
          <w:rPr>
            <w:spacing w:val="-5"/>
            <w:sz w:val="24"/>
          </w:rPr>
          <w:t>non-publi</w:t>
        </w:r>
      </w:ins>
      <w:ins w:id="16" w:author="Jake Garlock" w:date="2024-12-30T14:29:00Z" w16du:dateUtc="2024-12-30T21:29:00Z">
        <w:r w:rsidR="003C6CC8">
          <w:rPr>
            <w:spacing w:val="-5"/>
            <w:sz w:val="24"/>
          </w:rPr>
          <w:t>c</w:t>
        </w:r>
      </w:ins>
      <w:del w:id="17" w:author="Jake Garlock" w:date="2024-12-30T14:29:00Z" w16du:dateUtc="2024-12-30T21:29:00Z">
        <w:r w:rsidDel="003C6CC8">
          <w:rPr>
            <w:sz w:val="24"/>
          </w:rPr>
          <w:delText>closed</w:delText>
        </w:r>
      </w:del>
      <w:r>
        <w:rPr>
          <w:spacing w:val="-3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conducted</w:t>
      </w:r>
      <w:r>
        <w:rPr>
          <w:spacing w:val="-2"/>
          <w:sz w:val="24"/>
        </w:rPr>
        <w:t xml:space="preserve"> </w:t>
      </w:r>
      <w:r>
        <w:rPr>
          <w:sz w:val="24"/>
        </w:rPr>
        <w:t>electronically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accordance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52- 4-207. Attendees may participate in the </w:t>
      </w:r>
      <w:ins w:id="18" w:author="Jake Garlock" w:date="2024-12-30T14:29:00Z" w16du:dateUtc="2024-12-30T21:29:00Z">
        <w:r w:rsidR="003C6CC8">
          <w:rPr>
            <w:sz w:val="24"/>
          </w:rPr>
          <w:t>non-public</w:t>
        </w:r>
      </w:ins>
      <w:del w:id="19" w:author="Jake Garlock" w:date="2024-12-30T14:29:00Z" w16du:dateUtc="2024-12-30T21:29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meeting in person or electronically. An attendee who desires to attend the meeting in person shall give the commission notice five days prior to the </w:t>
      </w:r>
      <w:ins w:id="20" w:author="Jake Garlock" w:date="2024-12-30T14:29:00Z" w16du:dateUtc="2024-12-30T21:29:00Z">
        <w:r w:rsidR="003C6CC8">
          <w:rPr>
            <w:sz w:val="24"/>
          </w:rPr>
          <w:t>non-public</w:t>
        </w:r>
      </w:ins>
      <w:del w:id="21" w:author="Jake Garlock" w:date="2024-12-30T14:29:00Z" w16du:dateUtc="2024-12-30T21:29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meeting so any necessary arrangements can be made.</w:t>
      </w:r>
    </w:p>
    <w:p w14:paraId="61A2CCAB" w14:textId="77777777" w:rsidR="00401FC8" w:rsidRDefault="00401FC8">
      <w:pPr>
        <w:pStyle w:val="BodyText"/>
        <w:spacing w:before="1"/>
        <w:ind w:left="0"/>
      </w:pPr>
    </w:p>
    <w:p w14:paraId="3D92AD7D" w14:textId="6A2AA6EF" w:rsidR="00401FC8" w:rsidRDefault="00000000">
      <w:pPr>
        <w:pStyle w:val="ListParagraph"/>
        <w:numPr>
          <w:ilvl w:val="2"/>
          <w:numId w:val="3"/>
        </w:numPr>
        <w:tabs>
          <w:tab w:val="left" w:pos="1217"/>
        </w:tabs>
        <w:ind w:left="1217" w:hanging="397"/>
        <w:rPr>
          <w:sz w:val="24"/>
        </w:rPr>
      </w:pPr>
      <w:r>
        <w:rPr>
          <w:sz w:val="24"/>
        </w:rPr>
        <w:t>Only</w:t>
      </w:r>
      <w:r>
        <w:rPr>
          <w:spacing w:val="-1"/>
          <w:sz w:val="24"/>
        </w:rPr>
        <w:t xml:space="preserve"> </w:t>
      </w:r>
      <w:r>
        <w:rPr>
          <w:sz w:val="24"/>
        </w:rPr>
        <w:t>the following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individuals may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present</w:t>
      </w:r>
      <w:r>
        <w:rPr>
          <w:spacing w:val="-1"/>
          <w:sz w:val="24"/>
        </w:rPr>
        <w:t xml:space="preserve"> </w:t>
      </w:r>
      <w:r>
        <w:rPr>
          <w:sz w:val="24"/>
        </w:rPr>
        <w:t>at the</w:t>
      </w:r>
      <w:r>
        <w:rPr>
          <w:spacing w:val="1"/>
          <w:sz w:val="24"/>
        </w:rPr>
        <w:t xml:space="preserve"> </w:t>
      </w:r>
      <w:ins w:id="22" w:author="Jake Garlock" w:date="2024-12-30T14:30:00Z" w16du:dateUtc="2024-12-30T21:30:00Z">
        <w:r w:rsidR="003C6CC8">
          <w:rPr>
            <w:spacing w:val="1"/>
            <w:sz w:val="24"/>
          </w:rPr>
          <w:t>non-public</w:t>
        </w:r>
      </w:ins>
      <w:del w:id="23" w:author="Jake Garlock" w:date="2024-12-30T14:30:00Z" w16du:dateUtc="2024-12-30T21:30:00Z">
        <w:r w:rsidDel="003C6CC8">
          <w:rPr>
            <w:sz w:val="24"/>
          </w:rPr>
          <w:delText>closed</w:delText>
        </w:r>
      </w:del>
      <w:r>
        <w:rPr>
          <w:sz w:val="24"/>
        </w:rPr>
        <w:t xml:space="preserve"> </w:t>
      </w:r>
      <w:r>
        <w:rPr>
          <w:spacing w:val="-2"/>
          <w:sz w:val="24"/>
        </w:rPr>
        <w:t>meeting:</w:t>
      </w:r>
    </w:p>
    <w:p w14:paraId="3F16676E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 xml:space="preserve">the </w:t>
      </w:r>
      <w:r>
        <w:rPr>
          <w:spacing w:val="-2"/>
          <w:sz w:val="24"/>
        </w:rPr>
        <w:t>student;</w:t>
      </w:r>
    </w:p>
    <w:p w14:paraId="598ACAB0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3"/>
          <w:sz w:val="24"/>
        </w:rPr>
        <w:t xml:space="preserve"> </w:t>
      </w:r>
      <w:r>
        <w:rPr>
          <w:sz w:val="24"/>
        </w:rPr>
        <w:t>parents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guardians;</w:t>
      </w:r>
    </w:p>
    <w:p w14:paraId="3C8EB913" w14:textId="186131F2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right="448" w:hanging="3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members</w:t>
      </w:r>
      <w:r>
        <w:rPr>
          <w:spacing w:val="-4"/>
          <w:sz w:val="24"/>
        </w:rPr>
        <w:t xml:space="preserve"> </w:t>
      </w:r>
      <w:r>
        <w:rPr>
          <w:sz w:val="24"/>
        </w:rPr>
        <w:t>and,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determined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</w:t>
      </w:r>
      <w:r>
        <w:rPr>
          <w:spacing w:val="-4"/>
          <w:sz w:val="24"/>
        </w:rPr>
        <w:t xml:space="preserve"> </w:t>
      </w:r>
      <w:r>
        <w:rPr>
          <w:sz w:val="24"/>
        </w:rPr>
        <w:t>cha</w:t>
      </w:r>
      <w:ins w:id="24" w:author="Jake Garlock" w:date="2024-12-30T14:30:00Z" w16du:dateUtc="2024-12-30T21:30:00Z">
        <w:r w:rsidR="003C6CC8">
          <w:rPr>
            <w:sz w:val="24"/>
          </w:rPr>
          <w:t>i</w:t>
        </w:r>
      </w:ins>
      <w:r>
        <w:rPr>
          <w:sz w:val="24"/>
        </w:rPr>
        <w:t>r,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necessary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 commission; and</w:t>
      </w:r>
    </w:p>
    <w:p w14:paraId="4A5EE066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right="146" w:hanging="360"/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medical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4"/>
          <w:sz w:val="24"/>
        </w:rPr>
        <w:t xml:space="preserve"> </w:t>
      </w:r>
      <w:r>
        <w:rPr>
          <w:sz w:val="24"/>
        </w:rPr>
        <w:t>witnesses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chooses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include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support the student’s eligibility.</w:t>
      </w:r>
    </w:p>
    <w:p w14:paraId="34D3825F" w14:textId="77777777" w:rsidR="00401FC8" w:rsidRDefault="00401FC8">
      <w:pPr>
        <w:pStyle w:val="BodyText"/>
        <w:ind w:left="0"/>
      </w:pPr>
    </w:p>
    <w:p w14:paraId="313D3DC5" w14:textId="4E4F1F10" w:rsidR="00401FC8" w:rsidRPr="00AA388B" w:rsidRDefault="00AA388B" w:rsidP="00AA388B">
      <w:pPr>
        <w:tabs>
          <w:tab w:val="left" w:pos="810"/>
        </w:tabs>
        <w:spacing w:before="1"/>
        <w:ind w:left="-299" w:right="182"/>
        <w:rPr>
          <w:sz w:val="24"/>
        </w:rPr>
      </w:pPr>
      <w:r>
        <w:rPr>
          <w:sz w:val="24"/>
        </w:rPr>
        <w:tab/>
        <w:t xml:space="preserve">(4) </w:t>
      </w:r>
      <w:r w:rsidR="00000000" w:rsidRPr="00AA388B">
        <w:rPr>
          <w:sz w:val="24"/>
        </w:rPr>
        <w:t>The</w:t>
      </w:r>
      <w:r w:rsidR="00000000" w:rsidRPr="00AA388B">
        <w:rPr>
          <w:spacing w:val="-3"/>
          <w:sz w:val="24"/>
        </w:rPr>
        <w:t xml:space="preserve"> </w:t>
      </w:r>
      <w:r w:rsidR="00000000" w:rsidRPr="00AA388B">
        <w:rPr>
          <w:sz w:val="24"/>
        </w:rPr>
        <w:t>student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or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the</w:t>
      </w:r>
      <w:r w:rsidR="00000000" w:rsidRPr="00AA388B">
        <w:rPr>
          <w:spacing w:val="-3"/>
          <w:sz w:val="24"/>
        </w:rPr>
        <w:t xml:space="preserve"> </w:t>
      </w:r>
      <w:r w:rsidR="00000000" w:rsidRPr="00AA388B">
        <w:rPr>
          <w:sz w:val="24"/>
        </w:rPr>
        <w:t>parent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or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guardian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of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the</w:t>
      </w:r>
      <w:r w:rsidR="00000000" w:rsidRPr="00AA388B">
        <w:rPr>
          <w:spacing w:val="-4"/>
          <w:sz w:val="24"/>
        </w:rPr>
        <w:t xml:space="preserve"> </w:t>
      </w:r>
      <w:r w:rsidR="00000000" w:rsidRPr="00AA388B">
        <w:rPr>
          <w:sz w:val="24"/>
        </w:rPr>
        <w:t>student is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not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required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but may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submit</w:t>
      </w:r>
      <w:r w:rsidR="00000000" w:rsidRPr="00AA388B">
        <w:rPr>
          <w:spacing w:val="-2"/>
          <w:sz w:val="24"/>
        </w:rPr>
        <w:t xml:space="preserve"> </w:t>
      </w:r>
      <w:r w:rsidR="00000000" w:rsidRPr="00AA388B">
        <w:rPr>
          <w:sz w:val="24"/>
        </w:rPr>
        <w:t>to the commission any information the student wishes to disclose to the commission that may be relevant to the commission's eligibility determination, including information regarding:</w:t>
      </w:r>
    </w:p>
    <w:p w14:paraId="15777E71" w14:textId="77777777" w:rsidR="00401FC8" w:rsidRDefault="00000000" w:rsidP="00AA388B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covered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student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seeks </w:t>
      </w:r>
      <w:r>
        <w:rPr>
          <w:spacing w:val="-2"/>
          <w:sz w:val="24"/>
        </w:rPr>
        <w:t>eligibility;</w:t>
      </w:r>
    </w:p>
    <w:p w14:paraId="243A80A8" w14:textId="77777777" w:rsidR="00401FC8" w:rsidRDefault="00000000" w:rsidP="00AA388B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covered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which the</w:t>
      </w:r>
      <w:r>
        <w:rPr>
          <w:spacing w:val="-2"/>
          <w:sz w:val="24"/>
        </w:rPr>
        <w:t xml:space="preserve"> </w:t>
      </w:r>
      <w:r>
        <w:rPr>
          <w:sz w:val="24"/>
        </w:rPr>
        <w:t>student</w:t>
      </w:r>
      <w:r>
        <w:rPr>
          <w:spacing w:val="-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previously</w:t>
      </w:r>
      <w:r>
        <w:rPr>
          <w:spacing w:val="-1"/>
          <w:sz w:val="24"/>
        </w:rPr>
        <w:t xml:space="preserve"> </w:t>
      </w:r>
      <w:r>
        <w:rPr>
          <w:sz w:val="24"/>
        </w:rPr>
        <w:t>participated;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and</w:t>
      </w:r>
    </w:p>
    <w:p w14:paraId="73666B12" w14:textId="77777777" w:rsidR="00401FC8" w:rsidRDefault="00000000" w:rsidP="00AA388B">
      <w:pPr>
        <w:pStyle w:val="ListParagraph"/>
        <w:numPr>
          <w:ilvl w:val="1"/>
          <w:numId w:val="2"/>
        </w:numPr>
        <w:tabs>
          <w:tab w:val="left" w:pos="1440"/>
        </w:tabs>
        <w:ind w:left="1440" w:right="318" w:hanging="360"/>
        <w:rPr>
          <w:sz w:val="24"/>
        </w:rPr>
      </w:pP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student's</w:t>
      </w:r>
      <w:r>
        <w:rPr>
          <w:spacing w:val="-4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medical</w:t>
      </w:r>
      <w:r>
        <w:rPr>
          <w:spacing w:val="-4"/>
          <w:sz w:val="24"/>
        </w:rPr>
        <w:t xml:space="preserve"> </w:t>
      </w:r>
      <w:r>
        <w:rPr>
          <w:sz w:val="24"/>
        </w:rPr>
        <w:t>treatments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support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student's eligibility for the covered activity.</w:t>
      </w:r>
    </w:p>
    <w:p w14:paraId="3B267AAA" w14:textId="77777777" w:rsidR="00401FC8" w:rsidRDefault="00401FC8">
      <w:pPr>
        <w:pStyle w:val="BodyText"/>
        <w:spacing w:before="2"/>
        <w:ind w:left="0"/>
        <w:rPr>
          <w:sz w:val="16"/>
        </w:rPr>
      </w:pPr>
    </w:p>
    <w:p w14:paraId="4E3C9F9A" w14:textId="77777777" w:rsidR="00401FC8" w:rsidRDefault="00401FC8">
      <w:pPr>
        <w:rPr>
          <w:sz w:val="16"/>
        </w:rPr>
        <w:sectPr w:rsidR="00401FC8">
          <w:pgSz w:w="12240" w:h="15840"/>
          <w:pgMar w:top="1360" w:right="1320" w:bottom="1240" w:left="1340" w:header="0" w:footer="1055" w:gutter="0"/>
          <w:cols w:space="720"/>
        </w:sectPr>
      </w:pPr>
    </w:p>
    <w:p w14:paraId="06C3BA9B" w14:textId="77777777" w:rsidR="00401FC8" w:rsidRDefault="00401FC8">
      <w:pPr>
        <w:pStyle w:val="BodyText"/>
        <w:spacing w:before="90"/>
        <w:ind w:left="0"/>
      </w:pPr>
    </w:p>
    <w:p w14:paraId="1DDA6FC1" w14:textId="77777777" w:rsidR="00401FC8" w:rsidRDefault="00000000">
      <w:pPr>
        <w:pStyle w:val="BodyText"/>
      </w:pPr>
      <w:r>
        <w:rPr>
          <w:spacing w:val="-5"/>
        </w:rPr>
        <w:t>is:</w:t>
      </w:r>
    </w:p>
    <w:p w14:paraId="5FFDEF5E" w14:textId="77777777" w:rsidR="00401FC8" w:rsidRDefault="00000000">
      <w:pPr>
        <w:pStyle w:val="ListParagraph"/>
        <w:numPr>
          <w:ilvl w:val="0"/>
          <w:numId w:val="2"/>
        </w:numPr>
        <w:tabs>
          <w:tab w:val="left" w:pos="497"/>
        </w:tabs>
        <w:spacing w:before="90"/>
        <w:ind w:left="497" w:hanging="397"/>
        <w:jc w:val="left"/>
        <w:rPr>
          <w:sz w:val="24"/>
        </w:rPr>
      </w:pPr>
      <w:r>
        <w:br w:type="column"/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</w:t>
      </w:r>
      <w:r>
        <w:rPr>
          <w:spacing w:val="-1"/>
          <w:sz w:val="24"/>
        </w:rPr>
        <w:t xml:space="preserve"> </w:t>
      </w:r>
      <w:r>
        <w:rPr>
          <w:sz w:val="24"/>
        </w:rPr>
        <w:t>may, at</w:t>
      </w:r>
      <w:r>
        <w:rPr>
          <w:spacing w:val="-1"/>
          <w:sz w:val="24"/>
        </w:rPr>
        <w:t xml:space="preserve"> </w:t>
      </w:r>
      <w:r>
        <w:rPr>
          <w:sz w:val="24"/>
        </w:rPr>
        <w:t>any time,</w:t>
      </w:r>
      <w:r>
        <w:rPr>
          <w:spacing w:val="-1"/>
          <w:sz w:val="24"/>
        </w:rPr>
        <w:t xml:space="preserve"> </w:t>
      </w:r>
      <w:r>
        <w:rPr>
          <w:sz w:val="24"/>
        </w:rPr>
        <w:t>request</w:t>
      </w:r>
      <w:r>
        <w:rPr>
          <w:spacing w:val="1"/>
          <w:sz w:val="24"/>
        </w:rPr>
        <w:t xml:space="preserve"> </w:t>
      </w:r>
      <w:r>
        <w:rPr>
          <w:sz w:val="24"/>
        </w:rPr>
        <w:t>additional evidence</w:t>
      </w:r>
      <w:r>
        <w:rPr>
          <w:spacing w:val="-2"/>
          <w:sz w:val="24"/>
        </w:rPr>
        <w:t xml:space="preserve"> </w:t>
      </w:r>
      <w:r>
        <w:rPr>
          <w:sz w:val="24"/>
        </w:rPr>
        <w:t>from the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student </w:t>
      </w:r>
      <w:r>
        <w:rPr>
          <w:spacing w:val="-4"/>
          <w:sz w:val="24"/>
        </w:rPr>
        <w:t>that</w:t>
      </w:r>
    </w:p>
    <w:p w14:paraId="2BD4C217" w14:textId="77777777" w:rsidR="00401FC8" w:rsidRDefault="00401FC8">
      <w:pPr>
        <w:pStyle w:val="BodyText"/>
        <w:ind w:left="0"/>
      </w:pPr>
    </w:p>
    <w:p w14:paraId="1C26B723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720"/>
        </w:tabs>
        <w:ind w:left="720" w:hanging="360"/>
        <w:rPr>
          <w:sz w:val="24"/>
        </w:rPr>
      </w:pPr>
      <w:r>
        <w:rPr>
          <w:sz w:val="24"/>
        </w:rPr>
        <w:t>limited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extent</w:t>
      </w:r>
      <w:r>
        <w:rPr>
          <w:spacing w:val="-1"/>
          <w:sz w:val="24"/>
        </w:rPr>
        <w:t xml:space="preserve"> </w:t>
      </w:r>
      <w:r>
        <w:rPr>
          <w:sz w:val="24"/>
        </w:rPr>
        <w:t>possible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protect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student's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privacy; </w:t>
      </w:r>
      <w:r>
        <w:rPr>
          <w:spacing w:val="-5"/>
          <w:sz w:val="24"/>
        </w:rPr>
        <w:t>and</w:t>
      </w:r>
    </w:p>
    <w:p w14:paraId="144C77D5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720"/>
        </w:tabs>
        <w:ind w:left="720" w:hanging="360"/>
        <w:rPr>
          <w:sz w:val="24"/>
        </w:rPr>
      </w:pPr>
      <w:r>
        <w:rPr>
          <w:sz w:val="24"/>
        </w:rPr>
        <w:t>only</w:t>
      </w:r>
      <w:r>
        <w:rPr>
          <w:spacing w:val="-4"/>
          <w:sz w:val="24"/>
        </w:rPr>
        <w:t xml:space="preserve"> </w:t>
      </w:r>
      <w:r>
        <w:rPr>
          <w:sz w:val="24"/>
        </w:rPr>
        <w:t>directly</w:t>
      </w:r>
      <w:r>
        <w:rPr>
          <w:spacing w:val="-1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commission's</w:t>
      </w:r>
      <w:r>
        <w:rPr>
          <w:spacing w:val="-1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determination.</w:t>
      </w:r>
    </w:p>
    <w:p w14:paraId="549DF01B" w14:textId="77777777" w:rsidR="00401FC8" w:rsidRDefault="00401FC8">
      <w:pPr>
        <w:rPr>
          <w:sz w:val="24"/>
        </w:rPr>
        <w:sectPr w:rsidR="00401FC8">
          <w:type w:val="continuous"/>
          <w:pgSz w:w="12240" w:h="15840"/>
          <w:pgMar w:top="1360" w:right="1320" w:bottom="1240" w:left="1340" w:header="0" w:footer="1055" w:gutter="0"/>
          <w:cols w:num="2" w:space="720" w:equalWidth="0">
            <w:col w:w="368" w:space="352"/>
            <w:col w:w="8860"/>
          </w:cols>
        </w:sectPr>
      </w:pPr>
    </w:p>
    <w:p w14:paraId="4A1131D2" w14:textId="77777777" w:rsidR="00401FC8" w:rsidRDefault="00000000">
      <w:pPr>
        <w:pStyle w:val="ListParagraph"/>
        <w:numPr>
          <w:ilvl w:val="0"/>
          <w:numId w:val="2"/>
        </w:numPr>
        <w:tabs>
          <w:tab w:val="left" w:pos="1216"/>
        </w:tabs>
        <w:spacing w:before="79"/>
        <w:ind w:right="461" w:firstLine="719"/>
        <w:jc w:val="left"/>
        <w:rPr>
          <w:sz w:val="24"/>
        </w:rPr>
      </w:pPr>
      <w:r>
        <w:rPr>
          <w:sz w:val="24"/>
        </w:rPr>
        <w:lastRenderedPageBreak/>
        <w:t>The commission may offer the student a voucher to cover the cost of a diagnostic assessment</w:t>
      </w:r>
      <w:r>
        <w:rPr>
          <w:spacing w:val="-4"/>
          <w:sz w:val="24"/>
        </w:rPr>
        <w:t xml:space="preserve"> </w:t>
      </w:r>
      <w:r>
        <w:rPr>
          <w:sz w:val="24"/>
        </w:rPr>
        <w:t>if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</w:t>
      </w:r>
      <w:r>
        <w:rPr>
          <w:spacing w:val="-4"/>
          <w:sz w:val="24"/>
        </w:rPr>
        <w:t xml:space="preserve"> </w:t>
      </w:r>
      <w:r>
        <w:rPr>
          <w:sz w:val="24"/>
        </w:rPr>
        <w:t>makes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request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medical</w:t>
      </w:r>
      <w:r>
        <w:rPr>
          <w:spacing w:val="-4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which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student's insurance does not provide coverage or reimbursement for the diagnostic that:</w:t>
      </w:r>
    </w:p>
    <w:p w14:paraId="10B1225A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would</w:t>
      </w:r>
      <w:r>
        <w:rPr>
          <w:spacing w:val="-3"/>
          <w:sz w:val="24"/>
        </w:rPr>
        <w:t xml:space="preserve"> </w:t>
      </w:r>
      <w:r>
        <w:rPr>
          <w:sz w:val="24"/>
        </w:rPr>
        <w:t>provide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requested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information; </w:t>
      </w:r>
      <w:r>
        <w:rPr>
          <w:spacing w:val="-5"/>
          <w:sz w:val="24"/>
        </w:rPr>
        <w:t>and</w:t>
      </w:r>
    </w:p>
    <w:p w14:paraId="767FA119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free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otherwise</w:t>
      </w:r>
      <w:r>
        <w:rPr>
          <w:spacing w:val="-1"/>
          <w:sz w:val="24"/>
        </w:rPr>
        <w:t xml:space="preserve"> </w:t>
      </w:r>
      <w:r>
        <w:rPr>
          <w:sz w:val="24"/>
        </w:rPr>
        <w:t>readily</w:t>
      </w:r>
      <w:r>
        <w:rPr>
          <w:spacing w:val="-1"/>
          <w:sz w:val="24"/>
        </w:rPr>
        <w:t xml:space="preserve"> </w:t>
      </w:r>
      <w:r>
        <w:rPr>
          <w:sz w:val="24"/>
        </w:rPr>
        <w:t>available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student.</w:t>
      </w:r>
    </w:p>
    <w:p w14:paraId="19542416" w14:textId="77777777" w:rsidR="00401FC8" w:rsidRDefault="00401FC8">
      <w:pPr>
        <w:pStyle w:val="BodyText"/>
        <w:ind w:left="0"/>
      </w:pPr>
    </w:p>
    <w:p w14:paraId="4BF917F7" w14:textId="4D5F0CA5" w:rsidR="00401FC8" w:rsidRDefault="00000000">
      <w:pPr>
        <w:pStyle w:val="ListParagraph"/>
        <w:numPr>
          <w:ilvl w:val="0"/>
          <w:numId w:val="2"/>
        </w:numPr>
        <w:tabs>
          <w:tab w:val="left" w:pos="1217"/>
        </w:tabs>
        <w:ind w:left="1217" w:hanging="397"/>
        <w:jc w:val="left"/>
        <w:rPr>
          <w:sz w:val="24"/>
        </w:rPr>
      </w:pPr>
      <w:r>
        <w:rPr>
          <w:sz w:val="24"/>
        </w:rPr>
        <w:t>During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the </w:t>
      </w:r>
      <w:ins w:id="25" w:author="Jake Garlock" w:date="2024-12-30T15:07:00Z" w16du:dateUtc="2024-12-30T22:07:00Z">
        <w:r w:rsidR="00C810A1">
          <w:rPr>
            <w:sz w:val="24"/>
          </w:rPr>
          <w:t>non-public</w:t>
        </w:r>
      </w:ins>
      <w:del w:id="26" w:author="Jake Garlock" w:date="2024-12-30T15:07:00Z" w16du:dateUtc="2024-12-30T22:07:00Z">
        <w:r w:rsidDel="00C810A1">
          <w:rPr>
            <w:sz w:val="24"/>
          </w:rPr>
          <w:delText>closed</w:delText>
        </w:r>
      </w:del>
      <w:r>
        <w:rPr>
          <w:sz w:val="24"/>
        </w:rPr>
        <w:t xml:space="preserve"> meeting,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commission:</w:t>
      </w:r>
    </w:p>
    <w:p w14:paraId="2E192C82" w14:textId="77777777" w:rsidR="00401FC8" w:rsidRDefault="00000000" w:rsidP="00D84D08">
      <w:pPr>
        <w:pStyle w:val="ListParagraph"/>
        <w:numPr>
          <w:ilvl w:val="1"/>
          <w:numId w:val="2"/>
        </w:numPr>
        <w:ind w:left="1440" w:hanging="360"/>
        <w:rPr>
          <w:sz w:val="24"/>
        </w:rPr>
      </w:pP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hear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supports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eligibility;</w:t>
      </w:r>
    </w:p>
    <w:p w14:paraId="16CD3F89" w14:textId="297C3744" w:rsidR="00401FC8" w:rsidRDefault="00000000" w:rsidP="00D84D08">
      <w:pPr>
        <w:pStyle w:val="ListParagraph"/>
        <w:numPr>
          <w:ilvl w:val="1"/>
          <w:numId w:val="2"/>
        </w:numPr>
        <w:ind w:left="1440" w:right="145" w:hanging="360"/>
        <w:rPr>
          <w:sz w:val="24"/>
        </w:rPr>
      </w:pPr>
      <w:r>
        <w:rPr>
          <w:sz w:val="24"/>
        </w:rPr>
        <w:t>shall deliberate the facts relevant to the student’s physical characteristics and eligibility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camera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otherwise</w:t>
      </w:r>
      <w:r>
        <w:rPr>
          <w:spacing w:val="-4"/>
          <w:sz w:val="24"/>
        </w:rPr>
        <w:t xml:space="preserve"> </w:t>
      </w:r>
      <w:r>
        <w:rPr>
          <w:sz w:val="24"/>
        </w:rPr>
        <w:t>after</w:t>
      </w:r>
      <w:r>
        <w:rPr>
          <w:spacing w:val="-4"/>
          <w:sz w:val="24"/>
        </w:rPr>
        <w:t xml:space="preserve"> </w:t>
      </w:r>
      <w:r>
        <w:rPr>
          <w:sz w:val="24"/>
        </w:rPr>
        <w:t>temporarily</w:t>
      </w:r>
      <w:r>
        <w:rPr>
          <w:spacing w:val="-2"/>
          <w:sz w:val="24"/>
        </w:rPr>
        <w:t xml:space="preserve"> </w:t>
      </w:r>
      <w:r>
        <w:rPr>
          <w:sz w:val="24"/>
        </w:rPr>
        <w:t>excusing</w:t>
      </w:r>
      <w:r>
        <w:rPr>
          <w:spacing w:val="-4"/>
          <w:sz w:val="24"/>
        </w:rPr>
        <w:t xml:space="preserve"> </w:t>
      </w:r>
      <w:del w:id="27" w:author="Jake Garlock" w:date="2024-12-30T15:07:00Z" w16du:dateUtc="2024-12-30T22:07:00Z">
        <w:r w:rsidDel="00C810A1">
          <w:rPr>
            <w:sz w:val="24"/>
          </w:rPr>
          <w:delText>from</w:delText>
        </w:r>
        <w:r w:rsidDel="00C810A1">
          <w:rPr>
            <w:spacing w:val="-4"/>
            <w:sz w:val="24"/>
          </w:rPr>
          <w:delText xml:space="preserve"> </w:delText>
        </w:r>
        <w:r w:rsidDel="00C810A1">
          <w:rPr>
            <w:sz w:val="24"/>
          </w:rPr>
          <w:delText>the</w:delText>
        </w:r>
        <w:r w:rsidDel="00C810A1">
          <w:rPr>
            <w:spacing w:val="-1"/>
            <w:sz w:val="24"/>
          </w:rPr>
          <w:delText xml:space="preserve"> </w:delText>
        </w:r>
        <w:r w:rsidDel="00C810A1">
          <w:rPr>
            <w:sz w:val="24"/>
          </w:rPr>
          <w:delText>closed</w:delText>
        </w:r>
        <w:r w:rsidDel="00C810A1">
          <w:rPr>
            <w:spacing w:val="-4"/>
            <w:sz w:val="24"/>
          </w:rPr>
          <w:delText xml:space="preserve"> </w:delText>
        </w:r>
        <w:r w:rsidDel="00C810A1">
          <w:rPr>
            <w:sz w:val="24"/>
          </w:rPr>
          <w:delText>meeting</w:delText>
        </w:r>
        <w:r w:rsidDel="00C810A1">
          <w:rPr>
            <w:spacing w:val="-4"/>
            <w:sz w:val="24"/>
          </w:rPr>
          <w:delText xml:space="preserve"> </w:delText>
        </w:r>
      </w:del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student, the student’s parents or guardians, and any medical professionals or other witnesses whom the student includes; and</w:t>
      </w:r>
    </w:p>
    <w:p w14:paraId="5B0B291C" w14:textId="56F1E47B" w:rsidR="00401FC8" w:rsidRDefault="00000000" w:rsidP="00D84D08">
      <w:pPr>
        <w:pStyle w:val="ListParagraph"/>
        <w:numPr>
          <w:ilvl w:val="1"/>
          <w:numId w:val="2"/>
        </w:numPr>
        <w:spacing w:before="1"/>
        <w:ind w:left="1440" w:right="465" w:hanging="360"/>
        <w:rPr>
          <w:sz w:val="24"/>
        </w:rPr>
      </w:pPr>
      <w:r>
        <w:rPr>
          <w:sz w:val="24"/>
        </w:rPr>
        <w:t>may render the commission’s eligibility determination or request additional information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schedule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3"/>
          <w:sz w:val="24"/>
        </w:rPr>
        <w:t xml:space="preserve"> </w:t>
      </w:r>
      <w:r>
        <w:rPr>
          <w:sz w:val="24"/>
        </w:rPr>
        <w:t>additional</w:t>
      </w:r>
      <w:r>
        <w:rPr>
          <w:spacing w:val="-3"/>
          <w:sz w:val="24"/>
        </w:rPr>
        <w:t xml:space="preserve"> </w:t>
      </w:r>
      <w:ins w:id="28" w:author="Jake Garlock" w:date="2024-12-30T15:08:00Z" w16du:dateUtc="2024-12-30T22:08:00Z">
        <w:r w:rsidR="00C810A1">
          <w:rPr>
            <w:spacing w:val="-3"/>
            <w:sz w:val="24"/>
          </w:rPr>
          <w:t>non-public</w:t>
        </w:r>
      </w:ins>
      <w:del w:id="29" w:author="Jake Garlock" w:date="2024-12-30T15:08:00Z" w16du:dateUtc="2024-12-30T22:08:00Z">
        <w:r w:rsidDel="00C810A1">
          <w:rPr>
            <w:sz w:val="24"/>
          </w:rPr>
          <w:delText>closed</w:delText>
        </w:r>
      </w:del>
      <w:r>
        <w:rPr>
          <w:spacing w:val="-3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held</w:t>
      </w:r>
      <w:r>
        <w:rPr>
          <w:spacing w:val="-3"/>
          <w:sz w:val="24"/>
        </w:rPr>
        <w:t xml:space="preserve"> </w:t>
      </w:r>
      <w:r>
        <w:rPr>
          <w:sz w:val="24"/>
        </w:rPr>
        <w:t>within</w:t>
      </w:r>
      <w:r>
        <w:rPr>
          <w:spacing w:val="-3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>days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ins w:id="30" w:author="Jake Garlock" w:date="2024-12-30T15:08:00Z" w16du:dateUtc="2024-12-30T22:08:00Z">
        <w:r w:rsidR="00C810A1">
          <w:rPr>
            <w:spacing w:val="-3"/>
            <w:sz w:val="24"/>
          </w:rPr>
          <w:t>non-public</w:t>
        </w:r>
      </w:ins>
      <w:del w:id="31" w:author="Jake Garlock" w:date="2024-12-30T15:08:00Z" w16du:dateUtc="2024-12-30T22:08:00Z">
        <w:r w:rsidDel="00C810A1">
          <w:rPr>
            <w:sz w:val="24"/>
          </w:rPr>
          <w:delText>closed</w:delText>
        </w:r>
      </w:del>
      <w:r>
        <w:rPr>
          <w:sz w:val="24"/>
        </w:rPr>
        <w:t xml:space="preserve"> </w:t>
      </w:r>
      <w:r>
        <w:rPr>
          <w:spacing w:val="-2"/>
          <w:sz w:val="24"/>
        </w:rPr>
        <w:t>meeting.</w:t>
      </w:r>
    </w:p>
    <w:p w14:paraId="5634F5CE" w14:textId="77777777" w:rsidR="00401FC8" w:rsidRDefault="00401FC8">
      <w:pPr>
        <w:pStyle w:val="BodyText"/>
        <w:ind w:left="0"/>
      </w:pPr>
    </w:p>
    <w:p w14:paraId="48C6C97C" w14:textId="77777777" w:rsidR="00401FC8" w:rsidRDefault="00000000">
      <w:pPr>
        <w:pStyle w:val="Heading1"/>
        <w:numPr>
          <w:ilvl w:val="1"/>
          <w:numId w:val="1"/>
        </w:numPr>
        <w:tabs>
          <w:tab w:val="left" w:pos="520"/>
        </w:tabs>
      </w:pPr>
      <w:r>
        <w:t>Eligibility</w:t>
      </w:r>
      <w:r>
        <w:rPr>
          <w:spacing w:val="-1"/>
        </w:rPr>
        <w:t xml:space="preserve"> </w:t>
      </w:r>
      <w:r>
        <w:rPr>
          <w:spacing w:val="-2"/>
        </w:rPr>
        <w:t>Determination.</w:t>
      </w:r>
    </w:p>
    <w:p w14:paraId="0D2C783C" w14:textId="77777777" w:rsidR="00401FC8" w:rsidRDefault="00000000">
      <w:pPr>
        <w:pStyle w:val="ListParagraph"/>
        <w:numPr>
          <w:ilvl w:val="2"/>
          <w:numId w:val="1"/>
        </w:numPr>
        <w:tabs>
          <w:tab w:val="left" w:pos="1219"/>
        </w:tabs>
        <w:ind w:left="1219" w:hanging="399"/>
        <w:rPr>
          <w:sz w:val="24"/>
        </w:rPr>
      </w:pP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making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1"/>
          <w:sz w:val="24"/>
        </w:rPr>
        <w:t xml:space="preserve"> </w:t>
      </w:r>
      <w:r>
        <w:rPr>
          <w:sz w:val="24"/>
        </w:rPr>
        <w:t>determination,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shall:</w:t>
      </w:r>
    </w:p>
    <w:p w14:paraId="7E0D55A2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440"/>
        </w:tabs>
        <w:ind w:left="1440" w:right="418" w:hanging="360"/>
        <w:rPr>
          <w:sz w:val="24"/>
        </w:rPr>
      </w:pPr>
      <w:r>
        <w:rPr>
          <w:sz w:val="24"/>
        </w:rPr>
        <w:t>consider</w:t>
      </w:r>
      <w:r>
        <w:rPr>
          <w:spacing w:val="34"/>
          <w:sz w:val="24"/>
        </w:rPr>
        <w:t xml:space="preserve"> </w:t>
      </w:r>
      <w:r>
        <w:rPr>
          <w:sz w:val="24"/>
        </w:rPr>
        <w:t>whether the student's assertion of a gender identity is consistent with the statutory</w:t>
      </w:r>
      <w:r>
        <w:rPr>
          <w:spacing w:val="-4"/>
          <w:sz w:val="24"/>
        </w:rPr>
        <w:t xml:space="preserve"> </w:t>
      </w:r>
      <w:r>
        <w:rPr>
          <w:sz w:val="24"/>
        </w:rPr>
        <w:t>definition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gender</w:t>
      </w:r>
      <w:r>
        <w:rPr>
          <w:spacing w:val="-4"/>
          <w:sz w:val="24"/>
        </w:rPr>
        <w:t xml:space="preserve"> </w:t>
      </w:r>
      <w:r>
        <w:rPr>
          <w:sz w:val="24"/>
        </w:rPr>
        <w:t>identity</w:t>
      </w:r>
      <w:r>
        <w:rPr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term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defined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>34A-5-102, including the implications for the student's mental health of participating in the gender-designated interscholastic activity;</w:t>
      </w:r>
    </w:p>
    <w:p w14:paraId="609B1EC3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440"/>
        </w:tabs>
        <w:spacing w:before="1"/>
        <w:ind w:left="1440" w:right="963" w:hanging="360"/>
        <w:jc w:val="both"/>
        <w:rPr>
          <w:sz w:val="24"/>
        </w:rPr>
      </w:pPr>
      <w:r>
        <w:rPr>
          <w:sz w:val="24"/>
        </w:rPr>
        <w:t>make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determination</w:t>
      </w:r>
      <w:r>
        <w:rPr>
          <w:spacing w:val="-4"/>
          <w:sz w:val="24"/>
        </w:rPr>
        <w:t xml:space="preserve"> </w:t>
      </w:r>
      <w:r>
        <w:rPr>
          <w:sz w:val="24"/>
        </w:rPr>
        <w:t>regarding</w:t>
      </w:r>
      <w:r>
        <w:rPr>
          <w:spacing w:val="-4"/>
          <w:sz w:val="24"/>
        </w:rPr>
        <w:t xml:space="preserve"> </w:t>
      </w:r>
      <w:r>
        <w:rPr>
          <w:sz w:val="24"/>
        </w:rPr>
        <w:t>whether,</w:t>
      </w:r>
      <w:r>
        <w:rPr>
          <w:spacing w:val="-4"/>
          <w:sz w:val="24"/>
        </w:rPr>
        <w:t xml:space="preserve"> </w:t>
      </w:r>
      <w:r>
        <w:rPr>
          <w:sz w:val="24"/>
        </w:rPr>
        <w:t>when</w:t>
      </w:r>
      <w:r>
        <w:rPr>
          <w:spacing w:val="-4"/>
          <w:sz w:val="24"/>
        </w:rPr>
        <w:t xml:space="preserve"> </w:t>
      </w:r>
      <w:r>
        <w:rPr>
          <w:sz w:val="24"/>
        </w:rPr>
        <w:t>measured</w:t>
      </w:r>
      <w:r>
        <w:rPr>
          <w:spacing w:val="-4"/>
          <w:sz w:val="24"/>
        </w:rPr>
        <w:t xml:space="preserve"> </w:t>
      </w:r>
      <w:r>
        <w:rPr>
          <w:sz w:val="24"/>
        </w:rPr>
        <w:t>against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relevant baseline</w:t>
      </w:r>
      <w:r>
        <w:rPr>
          <w:spacing w:val="-1"/>
          <w:sz w:val="24"/>
        </w:rPr>
        <w:t xml:space="preserve"> </w:t>
      </w:r>
      <w:r>
        <w:rPr>
          <w:sz w:val="24"/>
        </w:rPr>
        <w:t>range</w:t>
      </w:r>
      <w:r>
        <w:rPr>
          <w:spacing w:val="-1"/>
          <w:sz w:val="24"/>
        </w:rPr>
        <w:t xml:space="preserve"> </w:t>
      </w:r>
      <w:r>
        <w:rPr>
          <w:sz w:val="24"/>
        </w:rPr>
        <w:t>described in Subsection 53G-6-1003(8), granting the student's eligibility would:</w:t>
      </w:r>
    </w:p>
    <w:p w14:paraId="39F802DF" w14:textId="77777777" w:rsidR="00401FC8" w:rsidRDefault="00000000">
      <w:pPr>
        <w:pStyle w:val="ListParagraph"/>
        <w:numPr>
          <w:ilvl w:val="4"/>
          <w:numId w:val="1"/>
        </w:numPr>
        <w:tabs>
          <w:tab w:val="left" w:pos="1900"/>
        </w:tabs>
        <w:ind w:right="520"/>
        <w:rPr>
          <w:sz w:val="24"/>
        </w:rPr>
      </w:pPr>
      <w:r>
        <w:rPr>
          <w:sz w:val="24"/>
        </w:rPr>
        <w:t>present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substantial</w:t>
      </w:r>
      <w:r>
        <w:rPr>
          <w:spacing w:val="-4"/>
          <w:sz w:val="24"/>
        </w:rPr>
        <w:t xml:space="preserve"> </w:t>
      </w:r>
      <w:r>
        <w:rPr>
          <w:sz w:val="24"/>
        </w:rPr>
        <w:t>safety</w:t>
      </w:r>
      <w:r>
        <w:rPr>
          <w:spacing w:val="-4"/>
          <w:sz w:val="24"/>
        </w:rPr>
        <w:t xml:space="preserve"> </w:t>
      </w:r>
      <w:r>
        <w:rPr>
          <w:sz w:val="24"/>
        </w:rPr>
        <w:t>risk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others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significantly greater than the inherent risks of the given activity; or</w:t>
      </w:r>
    </w:p>
    <w:p w14:paraId="7A92EB4B" w14:textId="77777777" w:rsidR="00401FC8" w:rsidRDefault="00000000">
      <w:pPr>
        <w:pStyle w:val="ListParagraph"/>
        <w:numPr>
          <w:ilvl w:val="4"/>
          <w:numId w:val="1"/>
        </w:numPr>
        <w:tabs>
          <w:tab w:val="left" w:pos="1900"/>
        </w:tabs>
        <w:ind w:right="165"/>
        <w:rPr>
          <w:sz w:val="24"/>
        </w:rPr>
      </w:pPr>
      <w:r>
        <w:rPr>
          <w:sz w:val="24"/>
        </w:rPr>
        <w:t>likely give the student a material competitive advantage when compared to students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same</w:t>
      </w:r>
      <w:r>
        <w:rPr>
          <w:spacing w:val="-4"/>
          <w:sz w:val="24"/>
        </w:rPr>
        <w:t xml:space="preserve"> </w:t>
      </w:r>
      <w:r>
        <w:rPr>
          <w:sz w:val="24"/>
        </w:rPr>
        <w:t>age</w:t>
      </w:r>
      <w:r>
        <w:rPr>
          <w:spacing w:val="-3"/>
          <w:sz w:val="24"/>
        </w:rPr>
        <w:t xml:space="preserve"> </w:t>
      </w:r>
      <w:r>
        <w:rPr>
          <w:sz w:val="24"/>
        </w:rPr>
        <w:t>competing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gender-designated</w:t>
      </w:r>
      <w:r>
        <w:rPr>
          <w:spacing w:val="-4"/>
          <w:sz w:val="24"/>
        </w:rPr>
        <w:t xml:space="preserve"> </w:t>
      </w:r>
      <w:r>
        <w:rPr>
          <w:sz w:val="24"/>
        </w:rPr>
        <w:t>activity, including consideration of the student's previous history of participation in gender-designated interscholastic activities; and</w:t>
      </w:r>
    </w:p>
    <w:p w14:paraId="7159849E" w14:textId="5493F7B4" w:rsidR="00401FC8" w:rsidRDefault="00000000" w:rsidP="00D84D08">
      <w:pPr>
        <w:pStyle w:val="BodyText"/>
        <w:spacing w:before="1"/>
        <w:ind w:left="1440" w:right="149" w:hanging="360"/>
      </w:pPr>
      <w:r>
        <w:t>(</w:t>
      </w:r>
      <w:r w:rsidR="00D84D08">
        <w:t>c</w:t>
      </w:r>
      <w:r>
        <w:t>) record the commission's decision and rationale in writing and provide the written decision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ins w:id="32" w:author="Jake Garlock" w:date="2024-12-30T15:09:00Z" w16du:dateUtc="2024-12-30T22:09:00Z">
        <w:r w:rsidR="00C810A1">
          <w:rPr>
            <w:spacing w:val="-4"/>
          </w:rPr>
          <w:t xml:space="preserve">athletic association and the </w:t>
        </w:r>
      </w:ins>
      <w:r>
        <w:t>student</w:t>
      </w:r>
      <w:r>
        <w:rPr>
          <w:spacing w:val="-3"/>
        </w:rPr>
        <w:t xml:space="preserve"> </w:t>
      </w:r>
      <w:r>
        <w:t>within</w:t>
      </w:r>
      <w:r>
        <w:rPr>
          <w:spacing w:val="-3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days</w:t>
      </w:r>
      <w:r>
        <w:rPr>
          <w:spacing w:val="-3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day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commission</w:t>
      </w:r>
      <w:r>
        <w:rPr>
          <w:spacing w:val="-3"/>
        </w:rPr>
        <w:t xml:space="preserve"> </w:t>
      </w:r>
      <w:r>
        <w:t>renders an eligibility decision regarding the student.</w:t>
      </w:r>
    </w:p>
    <w:p w14:paraId="1241A2A7" w14:textId="77777777" w:rsidR="00401FC8" w:rsidRDefault="00000000">
      <w:pPr>
        <w:pStyle w:val="Heading1"/>
        <w:numPr>
          <w:ilvl w:val="1"/>
          <w:numId w:val="1"/>
        </w:numPr>
        <w:tabs>
          <w:tab w:val="left" w:pos="520"/>
        </w:tabs>
        <w:spacing w:before="276"/>
      </w:pPr>
      <w:r>
        <w:t xml:space="preserve">Final </w:t>
      </w:r>
      <w:r>
        <w:rPr>
          <w:spacing w:val="-2"/>
        </w:rPr>
        <w:t>Decision.</w:t>
      </w:r>
    </w:p>
    <w:p w14:paraId="7B09A0E1" w14:textId="77777777" w:rsidR="00401FC8" w:rsidRDefault="00000000">
      <w:pPr>
        <w:pStyle w:val="BodyText"/>
        <w:ind w:right="149" w:firstLine="719"/>
      </w:pPr>
      <w:r>
        <w:t>The commission’s decision shall be limited to the covered activity or activities that the commission</w:t>
      </w:r>
      <w:r>
        <w:rPr>
          <w:spacing w:val="-3"/>
        </w:rPr>
        <w:t xml:space="preserve"> </w:t>
      </w:r>
      <w:r>
        <w:t>had</w:t>
      </w:r>
      <w:r>
        <w:rPr>
          <w:spacing w:val="-3"/>
        </w:rPr>
        <w:t xml:space="preserve"> </w:t>
      </w:r>
      <w:r>
        <w:t>notice</w:t>
      </w:r>
      <w:r>
        <w:rPr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student</w:t>
      </w:r>
      <w:r>
        <w:rPr>
          <w:spacing w:val="-3"/>
        </w:rPr>
        <w:t xml:space="preserve"> </w:t>
      </w:r>
      <w:r>
        <w:t>needed</w:t>
      </w:r>
      <w:r>
        <w:rPr>
          <w:spacing w:val="-1"/>
        </w:rPr>
        <w:t xml:space="preserve"> </w:t>
      </w:r>
      <w:r>
        <w:t>approval</w:t>
      </w:r>
      <w:r>
        <w:rPr>
          <w:spacing w:val="-3"/>
        </w:rPr>
        <w:t xml:space="preserve"> </w:t>
      </w:r>
      <w:r>
        <w:t>for.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decision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final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 xml:space="preserve">shall remain in effect for the duration of that school year. The commission’s decision does not preclude the student from receiving approval for the same covered activity in subsequent school </w:t>
      </w:r>
      <w:r>
        <w:rPr>
          <w:spacing w:val="-2"/>
        </w:rPr>
        <w:t>years.</w:t>
      </w:r>
    </w:p>
    <w:p w14:paraId="3B6DCB21" w14:textId="77777777" w:rsidR="00401FC8" w:rsidRDefault="00401FC8">
      <w:pPr>
        <w:pStyle w:val="BodyText"/>
        <w:ind w:left="0"/>
      </w:pPr>
    </w:p>
    <w:p w14:paraId="7E168055" w14:textId="77777777" w:rsidR="00401FC8" w:rsidRDefault="00000000">
      <w:pPr>
        <w:pStyle w:val="Heading1"/>
        <w:numPr>
          <w:ilvl w:val="1"/>
          <w:numId w:val="1"/>
        </w:numPr>
        <w:tabs>
          <w:tab w:val="left" w:pos="580"/>
        </w:tabs>
        <w:ind w:left="580" w:hanging="480"/>
      </w:pPr>
      <w:r>
        <w:rPr>
          <w:spacing w:val="-2"/>
        </w:rPr>
        <w:t>Confidentiality.</w:t>
      </w:r>
    </w:p>
    <w:p w14:paraId="40464ACB" w14:textId="77777777" w:rsidR="00401FC8" w:rsidRDefault="00000000" w:rsidP="00D84D08">
      <w:pPr>
        <w:pStyle w:val="ListParagraph"/>
        <w:numPr>
          <w:ilvl w:val="2"/>
          <w:numId w:val="1"/>
        </w:numPr>
        <w:tabs>
          <w:tab w:val="left" w:pos="1260"/>
        </w:tabs>
        <w:ind w:left="1540" w:hanging="720"/>
        <w:rPr>
          <w:sz w:val="24"/>
        </w:rPr>
      </w:pPr>
      <w:r>
        <w:rPr>
          <w:sz w:val="24"/>
        </w:rPr>
        <w:t>Except</w:t>
      </w:r>
      <w:r>
        <w:rPr>
          <w:spacing w:val="-3"/>
          <w:sz w:val="24"/>
        </w:rPr>
        <w:t xml:space="preserve"> </w:t>
      </w:r>
      <w:r>
        <w:rPr>
          <w:sz w:val="24"/>
        </w:rPr>
        <w:t>as otherwise</w:t>
      </w:r>
      <w:r>
        <w:rPr>
          <w:spacing w:val="-2"/>
          <w:sz w:val="24"/>
        </w:rPr>
        <w:t xml:space="preserve"> </w:t>
      </w:r>
      <w:r>
        <w:rPr>
          <w:sz w:val="24"/>
        </w:rPr>
        <w:t>provided in</w:t>
      </w:r>
      <w:r>
        <w:rPr>
          <w:spacing w:val="-1"/>
          <w:sz w:val="24"/>
        </w:rPr>
        <w:t xml:space="preserve"> </w:t>
      </w:r>
      <w:r>
        <w:rPr>
          <w:sz w:val="24"/>
        </w:rPr>
        <w:t>this policy, the commission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may not </w:t>
      </w:r>
      <w:r>
        <w:rPr>
          <w:spacing w:val="-2"/>
          <w:sz w:val="24"/>
        </w:rPr>
        <w:t>disclose:</w:t>
      </w:r>
    </w:p>
    <w:p w14:paraId="63B028C8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540"/>
        </w:tabs>
        <w:ind w:left="1440" w:right="1160" w:hanging="3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name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whose</w:t>
      </w:r>
      <w:r>
        <w:rPr>
          <w:spacing w:val="-5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commission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4"/>
          <w:sz w:val="24"/>
        </w:rPr>
        <w:t xml:space="preserve"> </w:t>
      </w:r>
      <w:r>
        <w:rPr>
          <w:sz w:val="24"/>
        </w:rPr>
        <w:t>consider,</w:t>
      </w:r>
      <w:r>
        <w:rPr>
          <w:spacing w:val="-4"/>
          <w:sz w:val="24"/>
        </w:rPr>
        <w:t xml:space="preserve"> </w:t>
      </w:r>
      <w:r>
        <w:rPr>
          <w:sz w:val="24"/>
        </w:rPr>
        <w:t>is considering, or has considered; or</w:t>
      </w:r>
    </w:p>
    <w:p w14:paraId="78197517" w14:textId="77777777" w:rsidR="00401FC8" w:rsidRDefault="00401FC8" w:rsidP="00D84D08">
      <w:pPr>
        <w:ind w:left="1440" w:hanging="360"/>
        <w:rPr>
          <w:sz w:val="24"/>
        </w:rPr>
        <w:sectPr w:rsidR="00401FC8">
          <w:pgSz w:w="12240" w:h="15840"/>
          <w:pgMar w:top="1360" w:right="1320" w:bottom="1240" w:left="1340" w:header="0" w:footer="1055" w:gutter="0"/>
          <w:cols w:space="720"/>
        </w:sectPr>
      </w:pPr>
    </w:p>
    <w:p w14:paraId="03ADFDE7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540"/>
        </w:tabs>
        <w:spacing w:before="79"/>
        <w:ind w:left="1440" w:hanging="360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commission's</w:t>
      </w:r>
      <w:r>
        <w:rPr>
          <w:spacing w:val="-1"/>
          <w:sz w:val="24"/>
        </w:rPr>
        <w:t xml:space="preserve"> </w:t>
      </w:r>
      <w:r>
        <w:rPr>
          <w:sz w:val="24"/>
        </w:rPr>
        <w:t>determination</w:t>
      </w:r>
      <w:r>
        <w:rPr>
          <w:spacing w:val="-1"/>
          <w:sz w:val="24"/>
        </w:rPr>
        <w:t xml:space="preserve"> </w:t>
      </w:r>
      <w:r>
        <w:rPr>
          <w:sz w:val="24"/>
        </w:rPr>
        <w:t>regarding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student's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eligibility.</w:t>
      </w:r>
    </w:p>
    <w:p w14:paraId="44F234D9" w14:textId="77777777" w:rsidR="00401FC8" w:rsidRDefault="00401FC8">
      <w:pPr>
        <w:pStyle w:val="BodyText"/>
        <w:ind w:left="0"/>
      </w:pPr>
    </w:p>
    <w:p w14:paraId="1AE24FF0" w14:textId="77777777" w:rsidR="00401FC8" w:rsidRDefault="00000000" w:rsidP="00D84D08">
      <w:pPr>
        <w:pStyle w:val="ListParagraph"/>
        <w:numPr>
          <w:ilvl w:val="2"/>
          <w:numId w:val="1"/>
        </w:numPr>
        <w:tabs>
          <w:tab w:val="left" w:pos="1260"/>
        </w:tabs>
        <w:ind w:left="100" w:right="203" w:firstLine="719"/>
        <w:rPr>
          <w:sz w:val="24"/>
        </w:rPr>
      </w:pPr>
      <w:r>
        <w:rPr>
          <w:sz w:val="24"/>
        </w:rPr>
        <w:t>The commission shall disclose the commission's determination of a student's eligibility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given</w:t>
      </w:r>
      <w:r>
        <w:rPr>
          <w:spacing w:val="-3"/>
          <w:sz w:val="24"/>
        </w:rPr>
        <w:t xml:space="preserve"> </w:t>
      </w:r>
      <w:r>
        <w:rPr>
          <w:sz w:val="24"/>
        </w:rPr>
        <w:t>covered</w:t>
      </w:r>
      <w:r>
        <w:rPr>
          <w:spacing w:val="-3"/>
          <w:sz w:val="24"/>
        </w:rPr>
        <w:t xml:space="preserve"> </w:t>
      </w:r>
      <w:r>
        <w:rPr>
          <w:sz w:val="24"/>
        </w:rPr>
        <w:t>activity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relevant</w:t>
      </w:r>
      <w:r>
        <w:rPr>
          <w:spacing w:val="-3"/>
          <w:sz w:val="24"/>
        </w:rPr>
        <w:t xml:space="preserve"> </w:t>
      </w:r>
      <w:r>
        <w:rPr>
          <w:sz w:val="24"/>
        </w:rPr>
        <w:t>athletic</w:t>
      </w:r>
      <w:r>
        <w:rPr>
          <w:spacing w:val="-3"/>
          <w:sz w:val="24"/>
        </w:rPr>
        <w:t xml:space="preserve"> </w:t>
      </w:r>
      <w:r>
        <w:rPr>
          <w:sz w:val="24"/>
        </w:rPr>
        <w:t>association,</w:t>
      </w:r>
      <w:r>
        <w:rPr>
          <w:spacing w:val="-3"/>
          <w:sz w:val="24"/>
        </w:rPr>
        <w:t xml:space="preserve"> </w:t>
      </w:r>
      <w:r>
        <w:rPr>
          <w:sz w:val="24"/>
        </w:rPr>
        <w:t>only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purpose</w:t>
      </w:r>
      <w:r>
        <w:rPr>
          <w:spacing w:val="-4"/>
          <w:sz w:val="24"/>
        </w:rPr>
        <w:t xml:space="preserve"> </w:t>
      </w:r>
      <w:r>
        <w:rPr>
          <w:sz w:val="24"/>
        </w:rPr>
        <w:t>of confirming whether the student is eligible for the interscholastic activity.</w:t>
      </w:r>
    </w:p>
    <w:p w14:paraId="77215B43" w14:textId="77777777" w:rsidR="00401FC8" w:rsidRDefault="00401FC8" w:rsidP="00D84D08">
      <w:pPr>
        <w:pStyle w:val="BodyText"/>
        <w:tabs>
          <w:tab w:val="left" w:pos="1260"/>
        </w:tabs>
        <w:ind w:left="0"/>
      </w:pPr>
    </w:p>
    <w:p w14:paraId="55B71891" w14:textId="77777777" w:rsidR="00401FC8" w:rsidRDefault="00000000" w:rsidP="00D84D08">
      <w:pPr>
        <w:pStyle w:val="ListParagraph"/>
        <w:numPr>
          <w:ilvl w:val="2"/>
          <w:numId w:val="1"/>
        </w:numPr>
        <w:tabs>
          <w:tab w:val="left" w:pos="1260"/>
        </w:tabs>
        <w:ind w:left="100" w:right="198" w:firstLine="719"/>
        <w:rPr>
          <w:sz w:val="24"/>
        </w:rPr>
      </w:pPr>
      <w:r>
        <w:rPr>
          <w:sz w:val="24"/>
        </w:rPr>
        <w:t>An</w:t>
      </w:r>
      <w:r>
        <w:rPr>
          <w:spacing w:val="-5"/>
          <w:sz w:val="24"/>
        </w:rPr>
        <w:t xml:space="preserve"> </w:t>
      </w:r>
      <w:r>
        <w:rPr>
          <w:sz w:val="24"/>
        </w:rPr>
        <w:t>athletic</w:t>
      </w:r>
      <w:r>
        <w:rPr>
          <w:spacing w:val="-5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4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disclose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4"/>
          <w:sz w:val="24"/>
        </w:rPr>
        <w:t xml:space="preserve"> </w:t>
      </w:r>
      <w:r>
        <w:rPr>
          <w:sz w:val="24"/>
        </w:rPr>
        <w:t>described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section. However, the athletic association is not prohibited from affirming that the student is eligible if the eligibility of the student is questioned.</w:t>
      </w:r>
    </w:p>
    <w:sectPr w:rsidR="00401FC8">
      <w:pgSz w:w="12240" w:h="15840"/>
      <w:pgMar w:top="1360" w:right="1320" w:bottom="1240" w:left="1340" w:header="0" w:footer="10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572EFD" w14:textId="77777777" w:rsidR="00C064AA" w:rsidRDefault="00C064AA">
      <w:r>
        <w:separator/>
      </w:r>
    </w:p>
  </w:endnote>
  <w:endnote w:type="continuationSeparator" w:id="0">
    <w:p w14:paraId="12E31CA1" w14:textId="77777777" w:rsidR="00C064AA" w:rsidRDefault="00C06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159275" w14:textId="77777777" w:rsidR="00401FC8" w:rsidRDefault="00000000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23328" behindDoc="1" locked="0" layoutInCell="1" allowOverlap="1" wp14:anchorId="71F67FD4" wp14:editId="1892DFD4">
              <wp:simplePos x="0" y="0"/>
              <wp:positionH relativeFrom="page">
                <wp:posOffset>3809110</wp:posOffset>
              </wp:positionH>
              <wp:positionV relativeFrom="page">
                <wp:posOffset>9248647</wp:posOffset>
              </wp:positionV>
              <wp:extent cx="166370" cy="1778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5A18C93" w14:textId="77777777" w:rsidR="00401FC8" w:rsidRDefault="00000000">
                          <w:pPr>
                            <w:pStyle w:val="BodyText"/>
                            <w:spacing w:line="264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F67FD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9.95pt;margin-top:728.25pt;width:13.1pt;height:14pt;z-index:-1579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" filled="f" stroked="f">
              <v:textbox inset="0,0,0,0">
                <w:txbxContent>
                  <w:p w14:paraId="55A18C93" w14:textId="77777777" w:rsidR="00401FC8" w:rsidRDefault="00000000">
                    <w:pPr>
                      <w:pStyle w:val="BodyText"/>
                      <w:spacing w:line="264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>
                      <w:rPr>
                        <w:rFonts w:ascii="Calibri"/>
                        <w:spacing w:val="-10"/>
                      </w:rPr>
                      <w:t>1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F88A58" w14:textId="77777777" w:rsidR="00C064AA" w:rsidRDefault="00C064AA">
      <w:r>
        <w:separator/>
      </w:r>
    </w:p>
  </w:footnote>
  <w:footnote w:type="continuationSeparator" w:id="0">
    <w:p w14:paraId="3659F443" w14:textId="77777777" w:rsidR="00C064AA" w:rsidRDefault="00C064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18729E"/>
    <w:multiLevelType w:val="multilevel"/>
    <w:tmpl w:val="F7483676"/>
    <w:lvl w:ilvl="0">
      <w:start w:val="2"/>
      <w:numFmt w:val="decimal"/>
      <w:lvlText w:val="%1"/>
      <w:lvlJc w:val="left"/>
      <w:pPr>
        <w:ind w:left="520" w:hanging="420"/>
      </w:pPr>
      <w:rPr>
        <w:rFonts w:hint="default"/>
        <w:lang w:val="en-US" w:eastAsia="en-US" w:bidi="ar-SA"/>
      </w:rPr>
    </w:lvl>
    <w:lvl w:ilvl="1">
      <w:start w:val="4"/>
      <w:numFmt w:val="decimal"/>
      <w:lvlText w:val="%1.%2."/>
      <w:lvlJc w:val="left"/>
      <w:pPr>
        <w:ind w:left="520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(%3)"/>
      <w:lvlJc w:val="left"/>
      <w:pPr>
        <w:ind w:left="1221" w:hanging="4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1180" w:hanging="3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4">
      <w:start w:val="1"/>
      <w:numFmt w:val="lowerRoman"/>
      <w:lvlText w:val="(%5)"/>
      <w:lvlJc w:val="left"/>
      <w:pPr>
        <w:ind w:left="190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5">
      <w:numFmt w:val="bullet"/>
      <w:lvlText w:val="•"/>
      <w:lvlJc w:val="left"/>
      <w:pPr>
        <w:ind w:left="1900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3436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4972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50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69E0B5E"/>
    <w:multiLevelType w:val="hybridMultilevel"/>
    <w:tmpl w:val="A59488A2"/>
    <w:lvl w:ilvl="0" w:tplc="4F30430C">
      <w:start w:val="3"/>
      <w:numFmt w:val="decimal"/>
      <w:lvlText w:val="(%1)"/>
      <w:lvlJc w:val="left"/>
      <w:pPr>
        <w:ind w:left="100" w:hanging="399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A594AA62">
      <w:start w:val="1"/>
      <w:numFmt w:val="lowerLetter"/>
      <w:lvlText w:val="(%2)"/>
      <w:lvlJc w:val="left"/>
      <w:pPr>
        <w:ind w:left="1204" w:hanging="3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164E14C6">
      <w:numFmt w:val="bullet"/>
      <w:lvlText w:val="•"/>
      <w:lvlJc w:val="left"/>
      <w:pPr>
        <w:ind w:left="1180" w:hanging="384"/>
      </w:pPr>
      <w:rPr>
        <w:rFonts w:hint="default"/>
        <w:lang w:val="en-US" w:eastAsia="en-US" w:bidi="ar-SA"/>
      </w:rPr>
    </w:lvl>
    <w:lvl w:ilvl="3" w:tplc="4B38297A">
      <w:numFmt w:val="bullet"/>
      <w:lvlText w:val="•"/>
      <w:lvlJc w:val="left"/>
      <w:pPr>
        <w:ind w:left="1200" w:hanging="384"/>
      </w:pPr>
      <w:rPr>
        <w:rFonts w:hint="default"/>
        <w:lang w:val="en-US" w:eastAsia="en-US" w:bidi="ar-SA"/>
      </w:rPr>
    </w:lvl>
    <w:lvl w:ilvl="4" w:tplc="991A01CE">
      <w:numFmt w:val="bullet"/>
      <w:lvlText w:val="•"/>
      <w:lvlJc w:val="left"/>
      <w:pPr>
        <w:ind w:left="2294" w:hanging="384"/>
      </w:pPr>
      <w:rPr>
        <w:rFonts w:hint="default"/>
        <w:lang w:val="en-US" w:eastAsia="en-US" w:bidi="ar-SA"/>
      </w:rPr>
    </w:lvl>
    <w:lvl w:ilvl="5" w:tplc="B2D66AB6">
      <w:numFmt w:val="bullet"/>
      <w:lvlText w:val="•"/>
      <w:lvlJc w:val="left"/>
      <w:pPr>
        <w:ind w:left="3388" w:hanging="384"/>
      </w:pPr>
      <w:rPr>
        <w:rFonts w:hint="default"/>
        <w:lang w:val="en-US" w:eastAsia="en-US" w:bidi="ar-SA"/>
      </w:rPr>
    </w:lvl>
    <w:lvl w:ilvl="6" w:tplc="586A5DB6">
      <w:numFmt w:val="bullet"/>
      <w:lvlText w:val="•"/>
      <w:lvlJc w:val="left"/>
      <w:pPr>
        <w:ind w:left="4482" w:hanging="384"/>
      </w:pPr>
      <w:rPr>
        <w:rFonts w:hint="default"/>
        <w:lang w:val="en-US" w:eastAsia="en-US" w:bidi="ar-SA"/>
      </w:rPr>
    </w:lvl>
    <w:lvl w:ilvl="7" w:tplc="92E28910">
      <w:numFmt w:val="bullet"/>
      <w:lvlText w:val="•"/>
      <w:lvlJc w:val="left"/>
      <w:pPr>
        <w:ind w:left="5577" w:hanging="384"/>
      </w:pPr>
      <w:rPr>
        <w:rFonts w:hint="default"/>
        <w:lang w:val="en-US" w:eastAsia="en-US" w:bidi="ar-SA"/>
      </w:rPr>
    </w:lvl>
    <w:lvl w:ilvl="8" w:tplc="8E245BDE">
      <w:numFmt w:val="bullet"/>
      <w:lvlText w:val="•"/>
      <w:lvlJc w:val="left"/>
      <w:pPr>
        <w:ind w:left="6671" w:hanging="384"/>
      </w:pPr>
      <w:rPr>
        <w:rFonts w:hint="default"/>
        <w:lang w:val="en-US" w:eastAsia="en-US" w:bidi="ar-SA"/>
      </w:rPr>
    </w:lvl>
  </w:abstractNum>
  <w:abstractNum w:abstractNumId="2" w15:restartNumberingAfterBreak="0">
    <w:nsid w:val="6D900371"/>
    <w:multiLevelType w:val="multilevel"/>
    <w:tmpl w:val="D0980D7E"/>
    <w:lvl w:ilvl="0">
      <w:start w:val="2"/>
      <w:numFmt w:val="decimal"/>
      <w:lvlText w:val="%1."/>
      <w:lvlJc w:val="left"/>
      <w:pPr>
        <w:ind w:left="400" w:hanging="3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520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(%3)"/>
      <w:lvlJc w:val="left"/>
      <w:pPr>
        <w:ind w:left="100" w:hanging="399"/>
      </w:pPr>
      <w:rPr>
        <w:rFonts w:hint="default"/>
        <w:spacing w:val="0"/>
        <w:w w:val="100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1204" w:hanging="3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4">
      <w:numFmt w:val="bullet"/>
      <w:lvlText w:val="•"/>
      <w:lvlJc w:val="left"/>
      <w:pPr>
        <w:ind w:left="1200" w:hanging="39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2596" w:hanging="39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3993" w:hanging="39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90" w:hanging="39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786" w:hanging="399"/>
      </w:pPr>
      <w:rPr>
        <w:rFonts w:hint="default"/>
        <w:lang w:val="en-US" w:eastAsia="en-US" w:bidi="ar-SA"/>
      </w:rPr>
    </w:lvl>
  </w:abstractNum>
  <w:num w:numId="1" w16cid:durableId="1792431038">
    <w:abstractNumId w:val="0"/>
  </w:num>
  <w:num w:numId="2" w16cid:durableId="277641879">
    <w:abstractNumId w:val="1"/>
  </w:num>
  <w:num w:numId="3" w16cid:durableId="1794395860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Jake Garlock">
    <w15:presenceInfo w15:providerId="AD" w15:userId="S::jggarlock@agutah.gov::395edf3c-d5c5-4d1c-a1bd-f935cdf560c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FC8"/>
    <w:rsid w:val="003C6CC8"/>
    <w:rsid w:val="00401FC8"/>
    <w:rsid w:val="00AA388B"/>
    <w:rsid w:val="00B57DFE"/>
    <w:rsid w:val="00C064AA"/>
    <w:rsid w:val="00C810A1"/>
    <w:rsid w:val="00D84D08"/>
    <w:rsid w:val="00FF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9A2B2"/>
  <w15:docId w15:val="{E21E99F0-C952-4CB3-A0E3-69A74B611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580" w:hanging="48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00" w:firstLine="719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3C6CC8"/>
    <w:pPr>
      <w:widowControl/>
      <w:autoSpaceDE/>
      <w:autoSpaceDN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1250</Words>
  <Characters>7125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Oller</dc:creator>
  <cp:lastModifiedBy>Jake Garlock</cp:lastModifiedBy>
  <cp:revision>4</cp:revision>
  <dcterms:created xsi:type="dcterms:W3CDTF">2024-12-30T21:32:00Z</dcterms:created>
  <dcterms:modified xsi:type="dcterms:W3CDTF">2024-12-30T22:11:00Z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2024-12-30T00:00:00Z</vt:filetime>
  </property>
  <property fmtid="{D5CDD505-2E9C-101B-9397-08002B2CF9AE}" pid="5" name="Producer">
    <vt:lpwstr>Microsoft® Word 2016</vt:lpwstr>
  </property>
</Properties>
</file>