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78AB88" w14:textId="3AEA50B9" w:rsidR="003456A2" w:rsidRPr="00AF75CC" w:rsidRDefault="00660468" w:rsidP="007D792C">
      <w:pPr>
        <w:jc w:val="center"/>
        <w:rPr>
          <w:b/>
          <w:bCs/>
          <w:noProof/>
        </w:rPr>
      </w:pPr>
      <w:r w:rsidRPr="00AF75CC">
        <w:rPr>
          <w:b/>
          <w:bCs/>
          <w:noProof/>
          <w:color w:val="FF0000"/>
        </w:rPr>
        <w:t>DRAFT</w:t>
      </w:r>
      <w:r w:rsidR="0055417E" w:rsidRPr="00AF75CC">
        <w:rPr>
          <w:b/>
          <w:bCs/>
          <w:noProof/>
        </w:rPr>
        <w:t xml:space="preserve"> </w:t>
      </w:r>
      <w:r w:rsidR="0089615F" w:rsidRPr="00AF75CC">
        <w:rPr>
          <w:b/>
          <w:bCs/>
          <w:noProof/>
        </w:rPr>
        <w:t>M</w:t>
      </w:r>
      <w:r w:rsidR="007D792C" w:rsidRPr="00AF75CC">
        <w:rPr>
          <w:b/>
          <w:bCs/>
          <w:noProof/>
        </w:rPr>
        <w:t>inutes of the</w:t>
      </w:r>
    </w:p>
    <w:p w14:paraId="0AF8A588" w14:textId="1BBC1FA4" w:rsidR="007D792C" w:rsidRPr="00AF75CC" w:rsidRDefault="007D792C" w:rsidP="007D792C">
      <w:pPr>
        <w:jc w:val="center"/>
        <w:rPr>
          <w:b/>
          <w:bCs/>
          <w:noProof/>
        </w:rPr>
      </w:pPr>
      <w:r w:rsidRPr="00AF75CC">
        <w:rPr>
          <w:b/>
          <w:bCs/>
          <w:noProof/>
        </w:rPr>
        <w:t>BOUNTIFUL CITY PLANNING COMMISSION</w:t>
      </w:r>
    </w:p>
    <w:p w14:paraId="1FA1998A" w14:textId="335241DA" w:rsidR="007D792C" w:rsidRPr="00AF75CC" w:rsidRDefault="007D792C" w:rsidP="007D792C">
      <w:pPr>
        <w:jc w:val="center"/>
        <w:rPr>
          <w:b/>
          <w:bCs/>
          <w:noProof/>
        </w:rPr>
      </w:pPr>
      <w:r w:rsidRPr="00AF75CC">
        <w:rPr>
          <w:b/>
          <w:bCs/>
          <w:noProof/>
        </w:rPr>
        <w:t>Tuesday</w:t>
      </w:r>
      <w:r w:rsidR="007750BE" w:rsidRPr="00AF75CC">
        <w:rPr>
          <w:b/>
          <w:bCs/>
          <w:noProof/>
        </w:rPr>
        <w:t>,</w:t>
      </w:r>
      <w:r w:rsidRPr="00AF75CC">
        <w:rPr>
          <w:b/>
          <w:bCs/>
          <w:noProof/>
        </w:rPr>
        <w:t xml:space="preserve"> </w:t>
      </w:r>
      <w:r w:rsidR="00B979E2">
        <w:rPr>
          <w:b/>
          <w:bCs/>
          <w:noProof/>
        </w:rPr>
        <w:t>Novem</w:t>
      </w:r>
      <w:r w:rsidR="00022887" w:rsidRPr="00AF75CC">
        <w:rPr>
          <w:b/>
          <w:bCs/>
          <w:noProof/>
        </w:rPr>
        <w:t>ber</w:t>
      </w:r>
      <w:r w:rsidR="00660468" w:rsidRPr="00AF75CC">
        <w:rPr>
          <w:b/>
          <w:bCs/>
          <w:noProof/>
        </w:rPr>
        <w:t xml:space="preserve"> </w:t>
      </w:r>
      <w:r w:rsidR="00014842" w:rsidRPr="00AF75CC">
        <w:rPr>
          <w:b/>
          <w:bCs/>
          <w:noProof/>
        </w:rPr>
        <w:t>1</w:t>
      </w:r>
      <w:r w:rsidR="00B979E2">
        <w:rPr>
          <w:b/>
          <w:bCs/>
          <w:noProof/>
        </w:rPr>
        <w:t>9</w:t>
      </w:r>
      <w:r w:rsidRPr="00AF75CC">
        <w:rPr>
          <w:b/>
          <w:bCs/>
          <w:noProof/>
        </w:rPr>
        <w:t>, 2024</w:t>
      </w:r>
      <w:r w:rsidR="00F85C68" w:rsidRPr="00AF75CC">
        <w:rPr>
          <w:b/>
          <w:bCs/>
          <w:noProof/>
        </w:rPr>
        <w:t xml:space="preserve"> – </w:t>
      </w:r>
      <w:r w:rsidR="00660468" w:rsidRPr="00AF75CC">
        <w:rPr>
          <w:b/>
          <w:bCs/>
          <w:noProof/>
        </w:rPr>
        <w:t>6</w:t>
      </w:r>
      <w:r w:rsidR="00501CC6" w:rsidRPr="00AF75CC">
        <w:rPr>
          <w:b/>
          <w:bCs/>
          <w:noProof/>
        </w:rPr>
        <w:t>:</w:t>
      </w:r>
      <w:r w:rsidR="00660468" w:rsidRPr="00AF75CC">
        <w:rPr>
          <w:b/>
          <w:bCs/>
          <w:noProof/>
        </w:rPr>
        <w:t>30</w:t>
      </w:r>
      <w:r w:rsidR="00F85C68" w:rsidRPr="00AF75CC">
        <w:rPr>
          <w:b/>
          <w:bCs/>
          <w:noProof/>
        </w:rPr>
        <w:t xml:space="preserve"> p.m.</w:t>
      </w:r>
    </w:p>
    <w:p w14:paraId="23A6B648" w14:textId="77777777" w:rsidR="007D792C" w:rsidRPr="00AF75CC" w:rsidRDefault="007D792C" w:rsidP="007D792C">
      <w:pPr>
        <w:jc w:val="center"/>
        <w:rPr>
          <w:noProof/>
        </w:rPr>
      </w:pPr>
    </w:p>
    <w:p w14:paraId="4830B6E1" w14:textId="522E628C" w:rsidR="007D792C" w:rsidRPr="00AF75CC" w:rsidRDefault="007D792C" w:rsidP="007D792C">
      <w:pPr>
        <w:jc w:val="center"/>
        <w:rPr>
          <w:noProof/>
        </w:rPr>
      </w:pPr>
      <w:r w:rsidRPr="00AF75CC">
        <w:rPr>
          <w:noProof/>
        </w:rPr>
        <w:t>Official notice of the Planning Commission Meeting was given by posting an agenda at City Hall, and on the Bountiful City Website and the Utah Public Notice Website.</w:t>
      </w:r>
    </w:p>
    <w:p w14:paraId="0EF15880" w14:textId="77777777" w:rsidR="001F484F" w:rsidRPr="00AF75CC" w:rsidRDefault="001F484F" w:rsidP="007D792C">
      <w:pPr>
        <w:jc w:val="center"/>
        <w:rPr>
          <w:noProof/>
        </w:rPr>
      </w:pPr>
    </w:p>
    <w:p w14:paraId="4C71DDB7" w14:textId="6B0FF917" w:rsidR="001F484F" w:rsidRPr="00AF75CC" w:rsidRDefault="00660468" w:rsidP="007D792C">
      <w:pPr>
        <w:jc w:val="center"/>
        <w:rPr>
          <w:b/>
          <w:bCs/>
          <w:noProof/>
          <w:u w:val="single"/>
        </w:rPr>
      </w:pPr>
      <w:r w:rsidRPr="00AF75CC">
        <w:rPr>
          <w:b/>
          <w:bCs/>
          <w:noProof/>
          <w:u w:val="single"/>
        </w:rPr>
        <w:t>City Council Chambers</w:t>
      </w:r>
    </w:p>
    <w:p w14:paraId="4256C274" w14:textId="39980141" w:rsidR="001F484F" w:rsidRPr="00AF75CC" w:rsidRDefault="001F484F" w:rsidP="007D792C">
      <w:pPr>
        <w:jc w:val="center"/>
        <w:rPr>
          <w:noProof/>
        </w:rPr>
      </w:pPr>
      <w:r w:rsidRPr="00AF75CC">
        <w:rPr>
          <w:noProof/>
        </w:rPr>
        <w:t>795 South Main Street, Bountiful, Utah 84010</w:t>
      </w:r>
    </w:p>
    <w:p w14:paraId="3A6FE5CE" w14:textId="77777777" w:rsidR="00375E6C" w:rsidRPr="00AF75CC" w:rsidRDefault="00375E6C"/>
    <w:p w14:paraId="1DD6A29F" w14:textId="72F5378D" w:rsidR="00742E60" w:rsidRPr="00AF75CC" w:rsidRDefault="00FE3A73" w:rsidP="00156F90">
      <w:r w:rsidRPr="00AF75CC">
        <w:t>Pre</w:t>
      </w:r>
      <w:r w:rsidR="001F484F" w:rsidRPr="00AF75CC">
        <w:t>sent</w:t>
      </w:r>
      <w:r w:rsidR="006D0CD5" w:rsidRPr="00AF75CC">
        <w:t>:</w:t>
      </w:r>
      <w:r w:rsidR="00156F90" w:rsidRPr="00AF75CC">
        <w:tab/>
      </w:r>
      <w:r w:rsidR="00736F7C" w:rsidRPr="00AF75CC">
        <w:t>Planning Commission</w:t>
      </w:r>
      <w:r w:rsidR="00B361E4" w:rsidRPr="00AF75CC">
        <w:tab/>
      </w:r>
      <w:r w:rsidR="00B361E4" w:rsidRPr="00AF75CC">
        <w:tab/>
      </w:r>
      <w:r w:rsidR="00E459A0" w:rsidRPr="00AF75CC">
        <w:t xml:space="preserve">Chair </w:t>
      </w:r>
      <w:r w:rsidR="009C203F" w:rsidRPr="00AF75CC">
        <w:t>Lynn Jacobs</w:t>
      </w:r>
      <w:r w:rsidR="009C203F">
        <w:t xml:space="preserve">, </w:t>
      </w:r>
      <w:r w:rsidR="00660468" w:rsidRPr="00AF75CC">
        <w:t>Krissy Gilmore</w:t>
      </w:r>
      <w:r w:rsidR="00AA1F12" w:rsidRPr="00AF75CC">
        <w:t>,</w:t>
      </w:r>
      <w:r w:rsidR="00660468" w:rsidRPr="00AF75CC">
        <w:t xml:space="preserve"> </w:t>
      </w:r>
    </w:p>
    <w:p w14:paraId="10134601" w14:textId="7E1FFFCD" w:rsidR="00CB7EF4" w:rsidRPr="00AF75CC" w:rsidRDefault="00B027BA" w:rsidP="006E73E9">
      <w:pPr>
        <w:ind w:left="4320"/>
      </w:pPr>
      <w:r w:rsidRPr="00AF75CC">
        <w:t>Beverly Ward</w:t>
      </w:r>
      <w:r w:rsidR="00D73F56" w:rsidRPr="00AF75CC">
        <w:t xml:space="preserve">, </w:t>
      </w:r>
      <w:r w:rsidR="00022887" w:rsidRPr="00AF75CC">
        <w:t xml:space="preserve">Jim Clark, </w:t>
      </w:r>
      <w:r w:rsidR="00E459A0" w:rsidRPr="00AF75CC">
        <w:t xml:space="preserve">and </w:t>
      </w:r>
      <w:r w:rsidR="00AA1F12" w:rsidRPr="00AF75CC">
        <w:t>Richard Higginson</w:t>
      </w:r>
    </w:p>
    <w:p w14:paraId="6CB365DF" w14:textId="77777777" w:rsidR="00FE700B" w:rsidRPr="00AF75CC" w:rsidRDefault="00FE700B" w:rsidP="006E73E9">
      <w:pPr>
        <w:ind w:left="4320"/>
      </w:pPr>
    </w:p>
    <w:p w14:paraId="122D3CCC" w14:textId="77777777" w:rsidR="00D73F56" w:rsidRPr="00AF75CC" w:rsidRDefault="00D73F56" w:rsidP="00742E60">
      <w:pPr>
        <w:ind w:left="720" w:firstLine="720"/>
      </w:pPr>
      <w:r w:rsidRPr="00AF75CC">
        <w:t>Planning Director                   Francisco Astorga</w:t>
      </w:r>
    </w:p>
    <w:p w14:paraId="189DA1D8" w14:textId="77777777" w:rsidR="001E0AE4" w:rsidRPr="00AF75CC" w:rsidRDefault="001E0AE4" w:rsidP="001E0AE4">
      <w:pPr>
        <w:ind w:left="720" w:firstLine="720"/>
      </w:pPr>
      <w:r>
        <w:t>Senior Planner</w:t>
      </w:r>
      <w:r>
        <w:tab/>
      </w:r>
      <w:r>
        <w:tab/>
      </w:r>
      <w:r>
        <w:tab/>
        <w:t>Amber Corbridge</w:t>
      </w:r>
    </w:p>
    <w:p w14:paraId="06C0D6EC" w14:textId="1A18C118" w:rsidR="00022887" w:rsidRPr="00AF75CC" w:rsidRDefault="00A41A2B" w:rsidP="00742E60">
      <w:pPr>
        <w:ind w:left="720" w:firstLine="720"/>
      </w:pPr>
      <w:r>
        <w:t xml:space="preserve">Assistant </w:t>
      </w:r>
      <w:r w:rsidR="00022887" w:rsidRPr="00AF75CC">
        <w:t>Plann</w:t>
      </w:r>
      <w:r>
        <w:t>er</w:t>
      </w:r>
      <w:r w:rsidR="00022887" w:rsidRPr="00AF75CC">
        <w:tab/>
      </w:r>
      <w:r w:rsidR="00022887" w:rsidRPr="00AF75CC">
        <w:tab/>
        <w:t>DeAnne Morgan</w:t>
      </w:r>
    </w:p>
    <w:p w14:paraId="72DABACA" w14:textId="0AB30E03" w:rsidR="00742E60" w:rsidRPr="00AF75CC" w:rsidRDefault="00742E60" w:rsidP="00742E60">
      <w:pPr>
        <w:ind w:left="720" w:firstLine="720"/>
      </w:pPr>
      <w:r w:rsidRPr="00AF75CC">
        <w:t>City Engineer</w:t>
      </w:r>
      <w:r w:rsidRPr="00AF75CC">
        <w:tab/>
      </w:r>
      <w:r w:rsidRPr="00AF75CC">
        <w:tab/>
      </w:r>
      <w:r w:rsidRPr="00AF75CC">
        <w:tab/>
        <w:t>Lloyd Cheney</w:t>
      </w:r>
    </w:p>
    <w:p w14:paraId="558642E5" w14:textId="52422174" w:rsidR="00742E60" w:rsidRPr="00AF75CC" w:rsidRDefault="00742E60" w:rsidP="00742E60">
      <w:pPr>
        <w:ind w:left="720" w:firstLine="720"/>
      </w:pPr>
      <w:r w:rsidRPr="00AF75CC">
        <w:t xml:space="preserve">Recording Secretary </w:t>
      </w:r>
      <w:r w:rsidRPr="00AF75CC">
        <w:tab/>
      </w:r>
      <w:r w:rsidRPr="00AF75CC">
        <w:tab/>
        <w:t xml:space="preserve">Sam Harris </w:t>
      </w:r>
    </w:p>
    <w:p w14:paraId="346CC2DF" w14:textId="77777777" w:rsidR="00742E60" w:rsidRPr="00AF75CC" w:rsidRDefault="00742E60" w:rsidP="006D0CD5">
      <w:pPr>
        <w:rPr>
          <w:rFonts w:eastAsia="Times New Roman"/>
          <w:color w:val="000000"/>
        </w:rPr>
      </w:pPr>
    </w:p>
    <w:p w14:paraId="4E52F600" w14:textId="67CBDDC9" w:rsidR="00501CC6" w:rsidRPr="00AF75CC" w:rsidRDefault="00877286" w:rsidP="00D77B59">
      <w:r w:rsidRPr="00AF75CC">
        <w:rPr>
          <w:rFonts w:eastAsia="Times New Roman"/>
          <w:color w:val="000000" w:themeColor="text1"/>
        </w:rPr>
        <w:t>Excused</w:t>
      </w:r>
      <w:r w:rsidR="006D0CD5" w:rsidRPr="00AF75CC">
        <w:rPr>
          <w:rFonts w:eastAsia="Times New Roman"/>
          <w:color w:val="000000" w:themeColor="text1"/>
        </w:rPr>
        <w:t>:</w:t>
      </w:r>
      <w:r w:rsidRPr="00AF75CC">
        <w:tab/>
      </w:r>
      <w:r w:rsidR="006D0CD5" w:rsidRPr="00AF75CC">
        <w:rPr>
          <w:rFonts w:eastAsia="Times New Roman"/>
          <w:color w:val="000000" w:themeColor="text1"/>
        </w:rPr>
        <w:t xml:space="preserve">Planning Commission </w:t>
      </w:r>
      <w:r w:rsidRPr="00AF75CC">
        <w:tab/>
      </w:r>
      <w:r w:rsidR="009C203F" w:rsidRPr="00AF75CC">
        <w:t>Alan Bott</w:t>
      </w:r>
      <w:r w:rsidR="00014842" w:rsidRPr="00AF75CC">
        <w:t xml:space="preserve"> and Sean Monson</w:t>
      </w:r>
      <w:r w:rsidR="00E459A0" w:rsidRPr="00AF75CC">
        <w:t xml:space="preserve">     </w:t>
      </w:r>
    </w:p>
    <w:p w14:paraId="6A5A4E0B" w14:textId="237D510D" w:rsidR="00014842" w:rsidRDefault="00014842" w:rsidP="00014842">
      <w:pPr>
        <w:ind w:left="720" w:firstLine="720"/>
      </w:pPr>
      <w:r w:rsidRPr="00AF75CC">
        <w:t xml:space="preserve">City Attorney </w:t>
      </w:r>
      <w:r w:rsidRPr="00AF75CC">
        <w:tab/>
      </w:r>
      <w:r w:rsidRPr="00AF75CC">
        <w:tab/>
      </w:r>
      <w:r w:rsidRPr="00AF75CC">
        <w:tab/>
        <w:t>Bradley Jeppson</w:t>
      </w:r>
    </w:p>
    <w:p w14:paraId="540976DC" w14:textId="2570E26D" w:rsidR="002841E8" w:rsidRPr="00AF75CC" w:rsidRDefault="00E459A0" w:rsidP="00D77B59">
      <w:r w:rsidRPr="00AF75CC">
        <w:t xml:space="preserve">                                                                                    </w:t>
      </w:r>
    </w:p>
    <w:p w14:paraId="0A50AEC7" w14:textId="140953F5" w:rsidR="007875FD" w:rsidRPr="00AF75CC" w:rsidRDefault="00375E6C" w:rsidP="00385AC3">
      <w:pPr>
        <w:pStyle w:val="ListParagraph"/>
        <w:numPr>
          <w:ilvl w:val="0"/>
          <w:numId w:val="1"/>
        </w:numPr>
        <w:rPr>
          <w:b/>
          <w:bCs/>
        </w:rPr>
      </w:pPr>
      <w:r w:rsidRPr="00AF75CC">
        <w:rPr>
          <w:b/>
          <w:bCs/>
          <w:u w:val="single"/>
        </w:rPr>
        <w:t>W</w:t>
      </w:r>
      <w:r w:rsidR="007D792C" w:rsidRPr="00AF75CC">
        <w:rPr>
          <w:b/>
          <w:bCs/>
          <w:u w:val="single"/>
        </w:rPr>
        <w:t>el</w:t>
      </w:r>
      <w:r w:rsidRPr="00AF75CC">
        <w:rPr>
          <w:b/>
          <w:bCs/>
          <w:u w:val="single"/>
        </w:rPr>
        <w:t>come</w:t>
      </w:r>
    </w:p>
    <w:p w14:paraId="36A6ED68" w14:textId="77777777" w:rsidR="002C18BC" w:rsidRPr="00AF75CC" w:rsidRDefault="002C18BC" w:rsidP="00EE2F0A">
      <w:pPr>
        <w:rPr>
          <w:rFonts w:eastAsia="Times New Roman"/>
          <w:color w:val="000000"/>
        </w:rPr>
      </w:pPr>
    </w:p>
    <w:p w14:paraId="6DA2D570" w14:textId="46FFAC3A" w:rsidR="00385AC3" w:rsidRPr="00AF75CC" w:rsidRDefault="0031063E" w:rsidP="00B137F0">
      <w:pPr>
        <w:rPr>
          <w:rFonts w:eastAsia="Times New Roman"/>
          <w:color w:val="000000" w:themeColor="text1"/>
        </w:rPr>
      </w:pPr>
      <w:r w:rsidRPr="00B137F0">
        <w:rPr>
          <w:rFonts w:eastAsia="Times New Roman"/>
          <w:color w:val="000000" w:themeColor="text1"/>
        </w:rPr>
        <w:t xml:space="preserve">Chair </w:t>
      </w:r>
      <w:r w:rsidR="001E0AE4" w:rsidRPr="00B137F0">
        <w:rPr>
          <w:rFonts w:eastAsia="Times New Roman"/>
          <w:color w:val="000000" w:themeColor="text1"/>
        </w:rPr>
        <w:t>Jacobs</w:t>
      </w:r>
      <w:r w:rsidRPr="00B137F0">
        <w:rPr>
          <w:rFonts w:eastAsia="Times New Roman"/>
          <w:color w:val="000000" w:themeColor="text1"/>
        </w:rPr>
        <w:t xml:space="preserve"> called the meeting to order </w:t>
      </w:r>
      <w:r w:rsidR="00385AC3" w:rsidRPr="00B137F0">
        <w:rPr>
          <w:rFonts w:eastAsia="Times New Roman"/>
          <w:color w:val="000000" w:themeColor="text1"/>
        </w:rPr>
        <w:t xml:space="preserve">at </w:t>
      </w:r>
      <w:r w:rsidR="00660468" w:rsidRPr="00B137F0">
        <w:rPr>
          <w:rFonts w:eastAsia="Times New Roman"/>
          <w:color w:val="000000" w:themeColor="text1"/>
        </w:rPr>
        <w:t>6:30</w:t>
      </w:r>
      <w:r w:rsidR="00D11AB0" w:rsidRPr="00B137F0">
        <w:rPr>
          <w:rFonts w:eastAsia="Times New Roman"/>
          <w:color w:val="000000" w:themeColor="text1"/>
        </w:rPr>
        <w:t xml:space="preserve"> </w:t>
      </w:r>
      <w:r w:rsidR="00385AC3" w:rsidRPr="00B137F0">
        <w:rPr>
          <w:rFonts w:eastAsia="Times New Roman"/>
          <w:color w:val="000000" w:themeColor="text1"/>
        </w:rPr>
        <w:t>p</w:t>
      </w:r>
      <w:r w:rsidR="00D11AB0" w:rsidRPr="00B137F0">
        <w:rPr>
          <w:rFonts w:eastAsia="Times New Roman"/>
          <w:color w:val="000000" w:themeColor="text1"/>
        </w:rPr>
        <w:t>.</w:t>
      </w:r>
      <w:r w:rsidR="00385AC3" w:rsidRPr="00B137F0">
        <w:rPr>
          <w:rFonts w:eastAsia="Times New Roman"/>
          <w:color w:val="000000" w:themeColor="text1"/>
        </w:rPr>
        <w:t>m</w:t>
      </w:r>
      <w:r w:rsidR="00D11AB0" w:rsidRPr="00B137F0">
        <w:rPr>
          <w:rFonts w:eastAsia="Times New Roman"/>
          <w:color w:val="000000" w:themeColor="text1"/>
        </w:rPr>
        <w:t>.</w:t>
      </w:r>
      <w:r w:rsidR="00385AC3" w:rsidRPr="00B137F0">
        <w:rPr>
          <w:rFonts w:eastAsia="Times New Roman"/>
          <w:color w:val="000000" w:themeColor="text1"/>
        </w:rPr>
        <w:t xml:space="preserve"> </w:t>
      </w:r>
      <w:r w:rsidRPr="00B137F0">
        <w:rPr>
          <w:rFonts w:eastAsia="Times New Roman"/>
          <w:color w:val="000000" w:themeColor="text1"/>
        </w:rPr>
        <w:t>and welcomed everyone</w:t>
      </w:r>
      <w:r w:rsidR="009A698A" w:rsidRPr="00B137F0">
        <w:rPr>
          <w:rFonts w:eastAsia="Times New Roman"/>
          <w:color w:val="000000" w:themeColor="text1"/>
        </w:rPr>
        <w:t>.</w:t>
      </w:r>
    </w:p>
    <w:p w14:paraId="1B746BD6" w14:textId="77777777" w:rsidR="001D4AF5" w:rsidRPr="00AF75CC" w:rsidRDefault="001D4AF5" w:rsidP="007B2975">
      <w:pPr>
        <w:rPr>
          <w:b/>
          <w:bCs/>
        </w:rPr>
      </w:pPr>
    </w:p>
    <w:p w14:paraId="063A1C3C" w14:textId="6050728D" w:rsidR="007875FD" w:rsidRDefault="00660468" w:rsidP="0031063E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AF75CC">
        <w:rPr>
          <w:b/>
          <w:bCs/>
          <w:u w:val="single"/>
        </w:rPr>
        <w:t>M</w:t>
      </w:r>
      <w:r w:rsidR="00630A20" w:rsidRPr="00AF75CC">
        <w:rPr>
          <w:b/>
          <w:bCs/>
          <w:u w:val="single"/>
        </w:rPr>
        <w:t xml:space="preserve">eeting </w:t>
      </w:r>
      <w:r w:rsidRPr="00AF75CC">
        <w:rPr>
          <w:b/>
          <w:bCs/>
          <w:u w:val="single"/>
        </w:rPr>
        <w:t>m</w:t>
      </w:r>
      <w:r w:rsidR="00630A20" w:rsidRPr="00AF75CC">
        <w:rPr>
          <w:b/>
          <w:bCs/>
          <w:u w:val="single"/>
        </w:rPr>
        <w:t xml:space="preserve">inutes from </w:t>
      </w:r>
      <w:r w:rsidR="00440DE3" w:rsidRPr="00AF75CC">
        <w:rPr>
          <w:b/>
          <w:bCs/>
          <w:u w:val="single"/>
        </w:rPr>
        <w:t>October</w:t>
      </w:r>
      <w:r w:rsidR="00022887" w:rsidRPr="00AF75CC">
        <w:rPr>
          <w:b/>
          <w:bCs/>
          <w:u w:val="single"/>
        </w:rPr>
        <w:t xml:space="preserve"> </w:t>
      </w:r>
      <w:r w:rsidR="00440DE3" w:rsidRPr="00AF75CC">
        <w:rPr>
          <w:b/>
          <w:bCs/>
          <w:u w:val="single"/>
        </w:rPr>
        <w:t>0</w:t>
      </w:r>
      <w:r w:rsidR="00022887" w:rsidRPr="00AF75CC">
        <w:rPr>
          <w:b/>
          <w:bCs/>
          <w:u w:val="single"/>
        </w:rPr>
        <w:t>1</w:t>
      </w:r>
      <w:r w:rsidR="00630A20" w:rsidRPr="00AF75CC">
        <w:rPr>
          <w:b/>
          <w:bCs/>
          <w:u w:val="single"/>
        </w:rPr>
        <w:t>, 202</w:t>
      </w:r>
      <w:r w:rsidR="009F28F9" w:rsidRPr="00AF75CC">
        <w:rPr>
          <w:b/>
          <w:bCs/>
          <w:u w:val="single"/>
        </w:rPr>
        <w:t>4</w:t>
      </w:r>
    </w:p>
    <w:p w14:paraId="7F514CC5" w14:textId="77777777" w:rsidR="00972D0A" w:rsidRDefault="00972D0A" w:rsidP="00972D0A">
      <w:pPr>
        <w:pStyle w:val="ListParagraph"/>
        <w:ind w:left="360"/>
        <w:rPr>
          <w:b/>
          <w:bCs/>
          <w:u w:val="single"/>
        </w:rPr>
      </w:pPr>
    </w:p>
    <w:p w14:paraId="0D46BFD8" w14:textId="5D164749" w:rsidR="008A1CA0" w:rsidRPr="00DB0BFA" w:rsidRDefault="008A1CA0" w:rsidP="008A1CA0">
      <w:r w:rsidRPr="623C5F92">
        <w:rPr>
          <w:rFonts w:eastAsia="Times New Roman"/>
          <w:color w:val="000000" w:themeColor="text1"/>
        </w:rPr>
        <w:t xml:space="preserve">Commissioner </w:t>
      </w:r>
      <w:r>
        <w:t xml:space="preserve">Clark </w:t>
      </w:r>
      <w:r w:rsidRPr="623C5F92">
        <w:rPr>
          <w:rFonts w:eastAsia="Times New Roman"/>
          <w:color w:val="000000" w:themeColor="text1"/>
        </w:rPr>
        <w:t xml:space="preserve">motioned to approve the minutes from </w:t>
      </w:r>
      <w:r>
        <w:rPr>
          <w:rFonts w:eastAsia="Times New Roman"/>
          <w:color w:val="000000" w:themeColor="text1"/>
        </w:rPr>
        <w:t>October 01</w:t>
      </w:r>
      <w:r w:rsidRPr="623C5F92">
        <w:rPr>
          <w:rFonts w:eastAsia="Times New Roman"/>
          <w:color w:val="000000" w:themeColor="text1"/>
        </w:rPr>
        <w:t>, 2024</w:t>
      </w:r>
      <w:r>
        <w:rPr>
          <w:rFonts w:eastAsia="Times New Roman"/>
          <w:color w:val="000000" w:themeColor="text1"/>
        </w:rPr>
        <w:t>. C</w:t>
      </w:r>
      <w:r w:rsidRPr="623C5F92">
        <w:rPr>
          <w:rFonts w:eastAsia="Times New Roman"/>
          <w:color w:val="000000" w:themeColor="text1"/>
        </w:rPr>
        <w:t xml:space="preserve">ommissioner </w:t>
      </w:r>
      <w:r>
        <w:rPr>
          <w:rFonts w:eastAsia="Times New Roman"/>
          <w:color w:val="000000" w:themeColor="text1"/>
        </w:rPr>
        <w:t>Higginson</w:t>
      </w:r>
      <w:r w:rsidRPr="623C5F92">
        <w:rPr>
          <w:rFonts w:eastAsia="Times New Roman"/>
          <w:color w:val="000000" w:themeColor="text1"/>
        </w:rPr>
        <w:t xml:space="preserve"> seconded the motion. The motion was approved with Commissioners</w:t>
      </w:r>
      <w:r w:rsidRPr="00DB0BFA">
        <w:t xml:space="preserve"> </w:t>
      </w:r>
      <w:r>
        <w:t>Jacobs</w:t>
      </w:r>
      <w:r w:rsidRPr="00DB0BFA">
        <w:t>,</w:t>
      </w:r>
      <w:r>
        <w:t xml:space="preserve"> Gilmore, Ward, Clark, and </w:t>
      </w:r>
      <w:r w:rsidRPr="623C5F92">
        <w:rPr>
          <w:rFonts w:eastAsia="Times New Roman"/>
          <w:color w:val="000000" w:themeColor="text1"/>
        </w:rPr>
        <w:t>Higginson</w:t>
      </w:r>
      <w:r>
        <w:t xml:space="preserve"> </w:t>
      </w:r>
      <w:r w:rsidRPr="00DB0BFA">
        <w:t>voting “aye</w:t>
      </w:r>
      <w:r>
        <w:t>.”</w:t>
      </w:r>
    </w:p>
    <w:p w14:paraId="1ACFF776" w14:textId="77777777" w:rsidR="00707BDC" w:rsidRDefault="00707BDC" w:rsidP="003426C5">
      <w:pPr>
        <w:widowControl w:val="0"/>
        <w:tabs>
          <w:tab w:val="left" w:pos="500"/>
        </w:tabs>
        <w:autoSpaceDE w:val="0"/>
        <w:autoSpaceDN w:val="0"/>
        <w:rPr>
          <w:color w:val="000000"/>
          <w:spacing w:val="1"/>
        </w:rPr>
      </w:pPr>
    </w:p>
    <w:p w14:paraId="733BFA81" w14:textId="65D3227F" w:rsidR="00707BDC" w:rsidRPr="00AF75CC" w:rsidRDefault="00707BDC" w:rsidP="00707BDC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AF75CC">
        <w:rPr>
          <w:b/>
          <w:bCs/>
          <w:u w:val="single"/>
        </w:rPr>
        <w:t>Meeting minutes from October 1</w:t>
      </w:r>
      <w:r>
        <w:rPr>
          <w:b/>
          <w:bCs/>
          <w:u w:val="single"/>
        </w:rPr>
        <w:t>5</w:t>
      </w:r>
      <w:r w:rsidRPr="00AF75CC">
        <w:rPr>
          <w:b/>
          <w:bCs/>
          <w:u w:val="single"/>
        </w:rPr>
        <w:t>, 2024</w:t>
      </w:r>
    </w:p>
    <w:p w14:paraId="164D3CE4" w14:textId="77777777" w:rsidR="00707BDC" w:rsidRPr="00AF75CC" w:rsidRDefault="00707BDC" w:rsidP="003426C5">
      <w:pPr>
        <w:widowControl w:val="0"/>
        <w:tabs>
          <w:tab w:val="left" w:pos="500"/>
        </w:tabs>
        <w:autoSpaceDE w:val="0"/>
        <w:autoSpaceDN w:val="0"/>
      </w:pPr>
    </w:p>
    <w:p w14:paraId="2DEDB04F" w14:textId="748A19E9" w:rsidR="00972D0A" w:rsidRPr="00DB0BFA" w:rsidRDefault="00972D0A" w:rsidP="00972D0A">
      <w:r w:rsidRPr="623C5F92">
        <w:rPr>
          <w:rFonts w:eastAsia="Times New Roman"/>
          <w:color w:val="000000" w:themeColor="text1"/>
        </w:rPr>
        <w:t xml:space="preserve">Commissioner </w:t>
      </w:r>
      <w:r w:rsidR="007B1C8D">
        <w:t>Clark</w:t>
      </w:r>
      <w:r>
        <w:t xml:space="preserve"> </w:t>
      </w:r>
      <w:r w:rsidRPr="623C5F92">
        <w:rPr>
          <w:rFonts w:eastAsia="Times New Roman"/>
          <w:color w:val="000000" w:themeColor="text1"/>
        </w:rPr>
        <w:t xml:space="preserve">motioned to approve the minutes from </w:t>
      </w:r>
      <w:r w:rsidR="007B1C8D">
        <w:rPr>
          <w:rFonts w:eastAsia="Times New Roman"/>
          <w:color w:val="000000" w:themeColor="text1"/>
        </w:rPr>
        <w:t>October 15</w:t>
      </w:r>
      <w:r w:rsidRPr="623C5F92">
        <w:rPr>
          <w:rFonts w:eastAsia="Times New Roman"/>
          <w:color w:val="000000" w:themeColor="text1"/>
        </w:rPr>
        <w:t>, 2024</w:t>
      </w:r>
      <w:r>
        <w:rPr>
          <w:rFonts w:eastAsia="Times New Roman"/>
          <w:color w:val="000000" w:themeColor="text1"/>
        </w:rPr>
        <w:t>. C</w:t>
      </w:r>
      <w:r w:rsidRPr="623C5F92">
        <w:rPr>
          <w:rFonts w:eastAsia="Times New Roman"/>
          <w:color w:val="000000" w:themeColor="text1"/>
        </w:rPr>
        <w:t xml:space="preserve">ommissioner </w:t>
      </w:r>
      <w:r>
        <w:rPr>
          <w:rFonts w:eastAsia="Times New Roman"/>
          <w:color w:val="000000" w:themeColor="text1"/>
        </w:rPr>
        <w:t>Higginson</w:t>
      </w:r>
      <w:r w:rsidRPr="623C5F92">
        <w:rPr>
          <w:rFonts w:eastAsia="Times New Roman"/>
          <w:color w:val="000000" w:themeColor="text1"/>
        </w:rPr>
        <w:t xml:space="preserve"> seconded the motion. The motion was approved with Commissioners</w:t>
      </w:r>
      <w:r w:rsidRPr="00DB0BFA">
        <w:t xml:space="preserve"> </w:t>
      </w:r>
      <w:r>
        <w:t>Jacobs</w:t>
      </w:r>
      <w:r w:rsidRPr="00DB0BFA">
        <w:t>,</w:t>
      </w:r>
      <w:r>
        <w:t xml:space="preserve"> Gilmore, Ward, </w:t>
      </w:r>
      <w:r w:rsidR="008A1CA0">
        <w:t xml:space="preserve">Clark, </w:t>
      </w:r>
      <w:r>
        <w:t xml:space="preserve">and </w:t>
      </w:r>
      <w:r w:rsidRPr="623C5F92">
        <w:rPr>
          <w:rFonts w:eastAsia="Times New Roman"/>
          <w:color w:val="000000" w:themeColor="text1"/>
        </w:rPr>
        <w:t>Higginson</w:t>
      </w:r>
      <w:r>
        <w:t xml:space="preserve"> </w:t>
      </w:r>
      <w:r w:rsidRPr="00DB0BFA">
        <w:t>voting “aye</w:t>
      </w:r>
      <w:r>
        <w:t>.”</w:t>
      </w:r>
    </w:p>
    <w:p w14:paraId="026F5419" w14:textId="7CF3E6C4" w:rsidR="00F21FA5" w:rsidRPr="00AF75CC" w:rsidRDefault="00F21FA5" w:rsidP="00353AC7"/>
    <w:p w14:paraId="4E7CD1A2" w14:textId="2976B429" w:rsidR="009B77F5" w:rsidRPr="00AF75CC" w:rsidRDefault="00022887" w:rsidP="009B77F5">
      <w:pPr>
        <w:pStyle w:val="ListParagraph"/>
        <w:numPr>
          <w:ilvl w:val="0"/>
          <w:numId w:val="1"/>
        </w:numPr>
        <w:rPr>
          <w:bCs/>
        </w:rPr>
      </w:pPr>
      <w:r w:rsidRPr="00AF75CC">
        <w:rPr>
          <w:b/>
          <w:bCs/>
          <w:u w:val="single"/>
        </w:rPr>
        <w:t xml:space="preserve">Land Use Code Text Amendment </w:t>
      </w:r>
      <w:r w:rsidR="003426C5" w:rsidRPr="00AF75CC">
        <w:rPr>
          <w:b/>
          <w:bCs/>
          <w:u w:val="single"/>
        </w:rPr>
        <w:t xml:space="preserve">for Accessory Structures and Retaining Wall Heights </w:t>
      </w:r>
      <w:r w:rsidR="006403CF" w:rsidRPr="00AF75CC">
        <w:rPr>
          <w:b/>
          <w:bCs/>
          <w:u w:val="single"/>
        </w:rPr>
        <w:t xml:space="preserve"> </w:t>
      </w:r>
      <w:r w:rsidR="009B77F5" w:rsidRPr="00AF75CC">
        <w:rPr>
          <w:b/>
          <w:bCs/>
          <w:u w:val="single"/>
        </w:rPr>
        <w:t xml:space="preserve"> </w:t>
      </w:r>
    </w:p>
    <w:p w14:paraId="25830753" w14:textId="77777777" w:rsidR="009B77F5" w:rsidRPr="00AF75CC" w:rsidRDefault="009B77F5" w:rsidP="009B77F5"/>
    <w:p w14:paraId="088400B4" w14:textId="77777777" w:rsidR="00884770" w:rsidRPr="00AF75CC" w:rsidRDefault="00884770" w:rsidP="00884770">
      <w:pPr>
        <w:rPr>
          <w:b/>
          <w:bCs/>
        </w:rPr>
      </w:pPr>
    </w:p>
    <w:p w14:paraId="75698DCE" w14:textId="5D96F7EB" w:rsidR="003F0D66" w:rsidRPr="00357E85" w:rsidRDefault="00531A1F" w:rsidP="009B77F5">
      <w:pPr>
        <w:rPr>
          <w:rFonts w:eastAsia="Times New Roman"/>
        </w:rPr>
      </w:pPr>
      <w:r w:rsidRPr="00357E85">
        <w:rPr>
          <w:rFonts w:eastAsia="Times New Roman"/>
        </w:rPr>
        <w:t xml:space="preserve">Planning Director Astorga </w:t>
      </w:r>
      <w:r w:rsidR="003F0D66" w:rsidRPr="00357E85">
        <w:rPr>
          <w:rFonts w:eastAsia="Times New Roman"/>
        </w:rPr>
        <w:t xml:space="preserve">recommended that the Planning Commission forward this item to </w:t>
      </w:r>
      <w:r w:rsidR="00976880" w:rsidRPr="00357E85">
        <w:rPr>
          <w:rFonts w:eastAsia="Times New Roman"/>
        </w:rPr>
        <w:t>a date uncertain</w:t>
      </w:r>
      <w:r w:rsidR="003F0D66" w:rsidRPr="00357E85">
        <w:rPr>
          <w:rFonts w:eastAsia="Times New Roman"/>
        </w:rPr>
        <w:t>, as this staff-</w:t>
      </w:r>
      <w:r w:rsidR="00B21203" w:rsidRPr="00357E85">
        <w:rPr>
          <w:rFonts w:eastAsia="Times New Roman"/>
        </w:rPr>
        <w:t>initiated</w:t>
      </w:r>
      <w:r w:rsidR="003F0D66" w:rsidRPr="00357E85">
        <w:rPr>
          <w:rFonts w:eastAsia="Times New Roman"/>
        </w:rPr>
        <w:t xml:space="preserve"> item needed more time for research and preparation.</w:t>
      </w:r>
    </w:p>
    <w:p w14:paraId="6F05DC56" w14:textId="71B60397" w:rsidR="00A92BF2" w:rsidRPr="00A02EBD" w:rsidRDefault="00531A1F" w:rsidP="00DB6A43">
      <w:r w:rsidRPr="00E24524">
        <w:rPr>
          <w:rFonts w:eastAsia="Times New Roman"/>
          <w:color w:val="000000" w:themeColor="text1"/>
          <w:highlight w:val="yellow"/>
        </w:rPr>
        <w:t xml:space="preserve"> </w:t>
      </w:r>
    </w:p>
    <w:p w14:paraId="0175B948" w14:textId="6A6F5D4E" w:rsidR="001B6619" w:rsidRPr="00AF75CC" w:rsidRDefault="004F4BD9" w:rsidP="00DB6A43">
      <w:pPr>
        <w:rPr>
          <w:bCs/>
        </w:rPr>
      </w:pPr>
      <w:r w:rsidRPr="00A02EBD">
        <w:rPr>
          <w:rFonts w:eastAsia="Times New Roman"/>
          <w:color w:val="000000"/>
        </w:rPr>
        <w:lastRenderedPageBreak/>
        <w:t xml:space="preserve">Commissioner </w:t>
      </w:r>
      <w:r w:rsidR="00357E85" w:rsidRPr="00A02EBD">
        <w:rPr>
          <w:rFonts w:eastAsia="Times New Roman"/>
          <w:color w:val="000000"/>
        </w:rPr>
        <w:t>Higginson</w:t>
      </w:r>
      <w:r w:rsidRPr="00A02EBD">
        <w:rPr>
          <w:rFonts w:eastAsia="Times New Roman"/>
          <w:color w:val="000000"/>
        </w:rPr>
        <w:t xml:space="preserve"> motioned to </w:t>
      </w:r>
      <w:r w:rsidRPr="00A02EBD">
        <w:rPr>
          <w:bCs/>
        </w:rPr>
        <w:t xml:space="preserve">continue </w:t>
      </w:r>
      <w:r w:rsidR="00DB6A43" w:rsidRPr="00A02EBD">
        <w:rPr>
          <w:bCs/>
        </w:rPr>
        <w:t xml:space="preserve">the Public Hearing </w:t>
      </w:r>
      <w:r w:rsidRPr="00A02EBD">
        <w:rPr>
          <w:bCs/>
        </w:rPr>
        <w:t xml:space="preserve">to </w:t>
      </w:r>
      <w:r w:rsidR="00502915" w:rsidRPr="00A02EBD">
        <w:rPr>
          <w:bCs/>
        </w:rPr>
        <w:t xml:space="preserve">an uncertain date. </w:t>
      </w:r>
      <w:r w:rsidRPr="00A02EBD">
        <w:rPr>
          <w:rFonts w:eastAsia="Times New Roman"/>
          <w:color w:val="000000"/>
        </w:rPr>
        <w:t xml:space="preserve">Commissioner </w:t>
      </w:r>
      <w:r w:rsidR="00A02EBD" w:rsidRPr="00A02EBD">
        <w:rPr>
          <w:rFonts w:eastAsia="Times New Roman"/>
          <w:color w:val="000000"/>
        </w:rPr>
        <w:t>Clark</w:t>
      </w:r>
      <w:r w:rsidRPr="00A02EBD">
        <w:rPr>
          <w:rFonts w:eastAsia="Times New Roman"/>
          <w:color w:val="000000"/>
        </w:rPr>
        <w:t xml:space="preserve"> seconded the motion. </w:t>
      </w:r>
      <w:r w:rsidRPr="00A02EBD">
        <w:rPr>
          <w:rFonts w:eastAsia="Times New Roman"/>
          <w:color w:val="000000" w:themeColor="text1"/>
        </w:rPr>
        <w:t>The motion was approved with Commissioners</w:t>
      </w:r>
      <w:r w:rsidRPr="00A02EBD">
        <w:t xml:space="preserve"> </w:t>
      </w:r>
      <w:r w:rsidR="00A02EBD" w:rsidRPr="00A02EBD">
        <w:t>Jacobs</w:t>
      </w:r>
      <w:r w:rsidRPr="00A02EBD">
        <w:t xml:space="preserve">, Gilmore, Ward, Clark, and </w:t>
      </w:r>
      <w:r w:rsidRPr="00A02EBD">
        <w:rPr>
          <w:rFonts w:eastAsia="Times New Roman"/>
          <w:color w:val="000000" w:themeColor="text1"/>
        </w:rPr>
        <w:t>Higginson</w:t>
      </w:r>
      <w:r w:rsidRPr="00A02EBD">
        <w:t xml:space="preserve"> voting “aye.”</w:t>
      </w:r>
    </w:p>
    <w:p w14:paraId="1A196961" w14:textId="77777777" w:rsidR="006403CF" w:rsidRPr="00AF75CC" w:rsidRDefault="006403CF" w:rsidP="009B77F5"/>
    <w:p w14:paraId="51AFA3C5" w14:textId="729A41BA" w:rsidR="00022887" w:rsidRPr="00E24524" w:rsidRDefault="00A92BF2" w:rsidP="00E24524">
      <w:pPr>
        <w:pStyle w:val="ListParagraph"/>
        <w:numPr>
          <w:ilvl w:val="0"/>
          <w:numId w:val="1"/>
        </w:numPr>
        <w:rPr>
          <w:b/>
          <w:u w:val="single"/>
        </w:rPr>
      </w:pPr>
      <w:r w:rsidRPr="00AF75CC">
        <w:rPr>
          <w:b/>
          <w:bCs/>
          <w:u w:val="single"/>
        </w:rPr>
        <w:t xml:space="preserve">Variance Request to </w:t>
      </w:r>
      <w:r w:rsidR="00101E82">
        <w:rPr>
          <w:b/>
          <w:bCs/>
          <w:u w:val="single"/>
        </w:rPr>
        <w:t>Construct a driveway</w:t>
      </w:r>
      <w:r w:rsidRPr="00AF75CC">
        <w:rPr>
          <w:b/>
          <w:bCs/>
          <w:u w:val="single"/>
        </w:rPr>
        <w:t xml:space="preserve"> on Slopes over 30% at </w:t>
      </w:r>
      <w:r w:rsidR="00101E82">
        <w:rPr>
          <w:b/>
          <w:bCs/>
          <w:u w:val="single"/>
        </w:rPr>
        <w:t>1629</w:t>
      </w:r>
      <w:r w:rsidR="00E24524">
        <w:rPr>
          <w:b/>
          <w:bCs/>
          <w:u w:val="single"/>
        </w:rPr>
        <w:t xml:space="preserve"> East Maple Hills Drive</w:t>
      </w:r>
    </w:p>
    <w:p w14:paraId="5A2AA9D0" w14:textId="77777777" w:rsidR="00022887" w:rsidRPr="00AF75CC" w:rsidRDefault="00022887" w:rsidP="00022887"/>
    <w:p w14:paraId="31C163F5" w14:textId="0AAE42A2" w:rsidR="00022887" w:rsidRPr="00F549DC" w:rsidRDefault="00A92BF2" w:rsidP="00022887">
      <w:r w:rsidRPr="00F549DC">
        <w:t xml:space="preserve">Assistant Planner </w:t>
      </w:r>
      <w:r w:rsidR="006460A7" w:rsidRPr="00F549DC">
        <w:t>Morgan</w:t>
      </w:r>
      <w:r w:rsidR="00022887" w:rsidRPr="00F549DC">
        <w:t xml:space="preserve"> presented the item as outlined in the packet.</w:t>
      </w:r>
    </w:p>
    <w:p w14:paraId="6208B7D1" w14:textId="77777777" w:rsidR="004F4BD9" w:rsidRPr="00E24524" w:rsidRDefault="004F4BD9" w:rsidP="00022887">
      <w:pPr>
        <w:rPr>
          <w:highlight w:val="yellow"/>
        </w:rPr>
      </w:pPr>
    </w:p>
    <w:p w14:paraId="6B66E69F" w14:textId="5C71EB6C" w:rsidR="00AA44FD" w:rsidRPr="007B5B3A" w:rsidRDefault="00AA44FD" w:rsidP="00AA44FD">
      <w:pPr>
        <w:rPr>
          <w:bCs/>
        </w:rPr>
      </w:pPr>
      <w:r w:rsidRPr="007B5B3A">
        <w:rPr>
          <w:bCs/>
        </w:rPr>
        <w:t xml:space="preserve">Chair Jacobs opened the Public Hearing at </w:t>
      </w:r>
      <w:r w:rsidR="00397427" w:rsidRPr="007B5B3A">
        <w:rPr>
          <w:bCs/>
        </w:rPr>
        <w:t>6:42</w:t>
      </w:r>
      <w:r w:rsidRPr="007B5B3A">
        <w:rPr>
          <w:bCs/>
        </w:rPr>
        <w:t xml:space="preserve"> p.m. </w:t>
      </w:r>
      <w:r w:rsidR="00D511C3" w:rsidRPr="007B5B3A">
        <w:rPr>
          <w:bCs/>
        </w:rPr>
        <w:t>Tian Liang</w:t>
      </w:r>
      <w:r w:rsidR="00E929C0" w:rsidRPr="007B5B3A">
        <w:rPr>
          <w:bCs/>
        </w:rPr>
        <w:t xml:space="preserve"> (resident) </w:t>
      </w:r>
      <w:r w:rsidR="0046165D">
        <w:rPr>
          <w:bCs/>
        </w:rPr>
        <w:t>question</w:t>
      </w:r>
      <w:r w:rsidR="007F776E">
        <w:rPr>
          <w:bCs/>
        </w:rPr>
        <w:t>ed</w:t>
      </w:r>
      <w:r w:rsidR="004B1C0A" w:rsidRPr="007B5B3A">
        <w:rPr>
          <w:bCs/>
        </w:rPr>
        <w:t xml:space="preserve"> how</w:t>
      </w:r>
      <w:r w:rsidR="00783453" w:rsidRPr="007B5B3A">
        <w:rPr>
          <w:bCs/>
        </w:rPr>
        <w:t xml:space="preserve"> to make sure this variant </w:t>
      </w:r>
      <w:r w:rsidR="00E94223" w:rsidRPr="007B5B3A">
        <w:rPr>
          <w:bCs/>
        </w:rPr>
        <w:t>is not going to disturb the la</w:t>
      </w:r>
      <w:r w:rsidR="002021D4">
        <w:rPr>
          <w:bCs/>
        </w:rPr>
        <w:t>nd</w:t>
      </w:r>
      <w:r w:rsidR="004B1C0A" w:rsidRPr="007B5B3A">
        <w:rPr>
          <w:bCs/>
        </w:rPr>
        <w:t xml:space="preserve">. </w:t>
      </w:r>
      <w:r w:rsidRPr="007B5B3A">
        <w:rPr>
          <w:bCs/>
        </w:rPr>
        <w:t xml:space="preserve">Chair </w:t>
      </w:r>
      <w:r w:rsidR="004B1C0A" w:rsidRPr="007B5B3A">
        <w:rPr>
          <w:bCs/>
        </w:rPr>
        <w:t>Jacobs</w:t>
      </w:r>
      <w:r w:rsidRPr="007B5B3A">
        <w:rPr>
          <w:bCs/>
        </w:rPr>
        <w:t xml:space="preserve"> closed the Public Hearing at </w:t>
      </w:r>
      <w:r w:rsidR="007B5B3A" w:rsidRPr="007B5B3A">
        <w:rPr>
          <w:bCs/>
        </w:rPr>
        <w:t>6</w:t>
      </w:r>
      <w:r w:rsidRPr="007B5B3A">
        <w:rPr>
          <w:bCs/>
        </w:rPr>
        <w:t>:</w:t>
      </w:r>
      <w:r w:rsidR="007B5B3A" w:rsidRPr="007B5B3A">
        <w:rPr>
          <w:bCs/>
        </w:rPr>
        <w:t>4</w:t>
      </w:r>
      <w:r w:rsidRPr="007B5B3A">
        <w:rPr>
          <w:bCs/>
        </w:rPr>
        <w:t>4 p.m.</w:t>
      </w:r>
    </w:p>
    <w:p w14:paraId="06E82C67" w14:textId="77777777" w:rsidR="00AA44FD" w:rsidRPr="00E24524" w:rsidRDefault="00AA44FD" w:rsidP="00AA44FD">
      <w:pPr>
        <w:rPr>
          <w:bCs/>
          <w:highlight w:val="yellow"/>
        </w:rPr>
      </w:pPr>
    </w:p>
    <w:p w14:paraId="13D80EF0" w14:textId="0430E5AC" w:rsidR="00BF7965" w:rsidRDefault="002021D4" w:rsidP="00022887">
      <w:r w:rsidRPr="0017714E">
        <w:t>City Engineer Cheney</w:t>
      </w:r>
      <w:r w:rsidR="00CB08F1" w:rsidRPr="0017714E">
        <w:t xml:space="preserve"> </w:t>
      </w:r>
      <w:r w:rsidR="00D048E3" w:rsidRPr="0017714E">
        <w:t xml:space="preserve">mentioned </w:t>
      </w:r>
      <w:r w:rsidR="00B87921" w:rsidRPr="0017714E">
        <w:t>that as part of the building process, the applicant will be required to submit a g</w:t>
      </w:r>
      <w:r w:rsidR="0079388A" w:rsidRPr="0017714E">
        <w:t>eotechnical evaluation.</w:t>
      </w:r>
      <w:r w:rsidR="0017714E">
        <w:t xml:space="preserve"> </w:t>
      </w:r>
      <w:r w:rsidR="00792669">
        <w:t xml:space="preserve">City Engineer </w:t>
      </w:r>
      <w:r w:rsidR="000C78B1">
        <w:t>Cheney als</w:t>
      </w:r>
      <w:r w:rsidR="004E2EBC">
        <w:t xml:space="preserve">o stated </w:t>
      </w:r>
      <w:r w:rsidR="00BD7B72">
        <w:t xml:space="preserve">that any retaining walls that are constructed </w:t>
      </w:r>
      <w:r w:rsidR="00725744">
        <w:t xml:space="preserve">will have to be designed by a licensed engineer and that the </w:t>
      </w:r>
      <w:r w:rsidR="00BF7965">
        <w:t xml:space="preserve">home construction and retaining walls are permitted separately. </w:t>
      </w:r>
      <w:r w:rsidR="00792669">
        <w:t xml:space="preserve">City Engineer </w:t>
      </w:r>
      <w:r w:rsidR="00D13827">
        <w:t xml:space="preserve">Cheney </w:t>
      </w:r>
      <w:r w:rsidR="00C5388D">
        <w:t>stated th</w:t>
      </w:r>
      <w:r w:rsidR="00D13827" w:rsidRPr="00D13827">
        <w:t>at one of the responsibilities of the construction of this project</w:t>
      </w:r>
      <w:r w:rsidR="00C5388D">
        <w:t xml:space="preserve"> is </w:t>
      </w:r>
      <w:r w:rsidR="00FA0CE7">
        <w:t xml:space="preserve">that </w:t>
      </w:r>
      <w:proofErr w:type="gramStart"/>
      <w:r w:rsidR="003B4FE0">
        <w:t>all</w:t>
      </w:r>
      <w:r w:rsidR="00FA0CE7">
        <w:t xml:space="preserve"> </w:t>
      </w:r>
      <w:r w:rsidR="003B4FE0">
        <w:t>of</w:t>
      </w:r>
      <w:proofErr w:type="gramEnd"/>
      <w:r w:rsidR="003B4FE0">
        <w:t xml:space="preserve"> </w:t>
      </w:r>
      <w:r w:rsidR="00FA0CE7">
        <w:t>the effects</w:t>
      </w:r>
      <w:r w:rsidR="00D94BD5">
        <w:t xml:space="preserve"> </w:t>
      </w:r>
      <w:r w:rsidR="00FA0CE7">
        <w:t>will have to be</w:t>
      </w:r>
      <w:r w:rsidR="00D13827" w:rsidRPr="00D13827">
        <w:t xml:space="preserve"> contained or mitigated on the site with the improvements that are built</w:t>
      </w:r>
      <w:r w:rsidR="00A94852">
        <w:t xml:space="preserve">, </w:t>
      </w:r>
      <w:r w:rsidR="00A94852" w:rsidRPr="00A94852">
        <w:t>if there's damage between adjacent properties, that's a civil matter, something the city doesn't get involved in.</w:t>
      </w:r>
    </w:p>
    <w:p w14:paraId="00C0A038" w14:textId="77777777" w:rsidR="003F27BF" w:rsidRDefault="003F27BF" w:rsidP="00022887"/>
    <w:p w14:paraId="2BC564C4" w14:textId="4AE1EDFD" w:rsidR="003F27BF" w:rsidRPr="007F78AB" w:rsidRDefault="003F27BF" w:rsidP="00022887">
      <w:r w:rsidRPr="007F78AB">
        <w:t xml:space="preserve">Commissioner Higginson </w:t>
      </w:r>
      <w:r w:rsidR="00C449A1" w:rsidRPr="007F78AB">
        <w:t>asked</w:t>
      </w:r>
      <w:r w:rsidR="0011684A" w:rsidRPr="007F78AB">
        <w:t xml:space="preserve"> </w:t>
      </w:r>
      <w:r w:rsidR="00BE3C75" w:rsidRPr="007F78AB">
        <w:t xml:space="preserve">about the </w:t>
      </w:r>
      <w:r w:rsidR="00DB3354" w:rsidRPr="007F78AB">
        <w:t>neighbor’s</w:t>
      </w:r>
      <w:r w:rsidR="00002027" w:rsidRPr="007F78AB">
        <w:t xml:space="preserve"> driveway being on the property line </w:t>
      </w:r>
      <w:r w:rsidR="00E02B14" w:rsidRPr="007F78AB">
        <w:t>and</w:t>
      </w:r>
      <w:r w:rsidR="00DB3354" w:rsidRPr="007F78AB">
        <w:t xml:space="preserve"> how that happened. He also asked</w:t>
      </w:r>
      <w:r w:rsidR="00E02B14" w:rsidRPr="007F78AB">
        <w:t xml:space="preserve"> </w:t>
      </w:r>
      <w:r w:rsidR="000B570C" w:rsidRPr="007F78AB">
        <w:t xml:space="preserve">what the </w:t>
      </w:r>
      <w:r w:rsidR="008C169A" w:rsidRPr="007F78AB">
        <w:t>elevation difference between the two prop</w:t>
      </w:r>
      <w:r w:rsidR="00C449A1" w:rsidRPr="007F78AB">
        <w:t>osed points is</w:t>
      </w:r>
      <w:r w:rsidR="00620BEA" w:rsidRPr="007F78AB">
        <w:t>.</w:t>
      </w:r>
    </w:p>
    <w:p w14:paraId="68C7D8D1" w14:textId="77777777" w:rsidR="00774AB9" w:rsidRPr="007F78AB" w:rsidRDefault="00774AB9" w:rsidP="00022887"/>
    <w:p w14:paraId="41F4769C" w14:textId="71A00B7B" w:rsidR="00774AB9" w:rsidRDefault="00774AB9" w:rsidP="00022887">
      <w:r w:rsidRPr="007F78AB">
        <w:t xml:space="preserve">Planning Director Astorga stated that </w:t>
      </w:r>
      <w:r w:rsidR="009E0D66" w:rsidRPr="007F78AB">
        <w:t>the existing driveway could be on the property line</w:t>
      </w:r>
      <w:r w:rsidR="008B0BB8" w:rsidRPr="007F78AB">
        <w:t xml:space="preserve"> but </w:t>
      </w:r>
      <w:r w:rsidRPr="007F78AB">
        <w:t xml:space="preserve">there is no </w:t>
      </w:r>
      <w:r w:rsidR="003E69C4" w:rsidRPr="007F78AB">
        <w:t>setback required for driveways.</w:t>
      </w:r>
    </w:p>
    <w:p w14:paraId="56419D5F" w14:textId="77777777" w:rsidR="00991CF9" w:rsidRDefault="00991CF9" w:rsidP="00022887"/>
    <w:p w14:paraId="0A978EA5" w14:textId="46C120C4" w:rsidR="00614F44" w:rsidRPr="00DA1FD8" w:rsidRDefault="00991CF9" w:rsidP="00022887">
      <w:r>
        <w:t xml:space="preserve">Zachary </w:t>
      </w:r>
      <w:r w:rsidR="00060047">
        <w:t>Moore</w:t>
      </w:r>
      <w:r w:rsidR="007D60AD">
        <w:t>(applicant)</w:t>
      </w:r>
      <w:r w:rsidR="00EE36E2">
        <w:t xml:space="preserve"> stated that they feel comfortable that the design </w:t>
      </w:r>
      <w:r w:rsidR="00350B14">
        <w:t xml:space="preserve">is safe and that they plan to maintain the safe conditions </w:t>
      </w:r>
      <w:r w:rsidR="008149ED">
        <w:t>for the neighbors.</w:t>
      </w:r>
    </w:p>
    <w:p w14:paraId="63248E36" w14:textId="77777777" w:rsidR="00022887" w:rsidRPr="00E24524" w:rsidRDefault="00022887" w:rsidP="00022887">
      <w:pPr>
        <w:rPr>
          <w:highlight w:val="yellow"/>
        </w:rPr>
      </w:pPr>
    </w:p>
    <w:p w14:paraId="5B1E1261" w14:textId="2DA13B17" w:rsidR="00A92BF2" w:rsidRPr="00AF75CC" w:rsidRDefault="00022887" w:rsidP="009B77F5">
      <w:r w:rsidRPr="005B3A6C">
        <w:rPr>
          <w:rFonts w:eastAsia="Times New Roman"/>
          <w:color w:val="000000"/>
        </w:rPr>
        <w:t xml:space="preserve">Commissioner </w:t>
      </w:r>
      <w:r w:rsidR="00C17391" w:rsidRPr="005B3A6C">
        <w:rPr>
          <w:rFonts w:eastAsia="Times New Roman"/>
          <w:color w:val="000000"/>
        </w:rPr>
        <w:t>Higginson</w:t>
      </w:r>
      <w:r w:rsidRPr="005B3A6C">
        <w:rPr>
          <w:rFonts w:eastAsia="Times New Roman"/>
          <w:color w:val="000000"/>
        </w:rPr>
        <w:t xml:space="preserve"> motioned to</w:t>
      </w:r>
      <w:r w:rsidR="00BA7DA5" w:rsidRPr="005B3A6C">
        <w:rPr>
          <w:rFonts w:eastAsia="Times New Roman"/>
          <w:color w:val="000000"/>
        </w:rPr>
        <w:t xml:space="preserve"> approve</w:t>
      </w:r>
      <w:r w:rsidR="002552CB" w:rsidRPr="005B3A6C">
        <w:rPr>
          <w:rFonts w:eastAsia="Times New Roman"/>
          <w:color w:val="000000"/>
        </w:rPr>
        <w:t xml:space="preserve">. </w:t>
      </w:r>
      <w:r w:rsidRPr="005B3A6C">
        <w:rPr>
          <w:rFonts w:eastAsia="Times New Roman"/>
          <w:color w:val="000000"/>
        </w:rPr>
        <w:t>Commissioner</w:t>
      </w:r>
      <w:r w:rsidR="00A92BF2" w:rsidRPr="005B3A6C">
        <w:rPr>
          <w:rFonts w:eastAsia="Times New Roman"/>
          <w:color w:val="000000"/>
        </w:rPr>
        <w:t xml:space="preserve"> Gilmore</w:t>
      </w:r>
      <w:r w:rsidRPr="005B3A6C">
        <w:rPr>
          <w:rFonts w:eastAsia="Times New Roman"/>
          <w:color w:val="000000"/>
        </w:rPr>
        <w:t xml:space="preserve"> seconded the motion. </w:t>
      </w:r>
      <w:r w:rsidR="003426C5" w:rsidRPr="005B3A6C">
        <w:rPr>
          <w:rFonts w:eastAsia="Times New Roman"/>
          <w:color w:val="000000" w:themeColor="text1"/>
        </w:rPr>
        <w:t>The motion was approved with Commissioners</w:t>
      </w:r>
      <w:r w:rsidR="003426C5" w:rsidRPr="005B3A6C">
        <w:t xml:space="preserve"> </w:t>
      </w:r>
      <w:r w:rsidR="005B3A6C" w:rsidRPr="005B3A6C">
        <w:t>Jacobs</w:t>
      </w:r>
      <w:r w:rsidR="003426C5" w:rsidRPr="005B3A6C">
        <w:t xml:space="preserve">, Gilmore, Ward, Clark, and </w:t>
      </w:r>
      <w:r w:rsidR="003426C5" w:rsidRPr="005B3A6C">
        <w:rPr>
          <w:rFonts w:eastAsia="Times New Roman"/>
          <w:color w:val="000000" w:themeColor="text1"/>
        </w:rPr>
        <w:t>Higginson</w:t>
      </w:r>
      <w:r w:rsidR="003426C5" w:rsidRPr="005B3A6C">
        <w:t xml:space="preserve"> voting “aye.”</w:t>
      </w:r>
    </w:p>
    <w:p w14:paraId="384974AA" w14:textId="77777777" w:rsidR="00707BDC" w:rsidRPr="00AF75CC" w:rsidRDefault="00707BDC" w:rsidP="00707BDC"/>
    <w:p w14:paraId="64BA2433" w14:textId="10F1C522" w:rsidR="00A92BF2" w:rsidRPr="00AF75CC" w:rsidRDefault="00A92BF2" w:rsidP="002841E8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AF75CC">
        <w:rPr>
          <w:b/>
          <w:bCs/>
          <w:u w:val="single"/>
        </w:rPr>
        <w:t>Zone Map Amendment from RM-19 to MXD-R at 2122</w:t>
      </w:r>
      <w:r w:rsidR="00AD068F" w:rsidRPr="00AF75CC">
        <w:rPr>
          <w:b/>
          <w:bCs/>
          <w:u w:val="single"/>
        </w:rPr>
        <w:t xml:space="preserve"> Orchard Drive </w:t>
      </w:r>
    </w:p>
    <w:p w14:paraId="5CDE5314" w14:textId="77777777" w:rsidR="00AD068F" w:rsidRPr="00AF75CC" w:rsidRDefault="00AD068F" w:rsidP="00AD068F">
      <w:pPr>
        <w:rPr>
          <w:b/>
          <w:bCs/>
          <w:u w:val="single"/>
        </w:rPr>
      </w:pPr>
    </w:p>
    <w:p w14:paraId="16B59C8B" w14:textId="6B372BFA" w:rsidR="00DB781F" w:rsidRDefault="00DB781F" w:rsidP="00DB781F">
      <w:r w:rsidRPr="00463AFA">
        <w:t xml:space="preserve">Senior Planner </w:t>
      </w:r>
      <w:r w:rsidR="00463AFA" w:rsidRPr="00463AFA">
        <w:t>Corbridge</w:t>
      </w:r>
      <w:r w:rsidRPr="00463AFA">
        <w:t xml:space="preserve"> presented the item as outlined in the packet.</w:t>
      </w:r>
    </w:p>
    <w:p w14:paraId="21F64F1F" w14:textId="77777777" w:rsidR="00135232" w:rsidRDefault="00135232" w:rsidP="00DB781F"/>
    <w:p w14:paraId="144F1DEB" w14:textId="77777777" w:rsidR="005013C3" w:rsidRDefault="00135232" w:rsidP="00DB781F">
      <w:r>
        <w:t xml:space="preserve">Commissioner Gilmore asked if </w:t>
      </w:r>
      <w:r w:rsidR="000F4851">
        <w:t>they decide to tear down existing buildings and rebuild</w:t>
      </w:r>
      <w:r w:rsidR="00DC1FFC">
        <w:t>, would i</w:t>
      </w:r>
      <w:r w:rsidR="00EE650A">
        <w:t>t</w:t>
      </w:r>
      <w:r w:rsidR="00DC1FFC">
        <w:t xml:space="preserve"> have to come back to planning commission. Senior Planner Corbridge </w:t>
      </w:r>
      <w:r w:rsidR="00792669">
        <w:t xml:space="preserve">stated that if it is significant and different </w:t>
      </w:r>
      <w:r w:rsidR="00EE650A">
        <w:t>than</w:t>
      </w:r>
      <w:r w:rsidR="00792669">
        <w:t xml:space="preserve"> what gets approved here, then it would have to come back through planning commission.</w:t>
      </w:r>
      <w:r w:rsidR="006C343F">
        <w:t xml:space="preserve"> </w:t>
      </w:r>
    </w:p>
    <w:p w14:paraId="53F09CD4" w14:textId="77777777" w:rsidR="005013C3" w:rsidRDefault="005013C3" w:rsidP="00DB781F"/>
    <w:p w14:paraId="22CEDAC5" w14:textId="33F1CFE5" w:rsidR="00DC1FFC" w:rsidRDefault="005013C3" w:rsidP="00DB781F">
      <w:r>
        <w:lastRenderedPageBreak/>
        <w:t xml:space="preserve">Commissioner Higginson </w:t>
      </w:r>
      <w:r w:rsidR="004254D6">
        <w:t xml:space="preserve">had concerns with the phasing process proposed and the </w:t>
      </w:r>
      <w:r w:rsidR="002B3D7E">
        <w:t>narrow-limited</w:t>
      </w:r>
      <w:r w:rsidR="002C14F5">
        <w:t xml:space="preserve"> </w:t>
      </w:r>
      <w:r w:rsidR="004254D6">
        <w:t xml:space="preserve">access </w:t>
      </w:r>
      <w:r w:rsidR="002C14F5">
        <w:t xml:space="preserve">at the site </w:t>
      </w:r>
      <w:r w:rsidR="008F526E">
        <w:t xml:space="preserve">and the </w:t>
      </w:r>
      <w:r w:rsidR="00B735BF">
        <w:t>moving from back to front and front to back</w:t>
      </w:r>
      <w:r w:rsidR="008F526E">
        <w:t xml:space="preserve">. </w:t>
      </w:r>
      <w:r w:rsidR="00792669">
        <w:t xml:space="preserve"> </w:t>
      </w:r>
      <w:r w:rsidR="00C47A7F">
        <w:t xml:space="preserve">Planning Director Astorga </w:t>
      </w:r>
      <w:r w:rsidR="00E6321F">
        <w:t xml:space="preserve">explained the </w:t>
      </w:r>
      <w:r w:rsidR="00986F10">
        <w:t xml:space="preserve">staff’s thought process of </w:t>
      </w:r>
      <w:r w:rsidR="00AF54A1">
        <w:t>alternating residential to non-</w:t>
      </w:r>
      <w:r w:rsidR="004C026D">
        <w:t xml:space="preserve">residential and the concerns of the non-residential not being complete. </w:t>
      </w:r>
    </w:p>
    <w:p w14:paraId="0FD7FE5C" w14:textId="77777777" w:rsidR="007F72DE" w:rsidRDefault="007F72DE" w:rsidP="00DB781F"/>
    <w:p w14:paraId="08696DF9" w14:textId="3043C2D4" w:rsidR="007F72DE" w:rsidRPr="00463AFA" w:rsidRDefault="007F72DE" w:rsidP="00DB781F">
      <w:r>
        <w:t xml:space="preserve">Commissioner Higginson </w:t>
      </w:r>
      <w:r w:rsidR="00CD6787">
        <w:t>asked if there is a way for us, through</w:t>
      </w:r>
      <w:r w:rsidR="009F06EB">
        <w:t xml:space="preserve"> an</w:t>
      </w:r>
      <w:r w:rsidR="00CD6787">
        <w:t xml:space="preserve"> increased setback at the West property line, to not be so intimidat</w:t>
      </w:r>
      <w:r w:rsidR="009F06EB">
        <w:t>ed</w:t>
      </w:r>
      <w:r w:rsidR="00CD6787">
        <w:t xml:space="preserve"> </w:t>
      </w:r>
      <w:proofErr w:type="gramStart"/>
      <w:r w:rsidR="00CD6787">
        <w:t>to</w:t>
      </w:r>
      <w:proofErr w:type="gramEnd"/>
      <w:r w:rsidR="00CD6787">
        <w:t xml:space="preserve"> the neighbors on </w:t>
      </w:r>
      <w:r w:rsidR="009F06EB">
        <w:t xml:space="preserve">Penman. </w:t>
      </w:r>
      <w:r w:rsidR="00B83847">
        <w:t xml:space="preserve">Planning Director Astorga </w:t>
      </w:r>
      <w:r w:rsidR="00581D3E">
        <w:t xml:space="preserve">stated that they absolutely have that opportunity. </w:t>
      </w:r>
    </w:p>
    <w:p w14:paraId="504342A8" w14:textId="77777777" w:rsidR="00DB781F" w:rsidRPr="00DB781F" w:rsidRDefault="00DB781F" w:rsidP="00DB781F">
      <w:pPr>
        <w:rPr>
          <w:highlight w:val="yellow"/>
        </w:rPr>
      </w:pPr>
    </w:p>
    <w:p w14:paraId="3F610FC8" w14:textId="1F89FC64" w:rsidR="00DB781F" w:rsidRPr="001C7528" w:rsidRDefault="00DB781F" w:rsidP="00DB781F">
      <w:pPr>
        <w:rPr>
          <w:bCs/>
        </w:rPr>
      </w:pPr>
      <w:r w:rsidRPr="001C7528">
        <w:rPr>
          <w:bCs/>
        </w:rPr>
        <w:t xml:space="preserve">Chair Jacobs opened the Public Hearing at </w:t>
      </w:r>
      <w:r w:rsidR="00463AFA" w:rsidRPr="001C7528">
        <w:rPr>
          <w:bCs/>
        </w:rPr>
        <w:t>7</w:t>
      </w:r>
      <w:r w:rsidRPr="001C7528">
        <w:rPr>
          <w:bCs/>
        </w:rPr>
        <w:t>:</w:t>
      </w:r>
      <w:r w:rsidR="00463AFA" w:rsidRPr="001C7528">
        <w:rPr>
          <w:bCs/>
        </w:rPr>
        <w:t>1</w:t>
      </w:r>
      <w:r w:rsidRPr="001C7528">
        <w:rPr>
          <w:bCs/>
        </w:rPr>
        <w:t xml:space="preserve">4 p.m. </w:t>
      </w:r>
      <w:r w:rsidR="00EE3FF8">
        <w:rPr>
          <w:bCs/>
        </w:rPr>
        <w:t xml:space="preserve">A </w:t>
      </w:r>
      <w:r w:rsidR="00EE3FF8" w:rsidRPr="00070F84">
        <w:rPr>
          <w:bCs/>
        </w:rPr>
        <w:t>r</w:t>
      </w:r>
      <w:r w:rsidRPr="00070F84">
        <w:rPr>
          <w:bCs/>
        </w:rPr>
        <w:t>esident</w:t>
      </w:r>
      <w:r w:rsidR="007911B5" w:rsidRPr="00070F84">
        <w:rPr>
          <w:bCs/>
        </w:rPr>
        <w:t xml:space="preserve"> </w:t>
      </w:r>
      <w:r w:rsidR="00070F84">
        <w:rPr>
          <w:bCs/>
        </w:rPr>
        <w:t>had</w:t>
      </w:r>
      <w:r w:rsidR="007911B5" w:rsidRPr="00070F84">
        <w:rPr>
          <w:bCs/>
        </w:rPr>
        <w:t xml:space="preserve"> concerns about </w:t>
      </w:r>
      <w:r w:rsidR="006C16F4" w:rsidRPr="00070F84">
        <w:rPr>
          <w:bCs/>
        </w:rPr>
        <w:t>the zone change and people doing what they wan</w:t>
      </w:r>
      <w:r w:rsidR="00194960" w:rsidRPr="00070F84">
        <w:rPr>
          <w:bCs/>
        </w:rPr>
        <w:t>t</w:t>
      </w:r>
      <w:r w:rsidR="0060585F" w:rsidRPr="00070F84">
        <w:rPr>
          <w:bCs/>
        </w:rPr>
        <w:t xml:space="preserve">. </w:t>
      </w:r>
      <w:r w:rsidRPr="00070F84">
        <w:rPr>
          <w:bCs/>
        </w:rPr>
        <w:t xml:space="preserve"> </w:t>
      </w:r>
      <w:r w:rsidR="008E1FE6">
        <w:rPr>
          <w:bCs/>
        </w:rPr>
        <w:t xml:space="preserve">Another resident had concerns </w:t>
      </w:r>
      <w:r w:rsidR="00747CEB">
        <w:rPr>
          <w:bCs/>
        </w:rPr>
        <w:t>about</w:t>
      </w:r>
      <w:r w:rsidR="008E1FE6">
        <w:rPr>
          <w:bCs/>
        </w:rPr>
        <w:t xml:space="preserve"> the phasing</w:t>
      </w:r>
      <w:r w:rsidR="00747CEB">
        <w:rPr>
          <w:bCs/>
        </w:rPr>
        <w:t xml:space="preserve">, cost, time </w:t>
      </w:r>
      <w:r w:rsidR="00A768C1">
        <w:rPr>
          <w:bCs/>
        </w:rPr>
        <w:t>and effort</w:t>
      </w:r>
      <w:r w:rsidR="008E1FE6">
        <w:rPr>
          <w:bCs/>
        </w:rPr>
        <w:t xml:space="preserve">. </w:t>
      </w:r>
      <w:r w:rsidRPr="001C7528">
        <w:rPr>
          <w:bCs/>
        </w:rPr>
        <w:t xml:space="preserve">Chair Jacobs closed the Public Hearing at </w:t>
      </w:r>
      <w:r w:rsidR="001C7528" w:rsidRPr="001C7528">
        <w:rPr>
          <w:bCs/>
        </w:rPr>
        <w:t>7</w:t>
      </w:r>
      <w:r w:rsidRPr="001C7528">
        <w:rPr>
          <w:bCs/>
        </w:rPr>
        <w:t>:</w:t>
      </w:r>
      <w:r w:rsidR="001C7528" w:rsidRPr="001C7528">
        <w:rPr>
          <w:bCs/>
        </w:rPr>
        <w:t>17</w:t>
      </w:r>
      <w:r w:rsidRPr="001C7528">
        <w:rPr>
          <w:bCs/>
        </w:rPr>
        <w:t xml:space="preserve"> p.m.</w:t>
      </w:r>
    </w:p>
    <w:p w14:paraId="09A742F4" w14:textId="77777777" w:rsidR="00DB781F" w:rsidRPr="00BC0550" w:rsidRDefault="00DB781F" w:rsidP="00DB781F">
      <w:pPr>
        <w:rPr>
          <w:bCs/>
        </w:rPr>
      </w:pPr>
    </w:p>
    <w:p w14:paraId="7042B52C" w14:textId="32DA0A5E" w:rsidR="00BC0550" w:rsidRPr="00BC0550" w:rsidRDefault="00EB1BCF" w:rsidP="00DB781F">
      <w:r>
        <w:t>Commissioner Gilm</w:t>
      </w:r>
      <w:r w:rsidR="00B34939">
        <w:t xml:space="preserve">ore </w:t>
      </w:r>
      <w:r w:rsidR="004D6B12">
        <w:t xml:space="preserve">made comments about </w:t>
      </w:r>
      <w:r w:rsidR="005D0E8D">
        <w:t>preserving the buildings</w:t>
      </w:r>
      <w:r w:rsidR="00D748EC">
        <w:t xml:space="preserve"> and her </w:t>
      </w:r>
      <w:r w:rsidR="001034D5">
        <w:t>agreement with staff on the phasing</w:t>
      </w:r>
      <w:r w:rsidR="00BC0550">
        <w:t>.</w:t>
      </w:r>
      <w:r w:rsidR="008D2953">
        <w:t xml:space="preserve"> </w:t>
      </w:r>
      <w:r w:rsidR="0042653A">
        <w:t xml:space="preserve">She also brought up </w:t>
      </w:r>
      <w:r w:rsidR="000C4C95">
        <w:t xml:space="preserve">the possible use of </w:t>
      </w:r>
      <w:r w:rsidR="0042653A">
        <w:t xml:space="preserve">Deed Restrictions. </w:t>
      </w:r>
    </w:p>
    <w:p w14:paraId="17DFD04F" w14:textId="77777777" w:rsidR="00DB781F" w:rsidRPr="00C16B47" w:rsidRDefault="00DB781F" w:rsidP="00DB781F"/>
    <w:p w14:paraId="00472844" w14:textId="5BF2AC8E" w:rsidR="00DB781F" w:rsidRPr="00C16B47" w:rsidRDefault="00DB781F" w:rsidP="00DB781F">
      <w:r>
        <w:t>Commissioner</w:t>
      </w:r>
      <w:r w:rsidR="00A747EB">
        <w:t xml:space="preserve"> Ward </w:t>
      </w:r>
      <w:r w:rsidR="00B53D0B">
        <w:t xml:space="preserve">made comments about </w:t>
      </w:r>
      <w:r w:rsidR="00093322">
        <w:t>the parking lot to the North being hard to turn around in</w:t>
      </w:r>
      <w:r w:rsidR="0799A59B">
        <w:t>.</w:t>
      </w:r>
      <w:r w:rsidR="703C5231">
        <w:t xml:space="preserve"> </w:t>
      </w:r>
      <w:r w:rsidR="5D9E8B49">
        <w:t>She</w:t>
      </w:r>
      <w:r w:rsidR="009D1625">
        <w:t xml:space="preserve"> </w:t>
      </w:r>
      <w:r w:rsidR="4F9987BD">
        <w:t xml:space="preserve">stated concerns regarding the staff proposed phasing plan and </w:t>
      </w:r>
      <w:r w:rsidR="3DEE47C6">
        <w:t>potential issues</w:t>
      </w:r>
      <w:r w:rsidR="4F9987BD">
        <w:t xml:space="preserve"> blocking traffic if the project </w:t>
      </w:r>
      <w:r w:rsidR="498B1898">
        <w:t>construction</w:t>
      </w:r>
      <w:r w:rsidR="4F9987BD">
        <w:t xml:space="preserve"> takes too much time. </w:t>
      </w:r>
    </w:p>
    <w:p w14:paraId="44E069B5" w14:textId="77777777" w:rsidR="00DB781F" w:rsidRPr="00DB781F" w:rsidRDefault="00DB781F" w:rsidP="00DB781F">
      <w:pPr>
        <w:rPr>
          <w:highlight w:val="yellow"/>
        </w:rPr>
      </w:pPr>
    </w:p>
    <w:p w14:paraId="7F25DAFB" w14:textId="356F7B18" w:rsidR="00DB781F" w:rsidRDefault="00271738" w:rsidP="00DB781F">
      <w:r w:rsidRPr="0084444A">
        <w:t xml:space="preserve">Commissioner Jacobs had concerns </w:t>
      </w:r>
      <w:r w:rsidR="00D477B4" w:rsidRPr="0084444A">
        <w:t>about</w:t>
      </w:r>
      <w:r w:rsidRPr="0084444A">
        <w:t xml:space="preserve"> the phasing plan being in the best intere</w:t>
      </w:r>
      <w:r w:rsidR="00663C6F" w:rsidRPr="0084444A">
        <w:t xml:space="preserve">st of the </w:t>
      </w:r>
      <w:r w:rsidR="000E20EA" w:rsidRPr="0084444A">
        <w:t>city</w:t>
      </w:r>
      <w:r w:rsidR="00663C6F" w:rsidRPr="0084444A">
        <w:t xml:space="preserve"> but not the best interest of the resident</w:t>
      </w:r>
      <w:r w:rsidR="00400D2A">
        <w:t>s</w:t>
      </w:r>
      <w:r w:rsidR="007455A7">
        <w:t>, stating that the proposed phasing plan</w:t>
      </w:r>
      <w:r w:rsidR="00521A03">
        <w:t xml:space="preserve"> will </w:t>
      </w:r>
      <w:r w:rsidR="00363811">
        <w:t xml:space="preserve">drag it out and </w:t>
      </w:r>
      <w:r w:rsidR="00521A03">
        <w:t>be hard for the residents living there.</w:t>
      </w:r>
    </w:p>
    <w:p w14:paraId="47C71618" w14:textId="77777777" w:rsidR="00AE69DD" w:rsidRPr="00814412" w:rsidRDefault="00AE69DD" w:rsidP="00DB781F"/>
    <w:p w14:paraId="6A4ED8F9" w14:textId="59ED283E" w:rsidR="00DB781F" w:rsidRPr="00814412" w:rsidRDefault="00447058" w:rsidP="00DB781F">
      <w:r w:rsidRPr="00814412">
        <w:t>Brian Knowlton</w:t>
      </w:r>
      <w:r w:rsidR="00CE500E" w:rsidRPr="00814412">
        <w:t xml:space="preserve"> </w:t>
      </w:r>
      <w:r w:rsidR="00DB781F" w:rsidRPr="00814412">
        <w:t>(applicant)</w:t>
      </w:r>
      <w:r w:rsidR="00604A45" w:rsidRPr="00814412">
        <w:t xml:space="preserve"> </w:t>
      </w:r>
      <w:r w:rsidR="00DB781F" w:rsidRPr="00814412">
        <w:t xml:space="preserve">stated that they </w:t>
      </w:r>
      <w:r w:rsidR="00604A45" w:rsidRPr="00814412">
        <w:t xml:space="preserve">are committed to </w:t>
      </w:r>
      <w:r w:rsidR="45D32ABD">
        <w:t xml:space="preserve">developing </w:t>
      </w:r>
      <w:r w:rsidR="00604A45" w:rsidRPr="00814412">
        <w:t xml:space="preserve">this section </w:t>
      </w:r>
      <w:r w:rsidR="6DA0BEE0">
        <w:t>of the city</w:t>
      </w:r>
      <w:r w:rsidR="00604A45">
        <w:t xml:space="preserve"> </w:t>
      </w:r>
      <w:r w:rsidR="00604A45" w:rsidRPr="00814412">
        <w:t xml:space="preserve">and </w:t>
      </w:r>
      <w:r w:rsidR="00904D84" w:rsidRPr="00814412">
        <w:t xml:space="preserve">that </w:t>
      </w:r>
      <w:r w:rsidR="0027314A" w:rsidRPr="00814412">
        <w:t xml:space="preserve">what they are doing </w:t>
      </w:r>
      <w:r w:rsidR="1EFD06ED">
        <w:t xml:space="preserve">would be beneficial </w:t>
      </w:r>
      <w:r w:rsidR="0027314A" w:rsidRPr="00814412">
        <w:t>for the community</w:t>
      </w:r>
      <w:r w:rsidR="7EE4BB50">
        <w:t>.</w:t>
      </w:r>
    </w:p>
    <w:p w14:paraId="4E4FB087" w14:textId="77777777" w:rsidR="000357B0" w:rsidRPr="00814412" w:rsidRDefault="000357B0" w:rsidP="00DB781F"/>
    <w:p w14:paraId="30D945C4" w14:textId="04D847C5" w:rsidR="000357B0" w:rsidRDefault="000357B0" w:rsidP="00DB781F">
      <w:r w:rsidRPr="00814412">
        <w:t xml:space="preserve">Randy Beyer </w:t>
      </w:r>
      <w:r w:rsidR="005D2EDD" w:rsidRPr="00814412">
        <w:t xml:space="preserve">(applicant) stated that their plan is to </w:t>
      </w:r>
      <w:r w:rsidR="00814412" w:rsidRPr="00814412">
        <w:t>widen</w:t>
      </w:r>
      <w:r w:rsidR="005D2EDD" w:rsidRPr="00814412">
        <w:t xml:space="preserve"> the parking area </w:t>
      </w:r>
      <w:r w:rsidR="005D6AA0" w:rsidRPr="00814412">
        <w:t>to help with traffic flow in and out of the development</w:t>
      </w:r>
      <w:r w:rsidR="008F32F3" w:rsidRPr="00814412">
        <w:t xml:space="preserve">. </w:t>
      </w:r>
      <w:r w:rsidR="00006980" w:rsidRPr="00814412">
        <w:t xml:space="preserve">Randy Beyer also stated that they can appreciate the Deed Restriction </w:t>
      </w:r>
      <w:r w:rsidR="00576622" w:rsidRPr="00814412">
        <w:t xml:space="preserve">comment and that they love the idea </w:t>
      </w:r>
      <w:r w:rsidR="00EA57A1" w:rsidRPr="00814412">
        <w:t xml:space="preserve">of being able to </w:t>
      </w:r>
      <w:r w:rsidR="00814412" w:rsidRPr="00814412">
        <w:t xml:space="preserve">maintain housing stock. </w:t>
      </w:r>
    </w:p>
    <w:p w14:paraId="3BB9C23A" w14:textId="77777777" w:rsidR="00870D29" w:rsidRDefault="00870D29" w:rsidP="00DB781F"/>
    <w:p w14:paraId="6634D5AB" w14:textId="6ED546F3" w:rsidR="00870D29" w:rsidRDefault="00870D29" w:rsidP="00DB781F">
      <w:r>
        <w:t xml:space="preserve">Staff stated that </w:t>
      </w:r>
      <w:r w:rsidR="0016382A">
        <w:t xml:space="preserve">the buildings </w:t>
      </w:r>
      <w:r w:rsidR="00164D9A">
        <w:t xml:space="preserve">on Orchard Drive </w:t>
      </w:r>
      <w:r w:rsidR="00EF0583">
        <w:t>are of</w:t>
      </w:r>
      <w:r w:rsidR="00164D9A">
        <w:t xml:space="preserve"> mixed use, they are involving residential type</w:t>
      </w:r>
      <w:r w:rsidR="00933889">
        <w:t>. Staff also stated</w:t>
      </w:r>
      <w:r w:rsidR="00E739AA">
        <w:t xml:space="preserve"> </w:t>
      </w:r>
      <w:r w:rsidR="01FDE3EB">
        <w:t>this</w:t>
      </w:r>
      <w:r w:rsidR="00933889">
        <w:t xml:space="preserve"> </w:t>
      </w:r>
      <w:r w:rsidR="00EF0583">
        <w:t>might be enough</w:t>
      </w:r>
      <w:r w:rsidR="00D477B4">
        <w:t xml:space="preserve"> t</w:t>
      </w:r>
      <w:r w:rsidR="00EF0583">
        <w:t xml:space="preserve">o consider approving their phasing plan because it involves residential units. </w:t>
      </w:r>
      <w:r w:rsidR="009B2926">
        <w:t xml:space="preserve">Staff </w:t>
      </w:r>
      <w:r w:rsidR="004616BA">
        <w:t xml:space="preserve">made </w:t>
      </w:r>
      <w:r w:rsidR="003C793E">
        <w:t>a comment</w:t>
      </w:r>
      <w:r w:rsidR="004616BA">
        <w:t xml:space="preserve"> regarding the residential buffering, </w:t>
      </w:r>
      <w:r w:rsidR="009B2926">
        <w:t xml:space="preserve">by </w:t>
      </w:r>
      <w:r w:rsidR="007137CC">
        <w:t xml:space="preserve">stating that they don’t think they </w:t>
      </w:r>
      <w:r w:rsidR="007C36F3">
        <w:t xml:space="preserve">need to </w:t>
      </w:r>
      <w:r w:rsidR="001C7531">
        <w:t>add</w:t>
      </w:r>
      <w:r w:rsidR="007C36F3">
        <w:t xml:space="preserve"> any setbacks </w:t>
      </w:r>
      <w:r w:rsidR="007C3D40">
        <w:t xml:space="preserve">since the height isn’t more </w:t>
      </w:r>
      <w:r w:rsidR="000E20EA">
        <w:t>than</w:t>
      </w:r>
      <w:r w:rsidR="007C3D40">
        <w:t xml:space="preserve"> a single family</w:t>
      </w:r>
      <w:r w:rsidR="006C2EED">
        <w:t xml:space="preserve"> </w:t>
      </w:r>
      <w:r w:rsidR="003C793E">
        <w:t xml:space="preserve">residential. </w:t>
      </w:r>
    </w:p>
    <w:p w14:paraId="0A56FE34" w14:textId="77777777" w:rsidR="00364AA9" w:rsidRDefault="00364AA9" w:rsidP="00DB781F"/>
    <w:p w14:paraId="1B7D61AE" w14:textId="77777777" w:rsidR="0023436C" w:rsidRDefault="00DB781F" w:rsidP="00450854">
      <w:pPr>
        <w:rPr>
          <w:rFonts w:eastAsia="Times New Roman"/>
          <w:color w:val="000000"/>
        </w:rPr>
      </w:pPr>
      <w:r w:rsidRPr="78F0F230">
        <w:rPr>
          <w:rFonts w:eastAsia="Times New Roman"/>
          <w:color w:val="000000" w:themeColor="text1"/>
        </w:rPr>
        <w:t xml:space="preserve">Commissioner </w:t>
      </w:r>
      <w:r w:rsidR="001C7528" w:rsidRPr="78F0F230">
        <w:rPr>
          <w:rFonts w:eastAsia="Times New Roman"/>
          <w:color w:val="000000" w:themeColor="text1"/>
        </w:rPr>
        <w:t>Ja</w:t>
      </w:r>
      <w:r w:rsidR="00323B9A" w:rsidRPr="78F0F230">
        <w:rPr>
          <w:rFonts w:eastAsia="Times New Roman"/>
          <w:color w:val="000000" w:themeColor="text1"/>
        </w:rPr>
        <w:t>cobs</w:t>
      </w:r>
      <w:r w:rsidRPr="78F0F230">
        <w:rPr>
          <w:rFonts w:eastAsia="Times New Roman"/>
          <w:color w:val="000000" w:themeColor="text1"/>
        </w:rPr>
        <w:t xml:space="preserve"> motioned</w:t>
      </w:r>
      <w:r w:rsidR="00450854" w:rsidRPr="78F0F230">
        <w:rPr>
          <w:rFonts w:eastAsia="Times New Roman"/>
          <w:color w:val="000000" w:themeColor="text1"/>
        </w:rPr>
        <w:t xml:space="preserve"> that we </w:t>
      </w:r>
      <w:r w:rsidR="00A15B55" w:rsidRPr="78F0F230">
        <w:rPr>
          <w:rFonts w:eastAsia="Times New Roman"/>
          <w:color w:val="000000" w:themeColor="text1"/>
        </w:rPr>
        <w:t xml:space="preserve">forward a </w:t>
      </w:r>
      <w:r w:rsidR="00450854" w:rsidRPr="78F0F230">
        <w:rPr>
          <w:rFonts w:eastAsia="Times New Roman"/>
          <w:color w:val="000000" w:themeColor="text1"/>
        </w:rPr>
        <w:t>positive recommended City Council to approve</w:t>
      </w:r>
      <w:r w:rsidR="00A15B55" w:rsidRPr="78F0F230">
        <w:rPr>
          <w:rFonts w:eastAsia="Times New Roman"/>
          <w:color w:val="000000" w:themeColor="text1"/>
        </w:rPr>
        <w:t xml:space="preserve"> </w:t>
      </w:r>
      <w:r w:rsidR="00450854" w:rsidRPr="78F0F230">
        <w:rPr>
          <w:rFonts w:eastAsia="Times New Roman"/>
          <w:color w:val="000000" w:themeColor="text1"/>
        </w:rPr>
        <w:t>the zone</w:t>
      </w:r>
      <w:r w:rsidR="00A15B55" w:rsidRPr="78F0F230">
        <w:rPr>
          <w:rFonts w:eastAsia="Times New Roman"/>
          <w:color w:val="000000" w:themeColor="text1"/>
        </w:rPr>
        <w:t xml:space="preserve"> </w:t>
      </w:r>
      <w:r w:rsidR="00450854" w:rsidRPr="78F0F230">
        <w:rPr>
          <w:rFonts w:eastAsia="Times New Roman"/>
          <w:color w:val="000000" w:themeColor="text1"/>
        </w:rPr>
        <w:t>map</w:t>
      </w:r>
      <w:del w:id="0" w:author="Amber Corbridge" w:date="2024-12-16T22:22:00Z">
        <w:r w:rsidR="00450854" w:rsidRPr="78F0F230">
          <w:rPr>
            <w:rFonts w:eastAsia="Times New Roman"/>
            <w:color w:val="000000" w:themeColor="text1"/>
          </w:rPr>
          <w:delText>,</w:delText>
        </w:r>
      </w:del>
      <w:r w:rsidR="00450854" w:rsidRPr="78F0F230">
        <w:rPr>
          <w:rFonts w:eastAsia="Times New Roman"/>
          <w:color w:val="000000" w:themeColor="text1"/>
        </w:rPr>
        <w:t xml:space="preserve"> amendment </w:t>
      </w:r>
      <w:r w:rsidR="00A67579" w:rsidRPr="78F0F230">
        <w:rPr>
          <w:rFonts w:eastAsia="Times New Roman"/>
          <w:color w:val="000000" w:themeColor="text1"/>
        </w:rPr>
        <w:t>RM-</w:t>
      </w:r>
      <w:r w:rsidR="00450854" w:rsidRPr="78F0F230">
        <w:rPr>
          <w:rFonts w:eastAsia="Times New Roman"/>
          <w:color w:val="000000" w:themeColor="text1"/>
        </w:rPr>
        <w:t>19 and C</w:t>
      </w:r>
      <w:r w:rsidR="00A67579" w:rsidRPr="78F0F230">
        <w:rPr>
          <w:rFonts w:eastAsia="Times New Roman"/>
          <w:color w:val="000000" w:themeColor="text1"/>
        </w:rPr>
        <w:t xml:space="preserve">-G to </w:t>
      </w:r>
      <w:r w:rsidR="00450854" w:rsidRPr="78F0F230">
        <w:rPr>
          <w:rFonts w:eastAsia="Times New Roman"/>
          <w:color w:val="000000" w:themeColor="text1"/>
        </w:rPr>
        <w:t>MX</w:t>
      </w:r>
      <w:r w:rsidR="00A67579" w:rsidRPr="78F0F230">
        <w:rPr>
          <w:rFonts w:eastAsia="Times New Roman"/>
          <w:color w:val="000000" w:themeColor="text1"/>
        </w:rPr>
        <w:t>D</w:t>
      </w:r>
      <w:r w:rsidR="00E45E82" w:rsidRPr="78F0F230">
        <w:rPr>
          <w:rFonts w:eastAsia="Times New Roman"/>
          <w:color w:val="000000" w:themeColor="text1"/>
        </w:rPr>
        <w:t>-R</w:t>
      </w:r>
      <w:r w:rsidR="00450854" w:rsidRPr="78F0F230">
        <w:rPr>
          <w:rFonts w:eastAsia="Times New Roman"/>
          <w:color w:val="000000" w:themeColor="text1"/>
        </w:rPr>
        <w:t xml:space="preserve"> subject </w:t>
      </w:r>
      <w:r w:rsidR="00E45E82" w:rsidRPr="78F0F230">
        <w:rPr>
          <w:rFonts w:eastAsia="Times New Roman"/>
          <w:color w:val="000000" w:themeColor="text1"/>
        </w:rPr>
        <w:t>t</w:t>
      </w:r>
      <w:r w:rsidR="00450854" w:rsidRPr="78F0F230">
        <w:rPr>
          <w:rFonts w:eastAsia="Times New Roman"/>
          <w:color w:val="000000" w:themeColor="text1"/>
        </w:rPr>
        <w:t xml:space="preserve">o the following </w:t>
      </w:r>
      <w:r w:rsidR="0023436C" w:rsidRPr="78F0F230">
        <w:rPr>
          <w:rFonts w:eastAsia="Times New Roman"/>
          <w:color w:val="000000" w:themeColor="text1"/>
        </w:rPr>
        <w:t>conditions:</w:t>
      </w:r>
      <w:r w:rsidR="00450854" w:rsidRPr="78F0F230">
        <w:rPr>
          <w:rFonts w:eastAsia="Times New Roman"/>
          <w:color w:val="000000" w:themeColor="text1"/>
        </w:rPr>
        <w:t xml:space="preserve"> </w:t>
      </w:r>
    </w:p>
    <w:p w14:paraId="5801E100" w14:textId="77777777" w:rsidR="0023436C" w:rsidRDefault="0023436C" w:rsidP="00450854">
      <w:pPr>
        <w:rPr>
          <w:rFonts w:eastAsia="Times New Roman"/>
          <w:color w:val="000000"/>
        </w:rPr>
      </w:pPr>
    </w:p>
    <w:p w14:paraId="2E0A9532" w14:textId="77777777" w:rsidR="00061864" w:rsidRDefault="00061864" w:rsidP="00061864">
      <w:pPr>
        <w:autoSpaceDE w:val="0"/>
        <w:autoSpaceDN w:val="0"/>
        <w:adjustRightInd w:val="0"/>
        <w:ind w:firstLine="720"/>
        <w:rPr>
          <w:rFonts w:ascii="Cambria" w:hAnsi="Cambria" w:cs="Cambria"/>
          <w:kern w:val="0"/>
        </w:rPr>
      </w:pPr>
      <w:r>
        <w:rPr>
          <w:rFonts w:ascii="Cambria" w:hAnsi="Cambria" w:cs="Cambria"/>
          <w:kern w:val="0"/>
        </w:rPr>
        <w:t>1. Submit an updated parking study for review (via Site Plan Application) if the</w:t>
      </w:r>
    </w:p>
    <w:p w14:paraId="670A77BA" w14:textId="77777777" w:rsidR="00061864" w:rsidRDefault="00061864" w:rsidP="00061864">
      <w:pPr>
        <w:autoSpaceDE w:val="0"/>
        <w:autoSpaceDN w:val="0"/>
        <w:adjustRightInd w:val="0"/>
        <w:ind w:left="720" w:firstLine="720"/>
        <w:rPr>
          <w:rFonts w:ascii="Cambria" w:hAnsi="Cambria" w:cs="Cambria"/>
          <w:kern w:val="0"/>
        </w:rPr>
      </w:pPr>
      <w:r>
        <w:rPr>
          <w:rFonts w:ascii="Cambria" w:hAnsi="Cambria" w:cs="Cambria"/>
          <w:kern w:val="0"/>
        </w:rPr>
        <w:t>proposed commercial space changes from office to a more intense permitted</w:t>
      </w:r>
    </w:p>
    <w:p w14:paraId="17A00F3D" w14:textId="77777777" w:rsidR="00061864" w:rsidRDefault="00061864" w:rsidP="00061864">
      <w:pPr>
        <w:autoSpaceDE w:val="0"/>
        <w:autoSpaceDN w:val="0"/>
        <w:adjustRightInd w:val="0"/>
        <w:ind w:left="720" w:firstLine="720"/>
        <w:rPr>
          <w:rFonts w:ascii="Cambria" w:hAnsi="Cambria" w:cs="Cambria"/>
          <w:kern w:val="0"/>
        </w:rPr>
      </w:pPr>
      <w:r>
        <w:rPr>
          <w:rFonts w:ascii="Cambria" w:hAnsi="Cambria" w:cs="Cambria"/>
          <w:kern w:val="0"/>
        </w:rPr>
        <w:t>commercial use, based on increased parking demand.</w:t>
      </w:r>
    </w:p>
    <w:p w14:paraId="72754384" w14:textId="77777777" w:rsidR="00061864" w:rsidRDefault="00061864" w:rsidP="00061864">
      <w:pPr>
        <w:autoSpaceDE w:val="0"/>
        <w:autoSpaceDN w:val="0"/>
        <w:adjustRightInd w:val="0"/>
        <w:ind w:firstLine="720"/>
        <w:rPr>
          <w:rFonts w:ascii="Cambria" w:hAnsi="Cambria" w:cs="Cambria"/>
          <w:kern w:val="0"/>
        </w:rPr>
      </w:pPr>
      <w:r>
        <w:rPr>
          <w:rFonts w:ascii="Cambria" w:hAnsi="Cambria" w:cs="Cambria"/>
          <w:kern w:val="0"/>
        </w:rPr>
        <w:t>2. Staff recommends add inviting features/elements such as benches, tables, and/or</w:t>
      </w:r>
    </w:p>
    <w:p w14:paraId="17AC0D2D" w14:textId="77777777" w:rsidR="00061864" w:rsidRDefault="00061864" w:rsidP="00061864">
      <w:pPr>
        <w:autoSpaceDE w:val="0"/>
        <w:autoSpaceDN w:val="0"/>
        <w:adjustRightInd w:val="0"/>
        <w:ind w:left="720" w:firstLine="720"/>
        <w:rPr>
          <w:rFonts w:ascii="Cambria" w:hAnsi="Cambria" w:cs="Cambria"/>
          <w:kern w:val="0"/>
        </w:rPr>
      </w:pPr>
      <w:r>
        <w:rPr>
          <w:rFonts w:ascii="Cambria" w:hAnsi="Cambria" w:cs="Cambria"/>
          <w:kern w:val="0"/>
        </w:rPr>
        <w:lastRenderedPageBreak/>
        <w:t>chairs to the public amenity areas.</w:t>
      </w:r>
    </w:p>
    <w:p w14:paraId="3E823251" w14:textId="77777777" w:rsidR="00061864" w:rsidRPr="00602A28" w:rsidRDefault="00061864" w:rsidP="00061864">
      <w:pPr>
        <w:autoSpaceDE w:val="0"/>
        <w:autoSpaceDN w:val="0"/>
        <w:adjustRightInd w:val="0"/>
        <w:ind w:firstLine="720"/>
        <w:rPr>
          <w:rFonts w:ascii="Cambria" w:hAnsi="Cambria" w:cs="Cambria"/>
          <w:strike/>
          <w:kern w:val="0"/>
        </w:rPr>
      </w:pPr>
      <w:r w:rsidRPr="00602A28">
        <w:rPr>
          <w:rFonts w:ascii="Cambria" w:hAnsi="Cambria" w:cs="Cambria"/>
          <w:strike/>
          <w:kern w:val="0"/>
        </w:rPr>
        <w:t>3. Follow the Staff recommended phasing plan outlined above.</w:t>
      </w:r>
    </w:p>
    <w:p w14:paraId="23D12565" w14:textId="1D312A68" w:rsidR="00061864" w:rsidRDefault="006B6F93" w:rsidP="00061864">
      <w:pPr>
        <w:autoSpaceDE w:val="0"/>
        <w:autoSpaceDN w:val="0"/>
        <w:adjustRightInd w:val="0"/>
        <w:ind w:firstLine="720"/>
        <w:rPr>
          <w:rFonts w:ascii="Cambria" w:hAnsi="Cambria" w:cs="Cambria"/>
          <w:kern w:val="0"/>
        </w:rPr>
      </w:pPr>
      <w:r>
        <w:rPr>
          <w:rFonts w:ascii="Cambria" w:hAnsi="Cambria" w:cs="Cambria"/>
          <w:kern w:val="0"/>
        </w:rPr>
        <w:t>4</w:t>
      </w:r>
      <w:r w:rsidR="00061864">
        <w:rPr>
          <w:rFonts w:ascii="Cambria" w:hAnsi="Cambria" w:cs="Cambria"/>
          <w:kern w:val="0"/>
        </w:rPr>
        <w:t>. Combine the two parcels (050020125 and 050020047) as a condition of approval</w:t>
      </w:r>
    </w:p>
    <w:p w14:paraId="2994509C" w14:textId="77777777" w:rsidR="00061864" w:rsidRDefault="00061864" w:rsidP="00061864">
      <w:pPr>
        <w:autoSpaceDE w:val="0"/>
        <w:autoSpaceDN w:val="0"/>
        <w:adjustRightInd w:val="0"/>
        <w:ind w:left="720" w:firstLine="720"/>
        <w:rPr>
          <w:rFonts w:ascii="Cambria" w:hAnsi="Cambria" w:cs="Cambria"/>
          <w:kern w:val="0"/>
        </w:rPr>
      </w:pPr>
      <w:r>
        <w:rPr>
          <w:rFonts w:ascii="Cambria" w:hAnsi="Cambria" w:cs="Cambria"/>
          <w:kern w:val="0"/>
        </w:rPr>
        <w:t>prior to building permit approval.</w:t>
      </w:r>
    </w:p>
    <w:p w14:paraId="39E53E00" w14:textId="77777777" w:rsidR="00061864" w:rsidRPr="000D1829" w:rsidRDefault="00061864" w:rsidP="00061864">
      <w:pPr>
        <w:autoSpaceDE w:val="0"/>
        <w:autoSpaceDN w:val="0"/>
        <w:adjustRightInd w:val="0"/>
        <w:ind w:firstLine="720"/>
        <w:rPr>
          <w:rFonts w:ascii="Cambria" w:hAnsi="Cambria" w:cs="Cambria"/>
          <w:strike/>
          <w:kern w:val="0"/>
        </w:rPr>
      </w:pPr>
      <w:r w:rsidRPr="000D1829">
        <w:rPr>
          <w:rFonts w:ascii="Cambria" w:hAnsi="Cambria" w:cs="Cambria"/>
          <w:strike/>
          <w:kern w:val="0"/>
        </w:rPr>
        <w:t>5. Update Development Plan to show the proposed minimum setbacks from existing</w:t>
      </w:r>
    </w:p>
    <w:p w14:paraId="0DE5C5A9" w14:textId="33E1793D" w:rsidR="005C43CA" w:rsidRPr="000D1829" w:rsidRDefault="00061864" w:rsidP="0049556E">
      <w:pPr>
        <w:ind w:left="1440"/>
        <w:rPr>
          <w:rFonts w:ascii="Cambria" w:hAnsi="Cambria" w:cs="Cambria"/>
          <w:strike/>
          <w:kern w:val="0"/>
        </w:rPr>
      </w:pPr>
      <w:r w:rsidRPr="000D1829">
        <w:rPr>
          <w:rFonts w:ascii="Cambria" w:hAnsi="Cambria" w:cs="Cambria"/>
          <w:strike/>
          <w:kern w:val="0"/>
        </w:rPr>
        <w:t>building and proposed building.</w:t>
      </w:r>
    </w:p>
    <w:p w14:paraId="79F916FC" w14:textId="0DD606EA" w:rsidR="0049556E" w:rsidRPr="000E3165" w:rsidRDefault="005C43CA" w:rsidP="0049556E">
      <w:pPr>
        <w:pStyle w:val="ListParagraph"/>
        <w:numPr>
          <w:ilvl w:val="0"/>
          <w:numId w:val="21"/>
        </w:numPr>
      </w:pPr>
      <w:r w:rsidRPr="0049556E">
        <w:rPr>
          <w:rFonts w:eastAsia="Times New Roman"/>
          <w:color w:val="000000"/>
        </w:rPr>
        <w:t>B</w:t>
      </w:r>
      <w:r w:rsidR="00450854" w:rsidRPr="0049556E">
        <w:rPr>
          <w:rFonts w:eastAsia="Times New Roman"/>
          <w:color w:val="000000"/>
        </w:rPr>
        <w:t xml:space="preserve">uildings </w:t>
      </w:r>
      <w:r w:rsidR="000C4C95">
        <w:rPr>
          <w:rFonts w:eastAsia="Times New Roman"/>
          <w:color w:val="000000"/>
        </w:rPr>
        <w:t>X</w:t>
      </w:r>
      <w:r w:rsidR="00450854" w:rsidRPr="0049556E">
        <w:rPr>
          <w:rFonts w:eastAsia="Times New Roman"/>
          <w:color w:val="000000"/>
        </w:rPr>
        <w:t xml:space="preserve">1 and D shall be limited to two stories, </w:t>
      </w:r>
      <w:r w:rsidR="006B6F93" w:rsidRPr="0049556E">
        <w:rPr>
          <w:rFonts w:eastAsia="Times New Roman"/>
          <w:color w:val="000000"/>
        </w:rPr>
        <w:t>and</w:t>
      </w:r>
      <w:r w:rsidR="00450854" w:rsidRPr="0049556E">
        <w:rPr>
          <w:rFonts w:eastAsia="Times New Roman"/>
          <w:color w:val="000000"/>
        </w:rPr>
        <w:t xml:space="preserve"> the plan be updated</w:t>
      </w:r>
      <w:r w:rsidR="00DB781F" w:rsidRPr="0049556E">
        <w:rPr>
          <w:rFonts w:eastAsia="Times New Roman"/>
          <w:color w:val="000000"/>
        </w:rPr>
        <w:t xml:space="preserve">. </w:t>
      </w:r>
    </w:p>
    <w:p w14:paraId="6CA8C999" w14:textId="77777777" w:rsidR="000E3165" w:rsidRDefault="000E3165" w:rsidP="000E3165"/>
    <w:p w14:paraId="4189AED6" w14:textId="6C9BC651" w:rsidR="000E3165" w:rsidRDefault="000E3165" w:rsidP="000E3165">
      <w:r>
        <w:t xml:space="preserve">New </w:t>
      </w:r>
      <w:r w:rsidR="00051CBF">
        <w:t>Conditions to read as follows:</w:t>
      </w:r>
    </w:p>
    <w:p w14:paraId="5D3E27D1" w14:textId="77777777" w:rsidR="00051CBF" w:rsidRDefault="00051CBF" w:rsidP="000E3165"/>
    <w:p w14:paraId="7AC68AA4" w14:textId="77777777" w:rsidR="00051CBF" w:rsidRDefault="00051CBF" w:rsidP="00051CBF">
      <w:pPr>
        <w:autoSpaceDE w:val="0"/>
        <w:autoSpaceDN w:val="0"/>
        <w:adjustRightInd w:val="0"/>
        <w:ind w:firstLine="720"/>
        <w:rPr>
          <w:rFonts w:ascii="Cambria" w:hAnsi="Cambria" w:cs="Cambria"/>
          <w:kern w:val="0"/>
        </w:rPr>
      </w:pPr>
      <w:r>
        <w:rPr>
          <w:rFonts w:ascii="Cambria" w:hAnsi="Cambria" w:cs="Cambria"/>
          <w:kern w:val="0"/>
        </w:rPr>
        <w:t>1. Submit an updated parking study for review (via Site Plan Application) if the</w:t>
      </w:r>
    </w:p>
    <w:p w14:paraId="2DC1A659" w14:textId="77777777" w:rsidR="00051CBF" w:rsidRDefault="00051CBF" w:rsidP="00051CBF">
      <w:pPr>
        <w:autoSpaceDE w:val="0"/>
        <w:autoSpaceDN w:val="0"/>
        <w:adjustRightInd w:val="0"/>
        <w:ind w:left="720" w:firstLine="720"/>
        <w:rPr>
          <w:rFonts w:ascii="Cambria" w:hAnsi="Cambria" w:cs="Cambria"/>
          <w:kern w:val="0"/>
        </w:rPr>
      </w:pPr>
      <w:r>
        <w:rPr>
          <w:rFonts w:ascii="Cambria" w:hAnsi="Cambria" w:cs="Cambria"/>
          <w:kern w:val="0"/>
        </w:rPr>
        <w:t>proposed commercial space changes from office to a more intense permitted</w:t>
      </w:r>
    </w:p>
    <w:p w14:paraId="7917660A" w14:textId="77777777" w:rsidR="00051CBF" w:rsidRDefault="00051CBF" w:rsidP="00051CBF">
      <w:pPr>
        <w:autoSpaceDE w:val="0"/>
        <w:autoSpaceDN w:val="0"/>
        <w:adjustRightInd w:val="0"/>
        <w:ind w:left="720" w:firstLine="720"/>
        <w:rPr>
          <w:rFonts w:ascii="Cambria" w:hAnsi="Cambria" w:cs="Cambria"/>
          <w:kern w:val="0"/>
        </w:rPr>
      </w:pPr>
      <w:r>
        <w:rPr>
          <w:rFonts w:ascii="Cambria" w:hAnsi="Cambria" w:cs="Cambria"/>
          <w:kern w:val="0"/>
        </w:rPr>
        <w:t>commercial use, based on increased parking demand.</w:t>
      </w:r>
    </w:p>
    <w:p w14:paraId="11B2994D" w14:textId="77777777" w:rsidR="00051CBF" w:rsidRDefault="00051CBF" w:rsidP="00051CBF">
      <w:pPr>
        <w:autoSpaceDE w:val="0"/>
        <w:autoSpaceDN w:val="0"/>
        <w:adjustRightInd w:val="0"/>
        <w:ind w:firstLine="720"/>
        <w:rPr>
          <w:rFonts w:ascii="Cambria" w:hAnsi="Cambria" w:cs="Cambria"/>
          <w:kern w:val="0"/>
        </w:rPr>
      </w:pPr>
      <w:r>
        <w:rPr>
          <w:rFonts w:ascii="Cambria" w:hAnsi="Cambria" w:cs="Cambria"/>
          <w:kern w:val="0"/>
        </w:rPr>
        <w:t>2. Staff recommends add inviting features/elements such as benches, tables, and/or</w:t>
      </w:r>
    </w:p>
    <w:p w14:paraId="0BAFE8A1" w14:textId="77777777" w:rsidR="00051CBF" w:rsidRDefault="00051CBF" w:rsidP="00051CBF">
      <w:pPr>
        <w:autoSpaceDE w:val="0"/>
        <w:autoSpaceDN w:val="0"/>
        <w:adjustRightInd w:val="0"/>
        <w:ind w:left="720" w:firstLine="720"/>
        <w:rPr>
          <w:rFonts w:ascii="Cambria" w:hAnsi="Cambria" w:cs="Cambria"/>
          <w:kern w:val="0"/>
        </w:rPr>
      </w:pPr>
      <w:r>
        <w:rPr>
          <w:rFonts w:ascii="Cambria" w:hAnsi="Cambria" w:cs="Cambria"/>
          <w:kern w:val="0"/>
        </w:rPr>
        <w:t>chairs to the public amenity areas.</w:t>
      </w:r>
    </w:p>
    <w:p w14:paraId="75A18926" w14:textId="5C3E300B" w:rsidR="00051CBF" w:rsidRDefault="00416DAA" w:rsidP="00051CBF">
      <w:pPr>
        <w:autoSpaceDE w:val="0"/>
        <w:autoSpaceDN w:val="0"/>
        <w:adjustRightInd w:val="0"/>
        <w:ind w:firstLine="720"/>
        <w:rPr>
          <w:rFonts w:ascii="Cambria" w:hAnsi="Cambria" w:cs="Cambria"/>
          <w:kern w:val="0"/>
        </w:rPr>
      </w:pPr>
      <w:r>
        <w:rPr>
          <w:rFonts w:ascii="Cambria" w:hAnsi="Cambria" w:cs="Cambria"/>
          <w:kern w:val="0"/>
        </w:rPr>
        <w:t>3</w:t>
      </w:r>
      <w:r w:rsidR="00051CBF">
        <w:rPr>
          <w:rFonts w:ascii="Cambria" w:hAnsi="Cambria" w:cs="Cambria"/>
          <w:kern w:val="0"/>
        </w:rPr>
        <w:t>. Combine the two parcels (050020125 and 050020047) as a condition of approval</w:t>
      </w:r>
    </w:p>
    <w:p w14:paraId="6EFDB1AE" w14:textId="77777777" w:rsidR="00416DAA" w:rsidRDefault="00051CBF" w:rsidP="00416DAA">
      <w:pPr>
        <w:autoSpaceDE w:val="0"/>
        <w:autoSpaceDN w:val="0"/>
        <w:adjustRightInd w:val="0"/>
        <w:ind w:left="720" w:firstLine="720"/>
        <w:rPr>
          <w:rFonts w:ascii="Cambria" w:hAnsi="Cambria" w:cs="Cambria"/>
          <w:kern w:val="0"/>
        </w:rPr>
      </w:pPr>
      <w:r>
        <w:rPr>
          <w:rFonts w:ascii="Cambria" w:hAnsi="Cambria" w:cs="Cambria"/>
          <w:kern w:val="0"/>
        </w:rPr>
        <w:t>prior to building permit approval.</w:t>
      </w:r>
    </w:p>
    <w:p w14:paraId="00867636" w14:textId="6457CC7B" w:rsidR="00051CBF" w:rsidRPr="000E3165" w:rsidRDefault="00416DAA" w:rsidP="00416DAA">
      <w:pPr>
        <w:autoSpaceDE w:val="0"/>
        <w:autoSpaceDN w:val="0"/>
        <w:adjustRightInd w:val="0"/>
        <w:ind w:firstLine="720"/>
      </w:pPr>
      <w:r>
        <w:rPr>
          <w:rFonts w:ascii="Cambria" w:hAnsi="Cambria" w:cs="Cambria"/>
          <w:kern w:val="0"/>
        </w:rPr>
        <w:t xml:space="preserve">4. </w:t>
      </w:r>
      <w:r w:rsidR="00051CBF" w:rsidRPr="0049556E">
        <w:rPr>
          <w:rFonts w:eastAsia="Times New Roman"/>
          <w:color w:val="000000"/>
        </w:rPr>
        <w:t xml:space="preserve">Buildings x1 and D shall be limited to two stories, and the plan be updated. </w:t>
      </w:r>
    </w:p>
    <w:p w14:paraId="2C1C467F" w14:textId="77777777" w:rsidR="00051CBF" w:rsidRPr="0049556E" w:rsidRDefault="00051CBF" w:rsidP="000E3165"/>
    <w:p w14:paraId="49E64A7B" w14:textId="351C856F" w:rsidR="00DB781F" w:rsidRPr="00AF75CC" w:rsidRDefault="00DB781F" w:rsidP="00416DAA">
      <w:r w:rsidRPr="00416DAA">
        <w:rPr>
          <w:rFonts w:eastAsia="Times New Roman"/>
          <w:color w:val="000000"/>
        </w:rPr>
        <w:t xml:space="preserve">Commissioner </w:t>
      </w:r>
      <w:r w:rsidR="00323B9A" w:rsidRPr="00416DAA">
        <w:rPr>
          <w:rFonts w:eastAsia="Times New Roman"/>
          <w:color w:val="000000"/>
        </w:rPr>
        <w:t>Higginson</w:t>
      </w:r>
      <w:r w:rsidRPr="00416DAA">
        <w:rPr>
          <w:rFonts w:eastAsia="Times New Roman"/>
          <w:color w:val="000000"/>
        </w:rPr>
        <w:t xml:space="preserve"> seconded the motion. </w:t>
      </w:r>
      <w:r w:rsidRPr="00416DAA">
        <w:rPr>
          <w:rFonts w:eastAsia="Times New Roman"/>
          <w:color w:val="000000" w:themeColor="text1"/>
        </w:rPr>
        <w:t>The motion was approved with Commissioners</w:t>
      </w:r>
      <w:r w:rsidRPr="00323B9A">
        <w:t xml:space="preserve"> Jacobs, Gilmore, Ward, Clark, and </w:t>
      </w:r>
      <w:r w:rsidRPr="00416DAA">
        <w:rPr>
          <w:rFonts w:eastAsia="Times New Roman"/>
          <w:color w:val="000000" w:themeColor="text1"/>
        </w:rPr>
        <w:t>Higginson</w:t>
      </w:r>
      <w:r w:rsidRPr="00323B9A">
        <w:t xml:space="preserve"> voting “aye.”</w:t>
      </w:r>
    </w:p>
    <w:p w14:paraId="338E9625" w14:textId="77777777" w:rsidR="00AD068F" w:rsidRPr="00AF75CC" w:rsidRDefault="00AD068F" w:rsidP="00AD068F">
      <w:pPr>
        <w:rPr>
          <w:b/>
          <w:bCs/>
          <w:u w:val="single"/>
        </w:rPr>
      </w:pPr>
    </w:p>
    <w:p w14:paraId="5A3C33A1" w14:textId="2D27A38D" w:rsidR="008C14CC" w:rsidRPr="00AF75CC" w:rsidRDefault="00A10AD0" w:rsidP="0049556E">
      <w:pPr>
        <w:pStyle w:val="ListParagraph"/>
        <w:numPr>
          <w:ilvl w:val="0"/>
          <w:numId w:val="21"/>
        </w:numPr>
        <w:rPr>
          <w:b/>
          <w:bCs/>
          <w:u w:val="single"/>
        </w:rPr>
      </w:pPr>
      <w:r w:rsidRPr="00AF75CC">
        <w:rPr>
          <w:b/>
          <w:bCs/>
          <w:u w:val="single"/>
        </w:rPr>
        <w:t>Planning</w:t>
      </w:r>
      <w:r w:rsidR="00FF4799" w:rsidRPr="00AF75CC">
        <w:rPr>
          <w:b/>
          <w:bCs/>
          <w:u w:val="single"/>
        </w:rPr>
        <w:t xml:space="preserve"> Director’s Report</w:t>
      </w:r>
      <w:r w:rsidRPr="00AF75CC">
        <w:rPr>
          <w:b/>
          <w:bCs/>
          <w:u w:val="single"/>
        </w:rPr>
        <w:t>/Update</w:t>
      </w:r>
    </w:p>
    <w:p w14:paraId="4439608B" w14:textId="77777777" w:rsidR="008C14CC" w:rsidRPr="00AF75CC" w:rsidRDefault="008C14CC" w:rsidP="008C14CC">
      <w:pPr>
        <w:pStyle w:val="ListParagraph"/>
        <w:ind w:left="360"/>
        <w:rPr>
          <w:b/>
          <w:bCs/>
        </w:rPr>
      </w:pPr>
    </w:p>
    <w:p w14:paraId="16023073" w14:textId="023EA0B4" w:rsidR="00A35828" w:rsidRPr="00AF75CC" w:rsidRDefault="005541C7" w:rsidP="00FE3025">
      <w:r w:rsidRPr="001477EF">
        <w:t>Plann</w:t>
      </w:r>
      <w:r w:rsidR="00FE3025" w:rsidRPr="001477EF">
        <w:t>ing Director Astorga</w:t>
      </w:r>
      <w:r w:rsidR="00D31AD1" w:rsidRPr="001477EF">
        <w:t xml:space="preserve"> </w:t>
      </w:r>
      <w:r w:rsidR="008E0D9B" w:rsidRPr="001477EF">
        <w:t>reported</w:t>
      </w:r>
      <w:r w:rsidR="00D31AD1" w:rsidRPr="001477EF">
        <w:t xml:space="preserve"> </w:t>
      </w:r>
      <w:r w:rsidR="00950B5C" w:rsidRPr="001477EF">
        <w:t>on the</w:t>
      </w:r>
      <w:r w:rsidR="003F4DBA" w:rsidRPr="001477EF">
        <w:t xml:space="preserve"> Work Session </w:t>
      </w:r>
      <w:r w:rsidR="004C58CB" w:rsidRPr="001477EF">
        <w:t>regarding the</w:t>
      </w:r>
      <w:r w:rsidR="00950B5C" w:rsidRPr="001477EF">
        <w:t xml:space="preserve"> </w:t>
      </w:r>
      <w:r w:rsidR="003F4DBA" w:rsidRPr="001477EF">
        <w:t>parking gravel disc</w:t>
      </w:r>
      <w:r w:rsidR="001477EF" w:rsidRPr="001477EF">
        <w:t>ussion</w:t>
      </w:r>
      <w:r w:rsidR="001477EF">
        <w:t xml:space="preserve"> and public spaces in the R-4</w:t>
      </w:r>
      <w:r w:rsidR="00B26290">
        <w:t>.</w:t>
      </w:r>
      <w:r w:rsidR="00286555">
        <w:t xml:space="preserve"> </w:t>
      </w:r>
      <w:r w:rsidR="00AE0733">
        <w:t xml:space="preserve">Planning Director Astorga also reported that they are still working on the General Plan. </w:t>
      </w:r>
      <w:r w:rsidR="00905FB3">
        <w:t xml:space="preserve">We also discussed </w:t>
      </w:r>
      <w:r w:rsidR="004108E8">
        <w:t>Planning Commission Dinner</w:t>
      </w:r>
      <w:r w:rsidR="00D673B5">
        <w:t xml:space="preserve"> taking place on December 03, 2024.</w:t>
      </w:r>
    </w:p>
    <w:p w14:paraId="45D7DF70" w14:textId="77777777" w:rsidR="00A35828" w:rsidRPr="00AF75CC" w:rsidRDefault="00A35828" w:rsidP="00FE3025"/>
    <w:p w14:paraId="1C4BEC80" w14:textId="77777777" w:rsidR="008C14CC" w:rsidRPr="00AF75CC" w:rsidRDefault="00375E6C" w:rsidP="0049556E">
      <w:pPr>
        <w:pStyle w:val="ListParagraph"/>
        <w:numPr>
          <w:ilvl w:val="0"/>
          <w:numId w:val="21"/>
        </w:numPr>
        <w:rPr>
          <w:b/>
          <w:bCs/>
          <w:u w:val="single"/>
        </w:rPr>
      </w:pPr>
      <w:r w:rsidRPr="00AF75CC">
        <w:rPr>
          <w:b/>
          <w:bCs/>
          <w:u w:val="single"/>
        </w:rPr>
        <w:t>Adjourn</w:t>
      </w:r>
    </w:p>
    <w:p w14:paraId="7CA1ADFE" w14:textId="77777777" w:rsidR="002C18BC" w:rsidRPr="00AF75CC" w:rsidRDefault="002C18BC" w:rsidP="007D59AF">
      <w:pPr>
        <w:pStyle w:val="ListParagraph"/>
        <w:ind w:left="360"/>
        <w:rPr>
          <w:b/>
          <w:bCs/>
          <w:u w:val="single"/>
        </w:rPr>
      </w:pPr>
    </w:p>
    <w:p w14:paraId="635A6005" w14:textId="75011A64" w:rsidR="00823040" w:rsidRPr="00823040" w:rsidRDefault="001D4AF5">
      <w:r w:rsidRPr="0041128F">
        <w:rPr>
          <w:rFonts w:eastAsia="Times New Roman"/>
          <w:color w:val="000000"/>
        </w:rPr>
        <w:t>Chair</w:t>
      </w:r>
      <w:r w:rsidR="0044184B" w:rsidRPr="0041128F">
        <w:rPr>
          <w:rFonts w:eastAsia="Times New Roman"/>
          <w:color w:val="000000"/>
        </w:rPr>
        <w:t xml:space="preserve"> </w:t>
      </w:r>
      <w:r w:rsidR="0041128F" w:rsidRPr="0041128F">
        <w:rPr>
          <w:rFonts w:eastAsia="Times New Roman"/>
          <w:color w:val="000000"/>
        </w:rPr>
        <w:t xml:space="preserve">Jacobs </w:t>
      </w:r>
      <w:r w:rsidR="006064CB" w:rsidRPr="0041128F">
        <w:t xml:space="preserve">adjourned the meeting at </w:t>
      </w:r>
      <w:r w:rsidR="00AD068F" w:rsidRPr="0041128F">
        <w:t>7</w:t>
      </w:r>
      <w:r w:rsidR="006460A7" w:rsidRPr="0041128F">
        <w:t>:</w:t>
      </w:r>
      <w:r w:rsidR="0041128F" w:rsidRPr="0041128F">
        <w:t>59</w:t>
      </w:r>
      <w:r w:rsidR="00202B5C" w:rsidRPr="0041128F">
        <w:t xml:space="preserve"> </w:t>
      </w:r>
      <w:r w:rsidR="006064CB" w:rsidRPr="0041128F">
        <w:t>p</w:t>
      </w:r>
      <w:r w:rsidR="00202B5C" w:rsidRPr="0041128F">
        <w:t>.</w:t>
      </w:r>
      <w:r w:rsidR="006064CB" w:rsidRPr="0041128F">
        <w:t>m</w:t>
      </w:r>
      <w:r w:rsidR="0044184B" w:rsidRPr="0041128F">
        <w:t>.</w:t>
      </w:r>
    </w:p>
    <w:sectPr w:rsidR="00823040" w:rsidRPr="00823040" w:rsidSect="00660468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lnNumType w:countBy="1" w:restart="continuou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DADA6F" w14:textId="77777777" w:rsidR="009C6C86" w:rsidRDefault="009C6C86" w:rsidP="00CE1926">
      <w:r>
        <w:separator/>
      </w:r>
    </w:p>
  </w:endnote>
  <w:endnote w:type="continuationSeparator" w:id="0">
    <w:p w14:paraId="542987C0" w14:textId="77777777" w:rsidR="009C6C86" w:rsidRDefault="009C6C86" w:rsidP="00CE1926">
      <w:r>
        <w:continuationSeparator/>
      </w:r>
    </w:p>
  </w:endnote>
  <w:endnote w:type="continuationNotice" w:id="1">
    <w:p w14:paraId="1EC301C7" w14:textId="77777777" w:rsidR="009C6C86" w:rsidRDefault="009C6C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23C5F92" w14:paraId="72BD0243" w14:textId="77777777" w:rsidTr="00241225">
      <w:trPr>
        <w:trHeight w:val="300"/>
      </w:trPr>
      <w:tc>
        <w:tcPr>
          <w:tcW w:w="3120" w:type="dxa"/>
        </w:tcPr>
        <w:p w14:paraId="32CFE0C6" w14:textId="28D13CD1" w:rsidR="623C5F92" w:rsidRDefault="623C5F92" w:rsidP="00241225">
          <w:pPr>
            <w:pStyle w:val="Header"/>
            <w:ind w:left="-115"/>
          </w:pPr>
        </w:p>
      </w:tc>
      <w:tc>
        <w:tcPr>
          <w:tcW w:w="3120" w:type="dxa"/>
        </w:tcPr>
        <w:p w14:paraId="554F6899" w14:textId="0AEF6ADD" w:rsidR="623C5F92" w:rsidRDefault="623C5F92" w:rsidP="00241225">
          <w:pPr>
            <w:pStyle w:val="Header"/>
            <w:jc w:val="center"/>
          </w:pPr>
        </w:p>
      </w:tc>
      <w:tc>
        <w:tcPr>
          <w:tcW w:w="3120" w:type="dxa"/>
        </w:tcPr>
        <w:p w14:paraId="2D02C353" w14:textId="773024A9" w:rsidR="623C5F92" w:rsidRDefault="623C5F92" w:rsidP="00241225">
          <w:pPr>
            <w:pStyle w:val="Header"/>
            <w:ind w:right="-115"/>
            <w:jc w:val="right"/>
          </w:pPr>
        </w:p>
      </w:tc>
    </w:tr>
  </w:tbl>
  <w:p w14:paraId="52CCF7DB" w14:textId="60C700F5" w:rsidR="00007F01" w:rsidRDefault="00007F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23C5F92" w14:paraId="68D815F0" w14:textId="77777777" w:rsidTr="00241225">
      <w:trPr>
        <w:trHeight w:val="300"/>
      </w:trPr>
      <w:tc>
        <w:tcPr>
          <w:tcW w:w="3120" w:type="dxa"/>
        </w:tcPr>
        <w:p w14:paraId="4CE7CD2A" w14:textId="7D1ECFB2" w:rsidR="623C5F92" w:rsidRDefault="623C5F92" w:rsidP="00241225">
          <w:pPr>
            <w:pStyle w:val="Header"/>
            <w:ind w:left="-115"/>
          </w:pPr>
        </w:p>
      </w:tc>
      <w:tc>
        <w:tcPr>
          <w:tcW w:w="3120" w:type="dxa"/>
        </w:tcPr>
        <w:p w14:paraId="2C9F2A63" w14:textId="591B4C2B" w:rsidR="623C5F92" w:rsidRDefault="623C5F92" w:rsidP="00241225">
          <w:pPr>
            <w:pStyle w:val="Header"/>
            <w:jc w:val="center"/>
          </w:pPr>
        </w:p>
      </w:tc>
      <w:tc>
        <w:tcPr>
          <w:tcW w:w="3120" w:type="dxa"/>
        </w:tcPr>
        <w:p w14:paraId="105E6734" w14:textId="3DA54EFA" w:rsidR="623C5F92" w:rsidRDefault="623C5F92" w:rsidP="00241225">
          <w:pPr>
            <w:pStyle w:val="Header"/>
            <w:ind w:right="-115"/>
            <w:jc w:val="right"/>
          </w:pPr>
        </w:p>
      </w:tc>
    </w:tr>
  </w:tbl>
  <w:p w14:paraId="48E76AD5" w14:textId="1644F783" w:rsidR="00007F01" w:rsidRDefault="00007F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C01C2B" w14:textId="77777777" w:rsidR="009C6C86" w:rsidRDefault="009C6C86" w:rsidP="00CE1926">
      <w:r>
        <w:separator/>
      </w:r>
    </w:p>
  </w:footnote>
  <w:footnote w:type="continuationSeparator" w:id="0">
    <w:p w14:paraId="700D71DA" w14:textId="77777777" w:rsidR="009C6C86" w:rsidRDefault="009C6C86" w:rsidP="00CE1926">
      <w:r>
        <w:continuationSeparator/>
      </w:r>
    </w:p>
  </w:footnote>
  <w:footnote w:type="continuationNotice" w:id="1">
    <w:p w14:paraId="78AB2BD1" w14:textId="77777777" w:rsidR="009C6C86" w:rsidRDefault="009C6C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F465B0" w14:textId="7FC57977" w:rsidR="007469AE" w:rsidRPr="007469AE" w:rsidRDefault="00000000" w:rsidP="007469AE">
    <w:pPr>
      <w:pStyle w:val="Header"/>
      <w:rPr>
        <w:sz w:val="20"/>
        <w:szCs w:val="20"/>
      </w:rPr>
    </w:pPr>
    <w:sdt>
      <w:sdtPr>
        <w:rPr>
          <w:sz w:val="20"/>
          <w:szCs w:val="20"/>
        </w:rPr>
        <w:id w:val="-1415390844"/>
        <w:docPartObj>
          <w:docPartGallery w:val="Watermarks"/>
          <w:docPartUnique/>
        </w:docPartObj>
      </w:sdtPr>
      <w:sdtContent>
        <w:r>
          <w:rPr>
            <w:noProof/>
            <w:sz w:val="20"/>
            <w:szCs w:val="20"/>
          </w:rPr>
          <w:pict w14:anchorId="03BACC6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6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7469AE" w:rsidRPr="007469AE">
      <w:rPr>
        <w:sz w:val="20"/>
        <w:szCs w:val="20"/>
      </w:rPr>
      <w:t>Bountiful City Planning Commission</w:t>
    </w:r>
  </w:p>
  <w:p w14:paraId="55EDEBD3" w14:textId="289ABCC3" w:rsidR="007469AE" w:rsidRPr="007469AE" w:rsidRDefault="00501CC6" w:rsidP="007469AE">
    <w:pPr>
      <w:pStyle w:val="Header"/>
      <w:rPr>
        <w:sz w:val="20"/>
        <w:szCs w:val="20"/>
      </w:rPr>
    </w:pPr>
    <w:r w:rsidRPr="00501CC6">
      <w:rPr>
        <w:color w:val="FF0000"/>
        <w:sz w:val="20"/>
        <w:szCs w:val="20"/>
      </w:rPr>
      <w:t>Draft</w:t>
    </w:r>
    <w:r w:rsidR="0095567D" w:rsidRPr="007A5694">
      <w:rPr>
        <w:sz w:val="20"/>
        <w:szCs w:val="20"/>
      </w:rPr>
      <w:t xml:space="preserve"> </w:t>
    </w:r>
    <w:r w:rsidR="007469AE" w:rsidRPr="007A5694">
      <w:rPr>
        <w:sz w:val="20"/>
        <w:szCs w:val="20"/>
      </w:rPr>
      <w:t xml:space="preserve">Meeting </w:t>
    </w:r>
    <w:r w:rsidR="007469AE" w:rsidRPr="007469AE">
      <w:rPr>
        <w:sz w:val="20"/>
        <w:szCs w:val="20"/>
      </w:rPr>
      <w:t>Minutes</w:t>
    </w:r>
  </w:p>
  <w:p w14:paraId="237CE428" w14:textId="387749D7" w:rsidR="007469AE" w:rsidRPr="007469AE" w:rsidRDefault="00B979E2" w:rsidP="007469AE">
    <w:pPr>
      <w:pStyle w:val="Header"/>
      <w:rPr>
        <w:sz w:val="20"/>
        <w:szCs w:val="20"/>
      </w:rPr>
    </w:pPr>
    <w:r>
      <w:rPr>
        <w:sz w:val="20"/>
        <w:szCs w:val="20"/>
      </w:rPr>
      <w:t>November 19</w:t>
    </w:r>
    <w:r w:rsidR="007469AE" w:rsidRPr="007469AE">
      <w:rPr>
        <w:sz w:val="20"/>
        <w:szCs w:val="20"/>
      </w:rPr>
      <w:t>, 202</w:t>
    </w:r>
    <w:r w:rsidR="00721B06">
      <w:rPr>
        <w:sz w:val="20"/>
        <w:szCs w:val="20"/>
      </w:rPr>
      <w:t>4</w:t>
    </w:r>
  </w:p>
  <w:sdt>
    <w:sdtPr>
      <w:rPr>
        <w:sz w:val="20"/>
        <w:szCs w:val="20"/>
      </w:rPr>
      <w:id w:val="98381352"/>
      <w:docPartObj>
        <w:docPartGallery w:val="Page Numbers (Top of Page)"/>
        <w:docPartUnique/>
      </w:docPartObj>
    </w:sdtPr>
    <w:sdtContent>
      <w:p w14:paraId="154A8468" w14:textId="77777777" w:rsidR="007469AE" w:rsidRPr="007469AE" w:rsidRDefault="007469AE">
        <w:pPr>
          <w:pStyle w:val="Header"/>
          <w:rPr>
            <w:sz w:val="20"/>
            <w:szCs w:val="20"/>
          </w:rPr>
        </w:pPr>
        <w:r w:rsidRPr="007469AE">
          <w:rPr>
            <w:sz w:val="20"/>
            <w:szCs w:val="20"/>
          </w:rPr>
          <w:t xml:space="preserve">Page </w:t>
        </w:r>
        <w:r w:rsidRPr="007469AE">
          <w:rPr>
            <w:sz w:val="20"/>
            <w:szCs w:val="20"/>
          </w:rPr>
          <w:fldChar w:fldCharType="begin"/>
        </w:r>
        <w:r w:rsidRPr="007469AE">
          <w:rPr>
            <w:sz w:val="20"/>
            <w:szCs w:val="20"/>
          </w:rPr>
          <w:instrText xml:space="preserve"> PAGE </w:instrText>
        </w:r>
        <w:r w:rsidRPr="007469AE">
          <w:rPr>
            <w:sz w:val="20"/>
            <w:szCs w:val="20"/>
          </w:rPr>
          <w:fldChar w:fldCharType="separate"/>
        </w:r>
        <w:r w:rsidRPr="007469AE">
          <w:rPr>
            <w:noProof/>
            <w:sz w:val="20"/>
            <w:szCs w:val="20"/>
          </w:rPr>
          <w:t>2</w:t>
        </w:r>
        <w:r w:rsidRPr="007469AE">
          <w:rPr>
            <w:sz w:val="20"/>
            <w:szCs w:val="20"/>
          </w:rPr>
          <w:fldChar w:fldCharType="end"/>
        </w:r>
        <w:r w:rsidRPr="007469AE">
          <w:rPr>
            <w:sz w:val="20"/>
            <w:szCs w:val="20"/>
          </w:rPr>
          <w:t xml:space="preserve"> of </w:t>
        </w:r>
        <w:r w:rsidRPr="007469AE">
          <w:rPr>
            <w:sz w:val="20"/>
            <w:szCs w:val="20"/>
          </w:rPr>
          <w:fldChar w:fldCharType="begin"/>
        </w:r>
        <w:r w:rsidRPr="007469AE">
          <w:rPr>
            <w:sz w:val="20"/>
            <w:szCs w:val="20"/>
          </w:rPr>
          <w:instrText xml:space="preserve"> NUMPAGES  </w:instrText>
        </w:r>
        <w:r w:rsidRPr="007469AE">
          <w:rPr>
            <w:sz w:val="20"/>
            <w:szCs w:val="20"/>
          </w:rPr>
          <w:fldChar w:fldCharType="separate"/>
        </w:r>
        <w:r w:rsidRPr="007469AE">
          <w:rPr>
            <w:noProof/>
            <w:sz w:val="20"/>
            <w:szCs w:val="20"/>
          </w:rPr>
          <w:t>2</w:t>
        </w:r>
        <w:r w:rsidRPr="007469AE">
          <w:rPr>
            <w:sz w:val="20"/>
            <w:szCs w:val="20"/>
          </w:rPr>
          <w:fldChar w:fldCharType="end"/>
        </w:r>
      </w:p>
    </w:sdtContent>
  </w:sdt>
  <w:p w14:paraId="76F50424" w14:textId="1D99B86F" w:rsidR="00CE1926" w:rsidRDefault="00CE19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23C5F92" w14:paraId="4BE2DC31" w14:textId="77777777" w:rsidTr="005D0157">
      <w:trPr>
        <w:trHeight w:val="300"/>
      </w:trPr>
      <w:tc>
        <w:tcPr>
          <w:tcW w:w="3120" w:type="dxa"/>
        </w:tcPr>
        <w:p w14:paraId="7A22D504" w14:textId="532159C6" w:rsidR="623C5F92" w:rsidRDefault="623C5F92" w:rsidP="005D0157">
          <w:pPr>
            <w:pStyle w:val="Header"/>
            <w:ind w:left="-115"/>
          </w:pPr>
        </w:p>
      </w:tc>
      <w:tc>
        <w:tcPr>
          <w:tcW w:w="3120" w:type="dxa"/>
        </w:tcPr>
        <w:p w14:paraId="2835D5C3" w14:textId="3709D0EF" w:rsidR="623C5F92" w:rsidRDefault="623C5F92" w:rsidP="005D0157">
          <w:pPr>
            <w:pStyle w:val="Header"/>
            <w:jc w:val="center"/>
          </w:pPr>
        </w:p>
      </w:tc>
      <w:tc>
        <w:tcPr>
          <w:tcW w:w="3120" w:type="dxa"/>
        </w:tcPr>
        <w:p w14:paraId="0B8E6E71" w14:textId="57C603B2" w:rsidR="623C5F92" w:rsidRDefault="623C5F92" w:rsidP="005D0157">
          <w:pPr>
            <w:pStyle w:val="Header"/>
            <w:ind w:right="-115"/>
            <w:jc w:val="right"/>
          </w:pPr>
        </w:p>
      </w:tc>
    </w:tr>
  </w:tbl>
  <w:p w14:paraId="53BA4A3A" w14:textId="691CD9EB" w:rsidR="00007F01" w:rsidRDefault="00007F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BA470D"/>
    <w:multiLevelType w:val="hybridMultilevel"/>
    <w:tmpl w:val="BF12B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644F6"/>
    <w:multiLevelType w:val="hybridMultilevel"/>
    <w:tmpl w:val="4A562754"/>
    <w:lvl w:ilvl="0" w:tplc="2D02103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474399"/>
    <w:multiLevelType w:val="hybridMultilevel"/>
    <w:tmpl w:val="C6809B1E"/>
    <w:lvl w:ilvl="0" w:tplc="04090015">
      <w:start w:val="1"/>
      <w:numFmt w:val="upperLetter"/>
      <w:lvlText w:val="%1."/>
      <w:lvlJc w:val="left"/>
      <w:pPr>
        <w:ind w:left="720" w:hanging="360"/>
      </w:pPr>
      <w:rPr>
        <w:b w:val="0"/>
        <w:bCs w:val="0"/>
      </w:rPr>
    </w:lvl>
    <w:lvl w:ilvl="1" w:tplc="4434FD78">
      <w:start w:val="1"/>
      <w:numFmt w:val="decimal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B0715E"/>
    <w:multiLevelType w:val="hybridMultilevel"/>
    <w:tmpl w:val="D00038CE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AB1C58"/>
    <w:multiLevelType w:val="hybridMultilevel"/>
    <w:tmpl w:val="087615E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146FB1"/>
    <w:multiLevelType w:val="hybridMultilevel"/>
    <w:tmpl w:val="7E3AD558"/>
    <w:lvl w:ilvl="0" w:tplc="A97A169A">
      <w:start w:val="6"/>
      <w:numFmt w:val="decimal"/>
      <w:lvlText w:val="%1.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54B3F14"/>
    <w:multiLevelType w:val="hybridMultilevel"/>
    <w:tmpl w:val="28547D22"/>
    <w:lvl w:ilvl="0" w:tplc="F8824410">
      <w:start w:val="1"/>
      <w:numFmt w:val="decimal"/>
      <w:lvlText w:val="%1."/>
      <w:lvlJc w:val="left"/>
      <w:pPr>
        <w:ind w:left="4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EF60CBE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32AEA476">
      <w:numFmt w:val="bullet"/>
      <w:lvlText w:val="•"/>
      <w:lvlJc w:val="left"/>
      <w:pPr>
        <w:ind w:left="1840" w:hanging="360"/>
      </w:pPr>
      <w:rPr>
        <w:rFonts w:hint="default"/>
        <w:lang w:val="en-US" w:eastAsia="en-US" w:bidi="ar-SA"/>
      </w:rPr>
    </w:lvl>
    <w:lvl w:ilvl="3" w:tplc="EF54F322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  <w:lvl w:ilvl="4" w:tplc="013EFE20">
      <w:numFmt w:val="bullet"/>
      <w:lvlText w:val="•"/>
      <w:lvlJc w:val="left"/>
      <w:pPr>
        <w:ind w:left="3800" w:hanging="360"/>
      </w:pPr>
      <w:rPr>
        <w:rFonts w:hint="default"/>
        <w:lang w:val="en-US" w:eastAsia="en-US" w:bidi="ar-SA"/>
      </w:rPr>
    </w:lvl>
    <w:lvl w:ilvl="5" w:tplc="AD5873BA">
      <w:numFmt w:val="bullet"/>
      <w:lvlText w:val="•"/>
      <w:lvlJc w:val="left"/>
      <w:pPr>
        <w:ind w:left="4780" w:hanging="360"/>
      </w:pPr>
      <w:rPr>
        <w:rFonts w:hint="default"/>
        <w:lang w:val="en-US" w:eastAsia="en-US" w:bidi="ar-SA"/>
      </w:rPr>
    </w:lvl>
    <w:lvl w:ilvl="6" w:tplc="08F61AC6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7" w:tplc="967A3A2A">
      <w:numFmt w:val="bullet"/>
      <w:lvlText w:val="•"/>
      <w:lvlJc w:val="left"/>
      <w:pPr>
        <w:ind w:left="6740" w:hanging="360"/>
      </w:pPr>
      <w:rPr>
        <w:rFonts w:hint="default"/>
        <w:lang w:val="en-US" w:eastAsia="en-US" w:bidi="ar-SA"/>
      </w:rPr>
    </w:lvl>
    <w:lvl w:ilvl="8" w:tplc="E0BC4EE2">
      <w:numFmt w:val="bullet"/>
      <w:lvlText w:val="•"/>
      <w:lvlJc w:val="left"/>
      <w:pPr>
        <w:ind w:left="7720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448D2375"/>
    <w:multiLevelType w:val="hybridMultilevel"/>
    <w:tmpl w:val="FE36FFE8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9E2B3E"/>
    <w:multiLevelType w:val="hybridMultilevel"/>
    <w:tmpl w:val="17FC8196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55111E0"/>
    <w:multiLevelType w:val="hybridMultilevel"/>
    <w:tmpl w:val="BF12B6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10291"/>
    <w:multiLevelType w:val="hybridMultilevel"/>
    <w:tmpl w:val="59081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A50026"/>
    <w:multiLevelType w:val="hybridMultilevel"/>
    <w:tmpl w:val="D42A000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75891280">
    <w:abstractNumId w:val="10"/>
  </w:num>
  <w:num w:numId="2" w16cid:durableId="237714349">
    <w:abstractNumId w:val="13"/>
  </w:num>
  <w:num w:numId="3" w16cid:durableId="1657607297">
    <w:abstractNumId w:val="8"/>
  </w:num>
  <w:num w:numId="4" w16cid:durableId="203176411">
    <w:abstractNumId w:val="6"/>
  </w:num>
  <w:num w:numId="5" w16cid:durableId="459031084">
    <w:abstractNumId w:val="5"/>
  </w:num>
  <w:num w:numId="6" w16cid:durableId="433936852">
    <w:abstractNumId w:val="4"/>
  </w:num>
  <w:num w:numId="7" w16cid:durableId="1518498010">
    <w:abstractNumId w:val="7"/>
  </w:num>
  <w:num w:numId="8" w16cid:durableId="1605771700">
    <w:abstractNumId w:val="3"/>
  </w:num>
  <w:num w:numId="9" w16cid:durableId="1234897414">
    <w:abstractNumId w:val="2"/>
  </w:num>
  <w:num w:numId="10" w16cid:durableId="43875674">
    <w:abstractNumId w:val="1"/>
  </w:num>
  <w:num w:numId="11" w16cid:durableId="1061489982">
    <w:abstractNumId w:val="0"/>
  </w:num>
  <w:num w:numId="12" w16cid:durableId="417674502">
    <w:abstractNumId w:val="19"/>
  </w:num>
  <w:num w:numId="13" w16cid:durableId="1487891909">
    <w:abstractNumId w:val="20"/>
  </w:num>
  <w:num w:numId="14" w16cid:durableId="1860775855">
    <w:abstractNumId w:val="16"/>
  </w:num>
  <w:num w:numId="15" w16cid:durableId="805392762">
    <w:abstractNumId w:val="17"/>
  </w:num>
  <w:num w:numId="16" w16cid:durableId="2103380754">
    <w:abstractNumId w:val="12"/>
  </w:num>
  <w:num w:numId="17" w16cid:durableId="566769955">
    <w:abstractNumId w:val="11"/>
  </w:num>
  <w:num w:numId="18" w16cid:durableId="1672946135">
    <w:abstractNumId w:val="9"/>
  </w:num>
  <w:num w:numId="19" w16cid:durableId="1962564750">
    <w:abstractNumId w:val="18"/>
  </w:num>
  <w:num w:numId="20" w16cid:durableId="805322179">
    <w:abstractNumId w:val="15"/>
  </w:num>
  <w:num w:numId="21" w16cid:durableId="1980190176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Amber Corbridge">
    <w15:presenceInfo w15:providerId="AD" w15:userId="S::amber@bountiful.gov::1076ddc4-00cb-4c23-a565-5d0bdf7f7e6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E6C"/>
    <w:rsid w:val="00002027"/>
    <w:rsid w:val="000026DE"/>
    <w:rsid w:val="00006980"/>
    <w:rsid w:val="000074C0"/>
    <w:rsid w:val="0000777A"/>
    <w:rsid w:val="00007F01"/>
    <w:rsid w:val="00014842"/>
    <w:rsid w:val="00015290"/>
    <w:rsid w:val="00015F03"/>
    <w:rsid w:val="000203A3"/>
    <w:rsid w:val="00020DFB"/>
    <w:rsid w:val="00022887"/>
    <w:rsid w:val="00022A4D"/>
    <w:rsid w:val="000234B3"/>
    <w:rsid w:val="00023B58"/>
    <w:rsid w:val="00024F6D"/>
    <w:rsid w:val="00026336"/>
    <w:rsid w:val="00027C89"/>
    <w:rsid w:val="000331FB"/>
    <w:rsid w:val="0003568E"/>
    <w:rsid w:val="000357B0"/>
    <w:rsid w:val="000366EA"/>
    <w:rsid w:val="000408E4"/>
    <w:rsid w:val="00040C80"/>
    <w:rsid w:val="00043701"/>
    <w:rsid w:val="00051735"/>
    <w:rsid w:val="00051CBF"/>
    <w:rsid w:val="000544C6"/>
    <w:rsid w:val="00055D67"/>
    <w:rsid w:val="00056755"/>
    <w:rsid w:val="00060047"/>
    <w:rsid w:val="00061864"/>
    <w:rsid w:val="00067456"/>
    <w:rsid w:val="00067864"/>
    <w:rsid w:val="000679E1"/>
    <w:rsid w:val="00067FC9"/>
    <w:rsid w:val="00070F84"/>
    <w:rsid w:val="000733E0"/>
    <w:rsid w:val="0007525E"/>
    <w:rsid w:val="00082E99"/>
    <w:rsid w:val="000839D2"/>
    <w:rsid w:val="00085406"/>
    <w:rsid w:val="00086BB2"/>
    <w:rsid w:val="000923A9"/>
    <w:rsid w:val="00093322"/>
    <w:rsid w:val="0009382A"/>
    <w:rsid w:val="00093DA0"/>
    <w:rsid w:val="00096911"/>
    <w:rsid w:val="000A1629"/>
    <w:rsid w:val="000A1CF1"/>
    <w:rsid w:val="000A5C8D"/>
    <w:rsid w:val="000A767B"/>
    <w:rsid w:val="000B570C"/>
    <w:rsid w:val="000B77D5"/>
    <w:rsid w:val="000B7C6D"/>
    <w:rsid w:val="000C4C95"/>
    <w:rsid w:val="000C5007"/>
    <w:rsid w:val="000C6D1A"/>
    <w:rsid w:val="000C78B1"/>
    <w:rsid w:val="000D0F93"/>
    <w:rsid w:val="000D1829"/>
    <w:rsid w:val="000E20EA"/>
    <w:rsid w:val="000E3165"/>
    <w:rsid w:val="000E4A99"/>
    <w:rsid w:val="000E5D24"/>
    <w:rsid w:val="000F0A4E"/>
    <w:rsid w:val="000F4851"/>
    <w:rsid w:val="000F6192"/>
    <w:rsid w:val="000F704B"/>
    <w:rsid w:val="00101685"/>
    <w:rsid w:val="00101E82"/>
    <w:rsid w:val="001020A4"/>
    <w:rsid w:val="001034D5"/>
    <w:rsid w:val="001043F7"/>
    <w:rsid w:val="00105938"/>
    <w:rsid w:val="001063A5"/>
    <w:rsid w:val="001105CB"/>
    <w:rsid w:val="001111E9"/>
    <w:rsid w:val="00112EC7"/>
    <w:rsid w:val="001134D9"/>
    <w:rsid w:val="00116643"/>
    <w:rsid w:val="0011684A"/>
    <w:rsid w:val="00121D3D"/>
    <w:rsid w:val="00121E52"/>
    <w:rsid w:val="00122FBE"/>
    <w:rsid w:val="00125866"/>
    <w:rsid w:val="00127F01"/>
    <w:rsid w:val="001340E4"/>
    <w:rsid w:val="00135232"/>
    <w:rsid w:val="00141448"/>
    <w:rsid w:val="001430A8"/>
    <w:rsid w:val="00143753"/>
    <w:rsid w:val="001477EF"/>
    <w:rsid w:val="00151BFB"/>
    <w:rsid w:val="0015295E"/>
    <w:rsid w:val="001529E3"/>
    <w:rsid w:val="00153CA5"/>
    <w:rsid w:val="0015445D"/>
    <w:rsid w:val="00156F90"/>
    <w:rsid w:val="001579CB"/>
    <w:rsid w:val="00160152"/>
    <w:rsid w:val="00162C88"/>
    <w:rsid w:val="0016382A"/>
    <w:rsid w:val="00164D9A"/>
    <w:rsid w:val="00170225"/>
    <w:rsid w:val="00172A4A"/>
    <w:rsid w:val="00174E25"/>
    <w:rsid w:val="0017714E"/>
    <w:rsid w:val="001773B2"/>
    <w:rsid w:val="00177D02"/>
    <w:rsid w:val="00180A9A"/>
    <w:rsid w:val="00183DB7"/>
    <w:rsid w:val="001910DE"/>
    <w:rsid w:val="00194960"/>
    <w:rsid w:val="00197AC3"/>
    <w:rsid w:val="00197DAA"/>
    <w:rsid w:val="001A1A28"/>
    <w:rsid w:val="001A30F8"/>
    <w:rsid w:val="001A59F0"/>
    <w:rsid w:val="001A765B"/>
    <w:rsid w:val="001B010D"/>
    <w:rsid w:val="001B41A5"/>
    <w:rsid w:val="001B6619"/>
    <w:rsid w:val="001B7851"/>
    <w:rsid w:val="001B7AFD"/>
    <w:rsid w:val="001C0A58"/>
    <w:rsid w:val="001C0D3A"/>
    <w:rsid w:val="001C27AB"/>
    <w:rsid w:val="001C2C29"/>
    <w:rsid w:val="001C4361"/>
    <w:rsid w:val="001C68E4"/>
    <w:rsid w:val="001C7528"/>
    <w:rsid w:val="001C7531"/>
    <w:rsid w:val="001D22F5"/>
    <w:rsid w:val="001D3873"/>
    <w:rsid w:val="001D4753"/>
    <w:rsid w:val="001D47BA"/>
    <w:rsid w:val="001D4AF5"/>
    <w:rsid w:val="001D58B0"/>
    <w:rsid w:val="001D68D7"/>
    <w:rsid w:val="001E0AE4"/>
    <w:rsid w:val="001E27EE"/>
    <w:rsid w:val="001E31A0"/>
    <w:rsid w:val="001E328D"/>
    <w:rsid w:val="001E399B"/>
    <w:rsid w:val="001E3D53"/>
    <w:rsid w:val="001E78CC"/>
    <w:rsid w:val="001F3683"/>
    <w:rsid w:val="001F484F"/>
    <w:rsid w:val="001F4EDC"/>
    <w:rsid w:val="001F52B4"/>
    <w:rsid w:val="001F7E10"/>
    <w:rsid w:val="00201292"/>
    <w:rsid w:val="002021D4"/>
    <w:rsid w:val="00202B5C"/>
    <w:rsid w:val="00204A90"/>
    <w:rsid w:val="002073A5"/>
    <w:rsid w:val="002074F9"/>
    <w:rsid w:val="00211675"/>
    <w:rsid w:val="00211CDB"/>
    <w:rsid w:val="002135FD"/>
    <w:rsid w:val="002152B2"/>
    <w:rsid w:val="00217000"/>
    <w:rsid w:val="0022022B"/>
    <w:rsid w:val="002213FC"/>
    <w:rsid w:val="00222DAA"/>
    <w:rsid w:val="00222F06"/>
    <w:rsid w:val="00224837"/>
    <w:rsid w:val="00225FA8"/>
    <w:rsid w:val="002315DF"/>
    <w:rsid w:val="00233069"/>
    <w:rsid w:val="00233A2A"/>
    <w:rsid w:val="0023436C"/>
    <w:rsid w:val="002344B2"/>
    <w:rsid w:val="00235B9B"/>
    <w:rsid w:val="00236935"/>
    <w:rsid w:val="00240FAB"/>
    <w:rsid w:val="0024107E"/>
    <w:rsid w:val="00241225"/>
    <w:rsid w:val="00242D44"/>
    <w:rsid w:val="00244C7D"/>
    <w:rsid w:val="00245317"/>
    <w:rsid w:val="00245D4B"/>
    <w:rsid w:val="00246B8C"/>
    <w:rsid w:val="0025027A"/>
    <w:rsid w:val="00252486"/>
    <w:rsid w:val="002526DC"/>
    <w:rsid w:val="0025381C"/>
    <w:rsid w:val="002552CB"/>
    <w:rsid w:val="00262028"/>
    <w:rsid w:val="0026228C"/>
    <w:rsid w:val="002664BF"/>
    <w:rsid w:val="002704B6"/>
    <w:rsid w:val="00271738"/>
    <w:rsid w:val="0027217D"/>
    <w:rsid w:val="0027314A"/>
    <w:rsid w:val="002744E2"/>
    <w:rsid w:val="0027612B"/>
    <w:rsid w:val="0027688D"/>
    <w:rsid w:val="00276D45"/>
    <w:rsid w:val="00281CD5"/>
    <w:rsid w:val="002841E8"/>
    <w:rsid w:val="002849A2"/>
    <w:rsid w:val="00286555"/>
    <w:rsid w:val="0029053B"/>
    <w:rsid w:val="00297B86"/>
    <w:rsid w:val="002A03A2"/>
    <w:rsid w:val="002A0673"/>
    <w:rsid w:val="002A767B"/>
    <w:rsid w:val="002B0825"/>
    <w:rsid w:val="002B3C44"/>
    <w:rsid w:val="002B3D7E"/>
    <w:rsid w:val="002B58BC"/>
    <w:rsid w:val="002B6AAE"/>
    <w:rsid w:val="002B7D4C"/>
    <w:rsid w:val="002C14F5"/>
    <w:rsid w:val="002C18BC"/>
    <w:rsid w:val="002C26DE"/>
    <w:rsid w:val="002C3B20"/>
    <w:rsid w:val="002C7856"/>
    <w:rsid w:val="002D17B4"/>
    <w:rsid w:val="002D2DFB"/>
    <w:rsid w:val="002D3603"/>
    <w:rsid w:val="002D4082"/>
    <w:rsid w:val="002D4565"/>
    <w:rsid w:val="002D492E"/>
    <w:rsid w:val="002D6C16"/>
    <w:rsid w:val="002E0679"/>
    <w:rsid w:val="002E29A0"/>
    <w:rsid w:val="002E580E"/>
    <w:rsid w:val="002F26CA"/>
    <w:rsid w:val="003005BB"/>
    <w:rsid w:val="00301BBF"/>
    <w:rsid w:val="00310126"/>
    <w:rsid w:val="0031063E"/>
    <w:rsid w:val="00311B38"/>
    <w:rsid w:val="00311F37"/>
    <w:rsid w:val="003123DE"/>
    <w:rsid w:val="00312685"/>
    <w:rsid w:val="00313678"/>
    <w:rsid w:val="00321104"/>
    <w:rsid w:val="0032124B"/>
    <w:rsid w:val="00323B9A"/>
    <w:rsid w:val="003249C2"/>
    <w:rsid w:val="00327A58"/>
    <w:rsid w:val="00327D47"/>
    <w:rsid w:val="00330111"/>
    <w:rsid w:val="00330F44"/>
    <w:rsid w:val="00331815"/>
    <w:rsid w:val="003347CF"/>
    <w:rsid w:val="00334F52"/>
    <w:rsid w:val="003426C5"/>
    <w:rsid w:val="003442CD"/>
    <w:rsid w:val="00344DDF"/>
    <w:rsid w:val="003456A2"/>
    <w:rsid w:val="00347DAE"/>
    <w:rsid w:val="00350B14"/>
    <w:rsid w:val="00351FDA"/>
    <w:rsid w:val="00352FDD"/>
    <w:rsid w:val="00353AC7"/>
    <w:rsid w:val="003540EC"/>
    <w:rsid w:val="00354685"/>
    <w:rsid w:val="00356D84"/>
    <w:rsid w:val="00357D65"/>
    <w:rsid w:val="00357E85"/>
    <w:rsid w:val="00363811"/>
    <w:rsid w:val="00364AA9"/>
    <w:rsid w:val="00366B7F"/>
    <w:rsid w:val="003676E2"/>
    <w:rsid w:val="003747A2"/>
    <w:rsid w:val="0037503A"/>
    <w:rsid w:val="00375E6C"/>
    <w:rsid w:val="0038274B"/>
    <w:rsid w:val="00385AC3"/>
    <w:rsid w:val="0039029B"/>
    <w:rsid w:val="003922A1"/>
    <w:rsid w:val="0039460B"/>
    <w:rsid w:val="00395D5B"/>
    <w:rsid w:val="00397427"/>
    <w:rsid w:val="003A0F43"/>
    <w:rsid w:val="003A1E58"/>
    <w:rsid w:val="003A39BB"/>
    <w:rsid w:val="003A4512"/>
    <w:rsid w:val="003A4C55"/>
    <w:rsid w:val="003A7253"/>
    <w:rsid w:val="003B02FC"/>
    <w:rsid w:val="003B4FE0"/>
    <w:rsid w:val="003B5440"/>
    <w:rsid w:val="003B64D3"/>
    <w:rsid w:val="003B78AB"/>
    <w:rsid w:val="003B7DCD"/>
    <w:rsid w:val="003C0F85"/>
    <w:rsid w:val="003C123F"/>
    <w:rsid w:val="003C264D"/>
    <w:rsid w:val="003C4396"/>
    <w:rsid w:val="003C708B"/>
    <w:rsid w:val="003C793E"/>
    <w:rsid w:val="003D59D1"/>
    <w:rsid w:val="003D5E51"/>
    <w:rsid w:val="003E69C4"/>
    <w:rsid w:val="003F0D66"/>
    <w:rsid w:val="003F27BF"/>
    <w:rsid w:val="003F3290"/>
    <w:rsid w:val="003F4DBA"/>
    <w:rsid w:val="00400346"/>
    <w:rsid w:val="00400D2A"/>
    <w:rsid w:val="004108E8"/>
    <w:rsid w:val="0041128F"/>
    <w:rsid w:val="00416318"/>
    <w:rsid w:val="00416620"/>
    <w:rsid w:val="00416DAA"/>
    <w:rsid w:val="00421DF1"/>
    <w:rsid w:val="004254D6"/>
    <w:rsid w:val="0042653A"/>
    <w:rsid w:val="004306A7"/>
    <w:rsid w:val="00431B95"/>
    <w:rsid w:val="0043501C"/>
    <w:rsid w:val="004372D0"/>
    <w:rsid w:val="0043737E"/>
    <w:rsid w:val="00440DE3"/>
    <w:rsid w:val="0044184B"/>
    <w:rsid w:val="00442870"/>
    <w:rsid w:val="00444FD8"/>
    <w:rsid w:val="0044588C"/>
    <w:rsid w:val="00447058"/>
    <w:rsid w:val="00450236"/>
    <w:rsid w:val="00450493"/>
    <w:rsid w:val="00450854"/>
    <w:rsid w:val="004509D2"/>
    <w:rsid w:val="00452218"/>
    <w:rsid w:val="004522EC"/>
    <w:rsid w:val="00453B1B"/>
    <w:rsid w:val="00453F17"/>
    <w:rsid w:val="00454744"/>
    <w:rsid w:val="0046142E"/>
    <w:rsid w:val="0046165D"/>
    <w:rsid w:val="004616BA"/>
    <w:rsid w:val="0046309A"/>
    <w:rsid w:val="00463AFA"/>
    <w:rsid w:val="00465DC5"/>
    <w:rsid w:val="004668D5"/>
    <w:rsid w:val="00467C6F"/>
    <w:rsid w:val="00473233"/>
    <w:rsid w:val="004807AD"/>
    <w:rsid w:val="0048103B"/>
    <w:rsid w:val="00481AD1"/>
    <w:rsid w:val="00487256"/>
    <w:rsid w:val="0049556E"/>
    <w:rsid w:val="004955F8"/>
    <w:rsid w:val="00495D1D"/>
    <w:rsid w:val="00496B3C"/>
    <w:rsid w:val="004A2275"/>
    <w:rsid w:val="004A34CD"/>
    <w:rsid w:val="004A65C2"/>
    <w:rsid w:val="004A7B34"/>
    <w:rsid w:val="004B042E"/>
    <w:rsid w:val="004B1C0A"/>
    <w:rsid w:val="004B1EAB"/>
    <w:rsid w:val="004B4CFE"/>
    <w:rsid w:val="004B6460"/>
    <w:rsid w:val="004C026D"/>
    <w:rsid w:val="004C58CB"/>
    <w:rsid w:val="004C5A4C"/>
    <w:rsid w:val="004C5E2E"/>
    <w:rsid w:val="004C6E8A"/>
    <w:rsid w:val="004D01D7"/>
    <w:rsid w:val="004D1A18"/>
    <w:rsid w:val="004D3A5B"/>
    <w:rsid w:val="004D5C12"/>
    <w:rsid w:val="004D6B12"/>
    <w:rsid w:val="004E2EBC"/>
    <w:rsid w:val="004E6E8A"/>
    <w:rsid w:val="004E6EBD"/>
    <w:rsid w:val="004F089A"/>
    <w:rsid w:val="004F30F8"/>
    <w:rsid w:val="004F4BD9"/>
    <w:rsid w:val="004F5F69"/>
    <w:rsid w:val="004F6A09"/>
    <w:rsid w:val="004F7E84"/>
    <w:rsid w:val="00500663"/>
    <w:rsid w:val="005013C3"/>
    <w:rsid w:val="00501CC6"/>
    <w:rsid w:val="00502915"/>
    <w:rsid w:val="0050726C"/>
    <w:rsid w:val="00514BCB"/>
    <w:rsid w:val="00514CCC"/>
    <w:rsid w:val="00516190"/>
    <w:rsid w:val="00521A03"/>
    <w:rsid w:val="005266BE"/>
    <w:rsid w:val="00526E58"/>
    <w:rsid w:val="005275C0"/>
    <w:rsid w:val="00531A1F"/>
    <w:rsid w:val="0053313E"/>
    <w:rsid w:val="00542345"/>
    <w:rsid w:val="005438BD"/>
    <w:rsid w:val="005447C7"/>
    <w:rsid w:val="00545E83"/>
    <w:rsid w:val="00552612"/>
    <w:rsid w:val="0055417E"/>
    <w:rsid w:val="005541C7"/>
    <w:rsid w:val="00554343"/>
    <w:rsid w:val="00554FCE"/>
    <w:rsid w:val="00562411"/>
    <w:rsid w:val="00564C97"/>
    <w:rsid w:val="00565376"/>
    <w:rsid w:val="00566AD3"/>
    <w:rsid w:val="005724E0"/>
    <w:rsid w:val="00573CB8"/>
    <w:rsid w:val="0057650B"/>
    <w:rsid w:val="00576622"/>
    <w:rsid w:val="00581971"/>
    <w:rsid w:val="00581D3E"/>
    <w:rsid w:val="00587A7C"/>
    <w:rsid w:val="00591B44"/>
    <w:rsid w:val="00592705"/>
    <w:rsid w:val="00594F19"/>
    <w:rsid w:val="005969A6"/>
    <w:rsid w:val="005A1690"/>
    <w:rsid w:val="005A3D4A"/>
    <w:rsid w:val="005A3FA0"/>
    <w:rsid w:val="005A44ED"/>
    <w:rsid w:val="005A5DE3"/>
    <w:rsid w:val="005A7A05"/>
    <w:rsid w:val="005B2FA7"/>
    <w:rsid w:val="005B3A6C"/>
    <w:rsid w:val="005B45EC"/>
    <w:rsid w:val="005B72DF"/>
    <w:rsid w:val="005B7DC6"/>
    <w:rsid w:val="005C1610"/>
    <w:rsid w:val="005C4164"/>
    <w:rsid w:val="005C43CA"/>
    <w:rsid w:val="005D0157"/>
    <w:rsid w:val="005D0E8D"/>
    <w:rsid w:val="005D1F51"/>
    <w:rsid w:val="005D2EDD"/>
    <w:rsid w:val="005D564C"/>
    <w:rsid w:val="005D6AA0"/>
    <w:rsid w:val="005E4623"/>
    <w:rsid w:val="005F439C"/>
    <w:rsid w:val="005F4545"/>
    <w:rsid w:val="005F53CF"/>
    <w:rsid w:val="005F5CA8"/>
    <w:rsid w:val="00601B93"/>
    <w:rsid w:val="00602A28"/>
    <w:rsid w:val="0060318A"/>
    <w:rsid w:val="00604A45"/>
    <w:rsid w:val="0060585F"/>
    <w:rsid w:val="006064CB"/>
    <w:rsid w:val="00606796"/>
    <w:rsid w:val="00606E27"/>
    <w:rsid w:val="00607400"/>
    <w:rsid w:val="00610584"/>
    <w:rsid w:val="00610F33"/>
    <w:rsid w:val="006147FC"/>
    <w:rsid w:val="00614F44"/>
    <w:rsid w:val="0061562A"/>
    <w:rsid w:val="00616E48"/>
    <w:rsid w:val="006200AE"/>
    <w:rsid w:val="00620BEA"/>
    <w:rsid w:val="006214B8"/>
    <w:rsid w:val="00623F30"/>
    <w:rsid w:val="00630A20"/>
    <w:rsid w:val="00630C2A"/>
    <w:rsid w:val="006403CF"/>
    <w:rsid w:val="006435C2"/>
    <w:rsid w:val="00645943"/>
    <w:rsid w:val="006460A7"/>
    <w:rsid w:val="00647545"/>
    <w:rsid w:val="00653845"/>
    <w:rsid w:val="00656BD1"/>
    <w:rsid w:val="00660468"/>
    <w:rsid w:val="00663C6F"/>
    <w:rsid w:val="00665BE6"/>
    <w:rsid w:val="00667625"/>
    <w:rsid w:val="0066781D"/>
    <w:rsid w:val="00672011"/>
    <w:rsid w:val="0067340C"/>
    <w:rsid w:val="00673CE4"/>
    <w:rsid w:val="006759E4"/>
    <w:rsid w:val="00675C2F"/>
    <w:rsid w:val="00682D42"/>
    <w:rsid w:val="00683B5F"/>
    <w:rsid w:val="00685257"/>
    <w:rsid w:val="006855A5"/>
    <w:rsid w:val="00685C47"/>
    <w:rsid w:val="00685CCB"/>
    <w:rsid w:val="00686583"/>
    <w:rsid w:val="0068699D"/>
    <w:rsid w:val="0069061C"/>
    <w:rsid w:val="00695663"/>
    <w:rsid w:val="0069785F"/>
    <w:rsid w:val="006A124D"/>
    <w:rsid w:val="006B0CA0"/>
    <w:rsid w:val="006B0E6C"/>
    <w:rsid w:val="006B1A46"/>
    <w:rsid w:val="006B2742"/>
    <w:rsid w:val="006B41D0"/>
    <w:rsid w:val="006B4389"/>
    <w:rsid w:val="006B6F93"/>
    <w:rsid w:val="006B7353"/>
    <w:rsid w:val="006C00FB"/>
    <w:rsid w:val="006C16F4"/>
    <w:rsid w:val="006C2EED"/>
    <w:rsid w:val="006C343F"/>
    <w:rsid w:val="006D0CD5"/>
    <w:rsid w:val="006D0F98"/>
    <w:rsid w:val="006D3363"/>
    <w:rsid w:val="006D39F7"/>
    <w:rsid w:val="006D69B8"/>
    <w:rsid w:val="006E06B4"/>
    <w:rsid w:val="006E2E9E"/>
    <w:rsid w:val="006E3285"/>
    <w:rsid w:val="006E43FC"/>
    <w:rsid w:val="006E68A7"/>
    <w:rsid w:val="006E73E9"/>
    <w:rsid w:val="006E7C49"/>
    <w:rsid w:val="006F0525"/>
    <w:rsid w:val="006F086A"/>
    <w:rsid w:val="006F662B"/>
    <w:rsid w:val="007000D0"/>
    <w:rsid w:val="007000FD"/>
    <w:rsid w:val="00704AF0"/>
    <w:rsid w:val="00707BDC"/>
    <w:rsid w:val="007111BD"/>
    <w:rsid w:val="00711977"/>
    <w:rsid w:val="007137CC"/>
    <w:rsid w:val="00716AEE"/>
    <w:rsid w:val="007174E9"/>
    <w:rsid w:val="00720E4A"/>
    <w:rsid w:val="00721141"/>
    <w:rsid w:val="00721B06"/>
    <w:rsid w:val="007253EA"/>
    <w:rsid w:val="00725744"/>
    <w:rsid w:val="00727A7D"/>
    <w:rsid w:val="0073264A"/>
    <w:rsid w:val="0073473A"/>
    <w:rsid w:val="00734CAD"/>
    <w:rsid w:val="0073519A"/>
    <w:rsid w:val="00736BD1"/>
    <w:rsid w:val="00736F7C"/>
    <w:rsid w:val="00740CB4"/>
    <w:rsid w:val="00741FE0"/>
    <w:rsid w:val="00742E60"/>
    <w:rsid w:val="007455A7"/>
    <w:rsid w:val="007463BD"/>
    <w:rsid w:val="007469AE"/>
    <w:rsid w:val="00747CEB"/>
    <w:rsid w:val="00747F81"/>
    <w:rsid w:val="00750A09"/>
    <w:rsid w:val="00751E57"/>
    <w:rsid w:val="00752683"/>
    <w:rsid w:val="0076164F"/>
    <w:rsid w:val="007621C8"/>
    <w:rsid w:val="007628E5"/>
    <w:rsid w:val="00765554"/>
    <w:rsid w:val="007659C4"/>
    <w:rsid w:val="00772AD0"/>
    <w:rsid w:val="007733AF"/>
    <w:rsid w:val="00773496"/>
    <w:rsid w:val="00774AB9"/>
    <w:rsid w:val="007750BE"/>
    <w:rsid w:val="007804F2"/>
    <w:rsid w:val="0078134F"/>
    <w:rsid w:val="00783453"/>
    <w:rsid w:val="00783FE1"/>
    <w:rsid w:val="00784385"/>
    <w:rsid w:val="00784FBD"/>
    <w:rsid w:val="007852C2"/>
    <w:rsid w:val="007855A9"/>
    <w:rsid w:val="0078740E"/>
    <w:rsid w:val="007875FD"/>
    <w:rsid w:val="00790D3F"/>
    <w:rsid w:val="007911B5"/>
    <w:rsid w:val="00792201"/>
    <w:rsid w:val="00792669"/>
    <w:rsid w:val="0079388A"/>
    <w:rsid w:val="00793FC1"/>
    <w:rsid w:val="0079573A"/>
    <w:rsid w:val="00795F9F"/>
    <w:rsid w:val="007A2BC8"/>
    <w:rsid w:val="007A3C6B"/>
    <w:rsid w:val="007A5694"/>
    <w:rsid w:val="007B0510"/>
    <w:rsid w:val="007B1C8D"/>
    <w:rsid w:val="007B2975"/>
    <w:rsid w:val="007B5B3A"/>
    <w:rsid w:val="007B6F5A"/>
    <w:rsid w:val="007B73AF"/>
    <w:rsid w:val="007C36F3"/>
    <w:rsid w:val="007C3D40"/>
    <w:rsid w:val="007C3D8F"/>
    <w:rsid w:val="007C3E2D"/>
    <w:rsid w:val="007D25EB"/>
    <w:rsid w:val="007D59AF"/>
    <w:rsid w:val="007D5CCA"/>
    <w:rsid w:val="007D60AD"/>
    <w:rsid w:val="007D61B0"/>
    <w:rsid w:val="007D73F7"/>
    <w:rsid w:val="007D76E7"/>
    <w:rsid w:val="007D792C"/>
    <w:rsid w:val="007E05AA"/>
    <w:rsid w:val="007E2224"/>
    <w:rsid w:val="007E48FF"/>
    <w:rsid w:val="007E6785"/>
    <w:rsid w:val="007E6F32"/>
    <w:rsid w:val="007F517A"/>
    <w:rsid w:val="007F62CD"/>
    <w:rsid w:val="007F72DE"/>
    <w:rsid w:val="007F776E"/>
    <w:rsid w:val="007F78AB"/>
    <w:rsid w:val="008052D1"/>
    <w:rsid w:val="00805B14"/>
    <w:rsid w:val="00806370"/>
    <w:rsid w:val="00806847"/>
    <w:rsid w:val="0080764D"/>
    <w:rsid w:val="00814412"/>
    <w:rsid w:val="008149ED"/>
    <w:rsid w:val="008168E0"/>
    <w:rsid w:val="00823040"/>
    <w:rsid w:val="00823E9D"/>
    <w:rsid w:val="00824B2C"/>
    <w:rsid w:val="008261C0"/>
    <w:rsid w:val="00830521"/>
    <w:rsid w:val="00830A57"/>
    <w:rsid w:val="00832299"/>
    <w:rsid w:val="00836432"/>
    <w:rsid w:val="00841568"/>
    <w:rsid w:val="00843F55"/>
    <w:rsid w:val="00843FE1"/>
    <w:rsid w:val="0084434C"/>
    <w:rsid w:val="0084444A"/>
    <w:rsid w:val="008454E8"/>
    <w:rsid w:val="008464CA"/>
    <w:rsid w:val="008465E5"/>
    <w:rsid w:val="00847642"/>
    <w:rsid w:val="00850C62"/>
    <w:rsid w:val="00852C36"/>
    <w:rsid w:val="00856B05"/>
    <w:rsid w:val="00861474"/>
    <w:rsid w:val="00862024"/>
    <w:rsid w:val="0086254A"/>
    <w:rsid w:val="0086662C"/>
    <w:rsid w:val="008677D1"/>
    <w:rsid w:val="00870D29"/>
    <w:rsid w:val="00874ACA"/>
    <w:rsid w:val="00874E76"/>
    <w:rsid w:val="00874E8B"/>
    <w:rsid w:val="00874F14"/>
    <w:rsid w:val="00877286"/>
    <w:rsid w:val="00884770"/>
    <w:rsid w:val="008861F2"/>
    <w:rsid w:val="00887362"/>
    <w:rsid w:val="00887BC8"/>
    <w:rsid w:val="00891E5D"/>
    <w:rsid w:val="00892C09"/>
    <w:rsid w:val="0089615F"/>
    <w:rsid w:val="008A1CA0"/>
    <w:rsid w:val="008A5B3E"/>
    <w:rsid w:val="008A7164"/>
    <w:rsid w:val="008B0BB8"/>
    <w:rsid w:val="008B11F9"/>
    <w:rsid w:val="008B2F1D"/>
    <w:rsid w:val="008B4E5F"/>
    <w:rsid w:val="008B54B0"/>
    <w:rsid w:val="008B6120"/>
    <w:rsid w:val="008B67BD"/>
    <w:rsid w:val="008C14CC"/>
    <w:rsid w:val="008C169A"/>
    <w:rsid w:val="008C7376"/>
    <w:rsid w:val="008D1584"/>
    <w:rsid w:val="008D2953"/>
    <w:rsid w:val="008D368B"/>
    <w:rsid w:val="008D385E"/>
    <w:rsid w:val="008D432E"/>
    <w:rsid w:val="008D4568"/>
    <w:rsid w:val="008D5226"/>
    <w:rsid w:val="008D7EEF"/>
    <w:rsid w:val="008E0D9B"/>
    <w:rsid w:val="008E12EE"/>
    <w:rsid w:val="008E1FE6"/>
    <w:rsid w:val="008E2F88"/>
    <w:rsid w:val="008E68A2"/>
    <w:rsid w:val="008E7CE9"/>
    <w:rsid w:val="008F2CCF"/>
    <w:rsid w:val="008F32F3"/>
    <w:rsid w:val="008F526E"/>
    <w:rsid w:val="008F69D6"/>
    <w:rsid w:val="009020A7"/>
    <w:rsid w:val="00902ED8"/>
    <w:rsid w:val="00904D84"/>
    <w:rsid w:val="00905FB3"/>
    <w:rsid w:val="00906B69"/>
    <w:rsid w:val="00912B7D"/>
    <w:rsid w:val="00916EDC"/>
    <w:rsid w:val="00920910"/>
    <w:rsid w:val="009276ED"/>
    <w:rsid w:val="00927A2B"/>
    <w:rsid w:val="009301FC"/>
    <w:rsid w:val="00930D3C"/>
    <w:rsid w:val="00932E09"/>
    <w:rsid w:val="00933889"/>
    <w:rsid w:val="00935BFF"/>
    <w:rsid w:val="0093722B"/>
    <w:rsid w:val="00943C19"/>
    <w:rsid w:val="00945FDB"/>
    <w:rsid w:val="00947095"/>
    <w:rsid w:val="00947871"/>
    <w:rsid w:val="00947F4B"/>
    <w:rsid w:val="00950B5C"/>
    <w:rsid w:val="0095160A"/>
    <w:rsid w:val="00954C10"/>
    <w:rsid w:val="00954CB6"/>
    <w:rsid w:val="00955244"/>
    <w:rsid w:val="0095567D"/>
    <w:rsid w:val="009571D7"/>
    <w:rsid w:val="0096402B"/>
    <w:rsid w:val="009654A1"/>
    <w:rsid w:val="009669D4"/>
    <w:rsid w:val="00967ECA"/>
    <w:rsid w:val="00970AA3"/>
    <w:rsid w:val="00970FCE"/>
    <w:rsid w:val="00972D0A"/>
    <w:rsid w:val="00976880"/>
    <w:rsid w:val="0098523A"/>
    <w:rsid w:val="00986F10"/>
    <w:rsid w:val="00991465"/>
    <w:rsid w:val="00991CF9"/>
    <w:rsid w:val="00993974"/>
    <w:rsid w:val="009951EC"/>
    <w:rsid w:val="009961B5"/>
    <w:rsid w:val="009A0A94"/>
    <w:rsid w:val="009A0C93"/>
    <w:rsid w:val="009A2D05"/>
    <w:rsid w:val="009A698A"/>
    <w:rsid w:val="009B0A4D"/>
    <w:rsid w:val="009B2926"/>
    <w:rsid w:val="009B30C3"/>
    <w:rsid w:val="009B397D"/>
    <w:rsid w:val="009B51D0"/>
    <w:rsid w:val="009B77F5"/>
    <w:rsid w:val="009B799F"/>
    <w:rsid w:val="009C060B"/>
    <w:rsid w:val="009C203F"/>
    <w:rsid w:val="009C5B80"/>
    <w:rsid w:val="009C6C86"/>
    <w:rsid w:val="009C7FE1"/>
    <w:rsid w:val="009D1625"/>
    <w:rsid w:val="009D3D07"/>
    <w:rsid w:val="009D64A9"/>
    <w:rsid w:val="009E0D66"/>
    <w:rsid w:val="009E0E0E"/>
    <w:rsid w:val="009E2493"/>
    <w:rsid w:val="009E3258"/>
    <w:rsid w:val="009E3C98"/>
    <w:rsid w:val="009F0185"/>
    <w:rsid w:val="009F0498"/>
    <w:rsid w:val="009F06EB"/>
    <w:rsid w:val="009F203F"/>
    <w:rsid w:val="009F205C"/>
    <w:rsid w:val="009F28F9"/>
    <w:rsid w:val="009F53D5"/>
    <w:rsid w:val="00A018C4"/>
    <w:rsid w:val="00A02EBD"/>
    <w:rsid w:val="00A03264"/>
    <w:rsid w:val="00A07743"/>
    <w:rsid w:val="00A10AD0"/>
    <w:rsid w:val="00A1110A"/>
    <w:rsid w:val="00A121B4"/>
    <w:rsid w:val="00A13B1C"/>
    <w:rsid w:val="00A1535C"/>
    <w:rsid w:val="00A15B55"/>
    <w:rsid w:val="00A1780D"/>
    <w:rsid w:val="00A205BC"/>
    <w:rsid w:val="00A33D23"/>
    <w:rsid w:val="00A3530E"/>
    <w:rsid w:val="00A35828"/>
    <w:rsid w:val="00A372B4"/>
    <w:rsid w:val="00A41A2B"/>
    <w:rsid w:val="00A427BA"/>
    <w:rsid w:val="00A4281A"/>
    <w:rsid w:val="00A4444B"/>
    <w:rsid w:val="00A45A7F"/>
    <w:rsid w:val="00A45D9B"/>
    <w:rsid w:val="00A47325"/>
    <w:rsid w:val="00A508CA"/>
    <w:rsid w:val="00A53502"/>
    <w:rsid w:val="00A5377F"/>
    <w:rsid w:val="00A541E6"/>
    <w:rsid w:val="00A564A2"/>
    <w:rsid w:val="00A60204"/>
    <w:rsid w:val="00A60688"/>
    <w:rsid w:val="00A6166F"/>
    <w:rsid w:val="00A64DC4"/>
    <w:rsid w:val="00A66B9E"/>
    <w:rsid w:val="00A67579"/>
    <w:rsid w:val="00A70BA4"/>
    <w:rsid w:val="00A71135"/>
    <w:rsid w:val="00A747EB"/>
    <w:rsid w:val="00A768C1"/>
    <w:rsid w:val="00A76C75"/>
    <w:rsid w:val="00A92BF2"/>
    <w:rsid w:val="00A94852"/>
    <w:rsid w:val="00A94CC9"/>
    <w:rsid w:val="00A94EFB"/>
    <w:rsid w:val="00A9702D"/>
    <w:rsid w:val="00A97534"/>
    <w:rsid w:val="00AA1F12"/>
    <w:rsid w:val="00AA3737"/>
    <w:rsid w:val="00AA44FD"/>
    <w:rsid w:val="00AB0891"/>
    <w:rsid w:val="00AB45B1"/>
    <w:rsid w:val="00AB53BE"/>
    <w:rsid w:val="00AB79E0"/>
    <w:rsid w:val="00AC334B"/>
    <w:rsid w:val="00AD068F"/>
    <w:rsid w:val="00AD2D9D"/>
    <w:rsid w:val="00AD5950"/>
    <w:rsid w:val="00AD64D0"/>
    <w:rsid w:val="00AD6ED6"/>
    <w:rsid w:val="00AD73DF"/>
    <w:rsid w:val="00AE0733"/>
    <w:rsid w:val="00AE075C"/>
    <w:rsid w:val="00AE261F"/>
    <w:rsid w:val="00AE2DAA"/>
    <w:rsid w:val="00AE6226"/>
    <w:rsid w:val="00AE63CE"/>
    <w:rsid w:val="00AE69DD"/>
    <w:rsid w:val="00AE7AE6"/>
    <w:rsid w:val="00AF2E93"/>
    <w:rsid w:val="00AF3846"/>
    <w:rsid w:val="00AF412A"/>
    <w:rsid w:val="00AF4588"/>
    <w:rsid w:val="00AF4C37"/>
    <w:rsid w:val="00AF54A1"/>
    <w:rsid w:val="00AF612A"/>
    <w:rsid w:val="00AF75CC"/>
    <w:rsid w:val="00AF774C"/>
    <w:rsid w:val="00AF7AEB"/>
    <w:rsid w:val="00B007CE"/>
    <w:rsid w:val="00B027BA"/>
    <w:rsid w:val="00B074C8"/>
    <w:rsid w:val="00B108D2"/>
    <w:rsid w:val="00B1186F"/>
    <w:rsid w:val="00B11E4F"/>
    <w:rsid w:val="00B12AA8"/>
    <w:rsid w:val="00B137F0"/>
    <w:rsid w:val="00B150FB"/>
    <w:rsid w:val="00B21203"/>
    <w:rsid w:val="00B21E89"/>
    <w:rsid w:val="00B2459B"/>
    <w:rsid w:val="00B25447"/>
    <w:rsid w:val="00B26290"/>
    <w:rsid w:val="00B2730D"/>
    <w:rsid w:val="00B2777A"/>
    <w:rsid w:val="00B31A46"/>
    <w:rsid w:val="00B32941"/>
    <w:rsid w:val="00B32DF8"/>
    <w:rsid w:val="00B33A4D"/>
    <w:rsid w:val="00B34545"/>
    <w:rsid w:val="00B34939"/>
    <w:rsid w:val="00B361E4"/>
    <w:rsid w:val="00B36B22"/>
    <w:rsid w:val="00B41AAB"/>
    <w:rsid w:val="00B41E7A"/>
    <w:rsid w:val="00B43854"/>
    <w:rsid w:val="00B4598C"/>
    <w:rsid w:val="00B46726"/>
    <w:rsid w:val="00B534B9"/>
    <w:rsid w:val="00B53D0B"/>
    <w:rsid w:val="00B553A7"/>
    <w:rsid w:val="00B562B4"/>
    <w:rsid w:val="00B57D14"/>
    <w:rsid w:val="00B60B7C"/>
    <w:rsid w:val="00B705AA"/>
    <w:rsid w:val="00B71C33"/>
    <w:rsid w:val="00B7294B"/>
    <w:rsid w:val="00B735BF"/>
    <w:rsid w:val="00B778C8"/>
    <w:rsid w:val="00B81F0C"/>
    <w:rsid w:val="00B83847"/>
    <w:rsid w:val="00B83CCB"/>
    <w:rsid w:val="00B8460C"/>
    <w:rsid w:val="00B85C09"/>
    <w:rsid w:val="00B872DA"/>
    <w:rsid w:val="00B87921"/>
    <w:rsid w:val="00B92754"/>
    <w:rsid w:val="00B94039"/>
    <w:rsid w:val="00B979E2"/>
    <w:rsid w:val="00BA1D31"/>
    <w:rsid w:val="00BA229B"/>
    <w:rsid w:val="00BA2678"/>
    <w:rsid w:val="00BA2A4A"/>
    <w:rsid w:val="00BA7DA5"/>
    <w:rsid w:val="00BB0AAE"/>
    <w:rsid w:val="00BB0D7F"/>
    <w:rsid w:val="00BB21EA"/>
    <w:rsid w:val="00BB40AC"/>
    <w:rsid w:val="00BB4B3E"/>
    <w:rsid w:val="00BC0550"/>
    <w:rsid w:val="00BC131A"/>
    <w:rsid w:val="00BD2D30"/>
    <w:rsid w:val="00BD7B72"/>
    <w:rsid w:val="00BE3C75"/>
    <w:rsid w:val="00BE45B1"/>
    <w:rsid w:val="00BE4C8A"/>
    <w:rsid w:val="00BE4D2D"/>
    <w:rsid w:val="00BE5B6E"/>
    <w:rsid w:val="00BE72C0"/>
    <w:rsid w:val="00BF1F00"/>
    <w:rsid w:val="00BF414B"/>
    <w:rsid w:val="00BF7965"/>
    <w:rsid w:val="00C000D5"/>
    <w:rsid w:val="00C013A6"/>
    <w:rsid w:val="00C04FAB"/>
    <w:rsid w:val="00C0739C"/>
    <w:rsid w:val="00C1006E"/>
    <w:rsid w:val="00C10E91"/>
    <w:rsid w:val="00C10EA1"/>
    <w:rsid w:val="00C12061"/>
    <w:rsid w:val="00C13339"/>
    <w:rsid w:val="00C14534"/>
    <w:rsid w:val="00C16B47"/>
    <w:rsid w:val="00C17391"/>
    <w:rsid w:val="00C1751A"/>
    <w:rsid w:val="00C17B69"/>
    <w:rsid w:val="00C236F1"/>
    <w:rsid w:val="00C249CE"/>
    <w:rsid w:val="00C314B1"/>
    <w:rsid w:val="00C334A8"/>
    <w:rsid w:val="00C35B7F"/>
    <w:rsid w:val="00C40B11"/>
    <w:rsid w:val="00C42244"/>
    <w:rsid w:val="00C42EFF"/>
    <w:rsid w:val="00C449A1"/>
    <w:rsid w:val="00C4612E"/>
    <w:rsid w:val="00C47A7F"/>
    <w:rsid w:val="00C515DE"/>
    <w:rsid w:val="00C5388D"/>
    <w:rsid w:val="00C64384"/>
    <w:rsid w:val="00C6738F"/>
    <w:rsid w:val="00C731BE"/>
    <w:rsid w:val="00C75444"/>
    <w:rsid w:val="00C75DFA"/>
    <w:rsid w:val="00C83042"/>
    <w:rsid w:val="00C837AF"/>
    <w:rsid w:val="00C85F55"/>
    <w:rsid w:val="00C904F4"/>
    <w:rsid w:val="00C92EA0"/>
    <w:rsid w:val="00C94D98"/>
    <w:rsid w:val="00C96CB1"/>
    <w:rsid w:val="00CA02FA"/>
    <w:rsid w:val="00CA0501"/>
    <w:rsid w:val="00CA06C8"/>
    <w:rsid w:val="00CA1E58"/>
    <w:rsid w:val="00CA353A"/>
    <w:rsid w:val="00CA6BC1"/>
    <w:rsid w:val="00CB08F1"/>
    <w:rsid w:val="00CB1495"/>
    <w:rsid w:val="00CB262C"/>
    <w:rsid w:val="00CB4A3B"/>
    <w:rsid w:val="00CB7EF4"/>
    <w:rsid w:val="00CC0E56"/>
    <w:rsid w:val="00CC1A8D"/>
    <w:rsid w:val="00CC226D"/>
    <w:rsid w:val="00CC5AB6"/>
    <w:rsid w:val="00CD3D71"/>
    <w:rsid w:val="00CD4E82"/>
    <w:rsid w:val="00CD5629"/>
    <w:rsid w:val="00CD6787"/>
    <w:rsid w:val="00CE0E70"/>
    <w:rsid w:val="00CE101A"/>
    <w:rsid w:val="00CE1926"/>
    <w:rsid w:val="00CE276D"/>
    <w:rsid w:val="00CE3910"/>
    <w:rsid w:val="00CE3A9F"/>
    <w:rsid w:val="00CE3B5D"/>
    <w:rsid w:val="00CE500E"/>
    <w:rsid w:val="00CF02E4"/>
    <w:rsid w:val="00CF421A"/>
    <w:rsid w:val="00D01332"/>
    <w:rsid w:val="00D04202"/>
    <w:rsid w:val="00D04276"/>
    <w:rsid w:val="00D048E3"/>
    <w:rsid w:val="00D04CC8"/>
    <w:rsid w:val="00D05BED"/>
    <w:rsid w:val="00D071B4"/>
    <w:rsid w:val="00D07EF6"/>
    <w:rsid w:val="00D11AB0"/>
    <w:rsid w:val="00D12023"/>
    <w:rsid w:val="00D13827"/>
    <w:rsid w:val="00D15F01"/>
    <w:rsid w:val="00D1600A"/>
    <w:rsid w:val="00D16413"/>
    <w:rsid w:val="00D217CB"/>
    <w:rsid w:val="00D22F05"/>
    <w:rsid w:val="00D23498"/>
    <w:rsid w:val="00D24DF2"/>
    <w:rsid w:val="00D25B09"/>
    <w:rsid w:val="00D26BA8"/>
    <w:rsid w:val="00D302B9"/>
    <w:rsid w:val="00D30BB2"/>
    <w:rsid w:val="00D319EC"/>
    <w:rsid w:val="00D31AD1"/>
    <w:rsid w:val="00D333BA"/>
    <w:rsid w:val="00D3550A"/>
    <w:rsid w:val="00D35A9F"/>
    <w:rsid w:val="00D46532"/>
    <w:rsid w:val="00D47444"/>
    <w:rsid w:val="00D477B4"/>
    <w:rsid w:val="00D47F69"/>
    <w:rsid w:val="00D511C3"/>
    <w:rsid w:val="00D61F9C"/>
    <w:rsid w:val="00D63C0D"/>
    <w:rsid w:val="00D65BF5"/>
    <w:rsid w:val="00D673B5"/>
    <w:rsid w:val="00D70D2A"/>
    <w:rsid w:val="00D71166"/>
    <w:rsid w:val="00D712F5"/>
    <w:rsid w:val="00D737E1"/>
    <w:rsid w:val="00D73A49"/>
    <w:rsid w:val="00D73F56"/>
    <w:rsid w:val="00D7432A"/>
    <w:rsid w:val="00D748EC"/>
    <w:rsid w:val="00D754B7"/>
    <w:rsid w:val="00D77B59"/>
    <w:rsid w:val="00D85AEC"/>
    <w:rsid w:val="00D90DD5"/>
    <w:rsid w:val="00D94BD5"/>
    <w:rsid w:val="00D95EEF"/>
    <w:rsid w:val="00DA1D47"/>
    <w:rsid w:val="00DA1FD8"/>
    <w:rsid w:val="00DA51D4"/>
    <w:rsid w:val="00DA57A7"/>
    <w:rsid w:val="00DB0BF2"/>
    <w:rsid w:val="00DB0BFA"/>
    <w:rsid w:val="00DB11B0"/>
    <w:rsid w:val="00DB1E9D"/>
    <w:rsid w:val="00DB3354"/>
    <w:rsid w:val="00DB5F62"/>
    <w:rsid w:val="00DB6733"/>
    <w:rsid w:val="00DB6A43"/>
    <w:rsid w:val="00DB781F"/>
    <w:rsid w:val="00DC0290"/>
    <w:rsid w:val="00DC034B"/>
    <w:rsid w:val="00DC03A8"/>
    <w:rsid w:val="00DC0488"/>
    <w:rsid w:val="00DC1FFC"/>
    <w:rsid w:val="00DC47D1"/>
    <w:rsid w:val="00DD0A8E"/>
    <w:rsid w:val="00DD0EE2"/>
    <w:rsid w:val="00DD5165"/>
    <w:rsid w:val="00DD5830"/>
    <w:rsid w:val="00DD5FEE"/>
    <w:rsid w:val="00DD72BA"/>
    <w:rsid w:val="00DE0534"/>
    <w:rsid w:val="00DE07C4"/>
    <w:rsid w:val="00DE448A"/>
    <w:rsid w:val="00DE79B8"/>
    <w:rsid w:val="00DF29DD"/>
    <w:rsid w:val="00DF5293"/>
    <w:rsid w:val="00E00884"/>
    <w:rsid w:val="00E02B14"/>
    <w:rsid w:val="00E14782"/>
    <w:rsid w:val="00E1642B"/>
    <w:rsid w:val="00E20A1D"/>
    <w:rsid w:val="00E23DB3"/>
    <w:rsid w:val="00E24524"/>
    <w:rsid w:val="00E24B94"/>
    <w:rsid w:val="00E25171"/>
    <w:rsid w:val="00E32F37"/>
    <w:rsid w:val="00E336CF"/>
    <w:rsid w:val="00E34501"/>
    <w:rsid w:val="00E35B03"/>
    <w:rsid w:val="00E459A0"/>
    <w:rsid w:val="00E45E82"/>
    <w:rsid w:val="00E6321F"/>
    <w:rsid w:val="00E639F6"/>
    <w:rsid w:val="00E648F8"/>
    <w:rsid w:val="00E65192"/>
    <w:rsid w:val="00E67879"/>
    <w:rsid w:val="00E71601"/>
    <w:rsid w:val="00E71EA5"/>
    <w:rsid w:val="00E739AA"/>
    <w:rsid w:val="00E80BF3"/>
    <w:rsid w:val="00E828B2"/>
    <w:rsid w:val="00E84A3A"/>
    <w:rsid w:val="00E85168"/>
    <w:rsid w:val="00E85C3F"/>
    <w:rsid w:val="00E929C0"/>
    <w:rsid w:val="00E94223"/>
    <w:rsid w:val="00E9484F"/>
    <w:rsid w:val="00E96687"/>
    <w:rsid w:val="00EA41DA"/>
    <w:rsid w:val="00EA4DD9"/>
    <w:rsid w:val="00EA57A1"/>
    <w:rsid w:val="00EA60A8"/>
    <w:rsid w:val="00EB02E9"/>
    <w:rsid w:val="00EB1BCF"/>
    <w:rsid w:val="00EB2697"/>
    <w:rsid w:val="00EB5A87"/>
    <w:rsid w:val="00EB72FC"/>
    <w:rsid w:val="00EC2F72"/>
    <w:rsid w:val="00EC743B"/>
    <w:rsid w:val="00ED1E6B"/>
    <w:rsid w:val="00EE13B6"/>
    <w:rsid w:val="00EE2F0A"/>
    <w:rsid w:val="00EE36E2"/>
    <w:rsid w:val="00EE3FF8"/>
    <w:rsid w:val="00EE49C9"/>
    <w:rsid w:val="00EE650A"/>
    <w:rsid w:val="00EE789F"/>
    <w:rsid w:val="00EF0583"/>
    <w:rsid w:val="00EF0CDC"/>
    <w:rsid w:val="00EF1AF8"/>
    <w:rsid w:val="00EF1FF0"/>
    <w:rsid w:val="00EF268B"/>
    <w:rsid w:val="00EF5C5E"/>
    <w:rsid w:val="00F02E01"/>
    <w:rsid w:val="00F03027"/>
    <w:rsid w:val="00F031B8"/>
    <w:rsid w:val="00F04532"/>
    <w:rsid w:val="00F05F64"/>
    <w:rsid w:val="00F0739A"/>
    <w:rsid w:val="00F10BB3"/>
    <w:rsid w:val="00F11072"/>
    <w:rsid w:val="00F121A9"/>
    <w:rsid w:val="00F1273C"/>
    <w:rsid w:val="00F16D67"/>
    <w:rsid w:val="00F203CB"/>
    <w:rsid w:val="00F21FA5"/>
    <w:rsid w:val="00F270C9"/>
    <w:rsid w:val="00F3228F"/>
    <w:rsid w:val="00F42325"/>
    <w:rsid w:val="00F534FC"/>
    <w:rsid w:val="00F549DC"/>
    <w:rsid w:val="00F54A74"/>
    <w:rsid w:val="00F557D3"/>
    <w:rsid w:val="00F55A95"/>
    <w:rsid w:val="00F56EC9"/>
    <w:rsid w:val="00F61442"/>
    <w:rsid w:val="00F62334"/>
    <w:rsid w:val="00F624FC"/>
    <w:rsid w:val="00F628DF"/>
    <w:rsid w:val="00F65437"/>
    <w:rsid w:val="00F66B1F"/>
    <w:rsid w:val="00F72B77"/>
    <w:rsid w:val="00F74321"/>
    <w:rsid w:val="00F76AC8"/>
    <w:rsid w:val="00F7767A"/>
    <w:rsid w:val="00F77801"/>
    <w:rsid w:val="00F80588"/>
    <w:rsid w:val="00F80F23"/>
    <w:rsid w:val="00F8149F"/>
    <w:rsid w:val="00F82C2F"/>
    <w:rsid w:val="00F85C68"/>
    <w:rsid w:val="00F87553"/>
    <w:rsid w:val="00F93690"/>
    <w:rsid w:val="00F9466A"/>
    <w:rsid w:val="00F95278"/>
    <w:rsid w:val="00F95F5C"/>
    <w:rsid w:val="00F97F64"/>
    <w:rsid w:val="00FA063D"/>
    <w:rsid w:val="00FA0CE7"/>
    <w:rsid w:val="00FA49BE"/>
    <w:rsid w:val="00FB6B0D"/>
    <w:rsid w:val="00FB7063"/>
    <w:rsid w:val="00FB77D2"/>
    <w:rsid w:val="00FC52AD"/>
    <w:rsid w:val="00FC5BBB"/>
    <w:rsid w:val="00FC714B"/>
    <w:rsid w:val="00FD03E1"/>
    <w:rsid w:val="00FD079A"/>
    <w:rsid w:val="00FE3025"/>
    <w:rsid w:val="00FE3A73"/>
    <w:rsid w:val="00FE3DEA"/>
    <w:rsid w:val="00FE46C6"/>
    <w:rsid w:val="00FE5E14"/>
    <w:rsid w:val="00FE700B"/>
    <w:rsid w:val="00FE7B5F"/>
    <w:rsid w:val="00FF41EE"/>
    <w:rsid w:val="00FF4799"/>
    <w:rsid w:val="01A076F7"/>
    <w:rsid w:val="01FDE3EB"/>
    <w:rsid w:val="0258C92A"/>
    <w:rsid w:val="0277ACFD"/>
    <w:rsid w:val="038B9302"/>
    <w:rsid w:val="03FE2021"/>
    <w:rsid w:val="040AE7AD"/>
    <w:rsid w:val="05968BA5"/>
    <w:rsid w:val="0799A59B"/>
    <w:rsid w:val="08623BB0"/>
    <w:rsid w:val="0876F84C"/>
    <w:rsid w:val="08B616BF"/>
    <w:rsid w:val="08E576F2"/>
    <w:rsid w:val="091C3556"/>
    <w:rsid w:val="0980ED32"/>
    <w:rsid w:val="0983A692"/>
    <w:rsid w:val="099FBD67"/>
    <w:rsid w:val="0A6628DB"/>
    <w:rsid w:val="0AC3F0B1"/>
    <w:rsid w:val="0B10F715"/>
    <w:rsid w:val="0BAA34C1"/>
    <w:rsid w:val="0BE39276"/>
    <w:rsid w:val="0CFE3838"/>
    <w:rsid w:val="0D3B3932"/>
    <w:rsid w:val="0D8A6C74"/>
    <w:rsid w:val="0FFAB25D"/>
    <w:rsid w:val="10B42179"/>
    <w:rsid w:val="1208EECF"/>
    <w:rsid w:val="130C02DB"/>
    <w:rsid w:val="14D67465"/>
    <w:rsid w:val="15358DF0"/>
    <w:rsid w:val="15938B78"/>
    <w:rsid w:val="19764B96"/>
    <w:rsid w:val="1985E183"/>
    <w:rsid w:val="19D4AF47"/>
    <w:rsid w:val="1AA3F40B"/>
    <w:rsid w:val="1AF3505F"/>
    <w:rsid w:val="1C149DE1"/>
    <w:rsid w:val="1EFD06ED"/>
    <w:rsid w:val="1F1BD9C3"/>
    <w:rsid w:val="2022428C"/>
    <w:rsid w:val="20A230B1"/>
    <w:rsid w:val="20D9ED97"/>
    <w:rsid w:val="244C1B09"/>
    <w:rsid w:val="24FEACB2"/>
    <w:rsid w:val="252D2688"/>
    <w:rsid w:val="26D01AF0"/>
    <w:rsid w:val="27AF9E3A"/>
    <w:rsid w:val="28325434"/>
    <w:rsid w:val="2AEDD486"/>
    <w:rsid w:val="2B75BE8F"/>
    <w:rsid w:val="2B80E8B4"/>
    <w:rsid w:val="2C00ED35"/>
    <w:rsid w:val="2D385766"/>
    <w:rsid w:val="2D543F21"/>
    <w:rsid w:val="2DAEE877"/>
    <w:rsid w:val="2E10B96C"/>
    <w:rsid w:val="2FB25859"/>
    <w:rsid w:val="3024AEB3"/>
    <w:rsid w:val="304BA1A3"/>
    <w:rsid w:val="3193CF52"/>
    <w:rsid w:val="32742DA2"/>
    <w:rsid w:val="344CBB75"/>
    <w:rsid w:val="35110B38"/>
    <w:rsid w:val="36DE1009"/>
    <w:rsid w:val="38CD8BBF"/>
    <w:rsid w:val="3B89F4E9"/>
    <w:rsid w:val="3C972AD6"/>
    <w:rsid w:val="3CCC12B2"/>
    <w:rsid w:val="3DEE47C6"/>
    <w:rsid w:val="40217730"/>
    <w:rsid w:val="418BC97B"/>
    <w:rsid w:val="4254F1CD"/>
    <w:rsid w:val="42B24FD9"/>
    <w:rsid w:val="456D464B"/>
    <w:rsid w:val="45D32ABD"/>
    <w:rsid w:val="45D4364F"/>
    <w:rsid w:val="466DBFAD"/>
    <w:rsid w:val="46DB1B63"/>
    <w:rsid w:val="46F51311"/>
    <w:rsid w:val="4762E975"/>
    <w:rsid w:val="477232C2"/>
    <w:rsid w:val="47AB5945"/>
    <w:rsid w:val="4857C879"/>
    <w:rsid w:val="498B1898"/>
    <w:rsid w:val="4AF2D375"/>
    <w:rsid w:val="4BC0C00E"/>
    <w:rsid w:val="4C189854"/>
    <w:rsid w:val="4C434F25"/>
    <w:rsid w:val="4E420B5E"/>
    <w:rsid w:val="4F6808C1"/>
    <w:rsid w:val="4F8E94DE"/>
    <w:rsid w:val="4F9987BD"/>
    <w:rsid w:val="50802DD1"/>
    <w:rsid w:val="50AB1991"/>
    <w:rsid w:val="518AC326"/>
    <w:rsid w:val="54647B82"/>
    <w:rsid w:val="5492198E"/>
    <w:rsid w:val="55336604"/>
    <w:rsid w:val="56700022"/>
    <w:rsid w:val="571704A6"/>
    <w:rsid w:val="58094329"/>
    <w:rsid w:val="582AE857"/>
    <w:rsid w:val="58515B1E"/>
    <w:rsid w:val="5990CAD5"/>
    <w:rsid w:val="59DA62F9"/>
    <w:rsid w:val="5AD11A60"/>
    <w:rsid w:val="5D9E8B49"/>
    <w:rsid w:val="5DA2D9E7"/>
    <w:rsid w:val="5DC86BF9"/>
    <w:rsid w:val="5E8D66C9"/>
    <w:rsid w:val="5EB0D9C1"/>
    <w:rsid w:val="601700CC"/>
    <w:rsid w:val="6101235B"/>
    <w:rsid w:val="618065EA"/>
    <w:rsid w:val="623C5F92"/>
    <w:rsid w:val="62604F00"/>
    <w:rsid w:val="63684B36"/>
    <w:rsid w:val="63CD8FAF"/>
    <w:rsid w:val="6457CA6A"/>
    <w:rsid w:val="64D5AD52"/>
    <w:rsid w:val="65800A4E"/>
    <w:rsid w:val="66D9C231"/>
    <w:rsid w:val="6784FBE8"/>
    <w:rsid w:val="67A2D531"/>
    <w:rsid w:val="6BD3565B"/>
    <w:rsid w:val="6C201542"/>
    <w:rsid w:val="6DA0BEE0"/>
    <w:rsid w:val="6E679952"/>
    <w:rsid w:val="6E726EC3"/>
    <w:rsid w:val="703C5231"/>
    <w:rsid w:val="705C1AEE"/>
    <w:rsid w:val="7094527D"/>
    <w:rsid w:val="70BF78DA"/>
    <w:rsid w:val="7171797F"/>
    <w:rsid w:val="76B04C86"/>
    <w:rsid w:val="78F0F230"/>
    <w:rsid w:val="7ACEA460"/>
    <w:rsid w:val="7C35C59C"/>
    <w:rsid w:val="7C4710B2"/>
    <w:rsid w:val="7D59CD59"/>
    <w:rsid w:val="7D9F9FD8"/>
    <w:rsid w:val="7DA6CD2E"/>
    <w:rsid w:val="7E4BD151"/>
    <w:rsid w:val="7EC73DEB"/>
    <w:rsid w:val="7EE4B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13C0A9"/>
  <w15:chartTrackingRefBased/>
  <w15:docId w15:val="{F0D46E70-90CE-40BE-BDE7-C7FB9993A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CBF"/>
  </w:style>
  <w:style w:type="paragraph" w:styleId="Heading1">
    <w:name w:val="heading 1"/>
    <w:basedOn w:val="Normal"/>
    <w:next w:val="Normal"/>
    <w:link w:val="Heading1Char"/>
    <w:uiPriority w:val="9"/>
    <w:qFormat/>
    <w:rsid w:val="00225FA8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5FA8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5FA8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2"/>
      <w:szCs w:val="22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5FA8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sz w:val="22"/>
      <w:szCs w:val="22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5FA8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kern w:val="0"/>
      <w:sz w:val="22"/>
      <w:szCs w:val="22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5FA8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2"/>
      <w:szCs w:val="22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5FA8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5FA8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472C4" w:themeColor="accent1"/>
      <w:kern w:val="0"/>
      <w:sz w:val="20"/>
      <w:szCs w:val="20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5FA8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375E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19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1926"/>
  </w:style>
  <w:style w:type="paragraph" w:styleId="Footer">
    <w:name w:val="footer"/>
    <w:basedOn w:val="Normal"/>
    <w:link w:val="FooterChar"/>
    <w:uiPriority w:val="99"/>
    <w:unhideWhenUsed/>
    <w:rsid w:val="00CE19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1926"/>
  </w:style>
  <w:style w:type="character" w:styleId="LineNumber">
    <w:name w:val="line number"/>
    <w:basedOn w:val="DefaultParagraphFont"/>
    <w:uiPriority w:val="99"/>
    <w:semiHidden/>
    <w:unhideWhenUsed/>
    <w:rsid w:val="007469AE"/>
  </w:style>
  <w:style w:type="paragraph" w:styleId="NormalWeb">
    <w:name w:val="Normal (Web)"/>
    <w:basedOn w:val="Normal"/>
    <w:uiPriority w:val="99"/>
    <w:unhideWhenUsed/>
    <w:rsid w:val="00C6738F"/>
    <w:pPr>
      <w:spacing w:before="100" w:beforeAutospacing="1" w:after="100" w:afterAutospacing="1"/>
    </w:pPr>
    <w:rPr>
      <w:rFonts w:eastAsia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D46532"/>
  </w:style>
  <w:style w:type="character" w:styleId="CommentReference">
    <w:name w:val="annotation reference"/>
    <w:basedOn w:val="DefaultParagraphFont"/>
    <w:uiPriority w:val="99"/>
    <w:semiHidden/>
    <w:unhideWhenUsed/>
    <w:rsid w:val="00D465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65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65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5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532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5FA8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225FA8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25FA8"/>
    <w:rPr>
      <w:rFonts w:asciiTheme="majorHAnsi" w:eastAsiaTheme="majorEastAsia" w:hAnsiTheme="majorHAnsi" w:cstheme="majorBidi"/>
      <w:b/>
      <w:bCs/>
      <w:color w:val="4472C4" w:themeColor="accent1"/>
      <w:kern w:val="0"/>
      <w:sz w:val="22"/>
      <w:szCs w:val="2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5FA8"/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sz w:val="22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5FA8"/>
    <w:rPr>
      <w:rFonts w:asciiTheme="majorHAnsi" w:eastAsiaTheme="majorEastAsia" w:hAnsiTheme="majorHAnsi" w:cstheme="majorBidi"/>
      <w:color w:val="1F3763" w:themeColor="accent1" w:themeShade="7F"/>
      <w:kern w:val="0"/>
      <w:sz w:val="22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5FA8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2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5FA8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2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5FA8"/>
    <w:rPr>
      <w:rFonts w:asciiTheme="majorHAnsi" w:eastAsiaTheme="majorEastAsia" w:hAnsiTheme="majorHAnsi" w:cstheme="majorBidi"/>
      <w:color w:val="4472C4" w:themeColor="accent1"/>
      <w:kern w:val="0"/>
      <w:sz w:val="20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5FA8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225FA8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225FA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5FA8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kern w:val="0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225FA8"/>
    <w:rPr>
      <w:rFonts w:asciiTheme="majorHAnsi" w:eastAsiaTheme="majorEastAsia" w:hAnsiTheme="majorHAnsi" w:cstheme="majorBidi"/>
      <w:i/>
      <w:iCs/>
      <w:color w:val="4472C4" w:themeColor="accent1"/>
      <w:spacing w:val="15"/>
      <w:kern w:val="0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225FA8"/>
    <w:pPr>
      <w:spacing w:after="120" w:line="276" w:lineRule="auto"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BodyText2">
    <w:name w:val="Body Text 2"/>
    <w:basedOn w:val="Normal"/>
    <w:link w:val="BodyText2Char"/>
    <w:uiPriority w:val="99"/>
    <w:unhideWhenUsed/>
    <w:rsid w:val="00225FA8"/>
    <w:pPr>
      <w:spacing w:after="120" w:line="480" w:lineRule="auto"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BodyText3">
    <w:name w:val="Body Text 3"/>
    <w:basedOn w:val="Normal"/>
    <w:link w:val="BodyText3Char"/>
    <w:uiPriority w:val="99"/>
    <w:unhideWhenUsed/>
    <w:rsid w:val="00225FA8"/>
    <w:pPr>
      <w:spacing w:after="120" w:line="276" w:lineRule="auto"/>
    </w:pPr>
    <w:rPr>
      <w:rFonts w:asciiTheme="minorHAnsi" w:eastAsiaTheme="minorEastAsia" w:hAnsiTheme="minorHAnsi" w:cstheme="minorBidi"/>
      <w:kern w:val="0"/>
      <w:sz w:val="16"/>
      <w:szCs w:val="16"/>
      <w14:ligatures w14:val="none"/>
    </w:rPr>
  </w:style>
  <w:style w:type="character" w:customStyle="1" w:styleId="BodyText3Char">
    <w:name w:val="Body Text 3 Char"/>
    <w:basedOn w:val="DefaultParagraphFont"/>
    <w:link w:val="BodyText3"/>
    <w:uiPriority w:val="99"/>
    <w:rsid w:val="00225FA8"/>
    <w:rPr>
      <w:rFonts w:asciiTheme="minorHAnsi" w:eastAsiaTheme="minorEastAsia" w:hAnsiTheme="minorHAnsi" w:cstheme="minorBidi"/>
      <w:kern w:val="0"/>
      <w:sz w:val="16"/>
      <w:szCs w:val="16"/>
      <w14:ligatures w14:val="none"/>
    </w:rPr>
  </w:style>
  <w:style w:type="paragraph" w:styleId="List">
    <w:name w:val="List"/>
    <w:basedOn w:val="Normal"/>
    <w:uiPriority w:val="99"/>
    <w:unhideWhenUsed/>
    <w:rsid w:val="00225FA8"/>
    <w:pPr>
      <w:spacing w:after="200" w:line="276" w:lineRule="auto"/>
      <w:ind w:left="360" w:hanging="360"/>
      <w:contextualSpacing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List2">
    <w:name w:val="List 2"/>
    <w:basedOn w:val="Normal"/>
    <w:uiPriority w:val="99"/>
    <w:unhideWhenUsed/>
    <w:rsid w:val="00225FA8"/>
    <w:pPr>
      <w:spacing w:after="200" w:line="276" w:lineRule="auto"/>
      <w:ind w:left="720" w:hanging="360"/>
      <w:contextualSpacing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List3">
    <w:name w:val="List 3"/>
    <w:basedOn w:val="Normal"/>
    <w:uiPriority w:val="99"/>
    <w:unhideWhenUsed/>
    <w:rsid w:val="00225FA8"/>
    <w:pPr>
      <w:spacing w:after="200" w:line="276" w:lineRule="auto"/>
      <w:ind w:left="1080" w:hanging="360"/>
      <w:contextualSpacing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ListBullet">
    <w:name w:val="List Bullet"/>
    <w:basedOn w:val="Normal"/>
    <w:uiPriority w:val="99"/>
    <w:unhideWhenUsed/>
    <w:rsid w:val="00225FA8"/>
    <w:pPr>
      <w:numPr>
        <w:numId w:val="3"/>
      </w:numPr>
      <w:spacing w:after="200" w:line="276" w:lineRule="auto"/>
      <w:contextualSpacing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ListBullet2">
    <w:name w:val="List Bullet 2"/>
    <w:basedOn w:val="Normal"/>
    <w:uiPriority w:val="99"/>
    <w:unhideWhenUsed/>
    <w:rsid w:val="00225FA8"/>
    <w:pPr>
      <w:numPr>
        <w:numId w:val="4"/>
      </w:numPr>
      <w:spacing w:after="200" w:line="276" w:lineRule="auto"/>
      <w:contextualSpacing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ListBullet3">
    <w:name w:val="List Bullet 3"/>
    <w:basedOn w:val="Normal"/>
    <w:uiPriority w:val="99"/>
    <w:unhideWhenUsed/>
    <w:rsid w:val="00225FA8"/>
    <w:pPr>
      <w:numPr>
        <w:numId w:val="5"/>
      </w:numPr>
      <w:spacing w:after="200" w:line="276" w:lineRule="auto"/>
      <w:contextualSpacing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ListNumber">
    <w:name w:val="List Number"/>
    <w:basedOn w:val="Normal"/>
    <w:uiPriority w:val="99"/>
    <w:unhideWhenUsed/>
    <w:rsid w:val="00225FA8"/>
    <w:pPr>
      <w:numPr>
        <w:numId w:val="7"/>
      </w:numPr>
      <w:spacing w:after="200" w:line="276" w:lineRule="auto"/>
      <w:contextualSpacing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ListNumber2">
    <w:name w:val="List Number 2"/>
    <w:basedOn w:val="Normal"/>
    <w:uiPriority w:val="99"/>
    <w:unhideWhenUsed/>
    <w:rsid w:val="00225FA8"/>
    <w:pPr>
      <w:numPr>
        <w:numId w:val="8"/>
      </w:numPr>
      <w:spacing w:after="200" w:line="276" w:lineRule="auto"/>
      <w:contextualSpacing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ListNumber3">
    <w:name w:val="List Number 3"/>
    <w:basedOn w:val="Normal"/>
    <w:uiPriority w:val="99"/>
    <w:unhideWhenUsed/>
    <w:rsid w:val="00225FA8"/>
    <w:pPr>
      <w:numPr>
        <w:numId w:val="9"/>
      </w:numPr>
      <w:spacing w:after="200" w:line="276" w:lineRule="auto"/>
      <w:contextualSpacing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ListContinue">
    <w:name w:val="List Continue"/>
    <w:basedOn w:val="Normal"/>
    <w:uiPriority w:val="99"/>
    <w:unhideWhenUsed/>
    <w:rsid w:val="00225FA8"/>
    <w:pPr>
      <w:spacing w:after="120" w:line="276" w:lineRule="auto"/>
      <w:ind w:left="360"/>
      <w:contextualSpacing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ListContinue2">
    <w:name w:val="List Continue 2"/>
    <w:basedOn w:val="Normal"/>
    <w:uiPriority w:val="99"/>
    <w:unhideWhenUsed/>
    <w:rsid w:val="00225FA8"/>
    <w:pPr>
      <w:spacing w:after="12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ListContinue3">
    <w:name w:val="List Continue 3"/>
    <w:basedOn w:val="Normal"/>
    <w:uiPriority w:val="99"/>
    <w:unhideWhenUsed/>
    <w:rsid w:val="00225FA8"/>
    <w:pPr>
      <w:spacing w:after="120" w:line="276" w:lineRule="auto"/>
      <w:ind w:left="1080"/>
      <w:contextualSpacing/>
    </w:pPr>
    <w:rPr>
      <w:rFonts w:asciiTheme="minorHAnsi" w:eastAsiaTheme="minorEastAsia" w:hAnsiTheme="minorHAnsi" w:cstheme="minorBidi"/>
      <w:kern w:val="0"/>
      <w:sz w:val="22"/>
      <w:szCs w:val="22"/>
      <w14:ligatures w14:val="none"/>
    </w:rPr>
  </w:style>
  <w:style w:type="paragraph" w:styleId="MacroText">
    <w:name w:val="macro"/>
    <w:link w:val="MacroTextChar"/>
    <w:uiPriority w:val="99"/>
    <w:unhideWhenUsed/>
    <w:rsid w:val="00225FA8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rsid w:val="00225FA8"/>
    <w:rPr>
      <w:rFonts w:ascii="Courier" w:eastAsiaTheme="minorEastAsia" w:hAnsi="Courier" w:cstheme="minorBidi"/>
      <w:kern w:val="0"/>
      <w:sz w:val="20"/>
      <w:szCs w:val="20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225FA8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kern w:val="0"/>
      <w:sz w:val="22"/>
      <w:szCs w:val="22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225FA8"/>
    <w:rPr>
      <w:rFonts w:asciiTheme="minorHAnsi" w:eastAsiaTheme="minorEastAsia" w:hAnsiTheme="minorHAnsi" w:cstheme="minorBidi"/>
      <w:i/>
      <w:iCs/>
      <w:color w:val="000000" w:themeColor="text1"/>
      <w:kern w:val="0"/>
      <w:sz w:val="22"/>
      <w:szCs w:val="22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5FA8"/>
    <w:pPr>
      <w:spacing w:after="200"/>
    </w:pPr>
    <w:rPr>
      <w:rFonts w:asciiTheme="minorHAnsi" w:eastAsiaTheme="minorEastAsia" w:hAnsiTheme="minorHAnsi" w:cstheme="minorBidi"/>
      <w:b/>
      <w:bCs/>
      <w:color w:val="4472C4" w:themeColor="accent1"/>
      <w:kern w:val="0"/>
      <w:sz w:val="18"/>
      <w:szCs w:val="18"/>
      <w14:ligatures w14:val="none"/>
    </w:rPr>
  </w:style>
  <w:style w:type="character" w:styleId="Strong">
    <w:name w:val="Strong"/>
    <w:basedOn w:val="DefaultParagraphFont"/>
    <w:uiPriority w:val="22"/>
    <w:qFormat/>
    <w:rsid w:val="00225FA8"/>
    <w:rPr>
      <w:b/>
      <w:bCs/>
    </w:rPr>
  </w:style>
  <w:style w:type="character" w:styleId="Emphasis">
    <w:name w:val="Emphasis"/>
    <w:basedOn w:val="DefaultParagraphFont"/>
    <w:uiPriority w:val="20"/>
    <w:qFormat/>
    <w:rsid w:val="00225FA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FA8"/>
    <w:pPr>
      <w:pBdr>
        <w:bottom w:val="single" w:sz="4" w:space="4" w:color="4472C4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472C4" w:themeColor="accent1"/>
      <w:kern w:val="0"/>
      <w:sz w:val="22"/>
      <w:szCs w:val="22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FA8"/>
    <w:rPr>
      <w:rFonts w:asciiTheme="minorHAnsi" w:eastAsiaTheme="minorEastAsia" w:hAnsiTheme="minorHAnsi" w:cstheme="minorBidi"/>
      <w:b/>
      <w:bCs/>
      <w:i/>
      <w:iCs/>
      <w:color w:val="4472C4" w:themeColor="accent1"/>
      <w:kern w:val="0"/>
      <w:sz w:val="22"/>
      <w:szCs w:val="22"/>
      <w14:ligatures w14:val="none"/>
    </w:rPr>
  </w:style>
  <w:style w:type="character" w:styleId="SubtleEmphasis">
    <w:name w:val="Subtle Emphasis"/>
    <w:basedOn w:val="DefaultParagraphFont"/>
    <w:uiPriority w:val="19"/>
    <w:qFormat/>
    <w:rsid w:val="00225FA8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225FA8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225FA8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225FA8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25FA8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5FA8"/>
    <w:pPr>
      <w:outlineLvl w:val="9"/>
    </w:pPr>
  </w:style>
  <w:style w:type="table" w:styleId="TableGrid">
    <w:name w:val="Table Grid"/>
    <w:basedOn w:val="TableNormal"/>
    <w:uiPriority w:val="59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225FA8"/>
    <w:rPr>
      <w:rFonts w:asciiTheme="minorHAnsi" w:eastAsiaTheme="minorEastAsia" w:hAnsiTheme="minorHAnsi" w:cstheme="minorBidi"/>
      <w:color w:val="000000" w:themeColor="text1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225FA8"/>
    <w:rPr>
      <w:rFonts w:asciiTheme="minorHAnsi" w:eastAsiaTheme="minorEastAsia" w:hAnsiTheme="minorHAnsi" w:cstheme="minorBidi"/>
      <w:color w:val="2F5496" w:themeColor="accent1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225FA8"/>
    <w:rPr>
      <w:rFonts w:asciiTheme="minorHAnsi" w:eastAsiaTheme="minorEastAsia" w:hAnsiTheme="minorHAnsi" w:cstheme="minorBidi"/>
      <w:color w:val="C45911" w:themeColor="accent2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225FA8"/>
    <w:rPr>
      <w:rFonts w:asciiTheme="minorHAnsi" w:eastAsiaTheme="minorEastAsia" w:hAnsiTheme="minorHAnsi" w:cstheme="minorBidi"/>
      <w:color w:val="7B7B7B" w:themeColor="accent3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225FA8"/>
    <w:rPr>
      <w:rFonts w:asciiTheme="minorHAnsi" w:eastAsiaTheme="minorEastAsia" w:hAnsiTheme="minorHAnsi" w:cstheme="minorBidi"/>
      <w:color w:val="BF8F00" w:themeColor="accent4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225FA8"/>
    <w:rPr>
      <w:rFonts w:asciiTheme="minorHAnsi" w:eastAsiaTheme="minorEastAsia" w:hAnsiTheme="minorHAnsi" w:cstheme="minorBidi"/>
      <w:color w:val="2E74B5" w:themeColor="accent5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225FA8"/>
    <w:rPr>
      <w:rFonts w:asciiTheme="minorHAnsi" w:eastAsiaTheme="minorEastAsia" w:hAnsiTheme="minorHAnsi" w:cstheme="minorBidi"/>
      <w:color w:val="538135" w:themeColor="accent6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225FA8"/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225FA8"/>
    <w:rPr>
      <w:rFonts w:asciiTheme="minorHAnsi" w:eastAsiaTheme="minorEastAsia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225FA8"/>
    <w:rPr>
      <w:rFonts w:asciiTheme="minorHAnsi" w:eastAsiaTheme="minorEastAsia" w:hAnsiTheme="minorHAnsi" w:cstheme="minorBidi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225FA8"/>
    <w:rPr>
      <w:rFonts w:asciiTheme="minorHAnsi" w:eastAsiaTheme="minorEastAsia" w:hAnsiTheme="minorHAnsi" w:cstheme="minorBidi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225FA8"/>
    <w:rPr>
      <w:rFonts w:asciiTheme="minorHAnsi" w:eastAsiaTheme="minorEastAsia" w:hAnsiTheme="minorHAnsi" w:cstheme="minorBidi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225FA8"/>
    <w:rPr>
      <w:rFonts w:asciiTheme="minorHAnsi" w:eastAsiaTheme="minorEastAsia" w:hAnsiTheme="minorHAnsi" w:cstheme="minorBidi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225FA8"/>
    <w:rPr>
      <w:rFonts w:asciiTheme="minorHAnsi" w:eastAsiaTheme="minorEastAsia" w:hAnsiTheme="minorHAnsi" w:cstheme="minorBidi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225FA8"/>
    <w:rPr>
      <w:rFonts w:asciiTheme="minorHAnsi" w:eastAsiaTheme="minorEastAsia" w:hAnsiTheme="minorHAnsi" w:cstheme="minorBidi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225FA8"/>
    <w:rPr>
      <w:rFonts w:asciiTheme="minorHAnsi" w:eastAsiaTheme="minorEastAsia" w:hAnsiTheme="minorHAnsi" w:cstheme="minorBidi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225FA8"/>
    <w:rPr>
      <w:rFonts w:asciiTheme="minorHAnsi" w:eastAsiaTheme="minorEastAsia" w:hAnsiTheme="minorHAnsi" w:cstheme="min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225FA8"/>
  </w:style>
  <w:style w:type="character" w:styleId="Hyperlink">
    <w:name w:val="Hyperlink"/>
    <w:basedOn w:val="DefaultParagraphFont"/>
    <w:uiPriority w:val="99"/>
    <w:unhideWhenUsed/>
    <w:rsid w:val="00225F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5F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39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7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439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46566515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65367861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1600023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41763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2092044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61304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308825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276861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31239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125853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442188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2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049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0221038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76241160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980458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83969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49953829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084031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042023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685593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529759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855146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507528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056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8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58C09-7596-4B32-BE71-899D03208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1248</Words>
  <Characters>7120</Characters>
  <Application>Microsoft Office Word</Application>
  <DocSecurity>0</DocSecurity>
  <Lines>59</Lines>
  <Paragraphs>16</Paragraphs>
  <ScaleCrop>false</ScaleCrop>
  <Company/>
  <LinksUpToDate>false</LinksUpToDate>
  <CharactersWithSpaces>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Astorga</dc:creator>
  <cp:keywords/>
  <dc:description/>
  <cp:lastModifiedBy>Samantha Harris</cp:lastModifiedBy>
  <cp:revision>206</cp:revision>
  <cp:lastPrinted>2024-02-05T22:03:00Z</cp:lastPrinted>
  <dcterms:created xsi:type="dcterms:W3CDTF">2024-12-05T13:54:00Z</dcterms:created>
  <dcterms:modified xsi:type="dcterms:W3CDTF">2024-12-18T22:06:00Z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84db85b799c28db128a595132fb96be8c823e7530343d3ff4f6fc1e9cba551e5</vt:lpwstr>
  </property>
</Properties>
</file>