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6884C" w14:textId="558FBB4A" w:rsidR="00F9165B" w:rsidRPr="00AE386A" w:rsidRDefault="00AE386A">
      <w:pPr>
        <w:pBdr>
          <w:top w:val="nil"/>
          <w:left w:val="nil"/>
          <w:bottom w:val="nil"/>
          <w:right w:val="nil"/>
          <w:between w:val="nil"/>
        </w:pBdr>
        <w:spacing w:after="180"/>
        <w:rPr>
          <w:ins w:id="0" w:author="Holly Jones" w:date="2024-12-10T13:45:00Z" w16du:dateUtc="2024-12-10T20:45:00Z"/>
          <w:b/>
          <w:bCs/>
          <w:color w:val="000000"/>
          <w:u w:val="single"/>
          <w:rPrChange w:id="1" w:author="Holly Jones" w:date="2024-12-10T13:46:00Z" w16du:dateUtc="2024-12-10T20:46:00Z">
            <w:rPr>
              <w:ins w:id="2" w:author="Holly Jones" w:date="2024-12-10T13:45:00Z" w16du:dateUtc="2024-12-10T20:45:00Z"/>
              <w:b/>
              <w:bCs/>
              <w:color w:val="000000"/>
              <w:sz w:val="32"/>
              <w:szCs w:val="32"/>
            </w:rPr>
          </w:rPrChange>
        </w:rPr>
      </w:pPr>
      <w:ins w:id="3" w:author="Holly Jones" w:date="2024-12-10T13:46:00Z" w16du:dateUtc="2024-12-10T20:46:00Z">
        <w:r>
          <w:rPr>
            <w:b/>
            <w:bCs/>
            <w:color w:val="000000"/>
            <w:u w:val="single"/>
          </w:rPr>
          <w:t xml:space="preserve">Exhibit A </w:t>
        </w:r>
      </w:ins>
    </w:p>
    <w:p w14:paraId="642A8B2F" w14:textId="432F8ED0" w:rsidR="009452C0" w:rsidRPr="00DF53D0" w:rsidRDefault="00000000">
      <w:pPr>
        <w:pBdr>
          <w:top w:val="nil"/>
          <w:left w:val="nil"/>
          <w:bottom w:val="nil"/>
          <w:right w:val="nil"/>
          <w:between w:val="nil"/>
        </w:pBdr>
        <w:spacing w:after="180"/>
        <w:rPr>
          <w:ins w:id="4" w:author="HPG" w:date="2024-08-29T16:40:00Z" w16du:dateUtc="2024-08-29T22:40:00Z"/>
          <w:b/>
          <w:bCs/>
          <w:color w:val="000000"/>
          <w:sz w:val="32"/>
          <w:szCs w:val="32"/>
        </w:rPr>
      </w:pPr>
      <w:r w:rsidRPr="00DF53D0">
        <w:rPr>
          <w:b/>
          <w:bCs/>
          <w:color w:val="000000"/>
          <w:sz w:val="32"/>
          <w:szCs w:val="32"/>
        </w:rPr>
        <w:t>TITLE 11</w:t>
      </w:r>
      <w:r w:rsidRPr="00DF53D0">
        <w:rPr>
          <w:b/>
          <w:bCs/>
          <w:color w:val="000000"/>
          <w:sz w:val="32"/>
          <w:szCs w:val="32"/>
        </w:rPr>
        <w:br/>
        <w:t>SUBDIVISION REGULATIONS</w:t>
      </w:r>
    </w:p>
    <w:p w14:paraId="771FBDB2" w14:textId="77777777" w:rsidR="00DF53D0" w:rsidRDefault="00DF53D0">
      <w:pPr>
        <w:pBdr>
          <w:top w:val="nil"/>
          <w:left w:val="nil"/>
          <w:bottom w:val="nil"/>
          <w:right w:val="nil"/>
          <w:between w:val="nil"/>
        </w:pBdr>
        <w:spacing w:after="180"/>
        <w:rPr>
          <w:color w:val="000000"/>
        </w:rPr>
      </w:pPr>
    </w:p>
    <w:p w14:paraId="4F2A85EE" w14:textId="336CFC81" w:rsidR="009452C0" w:rsidRPr="00DF53D0" w:rsidRDefault="00000000">
      <w:pPr>
        <w:pBdr>
          <w:top w:val="nil"/>
          <w:left w:val="nil"/>
          <w:bottom w:val="nil"/>
          <w:right w:val="nil"/>
          <w:between w:val="nil"/>
        </w:pBdr>
        <w:spacing w:after="180"/>
        <w:rPr>
          <w:b/>
          <w:bCs/>
          <w:color w:val="000000"/>
        </w:rPr>
      </w:pPr>
      <w:r w:rsidRPr="00DF53D0">
        <w:rPr>
          <w:b/>
          <w:bCs/>
          <w:color w:val="000000"/>
        </w:rPr>
        <w:t>CHAPTER 1</w:t>
      </w:r>
      <w:r w:rsidRPr="00DF53D0">
        <w:rPr>
          <w:b/>
          <w:bCs/>
          <w:color w:val="000000"/>
        </w:rPr>
        <w:br/>
        <w:t>GENERAL PROVISIONS</w:t>
      </w:r>
    </w:p>
    <w:p w14:paraId="2D60DEF8" w14:textId="77777777" w:rsidR="009452C0" w:rsidRDefault="00000000">
      <w:pPr>
        <w:pBdr>
          <w:top w:val="nil"/>
          <w:left w:val="nil"/>
          <w:bottom w:val="nil"/>
          <w:right w:val="nil"/>
          <w:between w:val="nil"/>
        </w:pBdr>
        <w:spacing w:after="180"/>
        <w:rPr>
          <w:color w:val="000000"/>
        </w:rPr>
      </w:pPr>
      <w:r>
        <w:rPr>
          <w:color w:val="000000"/>
        </w:rPr>
        <w:t>SECTION:</w:t>
      </w:r>
    </w:p>
    <w:p w14:paraId="78568BF5" w14:textId="77777777" w:rsidR="009452C0" w:rsidRDefault="00000000">
      <w:pPr>
        <w:pBdr>
          <w:top w:val="nil"/>
          <w:left w:val="nil"/>
          <w:bottom w:val="nil"/>
          <w:right w:val="nil"/>
          <w:between w:val="nil"/>
        </w:pBdr>
        <w:spacing w:after="180"/>
        <w:rPr>
          <w:color w:val="000000"/>
        </w:rPr>
      </w:pPr>
      <w:r>
        <w:rPr>
          <w:color w:val="000000"/>
        </w:rPr>
        <w:t>11-1-1: Title</w:t>
      </w:r>
    </w:p>
    <w:p w14:paraId="2B443B3A" w14:textId="77777777" w:rsidR="009452C0" w:rsidRDefault="00000000">
      <w:pPr>
        <w:pBdr>
          <w:top w:val="nil"/>
          <w:left w:val="nil"/>
          <w:bottom w:val="nil"/>
          <w:right w:val="nil"/>
          <w:between w:val="nil"/>
        </w:pBdr>
        <w:spacing w:after="180"/>
        <w:rPr>
          <w:color w:val="000000"/>
        </w:rPr>
      </w:pPr>
      <w:r>
        <w:rPr>
          <w:color w:val="000000"/>
        </w:rPr>
        <w:t xml:space="preserve">11-1-2: General Purpose </w:t>
      </w:r>
      <w:proofErr w:type="gramStart"/>
      <w:r>
        <w:rPr>
          <w:color w:val="000000"/>
        </w:rPr>
        <w:t>Of</w:t>
      </w:r>
      <w:proofErr w:type="gramEnd"/>
      <w:r>
        <w:rPr>
          <w:color w:val="000000"/>
        </w:rPr>
        <w:t xml:space="preserve"> Title</w:t>
      </w:r>
    </w:p>
    <w:p w14:paraId="73A0F868" w14:textId="77777777" w:rsidR="009452C0" w:rsidRDefault="00000000">
      <w:pPr>
        <w:pBdr>
          <w:top w:val="nil"/>
          <w:left w:val="nil"/>
          <w:bottom w:val="nil"/>
          <w:right w:val="nil"/>
          <w:between w:val="nil"/>
        </w:pBdr>
        <w:spacing w:after="180"/>
        <w:rPr>
          <w:color w:val="000000"/>
        </w:rPr>
      </w:pPr>
      <w:r>
        <w:rPr>
          <w:color w:val="000000"/>
        </w:rPr>
        <w:t>11-1-3: Authority To Regulate</w:t>
      </w:r>
    </w:p>
    <w:p w14:paraId="0166B3E8" w14:textId="77777777" w:rsidR="009452C0" w:rsidRDefault="00000000">
      <w:pPr>
        <w:pBdr>
          <w:top w:val="nil"/>
          <w:left w:val="nil"/>
          <w:bottom w:val="nil"/>
          <w:right w:val="nil"/>
          <w:between w:val="nil"/>
        </w:pBdr>
        <w:spacing w:after="180"/>
        <w:rPr>
          <w:color w:val="000000"/>
        </w:rPr>
      </w:pPr>
      <w:r>
        <w:rPr>
          <w:color w:val="000000"/>
        </w:rPr>
        <w:t>11-1-4: Severability</w:t>
      </w:r>
    </w:p>
    <w:p w14:paraId="5C108427" w14:textId="77777777" w:rsidR="009452C0" w:rsidRDefault="00000000">
      <w:pPr>
        <w:pBdr>
          <w:top w:val="nil"/>
          <w:left w:val="nil"/>
          <w:bottom w:val="nil"/>
          <w:right w:val="nil"/>
          <w:between w:val="nil"/>
        </w:pBdr>
        <w:spacing w:after="180"/>
        <w:rPr>
          <w:color w:val="000000"/>
        </w:rPr>
      </w:pPr>
      <w:r>
        <w:rPr>
          <w:color w:val="000000"/>
        </w:rPr>
        <w:t>11-1-5: Enforcement</w:t>
      </w:r>
    </w:p>
    <w:p w14:paraId="00AAA0D8" w14:textId="77777777" w:rsidR="009452C0" w:rsidRDefault="00000000">
      <w:pPr>
        <w:pBdr>
          <w:top w:val="nil"/>
          <w:left w:val="nil"/>
          <w:bottom w:val="nil"/>
          <w:right w:val="nil"/>
          <w:between w:val="nil"/>
        </w:pBdr>
        <w:spacing w:after="180"/>
        <w:rPr>
          <w:color w:val="000000"/>
        </w:rPr>
      </w:pPr>
      <w:r>
        <w:rPr>
          <w:color w:val="000000"/>
        </w:rPr>
        <w:t>11-1-6: Violation</w:t>
      </w:r>
    </w:p>
    <w:p w14:paraId="2CE920CA" w14:textId="77777777" w:rsidR="009452C0" w:rsidRDefault="00000000">
      <w:pPr>
        <w:pBdr>
          <w:top w:val="nil"/>
          <w:left w:val="nil"/>
          <w:bottom w:val="nil"/>
          <w:right w:val="nil"/>
          <w:between w:val="nil"/>
        </w:pBdr>
        <w:spacing w:after="180"/>
        <w:rPr>
          <w:color w:val="000000"/>
        </w:rPr>
      </w:pPr>
      <w:r>
        <w:rPr>
          <w:color w:val="000000"/>
        </w:rPr>
        <w:t>11-1-7: Penalty</w:t>
      </w:r>
    </w:p>
    <w:p w14:paraId="069BA035" w14:textId="77777777" w:rsidR="009452C0" w:rsidRDefault="00000000">
      <w:pPr>
        <w:pBdr>
          <w:top w:val="nil"/>
          <w:left w:val="nil"/>
          <w:bottom w:val="nil"/>
          <w:right w:val="nil"/>
          <w:between w:val="nil"/>
        </w:pBdr>
        <w:spacing w:after="180"/>
        <w:rPr>
          <w:color w:val="000000"/>
        </w:rPr>
      </w:pPr>
      <w:r>
        <w:rPr>
          <w:color w:val="000000"/>
        </w:rPr>
        <w:t>11-1-8: Appeals</w:t>
      </w:r>
    </w:p>
    <w:p w14:paraId="1B5DC06D" w14:textId="77777777" w:rsidR="009452C0" w:rsidRDefault="00000000">
      <w:pPr>
        <w:pBdr>
          <w:top w:val="nil"/>
          <w:left w:val="nil"/>
          <w:bottom w:val="nil"/>
          <w:right w:val="nil"/>
          <w:between w:val="nil"/>
        </w:pBdr>
        <w:spacing w:after="180"/>
        <w:rPr>
          <w:color w:val="000000"/>
        </w:rPr>
      </w:pPr>
      <w:r>
        <w:rPr>
          <w:color w:val="000000"/>
        </w:rPr>
        <w:t>11-1-9: Notice Of Noncompliance</w:t>
      </w:r>
    </w:p>
    <w:p w14:paraId="76ABC30A" w14:textId="77777777" w:rsidR="009452C0" w:rsidRDefault="00000000">
      <w:pPr>
        <w:pBdr>
          <w:top w:val="nil"/>
          <w:left w:val="nil"/>
          <w:bottom w:val="nil"/>
          <w:right w:val="nil"/>
          <w:between w:val="nil"/>
        </w:pBdr>
        <w:spacing w:after="180"/>
        <w:rPr>
          <w:color w:val="000000"/>
        </w:rPr>
      </w:pPr>
      <w:r>
        <w:rPr>
          <w:color w:val="000000"/>
        </w:rPr>
        <w:t>11-1-</w:t>
      </w:r>
      <w:proofErr w:type="gramStart"/>
      <w:r>
        <w:rPr>
          <w:color w:val="000000"/>
        </w:rPr>
        <w:t>10:Definitions</w:t>
      </w:r>
      <w:proofErr w:type="gramEnd"/>
    </w:p>
    <w:p w14:paraId="366649FC" w14:textId="77777777" w:rsidR="009452C0" w:rsidRDefault="00000000">
      <w:pPr>
        <w:pBdr>
          <w:top w:val="nil"/>
          <w:left w:val="nil"/>
          <w:bottom w:val="nil"/>
          <w:right w:val="nil"/>
          <w:between w:val="nil"/>
        </w:pBdr>
        <w:spacing w:after="180"/>
        <w:rPr>
          <w:color w:val="000000"/>
        </w:rPr>
      </w:pPr>
      <w:r>
        <w:rPr>
          <w:color w:val="000000"/>
        </w:rPr>
        <w:t>11-1-11: General Considerations Fees</w:t>
      </w:r>
    </w:p>
    <w:p w14:paraId="0D3127A2" w14:textId="77777777" w:rsidR="009452C0" w:rsidRDefault="00000000">
      <w:pPr>
        <w:pBdr>
          <w:top w:val="nil"/>
          <w:left w:val="nil"/>
          <w:bottom w:val="nil"/>
          <w:right w:val="nil"/>
          <w:between w:val="nil"/>
        </w:pBdr>
        <w:spacing w:after="180"/>
        <w:rPr>
          <w:color w:val="000000"/>
        </w:rPr>
      </w:pPr>
      <w:r>
        <w:rPr>
          <w:color w:val="000000"/>
        </w:rPr>
        <w:t>11-1-12: General Responsibilities</w:t>
      </w:r>
    </w:p>
    <w:p w14:paraId="31CA3896" w14:textId="77777777" w:rsidR="009452C0" w:rsidRDefault="00000000">
      <w:pPr>
        <w:pBdr>
          <w:top w:val="nil"/>
          <w:left w:val="nil"/>
          <w:bottom w:val="nil"/>
          <w:right w:val="nil"/>
          <w:between w:val="nil"/>
        </w:pBdr>
        <w:spacing w:after="180"/>
        <w:rPr>
          <w:color w:val="000000"/>
        </w:rPr>
      </w:pPr>
      <w:r>
        <w:rPr>
          <w:color w:val="000000"/>
        </w:rPr>
        <w:t>11-1-13: Compliance Required</w:t>
      </w:r>
    </w:p>
    <w:p w14:paraId="35E997F4" w14:textId="77777777" w:rsidR="009452C0" w:rsidRDefault="00000000">
      <w:pPr>
        <w:pBdr>
          <w:top w:val="nil"/>
          <w:left w:val="nil"/>
          <w:bottom w:val="nil"/>
          <w:right w:val="nil"/>
          <w:between w:val="nil"/>
        </w:pBdr>
        <w:spacing w:after="180"/>
        <w:rPr>
          <w:color w:val="000000"/>
        </w:rPr>
      </w:pPr>
      <w:r>
        <w:rPr>
          <w:color w:val="000000"/>
        </w:rPr>
        <w:t xml:space="preserve">11-1-14: Required Certificates, Permits </w:t>
      </w:r>
      <w:proofErr w:type="gramStart"/>
      <w:r>
        <w:rPr>
          <w:color w:val="000000"/>
        </w:rPr>
        <w:t>And</w:t>
      </w:r>
      <w:proofErr w:type="gramEnd"/>
      <w:r>
        <w:rPr>
          <w:color w:val="000000"/>
        </w:rPr>
        <w:t xml:space="preserve"> Reviews</w:t>
      </w:r>
    </w:p>
    <w:p w14:paraId="5D772DBA" w14:textId="77777777" w:rsidR="009452C0" w:rsidRDefault="00000000">
      <w:pPr>
        <w:pBdr>
          <w:top w:val="nil"/>
          <w:left w:val="nil"/>
          <w:bottom w:val="nil"/>
          <w:right w:val="nil"/>
          <w:between w:val="nil"/>
        </w:pBdr>
        <w:spacing w:after="180"/>
        <w:rPr>
          <w:color w:val="000000"/>
        </w:rPr>
      </w:pPr>
      <w:r>
        <w:rPr>
          <w:color w:val="000000"/>
        </w:rPr>
        <w:t>11-1-15: Fees</w:t>
      </w:r>
    </w:p>
    <w:p w14:paraId="40221A5A" w14:textId="77777777" w:rsidR="009452C0" w:rsidRDefault="00000000">
      <w:pPr>
        <w:pBdr>
          <w:top w:val="nil"/>
          <w:left w:val="nil"/>
          <w:bottom w:val="nil"/>
          <w:right w:val="nil"/>
          <w:between w:val="nil"/>
        </w:pBdr>
        <w:spacing w:after="180"/>
        <w:rPr>
          <w:color w:val="000000"/>
        </w:rPr>
      </w:pPr>
      <w:r>
        <w:rPr>
          <w:color w:val="000000"/>
        </w:rPr>
        <w:t>11-1-16: Flow Chart Table</w:t>
      </w:r>
    </w:p>
    <w:p w14:paraId="7759CA1B" w14:textId="77777777" w:rsidR="009452C0" w:rsidRDefault="009452C0">
      <w:pPr>
        <w:pBdr>
          <w:top w:val="nil"/>
          <w:left w:val="nil"/>
          <w:bottom w:val="nil"/>
          <w:right w:val="nil"/>
          <w:between w:val="nil"/>
        </w:pBdr>
        <w:spacing w:after="180"/>
        <w:rPr>
          <w:color w:val="000000"/>
        </w:rPr>
      </w:pPr>
    </w:p>
    <w:p w14:paraId="4AAB5EBA" w14:textId="77777777" w:rsidR="009452C0" w:rsidRDefault="00000000">
      <w:pPr>
        <w:pBdr>
          <w:top w:val="nil"/>
          <w:left w:val="nil"/>
          <w:bottom w:val="nil"/>
          <w:right w:val="nil"/>
          <w:between w:val="nil"/>
        </w:pBdr>
        <w:spacing w:after="180"/>
        <w:rPr>
          <w:color w:val="000000"/>
        </w:rPr>
      </w:pPr>
      <w:r>
        <w:rPr>
          <w:color w:val="000000"/>
        </w:rPr>
        <w:t>11-1-1: TITLE:</w:t>
      </w:r>
    </w:p>
    <w:p w14:paraId="2B5DD538" w14:textId="7C2303BA" w:rsidR="009452C0" w:rsidRDefault="00000000">
      <w:pPr>
        <w:pBdr>
          <w:top w:val="nil"/>
          <w:left w:val="nil"/>
          <w:bottom w:val="nil"/>
          <w:right w:val="nil"/>
          <w:between w:val="nil"/>
        </w:pBdr>
        <w:spacing w:after="180"/>
        <w:rPr>
          <w:color w:val="000000"/>
        </w:rPr>
      </w:pPr>
      <w:r>
        <w:rPr>
          <w:color w:val="000000"/>
        </w:rPr>
        <w:t xml:space="preserve">This chapter shall be known as the Subdivision Ordinance of the </w:t>
      </w:r>
      <w:r w:rsidR="005557D1">
        <w:rPr>
          <w:color w:val="000000"/>
        </w:rPr>
        <w:t>Town</w:t>
      </w:r>
      <w:r>
        <w:rPr>
          <w:color w:val="000000"/>
        </w:rPr>
        <w:t xml:space="preserve"> of Clarkston, Utah. (Ord. 22-06, 8-16-2022)</w:t>
      </w:r>
    </w:p>
    <w:p w14:paraId="49C9A268" w14:textId="77777777" w:rsidR="009452C0" w:rsidRDefault="009452C0">
      <w:pPr>
        <w:pBdr>
          <w:top w:val="nil"/>
          <w:left w:val="nil"/>
          <w:bottom w:val="nil"/>
          <w:right w:val="nil"/>
          <w:between w:val="nil"/>
        </w:pBdr>
        <w:spacing w:after="180"/>
        <w:rPr>
          <w:color w:val="000000"/>
        </w:rPr>
      </w:pPr>
    </w:p>
    <w:p w14:paraId="57683A2F" w14:textId="77777777" w:rsidR="009452C0" w:rsidRDefault="00000000">
      <w:pPr>
        <w:pBdr>
          <w:top w:val="nil"/>
          <w:left w:val="nil"/>
          <w:bottom w:val="nil"/>
          <w:right w:val="nil"/>
          <w:between w:val="nil"/>
        </w:pBdr>
        <w:spacing w:after="180"/>
        <w:rPr>
          <w:color w:val="000000"/>
        </w:rPr>
      </w:pPr>
      <w:r>
        <w:rPr>
          <w:color w:val="000000"/>
        </w:rPr>
        <w:t>11-1-2: GENERAL PURPOSE OF TITLE:</w:t>
      </w:r>
    </w:p>
    <w:p w14:paraId="548D0513" w14:textId="77777777" w:rsidR="009452C0" w:rsidRDefault="00000000">
      <w:pPr>
        <w:pBdr>
          <w:top w:val="nil"/>
          <w:left w:val="nil"/>
          <w:bottom w:val="nil"/>
          <w:right w:val="nil"/>
          <w:between w:val="nil"/>
        </w:pBdr>
        <w:spacing w:after="180"/>
        <w:rPr>
          <w:color w:val="000000"/>
        </w:rPr>
      </w:pPr>
      <w:r>
        <w:rPr>
          <w:color w:val="000000"/>
        </w:rPr>
        <w:lastRenderedPageBreak/>
        <w:t>The purpose and intent of this ordinance is:</w:t>
      </w:r>
    </w:p>
    <w:p w14:paraId="4108883D" w14:textId="4D6556F1" w:rsidR="009452C0" w:rsidRDefault="00000000">
      <w:pPr>
        <w:numPr>
          <w:ilvl w:val="0"/>
          <w:numId w:val="13"/>
        </w:numPr>
        <w:pBdr>
          <w:top w:val="nil"/>
          <w:left w:val="nil"/>
          <w:bottom w:val="nil"/>
          <w:right w:val="nil"/>
          <w:between w:val="nil"/>
        </w:pBdr>
        <w:spacing w:after="180"/>
      </w:pPr>
      <w:del w:id="5" w:author="HPG" w:date="2024-08-29T16:40:00Z" w16du:dateUtc="2024-08-29T22:40:00Z">
        <w:r>
          <w:delText>   A.   </w:delText>
        </w:r>
      </w:del>
      <w:r>
        <w:rPr>
          <w:color w:val="000000"/>
        </w:rPr>
        <w:t xml:space="preserve">To promote the health, safety, and general welfare of residents of the </w:t>
      </w:r>
      <w:r w:rsidR="005557D1">
        <w:rPr>
          <w:color w:val="000000"/>
        </w:rPr>
        <w:t>Town</w:t>
      </w:r>
      <w:r>
        <w:rPr>
          <w:color w:val="000000"/>
        </w:rPr>
        <w:t xml:space="preserve"> of Clarkston, to provide for the orderly division of land and growth within the incorporated area of Clarkston, Utah and maintain the type of community envisioned in the General Plan.</w:t>
      </w:r>
      <w:ins w:id="6" w:author="HPG" w:date="2024-08-29T16:40:00Z" w16du:dateUtc="2024-08-29T22:40:00Z">
        <w:r>
          <w:rPr>
            <w:color w:val="000000"/>
          </w:rPr>
          <w:t xml:space="preserve"> </w:t>
        </w:r>
      </w:ins>
    </w:p>
    <w:p w14:paraId="7F5F59EF" w14:textId="43C52EF2" w:rsidR="009452C0" w:rsidRDefault="00000000">
      <w:pPr>
        <w:numPr>
          <w:ilvl w:val="0"/>
          <w:numId w:val="13"/>
        </w:numPr>
        <w:pBdr>
          <w:top w:val="nil"/>
          <w:left w:val="nil"/>
          <w:bottom w:val="nil"/>
          <w:right w:val="nil"/>
          <w:between w:val="nil"/>
        </w:pBdr>
        <w:spacing w:after="180"/>
      </w:pPr>
      <w:del w:id="7" w:author="HPG" w:date="2024-08-29T16:40:00Z" w16du:dateUtc="2024-08-29T22:40:00Z">
        <w:r>
          <w:delText>   B.   </w:delText>
        </w:r>
      </w:del>
      <w:r>
        <w:rPr>
          <w:color w:val="000000"/>
        </w:rPr>
        <w:t>To assure that a proper survey of the properties is made to avoid land discrepancies.</w:t>
      </w:r>
    </w:p>
    <w:p w14:paraId="080A147F" w14:textId="7EA6DA1E" w:rsidR="009452C0" w:rsidRDefault="00000000">
      <w:pPr>
        <w:numPr>
          <w:ilvl w:val="0"/>
          <w:numId w:val="13"/>
        </w:numPr>
        <w:pBdr>
          <w:top w:val="nil"/>
          <w:left w:val="nil"/>
          <w:bottom w:val="nil"/>
          <w:right w:val="nil"/>
          <w:between w:val="nil"/>
        </w:pBdr>
        <w:spacing w:after="180"/>
      </w:pPr>
      <w:del w:id="8" w:author="HPG" w:date="2024-08-29T16:40:00Z" w16du:dateUtc="2024-08-29T22:40:00Z">
        <w:r>
          <w:delText>   C.   </w:delText>
        </w:r>
      </w:del>
      <w:r>
        <w:rPr>
          <w:color w:val="000000"/>
        </w:rPr>
        <w:t>To assure that each lot meets the zoning requirements.</w:t>
      </w:r>
    </w:p>
    <w:p w14:paraId="05C10A8E" w14:textId="620AB9CA" w:rsidR="009452C0" w:rsidRDefault="00000000">
      <w:pPr>
        <w:numPr>
          <w:ilvl w:val="0"/>
          <w:numId w:val="13"/>
        </w:numPr>
        <w:pBdr>
          <w:top w:val="nil"/>
          <w:left w:val="nil"/>
          <w:bottom w:val="nil"/>
          <w:right w:val="nil"/>
          <w:between w:val="nil"/>
        </w:pBdr>
        <w:spacing w:after="180"/>
      </w:pPr>
      <w:del w:id="9" w:author="HPG" w:date="2024-08-29T16:40:00Z" w16du:dateUtc="2024-08-29T22:40:00Z">
        <w:r>
          <w:delText>   D.   </w:delText>
        </w:r>
      </w:del>
      <w:r>
        <w:rPr>
          <w:color w:val="000000"/>
        </w:rPr>
        <w:t xml:space="preserve">To assure that each lot is adequately provided with proper street frontage and access, utility easements, culinary water, sanitary sewer, fire protection, drainage, etc., to the standards of The </w:t>
      </w:r>
      <w:r w:rsidR="005557D1">
        <w:rPr>
          <w:color w:val="000000"/>
        </w:rPr>
        <w:t>Town</w:t>
      </w:r>
      <w:r>
        <w:rPr>
          <w:color w:val="000000"/>
        </w:rPr>
        <w:t xml:space="preserve"> of Clarkston.</w:t>
      </w:r>
    </w:p>
    <w:p w14:paraId="59BEA8D3" w14:textId="50867531" w:rsidR="009452C0" w:rsidRDefault="00000000">
      <w:pPr>
        <w:numPr>
          <w:ilvl w:val="0"/>
          <w:numId w:val="13"/>
        </w:numPr>
        <w:pBdr>
          <w:top w:val="nil"/>
          <w:left w:val="nil"/>
          <w:bottom w:val="nil"/>
          <w:right w:val="nil"/>
          <w:between w:val="nil"/>
        </w:pBdr>
        <w:spacing w:after="180"/>
      </w:pPr>
      <w:del w:id="10" w:author="HPG" w:date="2024-08-29T16:40:00Z" w16du:dateUtc="2024-08-29T22:40:00Z">
        <w:r>
          <w:delText>   E.   </w:delText>
        </w:r>
      </w:del>
      <w:r>
        <w:rPr>
          <w:color w:val="000000"/>
        </w:rPr>
        <w:t>To ensure that the subdivider(s) bear all costs of improving and providing land for streets and easements, and for extending culinary, sanitary sewer, storm drains where applicable to the subdivision site.</w:t>
      </w:r>
    </w:p>
    <w:p w14:paraId="025F8C2F" w14:textId="514AA77A" w:rsidR="009452C0" w:rsidRDefault="00000000">
      <w:pPr>
        <w:numPr>
          <w:ilvl w:val="0"/>
          <w:numId w:val="13"/>
        </w:numPr>
        <w:pBdr>
          <w:top w:val="nil"/>
          <w:left w:val="nil"/>
          <w:bottom w:val="nil"/>
          <w:right w:val="nil"/>
          <w:between w:val="nil"/>
        </w:pBdr>
        <w:spacing w:after="180"/>
      </w:pPr>
      <w:del w:id="11" w:author="HPG" w:date="2024-08-29T16:40:00Z" w16du:dateUtc="2024-08-29T22:40:00Z">
        <w:r>
          <w:delText>   F.   </w:delText>
        </w:r>
      </w:del>
      <w:r>
        <w:rPr>
          <w:color w:val="000000"/>
        </w:rPr>
        <w:t>To assure that the development, including on-site and off-site improvements, does not impact any wetlands or encroach upon flood plains.</w:t>
      </w:r>
    </w:p>
    <w:p w14:paraId="26919F46" w14:textId="3807C285" w:rsidR="009452C0" w:rsidRDefault="00000000">
      <w:pPr>
        <w:numPr>
          <w:ilvl w:val="0"/>
          <w:numId w:val="13"/>
        </w:numPr>
        <w:pBdr>
          <w:top w:val="nil"/>
          <w:left w:val="nil"/>
          <w:bottom w:val="nil"/>
          <w:right w:val="nil"/>
          <w:between w:val="nil"/>
        </w:pBdr>
        <w:spacing w:after="180"/>
      </w:pPr>
      <w:del w:id="12" w:author="HPG" w:date="2024-08-29T16:40:00Z" w16du:dateUtc="2024-08-29T22:40:00Z">
        <w:r>
          <w:delText>   G.   </w:delText>
        </w:r>
      </w:del>
      <w:r>
        <w:rPr>
          <w:color w:val="000000"/>
        </w:rPr>
        <w:t>To restrict development on land which is unsuitable because of poor drainage, or severe septic tank limitations. (Ord. 22-06, 8-16-2022)</w:t>
      </w:r>
    </w:p>
    <w:p w14:paraId="3B97FCC0" w14:textId="77777777" w:rsidR="009452C0" w:rsidRDefault="009452C0">
      <w:pPr>
        <w:pBdr>
          <w:top w:val="nil"/>
          <w:left w:val="nil"/>
          <w:bottom w:val="nil"/>
          <w:right w:val="nil"/>
          <w:between w:val="nil"/>
        </w:pBdr>
        <w:spacing w:after="180"/>
        <w:rPr>
          <w:color w:val="000000"/>
        </w:rPr>
      </w:pPr>
    </w:p>
    <w:p w14:paraId="50C824B2" w14:textId="77777777" w:rsidR="009452C0" w:rsidRDefault="00000000">
      <w:pPr>
        <w:pBdr>
          <w:top w:val="nil"/>
          <w:left w:val="nil"/>
          <w:bottom w:val="nil"/>
          <w:right w:val="nil"/>
          <w:between w:val="nil"/>
        </w:pBdr>
        <w:spacing w:after="180"/>
        <w:rPr>
          <w:color w:val="000000"/>
        </w:rPr>
      </w:pPr>
      <w:r>
        <w:rPr>
          <w:color w:val="000000"/>
        </w:rPr>
        <w:t>11-1-3: AUTHORITY TO REGULATE:</w:t>
      </w:r>
    </w:p>
    <w:p w14:paraId="29349D6D" w14:textId="3062A157" w:rsidR="009452C0" w:rsidRDefault="00000000">
      <w:pPr>
        <w:pBdr>
          <w:top w:val="nil"/>
          <w:left w:val="nil"/>
          <w:bottom w:val="nil"/>
          <w:right w:val="nil"/>
          <w:between w:val="nil"/>
        </w:pBdr>
        <w:spacing w:after="180"/>
        <w:rPr>
          <w:color w:val="000000"/>
        </w:rPr>
      </w:pPr>
      <w:r>
        <w:rPr>
          <w:color w:val="000000"/>
        </w:rPr>
        <w:t xml:space="preserve">The </w:t>
      </w:r>
      <w:r w:rsidR="005557D1">
        <w:rPr>
          <w:color w:val="000000"/>
        </w:rPr>
        <w:t>Town</w:t>
      </w:r>
      <w:r>
        <w:rPr>
          <w:color w:val="000000"/>
        </w:rPr>
        <w:t xml:space="preserve"> Council of Clarkston </w:t>
      </w:r>
      <w:r w:rsidR="005557D1">
        <w:rPr>
          <w:color w:val="000000"/>
        </w:rPr>
        <w:t>Town</w:t>
      </w:r>
      <w:r>
        <w:rPr>
          <w:color w:val="000000"/>
        </w:rPr>
        <w:t xml:space="preserve"> adopted this Subdivision Ordinance pursuant to the Municipal Land Use Development Management Act, Title 10, Chapter 9a, of the Utah Code Annotated and such other authorities and provisions of Utah statutory and common laws that are relevant and appropriate. (Ord. 22-06, 8-16-2022)</w:t>
      </w:r>
    </w:p>
    <w:p w14:paraId="6288337D" w14:textId="77777777" w:rsidR="009452C0" w:rsidRDefault="009452C0">
      <w:pPr>
        <w:pBdr>
          <w:top w:val="nil"/>
          <w:left w:val="nil"/>
          <w:bottom w:val="nil"/>
          <w:right w:val="nil"/>
          <w:between w:val="nil"/>
        </w:pBdr>
        <w:spacing w:after="180"/>
        <w:rPr>
          <w:color w:val="000000"/>
        </w:rPr>
      </w:pPr>
    </w:p>
    <w:p w14:paraId="1E2C3AE6" w14:textId="77777777" w:rsidR="009452C0" w:rsidRDefault="00000000">
      <w:pPr>
        <w:pBdr>
          <w:top w:val="nil"/>
          <w:left w:val="nil"/>
          <w:bottom w:val="nil"/>
          <w:right w:val="nil"/>
          <w:between w:val="nil"/>
        </w:pBdr>
        <w:spacing w:after="180"/>
        <w:rPr>
          <w:color w:val="000000"/>
        </w:rPr>
      </w:pPr>
      <w:r>
        <w:rPr>
          <w:color w:val="000000"/>
        </w:rPr>
        <w:t>11-1-4: SEVERABILITY:</w:t>
      </w:r>
    </w:p>
    <w:p w14:paraId="21DC4008" w14:textId="77777777" w:rsidR="009452C0" w:rsidRDefault="00000000">
      <w:pPr>
        <w:pBdr>
          <w:top w:val="nil"/>
          <w:left w:val="nil"/>
          <w:bottom w:val="nil"/>
          <w:right w:val="nil"/>
          <w:between w:val="nil"/>
        </w:pBdr>
        <w:spacing w:after="180"/>
        <w:rPr>
          <w:color w:val="000000"/>
        </w:rPr>
      </w:pPr>
      <w:r>
        <w:rPr>
          <w:color w:val="000000"/>
        </w:rPr>
        <w:t>If any section, provision, sentence, or clause of this title is declared unconstitutional by a court of competent jurisdiction, such determination shall not impair the validity of the remainder of this title which shall remain in full force and effect. (Ord. 22-06, 8-16-2022)</w:t>
      </w:r>
    </w:p>
    <w:p w14:paraId="19912868" w14:textId="77777777" w:rsidR="009452C0" w:rsidRDefault="009452C0">
      <w:pPr>
        <w:pBdr>
          <w:top w:val="nil"/>
          <w:left w:val="nil"/>
          <w:bottom w:val="nil"/>
          <w:right w:val="nil"/>
          <w:between w:val="nil"/>
        </w:pBdr>
        <w:spacing w:after="180"/>
        <w:rPr>
          <w:color w:val="000000"/>
        </w:rPr>
      </w:pPr>
    </w:p>
    <w:p w14:paraId="70C7EBC7" w14:textId="77777777" w:rsidR="009452C0" w:rsidRDefault="00000000">
      <w:pPr>
        <w:pBdr>
          <w:top w:val="nil"/>
          <w:left w:val="nil"/>
          <w:bottom w:val="nil"/>
          <w:right w:val="nil"/>
          <w:between w:val="nil"/>
        </w:pBdr>
        <w:spacing w:after="180"/>
        <w:rPr>
          <w:color w:val="000000"/>
        </w:rPr>
      </w:pPr>
      <w:r>
        <w:rPr>
          <w:color w:val="000000"/>
        </w:rPr>
        <w:t>11-1-5: ENFORCEMENT:</w:t>
      </w:r>
    </w:p>
    <w:p w14:paraId="40AD34DE" w14:textId="178CF1E7" w:rsidR="009452C0" w:rsidRDefault="00000000">
      <w:pPr>
        <w:pBdr>
          <w:top w:val="nil"/>
          <w:left w:val="nil"/>
          <w:bottom w:val="nil"/>
          <w:right w:val="nil"/>
          <w:between w:val="nil"/>
        </w:pBdr>
        <w:spacing w:after="180"/>
        <w:rPr>
          <w:color w:val="000000"/>
        </w:rPr>
      </w:pPr>
      <w:r>
        <w:rPr>
          <w:color w:val="000000"/>
        </w:rPr>
        <w:t xml:space="preserve">The </w:t>
      </w:r>
      <w:del w:id="13" w:author="HPG" w:date="2024-08-29T16:40:00Z" w16du:dateUtc="2024-08-29T22:40:00Z">
        <w:r>
          <w:delText>planning commission</w:delText>
        </w:r>
      </w:del>
      <w:ins w:id="14" w:author="HPG" w:date="2024-08-29T16:40:00Z" w16du:dateUtc="2024-08-29T22:40:00Z">
        <w:r w:rsidR="005557D1">
          <w:rPr>
            <w:color w:val="000000"/>
          </w:rPr>
          <w:t>Planning Commission</w:t>
        </w:r>
      </w:ins>
      <w:r>
        <w:rPr>
          <w:color w:val="000000"/>
        </w:rPr>
        <w:t xml:space="preserve">, the </w:t>
      </w:r>
      <w:del w:id="15" w:author="HPG" w:date="2024-08-29T16:40:00Z" w16du:dateUtc="2024-08-29T22:40:00Z">
        <w:r>
          <w:delText>town</w:delText>
        </w:r>
      </w:del>
      <w:ins w:id="16" w:author="HPG" w:date="2024-08-29T16:40:00Z" w16du:dateUtc="2024-08-29T22:40:00Z">
        <w:r w:rsidR="005557D1">
          <w:rPr>
            <w:color w:val="000000"/>
          </w:rPr>
          <w:t>Town</w:t>
        </w:r>
      </w:ins>
      <w:r>
        <w:rPr>
          <w:color w:val="000000"/>
        </w:rPr>
        <w:t xml:space="preserve"> </w:t>
      </w:r>
      <w:ins w:id="17" w:author="Mike Hansen" w:date="2024-09-18T15:36:00Z" w16du:dateUtc="2024-09-18T21:36:00Z">
        <w:r w:rsidR="00082671">
          <w:rPr>
            <w:color w:val="000000"/>
          </w:rPr>
          <w:t>E</w:t>
        </w:r>
      </w:ins>
      <w:del w:id="18" w:author="Mike Hansen" w:date="2024-09-18T15:36:00Z" w16du:dateUtc="2024-09-18T21:36:00Z">
        <w:r w:rsidDel="00082671">
          <w:rPr>
            <w:color w:val="000000"/>
          </w:rPr>
          <w:delText>e</w:delText>
        </w:r>
      </w:del>
      <w:r>
        <w:rPr>
          <w:color w:val="000000"/>
        </w:rPr>
        <w:t xml:space="preserve">ngineer, the </w:t>
      </w:r>
      <w:del w:id="19" w:author="HPG" w:date="2024-08-29T16:40:00Z" w16du:dateUtc="2024-08-29T22:40:00Z">
        <w:r>
          <w:delText>town council</w:delText>
        </w:r>
      </w:del>
      <w:ins w:id="20" w:author="HPG" w:date="2024-08-29T16:40:00Z" w16du:dateUtc="2024-08-29T22:40:00Z">
        <w:r w:rsidR="005557D1">
          <w:t>Town</w:t>
        </w:r>
        <w:r>
          <w:t xml:space="preserve"> Council</w:t>
        </w:r>
      </w:ins>
      <w:r>
        <w:rPr>
          <w:color w:val="000000"/>
        </w:rPr>
        <w:t xml:space="preserve"> and such other departments and agencies of </w:t>
      </w:r>
      <w:del w:id="21" w:author="HPG" w:date="2024-08-29T16:40:00Z" w16du:dateUtc="2024-08-29T22:40:00Z">
        <w:r>
          <w:delText>town</w:delText>
        </w:r>
      </w:del>
      <w:ins w:id="22" w:author="HPG" w:date="2024-08-29T16:40:00Z" w16du:dateUtc="2024-08-29T22:40:00Z">
        <w:r w:rsidR="005557D1">
          <w:rPr>
            <w:color w:val="000000"/>
          </w:rPr>
          <w:t>Town</w:t>
        </w:r>
      </w:ins>
      <w:r>
        <w:rPr>
          <w:color w:val="000000"/>
        </w:rPr>
        <w:t xml:space="preserve"> government as are specified under the provisions of this title are hereby designated and authorized as the agencies charged with the enforcement of the provisions of this title and shall enter such actions in court as are </w:t>
      </w:r>
      <w:r>
        <w:rPr>
          <w:color w:val="000000"/>
        </w:rPr>
        <w:lastRenderedPageBreak/>
        <w:t>necessary. Failure of such departments to pursue appropriate legal remedies, shall not legalize any violation of such provisions. (Ord. 22-06, 8-16-2022)</w:t>
      </w:r>
    </w:p>
    <w:p w14:paraId="4FD200FD" w14:textId="77777777" w:rsidR="009452C0" w:rsidRDefault="009452C0">
      <w:pPr>
        <w:pBdr>
          <w:top w:val="nil"/>
          <w:left w:val="nil"/>
          <w:bottom w:val="nil"/>
          <w:right w:val="nil"/>
          <w:between w:val="nil"/>
        </w:pBdr>
        <w:spacing w:after="180"/>
        <w:rPr>
          <w:color w:val="000000"/>
        </w:rPr>
      </w:pPr>
    </w:p>
    <w:p w14:paraId="467CC9AB" w14:textId="77777777" w:rsidR="009452C0" w:rsidRDefault="00000000">
      <w:pPr>
        <w:pBdr>
          <w:top w:val="nil"/>
          <w:left w:val="nil"/>
          <w:bottom w:val="nil"/>
          <w:right w:val="nil"/>
          <w:between w:val="nil"/>
        </w:pBdr>
        <w:spacing w:after="180"/>
        <w:rPr>
          <w:color w:val="000000"/>
        </w:rPr>
      </w:pPr>
      <w:r>
        <w:rPr>
          <w:color w:val="000000"/>
        </w:rPr>
        <w:t>11-1-6: VIOLATION:</w:t>
      </w:r>
    </w:p>
    <w:p w14:paraId="3C518435" w14:textId="5DB1BDB0" w:rsidR="009452C0" w:rsidRDefault="00000000">
      <w:pPr>
        <w:pBdr>
          <w:top w:val="nil"/>
          <w:left w:val="nil"/>
          <w:bottom w:val="nil"/>
          <w:right w:val="nil"/>
          <w:between w:val="nil"/>
        </w:pBdr>
        <w:spacing w:after="180"/>
        <w:rPr>
          <w:color w:val="000000"/>
        </w:rPr>
      </w:pPr>
      <w:r>
        <w:rPr>
          <w:color w:val="000000"/>
        </w:rPr>
        <w:t xml:space="preserve">No person shall subdivide any tract or parcel of land located wholly or in part in the </w:t>
      </w:r>
      <w:del w:id="23" w:author="HPG" w:date="2024-08-29T16:40:00Z" w16du:dateUtc="2024-08-29T22:40:00Z">
        <w:r>
          <w:delText>town</w:delText>
        </w:r>
      </w:del>
      <w:ins w:id="24" w:author="HPG" w:date="2024-08-29T16:40:00Z" w16du:dateUtc="2024-08-29T22:40:00Z">
        <w:r w:rsidR="005557D1">
          <w:rPr>
            <w:color w:val="000000"/>
          </w:rPr>
          <w:t>Town</w:t>
        </w:r>
      </w:ins>
      <w:r>
        <w:rPr>
          <w:color w:val="000000"/>
        </w:rPr>
        <w:t xml:space="preserve">, except in compliance with the provisions of this title. No person shall purchase, sell or exchange any parcel of land which is any part of a subdivision, or a proposed subdivision submitted to the </w:t>
      </w:r>
      <w:del w:id="25" w:author="HPG" w:date="2024-08-29T16:40:00Z" w16du:dateUtc="2024-08-29T22:40:00Z">
        <w:r>
          <w:delText>planning commission</w:delText>
        </w:r>
      </w:del>
      <w:ins w:id="26" w:author="HPG" w:date="2024-08-29T16:40:00Z" w16du:dateUtc="2024-08-29T22:40:00Z">
        <w:r w:rsidR="0075716A">
          <w:rPr>
            <w:color w:val="000000"/>
          </w:rPr>
          <w:t>Town</w:t>
        </w:r>
      </w:ins>
      <w:r>
        <w:rPr>
          <w:color w:val="000000"/>
        </w:rPr>
        <w:t xml:space="preserve">, nor offer for recording in the office of the County Recorder, any deed conveying such parcel of land or any fee interest therein, unless such subdivision has been created pursuant to and in accordance with the provisions of this </w:t>
      </w:r>
      <w:del w:id="27" w:author="HPG" w:date="2024-08-29T16:40:00Z" w16du:dateUtc="2024-08-29T22:40:00Z">
        <w:r>
          <w:delText>title</w:delText>
        </w:r>
      </w:del>
      <w:ins w:id="28" w:author="HPG" w:date="2024-08-29T16:40:00Z" w16du:dateUtc="2024-08-29T22:40:00Z">
        <w:r w:rsidR="0075716A">
          <w:rPr>
            <w:color w:val="000000"/>
          </w:rPr>
          <w:t>Title</w:t>
        </w:r>
      </w:ins>
      <w:r>
        <w:rPr>
          <w:color w:val="000000"/>
        </w:rPr>
        <w:t>. (Ord. 22-06, 8-16-2022)</w:t>
      </w:r>
    </w:p>
    <w:p w14:paraId="1E49ABFD" w14:textId="77777777" w:rsidR="009452C0" w:rsidRDefault="009452C0">
      <w:pPr>
        <w:pBdr>
          <w:top w:val="nil"/>
          <w:left w:val="nil"/>
          <w:bottom w:val="nil"/>
          <w:right w:val="nil"/>
          <w:between w:val="nil"/>
        </w:pBdr>
        <w:spacing w:after="180"/>
        <w:rPr>
          <w:color w:val="000000"/>
        </w:rPr>
      </w:pPr>
    </w:p>
    <w:p w14:paraId="0B57CE5F" w14:textId="77777777" w:rsidR="009452C0" w:rsidRDefault="00000000">
      <w:pPr>
        <w:pBdr>
          <w:top w:val="nil"/>
          <w:left w:val="nil"/>
          <w:bottom w:val="nil"/>
          <w:right w:val="nil"/>
          <w:between w:val="nil"/>
        </w:pBdr>
        <w:spacing w:after="180"/>
        <w:rPr>
          <w:color w:val="000000"/>
        </w:rPr>
      </w:pPr>
      <w:r>
        <w:rPr>
          <w:color w:val="000000"/>
        </w:rPr>
        <w:t>11-1-7: PENALTY:</w:t>
      </w:r>
    </w:p>
    <w:p w14:paraId="4294D499" w14:textId="1BBF519F" w:rsidR="009452C0" w:rsidRPr="0075716A" w:rsidRDefault="00000000" w:rsidP="0075716A">
      <w:pPr>
        <w:pStyle w:val="ListParagraph"/>
        <w:numPr>
          <w:ilvl w:val="0"/>
          <w:numId w:val="30"/>
        </w:numPr>
        <w:pBdr>
          <w:top w:val="nil"/>
          <w:left w:val="nil"/>
          <w:bottom w:val="nil"/>
          <w:right w:val="nil"/>
          <w:between w:val="nil"/>
        </w:pBdr>
        <w:spacing w:after="180"/>
        <w:contextualSpacing w:val="0"/>
        <w:rPr>
          <w:color w:val="000000"/>
        </w:rPr>
      </w:pPr>
      <w:r w:rsidRPr="0075716A">
        <w:rPr>
          <w:color w:val="000000"/>
        </w:rPr>
        <w:t xml:space="preserve">Violations of any of the provisions of this ordinance is an infraction. Clarkston </w:t>
      </w:r>
      <w:r w:rsidR="005557D1" w:rsidRPr="0075716A">
        <w:rPr>
          <w:color w:val="000000"/>
        </w:rPr>
        <w:t>Town</w:t>
      </w:r>
      <w:r w:rsidRPr="0075716A">
        <w:rPr>
          <w:color w:val="000000"/>
        </w:rPr>
        <w:t xml:space="preserve"> may bring an action against an owner to require the property to conform to the provisions of this ordinance. An action may include an injunction or any other appropriate action or proceeding to prevent or enjoin the violation. Clarkston </w:t>
      </w:r>
      <w:r w:rsidR="005557D1" w:rsidRPr="0075716A">
        <w:rPr>
          <w:color w:val="000000"/>
        </w:rPr>
        <w:t>Town</w:t>
      </w:r>
      <w:r w:rsidRPr="0075716A">
        <w:rPr>
          <w:color w:val="000000"/>
        </w:rPr>
        <w:t xml:space="preserve"> only needs to establish the violation to obtain the injunction in accordance with State Code 10-9a-611. (Ord. 22-06, 8-16-2022)</w:t>
      </w:r>
    </w:p>
    <w:p w14:paraId="5DFAB0B4" w14:textId="1F6A7B27" w:rsidR="0075716A" w:rsidRPr="0075716A" w:rsidRDefault="0075716A" w:rsidP="0075716A">
      <w:pPr>
        <w:pStyle w:val="ListParagraph"/>
        <w:numPr>
          <w:ilvl w:val="0"/>
          <w:numId w:val="30"/>
        </w:numPr>
        <w:pBdr>
          <w:top w:val="nil"/>
          <w:left w:val="nil"/>
          <w:bottom w:val="nil"/>
          <w:right w:val="nil"/>
          <w:between w:val="nil"/>
        </w:pBdr>
        <w:spacing w:after="180"/>
        <w:contextualSpacing w:val="0"/>
        <w:rPr>
          <w:ins w:id="29" w:author="HPG" w:date="2024-08-29T16:40:00Z" w16du:dateUtc="2024-08-29T22:40:00Z"/>
          <w:color w:val="000000"/>
        </w:rPr>
      </w:pPr>
      <w:commentRangeStart w:id="30"/>
      <w:ins w:id="31" w:author="HPG" w:date="2024-08-29T16:40:00Z" w16du:dateUtc="2024-08-29T22:40:00Z">
        <w:r w:rsidRPr="0075716A">
          <w:rPr>
            <w:color w:val="000000"/>
          </w:rPr>
          <w:t>Clarkston Town may, in its discretion, void transfers of land done pursuant to an invalid subdivision.</w:t>
        </w:r>
        <w:commentRangeEnd w:id="30"/>
        <w:r>
          <w:rPr>
            <w:rStyle w:val="CommentReference"/>
          </w:rPr>
          <w:commentReference w:id="30"/>
        </w:r>
      </w:ins>
    </w:p>
    <w:p w14:paraId="5695EA62" w14:textId="25F0DA24" w:rsidR="0075716A" w:rsidRPr="0075716A" w:rsidRDefault="0075716A" w:rsidP="0075716A">
      <w:pPr>
        <w:pStyle w:val="ListParagraph"/>
        <w:numPr>
          <w:ilvl w:val="0"/>
          <w:numId w:val="30"/>
        </w:numPr>
        <w:pBdr>
          <w:top w:val="nil"/>
          <w:left w:val="nil"/>
          <w:bottom w:val="nil"/>
          <w:right w:val="nil"/>
          <w:between w:val="nil"/>
        </w:pBdr>
        <w:spacing w:after="180"/>
        <w:contextualSpacing w:val="0"/>
        <w:rPr>
          <w:ins w:id="32" w:author="HPG" w:date="2024-08-29T16:40:00Z" w16du:dateUtc="2024-08-29T22:40:00Z"/>
          <w:rFonts w:asciiTheme="minorHAnsi" w:eastAsia="Times New Roman" w:hAnsiTheme="minorHAnsi" w:cs="Times New Roman"/>
          <w:color w:val="000000"/>
        </w:rPr>
      </w:pPr>
      <w:ins w:id="33" w:author="HPG" w:date="2024-08-29T16:40:00Z" w16du:dateUtc="2024-08-29T22:40:00Z">
        <w:r w:rsidRPr="0075716A">
          <w:rPr>
            <w:color w:val="000000"/>
          </w:rPr>
          <w:t xml:space="preserve">The violator of any provision of this Title shall be liable to the </w:t>
        </w:r>
        <w:r w:rsidRPr="0075716A">
          <w:rPr>
            <w:rFonts w:asciiTheme="minorHAnsi" w:eastAsia="Times New Roman" w:hAnsiTheme="minorHAnsi" w:cs="Times New Roman"/>
            <w:color w:val="000000"/>
          </w:rPr>
          <w:t xml:space="preserve">Town for all costs and attorney fees incurred by the Town in enforcing this Title against the violator.  </w:t>
        </w:r>
      </w:ins>
    </w:p>
    <w:p w14:paraId="4BE87FC8" w14:textId="77777777" w:rsidR="0075716A" w:rsidRDefault="0075716A">
      <w:pPr>
        <w:pBdr>
          <w:top w:val="nil"/>
          <w:left w:val="nil"/>
          <w:bottom w:val="nil"/>
          <w:right w:val="nil"/>
          <w:between w:val="nil"/>
        </w:pBdr>
        <w:spacing w:after="180"/>
        <w:rPr>
          <w:color w:val="000000"/>
        </w:rPr>
      </w:pPr>
    </w:p>
    <w:p w14:paraId="1B357233" w14:textId="77777777" w:rsidR="009452C0" w:rsidRDefault="00000000">
      <w:pPr>
        <w:pBdr>
          <w:top w:val="nil"/>
          <w:left w:val="nil"/>
          <w:bottom w:val="nil"/>
          <w:right w:val="nil"/>
          <w:between w:val="nil"/>
        </w:pBdr>
        <w:spacing w:after="180"/>
        <w:rPr>
          <w:color w:val="000000"/>
        </w:rPr>
      </w:pPr>
      <w:r>
        <w:rPr>
          <w:color w:val="000000"/>
        </w:rPr>
        <w:t>11-1-8: APPEALS:</w:t>
      </w:r>
    </w:p>
    <w:p w14:paraId="6C6AD914" w14:textId="185B2DEE" w:rsidR="009452C0" w:rsidRDefault="00000000">
      <w:pPr>
        <w:pBdr>
          <w:top w:val="nil"/>
          <w:left w:val="nil"/>
          <w:bottom w:val="nil"/>
          <w:right w:val="nil"/>
          <w:between w:val="nil"/>
        </w:pBdr>
        <w:spacing w:after="180"/>
        <w:rPr>
          <w:color w:val="000000"/>
        </w:rPr>
      </w:pPr>
      <w:r>
        <w:rPr>
          <w:color w:val="000000"/>
        </w:rPr>
        <w:t xml:space="preserve">Any adversely affected person shall have the right to appeal approval of the preliminary plat for or against a proposed subdivision by the </w:t>
      </w:r>
      <w:del w:id="34" w:author="HPG" w:date="2024-08-29T16:40:00Z" w16du:dateUtc="2024-08-29T22:40:00Z">
        <w:r>
          <w:delText>planning commission</w:delText>
        </w:r>
      </w:del>
      <w:ins w:id="35" w:author="HPG" w:date="2024-08-29T16:40:00Z" w16du:dateUtc="2024-08-29T22:40:00Z">
        <w:r w:rsidR="005557D1">
          <w:rPr>
            <w:color w:val="000000"/>
          </w:rPr>
          <w:t>Planning Commission</w:t>
        </w:r>
      </w:ins>
      <w:r>
        <w:rPr>
          <w:color w:val="000000"/>
        </w:rPr>
        <w:t xml:space="preserve"> to the Appeals Authority within ten (10) days of the date of such action. Any action taken and not appealed within said ten (10) days shall be final. When a written appeal is received by the Appeal Authority within ten (10) days of the time the action was taken, the </w:t>
      </w:r>
      <w:del w:id="36" w:author="HPG" w:date="2024-08-29T16:40:00Z" w16du:dateUtc="2024-08-29T22:40:00Z">
        <w:r>
          <w:delText>town</w:delText>
        </w:r>
      </w:del>
      <w:ins w:id="37" w:author="HPG" w:date="2024-08-29T16:40:00Z" w16du:dateUtc="2024-08-29T22:40:00Z">
        <w:r w:rsidR="005557D1">
          <w:rPr>
            <w:color w:val="000000"/>
          </w:rPr>
          <w:t>Town</w:t>
        </w:r>
      </w:ins>
      <w:r>
        <w:rPr>
          <w:color w:val="000000"/>
        </w:rPr>
        <w:t xml:space="preserve"> will publish notice of the appeal hearing fifteen (15) days prior to the scheduled date by publishing according to State Code. Action by the Appeal Authority will be final. (Ord. 22-06, 8-16-2022)</w:t>
      </w:r>
    </w:p>
    <w:p w14:paraId="5A16CA34" w14:textId="77777777" w:rsidR="009452C0" w:rsidRDefault="009452C0">
      <w:pPr>
        <w:pBdr>
          <w:top w:val="nil"/>
          <w:left w:val="nil"/>
          <w:bottom w:val="nil"/>
          <w:right w:val="nil"/>
          <w:between w:val="nil"/>
        </w:pBdr>
        <w:spacing w:after="180"/>
        <w:rPr>
          <w:color w:val="000000"/>
        </w:rPr>
      </w:pPr>
    </w:p>
    <w:p w14:paraId="37580322" w14:textId="77777777" w:rsidR="009452C0" w:rsidRDefault="00000000">
      <w:pPr>
        <w:pBdr>
          <w:top w:val="nil"/>
          <w:left w:val="nil"/>
          <w:bottom w:val="nil"/>
          <w:right w:val="nil"/>
          <w:between w:val="nil"/>
        </w:pBdr>
        <w:spacing w:after="180"/>
        <w:rPr>
          <w:color w:val="000000"/>
        </w:rPr>
      </w:pPr>
      <w:r>
        <w:rPr>
          <w:color w:val="000000"/>
        </w:rPr>
        <w:t>11-1-9: NOTICE OF NONCOMPLIANCE:</w:t>
      </w:r>
    </w:p>
    <w:p w14:paraId="467D0BD0" w14:textId="7CFDD08F" w:rsidR="009452C0" w:rsidRDefault="00000000">
      <w:pPr>
        <w:numPr>
          <w:ilvl w:val="0"/>
          <w:numId w:val="3"/>
        </w:numPr>
        <w:pBdr>
          <w:top w:val="nil"/>
          <w:left w:val="nil"/>
          <w:bottom w:val="nil"/>
          <w:right w:val="nil"/>
          <w:between w:val="nil"/>
        </w:pBdr>
        <w:spacing w:after="180"/>
      </w:pPr>
      <w:del w:id="38" w:author="HPG" w:date="2024-08-29T16:40:00Z" w16du:dateUtc="2024-08-29T22:40:00Z">
        <w:r>
          <w:delText>   A.   </w:delText>
        </w:r>
      </w:del>
      <w:r>
        <w:rPr>
          <w:color w:val="000000"/>
        </w:rPr>
        <w:t xml:space="preserve">Upon inspection and discovery that any provision of the </w:t>
      </w:r>
      <w:r w:rsidR="005557D1">
        <w:rPr>
          <w:color w:val="000000"/>
        </w:rPr>
        <w:t>Town</w:t>
      </w:r>
      <w:r>
        <w:rPr>
          <w:color w:val="000000"/>
        </w:rPr>
        <w:t xml:space="preserve">'s Subdivision Code has been or is being violated, the </w:t>
      </w:r>
      <w:r w:rsidR="005557D1">
        <w:rPr>
          <w:color w:val="000000"/>
        </w:rPr>
        <w:t>Town</w:t>
      </w:r>
      <w:r>
        <w:rPr>
          <w:color w:val="000000"/>
        </w:rPr>
        <w:t xml:space="preserve"> may provide written Notice of Violation to the </w:t>
      </w:r>
      <w:r>
        <w:rPr>
          <w:color w:val="000000"/>
        </w:rPr>
        <w:lastRenderedPageBreak/>
        <w:t>owner of the property that is the subject of the violation and to any other party who may be responsible for the violation.</w:t>
      </w:r>
    </w:p>
    <w:p w14:paraId="463B09F2" w14:textId="3036FAA2" w:rsidR="009452C0" w:rsidRDefault="00000000">
      <w:pPr>
        <w:numPr>
          <w:ilvl w:val="0"/>
          <w:numId w:val="3"/>
        </w:numPr>
        <w:pBdr>
          <w:top w:val="nil"/>
          <w:left w:val="nil"/>
          <w:bottom w:val="nil"/>
          <w:right w:val="nil"/>
          <w:between w:val="nil"/>
        </w:pBdr>
        <w:spacing w:after="180"/>
      </w:pPr>
      <w:del w:id="39" w:author="HPG" w:date="2024-08-29T16:40:00Z" w16du:dateUtc="2024-08-29T22:40:00Z">
        <w:r>
          <w:delText>   B.   </w:delText>
        </w:r>
      </w:del>
      <w:r>
        <w:rPr>
          <w:color w:val="000000"/>
        </w:rPr>
        <w:t>The written Notice of Violation shall:</w:t>
      </w:r>
    </w:p>
    <w:p w14:paraId="61F96B85" w14:textId="4839D5EB" w:rsidR="009452C0" w:rsidRDefault="00000000">
      <w:pPr>
        <w:numPr>
          <w:ilvl w:val="1"/>
          <w:numId w:val="3"/>
        </w:numPr>
        <w:pBdr>
          <w:top w:val="nil"/>
          <w:left w:val="nil"/>
          <w:bottom w:val="nil"/>
          <w:right w:val="nil"/>
          <w:between w:val="nil"/>
        </w:pBdr>
        <w:spacing w:after="180"/>
      </w:pPr>
      <w:del w:id="40" w:author="HPG" w:date="2024-08-29T16:40:00Z" w16du:dateUtc="2024-08-29T22:40:00Z">
        <w:r>
          <w:delText>      1.   </w:delText>
        </w:r>
      </w:del>
      <w:r>
        <w:rPr>
          <w:color w:val="000000"/>
        </w:rPr>
        <w:t xml:space="preserve">Indicate the nature of the </w:t>
      </w:r>
      <w:proofErr w:type="gramStart"/>
      <w:r>
        <w:rPr>
          <w:color w:val="000000"/>
        </w:rPr>
        <w:t>violation;</w:t>
      </w:r>
      <w:proofErr w:type="gramEnd"/>
    </w:p>
    <w:p w14:paraId="389EA8A8" w14:textId="6DD073A2" w:rsidR="009452C0" w:rsidRDefault="00000000">
      <w:pPr>
        <w:numPr>
          <w:ilvl w:val="1"/>
          <w:numId w:val="3"/>
        </w:numPr>
        <w:pBdr>
          <w:top w:val="nil"/>
          <w:left w:val="nil"/>
          <w:bottom w:val="nil"/>
          <w:right w:val="nil"/>
          <w:between w:val="nil"/>
        </w:pBdr>
        <w:spacing w:after="180"/>
      </w:pPr>
      <w:del w:id="41" w:author="HPG" w:date="2024-08-29T16:40:00Z" w16du:dateUtc="2024-08-29T22:40:00Z">
        <w:r>
          <w:delText>      2.   </w:delText>
        </w:r>
      </w:del>
      <w:r>
        <w:rPr>
          <w:color w:val="000000"/>
        </w:rPr>
        <w:t xml:space="preserve">Identify the action necessary to correct the </w:t>
      </w:r>
      <w:proofErr w:type="gramStart"/>
      <w:r>
        <w:rPr>
          <w:color w:val="000000"/>
        </w:rPr>
        <w:t>violation;</w:t>
      </w:r>
      <w:proofErr w:type="gramEnd"/>
    </w:p>
    <w:p w14:paraId="39B8F89E" w14:textId="70F0F0D4" w:rsidR="009452C0" w:rsidRDefault="00000000">
      <w:pPr>
        <w:numPr>
          <w:ilvl w:val="1"/>
          <w:numId w:val="3"/>
        </w:numPr>
        <w:pBdr>
          <w:top w:val="nil"/>
          <w:left w:val="nil"/>
          <w:bottom w:val="nil"/>
          <w:right w:val="nil"/>
          <w:between w:val="nil"/>
        </w:pBdr>
        <w:spacing w:after="180"/>
      </w:pPr>
      <w:del w:id="42" w:author="HPG" w:date="2024-08-29T16:40:00Z" w16du:dateUtc="2024-08-29T22:40:00Z">
        <w:r>
          <w:delText>      3.   </w:delText>
        </w:r>
      </w:del>
      <w:r>
        <w:rPr>
          <w:color w:val="000000"/>
        </w:rPr>
        <w:t xml:space="preserve">Give the property owner fourteen (14) days from the date of receipt of the Notice to correct the </w:t>
      </w:r>
      <w:proofErr w:type="gramStart"/>
      <w:r>
        <w:rPr>
          <w:color w:val="000000"/>
        </w:rPr>
        <w:t>violation;</w:t>
      </w:r>
      <w:proofErr w:type="gramEnd"/>
    </w:p>
    <w:p w14:paraId="08269919" w14:textId="6653F345" w:rsidR="009452C0" w:rsidRDefault="00000000">
      <w:pPr>
        <w:numPr>
          <w:ilvl w:val="1"/>
          <w:numId w:val="3"/>
        </w:numPr>
        <w:pBdr>
          <w:top w:val="nil"/>
          <w:left w:val="nil"/>
          <w:bottom w:val="nil"/>
          <w:right w:val="nil"/>
          <w:between w:val="nil"/>
        </w:pBdr>
        <w:spacing w:after="180"/>
      </w:pPr>
      <w:del w:id="43" w:author="HPG" w:date="2024-08-29T16:40:00Z" w16du:dateUtc="2024-08-29T22:40:00Z">
        <w:r>
          <w:delText>      4.   </w:delText>
        </w:r>
      </w:del>
      <w:r>
        <w:rPr>
          <w:color w:val="000000"/>
        </w:rPr>
        <w:t xml:space="preserve">State the action the </w:t>
      </w:r>
      <w:r w:rsidR="005557D1">
        <w:rPr>
          <w:color w:val="000000"/>
        </w:rPr>
        <w:t>Town</w:t>
      </w:r>
      <w:r>
        <w:rPr>
          <w:color w:val="000000"/>
        </w:rPr>
        <w:t xml:space="preserve"> intends to take if the violation is not corrected within the fourteen (14) day period; and</w:t>
      </w:r>
    </w:p>
    <w:p w14:paraId="4BCC0370" w14:textId="036E8C8F" w:rsidR="009452C0" w:rsidRDefault="00000000">
      <w:pPr>
        <w:numPr>
          <w:ilvl w:val="1"/>
          <w:numId w:val="3"/>
        </w:numPr>
        <w:pBdr>
          <w:top w:val="nil"/>
          <w:left w:val="nil"/>
          <w:bottom w:val="nil"/>
          <w:right w:val="nil"/>
          <w:between w:val="nil"/>
        </w:pBdr>
        <w:spacing w:after="180"/>
      </w:pPr>
      <w:del w:id="44" w:author="HPG" w:date="2024-08-29T16:40:00Z" w16du:dateUtc="2024-08-29T22:40:00Z">
        <w:r>
          <w:delText>      5.   </w:delText>
        </w:r>
      </w:del>
      <w:r>
        <w:rPr>
          <w:color w:val="000000"/>
        </w:rPr>
        <w:t xml:space="preserve">State that the property owner may request a hearing with the </w:t>
      </w:r>
      <w:del w:id="45" w:author="HPG" w:date="2024-08-29T16:40:00Z" w16du:dateUtc="2024-08-29T22:40:00Z">
        <w:r>
          <w:delText>planning commission</w:delText>
        </w:r>
      </w:del>
      <w:ins w:id="46" w:author="HPG" w:date="2024-08-29T16:40:00Z" w16du:dateUtc="2024-08-29T22:40:00Z">
        <w:r w:rsidR="005557D1">
          <w:rPr>
            <w:color w:val="000000"/>
          </w:rPr>
          <w:t>Planning Commission</w:t>
        </w:r>
      </w:ins>
      <w:r>
        <w:rPr>
          <w:color w:val="000000"/>
        </w:rPr>
        <w:t xml:space="preserve"> if the property owner disagrees with the determinations set forth in the Notice of Violation.</w:t>
      </w:r>
    </w:p>
    <w:p w14:paraId="6CACB1BB" w14:textId="43130A50" w:rsidR="009452C0" w:rsidRDefault="00000000">
      <w:pPr>
        <w:numPr>
          <w:ilvl w:val="0"/>
          <w:numId w:val="3"/>
        </w:numPr>
        <w:pBdr>
          <w:top w:val="nil"/>
          <w:left w:val="nil"/>
          <w:bottom w:val="nil"/>
          <w:right w:val="nil"/>
          <w:between w:val="nil"/>
        </w:pBdr>
        <w:spacing w:after="180"/>
      </w:pPr>
      <w:del w:id="47" w:author="HPG" w:date="2024-08-29T16:40:00Z" w16du:dateUtc="2024-08-29T22:40:00Z">
        <w:r>
          <w:delText>   C.   </w:delText>
        </w:r>
      </w:del>
      <w:r>
        <w:rPr>
          <w:color w:val="000000"/>
        </w:rPr>
        <w:t>The Notice of Violation shall be served upon the property owner and/or the violator by personal delivery, by certified mail, return receipt required, to the address listed on the County Assessor's records for the property.</w:t>
      </w:r>
    </w:p>
    <w:p w14:paraId="382B4F2A" w14:textId="79D792D2" w:rsidR="009452C0" w:rsidRDefault="00000000">
      <w:pPr>
        <w:numPr>
          <w:ilvl w:val="0"/>
          <w:numId w:val="3"/>
        </w:numPr>
        <w:pBdr>
          <w:top w:val="nil"/>
          <w:left w:val="nil"/>
          <w:bottom w:val="nil"/>
          <w:right w:val="nil"/>
          <w:between w:val="nil"/>
        </w:pBdr>
        <w:spacing w:after="180"/>
      </w:pPr>
      <w:del w:id="48" w:author="HPG" w:date="2024-08-29T16:40:00Z" w16du:dateUtc="2024-08-29T22:40:00Z">
        <w:r>
          <w:delText>   D.   </w:delText>
        </w:r>
      </w:del>
      <w:r>
        <w:rPr>
          <w:color w:val="000000"/>
        </w:rPr>
        <w:t xml:space="preserve">Within fourteen (14) days of the day on which the Notice of Violation is served on the property owner, the property owner may request a hearing with the </w:t>
      </w:r>
      <w:del w:id="49" w:author="HPG" w:date="2024-08-29T16:40:00Z" w16du:dateUtc="2024-08-29T22:40:00Z">
        <w:r>
          <w:delText>planning commission</w:delText>
        </w:r>
      </w:del>
      <w:ins w:id="50" w:author="HPG" w:date="2024-08-29T16:40:00Z" w16du:dateUtc="2024-08-29T22:40:00Z">
        <w:r w:rsidR="005557D1">
          <w:rPr>
            <w:color w:val="000000"/>
          </w:rPr>
          <w:t>Planning Commission</w:t>
        </w:r>
      </w:ins>
      <w:r>
        <w:rPr>
          <w:color w:val="000000"/>
        </w:rPr>
        <w:t xml:space="preserve"> to present facts and argument as to why the property owner is entitled to relief from the Notice of Violation. The property owner shall file the request for a hearing in writing with the </w:t>
      </w:r>
      <w:r w:rsidR="005557D1">
        <w:rPr>
          <w:color w:val="000000"/>
        </w:rPr>
        <w:t>Town</w:t>
      </w:r>
      <w:r>
        <w:rPr>
          <w:color w:val="000000"/>
        </w:rPr>
        <w:t xml:space="preserve"> Clerk. The written request for a hearing shall set forth the property owner's position as to why the property owner is entitled to relief. The </w:t>
      </w:r>
      <w:r w:rsidR="005557D1">
        <w:rPr>
          <w:color w:val="000000"/>
        </w:rPr>
        <w:t>Town</w:t>
      </w:r>
      <w:r>
        <w:rPr>
          <w:color w:val="000000"/>
        </w:rPr>
        <w:t xml:space="preserve"> clerk shall notify the </w:t>
      </w:r>
      <w:del w:id="51" w:author="HPG" w:date="2024-08-29T16:40:00Z" w16du:dateUtc="2024-08-29T22:40:00Z">
        <w:r>
          <w:delText>planning commission</w:delText>
        </w:r>
      </w:del>
      <w:ins w:id="52" w:author="HPG" w:date="2024-08-29T16:40:00Z" w16du:dateUtc="2024-08-29T22:40:00Z">
        <w:r w:rsidR="005557D1">
          <w:rPr>
            <w:color w:val="000000"/>
          </w:rPr>
          <w:t>Planning Commission</w:t>
        </w:r>
      </w:ins>
      <w:r>
        <w:rPr>
          <w:color w:val="000000"/>
        </w:rPr>
        <w:t xml:space="preserve"> of the request for a hearing and the request shall be placed on the agenda for the next regularly scheduled meeting of the </w:t>
      </w:r>
      <w:del w:id="53" w:author="HPG" w:date="2024-08-29T16:40:00Z" w16du:dateUtc="2024-08-29T22:40:00Z">
        <w:r>
          <w:delText>planning commission</w:delText>
        </w:r>
      </w:del>
      <w:ins w:id="54" w:author="HPG" w:date="2024-08-29T16:40:00Z" w16du:dateUtc="2024-08-29T22:40:00Z">
        <w:r w:rsidR="005557D1">
          <w:rPr>
            <w:color w:val="000000"/>
          </w:rPr>
          <w:t>Planning Commission</w:t>
        </w:r>
      </w:ins>
      <w:r>
        <w:rPr>
          <w:color w:val="000000"/>
        </w:rPr>
        <w:t xml:space="preserve">, but in no event later than thirty (30) days from the date the </w:t>
      </w:r>
      <w:r w:rsidR="005557D1">
        <w:rPr>
          <w:color w:val="000000"/>
        </w:rPr>
        <w:t>Town</w:t>
      </w:r>
      <w:r>
        <w:rPr>
          <w:color w:val="000000"/>
        </w:rPr>
        <w:t xml:space="preserve"> Clerk receives the request for a hearing. The </w:t>
      </w:r>
      <w:del w:id="55" w:author="HPG" w:date="2024-08-29T16:40:00Z" w16du:dateUtc="2024-08-29T22:40:00Z">
        <w:r>
          <w:delText>planning commission</w:delText>
        </w:r>
      </w:del>
      <w:ins w:id="56" w:author="HPG" w:date="2024-08-29T16:40:00Z" w16du:dateUtc="2024-08-29T22:40:00Z">
        <w:r w:rsidR="005557D1">
          <w:rPr>
            <w:color w:val="000000"/>
          </w:rPr>
          <w:t>Planning Commission</w:t>
        </w:r>
      </w:ins>
      <w:r>
        <w:rPr>
          <w:color w:val="000000"/>
        </w:rPr>
        <w:t xml:space="preserve"> shall review the Notice of Violation, the written request for a hearing, and any other information that the property owner or any other interested party may present and make a determination as to whether the violation set forth in the Notice of Violation has taken place or exists. The </w:t>
      </w:r>
      <w:r w:rsidR="005557D1">
        <w:rPr>
          <w:color w:val="000000"/>
        </w:rPr>
        <w:t>Town</w:t>
      </w:r>
      <w:r>
        <w:rPr>
          <w:color w:val="000000"/>
        </w:rPr>
        <w:t xml:space="preserve"> shall have the burden of proving by a preponderance of the evidence the violation took place or exists.</w:t>
      </w:r>
    </w:p>
    <w:p w14:paraId="7088DE63" w14:textId="753F968F" w:rsidR="009452C0" w:rsidRDefault="00000000">
      <w:pPr>
        <w:numPr>
          <w:ilvl w:val="0"/>
          <w:numId w:val="3"/>
        </w:numPr>
        <w:pBdr>
          <w:top w:val="nil"/>
          <w:left w:val="nil"/>
          <w:bottom w:val="nil"/>
          <w:right w:val="nil"/>
          <w:between w:val="nil"/>
        </w:pBdr>
        <w:spacing w:after="180"/>
      </w:pPr>
      <w:del w:id="57" w:author="HPG" w:date="2024-08-29T16:40:00Z" w16du:dateUtc="2024-08-29T22:40:00Z">
        <w:r>
          <w:delText>   E.   </w:delText>
        </w:r>
      </w:del>
      <w:r>
        <w:rPr>
          <w:color w:val="000000"/>
        </w:rPr>
        <w:t xml:space="preserve">If the property owner has not requested a hearing with the </w:t>
      </w:r>
      <w:del w:id="58" w:author="HPG" w:date="2024-08-29T16:40:00Z" w16du:dateUtc="2024-08-29T22:40:00Z">
        <w:r>
          <w:delText>planning commission</w:delText>
        </w:r>
      </w:del>
      <w:ins w:id="59" w:author="HPG" w:date="2024-08-29T16:40:00Z" w16du:dateUtc="2024-08-29T22:40:00Z">
        <w:r w:rsidR="005557D1">
          <w:rPr>
            <w:color w:val="000000"/>
          </w:rPr>
          <w:t>Planning Commission</w:t>
        </w:r>
      </w:ins>
      <w:r>
        <w:rPr>
          <w:color w:val="000000"/>
        </w:rPr>
        <w:t xml:space="preserve"> within the fourteen (14) day period, or if after a hearing on the matter the </w:t>
      </w:r>
      <w:del w:id="60" w:author="HPG" w:date="2024-08-29T16:40:00Z" w16du:dateUtc="2024-08-29T22:40:00Z">
        <w:r>
          <w:delText>planning commission</w:delText>
        </w:r>
      </w:del>
      <w:ins w:id="61" w:author="HPG" w:date="2024-08-29T16:40:00Z" w16du:dateUtc="2024-08-29T22:40:00Z">
        <w:r w:rsidR="005557D1">
          <w:rPr>
            <w:color w:val="000000"/>
          </w:rPr>
          <w:t>Planning Commission</w:t>
        </w:r>
      </w:ins>
      <w:r>
        <w:rPr>
          <w:color w:val="000000"/>
        </w:rPr>
        <w:t xml:space="preserve"> determines that the violation set forth in the Notice of Violation has taken place, the </w:t>
      </w:r>
      <w:del w:id="62" w:author="HPG" w:date="2024-08-29T16:40:00Z" w16du:dateUtc="2024-08-29T22:40:00Z">
        <w:r>
          <w:delText>planning commission</w:delText>
        </w:r>
      </w:del>
      <w:ins w:id="63" w:author="HPG" w:date="2024-08-29T16:40:00Z" w16du:dateUtc="2024-08-29T22:40:00Z">
        <w:r w:rsidR="005557D1">
          <w:rPr>
            <w:color w:val="000000"/>
          </w:rPr>
          <w:t>Planning Commission</w:t>
        </w:r>
      </w:ins>
      <w:r>
        <w:rPr>
          <w:color w:val="000000"/>
        </w:rPr>
        <w:t xml:space="preserve"> or any other person designated by the </w:t>
      </w:r>
      <w:r w:rsidR="005557D1">
        <w:rPr>
          <w:color w:val="000000"/>
        </w:rPr>
        <w:t>Town</w:t>
      </w:r>
      <w:r>
        <w:rPr>
          <w:color w:val="000000"/>
        </w:rPr>
        <w:t xml:space="preserve"> may record a Notice of Noncompliance on title to the property that is the subject of the Notice of Violation. The Notice of Noncompliance shall generally explain the nature of the violation, indicate that no permits or licenses, including but not limited to, a building permit, may be issued for any structure located on the subject property, and meet all other requirements for the recording of documents in the Cache County Recorder's Office.</w:t>
      </w:r>
    </w:p>
    <w:p w14:paraId="4DC87DE4" w14:textId="797A3531" w:rsidR="009452C0" w:rsidRDefault="00000000">
      <w:pPr>
        <w:numPr>
          <w:ilvl w:val="0"/>
          <w:numId w:val="3"/>
        </w:numPr>
        <w:pBdr>
          <w:top w:val="nil"/>
          <w:left w:val="nil"/>
          <w:bottom w:val="nil"/>
          <w:right w:val="nil"/>
          <w:between w:val="nil"/>
        </w:pBdr>
        <w:spacing w:after="180"/>
      </w:pPr>
      <w:del w:id="64" w:author="HPG" w:date="2024-08-29T16:40:00Z" w16du:dateUtc="2024-08-29T22:40:00Z">
        <w:r>
          <w:lastRenderedPageBreak/>
          <w:delText>   F.   </w:delText>
        </w:r>
      </w:del>
      <w:r>
        <w:rPr>
          <w:color w:val="000000"/>
        </w:rPr>
        <w:t xml:space="preserve">If the </w:t>
      </w:r>
      <w:r w:rsidR="005557D1">
        <w:rPr>
          <w:color w:val="000000"/>
        </w:rPr>
        <w:t>Town</w:t>
      </w:r>
      <w:r>
        <w:rPr>
          <w:color w:val="000000"/>
        </w:rPr>
        <w:t xml:space="preserve"> subsequently determines that the violation of the </w:t>
      </w:r>
      <w:r w:rsidR="005557D1">
        <w:rPr>
          <w:color w:val="000000"/>
        </w:rPr>
        <w:t>Town</w:t>
      </w:r>
      <w:r>
        <w:rPr>
          <w:color w:val="000000"/>
        </w:rPr>
        <w:t xml:space="preserve">'s Subdivision Code for which a Notice of Noncompliance has been recorded has been cured or that the property which is the subject of the Notice of Noncompliance is otherwise no longer in violation, the </w:t>
      </w:r>
      <w:del w:id="65" w:author="HPG" w:date="2024-08-29T16:40:00Z" w16du:dateUtc="2024-08-29T22:40:00Z">
        <w:r>
          <w:delText>planning commission</w:delText>
        </w:r>
      </w:del>
      <w:ins w:id="66" w:author="HPG" w:date="2024-08-29T16:40:00Z" w16du:dateUtc="2024-08-29T22:40:00Z">
        <w:r w:rsidR="005557D1">
          <w:rPr>
            <w:color w:val="000000"/>
          </w:rPr>
          <w:t>Planning Commission</w:t>
        </w:r>
      </w:ins>
      <w:r>
        <w:rPr>
          <w:color w:val="000000"/>
        </w:rPr>
        <w:t xml:space="preserve">, </w:t>
      </w:r>
      <w:r w:rsidR="005557D1">
        <w:rPr>
          <w:color w:val="000000"/>
        </w:rPr>
        <w:t>Town</w:t>
      </w:r>
      <w:r>
        <w:rPr>
          <w:color w:val="000000"/>
        </w:rPr>
        <w:t xml:space="preserve"> Council or other person designated by the </w:t>
      </w:r>
      <w:r w:rsidR="005557D1">
        <w:rPr>
          <w:color w:val="000000"/>
        </w:rPr>
        <w:t>Town</w:t>
      </w:r>
      <w:r>
        <w:rPr>
          <w:color w:val="000000"/>
        </w:rPr>
        <w:t xml:space="preserve"> shall record a release of the Notice of Noncompliance on title to the subject property.</w:t>
      </w:r>
    </w:p>
    <w:p w14:paraId="1F926C78" w14:textId="60578825" w:rsidR="009452C0" w:rsidRDefault="00000000">
      <w:pPr>
        <w:numPr>
          <w:ilvl w:val="0"/>
          <w:numId w:val="3"/>
        </w:numPr>
        <w:pBdr>
          <w:top w:val="nil"/>
          <w:left w:val="nil"/>
          <w:bottom w:val="nil"/>
          <w:right w:val="nil"/>
          <w:between w:val="nil"/>
        </w:pBdr>
        <w:spacing w:after="180"/>
      </w:pPr>
      <w:del w:id="67" w:author="HPG" w:date="2024-08-29T16:40:00Z" w16du:dateUtc="2024-08-29T22:40:00Z">
        <w:r>
          <w:delText>   G.   </w:delText>
        </w:r>
      </w:del>
      <w:r>
        <w:rPr>
          <w:color w:val="000000"/>
        </w:rPr>
        <w:t xml:space="preserve">Notwithstanding anything to the contrary in any ordinance or code of the </w:t>
      </w:r>
      <w:r w:rsidR="005557D1">
        <w:rPr>
          <w:color w:val="000000"/>
        </w:rPr>
        <w:t>Town</w:t>
      </w:r>
      <w:r>
        <w:rPr>
          <w:color w:val="000000"/>
        </w:rPr>
        <w:t xml:space="preserve">, until such time as the violation for which a Notice of Noncompliance issued under this Section has been cured or otherwise resolved, the </w:t>
      </w:r>
      <w:r w:rsidR="005557D1">
        <w:rPr>
          <w:color w:val="000000"/>
        </w:rPr>
        <w:t>Town</w:t>
      </w:r>
      <w:r>
        <w:rPr>
          <w:color w:val="000000"/>
        </w:rPr>
        <w:t xml:space="preserve"> may withhold or deny the issuance of any permits, licenses, or connections of any kind including but not limited to, a building permit, water connection, or other similar permit or connection, for the property in violation or any structure thereon. (Ord. 22-06, 8-16-2022)</w:t>
      </w:r>
    </w:p>
    <w:p w14:paraId="4F580CDD" w14:textId="77777777" w:rsidR="009452C0" w:rsidRDefault="009452C0">
      <w:pPr>
        <w:pBdr>
          <w:top w:val="nil"/>
          <w:left w:val="nil"/>
          <w:bottom w:val="nil"/>
          <w:right w:val="nil"/>
          <w:between w:val="nil"/>
        </w:pBdr>
        <w:spacing w:after="180"/>
        <w:rPr>
          <w:color w:val="000000"/>
        </w:rPr>
      </w:pPr>
    </w:p>
    <w:p w14:paraId="7FF248E2" w14:textId="77777777" w:rsidR="009452C0" w:rsidRDefault="00000000">
      <w:pPr>
        <w:pBdr>
          <w:top w:val="nil"/>
          <w:left w:val="nil"/>
          <w:bottom w:val="nil"/>
          <w:right w:val="nil"/>
          <w:between w:val="nil"/>
        </w:pBdr>
        <w:spacing w:after="180"/>
        <w:rPr>
          <w:color w:val="000000"/>
        </w:rPr>
      </w:pPr>
      <w:r>
        <w:rPr>
          <w:color w:val="000000"/>
        </w:rPr>
        <w:t>11-1-10: DEFINITIONS:</w:t>
      </w:r>
    </w:p>
    <w:p w14:paraId="0CE2F4B3" w14:textId="77777777" w:rsidR="009452C0" w:rsidRDefault="00000000">
      <w:pPr>
        <w:pBdr>
          <w:top w:val="nil"/>
          <w:left w:val="nil"/>
          <w:bottom w:val="nil"/>
          <w:right w:val="nil"/>
          <w:between w:val="nil"/>
        </w:pBdr>
        <w:spacing w:after="180"/>
        <w:rPr>
          <w:color w:val="000000"/>
        </w:rPr>
      </w:pPr>
      <w:r>
        <w:rPr>
          <w:color w:val="000000"/>
        </w:rPr>
        <w:t>The following terms used in this chapter shall have the respective meanings hereinafter set forth:</w:t>
      </w:r>
    </w:p>
    <w:p w14:paraId="79D22E65" w14:textId="77777777" w:rsidR="009452C0" w:rsidRDefault="00000000">
      <w:pPr>
        <w:pBdr>
          <w:top w:val="nil"/>
          <w:left w:val="nil"/>
          <w:bottom w:val="nil"/>
          <w:right w:val="nil"/>
          <w:between w:val="nil"/>
        </w:pBdr>
        <w:spacing w:after="180"/>
        <w:rPr>
          <w:color w:val="000000"/>
        </w:rPr>
      </w:pPr>
      <w:r>
        <w:rPr>
          <w:color w:val="000000"/>
        </w:rPr>
        <w:t>ALLEY:</w:t>
      </w:r>
    </w:p>
    <w:p w14:paraId="0F4AE1D0" w14:textId="77777777" w:rsidR="009452C0" w:rsidRDefault="00000000">
      <w:pPr>
        <w:pBdr>
          <w:top w:val="nil"/>
          <w:left w:val="nil"/>
          <w:bottom w:val="nil"/>
          <w:right w:val="nil"/>
          <w:between w:val="nil"/>
        </w:pBdr>
        <w:spacing w:after="180"/>
        <w:rPr>
          <w:color w:val="000000"/>
        </w:rPr>
      </w:pPr>
      <w:r>
        <w:rPr>
          <w:color w:val="000000"/>
        </w:rPr>
        <w:t>A narrow public or private way less in size than a street, designed for the special accommodations of the property it reaches, and not intended for general travel. (A public thoroughfare less than 26 feet wide.)</w:t>
      </w:r>
    </w:p>
    <w:p w14:paraId="46C5ABA0" w14:textId="77777777" w:rsidR="009452C0" w:rsidRDefault="00000000">
      <w:pPr>
        <w:pBdr>
          <w:top w:val="nil"/>
          <w:left w:val="nil"/>
          <w:bottom w:val="nil"/>
          <w:right w:val="nil"/>
          <w:between w:val="nil"/>
        </w:pBdr>
        <w:spacing w:after="180"/>
        <w:rPr>
          <w:color w:val="000000"/>
        </w:rPr>
      </w:pPr>
      <w:r>
        <w:rPr>
          <w:color w:val="000000"/>
        </w:rPr>
        <w:t>ARTERIAL (MAJOR) STREETS:</w:t>
      </w:r>
    </w:p>
    <w:p w14:paraId="2855E268" w14:textId="77777777" w:rsidR="009452C0" w:rsidRDefault="00000000">
      <w:pPr>
        <w:pBdr>
          <w:top w:val="nil"/>
          <w:left w:val="nil"/>
          <w:bottom w:val="nil"/>
          <w:right w:val="nil"/>
          <w:between w:val="nil"/>
        </w:pBdr>
        <w:spacing w:after="180"/>
        <w:rPr>
          <w:color w:val="000000"/>
        </w:rPr>
      </w:pPr>
      <w:r>
        <w:rPr>
          <w:color w:val="000000"/>
        </w:rPr>
        <w:t>A street existing or proposed which serves or is intended to serve as a major traffic way, as a controlled or limited access highway, major street parkway or other equivalent term to identify those streets comprising the basic structure of the street plan. Arterial Streets through subdivisions shall have expanded open space adjacent to the right-of-way. Arterial Streets run North and South.</w:t>
      </w:r>
    </w:p>
    <w:p w14:paraId="01DB7BFD" w14:textId="77777777" w:rsidR="009452C0" w:rsidRDefault="00000000">
      <w:pPr>
        <w:pBdr>
          <w:top w:val="nil"/>
          <w:left w:val="nil"/>
          <w:bottom w:val="nil"/>
          <w:right w:val="nil"/>
          <w:between w:val="nil"/>
        </w:pBdr>
        <w:spacing w:after="180"/>
        <w:rPr>
          <w:color w:val="000000"/>
        </w:rPr>
      </w:pPr>
      <w:r>
        <w:rPr>
          <w:color w:val="000000"/>
        </w:rPr>
        <w:t>BENCHMARK:</w:t>
      </w:r>
    </w:p>
    <w:p w14:paraId="5C3041F8" w14:textId="77777777" w:rsidR="009452C0" w:rsidRDefault="00000000">
      <w:pPr>
        <w:pBdr>
          <w:top w:val="nil"/>
          <w:left w:val="nil"/>
          <w:bottom w:val="nil"/>
          <w:right w:val="nil"/>
          <w:between w:val="nil"/>
        </w:pBdr>
        <w:spacing w:after="180"/>
        <w:rPr>
          <w:color w:val="000000"/>
        </w:rPr>
      </w:pPr>
      <w:r>
        <w:rPr>
          <w:color w:val="000000"/>
        </w:rPr>
        <w:t>A mark affixed to a permanent or semipermanent object along a line of survey to furnish a datum level.</w:t>
      </w:r>
    </w:p>
    <w:p w14:paraId="425FB59E" w14:textId="77777777" w:rsidR="009452C0" w:rsidRDefault="00000000">
      <w:pPr>
        <w:pBdr>
          <w:top w:val="nil"/>
          <w:left w:val="nil"/>
          <w:bottom w:val="nil"/>
          <w:right w:val="nil"/>
          <w:between w:val="nil"/>
        </w:pBdr>
        <w:spacing w:after="180"/>
        <w:rPr>
          <w:color w:val="000000"/>
        </w:rPr>
      </w:pPr>
      <w:r>
        <w:rPr>
          <w:color w:val="000000"/>
        </w:rPr>
        <w:t>BLOCK:</w:t>
      </w:r>
    </w:p>
    <w:p w14:paraId="6CC735CD" w14:textId="77777777" w:rsidR="009452C0" w:rsidRDefault="00000000">
      <w:pPr>
        <w:pBdr>
          <w:top w:val="nil"/>
          <w:left w:val="nil"/>
          <w:bottom w:val="nil"/>
          <w:right w:val="nil"/>
          <w:between w:val="nil"/>
        </w:pBdr>
        <w:spacing w:after="180"/>
        <w:rPr>
          <w:color w:val="000000"/>
        </w:rPr>
      </w:pPr>
      <w:r>
        <w:rPr>
          <w:color w:val="000000"/>
        </w:rPr>
        <w:t>A piece of land surrounded by streets or other rights-of-way, other than an alley, or land which is designated as a block on any recorded subdivision plat.</w:t>
      </w:r>
    </w:p>
    <w:p w14:paraId="3167FDA6" w14:textId="77777777" w:rsidR="009452C0" w:rsidRDefault="00000000">
      <w:pPr>
        <w:pBdr>
          <w:top w:val="nil"/>
          <w:left w:val="nil"/>
          <w:bottom w:val="nil"/>
          <w:right w:val="nil"/>
          <w:between w:val="nil"/>
        </w:pBdr>
        <w:spacing w:after="180"/>
        <w:rPr>
          <w:color w:val="000000"/>
        </w:rPr>
      </w:pPr>
      <w:r>
        <w:rPr>
          <w:color w:val="000000"/>
        </w:rPr>
        <w:t>CMC:</w:t>
      </w:r>
    </w:p>
    <w:p w14:paraId="7D7A8CA9" w14:textId="77777777" w:rsidR="009452C0" w:rsidRDefault="00000000">
      <w:pPr>
        <w:pBdr>
          <w:top w:val="nil"/>
          <w:left w:val="nil"/>
          <w:bottom w:val="nil"/>
          <w:right w:val="nil"/>
          <w:between w:val="nil"/>
        </w:pBdr>
        <w:spacing w:after="180"/>
        <w:rPr>
          <w:color w:val="000000"/>
        </w:rPr>
      </w:pPr>
      <w:r>
        <w:rPr>
          <w:color w:val="000000"/>
        </w:rPr>
        <w:t>An acronym for Clarkston Municipal Code.</w:t>
      </w:r>
    </w:p>
    <w:p w14:paraId="61733AE9" w14:textId="77777777" w:rsidR="009452C0" w:rsidRDefault="00000000">
      <w:pPr>
        <w:pBdr>
          <w:top w:val="nil"/>
          <w:left w:val="nil"/>
          <w:bottom w:val="nil"/>
          <w:right w:val="nil"/>
          <w:between w:val="nil"/>
        </w:pBdr>
        <w:spacing w:after="180"/>
        <w:rPr>
          <w:color w:val="000000"/>
        </w:rPr>
      </w:pPr>
      <w:r>
        <w:rPr>
          <w:color w:val="000000"/>
        </w:rPr>
        <w:t>COLLECTOR (MINOR) STREET:</w:t>
      </w:r>
    </w:p>
    <w:p w14:paraId="1CA7DEE1" w14:textId="77777777" w:rsidR="009452C0" w:rsidRDefault="00000000">
      <w:pPr>
        <w:pBdr>
          <w:top w:val="nil"/>
          <w:left w:val="nil"/>
          <w:bottom w:val="nil"/>
          <w:right w:val="nil"/>
          <w:between w:val="nil"/>
        </w:pBdr>
        <w:spacing w:after="180"/>
        <w:rPr>
          <w:color w:val="000000"/>
        </w:rPr>
      </w:pPr>
      <w:r>
        <w:rPr>
          <w:color w:val="000000"/>
        </w:rPr>
        <w:lastRenderedPageBreak/>
        <w:t>A street which carries traffic from minor streets to the major street system, including the principal entrance streets of residential developments and primary circulating streets within such a development. Collector Streets run East and West.</w:t>
      </w:r>
    </w:p>
    <w:p w14:paraId="6F1E163B" w14:textId="77777777" w:rsidR="009452C0" w:rsidRDefault="00000000">
      <w:pPr>
        <w:pBdr>
          <w:top w:val="nil"/>
          <w:left w:val="nil"/>
          <w:bottom w:val="nil"/>
          <w:right w:val="nil"/>
          <w:between w:val="nil"/>
        </w:pBdr>
        <w:spacing w:after="180"/>
        <w:rPr>
          <w:color w:val="000000"/>
        </w:rPr>
      </w:pPr>
      <w:r>
        <w:rPr>
          <w:color w:val="000000"/>
        </w:rPr>
        <w:t>CONCEPT PLAN:</w:t>
      </w:r>
    </w:p>
    <w:p w14:paraId="7047D3FC" w14:textId="67731A00" w:rsidR="009452C0" w:rsidRDefault="00000000">
      <w:pPr>
        <w:pBdr>
          <w:top w:val="nil"/>
          <w:left w:val="nil"/>
          <w:bottom w:val="nil"/>
          <w:right w:val="nil"/>
          <w:between w:val="nil"/>
        </w:pBdr>
        <w:spacing w:after="180"/>
        <w:rPr>
          <w:color w:val="000000"/>
        </w:rPr>
      </w:pPr>
      <w:r>
        <w:rPr>
          <w:color w:val="000000"/>
        </w:rPr>
        <w:t xml:space="preserve">A forecast of the development potential of the property. A map and summary of the proposed development or land use, indicating the lands to be included, a brief description of the proposed project, a timeline for the proposed project, and any other information the applicant deems necessary to provide the </w:t>
      </w:r>
      <w:del w:id="68" w:author="HPG" w:date="2024-08-29T16:40:00Z" w16du:dateUtc="2024-08-29T22:40:00Z">
        <w:r>
          <w:delText>town</w:delText>
        </w:r>
      </w:del>
      <w:ins w:id="69" w:author="HPG" w:date="2024-08-29T16:40:00Z" w16du:dateUtc="2024-08-29T22:40:00Z">
        <w:r w:rsidR="005557D1">
          <w:rPr>
            <w:color w:val="000000"/>
          </w:rPr>
          <w:t>Town</w:t>
        </w:r>
      </w:ins>
      <w:r>
        <w:rPr>
          <w:color w:val="000000"/>
        </w:rPr>
        <w:t xml:space="preserve"> with a general overview of the proposed project. The </w:t>
      </w:r>
      <w:del w:id="70" w:author="HPG" w:date="2024-08-29T16:40:00Z" w16du:dateUtc="2024-08-29T22:40:00Z">
        <w:r>
          <w:delText>planning commission</w:delText>
        </w:r>
      </w:del>
      <w:ins w:id="71" w:author="HPG" w:date="2024-08-29T16:40:00Z" w16du:dateUtc="2024-08-29T22:40:00Z">
        <w:r w:rsidR="005557D1">
          <w:rPr>
            <w:color w:val="000000"/>
          </w:rPr>
          <w:t>Planning Commission</w:t>
        </w:r>
      </w:ins>
      <w:r>
        <w:rPr>
          <w:color w:val="000000"/>
        </w:rPr>
        <w:t xml:space="preserve"> may only provide comments to current zoning.</w:t>
      </w:r>
    </w:p>
    <w:p w14:paraId="0E9C62CF" w14:textId="77777777" w:rsidR="009452C0" w:rsidRDefault="00000000">
      <w:pPr>
        <w:pBdr>
          <w:top w:val="nil"/>
          <w:left w:val="nil"/>
          <w:bottom w:val="nil"/>
          <w:right w:val="nil"/>
          <w:between w:val="nil"/>
        </w:pBdr>
        <w:spacing w:after="180"/>
        <w:rPr>
          <w:color w:val="000000"/>
        </w:rPr>
      </w:pPr>
      <w:r>
        <w:rPr>
          <w:color w:val="000000"/>
        </w:rPr>
        <w:t>CONTRACTOR:</w:t>
      </w:r>
    </w:p>
    <w:p w14:paraId="20876735" w14:textId="77777777" w:rsidR="009452C0" w:rsidRDefault="00000000">
      <w:pPr>
        <w:pBdr>
          <w:top w:val="nil"/>
          <w:left w:val="nil"/>
          <w:bottom w:val="nil"/>
          <w:right w:val="nil"/>
          <w:between w:val="nil"/>
        </w:pBdr>
        <w:spacing w:after="180"/>
        <w:rPr>
          <w:color w:val="000000"/>
        </w:rPr>
      </w:pPr>
      <w:r>
        <w:rPr>
          <w:color w:val="000000"/>
        </w:rPr>
        <w:t>The person in charge of construction, who is duly licensed by the State of Utah. This person may also be the subdivider.</w:t>
      </w:r>
    </w:p>
    <w:p w14:paraId="058F2517" w14:textId="77777777" w:rsidR="009452C0" w:rsidRDefault="00000000">
      <w:pPr>
        <w:pBdr>
          <w:top w:val="nil"/>
          <w:left w:val="nil"/>
          <w:bottom w:val="nil"/>
          <w:right w:val="nil"/>
          <w:between w:val="nil"/>
        </w:pBdr>
        <w:spacing w:after="180"/>
        <w:rPr>
          <w:color w:val="000000"/>
        </w:rPr>
      </w:pPr>
      <w:r>
        <w:rPr>
          <w:color w:val="000000"/>
        </w:rPr>
        <w:t>CULINARY WATER AUTHORITY:</w:t>
      </w:r>
    </w:p>
    <w:p w14:paraId="5F8E85BF" w14:textId="341D6407" w:rsidR="009452C0" w:rsidRDefault="00000000">
      <w:pPr>
        <w:pBdr>
          <w:top w:val="nil"/>
          <w:left w:val="nil"/>
          <w:bottom w:val="nil"/>
          <w:right w:val="nil"/>
          <w:between w:val="nil"/>
        </w:pBdr>
        <w:spacing w:after="180"/>
        <w:rPr>
          <w:color w:val="000000"/>
        </w:rPr>
      </w:pPr>
      <w:r>
        <w:rPr>
          <w:color w:val="000000"/>
        </w:rPr>
        <w:t xml:space="preserve">The Clarkston </w:t>
      </w:r>
      <w:r w:rsidR="005557D1">
        <w:rPr>
          <w:color w:val="000000"/>
        </w:rPr>
        <w:t>Town</w:t>
      </w:r>
      <w:r>
        <w:rPr>
          <w:color w:val="000000"/>
        </w:rPr>
        <w:t xml:space="preserve"> Engineer.</w:t>
      </w:r>
    </w:p>
    <w:p w14:paraId="79ADD889" w14:textId="77777777" w:rsidR="009452C0" w:rsidRDefault="00000000">
      <w:pPr>
        <w:pBdr>
          <w:top w:val="nil"/>
          <w:left w:val="nil"/>
          <w:bottom w:val="nil"/>
          <w:right w:val="nil"/>
          <w:between w:val="nil"/>
        </w:pBdr>
        <w:spacing w:after="180"/>
        <w:rPr>
          <w:color w:val="000000"/>
        </w:rPr>
      </w:pPr>
      <w:r>
        <w:rPr>
          <w:color w:val="000000"/>
        </w:rPr>
        <w:t>EASEMENT:</w:t>
      </w:r>
    </w:p>
    <w:p w14:paraId="1D58EC0B" w14:textId="77777777" w:rsidR="009452C0" w:rsidRDefault="00000000">
      <w:pPr>
        <w:pBdr>
          <w:top w:val="nil"/>
          <w:left w:val="nil"/>
          <w:bottom w:val="nil"/>
          <w:right w:val="nil"/>
          <w:between w:val="nil"/>
        </w:pBdr>
        <w:spacing w:after="180"/>
        <w:rPr>
          <w:color w:val="000000"/>
        </w:rPr>
      </w:pPr>
      <w:r>
        <w:rPr>
          <w:color w:val="000000"/>
        </w:rPr>
        <w:t>A quantity of land set aside or over which a liberty, privilege or advantage in land without profit, existing distinct from the ownership of the land, is granted to the public or some entity or part of the public.</w:t>
      </w:r>
    </w:p>
    <w:p w14:paraId="7764279A" w14:textId="77777777" w:rsidR="009452C0" w:rsidRDefault="00000000">
      <w:pPr>
        <w:pBdr>
          <w:top w:val="nil"/>
          <w:left w:val="nil"/>
          <w:bottom w:val="nil"/>
          <w:right w:val="nil"/>
          <w:between w:val="nil"/>
        </w:pBdr>
        <w:spacing w:after="180"/>
        <w:rPr>
          <w:color w:val="000000"/>
        </w:rPr>
      </w:pPr>
      <w:r>
        <w:rPr>
          <w:color w:val="000000"/>
        </w:rPr>
        <w:t>FINAL PLAT:</w:t>
      </w:r>
    </w:p>
    <w:p w14:paraId="58503555" w14:textId="37B2649B" w:rsidR="009452C0" w:rsidRDefault="00000000">
      <w:pPr>
        <w:pBdr>
          <w:top w:val="nil"/>
          <w:left w:val="nil"/>
          <w:bottom w:val="nil"/>
          <w:right w:val="nil"/>
          <w:between w:val="nil"/>
        </w:pBdr>
        <w:spacing w:after="180"/>
        <w:rPr>
          <w:color w:val="000000"/>
        </w:rPr>
      </w:pPr>
      <w:r>
        <w:rPr>
          <w:color w:val="000000"/>
        </w:rPr>
        <w:t xml:space="preserve">A subdivision map prepared in accordance with the provisions of this title that is accurately surveyed and such survey marked on the ground so that the streets, alleys, blocks, lots and other divisions thereof can be identified, and which is designated to be placed on record in the office of the County Recorder and the </w:t>
      </w:r>
      <w:r w:rsidR="005557D1">
        <w:rPr>
          <w:color w:val="000000"/>
        </w:rPr>
        <w:t>Town</w:t>
      </w:r>
      <w:r>
        <w:rPr>
          <w:color w:val="000000"/>
        </w:rPr>
        <w:t xml:space="preserve"> Clerk.</w:t>
      </w:r>
    </w:p>
    <w:p w14:paraId="181AD76C" w14:textId="77777777" w:rsidR="009452C0" w:rsidRDefault="00000000">
      <w:pPr>
        <w:pBdr>
          <w:top w:val="nil"/>
          <w:left w:val="nil"/>
          <w:bottom w:val="nil"/>
          <w:right w:val="nil"/>
          <w:between w:val="nil"/>
        </w:pBdr>
        <w:spacing w:after="180"/>
        <w:rPr>
          <w:color w:val="000000"/>
        </w:rPr>
      </w:pPr>
      <w:r>
        <w:rPr>
          <w:color w:val="000000"/>
        </w:rPr>
        <w:t>GENERAL PLAN:</w:t>
      </w:r>
    </w:p>
    <w:p w14:paraId="58C70008" w14:textId="0DE037B9" w:rsidR="009452C0" w:rsidRDefault="00000000">
      <w:pPr>
        <w:pBdr>
          <w:top w:val="nil"/>
          <w:left w:val="nil"/>
          <w:bottom w:val="nil"/>
          <w:right w:val="nil"/>
          <w:between w:val="nil"/>
        </w:pBdr>
        <w:spacing w:after="180"/>
        <w:rPr>
          <w:color w:val="000000"/>
        </w:rPr>
      </w:pPr>
      <w:r>
        <w:rPr>
          <w:color w:val="000000"/>
        </w:rPr>
        <w:t xml:space="preserve">A plan on record at the office of the </w:t>
      </w:r>
      <w:del w:id="72" w:author="HPG" w:date="2024-08-29T16:40:00Z" w16du:dateUtc="2024-08-29T22:40:00Z">
        <w:r>
          <w:delText>town</w:delText>
        </w:r>
      </w:del>
      <w:ins w:id="73" w:author="HPG" w:date="2024-08-29T16:40:00Z" w16du:dateUtc="2024-08-29T22:40:00Z">
        <w:r w:rsidR="005557D1">
          <w:rPr>
            <w:color w:val="000000"/>
          </w:rPr>
          <w:t>Town</w:t>
        </w:r>
      </w:ins>
      <w:r>
        <w:rPr>
          <w:color w:val="000000"/>
        </w:rPr>
        <w:t xml:space="preserve"> clerk, including maps or reports or both, which has been recommended by the </w:t>
      </w:r>
      <w:del w:id="74" w:author="HPG" w:date="2024-08-29T16:40:00Z" w16du:dateUtc="2024-08-29T22:40:00Z">
        <w:r>
          <w:delText>planning commission</w:delText>
        </w:r>
      </w:del>
      <w:ins w:id="75" w:author="HPG" w:date="2024-08-29T16:40:00Z" w16du:dateUtc="2024-08-29T22:40:00Z">
        <w:r w:rsidR="005557D1">
          <w:rPr>
            <w:color w:val="000000"/>
          </w:rPr>
          <w:t>Planning Commission</w:t>
        </w:r>
      </w:ins>
      <w:r>
        <w:rPr>
          <w:color w:val="000000"/>
        </w:rPr>
        <w:t xml:space="preserve"> and approved by the </w:t>
      </w:r>
      <w:del w:id="76" w:author="HPG" w:date="2024-08-29T16:40:00Z" w16du:dateUtc="2024-08-29T22:40:00Z">
        <w:r>
          <w:delText>town council</w:delText>
        </w:r>
      </w:del>
      <w:ins w:id="77" w:author="HPG" w:date="2024-08-29T16:40:00Z" w16du:dateUtc="2024-08-29T22:40:00Z">
        <w:r w:rsidR="005557D1">
          <w:t>Town</w:t>
        </w:r>
        <w:r>
          <w:t xml:space="preserve"> Council</w:t>
        </w:r>
      </w:ins>
      <w:r>
        <w:rPr>
          <w:color w:val="000000"/>
        </w:rPr>
        <w:t xml:space="preserve"> which helps to establish lines of current and future land use, be it water, growth, roads etc. as provided in Utah Code.</w:t>
      </w:r>
    </w:p>
    <w:p w14:paraId="65591CC7" w14:textId="77777777" w:rsidR="009452C0" w:rsidRDefault="00000000">
      <w:pPr>
        <w:pBdr>
          <w:top w:val="nil"/>
          <w:left w:val="nil"/>
          <w:bottom w:val="nil"/>
          <w:right w:val="nil"/>
          <w:between w:val="nil"/>
        </w:pBdr>
        <w:spacing w:after="180"/>
        <w:rPr>
          <w:color w:val="000000"/>
        </w:rPr>
      </w:pPr>
      <w:r>
        <w:rPr>
          <w:color w:val="000000"/>
        </w:rPr>
        <w:t>INSPECTOR:</w:t>
      </w:r>
    </w:p>
    <w:p w14:paraId="26B1F162" w14:textId="4BD3B1C0" w:rsidR="009452C0" w:rsidRDefault="00000000">
      <w:pPr>
        <w:pBdr>
          <w:top w:val="nil"/>
          <w:left w:val="nil"/>
          <w:bottom w:val="nil"/>
          <w:right w:val="nil"/>
          <w:between w:val="nil"/>
        </w:pBdr>
        <w:spacing w:after="180"/>
        <w:rPr>
          <w:color w:val="000000"/>
        </w:rPr>
      </w:pPr>
      <w:r>
        <w:rPr>
          <w:color w:val="000000"/>
        </w:rPr>
        <w:t xml:space="preserve">The authorized inspector or representative of the </w:t>
      </w:r>
      <w:r w:rsidR="005557D1">
        <w:rPr>
          <w:color w:val="000000"/>
        </w:rPr>
        <w:t>Town</w:t>
      </w:r>
      <w:r>
        <w:rPr>
          <w:color w:val="000000"/>
        </w:rPr>
        <w:t>.</w:t>
      </w:r>
    </w:p>
    <w:p w14:paraId="13861672" w14:textId="77777777" w:rsidR="009452C0" w:rsidRDefault="00000000">
      <w:pPr>
        <w:pBdr>
          <w:top w:val="nil"/>
          <w:left w:val="nil"/>
          <w:bottom w:val="nil"/>
          <w:right w:val="nil"/>
          <w:between w:val="nil"/>
        </w:pBdr>
        <w:spacing w:after="180"/>
        <w:rPr>
          <w:color w:val="000000"/>
        </w:rPr>
      </w:pPr>
      <w:r>
        <w:rPr>
          <w:color w:val="000000"/>
        </w:rPr>
        <w:t>LOT:</w:t>
      </w:r>
    </w:p>
    <w:p w14:paraId="1A17BEBA" w14:textId="77777777" w:rsidR="009452C0" w:rsidRDefault="00000000">
      <w:pPr>
        <w:pBdr>
          <w:top w:val="nil"/>
          <w:left w:val="nil"/>
          <w:bottom w:val="nil"/>
          <w:right w:val="nil"/>
          <w:between w:val="nil"/>
        </w:pBdr>
        <w:spacing w:after="180"/>
        <w:rPr>
          <w:color w:val="000000"/>
        </w:rPr>
      </w:pPr>
      <w:r>
        <w:rPr>
          <w:color w:val="000000"/>
        </w:rPr>
        <w:t>A portion of the subdivision or parcel of land intended as a unit for building development or transfer of ownership.</w:t>
      </w:r>
    </w:p>
    <w:p w14:paraId="1BFC9899" w14:textId="77777777" w:rsidR="009452C0" w:rsidRDefault="00000000">
      <w:pPr>
        <w:pBdr>
          <w:top w:val="nil"/>
          <w:left w:val="nil"/>
          <w:bottom w:val="nil"/>
          <w:right w:val="nil"/>
          <w:between w:val="nil"/>
        </w:pBdr>
        <w:spacing w:after="180"/>
        <w:rPr>
          <w:color w:val="000000"/>
        </w:rPr>
      </w:pPr>
      <w:r>
        <w:rPr>
          <w:color w:val="000000"/>
        </w:rPr>
        <w:t>LOT FRONTAGE:</w:t>
      </w:r>
    </w:p>
    <w:p w14:paraId="4476F3CF" w14:textId="77777777" w:rsidR="009452C0" w:rsidRDefault="00000000">
      <w:pPr>
        <w:pBdr>
          <w:top w:val="nil"/>
          <w:left w:val="nil"/>
          <w:bottom w:val="nil"/>
          <w:right w:val="nil"/>
          <w:between w:val="nil"/>
        </w:pBdr>
        <w:spacing w:after="180"/>
        <w:rPr>
          <w:color w:val="000000"/>
        </w:rPr>
      </w:pPr>
      <w:r>
        <w:rPr>
          <w:color w:val="000000"/>
        </w:rPr>
        <w:lastRenderedPageBreak/>
        <w:t>The distance along the front of the lot bordering a street as required in the various zones.</w:t>
      </w:r>
    </w:p>
    <w:p w14:paraId="227417F4" w14:textId="77777777" w:rsidR="009452C0" w:rsidRDefault="00000000">
      <w:pPr>
        <w:pBdr>
          <w:top w:val="nil"/>
          <w:left w:val="nil"/>
          <w:bottom w:val="nil"/>
          <w:right w:val="nil"/>
          <w:between w:val="nil"/>
        </w:pBdr>
        <w:spacing w:after="180"/>
        <w:rPr>
          <w:color w:val="000000"/>
        </w:rPr>
      </w:pPr>
      <w:r>
        <w:rPr>
          <w:color w:val="000000"/>
        </w:rPr>
        <w:t>LUDMA:</w:t>
      </w:r>
    </w:p>
    <w:p w14:paraId="5AC7B79E" w14:textId="77777777" w:rsidR="009452C0" w:rsidRDefault="00000000">
      <w:pPr>
        <w:pBdr>
          <w:top w:val="nil"/>
          <w:left w:val="nil"/>
          <w:bottom w:val="nil"/>
          <w:right w:val="nil"/>
          <w:between w:val="nil"/>
        </w:pBdr>
        <w:spacing w:after="180"/>
        <w:rPr>
          <w:color w:val="000000"/>
        </w:rPr>
      </w:pPr>
      <w:r>
        <w:rPr>
          <w:color w:val="000000"/>
        </w:rPr>
        <w:t>An acronym for Land Use Development Management Act.</w:t>
      </w:r>
    </w:p>
    <w:p w14:paraId="3ADC0948" w14:textId="77777777" w:rsidR="009452C0" w:rsidRDefault="00000000">
      <w:pPr>
        <w:pBdr>
          <w:top w:val="nil"/>
          <w:left w:val="nil"/>
          <w:bottom w:val="nil"/>
          <w:right w:val="nil"/>
          <w:between w:val="nil"/>
        </w:pBdr>
        <w:spacing w:after="180"/>
        <w:rPr>
          <w:color w:val="000000"/>
        </w:rPr>
      </w:pPr>
      <w:r>
        <w:rPr>
          <w:color w:val="000000"/>
        </w:rPr>
        <w:t>MASTER STREET PLAN:</w:t>
      </w:r>
    </w:p>
    <w:p w14:paraId="265CE3AD" w14:textId="703C6DF7" w:rsidR="009452C0" w:rsidRDefault="00000000">
      <w:pPr>
        <w:pBdr>
          <w:top w:val="nil"/>
          <w:left w:val="nil"/>
          <w:bottom w:val="nil"/>
          <w:right w:val="nil"/>
          <w:between w:val="nil"/>
        </w:pBdr>
        <w:spacing w:after="180"/>
        <w:rPr>
          <w:color w:val="000000"/>
        </w:rPr>
      </w:pPr>
      <w:r>
        <w:rPr>
          <w:color w:val="000000"/>
        </w:rPr>
        <w:t xml:space="preserve">That portion of the general plan which defines the future alignments of major streets and their right of way, including maps or reports or both, which have been approved by the </w:t>
      </w:r>
      <w:del w:id="78" w:author="HPG" w:date="2024-08-29T16:40:00Z" w16du:dateUtc="2024-08-29T22:40:00Z">
        <w:r>
          <w:delText>planning commission</w:delText>
        </w:r>
      </w:del>
      <w:ins w:id="79" w:author="HPG" w:date="2024-08-29T16:40:00Z" w16du:dateUtc="2024-08-29T22:40:00Z">
        <w:r w:rsidR="005557D1">
          <w:rPr>
            <w:color w:val="000000"/>
          </w:rPr>
          <w:t>Planning Commission</w:t>
        </w:r>
      </w:ins>
      <w:r>
        <w:rPr>
          <w:color w:val="000000"/>
        </w:rPr>
        <w:t xml:space="preserve"> and </w:t>
      </w:r>
      <w:del w:id="80" w:author="HPG" w:date="2024-08-29T16:40:00Z" w16du:dateUtc="2024-08-29T22:40:00Z">
        <w:r>
          <w:delText>city council</w:delText>
        </w:r>
      </w:del>
      <w:ins w:id="81" w:author="HPG" w:date="2024-08-29T16:40:00Z" w16du:dateUtc="2024-08-29T22:40:00Z">
        <w:r w:rsidR="005557D1">
          <w:t>Town</w:t>
        </w:r>
        <w:r>
          <w:t xml:space="preserve"> Council</w:t>
        </w:r>
      </w:ins>
      <w:r>
        <w:rPr>
          <w:color w:val="000000"/>
        </w:rPr>
        <w:t xml:space="preserve"> as provided in chapter 9 of title 10 of the Utah Code Annotated, 1953, as amended.</w:t>
      </w:r>
    </w:p>
    <w:p w14:paraId="5953A16D" w14:textId="77777777" w:rsidR="00527E44" w:rsidRDefault="00000000">
      <w:pPr>
        <w:pStyle w:val="BodyText"/>
        <w:rPr>
          <w:del w:id="82" w:author="HPG" w:date="2024-08-29T16:40:00Z" w16du:dateUtc="2024-08-29T22:40:00Z"/>
        </w:rPr>
      </w:pPr>
      <w:del w:id="83" w:author="HPG" w:date="2024-08-29T16:40:00Z" w16du:dateUtc="2024-08-29T22:40:00Z">
        <w:r>
          <w:delText>MINOR SUBDIVISION:</w:delText>
        </w:r>
      </w:del>
    </w:p>
    <w:p w14:paraId="7864C6CF" w14:textId="77777777" w:rsidR="00527E44" w:rsidRDefault="00000000">
      <w:pPr>
        <w:pStyle w:val="BodyText"/>
        <w:rPr>
          <w:del w:id="84" w:author="HPG" w:date="2024-08-29T16:40:00Z" w16du:dateUtc="2024-08-29T22:40:00Z"/>
        </w:rPr>
      </w:pPr>
      <w:del w:id="85" w:author="HPG" w:date="2024-08-29T16:40:00Z" w16du:dateUtc="2024-08-29T22:40:00Z">
        <w:r>
          <w:delText>Any subdivision containing not more than three (3) lots fronting on an existing street, not involving any new street or road, or the extension of municipal facilities or the creation of any public improvements, and not adversely affecting the remainder of the parcel or adjoining property, and not in conflict with any provision or portion of the General Plan, Official Map, and any regulations established in the Clarkston Town Code.</w:delText>
        </w:r>
      </w:del>
    </w:p>
    <w:p w14:paraId="4007C22F" w14:textId="120851EB" w:rsidR="009452C0" w:rsidRDefault="005557D1">
      <w:pPr>
        <w:pBdr>
          <w:top w:val="nil"/>
          <w:left w:val="nil"/>
          <w:bottom w:val="nil"/>
          <w:right w:val="nil"/>
          <w:between w:val="nil"/>
        </w:pBdr>
        <w:spacing w:after="180"/>
        <w:rPr>
          <w:color w:val="000000"/>
        </w:rPr>
      </w:pPr>
      <w:r>
        <w:rPr>
          <w:color w:val="000000"/>
        </w:rPr>
        <w:t>PLANNING COMMISSION:</w:t>
      </w:r>
    </w:p>
    <w:p w14:paraId="04B164B0" w14:textId="5757A6F4" w:rsidR="009452C0" w:rsidRDefault="00000000">
      <w:pPr>
        <w:pBdr>
          <w:top w:val="nil"/>
          <w:left w:val="nil"/>
          <w:bottom w:val="nil"/>
          <w:right w:val="nil"/>
          <w:between w:val="nil"/>
        </w:pBdr>
        <w:spacing w:after="180"/>
        <w:rPr>
          <w:color w:val="000000"/>
        </w:rPr>
      </w:pPr>
      <w:r>
        <w:rPr>
          <w:color w:val="000000"/>
        </w:rPr>
        <w:t xml:space="preserve">The Clarkston </w:t>
      </w:r>
      <w:r w:rsidR="005557D1">
        <w:rPr>
          <w:color w:val="000000"/>
        </w:rPr>
        <w:t>Town</w:t>
      </w:r>
      <w:r>
        <w:rPr>
          <w:color w:val="000000"/>
        </w:rPr>
        <w:t xml:space="preserve"> </w:t>
      </w:r>
      <w:r w:rsidR="005557D1">
        <w:rPr>
          <w:color w:val="000000"/>
        </w:rPr>
        <w:t>Planning Commission</w:t>
      </w:r>
      <w:r>
        <w:rPr>
          <w:color w:val="000000"/>
        </w:rPr>
        <w:t>.</w:t>
      </w:r>
    </w:p>
    <w:p w14:paraId="24705EB9" w14:textId="77777777" w:rsidR="009452C0" w:rsidRDefault="00000000">
      <w:pPr>
        <w:pBdr>
          <w:top w:val="nil"/>
          <w:left w:val="nil"/>
          <w:bottom w:val="nil"/>
          <w:right w:val="nil"/>
          <w:between w:val="nil"/>
        </w:pBdr>
        <w:spacing w:after="180"/>
        <w:rPr>
          <w:color w:val="000000"/>
        </w:rPr>
      </w:pPr>
      <w:r>
        <w:rPr>
          <w:color w:val="000000"/>
        </w:rPr>
        <w:t>PARCEL OF LAND:</w:t>
      </w:r>
    </w:p>
    <w:p w14:paraId="05EEAE2F" w14:textId="77777777" w:rsidR="009452C0" w:rsidRDefault="00000000">
      <w:pPr>
        <w:pBdr>
          <w:top w:val="nil"/>
          <w:left w:val="nil"/>
          <w:bottom w:val="nil"/>
          <w:right w:val="nil"/>
          <w:between w:val="nil"/>
        </w:pBdr>
        <w:spacing w:after="180"/>
        <w:rPr>
          <w:color w:val="000000"/>
        </w:rPr>
      </w:pPr>
      <w:r>
        <w:rPr>
          <w:color w:val="000000"/>
        </w:rPr>
        <w:t>A contiguous quantity of land in the possession of, or owned by, or recorded as the property of, the same claimant or person(s) or entity(</w:t>
      </w:r>
      <w:proofErr w:type="spellStart"/>
      <w:r>
        <w:rPr>
          <w:color w:val="000000"/>
        </w:rPr>
        <w:t>ies</w:t>
      </w:r>
      <w:proofErr w:type="spellEnd"/>
      <w:r>
        <w:rPr>
          <w:color w:val="000000"/>
        </w:rPr>
        <w:t>).</w:t>
      </w:r>
    </w:p>
    <w:p w14:paraId="309D05C9" w14:textId="77777777" w:rsidR="009452C0" w:rsidRDefault="00000000">
      <w:pPr>
        <w:pBdr>
          <w:top w:val="nil"/>
          <w:left w:val="nil"/>
          <w:bottom w:val="nil"/>
          <w:right w:val="nil"/>
          <w:between w:val="nil"/>
        </w:pBdr>
        <w:spacing w:after="180"/>
        <w:rPr>
          <w:color w:val="000000"/>
        </w:rPr>
      </w:pPr>
      <w:r>
        <w:rPr>
          <w:color w:val="000000"/>
        </w:rPr>
        <w:t>PLAT:</w:t>
      </w:r>
    </w:p>
    <w:p w14:paraId="12F3B927" w14:textId="77777777" w:rsidR="009452C0" w:rsidRDefault="00000000">
      <w:pPr>
        <w:pBdr>
          <w:top w:val="nil"/>
          <w:left w:val="nil"/>
          <w:bottom w:val="nil"/>
          <w:right w:val="nil"/>
          <w:between w:val="nil"/>
        </w:pBdr>
        <w:spacing w:after="180"/>
        <w:rPr>
          <w:color w:val="000000"/>
        </w:rPr>
      </w:pPr>
      <w:r>
        <w:rPr>
          <w:color w:val="000000"/>
        </w:rPr>
        <w:t>A map or drawing on which the subdivision plan or project is submitted, together with such information supporting data and other requirements as are necessary to effect compliance of the subdivision project.</w:t>
      </w:r>
    </w:p>
    <w:p w14:paraId="2B12CB6F" w14:textId="77777777" w:rsidR="009452C0" w:rsidRDefault="00000000">
      <w:pPr>
        <w:pBdr>
          <w:top w:val="nil"/>
          <w:left w:val="nil"/>
          <w:bottom w:val="nil"/>
          <w:right w:val="nil"/>
          <w:between w:val="nil"/>
        </w:pBdr>
        <w:spacing w:after="180"/>
        <w:rPr>
          <w:color w:val="000000"/>
        </w:rPr>
      </w:pPr>
      <w:r>
        <w:rPr>
          <w:color w:val="000000"/>
        </w:rPr>
        <w:t>PRELIMINARY PLAT:</w:t>
      </w:r>
    </w:p>
    <w:p w14:paraId="0B1338FE" w14:textId="2E4B0508" w:rsidR="009452C0" w:rsidRDefault="00000000">
      <w:pPr>
        <w:pBdr>
          <w:top w:val="nil"/>
          <w:left w:val="nil"/>
          <w:bottom w:val="nil"/>
          <w:right w:val="nil"/>
          <w:between w:val="nil"/>
        </w:pBdr>
        <w:spacing w:after="180"/>
        <w:rPr>
          <w:color w:val="000000"/>
        </w:rPr>
      </w:pPr>
      <w:r>
        <w:rPr>
          <w:color w:val="000000"/>
        </w:rPr>
        <w:t xml:space="preserve">The preliminary drawing or drawings, described in these regulations, indicating the proposed manner or layout of the subdivision to be submitted to the </w:t>
      </w:r>
      <w:del w:id="86" w:author="HPG" w:date="2024-08-29T16:40:00Z" w16du:dateUtc="2024-08-29T22:40:00Z">
        <w:r>
          <w:delText>planning commission</w:delText>
        </w:r>
      </w:del>
      <w:ins w:id="87" w:author="HPG" w:date="2024-08-29T16:40:00Z" w16du:dateUtc="2024-08-29T22:40:00Z">
        <w:r w:rsidR="005557D1">
          <w:rPr>
            <w:color w:val="000000"/>
          </w:rPr>
          <w:t>Planning Commission</w:t>
        </w:r>
      </w:ins>
      <w:r>
        <w:rPr>
          <w:color w:val="000000"/>
        </w:rPr>
        <w:t xml:space="preserve"> and </w:t>
      </w:r>
      <w:del w:id="88" w:author="HPG" w:date="2024-08-29T16:40:00Z" w16du:dateUtc="2024-08-29T22:40:00Z">
        <w:r>
          <w:delText>town council</w:delText>
        </w:r>
      </w:del>
      <w:ins w:id="89" w:author="HPG" w:date="2024-08-29T16:40:00Z" w16du:dateUtc="2024-08-29T22:40:00Z">
        <w:r w:rsidR="005557D1">
          <w:t>Town</w:t>
        </w:r>
        <w:r>
          <w:t xml:space="preserve"> Council</w:t>
        </w:r>
      </w:ins>
      <w:r>
        <w:rPr>
          <w:color w:val="000000"/>
        </w:rPr>
        <w:t xml:space="preserve"> for approval.</w:t>
      </w:r>
    </w:p>
    <w:p w14:paraId="7B7E2FAD" w14:textId="77777777" w:rsidR="009452C0" w:rsidRDefault="00000000">
      <w:pPr>
        <w:pBdr>
          <w:top w:val="nil"/>
          <w:left w:val="nil"/>
          <w:bottom w:val="nil"/>
          <w:right w:val="nil"/>
          <w:between w:val="nil"/>
        </w:pBdr>
        <w:spacing w:after="180"/>
        <w:rPr>
          <w:color w:val="000000"/>
        </w:rPr>
      </w:pPr>
      <w:r>
        <w:rPr>
          <w:color w:val="000000"/>
        </w:rPr>
        <w:t>PROTECTION STRIP:</w:t>
      </w:r>
    </w:p>
    <w:p w14:paraId="32F80406" w14:textId="77777777" w:rsidR="009452C0" w:rsidRDefault="00000000">
      <w:pPr>
        <w:pBdr>
          <w:top w:val="nil"/>
          <w:left w:val="nil"/>
          <w:bottom w:val="nil"/>
          <w:right w:val="nil"/>
          <w:between w:val="nil"/>
        </w:pBdr>
        <w:spacing w:after="180"/>
        <w:rPr>
          <w:color w:val="000000"/>
        </w:rPr>
      </w:pPr>
      <w:r>
        <w:rPr>
          <w:color w:val="000000"/>
        </w:rPr>
        <w:t>A strip of land bordering a subdivision, or a street within a subdivision, which serves to bar access of adjacent property owners to required street improvements installed within the subdivision until such time as the adjacent owners share in the cost of such improvements.</w:t>
      </w:r>
    </w:p>
    <w:p w14:paraId="6FBF1D8A" w14:textId="77777777" w:rsidR="009452C0" w:rsidRDefault="00000000">
      <w:pPr>
        <w:pBdr>
          <w:top w:val="nil"/>
          <w:left w:val="nil"/>
          <w:bottom w:val="nil"/>
          <w:right w:val="nil"/>
          <w:between w:val="nil"/>
        </w:pBdr>
        <w:spacing w:after="180"/>
        <w:rPr>
          <w:color w:val="000000"/>
        </w:rPr>
      </w:pPr>
      <w:r>
        <w:rPr>
          <w:color w:val="000000"/>
        </w:rPr>
        <w:t>PUBLIC IMPROVEMENTS:</w:t>
      </w:r>
    </w:p>
    <w:p w14:paraId="11DD1C4A" w14:textId="0F0CC386" w:rsidR="009452C0" w:rsidRDefault="00000000">
      <w:pPr>
        <w:pBdr>
          <w:top w:val="nil"/>
          <w:left w:val="nil"/>
          <w:bottom w:val="nil"/>
          <w:right w:val="nil"/>
          <w:between w:val="nil"/>
        </w:pBdr>
        <w:spacing w:after="180"/>
        <w:rPr>
          <w:color w:val="000000"/>
        </w:rPr>
      </w:pPr>
      <w:r>
        <w:rPr>
          <w:color w:val="000000"/>
        </w:rPr>
        <w:t xml:space="preserve">Construction of any work or product that becomes the property of the </w:t>
      </w:r>
      <w:del w:id="90" w:author="HPG" w:date="2024-08-29T16:40:00Z" w16du:dateUtc="2024-08-29T22:40:00Z">
        <w:r>
          <w:delText>town</w:delText>
        </w:r>
      </w:del>
      <w:ins w:id="91" w:author="HPG" w:date="2024-08-29T16:40:00Z" w16du:dateUtc="2024-08-29T22:40:00Z">
        <w:r w:rsidR="005557D1">
          <w:rPr>
            <w:color w:val="000000"/>
          </w:rPr>
          <w:t>Town</w:t>
        </w:r>
      </w:ins>
      <w:r>
        <w:rPr>
          <w:color w:val="000000"/>
        </w:rPr>
        <w:t>. Such improvements may include, but are not limited to, the construction and installation of roads, sidewalks, curbs, gutters, drainage systems, water systems, fire hydrants, accesses to public rights-of-way and such other construction required by this subdivision ordinance.</w:t>
      </w:r>
    </w:p>
    <w:p w14:paraId="6A92FEC0" w14:textId="77777777" w:rsidR="009452C0" w:rsidRDefault="00000000">
      <w:pPr>
        <w:pBdr>
          <w:top w:val="nil"/>
          <w:left w:val="nil"/>
          <w:bottom w:val="nil"/>
          <w:right w:val="nil"/>
          <w:between w:val="nil"/>
        </w:pBdr>
        <w:spacing w:after="180"/>
        <w:rPr>
          <w:color w:val="000000"/>
        </w:rPr>
      </w:pPr>
      <w:r>
        <w:rPr>
          <w:color w:val="000000"/>
        </w:rPr>
        <w:t>SECURITY OF PERFORMANCE:</w:t>
      </w:r>
    </w:p>
    <w:p w14:paraId="2443EA9C" w14:textId="0EE0E51C" w:rsidR="009452C0" w:rsidRDefault="00000000">
      <w:pPr>
        <w:pBdr>
          <w:top w:val="nil"/>
          <w:left w:val="nil"/>
          <w:bottom w:val="nil"/>
          <w:right w:val="nil"/>
          <w:between w:val="nil"/>
        </w:pBdr>
        <w:spacing w:after="180"/>
        <w:rPr>
          <w:color w:val="000000"/>
        </w:rPr>
      </w:pPr>
      <w:r>
        <w:rPr>
          <w:color w:val="000000"/>
        </w:rPr>
        <w:t xml:space="preserve">Financial assurance provided by the subdivider to the </w:t>
      </w:r>
      <w:del w:id="92" w:author="HPG" w:date="2024-08-29T16:40:00Z" w16du:dateUtc="2024-08-29T22:40:00Z">
        <w:r>
          <w:delText>town</w:delText>
        </w:r>
      </w:del>
      <w:ins w:id="93" w:author="HPG" w:date="2024-08-29T16:40:00Z" w16du:dateUtc="2024-08-29T22:40:00Z">
        <w:r w:rsidR="005557D1">
          <w:rPr>
            <w:color w:val="000000"/>
          </w:rPr>
          <w:t>Town</w:t>
        </w:r>
      </w:ins>
      <w:r>
        <w:rPr>
          <w:color w:val="000000"/>
        </w:rPr>
        <w:t xml:space="preserve"> that all improvements are constructed in accordance with all relevant </w:t>
      </w:r>
      <w:del w:id="94" w:author="HPG" w:date="2024-08-29T16:40:00Z" w16du:dateUtc="2024-08-29T22:40:00Z">
        <w:r>
          <w:delText>town</w:delText>
        </w:r>
      </w:del>
      <w:ins w:id="95" w:author="HPG" w:date="2024-08-29T16:40:00Z" w16du:dateUtc="2024-08-29T22:40:00Z">
        <w:r w:rsidR="005557D1">
          <w:rPr>
            <w:color w:val="000000"/>
          </w:rPr>
          <w:t>Town</w:t>
        </w:r>
      </w:ins>
      <w:r>
        <w:rPr>
          <w:color w:val="000000"/>
        </w:rPr>
        <w:t xml:space="preserve"> ordinances, regulations and standards, </w:t>
      </w:r>
      <w:r>
        <w:rPr>
          <w:color w:val="000000"/>
        </w:rPr>
        <w:lastRenderedPageBreak/>
        <w:t>and that all expenses incurred for labor and materials used in the construction of the improvements are paid for by the subdivider.</w:t>
      </w:r>
    </w:p>
    <w:p w14:paraId="5C8C3ADC" w14:textId="77777777" w:rsidR="009452C0" w:rsidRDefault="00000000">
      <w:pPr>
        <w:pBdr>
          <w:top w:val="nil"/>
          <w:left w:val="nil"/>
          <w:bottom w:val="nil"/>
          <w:right w:val="nil"/>
          <w:between w:val="nil"/>
        </w:pBdr>
        <w:spacing w:after="180"/>
        <w:rPr>
          <w:color w:val="000000"/>
        </w:rPr>
      </w:pPr>
      <w:r>
        <w:rPr>
          <w:color w:val="000000"/>
        </w:rPr>
        <w:t>SHALL:</w:t>
      </w:r>
    </w:p>
    <w:p w14:paraId="0ABB021C" w14:textId="77777777" w:rsidR="009452C0" w:rsidRDefault="00000000">
      <w:pPr>
        <w:pBdr>
          <w:top w:val="nil"/>
          <w:left w:val="nil"/>
          <w:bottom w:val="nil"/>
          <w:right w:val="nil"/>
          <w:between w:val="nil"/>
        </w:pBdr>
        <w:spacing w:after="180"/>
        <w:rPr>
          <w:color w:val="000000"/>
        </w:rPr>
      </w:pPr>
      <w:r>
        <w:rPr>
          <w:color w:val="000000"/>
        </w:rPr>
        <w:t>Shall is mandatory.</w:t>
      </w:r>
    </w:p>
    <w:p w14:paraId="434CAD23" w14:textId="77777777" w:rsidR="009452C0" w:rsidRDefault="00000000">
      <w:pPr>
        <w:pBdr>
          <w:top w:val="nil"/>
          <w:left w:val="nil"/>
          <w:bottom w:val="nil"/>
          <w:right w:val="nil"/>
          <w:between w:val="nil"/>
        </w:pBdr>
        <w:spacing w:after="180"/>
        <w:rPr>
          <w:color w:val="000000"/>
        </w:rPr>
      </w:pPr>
      <w:r>
        <w:rPr>
          <w:color w:val="000000"/>
        </w:rPr>
        <w:t>SPECIFICATIONS:</w:t>
      </w:r>
    </w:p>
    <w:p w14:paraId="6F9ADDB2" w14:textId="77777777" w:rsidR="009452C0" w:rsidRDefault="00000000">
      <w:pPr>
        <w:pBdr>
          <w:top w:val="nil"/>
          <w:left w:val="nil"/>
          <w:bottom w:val="nil"/>
          <w:right w:val="nil"/>
          <w:between w:val="nil"/>
        </w:pBdr>
        <w:spacing w:after="180"/>
        <w:rPr>
          <w:color w:val="000000"/>
        </w:rPr>
      </w:pPr>
      <w:r>
        <w:rPr>
          <w:color w:val="000000"/>
        </w:rPr>
        <w:t>The rules and regulations that govern development.</w:t>
      </w:r>
    </w:p>
    <w:p w14:paraId="2337E888" w14:textId="77777777" w:rsidR="009452C0" w:rsidRDefault="00000000">
      <w:pPr>
        <w:pBdr>
          <w:top w:val="nil"/>
          <w:left w:val="nil"/>
          <w:bottom w:val="nil"/>
          <w:right w:val="nil"/>
          <w:between w:val="nil"/>
        </w:pBdr>
        <w:spacing w:after="180"/>
        <w:rPr>
          <w:color w:val="000000"/>
        </w:rPr>
      </w:pPr>
      <w:r>
        <w:rPr>
          <w:color w:val="000000"/>
        </w:rPr>
        <w:t>STREET:</w:t>
      </w:r>
    </w:p>
    <w:p w14:paraId="32E06E6B" w14:textId="77777777" w:rsidR="009452C0" w:rsidRDefault="00000000">
      <w:pPr>
        <w:pBdr>
          <w:top w:val="nil"/>
          <w:left w:val="nil"/>
          <w:bottom w:val="nil"/>
          <w:right w:val="nil"/>
          <w:between w:val="nil"/>
        </w:pBdr>
        <w:spacing w:after="180"/>
        <w:rPr>
          <w:color w:val="000000"/>
        </w:rPr>
      </w:pPr>
      <w:r>
        <w:rPr>
          <w:color w:val="000000"/>
        </w:rPr>
        <w:t>A public way for sidewalk, roadway, and utility installations, being the entire width from lot line to lot line, and including the terms "road", "highway", "land", "place", "avenue" or other similar designations.</w:t>
      </w:r>
    </w:p>
    <w:p w14:paraId="66F8BD82" w14:textId="77777777" w:rsidR="009452C0" w:rsidRDefault="00000000">
      <w:pPr>
        <w:pBdr>
          <w:top w:val="nil"/>
          <w:left w:val="nil"/>
          <w:bottom w:val="nil"/>
          <w:right w:val="nil"/>
          <w:between w:val="nil"/>
        </w:pBdr>
        <w:spacing w:after="180"/>
        <w:rPr>
          <w:color w:val="000000"/>
        </w:rPr>
      </w:pPr>
      <w:r>
        <w:rPr>
          <w:color w:val="000000"/>
        </w:rPr>
        <w:t>SUBDIVIDER:</w:t>
      </w:r>
    </w:p>
    <w:p w14:paraId="6F8B1EBB" w14:textId="77777777" w:rsidR="009452C0" w:rsidRDefault="00000000">
      <w:pPr>
        <w:pBdr>
          <w:top w:val="nil"/>
          <w:left w:val="nil"/>
          <w:bottom w:val="nil"/>
          <w:right w:val="nil"/>
          <w:between w:val="nil"/>
        </w:pBdr>
        <w:spacing w:after="180"/>
        <w:rPr>
          <w:color w:val="000000"/>
        </w:rPr>
      </w:pPr>
      <w:r>
        <w:rPr>
          <w:color w:val="000000"/>
        </w:rPr>
        <w:t xml:space="preserve">Any person, persons or corporation dividing or proposing to divide land </w:t>
      </w:r>
      <w:proofErr w:type="gramStart"/>
      <w:r>
        <w:rPr>
          <w:color w:val="000000"/>
        </w:rPr>
        <w:t>so as to</w:t>
      </w:r>
      <w:proofErr w:type="gramEnd"/>
      <w:r>
        <w:rPr>
          <w:color w:val="000000"/>
        </w:rPr>
        <w:t xml:space="preserve"> constitute a subdivision to be shown on a recorded plat. May also be referred to as a developer.</w:t>
      </w:r>
    </w:p>
    <w:p w14:paraId="4726EB76" w14:textId="77777777" w:rsidR="009452C0" w:rsidRDefault="00000000">
      <w:pPr>
        <w:pBdr>
          <w:top w:val="nil"/>
          <w:left w:val="nil"/>
          <w:bottom w:val="nil"/>
          <w:right w:val="nil"/>
          <w:between w:val="nil"/>
        </w:pBdr>
        <w:spacing w:after="180"/>
        <w:rPr>
          <w:color w:val="000000"/>
        </w:rPr>
      </w:pPr>
      <w:r>
        <w:rPr>
          <w:color w:val="000000"/>
        </w:rPr>
        <w:t>SUBDIVISION:</w:t>
      </w:r>
    </w:p>
    <w:p w14:paraId="3B23EDB3" w14:textId="64C2216F" w:rsidR="009452C0" w:rsidRDefault="00000000">
      <w:pPr>
        <w:numPr>
          <w:ilvl w:val="0"/>
          <w:numId w:val="7"/>
        </w:numPr>
        <w:pBdr>
          <w:top w:val="nil"/>
          <w:left w:val="nil"/>
          <w:bottom w:val="nil"/>
          <w:right w:val="nil"/>
          <w:between w:val="nil"/>
        </w:pBdr>
        <w:spacing w:after="180"/>
      </w:pPr>
      <w:del w:id="96" w:author="HPG" w:date="2024-08-29T16:40:00Z" w16du:dateUtc="2024-08-29T22:40:00Z">
        <w:r>
          <w:delText>A.   </w:delText>
        </w:r>
      </w:del>
      <w:r>
        <w:rPr>
          <w:color w:val="000000"/>
        </w:rPr>
        <w:t xml:space="preserve">"Subdivision" means any land that is divided, </w:t>
      </w:r>
      <w:proofErr w:type="spellStart"/>
      <w:r>
        <w:rPr>
          <w:color w:val="000000"/>
        </w:rPr>
        <w:t>resubdivided</w:t>
      </w:r>
      <w:proofErr w:type="spellEnd"/>
      <w:r>
        <w:rPr>
          <w:color w:val="000000"/>
        </w:rPr>
        <w:t xml:space="preserve"> or proposed to be divided into two (2) or more lots, parcels, sites, units, plots, or other division of land for the purpose, whether immediate or future, for offer, sale, lease, or development either on an installment plan or upon </w:t>
      </w:r>
      <w:proofErr w:type="gramStart"/>
      <w:r>
        <w:rPr>
          <w:color w:val="000000"/>
        </w:rPr>
        <w:t>any and all</w:t>
      </w:r>
      <w:proofErr w:type="gramEnd"/>
      <w:r>
        <w:rPr>
          <w:color w:val="000000"/>
        </w:rPr>
        <w:t xml:space="preserve"> other plans, terms, and conditions.</w:t>
      </w:r>
    </w:p>
    <w:p w14:paraId="6C62D214" w14:textId="06899D5C" w:rsidR="009452C0" w:rsidRDefault="00000000">
      <w:pPr>
        <w:numPr>
          <w:ilvl w:val="0"/>
          <w:numId w:val="7"/>
        </w:numPr>
        <w:pBdr>
          <w:top w:val="nil"/>
          <w:left w:val="nil"/>
          <w:bottom w:val="nil"/>
          <w:right w:val="nil"/>
          <w:between w:val="nil"/>
        </w:pBdr>
        <w:spacing w:after="180"/>
      </w:pPr>
      <w:del w:id="97" w:author="HPG" w:date="2024-08-29T16:40:00Z" w16du:dateUtc="2024-08-29T22:40:00Z">
        <w:r>
          <w:delText>B.   </w:delText>
        </w:r>
      </w:del>
      <w:r>
        <w:rPr>
          <w:color w:val="000000"/>
        </w:rPr>
        <w:t>"Subdivision" includes:</w:t>
      </w:r>
    </w:p>
    <w:p w14:paraId="2622323E" w14:textId="68667377" w:rsidR="009452C0" w:rsidRDefault="00000000">
      <w:pPr>
        <w:numPr>
          <w:ilvl w:val="1"/>
          <w:numId w:val="7"/>
        </w:numPr>
        <w:pBdr>
          <w:top w:val="nil"/>
          <w:left w:val="nil"/>
          <w:bottom w:val="nil"/>
          <w:right w:val="nil"/>
          <w:between w:val="nil"/>
        </w:pBdr>
        <w:spacing w:after="180"/>
      </w:pPr>
      <w:del w:id="98" w:author="HPG" w:date="2024-08-29T16:40:00Z" w16du:dateUtc="2024-08-29T22:40:00Z">
        <w:r>
          <w:delText>   1.   </w:delText>
        </w:r>
      </w:del>
      <w:r>
        <w:rPr>
          <w:color w:val="000000"/>
        </w:rPr>
        <w:t xml:space="preserve">The division or development of land whether by deed, metes and bounds description, devise and testacy, lease, map, plat, or </w:t>
      </w:r>
      <w:proofErr w:type="gramStart"/>
      <w:r>
        <w:rPr>
          <w:color w:val="000000"/>
        </w:rPr>
        <w:t>other</w:t>
      </w:r>
      <w:proofErr w:type="gramEnd"/>
      <w:r>
        <w:rPr>
          <w:color w:val="000000"/>
        </w:rPr>
        <w:t xml:space="preserve"> recorded instrument; and</w:t>
      </w:r>
    </w:p>
    <w:p w14:paraId="08EE3A6F" w14:textId="3D687A0B" w:rsidR="009452C0" w:rsidRDefault="00000000">
      <w:pPr>
        <w:numPr>
          <w:ilvl w:val="1"/>
          <w:numId w:val="7"/>
        </w:numPr>
        <w:pBdr>
          <w:top w:val="nil"/>
          <w:left w:val="nil"/>
          <w:bottom w:val="nil"/>
          <w:right w:val="nil"/>
          <w:between w:val="nil"/>
        </w:pBdr>
        <w:spacing w:after="180"/>
      </w:pPr>
      <w:del w:id="99" w:author="HPG" w:date="2024-08-29T16:40:00Z" w16du:dateUtc="2024-08-29T22:40:00Z">
        <w:r>
          <w:delText>   2.   </w:delText>
        </w:r>
      </w:del>
      <w:r>
        <w:rPr>
          <w:color w:val="000000"/>
        </w:rPr>
        <w:t>Except as provided in subsection C of this definition, divisions of land for all residential and nonresidential uses, including land used or to be used for commercial, agricultural and industrial purposes.</w:t>
      </w:r>
    </w:p>
    <w:p w14:paraId="364479DC" w14:textId="6C1EBB5B" w:rsidR="009452C0" w:rsidRDefault="00000000">
      <w:pPr>
        <w:numPr>
          <w:ilvl w:val="0"/>
          <w:numId w:val="7"/>
        </w:numPr>
        <w:pBdr>
          <w:top w:val="nil"/>
          <w:left w:val="nil"/>
          <w:bottom w:val="nil"/>
          <w:right w:val="nil"/>
          <w:between w:val="nil"/>
        </w:pBdr>
        <w:spacing w:after="180"/>
      </w:pPr>
      <w:del w:id="100" w:author="HPG" w:date="2024-08-29T16:40:00Z" w16du:dateUtc="2024-08-29T22:40:00Z">
        <w:r>
          <w:delText>C.   </w:delText>
        </w:r>
      </w:del>
      <w:r>
        <w:rPr>
          <w:color w:val="000000"/>
        </w:rPr>
        <w:t>"Subdivision" does not include:</w:t>
      </w:r>
    </w:p>
    <w:p w14:paraId="7C03B5F9" w14:textId="72067736" w:rsidR="009452C0" w:rsidRDefault="00000000">
      <w:pPr>
        <w:numPr>
          <w:ilvl w:val="1"/>
          <w:numId w:val="7"/>
        </w:numPr>
        <w:pBdr>
          <w:top w:val="nil"/>
          <w:left w:val="nil"/>
          <w:bottom w:val="nil"/>
          <w:right w:val="nil"/>
          <w:between w:val="nil"/>
        </w:pBdr>
        <w:spacing w:after="180"/>
      </w:pPr>
      <w:del w:id="101" w:author="HPG" w:date="2024-08-29T16:40:00Z" w16du:dateUtc="2024-08-29T22:40:00Z">
        <w:r>
          <w:delText>   1.   </w:delText>
        </w:r>
      </w:del>
      <w:r>
        <w:rPr>
          <w:color w:val="000000"/>
        </w:rPr>
        <w:t xml:space="preserve">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zoning </w:t>
      </w:r>
      <w:proofErr w:type="gramStart"/>
      <w:r>
        <w:rPr>
          <w:color w:val="000000"/>
        </w:rPr>
        <w:t>ordinance;</w:t>
      </w:r>
      <w:proofErr w:type="gramEnd"/>
    </w:p>
    <w:p w14:paraId="3569157B" w14:textId="7D1834D8" w:rsidR="009452C0" w:rsidRDefault="00000000">
      <w:pPr>
        <w:numPr>
          <w:ilvl w:val="1"/>
          <w:numId w:val="7"/>
        </w:numPr>
        <w:pBdr>
          <w:top w:val="nil"/>
          <w:left w:val="nil"/>
          <w:bottom w:val="nil"/>
          <w:right w:val="nil"/>
          <w:between w:val="nil"/>
        </w:pBdr>
        <w:spacing w:after="180"/>
      </w:pPr>
      <w:del w:id="102" w:author="HPG" w:date="2024-08-29T16:40:00Z" w16du:dateUtc="2024-08-29T22:40:00Z">
        <w:r>
          <w:delText xml:space="preserve">   2.    </w:delText>
        </w:r>
      </w:del>
      <w:r>
        <w:rPr>
          <w:color w:val="000000"/>
        </w:rPr>
        <w:t>A recorded agreement between owners of adjoining properties adjusting their mutual boundary if:</w:t>
      </w:r>
    </w:p>
    <w:p w14:paraId="1B69EBA0" w14:textId="24B047C5" w:rsidR="009452C0" w:rsidRDefault="00000000">
      <w:pPr>
        <w:numPr>
          <w:ilvl w:val="2"/>
          <w:numId w:val="7"/>
        </w:numPr>
        <w:pBdr>
          <w:top w:val="nil"/>
          <w:left w:val="nil"/>
          <w:bottom w:val="nil"/>
          <w:right w:val="nil"/>
          <w:between w:val="nil"/>
        </w:pBdr>
        <w:spacing w:after="180"/>
      </w:pPr>
      <w:del w:id="103" w:author="HPG" w:date="2024-08-29T16:40:00Z" w16du:dateUtc="2024-08-29T22:40:00Z">
        <w:r>
          <w:delText>      a.   </w:delText>
        </w:r>
      </w:del>
      <w:r>
        <w:rPr>
          <w:color w:val="000000"/>
        </w:rPr>
        <w:t>No new lot is created; and</w:t>
      </w:r>
    </w:p>
    <w:p w14:paraId="498107BB" w14:textId="19BE0971" w:rsidR="009452C0" w:rsidRDefault="00000000">
      <w:pPr>
        <w:numPr>
          <w:ilvl w:val="2"/>
          <w:numId w:val="7"/>
        </w:numPr>
        <w:pBdr>
          <w:top w:val="nil"/>
          <w:left w:val="nil"/>
          <w:bottom w:val="nil"/>
          <w:right w:val="nil"/>
          <w:between w:val="nil"/>
        </w:pBdr>
        <w:spacing w:after="180"/>
      </w:pPr>
      <w:del w:id="104" w:author="HPG" w:date="2024-08-29T16:40:00Z" w16du:dateUtc="2024-08-29T22:40:00Z">
        <w:r>
          <w:delText xml:space="preserve">      b.    </w:delText>
        </w:r>
      </w:del>
      <w:r>
        <w:rPr>
          <w:color w:val="000000"/>
        </w:rPr>
        <w:t>The adjustment does not result in a violation of applicable zoning ordinances; or</w:t>
      </w:r>
    </w:p>
    <w:p w14:paraId="76126A05" w14:textId="2A7CE25C" w:rsidR="009452C0" w:rsidRDefault="00000000">
      <w:pPr>
        <w:numPr>
          <w:ilvl w:val="1"/>
          <w:numId w:val="7"/>
        </w:numPr>
        <w:pBdr>
          <w:top w:val="nil"/>
          <w:left w:val="nil"/>
          <w:bottom w:val="nil"/>
          <w:right w:val="nil"/>
          <w:between w:val="nil"/>
        </w:pBdr>
        <w:spacing w:after="180"/>
      </w:pPr>
      <w:del w:id="105" w:author="HPG" w:date="2024-08-29T16:40:00Z" w16du:dateUtc="2024-08-29T22:40:00Z">
        <w:r>
          <w:lastRenderedPageBreak/>
          <w:delText>   3.   </w:delText>
        </w:r>
      </w:del>
      <w:r>
        <w:rPr>
          <w:color w:val="000000"/>
        </w:rPr>
        <w:t>A recorded document, executed by the owner of record, revising the legal description of more than one contiguous parcel of property into one legal description encompassing all such parcels of property.</w:t>
      </w:r>
    </w:p>
    <w:p w14:paraId="3B7A40E5" w14:textId="1093766B" w:rsidR="009452C0" w:rsidRDefault="00000000">
      <w:pPr>
        <w:numPr>
          <w:ilvl w:val="0"/>
          <w:numId w:val="7"/>
        </w:numPr>
        <w:pBdr>
          <w:top w:val="nil"/>
          <w:left w:val="nil"/>
          <w:bottom w:val="nil"/>
          <w:right w:val="nil"/>
          <w:between w:val="nil"/>
        </w:pBdr>
        <w:spacing w:after="180"/>
      </w:pPr>
      <w:del w:id="106" w:author="HPG" w:date="2024-08-29T16:40:00Z" w16du:dateUtc="2024-08-29T22:40:00Z">
        <w:r>
          <w:delText>D.   </w:delText>
        </w:r>
      </w:del>
      <w:r>
        <w:rPr>
          <w:color w:val="000000"/>
        </w:rPr>
        <w:t xml:space="preserve">The joining of a subdivided parcel of property to another parcel of property that has not been subdivided does not constitute a "subdivision" under this definition as to the unsubdivided parcel of property or subject the unsubdivided parcel to the </w:t>
      </w:r>
      <w:del w:id="107" w:author="HPG" w:date="2024-08-29T16:40:00Z" w16du:dateUtc="2024-08-29T22:40:00Z">
        <w:r>
          <w:delText>town's</w:delText>
        </w:r>
      </w:del>
      <w:ins w:id="108" w:author="HPG" w:date="2024-08-29T16:40:00Z" w16du:dateUtc="2024-08-29T22:40:00Z">
        <w:r w:rsidR="005557D1">
          <w:rPr>
            <w:color w:val="000000"/>
          </w:rPr>
          <w:t>Town</w:t>
        </w:r>
        <w:r>
          <w:rPr>
            <w:color w:val="000000"/>
          </w:rPr>
          <w:t>'s</w:t>
        </w:r>
      </w:ins>
      <w:r>
        <w:rPr>
          <w:color w:val="000000"/>
        </w:rPr>
        <w:t xml:space="preserve"> subdivision ordinance.</w:t>
      </w:r>
    </w:p>
    <w:p w14:paraId="5C186D6D" w14:textId="62C16F99" w:rsidR="009452C0" w:rsidRDefault="005557D1">
      <w:pPr>
        <w:pBdr>
          <w:top w:val="nil"/>
          <w:left w:val="nil"/>
          <w:bottom w:val="nil"/>
          <w:right w:val="nil"/>
          <w:between w:val="nil"/>
        </w:pBdr>
        <w:spacing w:after="180"/>
        <w:rPr>
          <w:color w:val="000000"/>
        </w:rPr>
      </w:pPr>
      <w:r>
        <w:rPr>
          <w:color w:val="000000"/>
        </w:rPr>
        <w:t>TOWN ENGINEER:</w:t>
      </w:r>
    </w:p>
    <w:p w14:paraId="302ADF71" w14:textId="2F2B8ABD" w:rsidR="009452C0" w:rsidRDefault="00000000">
      <w:pPr>
        <w:pBdr>
          <w:top w:val="nil"/>
          <w:left w:val="nil"/>
          <w:bottom w:val="nil"/>
          <w:right w:val="nil"/>
          <w:between w:val="nil"/>
        </w:pBdr>
        <w:spacing w:after="180"/>
        <w:rPr>
          <w:color w:val="000000"/>
        </w:rPr>
      </w:pPr>
      <w:r>
        <w:rPr>
          <w:color w:val="000000"/>
        </w:rPr>
        <w:t xml:space="preserve">Any registered civil engineer </w:t>
      </w:r>
      <w:ins w:id="109" w:author="Mike Hansen" w:date="2024-09-18T15:36:00Z" w16du:dateUtc="2024-09-18T21:36:00Z">
        <w:r w:rsidR="00082671" w:rsidRPr="00082671">
          <w:rPr>
            <w:color w:val="000000"/>
            <w:highlight w:val="yellow"/>
            <w:rPrChange w:id="110" w:author="Mike Hansen" w:date="2024-09-18T15:36:00Z" w16du:dateUtc="2024-09-18T21:36:00Z">
              <w:rPr>
                <w:color w:val="000000"/>
              </w:rPr>
            </w:rPrChange>
          </w:rPr>
          <w:t>licensed by the State of Utah and</w:t>
        </w:r>
        <w:r w:rsidR="00082671">
          <w:rPr>
            <w:color w:val="000000"/>
          </w:rPr>
          <w:t xml:space="preserve"> </w:t>
        </w:r>
      </w:ins>
      <w:r>
        <w:rPr>
          <w:color w:val="000000"/>
        </w:rPr>
        <w:t xml:space="preserve">appointed by the </w:t>
      </w:r>
      <w:del w:id="111" w:author="HPG" w:date="2024-08-29T16:40:00Z" w16du:dateUtc="2024-08-29T22:40:00Z">
        <w:r>
          <w:delText>town council</w:delText>
        </w:r>
      </w:del>
      <w:ins w:id="112" w:author="HPG" w:date="2024-08-29T16:40:00Z" w16du:dateUtc="2024-08-29T22:40:00Z">
        <w:r w:rsidR="005557D1">
          <w:t>Town</w:t>
        </w:r>
        <w:r>
          <w:t xml:space="preserve"> Council</w:t>
        </w:r>
      </w:ins>
      <w:r>
        <w:rPr>
          <w:color w:val="000000"/>
        </w:rPr>
        <w:t xml:space="preserve"> to accomplish the objectives of this ordinance, provided that no such person may serve the </w:t>
      </w:r>
      <w:r w:rsidR="005557D1">
        <w:rPr>
          <w:color w:val="000000"/>
        </w:rPr>
        <w:t>Town</w:t>
      </w:r>
      <w:r>
        <w:rPr>
          <w:color w:val="000000"/>
        </w:rPr>
        <w:t xml:space="preserve"> and a subdivider simultaneously where he would have to check his own work or the work of a member of his firm in connection with any subdivision in the </w:t>
      </w:r>
      <w:r w:rsidR="005557D1">
        <w:rPr>
          <w:color w:val="000000"/>
        </w:rPr>
        <w:t>Town</w:t>
      </w:r>
      <w:r>
        <w:rPr>
          <w:color w:val="000000"/>
        </w:rPr>
        <w:t>.</w:t>
      </w:r>
    </w:p>
    <w:p w14:paraId="77CABAA7" w14:textId="77777777" w:rsidR="009452C0" w:rsidRDefault="00000000">
      <w:pPr>
        <w:pBdr>
          <w:top w:val="nil"/>
          <w:left w:val="nil"/>
          <w:bottom w:val="nil"/>
          <w:right w:val="nil"/>
          <w:between w:val="nil"/>
        </w:pBdr>
        <w:spacing w:after="180"/>
        <w:rPr>
          <w:color w:val="000000"/>
        </w:rPr>
      </w:pPr>
      <w:r>
        <w:rPr>
          <w:color w:val="000000"/>
        </w:rPr>
        <w:t> </w:t>
      </w:r>
    </w:p>
    <w:p w14:paraId="3767993F" w14:textId="77777777" w:rsidR="009452C0" w:rsidRDefault="00000000">
      <w:pPr>
        <w:pBdr>
          <w:top w:val="nil"/>
          <w:left w:val="nil"/>
          <w:bottom w:val="nil"/>
          <w:right w:val="nil"/>
          <w:between w:val="nil"/>
        </w:pBdr>
        <w:spacing w:after="180"/>
        <w:rPr>
          <w:color w:val="000000"/>
        </w:rPr>
      </w:pPr>
      <w:r>
        <w:rPr>
          <w:color w:val="000000"/>
        </w:rPr>
        <w:t xml:space="preserve">(Ord. 22-06, 8-16-2022; </w:t>
      </w:r>
      <w:proofErr w:type="spellStart"/>
      <w:r>
        <w:rPr>
          <w:color w:val="000000"/>
        </w:rPr>
        <w:t>amd</w:t>
      </w:r>
      <w:proofErr w:type="spellEnd"/>
      <w:r>
        <w:rPr>
          <w:color w:val="000000"/>
        </w:rPr>
        <w:t>. Ord. 23-07, 8-19-2023)</w:t>
      </w:r>
    </w:p>
    <w:p w14:paraId="1C6ED40A" w14:textId="77777777" w:rsidR="009452C0" w:rsidRDefault="009452C0">
      <w:pPr>
        <w:pBdr>
          <w:top w:val="nil"/>
          <w:left w:val="nil"/>
          <w:bottom w:val="nil"/>
          <w:right w:val="nil"/>
          <w:between w:val="nil"/>
        </w:pBdr>
        <w:spacing w:after="180"/>
        <w:rPr>
          <w:color w:val="000000"/>
        </w:rPr>
      </w:pPr>
    </w:p>
    <w:p w14:paraId="62C9486A" w14:textId="77777777" w:rsidR="009452C0" w:rsidRDefault="00000000">
      <w:pPr>
        <w:pBdr>
          <w:top w:val="nil"/>
          <w:left w:val="nil"/>
          <w:bottom w:val="nil"/>
          <w:right w:val="nil"/>
          <w:between w:val="nil"/>
        </w:pBdr>
        <w:spacing w:after="180"/>
        <w:rPr>
          <w:color w:val="000000"/>
        </w:rPr>
      </w:pPr>
      <w:r>
        <w:rPr>
          <w:color w:val="000000"/>
        </w:rPr>
        <w:t>11-1-11: GENERAL CONSIDERATIONS:</w:t>
      </w:r>
    </w:p>
    <w:p w14:paraId="5EEC00F8" w14:textId="7EAE89C5" w:rsidR="009452C0" w:rsidRDefault="00000000">
      <w:pPr>
        <w:numPr>
          <w:ilvl w:val="0"/>
          <w:numId w:val="5"/>
        </w:numPr>
        <w:pBdr>
          <w:top w:val="nil"/>
          <w:left w:val="nil"/>
          <w:bottom w:val="nil"/>
          <w:right w:val="nil"/>
          <w:between w:val="nil"/>
        </w:pBdr>
        <w:spacing w:after="180"/>
      </w:pPr>
      <w:del w:id="113" w:author="HPG" w:date="2024-08-29T16:40:00Z" w16du:dateUtc="2024-08-29T22:40:00Z">
        <w:r>
          <w:delText>   A.   </w:delText>
        </w:r>
      </w:del>
      <w:commentRangeStart w:id="114"/>
      <w:commentRangeStart w:id="115"/>
      <w:r>
        <w:rPr>
          <w:color w:val="000000"/>
        </w:rPr>
        <w:t xml:space="preserve">The </w:t>
      </w:r>
      <w:del w:id="116" w:author="HPG" w:date="2024-08-29T16:40:00Z" w16du:dateUtc="2024-08-29T22:40:00Z">
        <w:r>
          <w:delText>general plan</w:delText>
        </w:r>
      </w:del>
      <w:ins w:id="117" w:author="HPG" w:date="2024-08-29T16:40:00Z" w16du:dateUtc="2024-08-29T22:40:00Z">
        <w:r w:rsidR="006A0711">
          <w:rPr>
            <w:color w:val="000000"/>
          </w:rPr>
          <w:t>G</w:t>
        </w:r>
        <w:r>
          <w:rPr>
            <w:color w:val="000000"/>
          </w:rPr>
          <w:t xml:space="preserve">eneral </w:t>
        </w:r>
        <w:r w:rsidR="006A0711">
          <w:rPr>
            <w:color w:val="000000"/>
          </w:rPr>
          <w:t>P</w:t>
        </w:r>
        <w:r>
          <w:rPr>
            <w:color w:val="000000"/>
          </w:rPr>
          <w:t>lan</w:t>
        </w:r>
      </w:ins>
      <w:r>
        <w:rPr>
          <w:color w:val="000000"/>
        </w:rPr>
        <w:t xml:space="preserve"> will serve as an advisory guide regarding the use and future development of all land within the corporate boundaries of the </w:t>
      </w:r>
      <w:del w:id="118" w:author="HPG" w:date="2024-08-29T16:40:00Z" w16du:dateUtc="2024-08-29T22:40:00Z">
        <w:r>
          <w:delText>town</w:delText>
        </w:r>
      </w:del>
      <w:ins w:id="119" w:author="HPG" w:date="2024-08-29T16:40:00Z" w16du:dateUtc="2024-08-29T22:40:00Z">
        <w:r w:rsidR="005557D1">
          <w:rPr>
            <w:color w:val="000000"/>
          </w:rPr>
          <w:t>Town</w:t>
        </w:r>
        <w:commentRangeEnd w:id="114"/>
        <w:r w:rsidR="006A0711">
          <w:rPr>
            <w:rStyle w:val="CommentReference"/>
          </w:rPr>
          <w:commentReference w:id="114"/>
        </w:r>
        <w:commentRangeEnd w:id="115"/>
        <w:r w:rsidR="00DD2080">
          <w:rPr>
            <w:rStyle w:val="CommentReference"/>
          </w:rPr>
          <w:commentReference w:id="115"/>
        </w:r>
      </w:ins>
      <w:r>
        <w:rPr>
          <w:color w:val="000000"/>
        </w:rPr>
        <w:t>. The size and design of lots, the nature of utilities, the design and improvements of streets, the type and intensity of land use, and the provisions for any facilities in any subdivision shall be evaluated against the land uses shown and the standards established in the general plan, the zoning ordinance, and other applicable ordinances.</w:t>
      </w:r>
    </w:p>
    <w:p w14:paraId="1EEE0A9B" w14:textId="4FD7585A" w:rsidR="009452C0" w:rsidRDefault="00000000">
      <w:pPr>
        <w:numPr>
          <w:ilvl w:val="0"/>
          <w:numId w:val="5"/>
        </w:numPr>
        <w:pBdr>
          <w:top w:val="nil"/>
          <w:left w:val="nil"/>
          <w:bottom w:val="nil"/>
          <w:right w:val="nil"/>
          <w:between w:val="nil"/>
        </w:pBdr>
        <w:spacing w:after="180"/>
      </w:pPr>
      <w:del w:id="120" w:author="HPG" w:date="2024-08-29T16:40:00Z" w16du:dateUtc="2024-08-29T22:40:00Z">
        <w:r>
          <w:delText>   B.   </w:delText>
        </w:r>
      </w:del>
      <w:r>
        <w:rPr>
          <w:color w:val="000000"/>
        </w:rPr>
        <w:t xml:space="preserve">Trees, native land cover, natural watercourses, and topography shall be preserved where possible. Subdivisions shall be so designed as to prevent excessive grading and scarring of the landscape. The design of new subdivisions shall consider, and relate to, existing street widths, alignments and names unless determined otherwise by the </w:t>
      </w:r>
      <w:del w:id="121" w:author="HPG" w:date="2024-08-29T16:40:00Z" w16du:dateUtc="2024-08-29T22:40:00Z">
        <w:r>
          <w:delText>town</w:delText>
        </w:r>
      </w:del>
      <w:ins w:id="122" w:author="HPG" w:date="2024-08-29T16:40:00Z" w16du:dateUtc="2024-08-29T22:40:00Z">
        <w:r w:rsidR="005557D1">
          <w:rPr>
            <w:color w:val="000000"/>
          </w:rPr>
          <w:t>Town</w:t>
        </w:r>
      </w:ins>
      <w:r>
        <w:rPr>
          <w:color w:val="000000"/>
        </w:rPr>
        <w:t>. (Ord. 22-06, 8-16-2022)</w:t>
      </w:r>
    </w:p>
    <w:p w14:paraId="2D198DFD" w14:textId="77777777" w:rsidR="009452C0" w:rsidRDefault="009452C0">
      <w:pPr>
        <w:pBdr>
          <w:top w:val="nil"/>
          <w:left w:val="nil"/>
          <w:bottom w:val="nil"/>
          <w:right w:val="nil"/>
          <w:between w:val="nil"/>
        </w:pBdr>
        <w:spacing w:after="180"/>
        <w:rPr>
          <w:color w:val="000000"/>
        </w:rPr>
      </w:pPr>
    </w:p>
    <w:p w14:paraId="4868E6CC" w14:textId="77777777" w:rsidR="009452C0" w:rsidRDefault="00000000">
      <w:pPr>
        <w:pBdr>
          <w:top w:val="nil"/>
          <w:left w:val="nil"/>
          <w:bottom w:val="nil"/>
          <w:right w:val="nil"/>
          <w:between w:val="nil"/>
        </w:pBdr>
        <w:spacing w:after="180"/>
        <w:rPr>
          <w:color w:val="000000"/>
        </w:rPr>
      </w:pPr>
      <w:r>
        <w:rPr>
          <w:color w:val="000000"/>
        </w:rPr>
        <w:t>11-1-12: GENERAL RESPONSIBILITIES:</w:t>
      </w:r>
    </w:p>
    <w:p w14:paraId="7B6AE950" w14:textId="303AD2AD" w:rsidR="009452C0" w:rsidRDefault="00000000">
      <w:pPr>
        <w:numPr>
          <w:ilvl w:val="0"/>
          <w:numId w:val="8"/>
        </w:numPr>
        <w:pBdr>
          <w:top w:val="nil"/>
          <w:left w:val="nil"/>
          <w:bottom w:val="nil"/>
          <w:right w:val="nil"/>
          <w:between w:val="nil"/>
        </w:pBdr>
        <w:spacing w:after="180"/>
      </w:pPr>
      <w:del w:id="123" w:author="HPG" w:date="2024-08-29T16:40:00Z" w16du:dateUtc="2024-08-29T22:40:00Z">
        <w:r>
          <w:delText>   A.   </w:delText>
        </w:r>
      </w:del>
      <w:r>
        <w:rPr>
          <w:color w:val="000000"/>
        </w:rPr>
        <w:t xml:space="preserve">The subdivider shall prepare plans and plats consistent with the standards contained in the most current version of the Clarkston </w:t>
      </w:r>
      <w:r w:rsidR="005557D1">
        <w:rPr>
          <w:color w:val="000000"/>
        </w:rPr>
        <w:t>Town</w:t>
      </w:r>
      <w:r>
        <w:rPr>
          <w:color w:val="000000"/>
        </w:rPr>
        <w:t xml:space="preserve"> </w:t>
      </w:r>
      <w:hyperlink r:id="rId13">
        <w:r w:rsidR="009452C0">
          <w:rPr>
            <w:color w:val="000000"/>
          </w:rPr>
          <w:t>Manual of Design and Construction Standards</w:t>
        </w:r>
      </w:hyperlink>
      <w:r>
        <w:rPr>
          <w:color w:val="000000"/>
        </w:rPr>
        <w:t xml:space="preserve"> and shall pay for the design, construction and inspection of the public improvements required. The </w:t>
      </w:r>
      <w:del w:id="124" w:author="HPG" w:date="2024-08-29T16:40:00Z" w16du:dateUtc="2024-08-29T22:40:00Z">
        <w:r>
          <w:delText>town</w:delText>
        </w:r>
      </w:del>
      <w:ins w:id="125" w:author="HPG" w:date="2024-08-29T16:40:00Z" w16du:dateUtc="2024-08-29T22:40:00Z">
        <w:r w:rsidR="005557D1">
          <w:rPr>
            <w:color w:val="000000"/>
          </w:rPr>
          <w:t>Town</w:t>
        </w:r>
      </w:ins>
      <w:r>
        <w:rPr>
          <w:color w:val="000000"/>
        </w:rPr>
        <w:t xml:space="preserve"> shall process said plans and plats in accordance with the regulations set forth herein. The subdivider shall not alter the terrain or remove any vegetation from the proposed subdivision site or engage in any site development until the subdivider has obtained the necessary approvals as outlined herein.</w:t>
      </w:r>
    </w:p>
    <w:p w14:paraId="4F858DA9" w14:textId="30F9F735" w:rsidR="009452C0" w:rsidRDefault="00000000">
      <w:pPr>
        <w:numPr>
          <w:ilvl w:val="0"/>
          <w:numId w:val="8"/>
        </w:numPr>
        <w:pBdr>
          <w:top w:val="nil"/>
          <w:left w:val="nil"/>
          <w:bottom w:val="nil"/>
          <w:right w:val="nil"/>
          <w:between w:val="nil"/>
        </w:pBdr>
        <w:spacing w:after="180"/>
      </w:pPr>
      <w:del w:id="126" w:author="HPG" w:date="2024-08-29T16:40:00Z" w16du:dateUtc="2024-08-29T22:40:00Z">
        <w:r>
          <w:lastRenderedPageBreak/>
          <w:delText>   B.   </w:delText>
        </w:r>
      </w:del>
      <w:r>
        <w:rPr>
          <w:color w:val="000000"/>
        </w:rPr>
        <w:t xml:space="preserve">The </w:t>
      </w:r>
      <w:del w:id="127" w:author="HPG" w:date="2024-08-29T16:40:00Z" w16du:dateUtc="2024-08-29T22:40:00Z">
        <w:r>
          <w:delText>town</w:delText>
        </w:r>
      </w:del>
      <w:ins w:id="128" w:author="HPG" w:date="2024-08-29T16:40:00Z" w16du:dateUtc="2024-08-29T22:40:00Z">
        <w:r w:rsidR="005557D1">
          <w:rPr>
            <w:color w:val="000000"/>
          </w:rPr>
          <w:t>Town</w:t>
        </w:r>
      </w:ins>
      <w:r>
        <w:rPr>
          <w:color w:val="000000"/>
        </w:rPr>
        <w:t xml:space="preserve"> engineer shall review the plans and plats for design; for conformity to the general plan and to the land use ordinance; for the environmental quality of the subdivision design; and shall process the subdivision plats and reports as provided for in this title.</w:t>
      </w:r>
    </w:p>
    <w:p w14:paraId="51985FF0" w14:textId="15740E09" w:rsidR="009452C0" w:rsidRDefault="00000000">
      <w:pPr>
        <w:numPr>
          <w:ilvl w:val="0"/>
          <w:numId w:val="8"/>
        </w:numPr>
        <w:pBdr>
          <w:top w:val="nil"/>
          <w:left w:val="nil"/>
          <w:bottom w:val="nil"/>
          <w:right w:val="nil"/>
          <w:between w:val="nil"/>
        </w:pBdr>
        <w:spacing w:after="180"/>
      </w:pPr>
      <w:del w:id="129" w:author="HPG" w:date="2024-08-29T16:40:00Z" w16du:dateUtc="2024-08-29T22:40:00Z">
        <w:r>
          <w:delText>   C.   </w:delText>
        </w:r>
      </w:del>
      <w:r>
        <w:rPr>
          <w:color w:val="000000"/>
        </w:rPr>
        <w:t xml:space="preserve">Plats and/or plans of proposed subdivisions may be referred by the </w:t>
      </w:r>
      <w:del w:id="130" w:author="HPG" w:date="2024-08-29T16:40:00Z" w16du:dateUtc="2024-08-29T22:40:00Z">
        <w:r>
          <w:delText>town</w:delText>
        </w:r>
      </w:del>
      <w:ins w:id="131" w:author="HPG" w:date="2024-08-29T16:40:00Z" w16du:dateUtc="2024-08-29T22:40:00Z">
        <w:r w:rsidR="005557D1">
          <w:rPr>
            <w:color w:val="000000"/>
          </w:rPr>
          <w:t>Town</w:t>
        </w:r>
      </w:ins>
      <w:r>
        <w:rPr>
          <w:color w:val="000000"/>
        </w:rPr>
        <w:t xml:space="preserve"> engineer to any </w:t>
      </w:r>
      <w:del w:id="132" w:author="HPG" w:date="2024-08-29T16:40:00Z" w16du:dateUtc="2024-08-29T22:40:00Z">
        <w:r>
          <w:delText>town</w:delText>
        </w:r>
      </w:del>
      <w:ins w:id="133" w:author="HPG" w:date="2024-08-29T16:40:00Z" w16du:dateUtc="2024-08-29T22:40:00Z">
        <w:r w:rsidR="005557D1">
          <w:rPr>
            <w:color w:val="000000"/>
          </w:rPr>
          <w:t>Town</w:t>
        </w:r>
      </w:ins>
      <w:r>
        <w:rPr>
          <w:color w:val="000000"/>
        </w:rPr>
        <w:t xml:space="preserve"> departments and special districts, governmental boards, bureaus, utility companies, and other agencies which will provide public and private facilities and services to the subdivision for their information and comment. The </w:t>
      </w:r>
      <w:del w:id="134" w:author="HPG" w:date="2024-08-29T16:40:00Z" w16du:dateUtc="2024-08-29T22:40:00Z">
        <w:r>
          <w:delText>town</w:delText>
        </w:r>
      </w:del>
      <w:ins w:id="135" w:author="HPG" w:date="2024-08-29T16:40:00Z" w16du:dateUtc="2024-08-29T22:40:00Z">
        <w:r w:rsidR="005557D1">
          <w:rPr>
            <w:color w:val="000000"/>
          </w:rPr>
          <w:t>Town</w:t>
        </w:r>
      </w:ins>
      <w:r>
        <w:rPr>
          <w:color w:val="000000"/>
        </w:rPr>
        <w:t xml:space="preserve"> engineer is responsible for coordinating any comments received from the public and private entities and shall decide which agencies to refer proposed subdivision plats and plans to.</w:t>
      </w:r>
    </w:p>
    <w:p w14:paraId="5DA56855" w14:textId="763BFF8D" w:rsidR="009452C0" w:rsidRDefault="00000000">
      <w:pPr>
        <w:numPr>
          <w:ilvl w:val="0"/>
          <w:numId w:val="8"/>
        </w:numPr>
        <w:pBdr>
          <w:top w:val="nil"/>
          <w:left w:val="nil"/>
          <w:bottom w:val="nil"/>
          <w:right w:val="nil"/>
          <w:between w:val="nil"/>
        </w:pBdr>
        <w:spacing w:after="180"/>
      </w:pPr>
      <w:del w:id="136" w:author="HPG" w:date="2024-08-29T16:40:00Z" w16du:dateUtc="2024-08-29T22:40:00Z">
        <w:r>
          <w:delText>   D.   </w:delText>
        </w:r>
      </w:del>
      <w:r>
        <w:rPr>
          <w:color w:val="000000"/>
        </w:rPr>
        <w:t xml:space="preserve">The </w:t>
      </w:r>
      <w:del w:id="137" w:author="HPG" w:date="2024-08-29T16:40:00Z" w16du:dateUtc="2024-08-29T22:40:00Z">
        <w:r>
          <w:delText>town</w:delText>
        </w:r>
      </w:del>
      <w:ins w:id="138" w:author="HPG" w:date="2024-08-29T16:40:00Z" w16du:dateUtc="2024-08-29T22:40:00Z">
        <w:r w:rsidR="005557D1">
          <w:rPr>
            <w:color w:val="000000"/>
          </w:rPr>
          <w:t>Town</w:t>
        </w:r>
      </w:ins>
      <w:r>
        <w:rPr>
          <w:color w:val="000000"/>
        </w:rPr>
        <w:t xml:space="preserve"> engineer shall review for compliance the engineering plans and specifications for the </w:t>
      </w:r>
      <w:del w:id="139" w:author="HPG" w:date="2024-08-29T16:40:00Z" w16du:dateUtc="2024-08-29T22:40:00Z">
        <w:r>
          <w:delText>town</w:delText>
        </w:r>
      </w:del>
      <w:ins w:id="140" w:author="HPG" w:date="2024-08-29T16:40:00Z" w16du:dateUtc="2024-08-29T22:40:00Z">
        <w:r w:rsidR="005557D1">
          <w:rPr>
            <w:color w:val="000000"/>
          </w:rPr>
          <w:t>Town</w:t>
        </w:r>
      </w:ins>
      <w:r>
        <w:rPr>
          <w:color w:val="000000"/>
        </w:rPr>
        <w:t xml:space="preserve"> required improvements for the subdivision and whether the proposed </w:t>
      </w:r>
      <w:del w:id="141" w:author="HPG" w:date="2024-08-29T16:40:00Z" w16du:dateUtc="2024-08-29T22:40:00Z">
        <w:r>
          <w:delText>town</w:delText>
        </w:r>
      </w:del>
      <w:ins w:id="142" w:author="HPG" w:date="2024-08-29T16:40:00Z" w16du:dateUtc="2024-08-29T22:40:00Z">
        <w:r w:rsidR="005557D1">
          <w:rPr>
            <w:color w:val="000000"/>
          </w:rPr>
          <w:t>Town</w:t>
        </w:r>
      </w:ins>
      <w:r>
        <w:rPr>
          <w:color w:val="000000"/>
        </w:rPr>
        <w:t xml:space="preserve"> required improvements are consistent with this title other applicable ordinances and the most current version of the Clarkston </w:t>
      </w:r>
      <w:r w:rsidR="005557D1">
        <w:rPr>
          <w:color w:val="000000"/>
        </w:rPr>
        <w:t>Town</w:t>
      </w:r>
      <w:r>
        <w:rPr>
          <w:color w:val="000000"/>
        </w:rPr>
        <w:t xml:space="preserve"> </w:t>
      </w:r>
      <w:hyperlink r:id="rId14">
        <w:r w:rsidR="009452C0">
          <w:rPr>
            <w:color w:val="000000"/>
          </w:rPr>
          <w:t>Manual of Design and Construction Standards</w:t>
        </w:r>
      </w:hyperlink>
      <w:r>
        <w:rPr>
          <w:color w:val="000000"/>
        </w:rPr>
        <w:t xml:space="preserve"> and shall be responsible for inspecting the </w:t>
      </w:r>
      <w:del w:id="143" w:author="HPG" w:date="2024-08-29T16:40:00Z" w16du:dateUtc="2024-08-29T22:40:00Z">
        <w:r>
          <w:delText>town</w:delText>
        </w:r>
      </w:del>
      <w:ins w:id="144" w:author="HPG" w:date="2024-08-29T16:40:00Z" w16du:dateUtc="2024-08-29T22:40:00Z">
        <w:r w:rsidR="005557D1">
          <w:rPr>
            <w:color w:val="000000"/>
          </w:rPr>
          <w:t>Town</w:t>
        </w:r>
      </w:ins>
      <w:r>
        <w:rPr>
          <w:color w:val="000000"/>
        </w:rPr>
        <w:t xml:space="preserve"> required improvements.</w:t>
      </w:r>
    </w:p>
    <w:p w14:paraId="2DA05F2B" w14:textId="2D8EB273" w:rsidR="009452C0" w:rsidRDefault="00000000">
      <w:pPr>
        <w:numPr>
          <w:ilvl w:val="0"/>
          <w:numId w:val="8"/>
        </w:numPr>
        <w:pBdr>
          <w:top w:val="nil"/>
          <w:left w:val="nil"/>
          <w:bottom w:val="nil"/>
          <w:right w:val="nil"/>
          <w:between w:val="nil"/>
        </w:pBdr>
        <w:spacing w:after="180"/>
      </w:pPr>
      <w:del w:id="145" w:author="HPG" w:date="2024-08-29T16:40:00Z" w16du:dateUtc="2024-08-29T22:40:00Z">
        <w:r>
          <w:delText>   E.   </w:delText>
        </w:r>
      </w:del>
      <w:r>
        <w:rPr>
          <w:color w:val="000000"/>
        </w:rPr>
        <w:t xml:space="preserve">The </w:t>
      </w:r>
      <w:del w:id="146" w:author="HPG" w:date="2024-08-29T16:40:00Z" w16du:dateUtc="2024-08-29T22:40:00Z">
        <w:r>
          <w:delText>planning commission</w:delText>
        </w:r>
      </w:del>
      <w:ins w:id="147" w:author="HPG" w:date="2024-08-29T16:40:00Z" w16du:dateUtc="2024-08-29T22:40:00Z">
        <w:r w:rsidR="005557D1">
          <w:rPr>
            <w:color w:val="000000"/>
          </w:rPr>
          <w:t>Planning Commission</w:t>
        </w:r>
      </w:ins>
      <w:r>
        <w:rPr>
          <w:color w:val="000000"/>
        </w:rPr>
        <w:t xml:space="preserve"> shall act as an advisory agency to the </w:t>
      </w:r>
      <w:del w:id="148" w:author="HPG" w:date="2024-08-29T16:40:00Z" w16du:dateUtc="2024-08-29T22:40:00Z">
        <w:r>
          <w:delText>town council</w:delText>
        </w:r>
      </w:del>
      <w:ins w:id="149" w:author="HPG" w:date="2024-08-29T16:40:00Z" w16du:dateUtc="2024-08-29T22:40:00Z">
        <w:r w:rsidR="005557D1">
          <w:t>Town</w:t>
        </w:r>
        <w:r>
          <w:t xml:space="preserve"> Council</w:t>
        </w:r>
      </w:ins>
      <w:r>
        <w:rPr>
          <w:color w:val="000000"/>
        </w:rPr>
        <w:t xml:space="preserve">. It is charged with making investigations, reports and recommendations on proposed subdivisions as to their conformance to the general plan, land use ordinance, and other pertinent documents. After reviewing a preliminary plat or a final plat and the applicable requirements, the </w:t>
      </w:r>
      <w:del w:id="150" w:author="HPG" w:date="2024-08-29T16:40:00Z" w16du:dateUtc="2024-08-29T22:40:00Z">
        <w:r>
          <w:delText>planning commission</w:delText>
        </w:r>
      </w:del>
      <w:ins w:id="151" w:author="HPG" w:date="2024-08-29T16:40:00Z" w16du:dateUtc="2024-08-29T22:40:00Z">
        <w:r w:rsidR="005557D1">
          <w:rPr>
            <w:color w:val="000000"/>
          </w:rPr>
          <w:t>Planning Commission</w:t>
        </w:r>
      </w:ins>
      <w:r>
        <w:rPr>
          <w:color w:val="000000"/>
        </w:rPr>
        <w:t xml:space="preserve"> may recommend approval, approval with conditions, or disapproval of the preliminary plat or final plat to the </w:t>
      </w:r>
      <w:del w:id="152" w:author="HPG" w:date="2024-08-29T16:40:00Z" w16du:dateUtc="2024-08-29T22:40:00Z">
        <w:r>
          <w:delText>town council</w:delText>
        </w:r>
      </w:del>
      <w:ins w:id="153" w:author="HPG" w:date="2024-08-29T16:40:00Z" w16du:dateUtc="2024-08-29T22:40:00Z">
        <w:r w:rsidR="005557D1">
          <w:t>Town</w:t>
        </w:r>
        <w:r>
          <w:t xml:space="preserve"> Council</w:t>
        </w:r>
      </w:ins>
      <w:r>
        <w:rPr>
          <w:color w:val="000000"/>
        </w:rPr>
        <w:t>.</w:t>
      </w:r>
    </w:p>
    <w:p w14:paraId="7C6FC9BC" w14:textId="5650DCD7" w:rsidR="009452C0" w:rsidRDefault="00000000">
      <w:pPr>
        <w:numPr>
          <w:ilvl w:val="0"/>
          <w:numId w:val="8"/>
        </w:numPr>
        <w:pBdr>
          <w:top w:val="nil"/>
          <w:left w:val="nil"/>
          <w:bottom w:val="nil"/>
          <w:right w:val="nil"/>
          <w:between w:val="nil"/>
        </w:pBdr>
        <w:spacing w:after="180"/>
      </w:pPr>
      <w:del w:id="154" w:author="HPG" w:date="2024-08-29T16:40:00Z" w16du:dateUtc="2024-08-29T22:40:00Z">
        <w:r>
          <w:delText>   F.   </w:delText>
        </w:r>
      </w:del>
      <w:r>
        <w:rPr>
          <w:color w:val="000000"/>
        </w:rPr>
        <w:t xml:space="preserve">The </w:t>
      </w:r>
      <w:del w:id="155" w:author="HPG" w:date="2024-08-29T16:40:00Z" w16du:dateUtc="2024-08-29T22:40:00Z">
        <w:r>
          <w:delText>town</w:delText>
        </w:r>
      </w:del>
      <w:ins w:id="156" w:author="HPG" w:date="2024-08-29T16:40:00Z" w16du:dateUtc="2024-08-29T22:40:00Z">
        <w:r w:rsidR="005557D1">
          <w:rPr>
            <w:color w:val="000000"/>
          </w:rPr>
          <w:t>Town</w:t>
        </w:r>
      </w:ins>
      <w:r>
        <w:rPr>
          <w:color w:val="000000"/>
        </w:rPr>
        <w:t xml:space="preserve"> attorney shall verify that the security provided by the subdivider is acceptable, that the subdivider dedicating land for use of the public is the owner of record, that the land is free and clear of unacceptable encumbrances according to the title report submitted by the subdivider and may review matters of title such as easements and restrictive covenants.</w:t>
      </w:r>
    </w:p>
    <w:p w14:paraId="679B3EAF" w14:textId="491B2B62" w:rsidR="009452C0" w:rsidRDefault="00000000">
      <w:pPr>
        <w:numPr>
          <w:ilvl w:val="0"/>
          <w:numId w:val="8"/>
        </w:numPr>
        <w:pBdr>
          <w:top w:val="nil"/>
          <w:left w:val="nil"/>
          <w:bottom w:val="nil"/>
          <w:right w:val="nil"/>
          <w:between w:val="nil"/>
        </w:pBdr>
        <w:spacing w:after="180"/>
      </w:pPr>
      <w:del w:id="157" w:author="HPG" w:date="2024-08-29T16:40:00Z" w16du:dateUtc="2024-08-29T22:40:00Z">
        <w:r>
          <w:delText>   G.   </w:delText>
        </w:r>
      </w:del>
      <w:r>
        <w:rPr>
          <w:color w:val="000000"/>
        </w:rPr>
        <w:t xml:space="preserve">The </w:t>
      </w:r>
      <w:del w:id="158" w:author="HPG" w:date="2024-08-29T16:40:00Z" w16du:dateUtc="2024-08-29T22:40:00Z">
        <w:r>
          <w:delText>town council</w:delText>
        </w:r>
      </w:del>
      <w:ins w:id="159" w:author="HPG" w:date="2024-08-29T16:40:00Z" w16du:dateUtc="2024-08-29T22:40:00Z">
        <w:r w:rsidR="005557D1">
          <w:t>Town</w:t>
        </w:r>
        <w:r>
          <w:t xml:space="preserve"> Council</w:t>
        </w:r>
      </w:ins>
      <w:r>
        <w:rPr>
          <w:color w:val="000000"/>
        </w:rPr>
        <w:t xml:space="preserve"> has final jurisdiction in the approval of subdivision plats, the establishment of requirements and design standards for public improvements, and the acceptance of lands that may be proposed for dedication to the </w:t>
      </w:r>
      <w:del w:id="160" w:author="HPG" w:date="2024-08-29T16:40:00Z" w16du:dateUtc="2024-08-29T22:40:00Z">
        <w:r>
          <w:delText>town</w:delText>
        </w:r>
      </w:del>
      <w:ins w:id="161" w:author="HPG" w:date="2024-08-29T16:40:00Z" w16du:dateUtc="2024-08-29T22:40:00Z">
        <w:r w:rsidR="005557D1">
          <w:rPr>
            <w:color w:val="000000"/>
          </w:rPr>
          <w:t>Town</w:t>
        </w:r>
      </w:ins>
      <w:r>
        <w:rPr>
          <w:color w:val="000000"/>
        </w:rPr>
        <w:t>. (Ord. 22-06, 8-16-2022)</w:t>
      </w:r>
    </w:p>
    <w:p w14:paraId="49C0B67C" w14:textId="77777777" w:rsidR="009452C0" w:rsidRDefault="009452C0">
      <w:pPr>
        <w:pBdr>
          <w:top w:val="nil"/>
          <w:left w:val="nil"/>
          <w:bottom w:val="nil"/>
          <w:right w:val="nil"/>
          <w:between w:val="nil"/>
        </w:pBdr>
        <w:spacing w:after="180"/>
        <w:rPr>
          <w:color w:val="000000"/>
        </w:rPr>
      </w:pPr>
    </w:p>
    <w:p w14:paraId="01259701" w14:textId="77777777" w:rsidR="009452C0" w:rsidRDefault="00000000">
      <w:pPr>
        <w:pBdr>
          <w:top w:val="nil"/>
          <w:left w:val="nil"/>
          <w:bottom w:val="nil"/>
          <w:right w:val="nil"/>
          <w:between w:val="nil"/>
        </w:pBdr>
        <w:spacing w:after="180"/>
        <w:rPr>
          <w:color w:val="000000"/>
        </w:rPr>
      </w:pPr>
      <w:r>
        <w:rPr>
          <w:color w:val="000000"/>
        </w:rPr>
        <w:t>11-1-13: COMPLIANCE REQUIRED:</w:t>
      </w:r>
    </w:p>
    <w:p w14:paraId="1A1EC0AE" w14:textId="39A1247D" w:rsidR="009452C0" w:rsidRDefault="00000000">
      <w:pPr>
        <w:numPr>
          <w:ilvl w:val="0"/>
          <w:numId w:val="10"/>
        </w:numPr>
        <w:pBdr>
          <w:top w:val="nil"/>
          <w:left w:val="nil"/>
          <w:bottom w:val="nil"/>
          <w:right w:val="nil"/>
          <w:between w:val="nil"/>
        </w:pBdr>
        <w:spacing w:after="180"/>
      </w:pPr>
      <w:del w:id="162" w:author="HPG" w:date="2024-08-29T16:40:00Z" w16du:dateUtc="2024-08-29T22:40:00Z">
        <w:r>
          <w:delText>   A.   </w:delText>
        </w:r>
      </w:del>
      <w:r>
        <w:rPr>
          <w:color w:val="000000"/>
        </w:rPr>
        <w:t xml:space="preserve">It shall be unlawful for any person to subdivide any tract or parcel of land which is located wholly or in part in the </w:t>
      </w:r>
      <w:del w:id="163" w:author="HPG" w:date="2024-08-29T16:40:00Z" w16du:dateUtc="2024-08-29T22:40:00Z">
        <w:r>
          <w:delText>town</w:delText>
        </w:r>
      </w:del>
      <w:ins w:id="164" w:author="HPG" w:date="2024-08-29T16:40:00Z" w16du:dateUtc="2024-08-29T22:40:00Z">
        <w:r w:rsidR="005557D1">
          <w:rPr>
            <w:color w:val="000000"/>
          </w:rPr>
          <w:t>Town</w:t>
        </w:r>
      </w:ins>
      <w:r>
        <w:rPr>
          <w:color w:val="000000"/>
        </w:rPr>
        <w:t xml:space="preserve"> except in compliance with this title. No final plat of any subdivision shall be recorded until it has been submitted and approved as herein. A plat shall not be approved if such plat </w:t>
      </w:r>
      <w:proofErr w:type="gramStart"/>
      <w:r>
        <w:rPr>
          <w:color w:val="000000"/>
        </w:rPr>
        <w:t>is in conflict with</w:t>
      </w:r>
      <w:proofErr w:type="gramEnd"/>
      <w:r>
        <w:rPr>
          <w:color w:val="000000"/>
        </w:rPr>
        <w:t xml:space="preserve"> any provision of the master street plan, land use ordinance, this title, or any other state law or </w:t>
      </w:r>
      <w:del w:id="165" w:author="HPG" w:date="2024-08-29T16:40:00Z" w16du:dateUtc="2024-08-29T22:40:00Z">
        <w:r>
          <w:delText>town</w:delText>
        </w:r>
      </w:del>
      <w:ins w:id="166" w:author="HPG" w:date="2024-08-29T16:40:00Z" w16du:dateUtc="2024-08-29T22:40:00Z">
        <w:r w:rsidR="005557D1">
          <w:rPr>
            <w:color w:val="000000"/>
          </w:rPr>
          <w:t>Town</w:t>
        </w:r>
      </w:ins>
      <w:r>
        <w:rPr>
          <w:color w:val="000000"/>
        </w:rPr>
        <w:t xml:space="preserve"> ordinance.</w:t>
      </w:r>
    </w:p>
    <w:p w14:paraId="28D29959" w14:textId="76019E02" w:rsidR="009452C0" w:rsidRDefault="00000000">
      <w:pPr>
        <w:numPr>
          <w:ilvl w:val="0"/>
          <w:numId w:val="10"/>
        </w:numPr>
        <w:pBdr>
          <w:top w:val="nil"/>
          <w:left w:val="nil"/>
          <w:bottom w:val="nil"/>
          <w:right w:val="nil"/>
          <w:between w:val="nil"/>
        </w:pBdr>
        <w:spacing w:after="180"/>
      </w:pPr>
      <w:del w:id="167" w:author="HPG" w:date="2024-08-29T16:40:00Z" w16du:dateUtc="2024-08-29T22:40:00Z">
        <w:r>
          <w:lastRenderedPageBreak/>
          <w:delText>   B.   </w:delText>
        </w:r>
      </w:del>
      <w:r>
        <w:rPr>
          <w:color w:val="000000"/>
        </w:rPr>
        <w:t>Land shall not be transferred, sold, or offered for sale, nor shall a building permit be issued for a structure thereon, until a final plat or drawing of a subdivision shall have been recorded in accordance with this title and any applicable provisions of state law, and until the improvements required in connection with the subdivision have been completed as provided herein. Building permits shall not be issued without written approval of all public agencies involved. No building depending on public water, sewer, energy facilities, and street or fire protection shall be permitted to be occupied until such facilities are fully provided and operational.</w:t>
      </w:r>
    </w:p>
    <w:p w14:paraId="3251AAE9" w14:textId="3717A152" w:rsidR="009452C0" w:rsidRDefault="00000000">
      <w:pPr>
        <w:numPr>
          <w:ilvl w:val="0"/>
          <w:numId w:val="10"/>
        </w:numPr>
        <w:pBdr>
          <w:top w:val="nil"/>
          <w:left w:val="nil"/>
          <w:bottom w:val="nil"/>
          <w:right w:val="nil"/>
          <w:between w:val="nil"/>
        </w:pBdr>
        <w:spacing w:after="180"/>
      </w:pPr>
      <w:del w:id="168" w:author="HPG" w:date="2024-08-29T16:40:00Z" w16du:dateUtc="2024-08-29T22:40:00Z">
        <w:r>
          <w:delText>   C.   </w:delText>
        </w:r>
      </w:del>
      <w:r>
        <w:rPr>
          <w:color w:val="000000"/>
        </w:rPr>
        <w:t>All lots, plots or tracts of land located within a subdivision shall be subject to this title whether the tract is owned by the subdivider or a subsequent purchaser, transferee, devisee, or contract purchaser of the land or any other person.</w:t>
      </w:r>
    </w:p>
    <w:p w14:paraId="021677FD" w14:textId="01788B70" w:rsidR="009452C0" w:rsidRDefault="00000000">
      <w:pPr>
        <w:numPr>
          <w:ilvl w:val="0"/>
          <w:numId w:val="10"/>
        </w:numPr>
        <w:pBdr>
          <w:top w:val="nil"/>
          <w:left w:val="nil"/>
          <w:bottom w:val="nil"/>
          <w:right w:val="nil"/>
          <w:between w:val="nil"/>
        </w:pBdr>
        <w:spacing w:after="180"/>
      </w:pPr>
      <w:del w:id="169" w:author="HPG" w:date="2024-08-29T16:40:00Z" w16du:dateUtc="2024-08-29T22:40:00Z">
        <w:r>
          <w:delText>   D.   </w:delText>
        </w:r>
      </w:del>
      <w:r>
        <w:rPr>
          <w:color w:val="000000"/>
        </w:rPr>
        <w:t xml:space="preserve">Except as otherwise provided, it shall be unlawful for any person to receive a Certificate of Occupancy for a lot within a subdivision until water, sewer, storm drainage and all other required underground utilities within the subdivision are installed, inspected and approved by the </w:t>
      </w:r>
      <w:del w:id="170" w:author="HPG" w:date="2024-08-29T16:40:00Z" w16du:dateUtc="2024-08-29T22:40:00Z">
        <w:r>
          <w:delText>town</w:delText>
        </w:r>
      </w:del>
      <w:ins w:id="171" w:author="HPG" w:date="2024-08-29T16:40:00Z" w16du:dateUtc="2024-08-29T22:40:00Z">
        <w:r w:rsidR="005557D1">
          <w:rPr>
            <w:color w:val="000000"/>
          </w:rPr>
          <w:t>Town</w:t>
        </w:r>
      </w:ins>
      <w:r>
        <w:rPr>
          <w:color w:val="000000"/>
        </w:rPr>
        <w:t>, all curb and gutter is installed, and all streets in the subdivision are paved.</w:t>
      </w:r>
    </w:p>
    <w:p w14:paraId="3305DDBF" w14:textId="381F9A95" w:rsidR="009452C0" w:rsidRDefault="00000000">
      <w:pPr>
        <w:numPr>
          <w:ilvl w:val="0"/>
          <w:numId w:val="10"/>
        </w:numPr>
        <w:pBdr>
          <w:top w:val="nil"/>
          <w:left w:val="nil"/>
          <w:bottom w:val="nil"/>
          <w:right w:val="nil"/>
          <w:between w:val="nil"/>
        </w:pBdr>
        <w:spacing w:after="180"/>
      </w:pPr>
      <w:del w:id="172" w:author="HPG" w:date="2024-08-29T16:40:00Z" w16du:dateUtc="2024-08-29T22:40:00Z">
        <w:r>
          <w:delText>   E.   </w:delText>
        </w:r>
      </w:del>
      <w:r>
        <w:rPr>
          <w:color w:val="000000"/>
        </w:rPr>
        <w:t>It shall be the responsibility of the subdivider to allow no human occupancy until all necessary utilities are installed and basic improvements are adequate to render the subdivision habitable which improvements shall include paved streets</w:t>
      </w:r>
      <w:ins w:id="173" w:author="Mike Hansen" w:date="2024-09-18T15:38:00Z" w16du:dateUtc="2024-09-18T21:38:00Z">
        <w:r w:rsidR="00082671">
          <w:rPr>
            <w:color w:val="000000"/>
          </w:rPr>
          <w:t xml:space="preserve"> </w:t>
        </w:r>
        <w:r w:rsidR="00082671" w:rsidRPr="00082671">
          <w:rPr>
            <w:color w:val="000000"/>
            <w:highlight w:val="yellow"/>
            <w:rPrChange w:id="174" w:author="Mike Hansen" w:date="2024-09-18T15:38:00Z" w16du:dateUtc="2024-09-18T21:38:00Z">
              <w:rPr>
                <w:color w:val="000000"/>
              </w:rPr>
            </w:rPrChange>
          </w:rPr>
          <w:t>that are capable of supporting emergency vehicles</w:t>
        </w:r>
      </w:ins>
      <w:r>
        <w:rPr>
          <w:color w:val="000000"/>
        </w:rPr>
        <w:t>. It shall be unlawful for any subdivider to sell any portion of an approved subdivision until the prospective buyer or builder has been advised that occupancy will not be permitted until all required improvements are completed. (Ord. 22-06, 8-16-2022)</w:t>
      </w:r>
    </w:p>
    <w:p w14:paraId="0318A665" w14:textId="77777777" w:rsidR="009452C0" w:rsidRDefault="009452C0">
      <w:pPr>
        <w:pBdr>
          <w:top w:val="nil"/>
          <w:left w:val="nil"/>
          <w:bottom w:val="nil"/>
          <w:right w:val="nil"/>
          <w:between w:val="nil"/>
        </w:pBdr>
        <w:spacing w:after="180"/>
        <w:rPr>
          <w:color w:val="000000"/>
        </w:rPr>
      </w:pPr>
    </w:p>
    <w:p w14:paraId="63B433CA" w14:textId="77777777" w:rsidR="009452C0" w:rsidRDefault="00000000">
      <w:pPr>
        <w:pBdr>
          <w:top w:val="nil"/>
          <w:left w:val="nil"/>
          <w:bottom w:val="nil"/>
          <w:right w:val="nil"/>
          <w:between w:val="nil"/>
        </w:pBdr>
        <w:spacing w:after="180"/>
        <w:rPr>
          <w:color w:val="000000"/>
        </w:rPr>
      </w:pPr>
      <w:r>
        <w:rPr>
          <w:color w:val="000000"/>
        </w:rPr>
        <w:t>11-1-14: REQUIRED CERTIFICATES, PERMITS AND REVIEWS:</w:t>
      </w:r>
    </w:p>
    <w:p w14:paraId="1333AC55" w14:textId="32C5714A" w:rsidR="009452C0" w:rsidRDefault="00000000">
      <w:pPr>
        <w:numPr>
          <w:ilvl w:val="0"/>
          <w:numId w:val="12"/>
        </w:numPr>
        <w:pBdr>
          <w:top w:val="nil"/>
          <w:left w:val="nil"/>
          <w:bottom w:val="nil"/>
          <w:right w:val="nil"/>
          <w:between w:val="nil"/>
        </w:pBdr>
        <w:spacing w:after="180"/>
      </w:pPr>
      <w:del w:id="175" w:author="HPG" w:date="2024-08-29T16:40:00Z" w16du:dateUtc="2024-08-29T22:40:00Z">
        <w:r>
          <w:delText>   A.   </w:delText>
        </w:r>
      </w:del>
      <w:r>
        <w:rPr>
          <w:color w:val="000000"/>
        </w:rPr>
        <w:t xml:space="preserve">Application: Applications for each of the separate stages of subdivision approval (preliminary plat, and final plat) shall be made to the </w:t>
      </w:r>
      <w:r w:rsidR="005557D1">
        <w:rPr>
          <w:color w:val="000000"/>
        </w:rPr>
        <w:t>Planning Commission</w:t>
      </w:r>
      <w:r>
        <w:rPr>
          <w:color w:val="000000"/>
        </w:rPr>
        <w:t>. Applications shall be made on the respective forms provided and shall be accompanied by the proper fee and the documents and information required by this chapter.</w:t>
      </w:r>
    </w:p>
    <w:p w14:paraId="406706CE" w14:textId="5B9803D4" w:rsidR="009452C0" w:rsidRDefault="00000000">
      <w:pPr>
        <w:numPr>
          <w:ilvl w:val="0"/>
          <w:numId w:val="12"/>
        </w:numPr>
        <w:pBdr>
          <w:top w:val="nil"/>
          <w:left w:val="nil"/>
          <w:bottom w:val="nil"/>
          <w:right w:val="nil"/>
          <w:between w:val="nil"/>
        </w:pBdr>
        <w:spacing w:after="180"/>
      </w:pPr>
      <w:del w:id="176" w:author="HPG" w:date="2024-08-29T16:40:00Z" w16du:dateUtc="2024-08-29T22:40:00Z">
        <w:r>
          <w:delText>   B.   </w:delText>
        </w:r>
      </w:del>
      <w:r>
        <w:rPr>
          <w:color w:val="000000"/>
        </w:rPr>
        <w:t xml:space="preserve">Approval: Action on that application for a stage of a subdivision approval shall be completed in a timely manner after the date of submittal of all required information and items to the </w:t>
      </w:r>
      <w:r w:rsidR="005557D1">
        <w:rPr>
          <w:color w:val="000000"/>
        </w:rPr>
        <w:t>Planning Commission</w:t>
      </w:r>
      <w:r>
        <w:rPr>
          <w:color w:val="000000"/>
        </w:rPr>
        <w:t>. (Ord. 22-06, 8-16-2022)</w:t>
      </w:r>
    </w:p>
    <w:p w14:paraId="4B7CE314" w14:textId="77777777" w:rsidR="009452C0" w:rsidRDefault="009452C0">
      <w:pPr>
        <w:pBdr>
          <w:top w:val="nil"/>
          <w:left w:val="nil"/>
          <w:bottom w:val="nil"/>
          <w:right w:val="nil"/>
          <w:between w:val="nil"/>
        </w:pBdr>
        <w:spacing w:after="180"/>
        <w:rPr>
          <w:color w:val="000000"/>
        </w:rPr>
      </w:pPr>
    </w:p>
    <w:p w14:paraId="112052BB" w14:textId="77777777" w:rsidR="009452C0" w:rsidRDefault="00000000">
      <w:pPr>
        <w:pBdr>
          <w:top w:val="nil"/>
          <w:left w:val="nil"/>
          <w:bottom w:val="nil"/>
          <w:right w:val="nil"/>
          <w:between w:val="nil"/>
        </w:pBdr>
        <w:spacing w:after="180"/>
        <w:rPr>
          <w:color w:val="000000"/>
        </w:rPr>
      </w:pPr>
      <w:r>
        <w:rPr>
          <w:color w:val="000000"/>
        </w:rPr>
        <w:t>11-1-15: FEES:</w:t>
      </w:r>
    </w:p>
    <w:p w14:paraId="201288F5" w14:textId="71D7B956" w:rsidR="009452C0" w:rsidRDefault="00000000">
      <w:pPr>
        <w:pBdr>
          <w:top w:val="nil"/>
          <w:left w:val="nil"/>
          <w:bottom w:val="nil"/>
          <w:right w:val="nil"/>
          <w:between w:val="nil"/>
        </w:pBdr>
        <w:spacing w:after="180"/>
        <w:rPr>
          <w:color w:val="000000"/>
        </w:rPr>
      </w:pPr>
      <w:proofErr w:type="gramStart"/>
      <w:r>
        <w:rPr>
          <w:color w:val="000000"/>
        </w:rPr>
        <w:t>Any and all</w:t>
      </w:r>
      <w:proofErr w:type="gramEnd"/>
      <w:r>
        <w:rPr>
          <w:color w:val="000000"/>
        </w:rPr>
        <w:t xml:space="preserve"> persons requesting approval on a subdivision preliminary plat, final plat, and plans and specifications for the construction of improvements shall first have paid all fees according to the most current prevailing fee schedule adopted by resolution of the Clarkston </w:t>
      </w:r>
      <w:r w:rsidR="005557D1">
        <w:rPr>
          <w:color w:val="000000"/>
        </w:rPr>
        <w:t>Town</w:t>
      </w:r>
      <w:r>
        <w:rPr>
          <w:color w:val="000000"/>
        </w:rPr>
        <w:t xml:space="preserve"> Council. Said fee schedule is an office checking and field engineering fee to be payable to the </w:t>
      </w:r>
      <w:del w:id="177" w:author="HPG" w:date="2024-08-29T16:40:00Z" w16du:dateUtc="2024-08-29T22:40:00Z">
        <w:r>
          <w:delText>town</w:delText>
        </w:r>
      </w:del>
      <w:ins w:id="178" w:author="HPG" w:date="2024-08-29T16:40:00Z" w16du:dateUtc="2024-08-29T22:40:00Z">
        <w:r w:rsidR="005557D1">
          <w:rPr>
            <w:color w:val="000000"/>
          </w:rPr>
          <w:t>Town</w:t>
        </w:r>
      </w:ins>
      <w:r>
        <w:rPr>
          <w:color w:val="000000"/>
        </w:rPr>
        <w:t xml:space="preserve"> at the time of each of the above-named submittals.</w:t>
      </w:r>
    </w:p>
    <w:p w14:paraId="021CDB40" w14:textId="799ACA61" w:rsidR="009452C0" w:rsidRDefault="00000000">
      <w:pPr>
        <w:pBdr>
          <w:top w:val="nil"/>
          <w:left w:val="nil"/>
          <w:bottom w:val="nil"/>
          <w:right w:val="nil"/>
          <w:between w:val="nil"/>
        </w:pBdr>
        <w:spacing w:after="180"/>
        <w:rPr>
          <w:color w:val="000000"/>
        </w:rPr>
      </w:pPr>
      <w:r>
        <w:rPr>
          <w:color w:val="000000"/>
        </w:rPr>
        <w:lastRenderedPageBreak/>
        <w:t xml:space="preserve">In addition to the above, a retainer fee for construction inspection, based on the most current prevailing fee schedule adopted by resolution of the Clarkston </w:t>
      </w:r>
      <w:r w:rsidR="005557D1">
        <w:rPr>
          <w:color w:val="000000"/>
        </w:rPr>
        <w:t>Town</w:t>
      </w:r>
      <w:r>
        <w:rPr>
          <w:color w:val="000000"/>
        </w:rPr>
        <w:t xml:space="preserve"> Council, shall be payable to the </w:t>
      </w:r>
      <w:del w:id="179" w:author="HPG" w:date="2024-08-29T16:40:00Z" w16du:dateUtc="2024-08-29T22:40:00Z">
        <w:r>
          <w:delText>town</w:delText>
        </w:r>
      </w:del>
      <w:ins w:id="180" w:author="HPG" w:date="2024-08-29T16:40:00Z" w16du:dateUtc="2024-08-29T22:40:00Z">
        <w:r w:rsidR="005557D1">
          <w:rPr>
            <w:color w:val="000000"/>
          </w:rPr>
          <w:t>Town</w:t>
        </w:r>
      </w:ins>
      <w:r>
        <w:rPr>
          <w:color w:val="000000"/>
        </w:rPr>
        <w:t xml:space="preserve"> prior to any construction on subdivision improvements. Costs for any necessary testing, shall be paid by the subdivider, not the </w:t>
      </w:r>
      <w:del w:id="181" w:author="HPG" w:date="2024-08-29T16:40:00Z" w16du:dateUtc="2024-08-29T22:40:00Z">
        <w:r>
          <w:delText>town</w:delText>
        </w:r>
      </w:del>
      <w:ins w:id="182" w:author="HPG" w:date="2024-08-29T16:40:00Z" w16du:dateUtc="2024-08-29T22:40:00Z">
        <w:r w:rsidR="005557D1">
          <w:rPr>
            <w:color w:val="000000"/>
          </w:rPr>
          <w:t>Town</w:t>
        </w:r>
      </w:ins>
      <w:r>
        <w:rPr>
          <w:color w:val="000000"/>
        </w:rPr>
        <w:t xml:space="preserve">. Cost for any required materials testing shall be paid directly by the subdivider or shall be reimbursed by the subdivider if payment is advanced by the </w:t>
      </w:r>
      <w:del w:id="183" w:author="HPG" w:date="2024-08-29T16:40:00Z" w16du:dateUtc="2024-08-29T22:40:00Z">
        <w:r>
          <w:delText>town</w:delText>
        </w:r>
      </w:del>
      <w:ins w:id="184" w:author="HPG" w:date="2024-08-29T16:40:00Z" w16du:dateUtc="2024-08-29T22:40:00Z">
        <w:r w:rsidR="005557D1">
          <w:rPr>
            <w:color w:val="000000"/>
          </w:rPr>
          <w:t>Town</w:t>
        </w:r>
      </w:ins>
      <w:r>
        <w:rPr>
          <w:color w:val="000000"/>
        </w:rPr>
        <w:t xml:space="preserve">. Any failure by a subdivider to make timely payment as required shall be grounds for the withholding of a building permit by the </w:t>
      </w:r>
      <w:del w:id="185" w:author="HPG" w:date="2024-08-29T16:40:00Z" w16du:dateUtc="2024-08-29T22:40:00Z">
        <w:r>
          <w:delText>town</w:delText>
        </w:r>
      </w:del>
      <w:ins w:id="186" w:author="HPG" w:date="2024-08-29T16:40:00Z" w16du:dateUtc="2024-08-29T22:40:00Z">
        <w:r w:rsidR="005557D1">
          <w:rPr>
            <w:color w:val="000000"/>
          </w:rPr>
          <w:t>Town</w:t>
        </w:r>
      </w:ins>
      <w:r>
        <w:rPr>
          <w:color w:val="000000"/>
        </w:rPr>
        <w:t xml:space="preserve"> for any subdivision of the subdivider within the </w:t>
      </w:r>
      <w:del w:id="187" w:author="HPG" w:date="2024-08-29T16:40:00Z" w16du:dateUtc="2024-08-29T22:40:00Z">
        <w:r>
          <w:delText>town</w:delText>
        </w:r>
      </w:del>
      <w:ins w:id="188" w:author="HPG" w:date="2024-08-29T16:40:00Z" w16du:dateUtc="2024-08-29T22:40:00Z">
        <w:r w:rsidR="005557D1">
          <w:rPr>
            <w:color w:val="000000"/>
          </w:rPr>
          <w:t>Town</w:t>
        </w:r>
      </w:ins>
      <w:r>
        <w:rPr>
          <w:color w:val="000000"/>
        </w:rPr>
        <w:t>. (Ord. 22-06, 8-16-2022)</w:t>
      </w:r>
    </w:p>
    <w:p w14:paraId="2813DB3A" w14:textId="77777777" w:rsidR="009452C0" w:rsidRDefault="009452C0">
      <w:pPr>
        <w:pBdr>
          <w:top w:val="nil"/>
          <w:left w:val="nil"/>
          <w:bottom w:val="nil"/>
          <w:right w:val="nil"/>
          <w:between w:val="nil"/>
        </w:pBdr>
        <w:spacing w:after="180"/>
        <w:rPr>
          <w:color w:val="000000"/>
        </w:rPr>
      </w:pPr>
    </w:p>
    <w:p w14:paraId="1CCE03A9" w14:textId="77777777" w:rsidR="009452C0" w:rsidRDefault="00000000">
      <w:pPr>
        <w:pBdr>
          <w:top w:val="nil"/>
          <w:left w:val="nil"/>
          <w:bottom w:val="nil"/>
          <w:right w:val="nil"/>
          <w:between w:val="nil"/>
        </w:pBdr>
        <w:spacing w:after="180"/>
        <w:rPr>
          <w:color w:val="000000"/>
        </w:rPr>
      </w:pPr>
      <w:r>
        <w:rPr>
          <w:color w:val="000000"/>
        </w:rPr>
        <w:t>11-1-16: FLOW CHART TABLE:</w:t>
      </w:r>
    </w:p>
    <w:p w14:paraId="4252E931" w14:textId="77777777" w:rsidR="00527E44" w:rsidRDefault="00000000" w:rsidP="00576DFF">
      <w:pPr>
        <w:pStyle w:val="BodyText"/>
        <w:jc w:val="center"/>
        <w:rPr>
          <w:del w:id="189" w:author="HPG" w:date="2024-08-29T16:40:00Z" w16du:dateUtc="2024-08-29T22:40:00Z"/>
        </w:rPr>
      </w:pPr>
      <w:bookmarkStart w:id="190" w:name="rid-0-0-0-16279"/>
      <w:del w:id="191" w:author="HPG" w:date="2024-08-29T16:40:00Z" w16du:dateUtc="2024-08-29T22:40:00Z">
        <w:r>
          <w:rPr>
            <w:noProof/>
          </w:rPr>
          <w:drawing>
            <wp:inline distT="0" distB="0" distL="0" distR="0" wp14:anchorId="01C8E3AE" wp14:editId="12D34CC0">
              <wp:extent cx="4533900" cy="51339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https://export.amlegal.com/media/b92ff6abfcfd779a60a4620d8739cc97fd5b7b62/IMAGES/0-0-0-1050.png"/>
                      <pic:cNvPicPr>
                        <a:picLocks noChangeAspect="1" noChangeArrowheads="1"/>
                      </pic:cNvPicPr>
                    </pic:nvPicPr>
                    <pic:blipFill>
                      <a:blip r:embed="rId15"/>
                      <a:stretch>
                        <a:fillRect/>
                      </a:stretch>
                    </pic:blipFill>
                    <pic:spPr bwMode="auto">
                      <a:xfrm>
                        <a:off x="0" y="0"/>
                        <a:ext cx="4533900" cy="5133975"/>
                      </a:xfrm>
                      <a:prstGeom prst="rect">
                        <a:avLst/>
                      </a:prstGeom>
                      <a:noFill/>
                      <a:ln w="9525">
                        <a:noFill/>
                        <a:headEnd/>
                        <a:tailEnd/>
                      </a:ln>
                    </pic:spPr>
                  </pic:pic>
                </a:graphicData>
              </a:graphic>
            </wp:inline>
          </w:drawing>
        </w:r>
      </w:del>
    </w:p>
    <w:bookmarkEnd w:id="190"/>
    <w:p w14:paraId="266F2EBB" w14:textId="77777777" w:rsidR="009452C0" w:rsidRDefault="00000000" w:rsidP="00576DFF">
      <w:pPr>
        <w:pBdr>
          <w:top w:val="nil"/>
          <w:left w:val="nil"/>
          <w:bottom w:val="nil"/>
          <w:right w:val="nil"/>
          <w:between w:val="nil"/>
        </w:pBdr>
        <w:spacing w:after="180"/>
        <w:jc w:val="center"/>
        <w:rPr>
          <w:ins w:id="192" w:author="HPG" w:date="2024-08-29T16:40:00Z" w16du:dateUtc="2024-08-29T22:40:00Z"/>
          <w:color w:val="000000"/>
        </w:rPr>
      </w:pPr>
      <w:ins w:id="193" w:author="HPG" w:date="2024-08-29T16:40:00Z" w16du:dateUtc="2024-08-29T22:40:00Z">
        <w:r>
          <w:rPr>
            <w:noProof/>
            <w:color w:val="000000"/>
          </w:rPr>
          <w:drawing>
            <wp:inline distT="0" distB="0" distL="0" distR="0" wp14:anchorId="444323C4" wp14:editId="5EBFED45">
              <wp:extent cx="4533900" cy="5133975"/>
              <wp:effectExtent l="0" t="0" r="0" b="0"/>
              <wp:docPr id="1453015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533900" cy="5133975"/>
                      </a:xfrm>
                      <a:prstGeom prst="rect">
                        <a:avLst/>
                      </a:prstGeom>
                      <a:ln/>
                    </pic:spPr>
                  </pic:pic>
                </a:graphicData>
              </a:graphic>
            </wp:inline>
          </w:drawing>
        </w:r>
      </w:ins>
    </w:p>
    <w:p w14:paraId="12608897" w14:textId="77777777" w:rsidR="009452C0" w:rsidRDefault="00000000">
      <w:pPr>
        <w:pBdr>
          <w:top w:val="nil"/>
          <w:left w:val="nil"/>
          <w:bottom w:val="nil"/>
          <w:right w:val="nil"/>
          <w:between w:val="nil"/>
        </w:pBdr>
        <w:spacing w:after="180"/>
        <w:rPr>
          <w:color w:val="000000"/>
        </w:rPr>
      </w:pPr>
      <w:r>
        <w:rPr>
          <w:color w:val="000000"/>
        </w:rPr>
        <w:t> </w:t>
      </w:r>
    </w:p>
    <w:p w14:paraId="1C64B55E" w14:textId="77777777" w:rsidR="009452C0" w:rsidRDefault="00000000">
      <w:pPr>
        <w:pBdr>
          <w:top w:val="nil"/>
          <w:left w:val="nil"/>
          <w:bottom w:val="nil"/>
          <w:right w:val="nil"/>
          <w:between w:val="nil"/>
        </w:pBdr>
        <w:spacing w:after="180"/>
        <w:rPr>
          <w:color w:val="000000"/>
        </w:rPr>
      </w:pPr>
      <w:r>
        <w:rPr>
          <w:color w:val="000000"/>
        </w:rPr>
        <w:t>(Ord. 22-06, 8-16-2022)</w:t>
      </w:r>
    </w:p>
    <w:p w14:paraId="5E8E8694" w14:textId="77777777" w:rsidR="009452C0" w:rsidRPr="00DF53D0" w:rsidRDefault="00000000">
      <w:pPr>
        <w:pBdr>
          <w:top w:val="nil"/>
          <w:left w:val="nil"/>
          <w:bottom w:val="nil"/>
          <w:right w:val="nil"/>
          <w:between w:val="nil"/>
        </w:pBdr>
        <w:spacing w:after="180"/>
        <w:rPr>
          <w:b/>
          <w:bCs/>
          <w:color w:val="000000"/>
        </w:rPr>
      </w:pPr>
      <w:r w:rsidRPr="00DF53D0">
        <w:rPr>
          <w:b/>
          <w:bCs/>
          <w:color w:val="000000"/>
        </w:rPr>
        <w:lastRenderedPageBreak/>
        <w:t>CHAPTER 2</w:t>
      </w:r>
      <w:r w:rsidRPr="00DF53D0">
        <w:rPr>
          <w:b/>
          <w:bCs/>
          <w:color w:val="000000"/>
        </w:rPr>
        <w:br/>
        <w:t>CONCEPT PLAN</w:t>
      </w:r>
    </w:p>
    <w:p w14:paraId="1CCDB4C8" w14:textId="77777777" w:rsidR="009452C0" w:rsidRDefault="00000000">
      <w:pPr>
        <w:pBdr>
          <w:top w:val="nil"/>
          <w:left w:val="nil"/>
          <w:bottom w:val="nil"/>
          <w:right w:val="nil"/>
          <w:between w:val="nil"/>
        </w:pBdr>
        <w:spacing w:after="180"/>
        <w:rPr>
          <w:color w:val="000000"/>
        </w:rPr>
      </w:pPr>
      <w:r>
        <w:rPr>
          <w:color w:val="000000"/>
        </w:rPr>
        <w:t>SECTION:</w:t>
      </w:r>
    </w:p>
    <w:p w14:paraId="1A9D2E68" w14:textId="77777777" w:rsidR="009452C0" w:rsidRDefault="00000000">
      <w:pPr>
        <w:pBdr>
          <w:top w:val="nil"/>
          <w:left w:val="nil"/>
          <w:bottom w:val="nil"/>
          <w:right w:val="nil"/>
          <w:between w:val="nil"/>
        </w:pBdr>
        <w:spacing w:after="180"/>
        <w:rPr>
          <w:color w:val="000000"/>
        </w:rPr>
      </w:pPr>
      <w:r>
        <w:rPr>
          <w:color w:val="000000"/>
        </w:rPr>
        <w:t>11-2-1: Purpose</w:t>
      </w:r>
    </w:p>
    <w:p w14:paraId="1B0A05C7" w14:textId="77777777" w:rsidR="009452C0" w:rsidRDefault="00000000">
      <w:pPr>
        <w:pBdr>
          <w:top w:val="nil"/>
          <w:left w:val="nil"/>
          <w:bottom w:val="nil"/>
          <w:right w:val="nil"/>
          <w:between w:val="nil"/>
        </w:pBdr>
        <w:spacing w:after="180"/>
        <w:rPr>
          <w:color w:val="000000"/>
        </w:rPr>
      </w:pPr>
      <w:r>
        <w:rPr>
          <w:color w:val="000000"/>
        </w:rPr>
        <w:t>11-2-2: Application And Fees</w:t>
      </w:r>
    </w:p>
    <w:p w14:paraId="6A8C6D65" w14:textId="77777777" w:rsidR="009452C0" w:rsidRDefault="00000000">
      <w:pPr>
        <w:pBdr>
          <w:top w:val="nil"/>
          <w:left w:val="nil"/>
          <w:bottom w:val="nil"/>
          <w:right w:val="nil"/>
          <w:between w:val="nil"/>
        </w:pBdr>
        <w:spacing w:after="180"/>
        <w:rPr>
          <w:color w:val="000000"/>
        </w:rPr>
      </w:pPr>
      <w:r>
        <w:rPr>
          <w:color w:val="000000"/>
        </w:rPr>
        <w:t>11-2-3: Concept Plan Submittal</w:t>
      </w:r>
    </w:p>
    <w:p w14:paraId="284DAE2F" w14:textId="77777777" w:rsidR="009452C0" w:rsidRDefault="009452C0">
      <w:pPr>
        <w:pBdr>
          <w:top w:val="nil"/>
          <w:left w:val="nil"/>
          <w:bottom w:val="nil"/>
          <w:right w:val="nil"/>
          <w:between w:val="nil"/>
        </w:pBdr>
        <w:spacing w:after="180"/>
        <w:rPr>
          <w:color w:val="000000"/>
        </w:rPr>
      </w:pPr>
    </w:p>
    <w:p w14:paraId="47200988" w14:textId="77777777" w:rsidR="009452C0" w:rsidRDefault="00000000">
      <w:pPr>
        <w:pBdr>
          <w:top w:val="nil"/>
          <w:left w:val="nil"/>
          <w:bottom w:val="nil"/>
          <w:right w:val="nil"/>
          <w:between w:val="nil"/>
        </w:pBdr>
        <w:spacing w:after="180"/>
        <w:rPr>
          <w:color w:val="000000"/>
        </w:rPr>
      </w:pPr>
      <w:r>
        <w:rPr>
          <w:color w:val="000000"/>
        </w:rPr>
        <w:t>11-2-1: PURPOSE:</w:t>
      </w:r>
    </w:p>
    <w:p w14:paraId="331A72AF" w14:textId="2838E984" w:rsidR="009452C0" w:rsidRDefault="00000000">
      <w:pPr>
        <w:pBdr>
          <w:top w:val="nil"/>
          <w:left w:val="nil"/>
          <w:bottom w:val="nil"/>
          <w:right w:val="nil"/>
          <w:between w:val="nil"/>
        </w:pBdr>
        <w:spacing w:after="180"/>
        <w:rPr>
          <w:color w:val="000000"/>
        </w:rPr>
      </w:pPr>
      <w:r>
        <w:rPr>
          <w:color w:val="000000"/>
        </w:rPr>
        <w:t xml:space="preserve">The concept plan is optional but recommended. Prior to submitting a preliminary plat, an applicant may submit a written concept plan to the </w:t>
      </w:r>
      <w:del w:id="194" w:author="HPG" w:date="2024-08-29T16:40:00Z" w16du:dateUtc="2024-08-29T22:40:00Z">
        <w:r>
          <w:delText>planning commission.</w:delText>
        </w:r>
      </w:del>
      <w:ins w:id="195" w:author="HPG" w:date="2024-08-29T16:40:00Z" w16du:dateUtc="2024-08-29T22:40:00Z">
        <w:r w:rsidR="005557D1">
          <w:rPr>
            <w:color w:val="000000"/>
          </w:rPr>
          <w:t>Planning Commission</w:t>
        </w:r>
        <w:r>
          <w:rPr>
            <w:color w:val="000000"/>
          </w:rPr>
          <w:t>.</w:t>
        </w:r>
      </w:ins>
      <w:r>
        <w:rPr>
          <w:color w:val="000000"/>
        </w:rPr>
        <w:t xml:space="preserve"> The concept plan is an informal discussion document only designed to allow the identification of policies, procedures, standards and other items that may be considered in the subdivision review and approval processes of Clarkston </w:t>
      </w:r>
      <w:r w:rsidR="005557D1">
        <w:rPr>
          <w:color w:val="000000"/>
        </w:rPr>
        <w:t>Town</w:t>
      </w:r>
      <w:r>
        <w:rPr>
          <w:color w:val="000000"/>
        </w:rPr>
        <w:t xml:space="preserve"> once a subdivision application is received. The </w:t>
      </w:r>
      <w:del w:id="196" w:author="HPG" w:date="2024-08-29T16:40:00Z" w16du:dateUtc="2024-08-29T22:40:00Z">
        <w:r>
          <w:delText>planning commission</w:delText>
        </w:r>
      </w:del>
      <w:ins w:id="197" w:author="HPG" w:date="2024-08-29T16:40:00Z" w16du:dateUtc="2024-08-29T22:40:00Z">
        <w:r w:rsidR="005557D1">
          <w:rPr>
            <w:color w:val="000000"/>
          </w:rPr>
          <w:t>Planning Commission</w:t>
        </w:r>
      </w:ins>
      <w:r>
        <w:rPr>
          <w:color w:val="000000"/>
        </w:rPr>
        <w:t xml:space="preserve"> shall give input, but not vote on the plan.</w:t>
      </w:r>
    </w:p>
    <w:p w14:paraId="18AE79F8" w14:textId="2A63351C" w:rsidR="009452C0" w:rsidRDefault="00000000">
      <w:pPr>
        <w:pBdr>
          <w:top w:val="nil"/>
          <w:left w:val="nil"/>
          <w:bottom w:val="nil"/>
          <w:right w:val="nil"/>
          <w:between w:val="nil"/>
        </w:pBdr>
        <w:spacing w:after="180"/>
        <w:rPr>
          <w:color w:val="000000"/>
        </w:rPr>
      </w:pPr>
      <w:r>
        <w:rPr>
          <w:color w:val="000000"/>
        </w:rPr>
        <w:t xml:space="preserve">The concept plan shall be submitted at least fourteen (14) days prior to a </w:t>
      </w:r>
      <w:del w:id="198" w:author="HPG" w:date="2024-08-29T16:40:00Z" w16du:dateUtc="2024-08-29T22:40:00Z">
        <w:r>
          <w:delText>planning commission</w:delText>
        </w:r>
      </w:del>
      <w:ins w:id="199" w:author="HPG" w:date="2024-08-29T16:40:00Z" w16du:dateUtc="2024-08-29T22:40:00Z">
        <w:r w:rsidR="005557D1">
          <w:rPr>
            <w:color w:val="000000"/>
          </w:rPr>
          <w:t>Planning Commission</w:t>
        </w:r>
      </w:ins>
      <w:r>
        <w:rPr>
          <w:color w:val="000000"/>
        </w:rPr>
        <w:t xml:space="preserve"> meeting.</w:t>
      </w:r>
    </w:p>
    <w:p w14:paraId="7889E320" w14:textId="3AF949F1" w:rsidR="009452C0" w:rsidRDefault="00000000">
      <w:pPr>
        <w:pBdr>
          <w:top w:val="nil"/>
          <w:left w:val="nil"/>
          <w:bottom w:val="nil"/>
          <w:right w:val="nil"/>
          <w:between w:val="nil"/>
        </w:pBdr>
        <w:spacing w:after="180"/>
        <w:rPr>
          <w:color w:val="000000"/>
        </w:rPr>
      </w:pPr>
      <w:r>
        <w:rPr>
          <w:color w:val="000000"/>
        </w:rPr>
        <w:t xml:space="preserve">A concept plan does not constitute an application for subdivision approval and is in no way binding on the </w:t>
      </w:r>
      <w:del w:id="200" w:author="HPG" w:date="2024-08-29T16:40:00Z" w16du:dateUtc="2024-08-29T22:40:00Z">
        <w:r>
          <w:delText>town</w:delText>
        </w:r>
      </w:del>
      <w:ins w:id="201" w:author="HPG" w:date="2024-08-29T16:40:00Z" w16du:dateUtc="2024-08-29T22:40:00Z">
        <w:r w:rsidR="005557D1">
          <w:rPr>
            <w:color w:val="000000"/>
          </w:rPr>
          <w:t>Town</w:t>
        </w:r>
      </w:ins>
      <w:r>
        <w:rPr>
          <w:color w:val="000000"/>
        </w:rPr>
        <w:t xml:space="preserve"> or the applicant. Any discussion that occurs at a concept plan review meeting shall not be considered any indication of subdivision approval or disapproval, either actual or implied. (Ord. 22-06, 8-16-2022)</w:t>
      </w:r>
    </w:p>
    <w:p w14:paraId="5CDB4021" w14:textId="77777777" w:rsidR="009452C0" w:rsidRDefault="009452C0">
      <w:pPr>
        <w:pBdr>
          <w:top w:val="nil"/>
          <w:left w:val="nil"/>
          <w:bottom w:val="nil"/>
          <w:right w:val="nil"/>
          <w:between w:val="nil"/>
        </w:pBdr>
        <w:spacing w:after="180"/>
        <w:rPr>
          <w:color w:val="000000"/>
        </w:rPr>
      </w:pPr>
    </w:p>
    <w:p w14:paraId="6238156B" w14:textId="77777777" w:rsidR="009452C0" w:rsidRDefault="00000000">
      <w:pPr>
        <w:pBdr>
          <w:top w:val="nil"/>
          <w:left w:val="nil"/>
          <w:bottom w:val="nil"/>
          <w:right w:val="nil"/>
          <w:between w:val="nil"/>
        </w:pBdr>
        <w:spacing w:after="180"/>
        <w:rPr>
          <w:color w:val="000000"/>
        </w:rPr>
      </w:pPr>
      <w:r>
        <w:rPr>
          <w:color w:val="000000"/>
        </w:rPr>
        <w:t>11-2-2: APPLICATION AND FEES:</w:t>
      </w:r>
    </w:p>
    <w:p w14:paraId="1C9A8523" w14:textId="08966311" w:rsidR="009452C0" w:rsidRDefault="00000000">
      <w:pPr>
        <w:pBdr>
          <w:top w:val="nil"/>
          <w:left w:val="nil"/>
          <w:bottom w:val="nil"/>
          <w:right w:val="nil"/>
          <w:between w:val="nil"/>
        </w:pBdr>
        <w:spacing w:after="180"/>
        <w:rPr>
          <w:color w:val="000000"/>
        </w:rPr>
      </w:pPr>
      <w:r>
        <w:rPr>
          <w:color w:val="000000"/>
        </w:rPr>
        <w:t xml:space="preserve">The applicant or applicant's duly authorized agent shall </w:t>
      </w:r>
      <w:proofErr w:type="gramStart"/>
      <w:r>
        <w:rPr>
          <w:color w:val="000000"/>
        </w:rPr>
        <w:t>submit an application</w:t>
      </w:r>
      <w:proofErr w:type="gramEnd"/>
      <w:r>
        <w:rPr>
          <w:color w:val="000000"/>
        </w:rPr>
        <w:t xml:space="preserve"> to the </w:t>
      </w:r>
      <w:del w:id="202" w:author="HPG" w:date="2024-08-29T16:40:00Z" w16du:dateUtc="2024-08-29T22:40:00Z">
        <w:r>
          <w:delText>planning commission</w:delText>
        </w:r>
      </w:del>
      <w:ins w:id="203" w:author="HPG" w:date="2024-08-29T16:40:00Z" w16du:dateUtc="2024-08-29T22:40:00Z">
        <w:r w:rsidR="005557D1">
          <w:rPr>
            <w:color w:val="000000"/>
          </w:rPr>
          <w:t>Planning Commission</w:t>
        </w:r>
      </w:ins>
      <w:r>
        <w:rPr>
          <w:color w:val="000000"/>
        </w:rPr>
        <w:t xml:space="preserve"> for subdivision concept plan review and at the same time, the applicant shall pay an application fee as provided in the most recent prevailing fee schedule. (Ord. 22-06, 8-16-2022)</w:t>
      </w:r>
    </w:p>
    <w:p w14:paraId="6EF24C54" w14:textId="77777777" w:rsidR="009452C0" w:rsidRDefault="009452C0">
      <w:pPr>
        <w:pBdr>
          <w:top w:val="nil"/>
          <w:left w:val="nil"/>
          <w:bottom w:val="nil"/>
          <w:right w:val="nil"/>
          <w:between w:val="nil"/>
        </w:pBdr>
        <w:spacing w:after="180"/>
        <w:rPr>
          <w:color w:val="000000"/>
        </w:rPr>
      </w:pPr>
    </w:p>
    <w:p w14:paraId="606730B1" w14:textId="77777777" w:rsidR="009452C0" w:rsidRDefault="00000000">
      <w:pPr>
        <w:pBdr>
          <w:top w:val="nil"/>
          <w:left w:val="nil"/>
          <w:bottom w:val="nil"/>
          <w:right w:val="nil"/>
          <w:between w:val="nil"/>
        </w:pBdr>
        <w:spacing w:after="180"/>
        <w:rPr>
          <w:color w:val="000000"/>
        </w:rPr>
      </w:pPr>
      <w:r>
        <w:rPr>
          <w:color w:val="000000"/>
        </w:rPr>
        <w:t>11-2-3: CONCEPT PLAN SUBMITTAL:</w:t>
      </w:r>
    </w:p>
    <w:p w14:paraId="71C3F201" w14:textId="0C6345B7" w:rsidR="009452C0" w:rsidRDefault="00000000">
      <w:pPr>
        <w:pBdr>
          <w:top w:val="nil"/>
          <w:left w:val="nil"/>
          <w:bottom w:val="nil"/>
          <w:right w:val="nil"/>
          <w:between w:val="nil"/>
        </w:pBdr>
        <w:spacing w:after="180"/>
        <w:rPr>
          <w:color w:val="000000"/>
        </w:rPr>
      </w:pPr>
      <w:r>
        <w:rPr>
          <w:color w:val="000000"/>
        </w:rPr>
        <w:t xml:space="preserve">The subdivider shall submit a digital version of the proposed subdivision concept plan to the planning department and schedule to meet with the </w:t>
      </w:r>
      <w:del w:id="204" w:author="HPG" w:date="2024-08-29T16:40:00Z" w16du:dateUtc="2024-08-29T22:40:00Z">
        <w:r>
          <w:delText>planning commission.</w:delText>
        </w:r>
      </w:del>
      <w:ins w:id="205" w:author="HPG" w:date="2024-08-29T16:40:00Z" w16du:dateUtc="2024-08-29T22:40:00Z">
        <w:r w:rsidR="005557D1">
          <w:rPr>
            <w:color w:val="000000"/>
          </w:rPr>
          <w:t>Planning Commission</w:t>
        </w:r>
        <w:r>
          <w:rPr>
            <w:color w:val="000000"/>
          </w:rPr>
          <w:t>.</w:t>
        </w:r>
      </w:ins>
      <w:r>
        <w:rPr>
          <w:color w:val="000000"/>
        </w:rPr>
        <w:t xml:space="preserve"> The proposed concept plan shall include the following items:</w:t>
      </w:r>
    </w:p>
    <w:p w14:paraId="05280C4C" w14:textId="6DF5E504" w:rsidR="009452C0" w:rsidRDefault="00000000">
      <w:pPr>
        <w:numPr>
          <w:ilvl w:val="0"/>
          <w:numId w:val="22"/>
        </w:numPr>
        <w:pBdr>
          <w:top w:val="nil"/>
          <w:left w:val="nil"/>
          <w:bottom w:val="nil"/>
          <w:right w:val="nil"/>
          <w:between w:val="nil"/>
        </w:pBdr>
        <w:spacing w:after="180"/>
      </w:pPr>
      <w:del w:id="206" w:author="HPG" w:date="2024-08-29T16:40:00Z" w16du:dateUtc="2024-08-29T22:40:00Z">
        <w:r>
          <w:delText>   A.   </w:delText>
        </w:r>
      </w:del>
      <w:r>
        <w:rPr>
          <w:color w:val="000000"/>
        </w:rPr>
        <w:t>The proposed name of the subdivision</w:t>
      </w:r>
      <w:del w:id="207" w:author="HPG" w:date="2024-08-29T16:40:00Z" w16du:dateUtc="2024-08-29T22:40:00Z">
        <w:r>
          <w:delText>;</w:delText>
        </w:r>
      </w:del>
      <w:ins w:id="208" w:author="HPG" w:date="2024-08-29T16:40:00Z" w16du:dateUtc="2024-08-29T22:40:00Z">
        <w:r>
          <w:rPr>
            <w:color w:val="000000"/>
          </w:rPr>
          <w:t xml:space="preserve">. </w:t>
        </w:r>
      </w:ins>
    </w:p>
    <w:p w14:paraId="6C6C83DE" w14:textId="0D5FBD9F" w:rsidR="009452C0" w:rsidRDefault="00000000">
      <w:pPr>
        <w:numPr>
          <w:ilvl w:val="0"/>
          <w:numId w:val="22"/>
        </w:numPr>
        <w:pBdr>
          <w:top w:val="nil"/>
          <w:left w:val="nil"/>
          <w:bottom w:val="nil"/>
          <w:right w:val="nil"/>
          <w:between w:val="nil"/>
        </w:pBdr>
        <w:spacing w:after="180"/>
      </w:pPr>
      <w:del w:id="209" w:author="HPG" w:date="2024-08-29T16:40:00Z" w16du:dateUtc="2024-08-29T22:40:00Z">
        <w:r>
          <w:delText>   B.   </w:delText>
        </w:r>
      </w:del>
      <w:r>
        <w:rPr>
          <w:color w:val="000000"/>
        </w:rPr>
        <w:t>Approximate acreage of subdivision</w:t>
      </w:r>
    </w:p>
    <w:p w14:paraId="1A0BC7B3" w14:textId="2CFA3748" w:rsidR="009452C0" w:rsidRDefault="00000000">
      <w:pPr>
        <w:numPr>
          <w:ilvl w:val="0"/>
          <w:numId w:val="22"/>
        </w:numPr>
        <w:pBdr>
          <w:top w:val="nil"/>
          <w:left w:val="nil"/>
          <w:bottom w:val="nil"/>
          <w:right w:val="nil"/>
          <w:between w:val="nil"/>
        </w:pBdr>
        <w:spacing w:after="180"/>
      </w:pPr>
      <w:del w:id="210" w:author="HPG" w:date="2024-08-29T16:40:00Z" w16du:dateUtc="2024-08-29T22:40:00Z">
        <w:r>
          <w:delText>   C.   </w:delText>
        </w:r>
      </w:del>
      <w:r>
        <w:rPr>
          <w:color w:val="000000"/>
        </w:rPr>
        <w:t>Map of proposed subdivision, with property boundaries.</w:t>
      </w:r>
    </w:p>
    <w:p w14:paraId="50F8CECE" w14:textId="162799AE" w:rsidR="009452C0" w:rsidRDefault="00000000">
      <w:pPr>
        <w:numPr>
          <w:ilvl w:val="0"/>
          <w:numId w:val="22"/>
        </w:numPr>
        <w:pBdr>
          <w:top w:val="nil"/>
          <w:left w:val="nil"/>
          <w:bottom w:val="nil"/>
          <w:right w:val="nil"/>
          <w:between w:val="nil"/>
        </w:pBdr>
        <w:spacing w:after="180"/>
      </w:pPr>
      <w:del w:id="211" w:author="HPG" w:date="2024-08-29T16:40:00Z" w16du:dateUtc="2024-08-29T22:40:00Z">
        <w:r>
          <w:lastRenderedPageBreak/>
          <w:delText>   D.   </w:delText>
        </w:r>
      </w:del>
      <w:r>
        <w:rPr>
          <w:color w:val="000000"/>
        </w:rPr>
        <w:t>Zoning for subdivision</w:t>
      </w:r>
    </w:p>
    <w:p w14:paraId="74229830" w14:textId="083F577F" w:rsidR="009452C0" w:rsidRDefault="00000000">
      <w:pPr>
        <w:numPr>
          <w:ilvl w:val="0"/>
          <w:numId w:val="22"/>
        </w:numPr>
        <w:pBdr>
          <w:top w:val="nil"/>
          <w:left w:val="nil"/>
          <w:bottom w:val="nil"/>
          <w:right w:val="nil"/>
          <w:between w:val="nil"/>
        </w:pBdr>
        <w:spacing w:after="180"/>
      </w:pPr>
      <w:del w:id="212" w:author="HPG" w:date="2024-08-29T16:40:00Z" w16du:dateUtc="2024-08-29T22:40:00Z">
        <w:r>
          <w:delText>   E.   </w:delText>
        </w:r>
      </w:del>
      <w:r>
        <w:rPr>
          <w:color w:val="000000"/>
        </w:rPr>
        <w:t xml:space="preserve">The names of adjacent property </w:t>
      </w:r>
      <w:proofErr w:type="gramStart"/>
      <w:r>
        <w:rPr>
          <w:color w:val="000000"/>
        </w:rPr>
        <w:t>owners;</w:t>
      </w:r>
      <w:proofErr w:type="gramEnd"/>
    </w:p>
    <w:p w14:paraId="6E356418" w14:textId="010C47DB" w:rsidR="009452C0" w:rsidRDefault="00000000">
      <w:pPr>
        <w:numPr>
          <w:ilvl w:val="0"/>
          <w:numId w:val="22"/>
        </w:numPr>
        <w:pBdr>
          <w:top w:val="nil"/>
          <w:left w:val="nil"/>
          <w:bottom w:val="nil"/>
          <w:right w:val="nil"/>
          <w:between w:val="nil"/>
        </w:pBdr>
        <w:spacing w:after="180"/>
      </w:pPr>
      <w:del w:id="213" w:author="HPG" w:date="2024-08-29T16:40:00Z" w16du:dateUtc="2024-08-29T22:40:00Z">
        <w:r>
          <w:delText>   F.   </w:delText>
        </w:r>
      </w:del>
      <w:r>
        <w:rPr>
          <w:color w:val="000000"/>
        </w:rPr>
        <w:t xml:space="preserve">Existing and proposed street </w:t>
      </w:r>
      <w:proofErr w:type="gramStart"/>
      <w:r>
        <w:rPr>
          <w:color w:val="000000"/>
        </w:rPr>
        <w:t>layout;</w:t>
      </w:r>
      <w:proofErr w:type="gramEnd"/>
    </w:p>
    <w:p w14:paraId="114DD3E6" w14:textId="4F2D502F" w:rsidR="009452C0" w:rsidRDefault="00000000">
      <w:pPr>
        <w:numPr>
          <w:ilvl w:val="0"/>
          <w:numId w:val="22"/>
        </w:numPr>
        <w:pBdr>
          <w:top w:val="nil"/>
          <w:left w:val="nil"/>
          <w:bottom w:val="nil"/>
          <w:right w:val="nil"/>
          <w:between w:val="nil"/>
        </w:pBdr>
        <w:spacing w:after="180"/>
      </w:pPr>
      <w:del w:id="214" w:author="HPG" w:date="2024-08-29T16:40:00Z" w16du:dateUtc="2024-08-29T22:40:00Z">
        <w:r>
          <w:delText>   G.   </w:delText>
        </w:r>
      </w:del>
      <w:r>
        <w:rPr>
          <w:color w:val="000000"/>
        </w:rPr>
        <w:t xml:space="preserve">Location and size of water sewer and storm water </w:t>
      </w:r>
      <w:proofErr w:type="gramStart"/>
      <w:r>
        <w:rPr>
          <w:color w:val="000000"/>
        </w:rPr>
        <w:t>utilities;</w:t>
      </w:r>
      <w:proofErr w:type="gramEnd"/>
    </w:p>
    <w:p w14:paraId="71C6D6AC" w14:textId="34C2E830" w:rsidR="009452C0" w:rsidRDefault="00000000">
      <w:pPr>
        <w:numPr>
          <w:ilvl w:val="0"/>
          <w:numId w:val="22"/>
        </w:numPr>
        <w:pBdr>
          <w:top w:val="nil"/>
          <w:left w:val="nil"/>
          <w:bottom w:val="nil"/>
          <w:right w:val="nil"/>
          <w:between w:val="nil"/>
        </w:pBdr>
        <w:spacing w:after="180"/>
      </w:pPr>
      <w:del w:id="215" w:author="HPG" w:date="2024-08-29T16:40:00Z" w16du:dateUtc="2024-08-29T22:40:00Z">
        <w:r>
          <w:delText>   H.   </w:delText>
        </w:r>
      </w:del>
      <w:r>
        <w:rPr>
          <w:color w:val="000000"/>
        </w:rPr>
        <w:t>Proposed lot layout including typical lot size</w:t>
      </w:r>
      <w:del w:id="216" w:author="HPG" w:date="2024-08-29T16:40:00Z" w16du:dateUtc="2024-08-29T22:40:00Z">
        <w:r>
          <w:delText>;</w:delText>
        </w:r>
      </w:del>
      <w:ins w:id="217" w:author="HPG" w:date="2024-08-29T16:40:00Z" w16du:dateUtc="2024-08-29T22:40:00Z">
        <w:r>
          <w:rPr>
            <w:color w:val="000000"/>
          </w:rPr>
          <w:t xml:space="preserve">. </w:t>
        </w:r>
      </w:ins>
    </w:p>
    <w:p w14:paraId="7426868F" w14:textId="527D3D0E" w:rsidR="009452C0" w:rsidRDefault="00000000">
      <w:pPr>
        <w:numPr>
          <w:ilvl w:val="0"/>
          <w:numId w:val="22"/>
        </w:numPr>
        <w:pBdr>
          <w:top w:val="nil"/>
          <w:left w:val="nil"/>
          <w:bottom w:val="nil"/>
          <w:right w:val="nil"/>
          <w:between w:val="nil"/>
        </w:pBdr>
        <w:spacing w:after="180"/>
      </w:pPr>
      <w:del w:id="218" w:author="HPG" w:date="2024-08-29T16:40:00Z" w16du:dateUtc="2024-08-29T22:40:00Z">
        <w:r>
          <w:delText>   I.   </w:delText>
        </w:r>
      </w:del>
      <w:r>
        <w:rPr>
          <w:color w:val="000000"/>
        </w:rPr>
        <w:t>North arrow</w:t>
      </w:r>
      <w:del w:id="219" w:author="HPG" w:date="2024-08-29T16:40:00Z" w16du:dateUtc="2024-08-29T22:40:00Z">
        <w:r>
          <w:delText>;</w:delText>
        </w:r>
      </w:del>
    </w:p>
    <w:p w14:paraId="05050261" w14:textId="299C1E2D" w:rsidR="009452C0" w:rsidRDefault="00000000">
      <w:pPr>
        <w:numPr>
          <w:ilvl w:val="0"/>
          <w:numId w:val="22"/>
        </w:numPr>
        <w:pBdr>
          <w:top w:val="nil"/>
          <w:left w:val="nil"/>
          <w:bottom w:val="nil"/>
          <w:right w:val="nil"/>
          <w:between w:val="nil"/>
        </w:pBdr>
        <w:spacing w:after="180"/>
        <w:rPr>
          <w:ins w:id="220" w:author="HPG" w:date="2024-08-29T16:40:00Z" w16du:dateUtc="2024-08-29T22:40:00Z"/>
        </w:rPr>
      </w:pPr>
      <w:del w:id="221" w:author="HPG" w:date="2024-08-29T16:40:00Z" w16du:dateUtc="2024-08-29T22:40:00Z">
        <w:r>
          <w:delText>   J.   </w:delText>
        </w:r>
      </w:del>
      <w:r>
        <w:rPr>
          <w:color w:val="000000"/>
        </w:rPr>
        <w:t xml:space="preserve">Minimum scale </w:t>
      </w:r>
      <w:proofErr w:type="gramStart"/>
      <w:r>
        <w:rPr>
          <w:color w:val="000000"/>
        </w:rPr>
        <w:t>one-inch</w:t>
      </w:r>
      <w:proofErr w:type="gramEnd"/>
      <w:r>
        <w:rPr>
          <w:color w:val="000000"/>
        </w:rPr>
        <w:t xml:space="preserve"> equals one hundred feet (1" = 100'). (Ord. 22-06, 8-16-2022)</w:t>
      </w:r>
    </w:p>
    <w:p w14:paraId="1020A9ED" w14:textId="77777777" w:rsidR="00DD2080" w:rsidRDefault="00DD2080">
      <w:pPr>
        <w:pBdr>
          <w:top w:val="nil"/>
          <w:left w:val="nil"/>
          <w:bottom w:val="nil"/>
          <w:right w:val="nil"/>
          <w:between w:val="nil"/>
        </w:pBdr>
        <w:spacing w:after="180"/>
        <w:rPr>
          <w:color w:val="000000"/>
        </w:rPr>
      </w:pPr>
    </w:p>
    <w:p w14:paraId="2C390268" w14:textId="170E069E" w:rsidR="009452C0" w:rsidRPr="00DF53D0" w:rsidRDefault="00000000">
      <w:pPr>
        <w:pBdr>
          <w:top w:val="nil"/>
          <w:left w:val="nil"/>
          <w:bottom w:val="nil"/>
          <w:right w:val="nil"/>
          <w:between w:val="nil"/>
        </w:pBdr>
        <w:spacing w:after="180"/>
        <w:rPr>
          <w:b/>
          <w:bCs/>
          <w:color w:val="000000"/>
        </w:rPr>
      </w:pPr>
      <w:r w:rsidRPr="00DF53D0">
        <w:rPr>
          <w:b/>
          <w:bCs/>
          <w:color w:val="000000"/>
        </w:rPr>
        <w:t>CHAPTER 3</w:t>
      </w:r>
      <w:r w:rsidRPr="00DF53D0">
        <w:rPr>
          <w:b/>
          <w:bCs/>
          <w:color w:val="000000"/>
        </w:rPr>
        <w:br/>
        <w:t>PRELIMINARY PLAT</w:t>
      </w:r>
    </w:p>
    <w:p w14:paraId="221E07FB" w14:textId="77777777" w:rsidR="009452C0" w:rsidRDefault="00000000">
      <w:pPr>
        <w:pBdr>
          <w:top w:val="nil"/>
          <w:left w:val="nil"/>
          <w:bottom w:val="nil"/>
          <w:right w:val="nil"/>
          <w:between w:val="nil"/>
        </w:pBdr>
        <w:spacing w:after="180"/>
        <w:rPr>
          <w:color w:val="000000"/>
        </w:rPr>
      </w:pPr>
      <w:r>
        <w:rPr>
          <w:color w:val="000000"/>
        </w:rPr>
        <w:t>SECTION:</w:t>
      </w:r>
    </w:p>
    <w:p w14:paraId="7524E47F" w14:textId="77777777" w:rsidR="009452C0" w:rsidRDefault="00000000">
      <w:pPr>
        <w:pBdr>
          <w:top w:val="nil"/>
          <w:left w:val="nil"/>
          <w:bottom w:val="nil"/>
          <w:right w:val="nil"/>
          <w:between w:val="nil"/>
        </w:pBdr>
        <w:spacing w:after="180"/>
        <w:rPr>
          <w:color w:val="000000"/>
        </w:rPr>
      </w:pPr>
      <w:r>
        <w:rPr>
          <w:color w:val="000000"/>
        </w:rPr>
        <w:t>11-3-1: Purpose</w:t>
      </w:r>
    </w:p>
    <w:p w14:paraId="235EE4CF" w14:textId="77777777" w:rsidR="009452C0" w:rsidRDefault="00000000">
      <w:pPr>
        <w:pBdr>
          <w:top w:val="nil"/>
          <w:left w:val="nil"/>
          <w:bottom w:val="nil"/>
          <w:right w:val="nil"/>
          <w:between w:val="nil"/>
        </w:pBdr>
        <w:spacing w:after="180"/>
        <w:rPr>
          <w:color w:val="000000"/>
        </w:rPr>
      </w:pPr>
      <w:r>
        <w:rPr>
          <w:color w:val="000000"/>
        </w:rPr>
        <w:t>11-3-2: Application And Fees</w:t>
      </w:r>
    </w:p>
    <w:p w14:paraId="0A7C98AB" w14:textId="77777777" w:rsidR="009452C0" w:rsidRDefault="00000000">
      <w:pPr>
        <w:pBdr>
          <w:top w:val="nil"/>
          <w:left w:val="nil"/>
          <w:bottom w:val="nil"/>
          <w:right w:val="nil"/>
          <w:between w:val="nil"/>
        </w:pBdr>
        <w:spacing w:after="180"/>
        <w:rPr>
          <w:color w:val="000000"/>
        </w:rPr>
      </w:pPr>
      <w:r>
        <w:rPr>
          <w:color w:val="000000"/>
        </w:rPr>
        <w:t>11-3-3: Preliminary Plat Required Information</w:t>
      </w:r>
    </w:p>
    <w:p w14:paraId="68F985D3" w14:textId="77777777" w:rsidR="009452C0" w:rsidRDefault="00000000">
      <w:pPr>
        <w:pBdr>
          <w:top w:val="nil"/>
          <w:left w:val="nil"/>
          <w:bottom w:val="nil"/>
          <w:right w:val="nil"/>
          <w:between w:val="nil"/>
        </w:pBdr>
        <w:spacing w:after="180"/>
        <w:rPr>
          <w:color w:val="000000"/>
        </w:rPr>
      </w:pPr>
      <w:r>
        <w:rPr>
          <w:color w:val="000000"/>
        </w:rPr>
        <w:t>11-3-4: Approval Of Preliminary Plat</w:t>
      </w:r>
    </w:p>
    <w:p w14:paraId="478FE836" w14:textId="77777777" w:rsidR="009452C0" w:rsidRDefault="00000000">
      <w:pPr>
        <w:pBdr>
          <w:top w:val="nil"/>
          <w:left w:val="nil"/>
          <w:bottom w:val="nil"/>
          <w:right w:val="nil"/>
          <w:between w:val="nil"/>
        </w:pBdr>
        <w:spacing w:after="180"/>
        <w:rPr>
          <w:color w:val="000000"/>
        </w:rPr>
      </w:pPr>
      <w:r>
        <w:rPr>
          <w:color w:val="000000"/>
        </w:rPr>
        <w:t>11-3-5: Expiration Of Preliminary Plat Approval</w:t>
      </w:r>
    </w:p>
    <w:p w14:paraId="76CC436B" w14:textId="77777777" w:rsidR="009452C0" w:rsidRDefault="009452C0">
      <w:pPr>
        <w:pBdr>
          <w:top w:val="nil"/>
          <w:left w:val="nil"/>
          <w:bottom w:val="nil"/>
          <w:right w:val="nil"/>
          <w:between w:val="nil"/>
        </w:pBdr>
        <w:spacing w:after="180"/>
        <w:rPr>
          <w:color w:val="000000"/>
        </w:rPr>
      </w:pPr>
    </w:p>
    <w:p w14:paraId="15435DFA" w14:textId="77777777" w:rsidR="009452C0" w:rsidRDefault="00000000">
      <w:pPr>
        <w:pBdr>
          <w:top w:val="nil"/>
          <w:left w:val="nil"/>
          <w:bottom w:val="nil"/>
          <w:right w:val="nil"/>
          <w:between w:val="nil"/>
        </w:pBdr>
        <w:spacing w:after="180"/>
        <w:rPr>
          <w:color w:val="000000"/>
        </w:rPr>
      </w:pPr>
      <w:r>
        <w:rPr>
          <w:color w:val="000000"/>
        </w:rPr>
        <w:t>11-3-1: PURPOSE:</w:t>
      </w:r>
    </w:p>
    <w:p w14:paraId="54790E45" w14:textId="653E60E3" w:rsidR="009452C0" w:rsidRDefault="00000000">
      <w:pPr>
        <w:pBdr>
          <w:top w:val="nil"/>
          <w:left w:val="nil"/>
          <w:bottom w:val="nil"/>
          <w:right w:val="nil"/>
          <w:between w:val="nil"/>
        </w:pBdr>
        <w:spacing w:after="180"/>
        <w:rPr>
          <w:color w:val="000000"/>
        </w:rPr>
      </w:pPr>
      <w:r>
        <w:rPr>
          <w:color w:val="000000"/>
        </w:rPr>
        <w:t xml:space="preserve">The purpose of the preliminary plat is to require formal preliminary approval of a subdivision by the </w:t>
      </w:r>
      <w:del w:id="222" w:author="HPG" w:date="2024-08-29T16:40:00Z" w16du:dateUtc="2024-08-29T22:40:00Z">
        <w:r>
          <w:delText>planning commission</w:delText>
        </w:r>
      </w:del>
      <w:ins w:id="223" w:author="HPG" w:date="2024-08-29T16:40:00Z" w16du:dateUtc="2024-08-29T22:40:00Z">
        <w:r w:rsidR="005557D1">
          <w:rPr>
            <w:color w:val="000000"/>
          </w:rPr>
          <w:t>Planning Commission</w:t>
        </w:r>
      </w:ins>
      <w:r>
        <w:rPr>
          <w:color w:val="000000"/>
        </w:rPr>
        <w:t xml:space="preserve"> </w:t>
      </w:r>
      <w:proofErr w:type="gramStart"/>
      <w:r>
        <w:rPr>
          <w:color w:val="000000"/>
        </w:rPr>
        <w:t>in order to</w:t>
      </w:r>
      <w:proofErr w:type="gramEnd"/>
      <w:r>
        <w:rPr>
          <w:color w:val="000000"/>
        </w:rPr>
        <w:t xml:space="preserve"> minimize changes and revisions which might otherwise be necessary on the final plat. The preliminary plat and all information and procedures relating thereto, shall, in all respects, </w:t>
      </w:r>
      <w:proofErr w:type="gramStart"/>
      <w:r>
        <w:rPr>
          <w:color w:val="000000"/>
        </w:rPr>
        <w:t>be in compliance with</w:t>
      </w:r>
      <w:proofErr w:type="gramEnd"/>
      <w:r>
        <w:rPr>
          <w:color w:val="000000"/>
        </w:rPr>
        <w:t xml:space="preserve"> the provisions of this title and any other applicable ordinances. (Ord. 22-06, 8-16-2022)</w:t>
      </w:r>
    </w:p>
    <w:p w14:paraId="43254DB9" w14:textId="77777777" w:rsidR="009452C0" w:rsidRDefault="009452C0">
      <w:pPr>
        <w:pBdr>
          <w:top w:val="nil"/>
          <w:left w:val="nil"/>
          <w:bottom w:val="nil"/>
          <w:right w:val="nil"/>
          <w:between w:val="nil"/>
        </w:pBdr>
        <w:spacing w:after="180"/>
        <w:rPr>
          <w:color w:val="000000"/>
        </w:rPr>
      </w:pPr>
    </w:p>
    <w:p w14:paraId="09239830" w14:textId="77777777" w:rsidR="009452C0" w:rsidRDefault="00000000">
      <w:pPr>
        <w:pBdr>
          <w:top w:val="nil"/>
          <w:left w:val="nil"/>
          <w:bottom w:val="nil"/>
          <w:right w:val="nil"/>
          <w:between w:val="nil"/>
        </w:pBdr>
        <w:spacing w:after="180"/>
        <w:rPr>
          <w:color w:val="000000"/>
        </w:rPr>
      </w:pPr>
      <w:r>
        <w:rPr>
          <w:color w:val="000000"/>
        </w:rPr>
        <w:t>11-3-2: APPLICATION AND FEES:</w:t>
      </w:r>
    </w:p>
    <w:p w14:paraId="35922515" w14:textId="1F535550" w:rsidR="009452C0" w:rsidRDefault="00000000">
      <w:pPr>
        <w:pBdr>
          <w:top w:val="nil"/>
          <w:left w:val="nil"/>
          <w:bottom w:val="nil"/>
          <w:right w:val="nil"/>
          <w:between w:val="nil"/>
        </w:pBdr>
        <w:spacing w:after="180"/>
        <w:rPr>
          <w:color w:val="000000"/>
        </w:rPr>
      </w:pPr>
      <w:r>
        <w:rPr>
          <w:color w:val="000000"/>
        </w:rPr>
        <w:t xml:space="preserve">The subdivider of a subdivision shall file an application for preliminary plat approval with the </w:t>
      </w:r>
      <w:del w:id="224" w:author="HPG" w:date="2024-08-29T16:40:00Z" w16du:dateUtc="2024-08-29T22:40:00Z">
        <w:r>
          <w:delText>town</w:delText>
        </w:r>
      </w:del>
      <w:ins w:id="225" w:author="HPG" w:date="2024-08-29T16:40:00Z" w16du:dateUtc="2024-08-29T22:40:00Z">
        <w:r w:rsidR="005557D1">
          <w:rPr>
            <w:color w:val="000000"/>
          </w:rPr>
          <w:t>Town</w:t>
        </w:r>
      </w:ins>
      <w:r>
        <w:rPr>
          <w:color w:val="000000"/>
        </w:rPr>
        <w:t xml:space="preserve"> planning department on a form prescribed by the </w:t>
      </w:r>
      <w:del w:id="226" w:author="HPG" w:date="2024-08-29T16:40:00Z" w16du:dateUtc="2024-08-29T22:40:00Z">
        <w:r>
          <w:delText>town</w:delText>
        </w:r>
      </w:del>
      <w:ins w:id="227" w:author="HPG" w:date="2024-08-29T16:40:00Z" w16du:dateUtc="2024-08-29T22:40:00Z">
        <w:r w:rsidR="005557D1">
          <w:rPr>
            <w:color w:val="000000"/>
          </w:rPr>
          <w:t>Town</w:t>
        </w:r>
      </w:ins>
      <w:r>
        <w:rPr>
          <w:color w:val="000000"/>
        </w:rPr>
        <w:t>, together with a digital version of the preliminary plat. At the same time, the subdivider shall pay the appropriate filing fee as provided in the current prevailing fee schedule. (Ord. 22-06, 8-16-2022)</w:t>
      </w:r>
    </w:p>
    <w:p w14:paraId="42A56095" w14:textId="77777777" w:rsidR="009452C0" w:rsidRDefault="009452C0">
      <w:pPr>
        <w:pBdr>
          <w:top w:val="nil"/>
          <w:left w:val="nil"/>
          <w:bottom w:val="nil"/>
          <w:right w:val="nil"/>
          <w:between w:val="nil"/>
        </w:pBdr>
        <w:spacing w:after="180"/>
        <w:rPr>
          <w:color w:val="000000"/>
        </w:rPr>
      </w:pPr>
    </w:p>
    <w:p w14:paraId="5D7718AE" w14:textId="77777777" w:rsidR="009452C0" w:rsidRDefault="00000000">
      <w:pPr>
        <w:pBdr>
          <w:top w:val="nil"/>
          <w:left w:val="nil"/>
          <w:bottom w:val="nil"/>
          <w:right w:val="nil"/>
          <w:between w:val="nil"/>
        </w:pBdr>
        <w:spacing w:after="180"/>
        <w:rPr>
          <w:color w:val="000000"/>
        </w:rPr>
      </w:pPr>
      <w:r>
        <w:rPr>
          <w:color w:val="000000"/>
        </w:rPr>
        <w:t>11-3-3: PRELIMINARY PLAT REQUIRED INFORMATION:</w:t>
      </w:r>
    </w:p>
    <w:p w14:paraId="3CFAC246" w14:textId="5D51D706" w:rsidR="009452C0" w:rsidRDefault="00000000">
      <w:pPr>
        <w:numPr>
          <w:ilvl w:val="0"/>
          <w:numId w:val="23"/>
        </w:numPr>
        <w:pBdr>
          <w:top w:val="nil"/>
          <w:left w:val="nil"/>
          <w:bottom w:val="nil"/>
          <w:right w:val="nil"/>
          <w:between w:val="nil"/>
        </w:pBdr>
        <w:spacing w:after="180"/>
      </w:pPr>
      <w:del w:id="228" w:author="HPG" w:date="2024-08-29T16:40:00Z" w16du:dateUtc="2024-08-29T22:40:00Z">
        <w:r>
          <w:lastRenderedPageBreak/>
          <w:delText>   A.   </w:delText>
        </w:r>
      </w:del>
      <w:r>
        <w:rPr>
          <w:color w:val="000000"/>
        </w:rPr>
        <w:t xml:space="preserve">Preliminary plat requirements shall be submitted to the </w:t>
      </w:r>
      <w:del w:id="229" w:author="HPG" w:date="2024-08-29T16:40:00Z" w16du:dateUtc="2024-08-29T22:40:00Z">
        <w:r>
          <w:delText>planning commission</w:delText>
        </w:r>
      </w:del>
      <w:ins w:id="230" w:author="HPG" w:date="2024-08-29T16:40:00Z" w16du:dateUtc="2024-08-29T22:40:00Z">
        <w:r w:rsidR="005557D1">
          <w:rPr>
            <w:color w:val="000000"/>
          </w:rPr>
          <w:t>Planning Commission</w:t>
        </w:r>
      </w:ins>
      <w:r>
        <w:rPr>
          <w:color w:val="000000"/>
        </w:rPr>
        <w:t xml:space="preserve"> at least fourteen (14) days prior to the </w:t>
      </w:r>
      <w:del w:id="231" w:author="HPG" w:date="2024-08-29T16:40:00Z" w16du:dateUtc="2024-08-29T22:40:00Z">
        <w:r>
          <w:delText>planning commission</w:delText>
        </w:r>
      </w:del>
      <w:ins w:id="232" w:author="HPG" w:date="2024-08-29T16:40:00Z" w16du:dateUtc="2024-08-29T22:40:00Z">
        <w:r w:rsidR="005557D1">
          <w:rPr>
            <w:color w:val="000000"/>
          </w:rPr>
          <w:t>Planning Commission</w:t>
        </w:r>
      </w:ins>
      <w:r>
        <w:rPr>
          <w:color w:val="000000"/>
        </w:rPr>
        <w:t xml:space="preserve"> meeting. (NOTE: Scheduling of the case shall be dependent upon adequacy of data provided to the </w:t>
      </w:r>
      <w:r w:rsidR="005557D1">
        <w:rPr>
          <w:color w:val="000000"/>
        </w:rPr>
        <w:t>Town</w:t>
      </w:r>
      <w:r>
        <w:rPr>
          <w:color w:val="000000"/>
        </w:rPr>
        <w:t>.)</w:t>
      </w:r>
    </w:p>
    <w:p w14:paraId="7AFBC2F4" w14:textId="27B2DE8B" w:rsidR="009452C0" w:rsidRDefault="00000000">
      <w:pPr>
        <w:numPr>
          <w:ilvl w:val="0"/>
          <w:numId w:val="23"/>
        </w:numPr>
        <w:pBdr>
          <w:top w:val="nil"/>
          <w:left w:val="nil"/>
          <w:bottom w:val="nil"/>
          <w:right w:val="nil"/>
          <w:between w:val="nil"/>
        </w:pBdr>
        <w:spacing w:after="180"/>
      </w:pPr>
      <w:del w:id="233" w:author="HPG" w:date="2024-08-29T16:40:00Z" w16du:dateUtc="2024-08-29T22:40:00Z">
        <w:r>
          <w:delText>   B.   </w:delText>
        </w:r>
      </w:del>
      <w:r>
        <w:rPr>
          <w:color w:val="000000"/>
        </w:rPr>
        <w:t>Contents: The preliminary plat shall contain the following information:</w:t>
      </w:r>
    </w:p>
    <w:p w14:paraId="27730E71" w14:textId="14103A6A" w:rsidR="009452C0" w:rsidRDefault="00000000">
      <w:pPr>
        <w:numPr>
          <w:ilvl w:val="1"/>
          <w:numId w:val="23"/>
        </w:numPr>
        <w:pBdr>
          <w:top w:val="nil"/>
          <w:left w:val="nil"/>
          <w:bottom w:val="nil"/>
          <w:right w:val="nil"/>
          <w:between w:val="nil"/>
        </w:pBdr>
        <w:spacing w:after="180"/>
      </w:pPr>
      <w:del w:id="234" w:author="HPG" w:date="2024-08-29T16:40:00Z" w16du:dateUtc="2024-08-29T22:40:00Z">
        <w:r>
          <w:delText>      1.   </w:delText>
        </w:r>
      </w:del>
      <w:r>
        <w:rPr>
          <w:color w:val="000000"/>
        </w:rPr>
        <w:t xml:space="preserve">The preliminary plat shall be drawn to scale not smaller than one hundred feet (100') to the inch, and shall show a north </w:t>
      </w:r>
      <w:proofErr w:type="gramStart"/>
      <w:r>
        <w:rPr>
          <w:color w:val="000000"/>
        </w:rPr>
        <w:t>arrow;</w:t>
      </w:r>
      <w:proofErr w:type="gramEnd"/>
    </w:p>
    <w:p w14:paraId="03FDCC03" w14:textId="4D9DA5A9" w:rsidR="009452C0" w:rsidRDefault="00000000">
      <w:pPr>
        <w:numPr>
          <w:ilvl w:val="1"/>
          <w:numId w:val="23"/>
        </w:numPr>
        <w:pBdr>
          <w:top w:val="nil"/>
          <w:left w:val="nil"/>
          <w:bottom w:val="nil"/>
          <w:right w:val="nil"/>
          <w:between w:val="nil"/>
        </w:pBdr>
        <w:spacing w:after="180"/>
      </w:pPr>
      <w:del w:id="235" w:author="HPG" w:date="2024-08-29T16:40:00Z" w16du:dateUtc="2024-08-29T22:40:00Z">
        <w:r>
          <w:delText>      2.   </w:delText>
        </w:r>
      </w:del>
      <w:r>
        <w:rPr>
          <w:color w:val="000000"/>
        </w:rPr>
        <w:t xml:space="preserve">The proposed name of the </w:t>
      </w:r>
      <w:proofErr w:type="gramStart"/>
      <w:r>
        <w:rPr>
          <w:color w:val="000000"/>
        </w:rPr>
        <w:t>subdivision;</w:t>
      </w:r>
      <w:proofErr w:type="gramEnd"/>
    </w:p>
    <w:p w14:paraId="3A884317" w14:textId="121FAB20" w:rsidR="009452C0" w:rsidRDefault="00000000">
      <w:pPr>
        <w:numPr>
          <w:ilvl w:val="1"/>
          <w:numId w:val="23"/>
        </w:numPr>
        <w:pBdr>
          <w:top w:val="nil"/>
          <w:left w:val="nil"/>
          <w:bottom w:val="nil"/>
          <w:right w:val="nil"/>
          <w:between w:val="nil"/>
        </w:pBdr>
        <w:spacing w:after="180"/>
      </w:pPr>
      <w:del w:id="236" w:author="HPG" w:date="2024-08-29T16:40:00Z" w16du:dateUtc="2024-08-29T22:40:00Z">
        <w:r>
          <w:delText>      3.   </w:delText>
        </w:r>
      </w:del>
      <w:r>
        <w:rPr>
          <w:color w:val="000000"/>
        </w:rPr>
        <w:t xml:space="preserve">The location of the subdivision including the address and the section, </w:t>
      </w:r>
      <w:del w:id="237" w:author="HPG" w:date="2024-08-29T16:40:00Z" w16du:dateUtc="2024-08-29T22:40:00Z">
        <w:r>
          <w:delText>township</w:delText>
        </w:r>
      </w:del>
      <w:ins w:id="238" w:author="HPG" w:date="2024-08-29T16:40:00Z" w16du:dateUtc="2024-08-29T22:40:00Z">
        <w:r w:rsidR="005557D1">
          <w:rPr>
            <w:color w:val="000000"/>
          </w:rPr>
          <w:t>Town</w:t>
        </w:r>
        <w:r>
          <w:rPr>
            <w:color w:val="000000"/>
          </w:rPr>
          <w:t>ship</w:t>
        </w:r>
      </w:ins>
      <w:r>
        <w:rPr>
          <w:color w:val="000000"/>
        </w:rPr>
        <w:t xml:space="preserve"> and </w:t>
      </w:r>
      <w:proofErr w:type="gramStart"/>
      <w:r>
        <w:rPr>
          <w:color w:val="000000"/>
        </w:rPr>
        <w:t>range;</w:t>
      </w:r>
      <w:proofErr w:type="gramEnd"/>
    </w:p>
    <w:p w14:paraId="1882A572" w14:textId="63F4AD3C" w:rsidR="009452C0" w:rsidRDefault="00000000">
      <w:pPr>
        <w:numPr>
          <w:ilvl w:val="1"/>
          <w:numId w:val="23"/>
        </w:numPr>
        <w:pBdr>
          <w:top w:val="nil"/>
          <w:left w:val="nil"/>
          <w:bottom w:val="nil"/>
          <w:right w:val="nil"/>
          <w:between w:val="nil"/>
        </w:pBdr>
        <w:spacing w:after="180"/>
      </w:pPr>
      <w:del w:id="239" w:author="HPG" w:date="2024-08-29T16:40:00Z" w16du:dateUtc="2024-08-29T22:40:00Z">
        <w:r>
          <w:delText>      4.   </w:delText>
        </w:r>
      </w:del>
      <w:r>
        <w:rPr>
          <w:color w:val="000000"/>
        </w:rPr>
        <w:t xml:space="preserve">The names and addresses of the owner, subdivider if other than the owner, and the engineer or designer of the </w:t>
      </w:r>
      <w:proofErr w:type="gramStart"/>
      <w:r>
        <w:rPr>
          <w:color w:val="000000"/>
        </w:rPr>
        <w:t>subdivision;</w:t>
      </w:r>
      <w:proofErr w:type="gramEnd"/>
    </w:p>
    <w:p w14:paraId="6711C2F4" w14:textId="3CA6C2FE" w:rsidR="009452C0" w:rsidRDefault="00000000">
      <w:pPr>
        <w:numPr>
          <w:ilvl w:val="1"/>
          <w:numId w:val="23"/>
        </w:numPr>
        <w:pBdr>
          <w:top w:val="nil"/>
          <w:left w:val="nil"/>
          <w:bottom w:val="nil"/>
          <w:right w:val="nil"/>
          <w:between w:val="nil"/>
        </w:pBdr>
        <w:spacing w:after="180"/>
      </w:pPr>
      <w:del w:id="240" w:author="HPG" w:date="2024-08-29T16:40:00Z" w16du:dateUtc="2024-08-29T22:40:00Z">
        <w:r>
          <w:delText>      5.   </w:delText>
        </w:r>
      </w:del>
      <w:r>
        <w:rPr>
          <w:color w:val="000000"/>
        </w:rPr>
        <w:t xml:space="preserve">Date of preparation, scale (at least 100 feet to the inch), and north </w:t>
      </w:r>
      <w:proofErr w:type="gramStart"/>
      <w:r>
        <w:rPr>
          <w:color w:val="000000"/>
        </w:rPr>
        <w:t>point;</w:t>
      </w:r>
      <w:proofErr w:type="gramEnd"/>
    </w:p>
    <w:p w14:paraId="2F7101DA" w14:textId="64936F33" w:rsidR="009452C0" w:rsidRDefault="00000000">
      <w:pPr>
        <w:numPr>
          <w:ilvl w:val="0"/>
          <w:numId w:val="23"/>
        </w:numPr>
        <w:pBdr>
          <w:top w:val="nil"/>
          <w:left w:val="nil"/>
          <w:bottom w:val="nil"/>
          <w:right w:val="nil"/>
          <w:between w:val="nil"/>
        </w:pBdr>
        <w:spacing w:after="180"/>
      </w:pPr>
      <w:del w:id="241" w:author="HPG" w:date="2024-08-29T16:40:00Z" w16du:dateUtc="2024-08-29T22:40:00Z">
        <w:r>
          <w:delText>   C.   </w:delText>
        </w:r>
      </w:del>
      <w:r>
        <w:rPr>
          <w:color w:val="000000"/>
        </w:rPr>
        <w:t>Existing Conditions: The plat shall show the following:</w:t>
      </w:r>
    </w:p>
    <w:p w14:paraId="1D60E1AA" w14:textId="071DEB12" w:rsidR="009452C0" w:rsidRDefault="00000000">
      <w:pPr>
        <w:numPr>
          <w:ilvl w:val="1"/>
          <w:numId w:val="23"/>
        </w:numPr>
        <w:pBdr>
          <w:top w:val="nil"/>
          <w:left w:val="nil"/>
          <w:bottom w:val="nil"/>
          <w:right w:val="nil"/>
          <w:between w:val="nil"/>
        </w:pBdr>
        <w:spacing w:after="180"/>
      </w:pPr>
      <w:del w:id="242" w:author="HPG" w:date="2024-08-29T16:40:00Z" w16du:dateUtc="2024-08-29T22:40:00Z">
        <w:r>
          <w:delText>      1.   </w:delText>
        </w:r>
      </w:del>
      <w:r>
        <w:rPr>
          <w:color w:val="000000"/>
        </w:rPr>
        <w:t xml:space="preserve">The location of the nearest benchmark and legal </w:t>
      </w:r>
      <w:proofErr w:type="gramStart"/>
      <w:r>
        <w:rPr>
          <w:color w:val="000000"/>
        </w:rPr>
        <w:t>monument;</w:t>
      </w:r>
      <w:proofErr w:type="gramEnd"/>
    </w:p>
    <w:p w14:paraId="28BDE597" w14:textId="21CFC877" w:rsidR="009452C0" w:rsidRDefault="00000000">
      <w:pPr>
        <w:numPr>
          <w:ilvl w:val="1"/>
          <w:numId w:val="23"/>
        </w:numPr>
        <w:pBdr>
          <w:top w:val="nil"/>
          <w:left w:val="nil"/>
          <w:bottom w:val="nil"/>
          <w:right w:val="nil"/>
          <w:between w:val="nil"/>
        </w:pBdr>
        <w:spacing w:after="180"/>
      </w:pPr>
      <w:del w:id="243" w:author="HPG" w:date="2024-08-29T16:40:00Z" w16du:dateUtc="2024-08-29T22:40:00Z">
        <w:r>
          <w:delText>      2.   </w:delText>
        </w:r>
      </w:del>
      <w:r>
        <w:rPr>
          <w:color w:val="000000"/>
        </w:rPr>
        <w:t xml:space="preserve">The boundary of the proposed subdivision and the acreage </w:t>
      </w:r>
      <w:proofErr w:type="gramStart"/>
      <w:r>
        <w:rPr>
          <w:color w:val="000000"/>
        </w:rPr>
        <w:t>included;</w:t>
      </w:r>
      <w:proofErr w:type="gramEnd"/>
    </w:p>
    <w:p w14:paraId="181D997D" w14:textId="290D37FD" w:rsidR="009452C0" w:rsidRDefault="00000000">
      <w:pPr>
        <w:numPr>
          <w:ilvl w:val="1"/>
          <w:numId w:val="23"/>
        </w:numPr>
        <w:pBdr>
          <w:top w:val="nil"/>
          <w:left w:val="nil"/>
          <w:bottom w:val="nil"/>
          <w:right w:val="nil"/>
          <w:between w:val="nil"/>
        </w:pBdr>
        <w:spacing w:after="180"/>
      </w:pPr>
      <w:del w:id="244" w:author="HPG" w:date="2024-08-29T16:40:00Z" w16du:dateUtc="2024-08-29T22:40:00Z">
        <w:r>
          <w:delText>      3.   </w:delText>
        </w:r>
      </w:del>
      <w:r>
        <w:rPr>
          <w:color w:val="000000"/>
        </w:rPr>
        <w:t xml:space="preserve">All property under the control of the subdivider, even though only a portion is being subdivided. Where the plat submitted covers only a part of the subdivider's tract, a sketch of the proposed street system on the </w:t>
      </w:r>
      <w:proofErr w:type="spellStart"/>
      <w:r>
        <w:rPr>
          <w:color w:val="000000"/>
        </w:rPr>
        <w:t>unplatted</w:t>
      </w:r>
      <w:proofErr w:type="spellEnd"/>
      <w:r>
        <w:rPr>
          <w:color w:val="000000"/>
        </w:rPr>
        <w:t xml:space="preserve"> parts of the subdivider's land shall be considered in the light of existing major street plans or other </w:t>
      </w:r>
      <w:del w:id="245" w:author="HPG" w:date="2024-08-29T16:40:00Z" w16du:dateUtc="2024-08-29T22:40:00Z">
        <w:r>
          <w:delText>planning commission</w:delText>
        </w:r>
      </w:del>
      <w:ins w:id="246" w:author="HPG" w:date="2024-08-29T16:40:00Z" w16du:dateUtc="2024-08-29T22:40:00Z">
        <w:r w:rsidR="005557D1">
          <w:rPr>
            <w:color w:val="000000"/>
          </w:rPr>
          <w:t>Planning Commission</w:t>
        </w:r>
      </w:ins>
      <w:r>
        <w:rPr>
          <w:color w:val="000000"/>
        </w:rPr>
        <w:t xml:space="preserve"> </w:t>
      </w:r>
      <w:proofErr w:type="gramStart"/>
      <w:r>
        <w:rPr>
          <w:color w:val="000000"/>
        </w:rPr>
        <w:t>studies;</w:t>
      </w:r>
      <w:proofErr w:type="gramEnd"/>
    </w:p>
    <w:p w14:paraId="42961CC3" w14:textId="7B299E01" w:rsidR="009452C0" w:rsidRDefault="00000000">
      <w:pPr>
        <w:numPr>
          <w:ilvl w:val="1"/>
          <w:numId w:val="23"/>
        </w:numPr>
        <w:pBdr>
          <w:top w:val="nil"/>
          <w:left w:val="nil"/>
          <w:bottom w:val="nil"/>
          <w:right w:val="nil"/>
          <w:between w:val="nil"/>
        </w:pBdr>
        <w:spacing w:after="180"/>
      </w:pPr>
      <w:del w:id="247" w:author="HPG" w:date="2024-08-29T16:40:00Z" w16du:dateUtc="2024-08-29T22:40:00Z">
        <w:r>
          <w:delText>      4.   </w:delText>
        </w:r>
      </w:del>
      <w:r>
        <w:rPr>
          <w:color w:val="000000"/>
        </w:rPr>
        <w:t xml:space="preserve">The location, width and names of all existing streets within two hundred feet (200') of the subdivision and of all prior platted streets or other public ways, utility rights of way, parks, and other public open spaces, permanent buildings and structures, and houses or permanent </w:t>
      </w:r>
      <w:proofErr w:type="gramStart"/>
      <w:r>
        <w:rPr>
          <w:color w:val="000000"/>
        </w:rPr>
        <w:t>easements;</w:t>
      </w:r>
      <w:proofErr w:type="gramEnd"/>
    </w:p>
    <w:p w14:paraId="13DA4234" w14:textId="069F75F1" w:rsidR="009452C0" w:rsidRDefault="00000000">
      <w:pPr>
        <w:numPr>
          <w:ilvl w:val="1"/>
          <w:numId w:val="23"/>
        </w:numPr>
        <w:pBdr>
          <w:top w:val="nil"/>
          <w:left w:val="nil"/>
          <w:bottom w:val="nil"/>
          <w:right w:val="nil"/>
          <w:between w:val="nil"/>
        </w:pBdr>
        <w:spacing w:after="180"/>
      </w:pPr>
      <w:del w:id="248" w:author="HPG" w:date="2024-08-29T16:40:00Z" w16du:dateUtc="2024-08-29T22:40:00Z">
        <w:r>
          <w:delText>      5.   </w:delText>
        </w:r>
      </w:del>
      <w:r>
        <w:rPr>
          <w:color w:val="000000"/>
        </w:rPr>
        <w:t xml:space="preserve">Section and corporation lines, within and adjacent to the </w:t>
      </w:r>
      <w:proofErr w:type="gramStart"/>
      <w:r>
        <w:rPr>
          <w:color w:val="000000"/>
        </w:rPr>
        <w:t>tract;</w:t>
      </w:r>
      <w:proofErr w:type="gramEnd"/>
    </w:p>
    <w:p w14:paraId="372A84CE" w14:textId="2E7C4F7B" w:rsidR="009452C0" w:rsidRDefault="00000000">
      <w:pPr>
        <w:numPr>
          <w:ilvl w:val="1"/>
          <w:numId w:val="23"/>
        </w:numPr>
        <w:pBdr>
          <w:top w:val="nil"/>
          <w:left w:val="nil"/>
          <w:bottom w:val="nil"/>
          <w:right w:val="nil"/>
          <w:between w:val="nil"/>
        </w:pBdr>
        <w:spacing w:after="180"/>
      </w:pPr>
      <w:del w:id="249" w:author="HPG" w:date="2024-08-29T16:40:00Z" w16du:dateUtc="2024-08-29T22:40:00Z">
        <w:r>
          <w:delText>      6.   </w:delText>
        </w:r>
      </w:del>
      <w:r>
        <w:rPr>
          <w:color w:val="000000"/>
        </w:rPr>
        <w:t xml:space="preserve">Location of all wells, proposed, active and abandoned, and of all reservoirs within the tract and to a distance of at least one hundred feet (100') beyond the tract </w:t>
      </w:r>
      <w:proofErr w:type="gramStart"/>
      <w:r>
        <w:rPr>
          <w:color w:val="000000"/>
        </w:rPr>
        <w:t>boundaries;</w:t>
      </w:r>
      <w:proofErr w:type="gramEnd"/>
    </w:p>
    <w:p w14:paraId="7535AA59" w14:textId="7201EC9C" w:rsidR="009452C0" w:rsidRDefault="00000000">
      <w:pPr>
        <w:numPr>
          <w:ilvl w:val="1"/>
          <w:numId w:val="23"/>
        </w:numPr>
        <w:pBdr>
          <w:top w:val="nil"/>
          <w:left w:val="nil"/>
          <w:bottom w:val="nil"/>
          <w:right w:val="nil"/>
          <w:between w:val="nil"/>
        </w:pBdr>
        <w:spacing w:after="180"/>
      </w:pPr>
      <w:del w:id="250" w:author="HPG" w:date="2024-08-29T16:40:00Z" w16du:dateUtc="2024-08-29T22:40:00Z">
        <w:r>
          <w:delText>      7.   </w:delText>
        </w:r>
      </w:del>
      <w:r>
        <w:rPr>
          <w:color w:val="000000"/>
        </w:rPr>
        <w:t xml:space="preserve">Existing sewers, water mains, culverts or other underground facilities within the tract and to a distance of at least one hundred feet (100') beyond the tract boundaries, indicating pipe sizes, grades, manholes and exact </w:t>
      </w:r>
      <w:proofErr w:type="gramStart"/>
      <w:r>
        <w:rPr>
          <w:color w:val="000000"/>
        </w:rPr>
        <w:t>location;</w:t>
      </w:r>
      <w:proofErr w:type="gramEnd"/>
    </w:p>
    <w:p w14:paraId="26D51E88" w14:textId="4EDF0F16" w:rsidR="009452C0" w:rsidRDefault="00000000">
      <w:pPr>
        <w:numPr>
          <w:ilvl w:val="1"/>
          <w:numId w:val="23"/>
        </w:numPr>
        <w:pBdr>
          <w:top w:val="nil"/>
          <w:left w:val="nil"/>
          <w:bottom w:val="nil"/>
          <w:right w:val="nil"/>
          <w:between w:val="nil"/>
        </w:pBdr>
        <w:spacing w:after="180"/>
      </w:pPr>
      <w:del w:id="251" w:author="HPG" w:date="2024-08-29T16:40:00Z" w16du:dateUtc="2024-08-29T22:40:00Z">
        <w:r>
          <w:delText>      8.   </w:delText>
        </w:r>
      </w:del>
      <w:r>
        <w:rPr>
          <w:color w:val="000000"/>
        </w:rPr>
        <w:t>Existing ditches, canals, natural drainage channels and open waterways and proposed realignments; including all easements located within the subdivision plat and their dimensions.</w:t>
      </w:r>
    </w:p>
    <w:p w14:paraId="5901072B" w14:textId="5E52A6EB" w:rsidR="009452C0" w:rsidRDefault="00000000">
      <w:pPr>
        <w:numPr>
          <w:ilvl w:val="1"/>
          <w:numId w:val="23"/>
        </w:numPr>
        <w:pBdr>
          <w:top w:val="nil"/>
          <w:left w:val="nil"/>
          <w:bottom w:val="nil"/>
          <w:right w:val="nil"/>
          <w:between w:val="nil"/>
        </w:pBdr>
        <w:spacing w:after="180"/>
      </w:pPr>
      <w:del w:id="252" w:author="HPG" w:date="2024-08-29T16:40:00Z" w16du:dateUtc="2024-08-29T22:40:00Z">
        <w:r>
          <w:lastRenderedPageBreak/>
          <w:delText>      9.   </w:delText>
        </w:r>
      </w:del>
      <w:r>
        <w:rPr>
          <w:color w:val="000000"/>
        </w:rPr>
        <w:t xml:space="preserve">Boundary lines of adjacent tracts of unsubdivided land, showing ownership where </w:t>
      </w:r>
      <w:proofErr w:type="gramStart"/>
      <w:r>
        <w:rPr>
          <w:color w:val="000000"/>
        </w:rPr>
        <w:t>possible;</w:t>
      </w:r>
      <w:proofErr w:type="gramEnd"/>
    </w:p>
    <w:p w14:paraId="177CEC91" w14:textId="23DA5CBD" w:rsidR="009452C0" w:rsidRDefault="00000000">
      <w:pPr>
        <w:numPr>
          <w:ilvl w:val="1"/>
          <w:numId w:val="23"/>
        </w:numPr>
        <w:pBdr>
          <w:top w:val="nil"/>
          <w:left w:val="nil"/>
          <w:bottom w:val="nil"/>
          <w:right w:val="nil"/>
          <w:between w:val="nil"/>
        </w:pBdr>
        <w:spacing w:after="180"/>
      </w:pPr>
      <w:del w:id="253" w:author="HPG" w:date="2024-08-29T16:40:00Z" w16du:dateUtc="2024-08-29T22:40:00Z">
        <w:r>
          <w:delText>      10.   </w:delText>
        </w:r>
      </w:del>
      <w:r>
        <w:rPr>
          <w:color w:val="000000"/>
        </w:rPr>
        <w:t xml:space="preserve">Contour at vertical intervals of not more than two feet (2') excepting in mountainous or otherwise steep areas where a more practical interval would be </w:t>
      </w:r>
      <w:proofErr w:type="gramStart"/>
      <w:r>
        <w:rPr>
          <w:color w:val="000000"/>
        </w:rPr>
        <w:t>warranted;</w:t>
      </w:r>
      <w:proofErr w:type="gramEnd"/>
    </w:p>
    <w:p w14:paraId="2E8C3864" w14:textId="0B24908F" w:rsidR="009452C0" w:rsidRDefault="00000000">
      <w:pPr>
        <w:numPr>
          <w:ilvl w:val="1"/>
          <w:numId w:val="23"/>
        </w:numPr>
        <w:pBdr>
          <w:top w:val="nil"/>
          <w:left w:val="nil"/>
          <w:bottom w:val="nil"/>
          <w:right w:val="nil"/>
          <w:between w:val="nil"/>
        </w:pBdr>
        <w:spacing w:after="180"/>
      </w:pPr>
      <w:del w:id="254" w:author="HPG" w:date="2024-08-29T16:40:00Z" w16du:dateUtc="2024-08-29T22:40:00Z">
        <w:r>
          <w:delText>      11.   </w:delText>
        </w:r>
      </w:del>
      <w:r>
        <w:rPr>
          <w:color w:val="000000"/>
        </w:rPr>
        <w:t>Where applicable, location of the 100-year floodplain as determined by the federal emergency management agency (FEMA).</w:t>
      </w:r>
    </w:p>
    <w:p w14:paraId="545C1344" w14:textId="14CA85E2" w:rsidR="009452C0" w:rsidRDefault="00000000">
      <w:pPr>
        <w:numPr>
          <w:ilvl w:val="0"/>
          <w:numId w:val="23"/>
        </w:numPr>
        <w:pBdr>
          <w:top w:val="nil"/>
          <w:left w:val="nil"/>
          <w:bottom w:val="nil"/>
          <w:right w:val="nil"/>
          <w:between w:val="nil"/>
        </w:pBdr>
        <w:spacing w:after="180"/>
      </w:pPr>
      <w:del w:id="255" w:author="HPG" w:date="2024-08-29T16:40:00Z" w16du:dateUtc="2024-08-29T22:40:00Z">
        <w:r>
          <w:delText>   D.   </w:delText>
        </w:r>
      </w:del>
      <w:r>
        <w:rPr>
          <w:color w:val="000000"/>
        </w:rPr>
        <w:t>Proposed Plan: The preliminary plat shall show:</w:t>
      </w:r>
    </w:p>
    <w:p w14:paraId="6B5C07B8" w14:textId="387EF0F7" w:rsidR="009452C0" w:rsidRDefault="00000000">
      <w:pPr>
        <w:numPr>
          <w:ilvl w:val="1"/>
          <w:numId w:val="23"/>
        </w:numPr>
        <w:pBdr>
          <w:top w:val="nil"/>
          <w:left w:val="nil"/>
          <w:bottom w:val="nil"/>
          <w:right w:val="nil"/>
          <w:between w:val="nil"/>
        </w:pBdr>
        <w:spacing w:after="180"/>
      </w:pPr>
      <w:del w:id="256" w:author="HPG" w:date="2024-08-29T16:40:00Z" w16du:dateUtc="2024-08-29T22:40:00Z">
        <w:r>
          <w:delText>      1.   </w:delText>
        </w:r>
      </w:del>
      <w:r>
        <w:rPr>
          <w:color w:val="000000"/>
        </w:rPr>
        <w:t xml:space="preserve">The layout of streets (designated by actual or proposed names and numbers), showing location, widths and other dimensions of proposed streets, alleys and easements which shall be in conformance to the adopted street master </w:t>
      </w:r>
      <w:proofErr w:type="gramStart"/>
      <w:r>
        <w:rPr>
          <w:color w:val="000000"/>
        </w:rPr>
        <w:t>plan;</w:t>
      </w:r>
      <w:proofErr w:type="gramEnd"/>
    </w:p>
    <w:p w14:paraId="44A10CE3" w14:textId="78EF009B" w:rsidR="009452C0" w:rsidRDefault="00000000">
      <w:pPr>
        <w:numPr>
          <w:ilvl w:val="1"/>
          <w:numId w:val="23"/>
        </w:numPr>
        <w:pBdr>
          <w:top w:val="nil"/>
          <w:left w:val="nil"/>
          <w:bottom w:val="nil"/>
          <w:right w:val="nil"/>
          <w:between w:val="nil"/>
        </w:pBdr>
        <w:spacing w:after="180"/>
      </w:pPr>
      <w:del w:id="257" w:author="HPG" w:date="2024-08-29T16:40:00Z" w16du:dateUtc="2024-08-29T22:40:00Z">
        <w:r>
          <w:delText>      2.   </w:delText>
        </w:r>
      </w:del>
      <w:r>
        <w:rPr>
          <w:color w:val="000000"/>
        </w:rPr>
        <w:t xml:space="preserve">The layout, numbers and typical dimensions of </w:t>
      </w:r>
      <w:proofErr w:type="gramStart"/>
      <w:r>
        <w:rPr>
          <w:color w:val="000000"/>
        </w:rPr>
        <w:t>lots;</w:t>
      </w:r>
      <w:proofErr w:type="gramEnd"/>
    </w:p>
    <w:p w14:paraId="717841CB" w14:textId="03F72217" w:rsidR="009452C0" w:rsidRDefault="00000000">
      <w:pPr>
        <w:numPr>
          <w:ilvl w:val="1"/>
          <w:numId w:val="23"/>
        </w:numPr>
        <w:pBdr>
          <w:top w:val="nil"/>
          <w:left w:val="nil"/>
          <w:bottom w:val="nil"/>
          <w:right w:val="nil"/>
          <w:between w:val="nil"/>
        </w:pBdr>
        <w:spacing w:after="180"/>
      </w:pPr>
      <w:del w:id="258" w:author="HPG" w:date="2024-08-29T16:40:00Z" w16du:dateUtc="2024-08-29T22:40:00Z">
        <w:r>
          <w:delText>      3.   </w:delText>
        </w:r>
      </w:del>
      <w:r>
        <w:rPr>
          <w:color w:val="000000"/>
        </w:rPr>
        <w:t>Location of any necessary temporary turnaround easements.</w:t>
      </w:r>
    </w:p>
    <w:p w14:paraId="2D810714" w14:textId="3AE36F7F" w:rsidR="009452C0" w:rsidRDefault="00000000">
      <w:pPr>
        <w:numPr>
          <w:ilvl w:val="1"/>
          <w:numId w:val="23"/>
        </w:numPr>
        <w:pBdr>
          <w:top w:val="nil"/>
          <w:left w:val="nil"/>
          <w:bottom w:val="nil"/>
          <w:right w:val="nil"/>
          <w:between w:val="nil"/>
        </w:pBdr>
        <w:spacing w:after="180"/>
      </w:pPr>
      <w:del w:id="259" w:author="HPG" w:date="2024-08-29T16:40:00Z" w16du:dateUtc="2024-08-29T22:40:00Z">
        <w:r>
          <w:delText>      4.   </w:delText>
        </w:r>
      </w:del>
      <w:r>
        <w:rPr>
          <w:color w:val="000000"/>
        </w:rPr>
        <w:t xml:space="preserve">Parcels of land intended to be dedicated or temporarily reserved for public use or set aside for use of property owners in the </w:t>
      </w:r>
      <w:proofErr w:type="gramStart"/>
      <w:r>
        <w:rPr>
          <w:color w:val="000000"/>
        </w:rPr>
        <w:t>subdivision;</w:t>
      </w:r>
      <w:proofErr w:type="gramEnd"/>
    </w:p>
    <w:p w14:paraId="49F94755" w14:textId="42393C3E" w:rsidR="009452C0" w:rsidRDefault="00000000">
      <w:pPr>
        <w:numPr>
          <w:ilvl w:val="1"/>
          <w:numId w:val="23"/>
        </w:numPr>
        <w:pBdr>
          <w:top w:val="nil"/>
          <w:left w:val="nil"/>
          <w:bottom w:val="nil"/>
          <w:right w:val="nil"/>
          <w:between w:val="nil"/>
        </w:pBdr>
        <w:spacing w:after="180"/>
      </w:pPr>
      <w:del w:id="260" w:author="HPG" w:date="2024-08-29T16:40:00Z" w16du:dateUtc="2024-08-29T22:40:00Z">
        <w:r>
          <w:delText>      5.   </w:delText>
        </w:r>
      </w:del>
      <w:r>
        <w:rPr>
          <w:color w:val="000000"/>
        </w:rPr>
        <w:t xml:space="preserve">Building setback line, including showing </w:t>
      </w:r>
      <w:proofErr w:type="gramStart"/>
      <w:r>
        <w:rPr>
          <w:color w:val="000000"/>
        </w:rPr>
        <w:t>dimensions;</w:t>
      </w:r>
      <w:proofErr w:type="gramEnd"/>
    </w:p>
    <w:p w14:paraId="7B326323" w14:textId="28C8FFF3" w:rsidR="009452C0" w:rsidRDefault="00000000">
      <w:pPr>
        <w:numPr>
          <w:ilvl w:val="1"/>
          <w:numId w:val="23"/>
        </w:numPr>
        <w:pBdr>
          <w:top w:val="nil"/>
          <w:left w:val="nil"/>
          <w:bottom w:val="nil"/>
          <w:right w:val="nil"/>
          <w:between w:val="nil"/>
        </w:pBdr>
        <w:spacing w:after="180"/>
      </w:pPr>
      <w:del w:id="261" w:author="HPG" w:date="2024-08-29T16:40:00Z" w16du:dateUtc="2024-08-29T22:40:00Z">
        <w:r>
          <w:delText>      6.   </w:delText>
        </w:r>
      </w:del>
      <w:r>
        <w:rPr>
          <w:color w:val="000000"/>
        </w:rPr>
        <w:t xml:space="preserve">Dedications for water, sewers, drainage, utility lines and other </w:t>
      </w:r>
      <w:proofErr w:type="gramStart"/>
      <w:r>
        <w:rPr>
          <w:color w:val="000000"/>
        </w:rPr>
        <w:t>purposes;</w:t>
      </w:r>
      <w:proofErr w:type="gramEnd"/>
    </w:p>
    <w:p w14:paraId="57123F0F" w14:textId="74A6F826" w:rsidR="009452C0" w:rsidRDefault="00000000">
      <w:pPr>
        <w:numPr>
          <w:ilvl w:val="1"/>
          <w:numId w:val="23"/>
        </w:numPr>
        <w:pBdr>
          <w:top w:val="nil"/>
          <w:left w:val="nil"/>
          <w:bottom w:val="nil"/>
          <w:right w:val="nil"/>
          <w:between w:val="nil"/>
        </w:pBdr>
        <w:spacing w:after="180"/>
      </w:pPr>
      <w:del w:id="262" w:author="HPG" w:date="2024-08-29T16:40:00Z" w16du:dateUtc="2024-08-29T22:40:00Z">
        <w:r>
          <w:delText>      7.   </w:delText>
        </w:r>
      </w:del>
      <w:r>
        <w:rPr>
          <w:color w:val="000000"/>
        </w:rPr>
        <w:t xml:space="preserve">Typical street cross sections and street grades where required by the </w:t>
      </w:r>
      <w:del w:id="263" w:author="HPG" w:date="2024-08-29T16:40:00Z" w16du:dateUtc="2024-08-29T22:40:00Z">
        <w:r>
          <w:delText>planning commission</w:delText>
        </w:r>
      </w:del>
      <w:ins w:id="264" w:author="HPG" w:date="2024-08-29T16:40:00Z" w16du:dateUtc="2024-08-29T22:40:00Z">
        <w:r w:rsidR="005557D1">
          <w:rPr>
            <w:color w:val="000000"/>
          </w:rPr>
          <w:t xml:space="preserve">Planning </w:t>
        </w:r>
        <w:proofErr w:type="gramStart"/>
        <w:r w:rsidR="005557D1">
          <w:rPr>
            <w:color w:val="000000"/>
          </w:rPr>
          <w:t>Commission</w:t>
        </w:r>
      </w:ins>
      <w:r>
        <w:rPr>
          <w:color w:val="000000"/>
        </w:rPr>
        <w:t>;</w:t>
      </w:r>
      <w:proofErr w:type="gramEnd"/>
    </w:p>
    <w:p w14:paraId="7209FA56" w14:textId="448ABF98" w:rsidR="009452C0" w:rsidRDefault="00000000">
      <w:pPr>
        <w:numPr>
          <w:ilvl w:val="1"/>
          <w:numId w:val="23"/>
        </w:numPr>
        <w:pBdr>
          <w:top w:val="nil"/>
          <w:left w:val="nil"/>
          <w:bottom w:val="nil"/>
          <w:right w:val="nil"/>
          <w:between w:val="nil"/>
        </w:pBdr>
        <w:spacing w:after="180"/>
      </w:pPr>
      <w:del w:id="265" w:author="HPG" w:date="2024-08-29T16:40:00Z" w16du:dateUtc="2024-08-29T22:40:00Z">
        <w:r>
          <w:delText>      8.   </w:delText>
        </w:r>
      </w:del>
      <w:r>
        <w:rPr>
          <w:color w:val="000000"/>
        </w:rPr>
        <w:t xml:space="preserve">A plan or method by which the subdivider proposes to handle stormwater drainage for the subdivision. Any disposal of stormwater in an open waterway shall require approval of those responsible for the open </w:t>
      </w:r>
      <w:proofErr w:type="gramStart"/>
      <w:r>
        <w:rPr>
          <w:color w:val="000000"/>
        </w:rPr>
        <w:t>waterway;</w:t>
      </w:r>
      <w:proofErr w:type="gramEnd"/>
    </w:p>
    <w:p w14:paraId="03D5B7EC" w14:textId="19E4F261" w:rsidR="009452C0" w:rsidRDefault="00000000">
      <w:pPr>
        <w:numPr>
          <w:ilvl w:val="1"/>
          <w:numId w:val="23"/>
        </w:numPr>
        <w:pBdr>
          <w:top w:val="nil"/>
          <w:left w:val="nil"/>
          <w:bottom w:val="nil"/>
          <w:right w:val="nil"/>
          <w:between w:val="nil"/>
        </w:pBdr>
        <w:spacing w:after="180"/>
      </w:pPr>
      <w:del w:id="266" w:author="HPG" w:date="2024-08-29T16:40:00Z" w16du:dateUtc="2024-08-29T22:40:00Z">
        <w:r>
          <w:delText>      9.   </w:delText>
        </w:r>
      </w:del>
      <w:r>
        <w:rPr>
          <w:color w:val="000000"/>
        </w:rPr>
        <w:t xml:space="preserve">A plan for culinary water improvements and waste disposal improvements for all lots proposed within the </w:t>
      </w:r>
      <w:proofErr w:type="gramStart"/>
      <w:r>
        <w:rPr>
          <w:color w:val="000000"/>
        </w:rPr>
        <w:t>subdivision;</w:t>
      </w:r>
      <w:proofErr w:type="gramEnd"/>
    </w:p>
    <w:p w14:paraId="38FD83D2" w14:textId="7F3323A3" w:rsidR="009452C0" w:rsidRDefault="00000000">
      <w:pPr>
        <w:numPr>
          <w:ilvl w:val="1"/>
          <w:numId w:val="23"/>
        </w:numPr>
        <w:pBdr>
          <w:top w:val="nil"/>
          <w:left w:val="nil"/>
          <w:bottom w:val="nil"/>
          <w:right w:val="nil"/>
          <w:between w:val="nil"/>
        </w:pBdr>
        <w:spacing w:after="180"/>
      </w:pPr>
      <w:del w:id="267" w:author="HPG" w:date="2024-08-29T16:40:00Z" w16du:dateUtc="2024-08-29T22:40:00Z">
        <w:r>
          <w:delText>      10.   </w:delText>
        </w:r>
      </w:del>
      <w:r>
        <w:rPr>
          <w:color w:val="000000"/>
        </w:rPr>
        <w:t>The preliminary plat must be stamped by the subdividers licensed design engineer</w:t>
      </w:r>
    </w:p>
    <w:p w14:paraId="70B6D3C5" w14:textId="67EB3174" w:rsidR="009452C0" w:rsidRDefault="00000000">
      <w:pPr>
        <w:numPr>
          <w:ilvl w:val="0"/>
          <w:numId w:val="23"/>
        </w:numPr>
        <w:pBdr>
          <w:top w:val="nil"/>
          <w:left w:val="nil"/>
          <w:bottom w:val="nil"/>
          <w:right w:val="nil"/>
          <w:between w:val="nil"/>
        </w:pBdr>
        <w:spacing w:after="180"/>
      </w:pPr>
      <w:del w:id="268" w:author="HPG" w:date="2024-08-29T16:40:00Z" w16du:dateUtc="2024-08-29T22:40:00Z">
        <w:r>
          <w:delText>   E.   </w:delText>
        </w:r>
      </w:del>
      <w:r>
        <w:rPr>
          <w:color w:val="000000"/>
        </w:rPr>
        <w:t>Additional Information Required. In addition to the preliminary plat, the applicant shall provide the following information with the preliminary plat application:</w:t>
      </w:r>
    </w:p>
    <w:p w14:paraId="30E72D85" w14:textId="44D5181D" w:rsidR="009452C0" w:rsidRDefault="00000000">
      <w:pPr>
        <w:numPr>
          <w:ilvl w:val="1"/>
          <w:numId w:val="23"/>
        </w:numPr>
        <w:pBdr>
          <w:top w:val="nil"/>
          <w:left w:val="nil"/>
          <w:bottom w:val="nil"/>
          <w:right w:val="nil"/>
          <w:between w:val="nil"/>
        </w:pBdr>
        <w:spacing w:after="180"/>
      </w:pPr>
      <w:del w:id="269" w:author="HPG" w:date="2024-08-29T16:40:00Z" w16du:dateUtc="2024-08-29T22:40:00Z">
        <w:r>
          <w:delText>      1.   </w:delText>
        </w:r>
      </w:del>
      <w:r>
        <w:rPr>
          <w:color w:val="000000"/>
        </w:rPr>
        <w:t>Current Title Report for the subdivision area.</w:t>
      </w:r>
    </w:p>
    <w:p w14:paraId="2FCA1205" w14:textId="3E0AFCBB" w:rsidR="009452C0" w:rsidRDefault="00000000">
      <w:pPr>
        <w:numPr>
          <w:ilvl w:val="1"/>
          <w:numId w:val="23"/>
        </w:numPr>
        <w:pBdr>
          <w:top w:val="nil"/>
          <w:left w:val="nil"/>
          <w:bottom w:val="nil"/>
          <w:right w:val="nil"/>
          <w:between w:val="nil"/>
        </w:pBdr>
        <w:spacing w:after="180"/>
      </w:pPr>
      <w:del w:id="270" w:author="HPG" w:date="2024-08-29T16:40:00Z" w16du:dateUtc="2024-08-29T22:40:00Z">
        <w:r>
          <w:delText>      2.   </w:delText>
        </w:r>
      </w:del>
      <w:r>
        <w:rPr>
          <w:color w:val="000000"/>
        </w:rPr>
        <w:t>Stamped envelopes with the names and addresses of property owners within three hundred (300) feet on all sides of the subdivision.</w:t>
      </w:r>
    </w:p>
    <w:p w14:paraId="76222753" w14:textId="6272C976" w:rsidR="009452C0" w:rsidRDefault="00000000">
      <w:pPr>
        <w:numPr>
          <w:ilvl w:val="1"/>
          <w:numId w:val="23"/>
        </w:numPr>
        <w:pBdr>
          <w:top w:val="nil"/>
          <w:left w:val="nil"/>
          <w:bottom w:val="nil"/>
          <w:right w:val="nil"/>
          <w:between w:val="nil"/>
        </w:pBdr>
        <w:spacing w:after="180"/>
      </w:pPr>
      <w:del w:id="271" w:author="HPG" w:date="2024-08-29T16:40:00Z" w16du:dateUtc="2024-08-29T22:40:00Z">
        <w:r>
          <w:delText>      3.   </w:delText>
        </w:r>
      </w:del>
      <w:r>
        <w:rPr>
          <w:color w:val="000000"/>
        </w:rPr>
        <w:t xml:space="preserve">An adequate traffic report prepared by a qualified traffic engineer when required by the </w:t>
      </w:r>
      <w:del w:id="272" w:author="HPG" w:date="2024-08-29T16:40:00Z" w16du:dateUtc="2024-08-29T22:40:00Z">
        <w:r>
          <w:delText>town</w:delText>
        </w:r>
      </w:del>
      <w:ins w:id="273" w:author="HPG" w:date="2024-08-29T16:40:00Z" w16du:dateUtc="2024-08-29T22:40:00Z">
        <w:r w:rsidR="005557D1">
          <w:rPr>
            <w:color w:val="000000"/>
          </w:rPr>
          <w:t>Town</w:t>
        </w:r>
      </w:ins>
      <w:r>
        <w:rPr>
          <w:color w:val="000000"/>
        </w:rPr>
        <w:t xml:space="preserve"> engineer.</w:t>
      </w:r>
    </w:p>
    <w:p w14:paraId="174B8F5E" w14:textId="7F786479" w:rsidR="009452C0" w:rsidRDefault="00000000">
      <w:pPr>
        <w:numPr>
          <w:ilvl w:val="1"/>
          <w:numId w:val="23"/>
        </w:numPr>
        <w:pBdr>
          <w:top w:val="nil"/>
          <w:left w:val="nil"/>
          <w:bottom w:val="nil"/>
          <w:right w:val="nil"/>
          <w:between w:val="nil"/>
        </w:pBdr>
        <w:spacing w:after="180"/>
      </w:pPr>
      <w:del w:id="274" w:author="HPG" w:date="2024-08-29T16:40:00Z" w16du:dateUtc="2024-08-29T22:40:00Z">
        <w:r>
          <w:lastRenderedPageBreak/>
          <w:delText>      4.   </w:delText>
        </w:r>
      </w:del>
      <w:r>
        <w:rPr>
          <w:color w:val="000000"/>
        </w:rPr>
        <w:t xml:space="preserve">Property Owner Agreements: Where necessary, copies of any agreements with adjacent property owners relevant to the proposed subdivision shall be presented to the </w:t>
      </w:r>
      <w:r w:rsidR="005557D1">
        <w:rPr>
          <w:color w:val="000000"/>
        </w:rPr>
        <w:t xml:space="preserve">Planning </w:t>
      </w:r>
      <w:del w:id="275" w:author="HPG" w:date="2024-08-29T16:40:00Z" w16du:dateUtc="2024-08-29T22:40:00Z">
        <w:r>
          <w:delText>commission</w:delText>
        </w:r>
      </w:del>
      <w:ins w:id="276" w:author="HPG" w:date="2024-08-29T16:40:00Z" w16du:dateUtc="2024-08-29T22:40:00Z">
        <w:r w:rsidR="005557D1">
          <w:rPr>
            <w:color w:val="000000"/>
          </w:rPr>
          <w:t>Commission</w:t>
        </w:r>
      </w:ins>
      <w:r>
        <w:rPr>
          <w:color w:val="000000"/>
        </w:rPr>
        <w:t>. (Ord. 22-06, 8-16-2022)</w:t>
      </w:r>
    </w:p>
    <w:p w14:paraId="48C7D87F" w14:textId="77777777" w:rsidR="009452C0" w:rsidRDefault="009452C0">
      <w:pPr>
        <w:pBdr>
          <w:top w:val="nil"/>
          <w:left w:val="nil"/>
          <w:bottom w:val="nil"/>
          <w:right w:val="nil"/>
          <w:between w:val="nil"/>
        </w:pBdr>
        <w:spacing w:after="180"/>
        <w:rPr>
          <w:color w:val="000000"/>
        </w:rPr>
      </w:pPr>
    </w:p>
    <w:p w14:paraId="35C967B0" w14:textId="77777777" w:rsidR="009452C0" w:rsidRDefault="00000000">
      <w:pPr>
        <w:pBdr>
          <w:top w:val="nil"/>
          <w:left w:val="nil"/>
          <w:bottom w:val="nil"/>
          <w:right w:val="nil"/>
          <w:between w:val="nil"/>
        </w:pBdr>
        <w:spacing w:after="180"/>
        <w:rPr>
          <w:color w:val="000000"/>
        </w:rPr>
      </w:pPr>
      <w:r>
        <w:rPr>
          <w:color w:val="000000"/>
        </w:rPr>
        <w:t>11-3-4: APPROVAL OF PRELIMINARY PLAT:</w:t>
      </w:r>
    </w:p>
    <w:p w14:paraId="0A9BA5D4" w14:textId="03378129" w:rsidR="009452C0" w:rsidRDefault="00000000">
      <w:pPr>
        <w:numPr>
          <w:ilvl w:val="0"/>
          <w:numId w:val="24"/>
        </w:numPr>
        <w:pBdr>
          <w:top w:val="nil"/>
          <w:left w:val="nil"/>
          <w:bottom w:val="nil"/>
          <w:right w:val="nil"/>
          <w:between w:val="nil"/>
        </w:pBdr>
        <w:spacing w:after="180"/>
      </w:pPr>
      <w:del w:id="277" w:author="HPG" w:date="2024-08-29T16:40:00Z" w16du:dateUtc="2024-08-29T22:40:00Z">
        <w:r>
          <w:delText>   A.   </w:delText>
        </w:r>
      </w:del>
      <w:r>
        <w:rPr>
          <w:color w:val="000000"/>
        </w:rPr>
        <w:t xml:space="preserve">The </w:t>
      </w:r>
      <w:r w:rsidR="005557D1">
        <w:rPr>
          <w:color w:val="000000"/>
        </w:rPr>
        <w:t>Planning Commission</w:t>
      </w:r>
      <w:r>
        <w:rPr>
          <w:color w:val="000000"/>
        </w:rPr>
        <w:t xml:space="preserve"> Clerk shall, upon receipt of the complete preliminary plat application, distribute a copy of the plan and supporting data to the </w:t>
      </w:r>
      <w:del w:id="278" w:author="HPG" w:date="2024-08-29T16:40:00Z" w16du:dateUtc="2024-08-29T22:40:00Z">
        <w:r>
          <w:delText>town</w:delText>
        </w:r>
      </w:del>
      <w:ins w:id="279" w:author="HPG" w:date="2024-08-29T16:40:00Z" w16du:dateUtc="2024-08-29T22:40:00Z">
        <w:r w:rsidR="005557D1">
          <w:rPr>
            <w:color w:val="000000"/>
          </w:rPr>
          <w:t>Town</w:t>
        </w:r>
      </w:ins>
      <w:r>
        <w:rPr>
          <w:color w:val="000000"/>
        </w:rPr>
        <w:t xml:space="preserve"> engineer, </w:t>
      </w:r>
      <w:del w:id="280" w:author="HPG" w:date="2024-08-29T16:40:00Z" w16du:dateUtc="2024-08-29T22:40:00Z">
        <w:r>
          <w:delText>town</w:delText>
        </w:r>
      </w:del>
      <w:ins w:id="281" w:author="HPG" w:date="2024-08-29T16:40:00Z" w16du:dateUtc="2024-08-29T22:40:00Z">
        <w:r w:rsidR="005557D1">
          <w:rPr>
            <w:color w:val="000000"/>
          </w:rPr>
          <w:t>Town</w:t>
        </w:r>
      </w:ins>
      <w:r>
        <w:rPr>
          <w:color w:val="000000"/>
        </w:rPr>
        <w:t xml:space="preserve"> attorney, </w:t>
      </w:r>
      <w:del w:id="282" w:author="HPG" w:date="2024-08-29T16:40:00Z" w16du:dateUtc="2024-08-29T22:40:00Z">
        <w:r>
          <w:delText>planning commission</w:delText>
        </w:r>
      </w:del>
      <w:ins w:id="283" w:author="HPG" w:date="2024-08-29T16:40:00Z" w16du:dateUtc="2024-08-29T22:40:00Z">
        <w:r w:rsidR="005557D1">
          <w:rPr>
            <w:color w:val="000000"/>
          </w:rPr>
          <w:t>Planning Commission</w:t>
        </w:r>
      </w:ins>
      <w:r>
        <w:rPr>
          <w:color w:val="000000"/>
        </w:rPr>
        <w:t xml:space="preserve">, Mayor and </w:t>
      </w:r>
      <w:r w:rsidR="005557D1">
        <w:rPr>
          <w:color w:val="000000"/>
        </w:rPr>
        <w:t>Town</w:t>
      </w:r>
      <w:r>
        <w:rPr>
          <w:color w:val="000000"/>
        </w:rPr>
        <w:t xml:space="preserve"> Council for review and written comments on their findings. Upon receipt of the written comments on their findings, the </w:t>
      </w:r>
      <w:r w:rsidR="005557D1">
        <w:rPr>
          <w:color w:val="000000"/>
        </w:rPr>
        <w:t>Planning Commission</w:t>
      </w:r>
      <w:r>
        <w:rPr>
          <w:color w:val="000000"/>
        </w:rPr>
        <w:t xml:space="preserve"> Clerk will provide this information to the subdivider. This may result in revisions to the preliminary plat.</w:t>
      </w:r>
    </w:p>
    <w:p w14:paraId="10357628" w14:textId="6D6BF62D" w:rsidR="009452C0" w:rsidRDefault="00000000">
      <w:pPr>
        <w:numPr>
          <w:ilvl w:val="0"/>
          <w:numId w:val="24"/>
        </w:numPr>
        <w:pBdr>
          <w:top w:val="nil"/>
          <w:left w:val="nil"/>
          <w:bottom w:val="nil"/>
          <w:right w:val="nil"/>
          <w:between w:val="nil"/>
        </w:pBdr>
        <w:spacing w:after="180"/>
      </w:pPr>
      <w:del w:id="284" w:author="HPG" w:date="2024-08-29T16:40:00Z" w16du:dateUtc="2024-08-29T22:40:00Z">
        <w:r>
          <w:delText>   B.   </w:delText>
        </w:r>
      </w:del>
      <w:r>
        <w:rPr>
          <w:color w:val="000000"/>
        </w:rPr>
        <w:t xml:space="preserve">Public Meeting of the </w:t>
      </w:r>
      <w:r w:rsidR="005557D1">
        <w:rPr>
          <w:color w:val="000000"/>
        </w:rPr>
        <w:t>Planning Commission</w:t>
      </w:r>
      <w:r>
        <w:rPr>
          <w:color w:val="000000"/>
        </w:rPr>
        <w:t xml:space="preserve">: The subdivider will meet with the </w:t>
      </w:r>
      <w:del w:id="285" w:author="HPG" w:date="2024-08-29T16:40:00Z" w16du:dateUtc="2024-08-29T22:40:00Z">
        <w:r>
          <w:delText>planning commission</w:delText>
        </w:r>
      </w:del>
      <w:ins w:id="286" w:author="HPG" w:date="2024-08-29T16:40:00Z" w16du:dateUtc="2024-08-29T22:40:00Z">
        <w:r w:rsidR="005557D1">
          <w:rPr>
            <w:color w:val="000000"/>
          </w:rPr>
          <w:t>Planning Commission</w:t>
        </w:r>
      </w:ins>
      <w:r>
        <w:rPr>
          <w:color w:val="000000"/>
        </w:rPr>
        <w:t xml:space="preserve">, present his/her plan, and respond to any questions or concerns by commission members. The </w:t>
      </w:r>
      <w:del w:id="287" w:author="HPG" w:date="2024-08-29T16:40:00Z" w16du:dateUtc="2024-08-29T22:40:00Z">
        <w:r>
          <w:delText>planning commission</w:delText>
        </w:r>
      </w:del>
      <w:ins w:id="288" w:author="HPG" w:date="2024-08-29T16:40:00Z" w16du:dateUtc="2024-08-29T22:40:00Z">
        <w:r w:rsidR="005557D1">
          <w:rPr>
            <w:color w:val="000000"/>
          </w:rPr>
          <w:t>Planning Commission</w:t>
        </w:r>
      </w:ins>
      <w:r>
        <w:rPr>
          <w:color w:val="000000"/>
        </w:rPr>
        <w:t xml:space="preserve"> shall make a recommendation to the </w:t>
      </w:r>
      <w:del w:id="289" w:author="HPG" w:date="2024-08-29T16:40:00Z" w16du:dateUtc="2024-08-29T22:40:00Z">
        <w:r>
          <w:delText>town council</w:delText>
        </w:r>
      </w:del>
      <w:ins w:id="290" w:author="HPG" w:date="2024-08-29T16:40:00Z" w16du:dateUtc="2024-08-29T22:40:00Z">
        <w:r w:rsidR="005557D1">
          <w:t>Town</w:t>
        </w:r>
        <w:r>
          <w:t xml:space="preserve"> Council</w:t>
        </w:r>
      </w:ins>
      <w:r>
        <w:rPr>
          <w:color w:val="000000"/>
        </w:rPr>
        <w:t xml:space="preserve"> to approve, conditionally approve, or disapprove the subdivision preliminary plat. A motion to table any recommendation may be continued to the next meeting if it is found that more information is needed before </w:t>
      </w:r>
      <w:proofErr w:type="gramStart"/>
      <w:r>
        <w:rPr>
          <w:color w:val="000000"/>
        </w:rPr>
        <w:t>making a decision</w:t>
      </w:r>
      <w:proofErr w:type="gramEnd"/>
      <w:r>
        <w:rPr>
          <w:color w:val="000000"/>
        </w:rPr>
        <w:t xml:space="preserve">. If the preliminary plat is recommended for disapproval a written notice, stating the reasons for disapproval, shall be provided by the </w:t>
      </w:r>
      <w:del w:id="291" w:author="HPG" w:date="2024-08-29T16:40:00Z" w16du:dateUtc="2024-08-29T22:40:00Z">
        <w:r>
          <w:delText>planning commission</w:delText>
        </w:r>
      </w:del>
      <w:ins w:id="292" w:author="HPG" w:date="2024-08-29T16:40:00Z" w16du:dateUtc="2024-08-29T22:40:00Z">
        <w:r w:rsidR="005557D1">
          <w:rPr>
            <w:color w:val="000000"/>
          </w:rPr>
          <w:t>Planning Commission</w:t>
        </w:r>
      </w:ins>
      <w:r>
        <w:rPr>
          <w:color w:val="000000"/>
        </w:rPr>
        <w:t xml:space="preserve"> to the </w:t>
      </w:r>
      <w:del w:id="293" w:author="HPG" w:date="2024-08-29T16:40:00Z" w16du:dateUtc="2024-08-29T22:40:00Z">
        <w:r>
          <w:delText>town council</w:delText>
        </w:r>
      </w:del>
      <w:ins w:id="294" w:author="HPG" w:date="2024-08-29T16:40:00Z" w16du:dateUtc="2024-08-29T22:40:00Z">
        <w:r w:rsidR="005557D1">
          <w:t>Town</w:t>
        </w:r>
        <w:r>
          <w:t xml:space="preserve"> Council</w:t>
        </w:r>
      </w:ins>
      <w:r>
        <w:rPr>
          <w:color w:val="000000"/>
        </w:rPr>
        <w:t xml:space="preserve"> and the subdivider.</w:t>
      </w:r>
    </w:p>
    <w:p w14:paraId="6E02A296" w14:textId="3C8911B4" w:rsidR="009452C0" w:rsidRDefault="00000000">
      <w:pPr>
        <w:numPr>
          <w:ilvl w:val="0"/>
          <w:numId w:val="24"/>
        </w:numPr>
        <w:pBdr>
          <w:top w:val="nil"/>
          <w:left w:val="nil"/>
          <w:bottom w:val="nil"/>
          <w:right w:val="nil"/>
          <w:between w:val="nil"/>
        </w:pBdr>
        <w:spacing w:after="180"/>
      </w:pPr>
      <w:del w:id="295" w:author="HPG" w:date="2024-08-29T16:40:00Z" w16du:dateUtc="2024-08-29T22:40:00Z">
        <w:r>
          <w:delText>   C.   </w:delText>
        </w:r>
      </w:del>
      <w:r>
        <w:rPr>
          <w:color w:val="000000"/>
        </w:rPr>
        <w:t xml:space="preserve">Public Meeting of the </w:t>
      </w:r>
      <w:r w:rsidR="005557D1">
        <w:rPr>
          <w:color w:val="000000"/>
        </w:rPr>
        <w:t>Town</w:t>
      </w:r>
      <w:r>
        <w:rPr>
          <w:color w:val="000000"/>
        </w:rPr>
        <w:t xml:space="preserve"> Council: Upon recommendation of the preliminary plat by the </w:t>
      </w:r>
      <w:del w:id="296" w:author="HPG" w:date="2024-08-29T16:40:00Z" w16du:dateUtc="2024-08-29T22:40:00Z">
        <w:r>
          <w:delText>planning commission</w:delText>
        </w:r>
      </w:del>
      <w:ins w:id="297" w:author="HPG" w:date="2024-08-29T16:40:00Z" w16du:dateUtc="2024-08-29T22:40:00Z">
        <w:r w:rsidR="005557D1">
          <w:rPr>
            <w:color w:val="000000"/>
          </w:rPr>
          <w:t>Planning Commission</w:t>
        </w:r>
      </w:ins>
      <w:r>
        <w:rPr>
          <w:color w:val="000000"/>
        </w:rPr>
        <w:t xml:space="preserve">, the </w:t>
      </w:r>
      <w:del w:id="298" w:author="HPG" w:date="2024-08-29T16:40:00Z" w16du:dateUtc="2024-08-29T22:40:00Z">
        <w:r>
          <w:delText>town council</w:delText>
        </w:r>
      </w:del>
      <w:ins w:id="299" w:author="HPG" w:date="2024-08-29T16:40:00Z" w16du:dateUtc="2024-08-29T22:40:00Z">
        <w:r w:rsidR="005557D1">
          <w:t>Town</w:t>
        </w:r>
        <w:r>
          <w:t xml:space="preserve"> Council</w:t>
        </w:r>
      </w:ins>
      <w:r>
        <w:rPr>
          <w:color w:val="000000"/>
        </w:rPr>
        <w:t xml:space="preserve"> shall consider the preliminary plat </w:t>
      </w:r>
      <w:proofErr w:type="gramStart"/>
      <w:r>
        <w:rPr>
          <w:color w:val="000000"/>
        </w:rPr>
        <w:t>application</w:t>
      </w:r>
      <w:proofErr w:type="gramEnd"/>
      <w:r>
        <w:rPr>
          <w:color w:val="000000"/>
        </w:rPr>
        <w:t xml:space="preserve"> and all information provided therewith at the next regularly scheduled meeting. After the </w:t>
      </w:r>
      <w:r w:rsidR="005557D1">
        <w:rPr>
          <w:color w:val="000000"/>
        </w:rPr>
        <w:t>Town</w:t>
      </w:r>
      <w:r>
        <w:rPr>
          <w:color w:val="000000"/>
        </w:rPr>
        <w:t xml:space="preserve"> Council has reviewed the preliminary plat, required reports, and any municipal or staff recommendations, it shall approve, conditionally approve, or disapprove the application with any required changes and/or additions it deems necessary. The </w:t>
      </w:r>
      <w:r w:rsidR="005557D1">
        <w:rPr>
          <w:color w:val="000000"/>
        </w:rPr>
        <w:t>Town</w:t>
      </w:r>
      <w:r>
        <w:rPr>
          <w:color w:val="000000"/>
        </w:rPr>
        <w:t xml:space="preserve"> Council shall support its decision by findings of fact included in the meeting record. The subdivider shall be notified in writing of the action taken by, and the findings of the </w:t>
      </w:r>
      <w:del w:id="300" w:author="HPG" w:date="2024-08-29T16:40:00Z" w16du:dateUtc="2024-08-29T22:40:00Z">
        <w:r>
          <w:delText>town council</w:delText>
        </w:r>
      </w:del>
      <w:ins w:id="301" w:author="HPG" w:date="2024-08-29T16:40:00Z" w16du:dateUtc="2024-08-29T22:40:00Z">
        <w:r w:rsidR="005557D1">
          <w:t>Town</w:t>
        </w:r>
        <w:r>
          <w:t xml:space="preserve"> Council</w:t>
        </w:r>
      </w:ins>
      <w:r>
        <w:rPr>
          <w:color w:val="000000"/>
        </w:rPr>
        <w:t xml:space="preserve"> regarding the submitted preliminary plat.</w:t>
      </w:r>
    </w:p>
    <w:p w14:paraId="76244E53" w14:textId="380F06C8" w:rsidR="009452C0" w:rsidRDefault="00000000">
      <w:pPr>
        <w:numPr>
          <w:ilvl w:val="0"/>
          <w:numId w:val="24"/>
        </w:numPr>
        <w:pBdr>
          <w:top w:val="nil"/>
          <w:left w:val="nil"/>
          <w:bottom w:val="nil"/>
          <w:right w:val="nil"/>
          <w:between w:val="nil"/>
        </w:pBdr>
        <w:spacing w:after="180"/>
      </w:pPr>
      <w:del w:id="302" w:author="HPG" w:date="2024-08-29T16:40:00Z" w16du:dateUtc="2024-08-29T22:40:00Z">
        <w:r>
          <w:delText>   D.   </w:delText>
        </w:r>
      </w:del>
      <w:r>
        <w:rPr>
          <w:color w:val="000000"/>
        </w:rPr>
        <w:t xml:space="preserve">If the </w:t>
      </w:r>
      <w:del w:id="303" w:author="HPG" w:date="2024-08-29T16:40:00Z" w16du:dateUtc="2024-08-29T22:40:00Z">
        <w:r>
          <w:delText>town council</w:delText>
        </w:r>
      </w:del>
      <w:ins w:id="304" w:author="HPG" w:date="2024-08-29T16:40:00Z" w16du:dateUtc="2024-08-29T22:40:00Z">
        <w:r w:rsidR="005557D1">
          <w:t>Town</w:t>
        </w:r>
        <w:r>
          <w:t xml:space="preserve"> Council</w:t>
        </w:r>
      </w:ins>
      <w:r>
        <w:rPr>
          <w:color w:val="000000"/>
        </w:rPr>
        <w:t xml:space="preserve"> denies preliminary plat approval, no further review of the proposed subdivision shall be made by the </w:t>
      </w:r>
      <w:del w:id="305" w:author="HPG" w:date="2024-08-29T16:40:00Z" w16du:dateUtc="2024-08-29T22:40:00Z">
        <w:r>
          <w:delText>town</w:delText>
        </w:r>
      </w:del>
      <w:ins w:id="306" w:author="HPG" w:date="2024-08-29T16:40:00Z" w16du:dateUtc="2024-08-29T22:40:00Z">
        <w:r w:rsidR="005557D1">
          <w:rPr>
            <w:color w:val="000000"/>
          </w:rPr>
          <w:t>Town</w:t>
        </w:r>
      </w:ins>
      <w:r>
        <w:rPr>
          <w:color w:val="000000"/>
        </w:rPr>
        <w:t>, and a new preliminary plat shall be required to reinitiate the subdivision process.</w:t>
      </w:r>
    </w:p>
    <w:p w14:paraId="69DDAD7A" w14:textId="6D534FFA" w:rsidR="009452C0" w:rsidRDefault="00000000">
      <w:pPr>
        <w:numPr>
          <w:ilvl w:val="0"/>
          <w:numId w:val="24"/>
        </w:numPr>
        <w:pBdr>
          <w:top w:val="nil"/>
          <w:left w:val="nil"/>
          <w:bottom w:val="nil"/>
          <w:right w:val="nil"/>
          <w:between w:val="nil"/>
        </w:pBdr>
        <w:spacing w:after="180"/>
      </w:pPr>
      <w:del w:id="307" w:author="HPG" w:date="2024-08-29T16:40:00Z" w16du:dateUtc="2024-08-29T22:40:00Z">
        <w:r>
          <w:delText>   E.   </w:delText>
        </w:r>
      </w:del>
      <w:r>
        <w:rPr>
          <w:color w:val="000000"/>
        </w:rPr>
        <w:t xml:space="preserve">Granting a preliminary plat approval by the </w:t>
      </w:r>
      <w:del w:id="308" w:author="HPG" w:date="2024-08-29T16:40:00Z" w16du:dateUtc="2024-08-29T22:40:00Z">
        <w:r>
          <w:delText>town council</w:delText>
        </w:r>
      </w:del>
      <w:ins w:id="309" w:author="HPG" w:date="2024-08-29T16:40:00Z" w16du:dateUtc="2024-08-29T22:40:00Z">
        <w:r w:rsidR="005557D1">
          <w:t>Town</w:t>
        </w:r>
        <w:r>
          <w:t xml:space="preserve"> Council</w:t>
        </w:r>
      </w:ins>
      <w:r>
        <w:rPr>
          <w:color w:val="000000"/>
        </w:rPr>
        <w:t xml:space="preserve"> shall not constitute a final acceptance of the subdivision by the </w:t>
      </w:r>
      <w:del w:id="310" w:author="HPG" w:date="2024-08-29T16:40:00Z" w16du:dateUtc="2024-08-29T22:40:00Z">
        <w:r>
          <w:delText>town council</w:delText>
        </w:r>
      </w:del>
      <w:ins w:id="311" w:author="HPG" w:date="2024-08-29T16:40:00Z" w16du:dateUtc="2024-08-29T22:40:00Z">
        <w:r w:rsidR="005557D1">
          <w:t>Town</w:t>
        </w:r>
        <w:r>
          <w:t xml:space="preserve"> Council</w:t>
        </w:r>
      </w:ins>
      <w:r>
        <w:rPr>
          <w:color w:val="000000"/>
        </w:rPr>
        <w:t xml:space="preserve">. Nor shall approval of the preliminary plat relieve the subdivider of the responsibility to comply with all required conditions and ordinances, and to provide the improvements and easements necessary to meet all </w:t>
      </w:r>
      <w:del w:id="312" w:author="HPG" w:date="2024-08-29T16:40:00Z" w16du:dateUtc="2024-08-29T22:40:00Z">
        <w:r>
          <w:delText>town</w:delText>
        </w:r>
      </w:del>
      <w:ins w:id="313" w:author="HPG" w:date="2024-08-29T16:40:00Z" w16du:dateUtc="2024-08-29T22:40:00Z">
        <w:r w:rsidR="005557D1">
          <w:rPr>
            <w:color w:val="000000"/>
          </w:rPr>
          <w:t>Town</w:t>
        </w:r>
      </w:ins>
      <w:r>
        <w:rPr>
          <w:color w:val="000000"/>
        </w:rPr>
        <w:t xml:space="preserve"> standards and requirements.</w:t>
      </w:r>
    </w:p>
    <w:p w14:paraId="78550DBD" w14:textId="40B531ED" w:rsidR="009452C0" w:rsidRDefault="00000000">
      <w:pPr>
        <w:numPr>
          <w:ilvl w:val="0"/>
          <w:numId w:val="24"/>
        </w:numPr>
        <w:pBdr>
          <w:top w:val="nil"/>
          <w:left w:val="nil"/>
          <w:bottom w:val="nil"/>
          <w:right w:val="nil"/>
          <w:between w:val="nil"/>
        </w:pBdr>
        <w:spacing w:after="180"/>
      </w:pPr>
      <w:del w:id="314" w:author="HPG" w:date="2024-08-29T16:40:00Z" w16du:dateUtc="2024-08-29T22:40:00Z">
        <w:r>
          <w:delText>   F.   </w:delText>
        </w:r>
      </w:del>
      <w:r>
        <w:rPr>
          <w:color w:val="000000"/>
        </w:rPr>
        <w:t xml:space="preserve">The receipt of a signed copy of the approved preliminary plat shall authorize the subdivider to proceed with the preparation of the construction drawings and final plat. </w:t>
      </w:r>
      <w:proofErr w:type="gramStart"/>
      <w:r>
        <w:rPr>
          <w:color w:val="000000"/>
        </w:rPr>
        <w:t>In the event that</w:t>
      </w:r>
      <w:proofErr w:type="gramEnd"/>
      <w:r>
        <w:rPr>
          <w:color w:val="000000"/>
        </w:rPr>
        <w:t xml:space="preserve"> the final plat is not presented to the </w:t>
      </w:r>
      <w:del w:id="315" w:author="HPG" w:date="2024-08-29T16:40:00Z" w16du:dateUtc="2024-08-29T22:40:00Z">
        <w:r>
          <w:delText>planning commission</w:delText>
        </w:r>
      </w:del>
      <w:ins w:id="316" w:author="HPG" w:date="2024-08-29T16:40:00Z" w16du:dateUtc="2024-08-29T22:40:00Z">
        <w:r w:rsidR="005557D1">
          <w:rPr>
            <w:color w:val="000000"/>
          </w:rPr>
          <w:t>Planning Commission</w:t>
        </w:r>
      </w:ins>
      <w:r>
        <w:rPr>
          <w:color w:val="000000"/>
        </w:rPr>
        <w:t xml:space="preserve"> within six </w:t>
      </w:r>
      <w:r>
        <w:rPr>
          <w:color w:val="000000"/>
        </w:rPr>
        <w:lastRenderedPageBreak/>
        <w:t>(6) months following approval of the preliminary plat such prior approvals shall be void. (Ord. 22-06, 8-6-2022)</w:t>
      </w:r>
    </w:p>
    <w:p w14:paraId="71FD057E" w14:textId="77777777" w:rsidR="009452C0" w:rsidRDefault="009452C0">
      <w:pPr>
        <w:pBdr>
          <w:top w:val="nil"/>
          <w:left w:val="nil"/>
          <w:bottom w:val="nil"/>
          <w:right w:val="nil"/>
          <w:between w:val="nil"/>
        </w:pBdr>
        <w:spacing w:after="180"/>
        <w:rPr>
          <w:color w:val="000000"/>
        </w:rPr>
      </w:pPr>
    </w:p>
    <w:p w14:paraId="12C89A1A" w14:textId="77777777" w:rsidR="009452C0" w:rsidRDefault="00000000">
      <w:pPr>
        <w:pBdr>
          <w:top w:val="nil"/>
          <w:left w:val="nil"/>
          <w:bottom w:val="nil"/>
          <w:right w:val="nil"/>
          <w:between w:val="nil"/>
        </w:pBdr>
        <w:spacing w:after="180"/>
        <w:rPr>
          <w:color w:val="000000"/>
        </w:rPr>
      </w:pPr>
      <w:r>
        <w:rPr>
          <w:color w:val="000000"/>
        </w:rPr>
        <w:t>11-3-5: EXPIRATION OF PRELIMINARY PLAT APPROVAL:</w:t>
      </w:r>
    </w:p>
    <w:p w14:paraId="34CC9D81" w14:textId="0249338F" w:rsidR="009452C0" w:rsidRDefault="00000000">
      <w:pPr>
        <w:pBdr>
          <w:top w:val="nil"/>
          <w:left w:val="nil"/>
          <w:bottom w:val="nil"/>
          <w:right w:val="nil"/>
          <w:between w:val="nil"/>
        </w:pBdr>
        <w:spacing w:after="180"/>
        <w:rPr>
          <w:color w:val="000000"/>
        </w:rPr>
      </w:pPr>
      <w:r>
        <w:rPr>
          <w:color w:val="000000"/>
        </w:rPr>
        <w:t xml:space="preserve">Subject to any extensions as provided in 11-4-2 of this Title, the approval of a preliminary plat shall be effective for a period of six (6) months from the date the preliminary plat is approved by the </w:t>
      </w:r>
      <w:del w:id="317" w:author="HPG" w:date="2024-08-29T16:40:00Z" w16du:dateUtc="2024-08-29T22:40:00Z">
        <w:r>
          <w:delText>town council</w:delText>
        </w:r>
      </w:del>
      <w:ins w:id="318" w:author="HPG" w:date="2024-08-29T16:40:00Z" w16du:dateUtc="2024-08-29T22:40:00Z">
        <w:r w:rsidR="005557D1">
          <w:t>Town</w:t>
        </w:r>
        <w:r>
          <w:t xml:space="preserve"> Council</w:t>
        </w:r>
      </w:ins>
      <w:r>
        <w:rPr>
          <w:color w:val="000000"/>
        </w:rPr>
        <w:t>, at the end of which time the subdivider must have submitted a final subdivision plat for approval. If a final plat is not submitted for approval within the six (6) month period following approval, the preliminary approval shall be void, and the applicant shall be required to submit a new preliminary plat for review and approval subject to the existing provisions of this code and all other applicable local, state, and federal requirements in effect at the time of the submission of the application. (Ord. 22-06, 8-16-2022)</w:t>
      </w:r>
    </w:p>
    <w:p w14:paraId="034B6D48" w14:textId="77777777" w:rsidR="00DD2080" w:rsidRDefault="00DD2080">
      <w:pPr>
        <w:pBdr>
          <w:top w:val="nil"/>
          <w:left w:val="nil"/>
          <w:bottom w:val="nil"/>
          <w:right w:val="nil"/>
          <w:between w:val="nil"/>
        </w:pBdr>
        <w:spacing w:after="180"/>
        <w:rPr>
          <w:ins w:id="319" w:author="HPG" w:date="2024-08-29T16:40:00Z" w16du:dateUtc="2024-08-29T22:40:00Z"/>
          <w:color w:val="000000"/>
        </w:rPr>
      </w:pPr>
    </w:p>
    <w:p w14:paraId="28C33156" w14:textId="4D4B9BFD" w:rsidR="009452C0" w:rsidRPr="00DF53D0" w:rsidRDefault="00000000">
      <w:pPr>
        <w:pBdr>
          <w:top w:val="nil"/>
          <w:left w:val="nil"/>
          <w:bottom w:val="nil"/>
          <w:right w:val="nil"/>
          <w:between w:val="nil"/>
        </w:pBdr>
        <w:spacing w:after="180"/>
        <w:rPr>
          <w:b/>
          <w:bCs/>
          <w:color w:val="000000"/>
        </w:rPr>
      </w:pPr>
      <w:r w:rsidRPr="00DF53D0">
        <w:rPr>
          <w:b/>
          <w:bCs/>
          <w:color w:val="000000"/>
        </w:rPr>
        <w:t>CHAPTER 4</w:t>
      </w:r>
      <w:r w:rsidRPr="00DF53D0">
        <w:rPr>
          <w:b/>
          <w:bCs/>
          <w:color w:val="000000"/>
        </w:rPr>
        <w:br/>
        <w:t xml:space="preserve">FINAL </w:t>
      </w:r>
      <w:del w:id="320" w:author="HPG" w:date="2024-08-29T16:40:00Z" w16du:dateUtc="2024-08-29T22:40:00Z">
        <w:r>
          <w:delText>PLATS</w:delText>
        </w:r>
      </w:del>
      <w:ins w:id="321" w:author="HPG" w:date="2024-08-29T16:40:00Z" w16du:dateUtc="2024-08-29T22:40:00Z">
        <w:r w:rsidRPr="00DF53D0">
          <w:rPr>
            <w:b/>
            <w:bCs/>
            <w:color w:val="000000"/>
          </w:rPr>
          <w:t>PLAT</w:t>
        </w:r>
      </w:ins>
    </w:p>
    <w:p w14:paraId="6348710E" w14:textId="77777777" w:rsidR="009452C0" w:rsidRDefault="00000000">
      <w:pPr>
        <w:pBdr>
          <w:top w:val="nil"/>
          <w:left w:val="nil"/>
          <w:bottom w:val="nil"/>
          <w:right w:val="nil"/>
          <w:between w:val="nil"/>
        </w:pBdr>
        <w:spacing w:after="180"/>
        <w:rPr>
          <w:color w:val="000000"/>
        </w:rPr>
      </w:pPr>
      <w:r>
        <w:rPr>
          <w:color w:val="000000"/>
        </w:rPr>
        <w:t>SECTION:</w:t>
      </w:r>
    </w:p>
    <w:p w14:paraId="6D26047E" w14:textId="77777777" w:rsidR="009452C0" w:rsidRDefault="00000000">
      <w:pPr>
        <w:pBdr>
          <w:top w:val="nil"/>
          <w:left w:val="nil"/>
          <w:bottom w:val="nil"/>
          <w:right w:val="nil"/>
          <w:between w:val="nil"/>
        </w:pBdr>
        <w:spacing w:after="180"/>
        <w:rPr>
          <w:color w:val="000000"/>
        </w:rPr>
      </w:pPr>
      <w:r>
        <w:rPr>
          <w:color w:val="000000"/>
        </w:rPr>
        <w:t>11-4-1: Purpose</w:t>
      </w:r>
    </w:p>
    <w:p w14:paraId="668750E1" w14:textId="77777777" w:rsidR="009452C0" w:rsidRDefault="00000000">
      <w:pPr>
        <w:pBdr>
          <w:top w:val="nil"/>
          <w:left w:val="nil"/>
          <w:bottom w:val="nil"/>
          <w:right w:val="nil"/>
          <w:between w:val="nil"/>
        </w:pBdr>
        <w:spacing w:after="180"/>
        <w:rPr>
          <w:color w:val="000000"/>
        </w:rPr>
      </w:pPr>
      <w:r>
        <w:rPr>
          <w:color w:val="000000"/>
        </w:rPr>
        <w:t>11-4-2: Filing Deadline, Application, And Fees</w:t>
      </w:r>
    </w:p>
    <w:p w14:paraId="7036B25C" w14:textId="77777777" w:rsidR="009452C0" w:rsidRDefault="00000000">
      <w:pPr>
        <w:pBdr>
          <w:top w:val="nil"/>
          <w:left w:val="nil"/>
          <w:bottom w:val="nil"/>
          <w:right w:val="nil"/>
          <w:between w:val="nil"/>
        </w:pBdr>
        <w:spacing w:after="180"/>
        <w:rPr>
          <w:color w:val="000000"/>
        </w:rPr>
      </w:pPr>
      <w:r>
        <w:rPr>
          <w:color w:val="000000"/>
        </w:rPr>
        <w:t>11-4-3: Preparation And Required Information</w:t>
      </w:r>
    </w:p>
    <w:p w14:paraId="7D655F77" w14:textId="444C1A05" w:rsidR="009452C0" w:rsidRDefault="00000000">
      <w:pPr>
        <w:pBdr>
          <w:top w:val="nil"/>
          <w:left w:val="nil"/>
          <w:bottom w:val="nil"/>
          <w:right w:val="nil"/>
          <w:between w:val="nil"/>
        </w:pBdr>
        <w:spacing w:after="180"/>
        <w:rPr>
          <w:color w:val="000000"/>
        </w:rPr>
      </w:pPr>
      <w:r>
        <w:rPr>
          <w:color w:val="000000"/>
        </w:rPr>
        <w:t xml:space="preserve">11-4-4: Review By </w:t>
      </w:r>
      <w:proofErr w:type="gramStart"/>
      <w:r>
        <w:rPr>
          <w:color w:val="000000"/>
        </w:rPr>
        <w:t>The</w:t>
      </w:r>
      <w:proofErr w:type="gramEnd"/>
      <w:r>
        <w:rPr>
          <w:color w:val="000000"/>
        </w:rPr>
        <w:t xml:space="preserve"> </w:t>
      </w:r>
      <w:r w:rsidR="005557D1">
        <w:rPr>
          <w:color w:val="000000"/>
        </w:rPr>
        <w:t>Town</w:t>
      </w:r>
      <w:r>
        <w:rPr>
          <w:color w:val="000000"/>
        </w:rPr>
        <w:t xml:space="preserve"> Engineer</w:t>
      </w:r>
    </w:p>
    <w:p w14:paraId="350C55BD" w14:textId="2A572B57" w:rsidR="009452C0" w:rsidRDefault="00000000">
      <w:pPr>
        <w:pBdr>
          <w:top w:val="nil"/>
          <w:left w:val="nil"/>
          <w:bottom w:val="nil"/>
          <w:right w:val="nil"/>
          <w:between w:val="nil"/>
        </w:pBdr>
        <w:spacing w:after="180"/>
        <w:rPr>
          <w:color w:val="000000"/>
        </w:rPr>
      </w:pPr>
      <w:r>
        <w:rPr>
          <w:color w:val="000000"/>
        </w:rPr>
        <w:t xml:space="preserve">11-4-5: Review By </w:t>
      </w:r>
      <w:proofErr w:type="gramStart"/>
      <w:r>
        <w:rPr>
          <w:color w:val="000000"/>
        </w:rPr>
        <w:t>The</w:t>
      </w:r>
      <w:proofErr w:type="gramEnd"/>
      <w:r>
        <w:rPr>
          <w:color w:val="000000"/>
        </w:rPr>
        <w:t xml:space="preserve"> </w:t>
      </w:r>
      <w:r w:rsidR="005557D1">
        <w:rPr>
          <w:color w:val="000000"/>
        </w:rPr>
        <w:t>Town</w:t>
      </w:r>
      <w:r>
        <w:rPr>
          <w:color w:val="000000"/>
        </w:rPr>
        <w:t xml:space="preserve"> Attorney</w:t>
      </w:r>
    </w:p>
    <w:p w14:paraId="3541F0BA" w14:textId="69D3B9E9" w:rsidR="009452C0" w:rsidRDefault="00000000">
      <w:pPr>
        <w:pBdr>
          <w:top w:val="nil"/>
          <w:left w:val="nil"/>
          <w:bottom w:val="nil"/>
          <w:right w:val="nil"/>
          <w:between w:val="nil"/>
        </w:pBdr>
        <w:spacing w:after="180"/>
        <w:rPr>
          <w:color w:val="000000"/>
        </w:rPr>
      </w:pPr>
      <w:r>
        <w:rPr>
          <w:color w:val="000000"/>
        </w:rPr>
        <w:t xml:space="preserve">11-4-6: </w:t>
      </w:r>
      <w:r w:rsidR="005557D1">
        <w:rPr>
          <w:color w:val="000000"/>
        </w:rPr>
        <w:t>Planning Commission</w:t>
      </w:r>
      <w:r>
        <w:rPr>
          <w:color w:val="000000"/>
        </w:rPr>
        <w:t xml:space="preserve"> Action</w:t>
      </w:r>
    </w:p>
    <w:p w14:paraId="3DBCEAD5" w14:textId="77E032AC" w:rsidR="009452C0" w:rsidRDefault="00000000">
      <w:pPr>
        <w:pBdr>
          <w:top w:val="nil"/>
          <w:left w:val="nil"/>
          <w:bottom w:val="nil"/>
          <w:right w:val="nil"/>
          <w:between w:val="nil"/>
        </w:pBdr>
        <w:spacing w:after="180"/>
        <w:rPr>
          <w:color w:val="000000"/>
        </w:rPr>
      </w:pPr>
      <w:r>
        <w:rPr>
          <w:color w:val="000000"/>
        </w:rPr>
        <w:t xml:space="preserve">11-4-7: Review By </w:t>
      </w:r>
      <w:proofErr w:type="gramStart"/>
      <w:r>
        <w:rPr>
          <w:color w:val="000000"/>
        </w:rPr>
        <w:t>The</w:t>
      </w:r>
      <w:proofErr w:type="gramEnd"/>
      <w:r>
        <w:rPr>
          <w:color w:val="000000"/>
        </w:rPr>
        <w:t xml:space="preserve"> </w:t>
      </w:r>
      <w:r w:rsidR="005557D1">
        <w:rPr>
          <w:color w:val="000000"/>
        </w:rPr>
        <w:t>Town</w:t>
      </w:r>
      <w:r>
        <w:rPr>
          <w:color w:val="000000"/>
        </w:rPr>
        <w:t xml:space="preserve"> Council</w:t>
      </w:r>
    </w:p>
    <w:p w14:paraId="1389D05D" w14:textId="77777777" w:rsidR="009452C0" w:rsidRDefault="00000000">
      <w:pPr>
        <w:pBdr>
          <w:top w:val="nil"/>
          <w:left w:val="nil"/>
          <w:bottom w:val="nil"/>
          <w:right w:val="nil"/>
          <w:between w:val="nil"/>
        </w:pBdr>
        <w:spacing w:after="180"/>
        <w:rPr>
          <w:color w:val="000000"/>
        </w:rPr>
      </w:pPr>
      <w:r>
        <w:rPr>
          <w:color w:val="000000"/>
        </w:rPr>
        <w:t xml:space="preserve">11-4-8: Recording Of </w:t>
      </w:r>
      <w:proofErr w:type="gramStart"/>
      <w:r>
        <w:rPr>
          <w:color w:val="000000"/>
        </w:rPr>
        <w:t>The</w:t>
      </w:r>
      <w:proofErr w:type="gramEnd"/>
      <w:r>
        <w:rPr>
          <w:color w:val="000000"/>
        </w:rPr>
        <w:t xml:space="preserve"> Final Plat</w:t>
      </w:r>
    </w:p>
    <w:p w14:paraId="290B313D" w14:textId="77777777" w:rsidR="009452C0" w:rsidRDefault="00000000">
      <w:pPr>
        <w:pBdr>
          <w:top w:val="nil"/>
          <w:left w:val="nil"/>
          <w:bottom w:val="nil"/>
          <w:right w:val="nil"/>
          <w:between w:val="nil"/>
        </w:pBdr>
        <w:spacing w:after="180"/>
        <w:rPr>
          <w:color w:val="000000"/>
        </w:rPr>
      </w:pPr>
      <w:r>
        <w:rPr>
          <w:color w:val="000000"/>
        </w:rPr>
        <w:t>11-4-9: Expiration Of Final Approval</w:t>
      </w:r>
    </w:p>
    <w:p w14:paraId="2D6CC681" w14:textId="77777777" w:rsidR="009452C0" w:rsidRDefault="009452C0">
      <w:pPr>
        <w:pBdr>
          <w:top w:val="nil"/>
          <w:left w:val="nil"/>
          <w:bottom w:val="nil"/>
          <w:right w:val="nil"/>
          <w:between w:val="nil"/>
        </w:pBdr>
        <w:spacing w:after="180"/>
        <w:rPr>
          <w:color w:val="000000"/>
        </w:rPr>
      </w:pPr>
    </w:p>
    <w:p w14:paraId="4108186F" w14:textId="77777777" w:rsidR="009452C0" w:rsidRDefault="00000000">
      <w:pPr>
        <w:pBdr>
          <w:top w:val="nil"/>
          <w:left w:val="nil"/>
          <w:bottom w:val="nil"/>
          <w:right w:val="nil"/>
          <w:between w:val="nil"/>
        </w:pBdr>
        <w:spacing w:after="180"/>
        <w:rPr>
          <w:color w:val="000000"/>
        </w:rPr>
      </w:pPr>
      <w:r>
        <w:rPr>
          <w:color w:val="000000"/>
        </w:rPr>
        <w:t>11-4-1: PURPOSE:</w:t>
      </w:r>
    </w:p>
    <w:p w14:paraId="6E9E1E6E" w14:textId="40EF80F5" w:rsidR="009452C0" w:rsidRDefault="00000000">
      <w:pPr>
        <w:pBdr>
          <w:top w:val="nil"/>
          <w:left w:val="nil"/>
          <w:bottom w:val="nil"/>
          <w:right w:val="nil"/>
          <w:between w:val="nil"/>
        </w:pBdr>
        <w:spacing w:after="180"/>
        <w:rPr>
          <w:color w:val="000000"/>
        </w:rPr>
      </w:pPr>
      <w:r>
        <w:rPr>
          <w:color w:val="000000"/>
        </w:rPr>
        <w:t xml:space="preserve">The purpose of the final plat is to require formal approval by the </w:t>
      </w:r>
      <w:del w:id="322" w:author="HPG" w:date="2024-08-29T16:40:00Z" w16du:dateUtc="2024-08-29T22:40:00Z">
        <w:r>
          <w:delText>planning commission</w:delText>
        </w:r>
      </w:del>
      <w:ins w:id="323" w:author="HPG" w:date="2024-08-29T16:40:00Z" w16du:dateUtc="2024-08-29T22:40:00Z">
        <w:r w:rsidR="005557D1">
          <w:rPr>
            <w:color w:val="000000"/>
          </w:rPr>
          <w:t>Planning Commission</w:t>
        </w:r>
      </w:ins>
      <w:r>
        <w:rPr>
          <w:color w:val="000000"/>
        </w:rPr>
        <w:t xml:space="preserve"> and </w:t>
      </w:r>
      <w:del w:id="324" w:author="HPG" w:date="2024-08-29T16:40:00Z" w16du:dateUtc="2024-08-29T22:40:00Z">
        <w:r>
          <w:delText>town council</w:delText>
        </w:r>
      </w:del>
      <w:ins w:id="325" w:author="HPG" w:date="2024-08-29T16:40:00Z" w16du:dateUtc="2024-08-29T22:40:00Z">
        <w:r w:rsidR="005557D1">
          <w:t>Town</w:t>
        </w:r>
        <w:r>
          <w:t xml:space="preserve"> Council</w:t>
        </w:r>
      </w:ins>
      <w:r>
        <w:rPr>
          <w:color w:val="000000"/>
        </w:rPr>
        <w:t xml:space="preserve"> before a subdivision plat is recorded in the office of the </w:t>
      </w:r>
      <w:del w:id="326" w:author="Mike Hansen" w:date="2024-09-18T15:15:00Z" w16du:dateUtc="2024-09-18T21:15:00Z">
        <w:r w:rsidDel="00BC141B">
          <w:rPr>
            <w:color w:val="000000"/>
          </w:rPr>
          <w:delText>cache county recorder</w:delText>
        </w:r>
      </w:del>
      <w:ins w:id="327" w:author="Mike Hansen" w:date="2024-09-18T15:15:00Z" w16du:dateUtc="2024-09-18T21:15:00Z">
        <w:r w:rsidR="00BC141B">
          <w:rPr>
            <w:color w:val="000000"/>
          </w:rPr>
          <w:t>Cache County Recorder</w:t>
        </w:r>
      </w:ins>
      <w:r>
        <w:rPr>
          <w:color w:val="000000"/>
        </w:rPr>
        <w:t xml:space="preserve">. The final plat and all information and procedures relating thereto shall in all respects </w:t>
      </w:r>
      <w:proofErr w:type="gramStart"/>
      <w:r>
        <w:rPr>
          <w:color w:val="000000"/>
        </w:rPr>
        <w:t>be in compliance with</w:t>
      </w:r>
      <w:proofErr w:type="gramEnd"/>
      <w:r>
        <w:rPr>
          <w:color w:val="000000"/>
        </w:rPr>
        <w:t xml:space="preserve"> the provisions of this title. The final plat and construction plans submitted shall conform in all respects to those regulations and requirements specified during the preliminary plat process. Final plats may be submitted in phases, </w:t>
      </w:r>
      <w:r>
        <w:rPr>
          <w:color w:val="000000"/>
        </w:rPr>
        <w:lastRenderedPageBreak/>
        <w:t>provided each phase can exist as a separate project capable of independently meeting all the requirements of this chapter. The separate development of said phases shall not be detrimental to the subdivision nor to the adjacent properties in the event the remainder of the project is not completed. (Ord. 22-06, 8-16-2022)</w:t>
      </w:r>
    </w:p>
    <w:p w14:paraId="4302666F" w14:textId="77777777" w:rsidR="009452C0" w:rsidRDefault="009452C0">
      <w:pPr>
        <w:pBdr>
          <w:top w:val="nil"/>
          <w:left w:val="nil"/>
          <w:bottom w:val="nil"/>
          <w:right w:val="nil"/>
          <w:between w:val="nil"/>
        </w:pBdr>
        <w:spacing w:after="180"/>
        <w:rPr>
          <w:color w:val="000000"/>
        </w:rPr>
      </w:pPr>
    </w:p>
    <w:p w14:paraId="4E208F8F" w14:textId="77777777" w:rsidR="009452C0" w:rsidRDefault="00000000">
      <w:pPr>
        <w:pBdr>
          <w:top w:val="nil"/>
          <w:left w:val="nil"/>
          <w:bottom w:val="nil"/>
          <w:right w:val="nil"/>
          <w:between w:val="nil"/>
        </w:pBdr>
        <w:spacing w:after="180"/>
        <w:rPr>
          <w:color w:val="000000"/>
        </w:rPr>
      </w:pPr>
      <w:r>
        <w:rPr>
          <w:color w:val="000000"/>
        </w:rPr>
        <w:t>11-4-2: FILING DEADLINE, APPLICATION, AND FEES:</w:t>
      </w:r>
    </w:p>
    <w:p w14:paraId="5230359E" w14:textId="1A21FFDE" w:rsidR="009452C0" w:rsidRDefault="00000000">
      <w:pPr>
        <w:pBdr>
          <w:top w:val="nil"/>
          <w:left w:val="nil"/>
          <w:bottom w:val="nil"/>
          <w:right w:val="nil"/>
          <w:between w:val="nil"/>
        </w:pBdr>
        <w:spacing w:after="180"/>
        <w:rPr>
          <w:color w:val="000000"/>
        </w:rPr>
      </w:pPr>
      <w:r>
        <w:rPr>
          <w:color w:val="000000"/>
        </w:rPr>
        <w:t xml:space="preserve">Application for final plat approval shall be made by submitting a digital version of the proposed final plat together with construction plans, to the planning department within twelve (12) months after approval or conditional approval of the preliminary plat by the </w:t>
      </w:r>
      <w:del w:id="328" w:author="HPG" w:date="2024-08-29T16:40:00Z" w16du:dateUtc="2024-08-29T22:40:00Z">
        <w:r>
          <w:delText>planning commission.</w:delText>
        </w:r>
      </w:del>
      <w:ins w:id="329" w:author="HPG" w:date="2024-08-29T16:40:00Z" w16du:dateUtc="2024-08-29T22:40:00Z">
        <w:r w:rsidR="005557D1">
          <w:rPr>
            <w:color w:val="000000"/>
          </w:rPr>
          <w:t>Planning Commission</w:t>
        </w:r>
        <w:r>
          <w:rPr>
            <w:color w:val="000000"/>
          </w:rPr>
          <w:t>.</w:t>
        </w:r>
      </w:ins>
      <w:r>
        <w:rPr>
          <w:color w:val="000000"/>
        </w:rPr>
        <w:t xml:space="preserve"> This </w:t>
      </w:r>
      <w:proofErr w:type="gramStart"/>
      <w:r>
        <w:rPr>
          <w:color w:val="000000"/>
        </w:rPr>
        <w:t>time period</w:t>
      </w:r>
      <w:proofErr w:type="gramEnd"/>
      <w:r>
        <w:rPr>
          <w:color w:val="000000"/>
        </w:rPr>
        <w:t xml:space="preserve"> may be extended for up to six (6) months for good cause if the subdivider petitions the </w:t>
      </w:r>
      <w:del w:id="330" w:author="HPG" w:date="2024-08-29T16:40:00Z" w16du:dateUtc="2024-08-29T22:40:00Z">
        <w:r>
          <w:delText>planning commission</w:delText>
        </w:r>
      </w:del>
      <w:ins w:id="331" w:author="HPG" w:date="2024-08-29T16:40:00Z" w16du:dateUtc="2024-08-29T22:40:00Z">
        <w:r w:rsidR="005557D1">
          <w:rPr>
            <w:color w:val="000000"/>
          </w:rPr>
          <w:t>Planning Commission</w:t>
        </w:r>
      </w:ins>
      <w:r>
        <w:rPr>
          <w:color w:val="000000"/>
        </w:rPr>
        <w:t xml:space="preserve"> for an extension prior to the expiration date, however only one extension may be granted. At the time of application, the appropriate fee shall be paid in accordance with the current prevailing fee schedule. (Ord. 22-06, 8-16-2022)</w:t>
      </w:r>
    </w:p>
    <w:p w14:paraId="1E85D1FB" w14:textId="77777777" w:rsidR="009452C0" w:rsidRDefault="009452C0">
      <w:pPr>
        <w:pBdr>
          <w:top w:val="nil"/>
          <w:left w:val="nil"/>
          <w:bottom w:val="nil"/>
          <w:right w:val="nil"/>
          <w:between w:val="nil"/>
        </w:pBdr>
        <w:spacing w:after="180"/>
        <w:rPr>
          <w:color w:val="000000"/>
        </w:rPr>
      </w:pPr>
    </w:p>
    <w:p w14:paraId="0ED54D06" w14:textId="77777777" w:rsidR="009452C0" w:rsidRDefault="00000000">
      <w:pPr>
        <w:pBdr>
          <w:top w:val="nil"/>
          <w:left w:val="nil"/>
          <w:bottom w:val="nil"/>
          <w:right w:val="nil"/>
          <w:between w:val="nil"/>
        </w:pBdr>
        <w:spacing w:after="180"/>
        <w:rPr>
          <w:color w:val="000000"/>
        </w:rPr>
      </w:pPr>
      <w:r>
        <w:rPr>
          <w:color w:val="000000"/>
        </w:rPr>
        <w:t>11-4-3: PREPARATION AND REQUIRED INFORMATION:</w:t>
      </w:r>
    </w:p>
    <w:p w14:paraId="27F8938E" w14:textId="2561B9B2" w:rsidR="009452C0" w:rsidRDefault="00000000">
      <w:pPr>
        <w:numPr>
          <w:ilvl w:val="0"/>
          <w:numId w:val="25"/>
        </w:numPr>
        <w:pBdr>
          <w:top w:val="nil"/>
          <w:left w:val="nil"/>
          <w:bottom w:val="nil"/>
          <w:right w:val="nil"/>
          <w:between w:val="nil"/>
        </w:pBdr>
        <w:spacing w:after="180"/>
      </w:pPr>
      <w:del w:id="332" w:author="HPG" w:date="2024-08-29T16:40:00Z" w16du:dateUtc="2024-08-29T22:40:00Z">
        <w:r>
          <w:delText>   A.   </w:delText>
        </w:r>
      </w:del>
      <w:r>
        <w:rPr>
          <w:color w:val="000000"/>
        </w:rPr>
        <w:t>Preparation: The final plat must be prepared by a licensed land surveyor on a sheet of approved mylar with waterproof black ink. The top of the plat shall be either north or east, whichever best accommodates the drawing. The final plat shall be made to a scale large enough to clearly show all details, and in any case not smaller than one hundred feet (100') to the inch, and workmanship on the finished drawing shall be neat, clean cut and readable.</w:t>
      </w:r>
    </w:p>
    <w:p w14:paraId="06418728" w14:textId="311DB788" w:rsidR="009452C0" w:rsidRDefault="00000000">
      <w:pPr>
        <w:numPr>
          <w:ilvl w:val="0"/>
          <w:numId w:val="25"/>
        </w:numPr>
        <w:pBdr>
          <w:top w:val="nil"/>
          <w:left w:val="nil"/>
          <w:bottom w:val="nil"/>
          <w:right w:val="nil"/>
          <w:between w:val="nil"/>
        </w:pBdr>
        <w:spacing w:after="180"/>
      </w:pPr>
      <w:del w:id="333" w:author="HPG" w:date="2024-08-29T16:40:00Z" w16du:dateUtc="2024-08-29T22:40:00Z">
        <w:r>
          <w:delText>   B.   </w:delText>
        </w:r>
      </w:del>
      <w:r>
        <w:rPr>
          <w:color w:val="000000"/>
        </w:rPr>
        <w:t>Description And Delineation: The final plat shall show:</w:t>
      </w:r>
    </w:p>
    <w:p w14:paraId="1AEAB178" w14:textId="6F4615F4" w:rsidR="009452C0" w:rsidRDefault="00000000">
      <w:pPr>
        <w:numPr>
          <w:ilvl w:val="1"/>
          <w:numId w:val="25"/>
        </w:numPr>
        <w:pBdr>
          <w:top w:val="nil"/>
          <w:left w:val="nil"/>
          <w:bottom w:val="nil"/>
          <w:right w:val="nil"/>
          <w:between w:val="nil"/>
        </w:pBdr>
        <w:spacing w:after="180"/>
      </w:pPr>
      <w:del w:id="334" w:author="HPG" w:date="2024-08-29T16:40:00Z" w16du:dateUtc="2024-08-29T22:40:00Z">
        <w:r>
          <w:delText>      1.   </w:delText>
        </w:r>
      </w:del>
      <w:r>
        <w:rPr>
          <w:color w:val="000000"/>
        </w:rPr>
        <w:t xml:space="preserve">The name of the subdivision, as approved by the </w:t>
      </w:r>
      <w:r w:rsidR="005557D1">
        <w:rPr>
          <w:color w:val="000000"/>
        </w:rPr>
        <w:t xml:space="preserve">Planning </w:t>
      </w:r>
      <w:del w:id="335" w:author="HPG" w:date="2024-08-29T16:40:00Z" w16du:dateUtc="2024-08-29T22:40:00Z">
        <w:r>
          <w:delText>commission</w:delText>
        </w:r>
      </w:del>
      <w:proofErr w:type="gramStart"/>
      <w:ins w:id="336" w:author="HPG" w:date="2024-08-29T16:40:00Z" w16du:dateUtc="2024-08-29T22:40:00Z">
        <w:r w:rsidR="005557D1">
          <w:rPr>
            <w:color w:val="000000"/>
          </w:rPr>
          <w:t>Commission</w:t>
        </w:r>
      </w:ins>
      <w:r>
        <w:rPr>
          <w:color w:val="000000"/>
        </w:rPr>
        <w:t>;</w:t>
      </w:r>
      <w:proofErr w:type="gramEnd"/>
    </w:p>
    <w:p w14:paraId="38A71B51" w14:textId="6EC5125F" w:rsidR="009452C0" w:rsidRDefault="00000000">
      <w:pPr>
        <w:numPr>
          <w:ilvl w:val="1"/>
          <w:numId w:val="25"/>
        </w:numPr>
        <w:pBdr>
          <w:top w:val="nil"/>
          <w:left w:val="nil"/>
          <w:bottom w:val="nil"/>
          <w:right w:val="nil"/>
          <w:between w:val="nil"/>
        </w:pBdr>
        <w:spacing w:after="180"/>
      </w:pPr>
      <w:del w:id="337" w:author="HPG" w:date="2024-08-29T16:40:00Z" w16du:dateUtc="2024-08-29T22:40:00Z">
        <w:r>
          <w:delText>      2.   </w:delText>
        </w:r>
      </w:del>
      <w:r>
        <w:rPr>
          <w:color w:val="000000"/>
        </w:rPr>
        <w:t xml:space="preserve">Accurate angular and linear dimensions for all lines, angles and curves used to describe boundaries, streets, alleys, easements, areas to be reserved for public use and other important features. A boundary description of the subdivision shall also be </w:t>
      </w:r>
      <w:proofErr w:type="gramStart"/>
      <w:r>
        <w:rPr>
          <w:color w:val="000000"/>
        </w:rPr>
        <w:t>provided;</w:t>
      </w:r>
      <w:proofErr w:type="gramEnd"/>
    </w:p>
    <w:p w14:paraId="7DCFBA47" w14:textId="195EB389" w:rsidR="009452C0" w:rsidRDefault="00000000">
      <w:pPr>
        <w:numPr>
          <w:ilvl w:val="1"/>
          <w:numId w:val="25"/>
        </w:numPr>
        <w:pBdr>
          <w:top w:val="nil"/>
          <w:left w:val="nil"/>
          <w:bottom w:val="nil"/>
          <w:right w:val="nil"/>
          <w:between w:val="nil"/>
        </w:pBdr>
        <w:spacing w:after="180"/>
      </w:pPr>
      <w:del w:id="338" w:author="HPG" w:date="2024-08-29T16:40:00Z" w16du:dateUtc="2024-08-29T22:40:00Z">
        <w:r>
          <w:delText>      3.   </w:delText>
        </w:r>
      </w:del>
      <w:r>
        <w:rPr>
          <w:color w:val="000000"/>
        </w:rPr>
        <w:t xml:space="preserve">An identification system for all lots and blocks and names and numbers of streets. Lot lines shall show dimensions in feet and </w:t>
      </w:r>
      <w:proofErr w:type="gramStart"/>
      <w:r>
        <w:rPr>
          <w:color w:val="000000"/>
        </w:rPr>
        <w:t>hundredths;</w:t>
      </w:r>
      <w:proofErr w:type="gramEnd"/>
    </w:p>
    <w:p w14:paraId="252A3D6A" w14:textId="611A4D55" w:rsidR="009452C0" w:rsidRDefault="00000000">
      <w:pPr>
        <w:numPr>
          <w:ilvl w:val="1"/>
          <w:numId w:val="25"/>
        </w:numPr>
        <w:pBdr>
          <w:top w:val="nil"/>
          <w:left w:val="nil"/>
          <w:bottom w:val="nil"/>
          <w:right w:val="nil"/>
          <w:between w:val="nil"/>
        </w:pBdr>
        <w:spacing w:after="180"/>
      </w:pPr>
      <w:del w:id="339" w:author="HPG" w:date="2024-08-29T16:40:00Z" w16du:dateUtc="2024-08-29T22:40:00Z">
        <w:r>
          <w:delText>      4.   </w:delText>
        </w:r>
      </w:del>
      <w:r>
        <w:rPr>
          <w:color w:val="000000"/>
        </w:rPr>
        <w:t xml:space="preserve">True angles and distances to the nearest established street lines of official monuments, which shall be accurately described in the plat and shown by appropriate </w:t>
      </w:r>
      <w:proofErr w:type="gramStart"/>
      <w:r>
        <w:rPr>
          <w:color w:val="000000"/>
        </w:rPr>
        <w:t>symbol;</w:t>
      </w:r>
      <w:proofErr w:type="gramEnd"/>
    </w:p>
    <w:p w14:paraId="6082DCA7" w14:textId="4915A96B" w:rsidR="009452C0" w:rsidRDefault="00000000">
      <w:pPr>
        <w:numPr>
          <w:ilvl w:val="1"/>
          <w:numId w:val="25"/>
        </w:numPr>
        <w:pBdr>
          <w:top w:val="nil"/>
          <w:left w:val="nil"/>
          <w:bottom w:val="nil"/>
          <w:right w:val="nil"/>
          <w:between w:val="nil"/>
        </w:pBdr>
        <w:spacing w:after="180"/>
      </w:pPr>
      <w:del w:id="340" w:author="HPG" w:date="2024-08-29T16:40:00Z" w16du:dateUtc="2024-08-29T22:40:00Z">
        <w:r>
          <w:delText>      5.   </w:delText>
        </w:r>
      </w:del>
      <w:r>
        <w:rPr>
          <w:color w:val="000000"/>
        </w:rPr>
        <w:t xml:space="preserve">Radii, internal angles, points and curvatures, tangent bearings and the length of all </w:t>
      </w:r>
      <w:proofErr w:type="gramStart"/>
      <w:r>
        <w:rPr>
          <w:color w:val="000000"/>
        </w:rPr>
        <w:t>arcs;</w:t>
      </w:r>
      <w:proofErr w:type="gramEnd"/>
    </w:p>
    <w:p w14:paraId="1757E802" w14:textId="5F114B28" w:rsidR="009452C0" w:rsidRDefault="00000000">
      <w:pPr>
        <w:numPr>
          <w:ilvl w:val="1"/>
          <w:numId w:val="25"/>
        </w:numPr>
        <w:pBdr>
          <w:top w:val="nil"/>
          <w:left w:val="nil"/>
          <w:bottom w:val="nil"/>
          <w:right w:val="nil"/>
          <w:between w:val="nil"/>
        </w:pBdr>
        <w:spacing w:after="180"/>
      </w:pPr>
      <w:del w:id="341" w:author="HPG" w:date="2024-08-29T16:40:00Z" w16du:dateUtc="2024-08-29T22:40:00Z">
        <w:r>
          <w:delText>      6.   </w:delText>
        </w:r>
      </w:del>
      <w:r>
        <w:rPr>
          <w:color w:val="000000"/>
        </w:rPr>
        <w:t xml:space="preserve">The location of all monuments to be installed and accurately located by the appropriate symbol. All United States, state, county or other official benchmarks, </w:t>
      </w:r>
      <w:r>
        <w:rPr>
          <w:color w:val="000000"/>
        </w:rPr>
        <w:lastRenderedPageBreak/>
        <w:t xml:space="preserve">monuments or triangulation stations in or adjacent to the property, shall be preserved in precise </w:t>
      </w:r>
      <w:proofErr w:type="gramStart"/>
      <w:r>
        <w:rPr>
          <w:color w:val="000000"/>
        </w:rPr>
        <w:t>position;</w:t>
      </w:r>
      <w:proofErr w:type="gramEnd"/>
    </w:p>
    <w:p w14:paraId="226C5970" w14:textId="1BC83FBF" w:rsidR="009452C0" w:rsidRDefault="00000000">
      <w:pPr>
        <w:numPr>
          <w:ilvl w:val="1"/>
          <w:numId w:val="25"/>
        </w:numPr>
        <w:pBdr>
          <w:top w:val="nil"/>
          <w:left w:val="nil"/>
          <w:bottom w:val="nil"/>
          <w:right w:val="nil"/>
          <w:between w:val="nil"/>
        </w:pBdr>
        <w:spacing w:after="180"/>
      </w:pPr>
      <w:del w:id="342" w:author="HPG" w:date="2024-08-29T16:40:00Z" w16du:dateUtc="2024-08-29T22:40:00Z">
        <w:r>
          <w:delText>      7.   </w:delText>
        </w:r>
      </w:del>
      <w:r>
        <w:rPr>
          <w:color w:val="000000"/>
        </w:rPr>
        <w:t xml:space="preserve">The dedication to the </w:t>
      </w:r>
      <w:del w:id="343" w:author="HPG" w:date="2024-08-29T16:40:00Z" w16du:dateUtc="2024-08-29T22:40:00Z">
        <w:r>
          <w:delText>town</w:delText>
        </w:r>
      </w:del>
      <w:ins w:id="344" w:author="HPG" w:date="2024-08-29T16:40:00Z" w16du:dateUtc="2024-08-29T22:40:00Z">
        <w:r w:rsidR="005557D1">
          <w:rPr>
            <w:color w:val="000000"/>
          </w:rPr>
          <w:t>Town</w:t>
        </w:r>
      </w:ins>
      <w:r>
        <w:rPr>
          <w:color w:val="000000"/>
        </w:rPr>
        <w:t xml:space="preserve"> of all streets and highways included in the proposed </w:t>
      </w:r>
      <w:proofErr w:type="gramStart"/>
      <w:r>
        <w:rPr>
          <w:color w:val="000000"/>
        </w:rPr>
        <w:t>subdivision;</w:t>
      </w:r>
      <w:proofErr w:type="gramEnd"/>
    </w:p>
    <w:p w14:paraId="31AFE6D2" w14:textId="6C423B7B" w:rsidR="009452C0" w:rsidRDefault="00000000">
      <w:pPr>
        <w:numPr>
          <w:ilvl w:val="1"/>
          <w:numId w:val="25"/>
        </w:numPr>
        <w:pBdr>
          <w:top w:val="nil"/>
          <w:left w:val="nil"/>
          <w:bottom w:val="nil"/>
          <w:right w:val="nil"/>
          <w:between w:val="nil"/>
        </w:pBdr>
        <w:spacing w:after="180"/>
      </w:pPr>
      <w:del w:id="345" w:author="HPG" w:date="2024-08-29T16:40:00Z" w16du:dateUtc="2024-08-29T22:40:00Z">
        <w:r>
          <w:delText>      8.   </w:delText>
        </w:r>
      </w:del>
      <w:r>
        <w:rPr>
          <w:color w:val="000000"/>
        </w:rPr>
        <w:t xml:space="preserve">T-posts with rebar and surveyor cap markers shall be shown on the plat and placed at each lot corner prior to approval of the final </w:t>
      </w:r>
      <w:proofErr w:type="gramStart"/>
      <w:r>
        <w:rPr>
          <w:color w:val="000000"/>
        </w:rPr>
        <w:t>plat;</w:t>
      </w:r>
      <w:proofErr w:type="gramEnd"/>
    </w:p>
    <w:p w14:paraId="4436C48E" w14:textId="43F0C742" w:rsidR="009452C0" w:rsidRDefault="00000000">
      <w:pPr>
        <w:numPr>
          <w:ilvl w:val="1"/>
          <w:numId w:val="25"/>
        </w:numPr>
        <w:pBdr>
          <w:top w:val="nil"/>
          <w:left w:val="nil"/>
          <w:bottom w:val="nil"/>
          <w:right w:val="nil"/>
          <w:between w:val="nil"/>
        </w:pBdr>
        <w:spacing w:after="180"/>
      </w:pPr>
      <w:del w:id="346" w:author="HPG" w:date="2024-08-29T16:40:00Z" w16du:dateUtc="2024-08-29T22:40:00Z">
        <w:r>
          <w:delText>      9.   </w:delText>
        </w:r>
      </w:del>
      <w:r>
        <w:rPr>
          <w:color w:val="000000"/>
        </w:rPr>
        <w:t xml:space="preserve">Accurate outlines and legal descriptions of any areas to be dedicated or reserved for public use, with the purposes indicated thereon, and of any area to be reserved by deed or covenant for common uses of all property </w:t>
      </w:r>
      <w:proofErr w:type="gramStart"/>
      <w:r>
        <w:rPr>
          <w:color w:val="000000"/>
        </w:rPr>
        <w:t>owners;</w:t>
      </w:r>
      <w:proofErr w:type="gramEnd"/>
    </w:p>
    <w:p w14:paraId="041F5342" w14:textId="66124FFE" w:rsidR="009452C0" w:rsidRDefault="00000000">
      <w:pPr>
        <w:numPr>
          <w:ilvl w:val="1"/>
          <w:numId w:val="25"/>
        </w:numPr>
        <w:pBdr>
          <w:top w:val="nil"/>
          <w:left w:val="nil"/>
          <w:bottom w:val="nil"/>
          <w:right w:val="nil"/>
          <w:between w:val="nil"/>
        </w:pBdr>
        <w:spacing w:after="180"/>
      </w:pPr>
      <w:del w:id="347" w:author="HPG" w:date="2024-08-29T16:40:00Z" w16du:dateUtc="2024-08-29T22:40:00Z">
        <w:r>
          <w:delText>      10.   </w:delText>
        </w:r>
      </w:del>
      <w:r>
        <w:rPr>
          <w:color w:val="000000"/>
        </w:rPr>
        <w:t xml:space="preserve">Where it is proposed that streets be constructed on property controlled by a public agency or utility company, approval for the location, improvement and maintenance of such streets shall be obtained from the public agency or utility company and entered on the final plat in a form approved by the </w:t>
      </w:r>
      <w:del w:id="348" w:author="HPG" w:date="2024-08-29T16:40:00Z" w16du:dateUtc="2024-08-29T22:40:00Z">
        <w:r>
          <w:delText>town</w:delText>
        </w:r>
      </w:del>
      <w:ins w:id="349" w:author="HPG" w:date="2024-08-29T16:40:00Z" w16du:dateUtc="2024-08-29T22:40:00Z">
        <w:r w:rsidR="005557D1">
          <w:rPr>
            <w:color w:val="000000"/>
          </w:rPr>
          <w:t>Town</w:t>
        </w:r>
      </w:ins>
      <w:r>
        <w:rPr>
          <w:color w:val="000000"/>
        </w:rPr>
        <w:t xml:space="preserve"> </w:t>
      </w:r>
      <w:proofErr w:type="gramStart"/>
      <w:r>
        <w:rPr>
          <w:color w:val="000000"/>
        </w:rPr>
        <w:t>attorney;</w:t>
      </w:r>
      <w:proofErr w:type="gramEnd"/>
    </w:p>
    <w:p w14:paraId="40C9AC05" w14:textId="6793B5B0" w:rsidR="009452C0" w:rsidRDefault="00000000">
      <w:pPr>
        <w:numPr>
          <w:ilvl w:val="1"/>
          <w:numId w:val="25"/>
        </w:numPr>
        <w:pBdr>
          <w:top w:val="nil"/>
          <w:left w:val="nil"/>
          <w:bottom w:val="nil"/>
          <w:right w:val="nil"/>
          <w:between w:val="nil"/>
        </w:pBdr>
        <w:spacing w:after="180"/>
      </w:pPr>
      <w:del w:id="350" w:author="HPG" w:date="2024-08-29T16:40:00Z" w16du:dateUtc="2024-08-29T22:40:00Z">
        <w:r>
          <w:delText>      11.   </w:delText>
        </w:r>
      </w:del>
      <w:r>
        <w:rPr>
          <w:color w:val="000000"/>
        </w:rPr>
        <w:t xml:space="preserve">The final plat shall be prepared on twenty-four </w:t>
      </w:r>
      <w:proofErr w:type="gramStart"/>
      <w:r>
        <w:rPr>
          <w:color w:val="000000"/>
        </w:rPr>
        <w:t>inch</w:t>
      </w:r>
      <w:proofErr w:type="gramEnd"/>
      <w:r>
        <w:rPr>
          <w:color w:val="000000"/>
        </w:rPr>
        <w:t xml:space="preserve"> by thirty six inch (24" x 36") approved mylar and shall have a one and one-half inch (11/2") border on the left and a one-half inch (1/2") border on the three (3) remaining sides;</w:t>
      </w:r>
    </w:p>
    <w:p w14:paraId="13D919A1" w14:textId="3793FDC8" w:rsidR="009452C0" w:rsidRDefault="00000000">
      <w:pPr>
        <w:numPr>
          <w:ilvl w:val="1"/>
          <w:numId w:val="25"/>
        </w:numPr>
        <w:pBdr>
          <w:top w:val="nil"/>
          <w:left w:val="nil"/>
          <w:bottom w:val="nil"/>
          <w:right w:val="nil"/>
          <w:between w:val="nil"/>
        </w:pBdr>
        <w:spacing w:after="180"/>
      </w:pPr>
      <w:del w:id="351" w:author="HPG" w:date="2024-08-29T16:40:00Z" w16du:dateUtc="2024-08-29T22:40:00Z">
        <w:r>
          <w:delText>      12.   </w:delText>
        </w:r>
      </w:del>
      <w:r>
        <w:rPr>
          <w:color w:val="000000"/>
        </w:rPr>
        <w:t xml:space="preserve">The street address for each lot shall be shown on the final plat. Street address shall be assigned by the </w:t>
      </w:r>
      <w:del w:id="352" w:author="HPG" w:date="2024-08-29T16:40:00Z" w16du:dateUtc="2024-08-29T22:40:00Z">
        <w:r>
          <w:delText>town</w:delText>
        </w:r>
      </w:del>
      <w:proofErr w:type="gramStart"/>
      <w:ins w:id="353" w:author="HPG" w:date="2024-08-29T16:40:00Z" w16du:dateUtc="2024-08-29T22:40:00Z">
        <w:r w:rsidR="005557D1">
          <w:rPr>
            <w:color w:val="000000"/>
          </w:rPr>
          <w:t>Town</w:t>
        </w:r>
      </w:ins>
      <w:r>
        <w:rPr>
          <w:color w:val="000000"/>
        </w:rPr>
        <w:t>;</w:t>
      </w:r>
      <w:proofErr w:type="gramEnd"/>
    </w:p>
    <w:p w14:paraId="0AB8F8DA" w14:textId="437BB7AD" w:rsidR="009452C0" w:rsidRDefault="00000000">
      <w:pPr>
        <w:numPr>
          <w:ilvl w:val="1"/>
          <w:numId w:val="25"/>
        </w:numPr>
        <w:pBdr>
          <w:top w:val="nil"/>
          <w:left w:val="nil"/>
          <w:bottom w:val="nil"/>
          <w:right w:val="nil"/>
          <w:between w:val="nil"/>
        </w:pBdr>
        <w:spacing w:after="180"/>
      </w:pPr>
      <w:del w:id="354" w:author="HPG" w:date="2024-08-29T16:40:00Z" w16du:dateUtc="2024-08-29T22:40:00Z">
        <w:r>
          <w:delText>      13.   </w:delText>
        </w:r>
      </w:del>
      <w:r>
        <w:rPr>
          <w:color w:val="000000"/>
        </w:rPr>
        <w:t xml:space="preserve">All streets within the subdivision shall be numbered (named streets shall also be numbered) in accordance with and in conformity with the adopted street numbering system adopted by the </w:t>
      </w:r>
      <w:proofErr w:type="gramStart"/>
      <w:r w:rsidR="005557D1">
        <w:rPr>
          <w:color w:val="000000"/>
        </w:rPr>
        <w:t>Town</w:t>
      </w:r>
      <w:r>
        <w:rPr>
          <w:color w:val="000000"/>
        </w:rPr>
        <w:t>;</w:t>
      </w:r>
      <w:proofErr w:type="gramEnd"/>
    </w:p>
    <w:p w14:paraId="752F81FB" w14:textId="7C422F67" w:rsidR="009452C0" w:rsidRDefault="00000000">
      <w:pPr>
        <w:numPr>
          <w:ilvl w:val="1"/>
          <w:numId w:val="25"/>
        </w:numPr>
        <w:pBdr>
          <w:top w:val="nil"/>
          <w:left w:val="nil"/>
          <w:bottom w:val="nil"/>
          <w:right w:val="nil"/>
          <w:between w:val="nil"/>
        </w:pBdr>
        <w:spacing w:after="180"/>
      </w:pPr>
      <w:del w:id="355" w:author="HPG" w:date="2024-08-29T16:40:00Z" w16du:dateUtc="2024-08-29T22:40:00Z">
        <w:r>
          <w:delText>      14.   </w:delText>
        </w:r>
      </w:del>
      <w:r>
        <w:rPr>
          <w:color w:val="000000"/>
        </w:rPr>
        <w:t>All boundary, lot and other geometrics (bearings, distances, curve data, etc.) on the final plat shall be close to an accuracy of not less than one part in five thousand (1/5,000</w:t>
      </w:r>
      <w:proofErr w:type="gramStart"/>
      <w:r>
        <w:rPr>
          <w:color w:val="000000"/>
        </w:rPr>
        <w:t>);</w:t>
      </w:r>
      <w:proofErr w:type="gramEnd"/>
    </w:p>
    <w:p w14:paraId="3A9A82A1" w14:textId="278C22E4" w:rsidR="009452C0" w:rsidRDefault="00000000">
      <w:pPr>
        <w:numPr>
          <w:ilvl w:val="1"/>
          <w:numId w:val="25"/>
        </w:numPr>
        <w:pBdr>
          <w:top w:val="nil"/>
          <w:left w:val="nil"/>
          <w:bottom w:val="nil"/>
          <w:right w:val="nil"/>
          <w:between w:val="nil"/>
        </w:pBdr>
        <w:spacing w:after="180"/>
      </w:pPr>
      <w:del w:id="356" w:author="HPG" w:date="2024-08-29T16:40:00Z" w16du:dateUtc="2024-08-29T22:40:00Z">
        <w:r>
          <w:delText>      15.   </w:delText>
        </w:r>
      </w:del>
      <w:r>
        <w:rPr>
          <w:color w:val="000000"/>
        </w:rPr>
        <w:t xml:space="preserve">A legend and general notes or statements as required by the </w:t>
      </w:r>
      <w:del w:id="357" w:author="HPG" w:date="2024-08-29T16:40:00Z" w16du:dateUtc="2024-08-29T22:40:00Z">
        <w:r>
          <w:delText>town</w:delText>
        </w:r>
      </w:del>
      <w:ins w:id="358" w:author="HPG" w:date="2024-08-29T16:40:00Z" w16du:dateUtc="2024-08-29T22:40:00Z">
        <w:r w:rsidR="005557D1">
          <w:rPr>
            <w:color w:val="000000"/>
          </w:rPr>
          <w:t>Town</w:t>
        </w:r>
      </w:ins>
      <w:r>
        <w:rPr>
          <w:color w:val="000000"/>
        </w:rPr>
        <w:t xml:space="preserve"> or other interested parties and a north arrow and the scale of the </w:t>
      </w:r>
      <w:proofErr w:type="gramStart"/>
      <w:r>
        <w:rPr>
          <w:color w:val="000000"/>
        </w:rPr>
        <w:t>drawing;</w:t>
      </w:r>
      <w:proofErr w:type="gramEnd"/>
    </w:p>
    <w:p w14:paraId="54922B7C" w14:textId="4623524E" w:rsidR="009452C0" w:rsidRDefault="00000000">
      <w:pPr>
        <w:numPr>
          <w:ilvl w:val="1"/>
          <w:numId w:val="25"/>
        </w:numPr>
        <w:pBdr>
          <w:top w:val="nil"/>
          <w:left w:val="nil"/>
          <w:bottom w:val="nil"/>
          <w:right w:val="nil"/>
          <w:between w:val="nil"/>
        </w:pBdr>
        <w:spacing w:after="180"/>
      </w:pPr>
      <w:del w:id="359" w:author="HPG" w:date="2024-08-29T16:40:00Z" w16du:dateUtc="2024-08-29T22:40:00Z">
        <w:r>
          <w:delText>      16.   </w:delText>
        </w:r>
      </w:del>
      <w:r>
        <w:rPr>
          <w:color w:val="000000"/>
        </w:rPr>
        <w:t xml:space="preserve">The location and dimensions of </w:t>
      </w:r>
      <w:proofErr w:type="gramStart"/>
      <w:r>
        <w:rPr>
          <w:color w:val="000000"/>
        </w:rPr>
        <w:t>any and all</w:t>
      </w:r>
      <w:proofErr w:type="gramEnd"/>
      <w:r>
        <w:rPr>
          <w:color w:val="000000"/>
        </w:rPr>
        <w:t xml:space="preserve"> easements within the subdivision area. This includes but is not limited to easements across all lot frontages that are adjacent to public streets and other required easements for water, sewers, drainage, utility lines and other purposes. The utility easement must conform with the most current version of the Clarkston </w:t>
      </w:r>
      <w:r w:rsidR="005557D1">
        <w:rPr>
          <w:color w:val="000000"/>
        </w:rPr>
        <w:t>Town</w:t>
      </w:r>
      <w:r>
        <w:rPr>
          <w:color w:val="000000"/>
        </w:rPr>
        <w:t xml:space="preserve"> </w:t>
      </w:r>
      <w:hyperlink r:id="rId17">
        <w:r w:rsidR="009452C0">
          <w:rPr>
            <w:color w:val="000000"/>
          </w:rPr>
          <w:t>Manual of Design and Construction Standards</w:t>
        </w:r>
      </w:hyperlink>
    </w:p>
    <w:p w14:paraId="069B1B74" w14:textId="54194D21" w:rsidR="009452C0" w:rsidRDefault="00000000">
      <w:pPr>
        <w:numPr>
          <w:ilvl w:val="1"/>
          <w:numId w:val="25"/>
        </w:numPr>
        <w:pBdr>
          <w:top w:val="nil"/>
          <w:left w:val="nil"/>
          <w:bottom w:val="nil"/>
          <w:right w:val="nil"/>
          <w:between w:val="nil"/>
        </w:pBdr>
        <w:spacing w:after="180"/>
      </w:pPr>
      <w:del w:id="360" w:author="HPG" w:date="2024-08-29T16:40:00Z" w16du:dateUtc="2024-08-29T22:40:00Z">
        <w:r>
          <w:delText>      17.   </w:delText>
        </w:r>
      </w:del>
      <w:r>
        <w:rPr>
          <w:color w:val="000000"/>
        </w:rPr>
        <w:t xml:space="preserve">The area of each lot in square feet or </w:t>
      </w:r>
      <w:proofErr w:type="gramStart"/>
      <w:r>
        <w:rPr>
          <w:color w:val="000000"/>
        </w:rPr>
        <w:t>acres;</w:t>
      </w:r>
      <w:proofErr w:type="gramEnd"/>
    </w:p>
    <w:p w14:paraId="0778D7BC" w14:textId="69B0E02D" w:rsidR="009452C0" w:rsidRDefault="00000000">
      <w:pPr>
        <w:numPr>
          <w:ilvl w:val="1"/>
          <w:numId w:val="25"/>
        </w:numPr>
        <w:pBdr>
          <w:top w:val="nil"/>
          <w:left w:val="nil"/>
          <w:bottom w:val="nil"/>
          <w:right w:val="nil"/>
          <w:between w:val="nil"/>
        </w:pBdr>
        <w:spacing w:after="180"/>
      </w:pPr>
      <w:del w:id="361" w:author="HPG" w:date="2024-08-29T16:40:00Z" w16du:dateUtc="2024-08-29T22:40:00Z">
        <w:r>
          <w:delText>      18.   </w:delText>
        </w:r>
      </w:del>
      <w:r>
        <w:rPr>
          <w:color w:val="000000"/>
        </w:rPr>
        <w:t>A basis of bearing shall be indicated on the plat.</w:t>
      </w:r>
    </w:p>
    <w:p w14:paraId="41F8E951" w14:textId="4194FB7C" w:rsidR="009452C0" w:rsidRDefault="00000000">
      <w:pPr>
        <w:numPr>
          <w:ilvl w:val="0"/>
          <w:numId w:val="25"/>
        </w:numPr>
        <w:pBdr>
          <w:top w:val="nil"/>
          <w:left w:val="nil"/>
          <w:bottom w:val="nil"/>
          <w:right w:val="nil"/>
          <w:between w:val="nil"/>
        </w:pBdr>
        <w:spacing w:after="180"/>
      </w:pPr>
      <w:del w:id="362" w:author="HPG" w:date="2024-08-29T16:40:00Z" w16du:dateUtc="2024-08-29T22:40:00Z">
        <w:r>
          <w:delText>   C.   </w:delText>
        </w:r>
      </w:del>
      <w:r>
        <w:rPr>
          <w:color w:val="000000"/>
        </w:rPr>
        <w:t>Standard Forms for the Final Plat: The final plat shall include:</w:t>
      </w:r>
    </w:p>
    <w:p w14:paraId="051B8DBD" w14:textId="0B80956C" w:rsidR="009452C0" w:rsidRDefault="00000000">
      <w:pPr>
        <w:numPr>
          <w:ilvl w:val="1"/>
          <w:numId w:val="25"/>
        </w:numPr>
        <w:pBdr>
          <w:top w:val="nil"/>
          <w:left w:val="nil"/>
          <w:bottom w:val="nil"/>
          <w:right w:val="nil"/>
          <w:between w:val="nil"/>
        </w:pBdr>
        <w:spacing w:after="180"/>
      </w:pPr>
      <w:del w:id="363" w:author="HPG" w:date="2024-08-29T16:40:00Z" w16du:dateUtc="2024-08-29T22:40:00Z">
        <w:r>
          <w:delText>      1.   </w:delText>
        </w:r>
      </w:del>
      <w:r>
        <w:rPr>
          <w:color w:val="000000"/>
        </w:rPr>
        <w:t xml:space="preserve">A registered land surveyor's certificate of survey in the form required by state </w:t>
      </w:r>
      <w:proofErr w:type="gramStart"/>
      <w:r>
        <w:rPr>
          <w:color w:val="000000"/>
        </w:rPr>
        <w:t>law;</w:t>
      </w:r>
      <w:proofErr w:type="gramEnd"/>
    </w:p>
    <w:p w14:paraId="0D193FD0" w14:textId="5EF10DC0" w:rsidR="009452C0" w:rsidRDefault="00000000">
      <w:pPr>
        <w:numPr>
          <w:ilvl w:val="1"/>
          <w:numId w:val="25"/>
        </w:numPr>
        <w:pBdr>
          <w:top w:val="nil"/>
          <w:left w:val="nil"/>
          <w:bottom w:val="nil"/>
          <w:right w:val="nil"/>
          <w:between w:val="nil"/>
        </w:pBdr>
        <w:spacing w:after="180"/>
      </w:pPr>
      <w:del w:id="364" w:author="HPG" w:date="2024-08-29T16:40:00Z" w16du:dateUtc="2024-08-29T22:40:00Z">
        <w:r>
          <w:delText>      2.   </w:delText>
        </w:r>
      </w:del>
      <w:r>
        <w:rPr>
          <w:color w:val="000000"/>
        </w:rPr>
        <w:t xml:space="preserve">The owner's certificate of </w:t>
      </w:r>
      <w:proofErr w:type="gramStart"/>
      <w:r>
        <w:rPr>
          <w:color w:val="000000"/>
        </w:rPr>
        <w:t>dedication;</w:t>
      </w:r>
      <w:proofErr w:type="gramEnd"/>
    </w:p>
    <w:p w14:paraId="1CB1D23A" w14:textId="60A95D75" w:rsidR="009452C0" w:rsidRDefault="00000000">
      <w:pPr>
        <w:numPr>
          <w:ilvl w:val="1"/>
          <w:numId w:val="25"/>
        </w:numPr>
        <w:pBdr>
          <w:top w:val="nil"/>
          <w:left w:val="nil"/>
          <w:bottom w:val="nil"/>
          <w:right w:val="nil"/>
          <w:between w:val="nil"/>
        </w:pBdr>
        <w:spacing w:after="180"/>
      </w:pPr>
      <w:del w:id="365" w:author="HPG" w:date="2024-08-29T16:40:00Z" w16du:dateUtc="2024-08-29T22:40:00Z">
        <w:r>
          <w:lastRenderedPageBreak/>
          <w:delText>      3.   </w:delText>
        </w:r>
      </w:del>
      <w:r>
        <w:rPr>
          <w:color w:val="000000"/>
        </w:rPr>
        <w:t xml:space="preserve">A notary public's </w:t>
      </w:r>
      <w:proofErr w:type="gramStart"/>
      <w:r>
        <w:rPr>
          <w:color w:val="000000"/>
        </w:rPr>
        <w:t>acknowledgment;</w:t>
      </w:r>
      <w:proofErr w:type="gramEnd"/>
    </w:p>
    <w:p w14:paraId="6CDAAF5E" w14:textId="5C73421F" w:rsidR="009452C0" w:rsidRDefault="00000000">
      <w:pPr>
        <w:numPr>
          <w:ilvl w:val="1"/>
          <w:numId w:val="25"/>
        </w:numPr>
        <w:pBdr>
          <w:top w:val="nil"/>
          <w:left w:val="nil"/>
          <w:bottom w:val="nil"/>
          <w:right w:val="nil"/>
          <w:between w:val="nil"/>
        </w:pBdr>
        <w:spacing w:after="180"/>
      </w:pPr>
      <w:del w:id="366" w:author="HPG" w:date="2024-08-29T16:40:00Z" w16du:dateUtc="2024-08-29T22:40:00Z">
        <w:r>
          <w:delText>      4.   </w:delText>
        </w:r>
      </w:del>
      <w:r>
        <w:rPr>
          <w:color w:val="000000"/>
        </w:rPr>
        <w:t xml:space="preserve">The Clarkston's </w:t>
      </w:r>
      <w:r w:rsidR="005557D1">
        <w:rPr>
          <w:color w:val="000000"/>
        </w:rPr>
        <w:t>Planning Commission</w:t>
      </w:r>
      <w:r>
        <w:rPr>
          <w:color w:val="000000"/>
        </w:rPr>
        <w:t xml:space="preserve">'s certificate of </w:t>
      </w:r>
      <w:proofErr w:type="gramStart"/>
      <w:r>
        <w:rPr>
          <w:color w:val="000000"/>
        </w:rPr>
        <w:t>approval;</w:t>
      </w:r>
      <w:proofErr w:type="gramEnd"/>
    </w:p>
    <w:p w14:paraId="1C86A11C" w14:textId="4CBC7953" w:rsidR="009452C0" w:rsidRDefault="00000000">
      <w:pPr>
        <w:numPr>
          <w:ilvl w:val="1"/>
          <w:numId w:val="25"/>
        </w:numPr>
        <w:pBdr>
          <w:top w:val="nil"/>
          <w:left w:val="nil"/>
          <w:bottom w:val="nil"/>
          <w:right w:val="nil"/>
          <w:between w:val="nil"/>
        </w:pBdr>
        <w:spacing w:after="180"/>
      </w:pPr>
      <w:del w:id="367" w:author="HPG" w:date="2024-08-29T16:40:00Z" w16du:dateUtc="2024-08-29T22:40:00Z">
        <w:r>
          <w:delText>      5.   </w:delText>
        </w:r>
      </w:del>
      <w:r>
        <w:rPr>
          <w:color w:val="000000"/>
        </w:rPr>
        <w:t xml:space="preserve">The Clarkston </w:t>
      </w:r>
      <w:r w:rsidR="005557D1">
        <w:rPr>
          <w:color w:val="000000"/>
        </w:rPr>
        <w:t>Town</w:t>
      </w:r>
      <w:r>
        <w:rPr>
          <w:color w:val="000000"/>
        </w:rPr>
        <w:t xml:space="preserve"> Council's certificate of </w:t>
      </w:r>
      <w:proofErr w:type="gramStart"/>
      <w:r>
        <w:rPr>
          <w:color w:val="000000"/>
        </w:rPr>
        <w:t>approval;</w:t>
      </w:r>
      <w:proofErr w:type="gramEnd"/>
    </w:p>
    <w:p w14:paraId="73DF81AA" w14:textId="627111F5" w:rsidR="009452C0" w:rsidRDefault="00000000">
      <w:pPr>
        <w:numPr>
          <w:ilvl w:val="1"/>
          <w:numId w:val="25"/>
        </w:numPr>
        <w:pBdr>
          <w:top w:val="nil"/>
          <w:left w:val="nil"/>
          <w:bottom w:val="nil"/>
          <w:right w:val="nil"/>
          <w:between w:val="nil"/>
        </w:pBdr>
        <w:spacing w:after="180"/>
      </w:pPr>
      <w:del w:id="368" w:author="HPG" w:date="2024-08-29T16:40:00Z" w16du:dateUtc="2024-08-29T22:40:00Z">
        <w:r>
          <w:delText>      6.   </w:delText>
        </w:r>
      </w:del>
      <w:r>
        <w:rPr>
          <w:color w:val="000000"/>
        </w:rPr>
        <w:t xml:space="preserve">The </w:t>
      </w:r>
      <w:del w:id="369" w:author="HPG" w:date="2024-08-29T16:40:00Z" w16du:dateUtc="2024-08-29T22:40:00Z">
        <w:r>
          <w:delText>town</w:delText>
        </w:r>
      </w:del>
      <w:ins w:id="370" w:author="HPG" w:date="2024-08-29T16:40:00Z" w16du:dateUtc="2024-08-29T22:40:00Z">
        <w:r w:rsidR="005557D1">
          <w:rPr>
            <w:color w:val="000000"/>
          </w:rPr>
          <w:t>Town</w:t>
        </w:r>
      </w:ins>
      <w:r>
        <w:rPr>
          <w:color w:val="000000"/>
        </w:rPr>
        <w:t xml:space="preserve"> engineer's certificate of </w:t>
      </w:r>
      <w:proofErr w:type="gramStart"/>
      <w:r>
        <w:rPr>
          <w:color w:val="000000"/>
        </w:rPr>
        <w:t>approval;</w:t>
      </w:r>
      <w:proofErr w:type="gramEnd"/>
    </w:p>
    <w:p w14:paraId="607E566F" w14:textId="4F0F2908" w:rsidR="009452C0" w:rsidRDefault="00000000">
      <w:pPr>
        <w:numPr>
          <w:ilvl w:val="1"/>
          <w:numId w:val="25"/>
        </w:numPr>
        <w:pBdr>
          <w:top w:val="nil"/>
          <w:left w:val="nil"/>
          <w:bottom w:val="nil"/>
          <w:right w:val="nil"/>
          <w:between w:val="nil"/>
        </w:pBdr>
        <w:spacing w:after="180"/>
      </w:pPr>
      <w:del w:id="371" w:author="HPG" w:date="2024-08-29T16:40:00Z" w16du:dateUtc="2024-08-29T22:40:00Z">
        <w:r>
          <w:delText>      7.   </w:delText>
        </w:r>
      </w:del>
      <w:r>
        <w:rPr>
          <w:color w:val="000000"/>
        </w:rPr>
        <w:t xml:space="preserve">The </w:t>
      </w:r>
      <w:del w:id="372" w:author="HPG" w:date="2024-08-29T16:40:00Z" w16du:dateUtc="2024-08-29T22:40:00Z">
        <w:r>
          <w:delText>town</w:delText>
        </w:r>
      </w:del>
      <w:ins w:id="373" w:author="HPG" w:date="2024-08-29T16:40:00Z" w16du:dateUtc="2024-08-29T22:40:00Z">
        <w:r w:rsidR="005557D1">
          <w:rPr>
            <w:color w:val="000000"/>
          </w:rPr>
          <w:t>Town</w:t>
        </w:r>
      </w:ins>
      <w:r>
        <w:rPr>
          <w:color w:val="000000"/>
        </w:rPr>
        <w:t xml:space="preserve"> attorney's certificate of </w:t>
      </w:r>
      <w:proofErr w:type="gramStart"/>
      <w:r>
        <w:rPr>
          <w:color w:val="000000"/>
        </w:rPr>
        <w:t>approval;</w:t>
      </w:r>
      <w:proofErr w:type="gramEnd"/>
    </w:p>
    <w:p w14:paraId="69C6CDF1" w14:textId="78FBC543" w:rsidR="009452C0" w:rsidRDefault="00000000">
      <w:pPr>
        <w:numPr>
          <w:ilvl w:val="1"/>
          <w:numId w:val="25"/>
        </w:numPr>
        <w:pBdr>
          <w:top w:val="nil"/>
          <w:left w:val="nil"/>
          <w:bottom w:val="nil"/>
          <w:right w:val="nil"/>
          <w:between w:val="nil"/>
        </w:pBdr>
        <w:spacing w:after="180"/>
      </w:pPr>
      <w:del w:id="374" w:author="HPG" w:date="2024-08-29T16:40:00Z" w16du:dateUtc="2024-08-29T22:40:00Z">
        <w:r>
          <w:delText>      8.   </w:delText>
        </w:r>
      </w:del>
      <w:r>
        <w:rPr>
          <w:color w:val="000000"/>
        </w:rPr>
        <w:t xml:space="preserve">A space in the lower left-hand corner of the drawing for the </w:t>
      </w:r>
      <w:ins w:id="375" w:author="Mike Hansen" w:date="2024-09-18T15:17:00Z" w16du:dateUtc="2024-09-18T21:17:00Z">
        <w:r w:rsidR="0092402C">
          <w:rPr>
            <w:color w:val="000000"/>
          </w:rPr>
          <w:t>C</w:t>
        </w:r>
      </w:ins>
      <w:del w:id="376" w:author="Mike Hansen" w:date="2024-09-18T15:17:00Z" w16du:dateUtc="2024-09-18T21:17:00Z">
        <w:r w:rsidDel="0092402C">
          <w:rPr>
            <w:color w:val="000000"/>
          </w:rPr>
          <w:delText>c</w:delText>
        </w:r>
      </w:del>
      <w:r>
        <w:rPr>
          <w:color w:val="000000"/>
        </w:rPr>
        <w:t xml:space="preserve">ounty </w:t>
      </w:r>
      <w:del w:id="377" w:author="Mike Hansen" w:date="2024-09-18T15:17:00Z" w16du:dateUtc="2024-09-18T21:17:00Z">
        <w:r w:rsidDel="0092402C">
          <w:rPr>
            <w:color w:val="000000"/>
          </w:rPr>
          <w:delText xml:space="preserve">recorder's </w:delText>
        </w:r>
      </w:del>
      <w:ins w:id="378" w:author="Mike Hansen" w:date="2024-09-18T15:17:00Z" w16du:dateUtc="2024-09-18T21:17:00Z">
        <w:r w:rsidR="0092402C">
          <w:rPr>
            <w:color w:val="000000"/>
          </w:rPr>
          <w:t xml:space="preserve">Recorder's </w:t>
        </w:r>
      </w:ins>
      <w:proofErr w:type="gramStart"/>
      <w:r>
        <w:rPr>
          <w:color w:val="000000"/>
        </w:rPr>
        <w:t>use;</w:t>
      </w:r>
      <w:proofErr w:type="gramEnd"/>
    </w:p>
    <w:p w14:paraId="0AD78CCB" w14:textId="3FE68809" w:rsidR="009452C0" w:rsidRDefault="00000000">
      <w:pPr>
        <w:numPr>
          <w:ilvl w:val="1"/>
          <w:numId w:val="25"/>
        </w:numPr>
        <w:pBdr>
          <w:top w:val="nil"/>
          <w:left w:val="nil"/>
          <w:bottom w:val="nil"/>
          <w:right w:val="nil"/>
          <w:between w:val="nil"/>
        </w:pBdr>
        <w:spacing w:after="180"/>
      </w:pPr>
      <w:del w:id="379" w:author="HPG" w:date="2024-08-29T16:40:00Z" w16du:dateUtc="2024-08-29T22:40:00Z">
        <w:r>
          <w:delText>      9.   </w:delText>
        </w:r>
      </w:del>
      <w:r>
        <w:rPr>
          <w:color w:val="000000"/>
        </w:rPr>
        <w:t xml:space="preserve">The </w:t>
      </w:r>
      <w:ins w:id="380" w:author="Mike Hansen" w:date="2024-09-18T15:17:00Z" w16du:dateUtc="2024-09-18T21:17:00Z">
        <w:r w:rsidR="0092402C">
          <w:rPr>
            <w:color w:val="000000"/>
          </w:rPr>
          <w:t>B</w:t>
        </w:r>
      </w:ins>
      <w:del w:id="381" w:author="Mike Hansen" w:date="2024-09-18T15:17:00Z" w16du:dateUtc="2024-09-18T21:17:00Z">
        <w:r w:rsidDel="0092402C">
          <w:rPr>
            <w:color w:val="000000"/>
          </w:rPr>
          <w:delText>b</w:delText>
        </w:r>
      </w:del>
      <w:r>
        <w:rPr>
          <w:color w:val="000000"/>
        </w:rPr>
        <w:t xml:space="preserve">oard of </w:t>
      </w:r>
      <w:ins w:id="382" w:author="Mike Hansen" w:date="2024-09-18T15:17:00Z" w16du:dateUtc="2024-09-18T21:17:00Z">
        <w:r w:rsidR="0092402C">
          <w:rPr>
            <w:color w:val="000000"/>
          </w:rPr>
          <w:t>H</w:t>
        </w:r>
      </w:ins>
      <w:del w:id="383" w:author="Mike Hansen" w:date="2024-09-18T15:17:00Z" w16du:dateUtc="2024-09-18T21:17:00Z">
        <w:r w:rsidDel="0092402C">
          <w:rPr>
            <w:color w:val="000000"/>
          </w:rPr>
          <w:delText>h</w:delText>
        </w:r>
      </w:del>
      <w:r>
        <w:rPr>
          <w:color w:val="000000"/>
        </w:rPr>
        <w:t xml:space="preserve">ealth certificate of approval in cases where sewage disposal will be </w:t>
      </w:r>
      <w:proofErr w:type="gramStart"/>
      <w:r>
        <w:rPr>
          <w:color w:val="000000"/>
        </w:rPr>
        <w:t>through the use of</w:t>
      </w:r>
      <w:proofErr w:type="gramEnd"/>
      <w:r>
        <w:rPr>
          <w:color w:val="000000"/>
        </w:rPr>
        <w:t xml:space="preserve"> individual waste disposal systems.</w:t>
      </w:r>
    </w:p>
    <w:p w14:paraId="0A40ECFD" w14:textId="66F4294E" w:rsidR="009452C0" w:rsidRDefault="00000000">
      <w:pPr>
        <w:numPr>
          <w:ilvl w:val="0"/>
          <w:numId w:val="25"/>
        </w:numPr>
        <w:pBdr>
          <w:top w:val="nil"/>
          <w:left w:val="nil"/>
          <w:bottom w:val="nil"/>
          <w:right w:val="nil"/>
          <w:between w:val="nil"/>
        </w:pBdr>
        <w:spacing w:after="180"/>
      </w:pPr>
      <w:del w:id="384" w:author="HPG" w:date="2024-08-29T16:40:00Z" w16du:dateUtc="2024-08-29T22:40:00Z">
        <w:r>
          <w:delText>   D.   </w:delText>
        </w:r>
      </w:del>
      <w:r>
        <w:rPr>
          <w:color w:val="000000"/>
        </w:rPr>
        <w:t>Submittal: The final plat shall be submitted for approval with a title opinion by a licensed abstract company showing the names of the owner or owners of the subdivision and any encumbrances on the property.</w:t>
      </w:r>
    </w:p>
    <w:p w14:paraId="77D063F3" w14:textId="2FEEAF85" w:rsidR="009452C0" w:rsidRDefault="00000000">
      <w:pPr>
        <w:numPr>
          <w:ilvl w:val="0"/>
          <w:numId w:val="25"/>
        </w:numPr>
        <w:pBdr>
          <w:top w:val="nil"/>
          <w:left w:val="nil"/>
          <w:bottom w:val="nil"/>
          <w:right w:val="nil"/>
          <w:between w:val="nil"/>
        </w:pBdr>
        <w:spacing w:after="180"/>
      </w:pPr>
      <w:del w:id="385" w:author="HPG" w:date="2024-08-29T16:40:00Z" w16du:dateUtc="2024-08-29T22:40:00Z">
        <w:r>
          <w:delText>   E.   </w:delText>
        </w:r>
      </w:del>
      <w:r>
        <w:rPr>
          <w:color w:val="000000"/>
        </w:rPr>
        <w:t xml:space="preserve">Utility Easement Approval: The final plat shall show all utility easements required for the installation and maintenance of utilities needed to serve the subdivision. The final plat shall not be approved by the </w:t>
      </w:r>
      <w:del w:id="386" w:author="HPG" w:date="2024-08-29T16:40:00Z" w16du:dateUtc="2024-08-29T22:40:00Z">
        <w:r>
          <w:delText>town</w:delText>
        </w:r>
      </w:del>
      <w:ins w:id="387" w:author="HPG" w:date="2024-08-29T16:40:00Z" w16du:dateUtc="2024-08-29T22:40:00Z">
        <w:r w:rsidR="005557D1">
          <w:rPr>
            <w:color w:val="000000"/>
          </w:rPr>
          <w:t>Town</w:t>
        </w:r>
      </w:ins>
      <w:r>
        <w:rPr>
          <w:color w:val="000000"/>
        </w:rPr>
        <w:t xml:space="preserve"> engineer until the subdivider obtains the signature of an officer of every utility company providing utility services in the </w:t>
      </w:r>
      <w:del w:id="388" w:author="HPG" w:date="2024-08-29T16:40:00Z" w16du:dateUtc="2024-08-29T22:40:00Z">
        <w:r>
          <w:delText>town</w:delText>
        </w:r>
      </w:del>
      <w:ins w:id="389" w:author="HPG" w:date="2024-08-29T16:40:00Z" w16du:dateUtc="2024-08-29T22:40:00Z">
        <w:r w:rsidR="005557D1">
          <w:rPr>
            <w:color w:val="000000"/>
          </w:rPr>
          <w:t>Town</w:t>
        </w:r>
      </w:ins>
      <w:r>
        <w:rPr>
          <w:color w:val="000000"/>
        </w:rPr>
        <w:t>, which signature shall indicate that the utility easement is in a form acceptable to the utility company's plans for providing services in the subdivision. (Ord. 22-06, 8-16-2022)</w:t>
      </w:r>
    </w:p>
    <w:p w14:paraId="10974A68" w14:textId="77777777" w:rsidR="009452C0" w:rsidRDefault="009452C0">
      <w:pPr>
        <w:pBdr>
          <w:top w:val="nil"/>
          <w:left w:val="nil"/>
          <w:bottom w:val="nil"/>
          <w:right w:val="nil"/>
          <w:between w:val="nil"/>
        </w:pBdr>
        <w:spacing w:after="180"/>
        <w:rPr>
          <w:color w:val="000000"/>
        </w:rPr>
      </w:pPr>
    </w:p>
    <w:p w14:paraId="170E2544" w14:textId="146949E0" w:rsidR="009452C0" w:rsidRDefault="00000000">
      <w:pPr>
        <w:pBdr>
          <w:top w:val="nil"/>
          <w:left w:val="nil"/>
          <w:bottom w:val="nil"/>
          <w:right w:val="nil"/>
          <w:between w:val="nil"/>
        </w:pBdr>
        <w:spacing w:after="180"/>
        <w:rPr>
          <w:color w:val="000000"/>
        </w:rPr>
      </w:pPr>
      <w:r>
        <w:rPr>
          <w:color w:val="000000"/>
        </w:rPr>
        <w:t xml:space="preserve">11-4-4: REVIEW BY THE </w:t>
      </w:r>
      <w:r w:rsidR="005557D1">
        <w:rPr>
          <w:color w:val="000000"/>
        </w:rPr>
        <w:t>TOWN</w:t>
      </w:r>
      <w:r>
        <w:rPr>
          <w:color w:val="000000"/>
        </w:rPr>
        <w:t xml:space="preserve"> ENGINEER:</w:t>
      </w:r>
    </w:p>
    <w:p w14:paraId="14B85EFF" w14:textId="3B107818" w:rsidR="009452C0" w:rsidRDefault="00000000">
      <w:pPr>
        <w:pBdr>
          <w:top w:val="nil"/>
          <w:left w:val="nil"/>
          <w:bottom w:val="nil"/>
          <w:right w:val="nil"/>
          <w:between w:val="nil"/>
        </w:pBdr>
        <w:spacing w:after="180"/>
        <w:rPr>
          <w:color w:val="000000"/>
        </w:rPr>
      </w:pPr>
      <w:r>
        <w:rPr>
          <w:color w:val="000000"/>
        </w:rPr>
        <w:t xml:space="preserve">The </w:t>
      </w:r>
      <w:r w:rsidR="005557D1">
        <w:rPr>
          <w:color w:val="000000"/>
        </w:rPr>
        <w:t>Town</w:t>
      </w:r>
      <w:r>
        <w:rPr>
          <w:color w:val="000000"/>
        </w:rPr>
        <w:t xml:space="preserve"> engineer shall review the final plat and construction plans and determine compliance with the engineering and surveying standards and criteria set forth in the most current version of the Clarkston </w:t>
      </w:r>
      <w:r w:rsidR="005557D1">
        <w:rPr>
          <w:color w:val="000000"/>
        </w:rPr>
        <w:t>Town</w:t>
      </w:r>
      <w:r>
        <w:rPr>
          <w:color w:val="000000"/>
        </w:rPr>
        <w:t xml:space="preserve"> </w:t>
      </w:r>
      <w:hyperlink r:id="rId18">
        <w:r w:rsidR="009452C0">
          <w:rPr>
            <w:color w:val="000000"/>
          </w:rPr>
          <w:t>Manual of Design and Construction Standards</w:t>
        </w:r>
      </w:hyperlink>
      <w:r>
        <w:rPr>
          <w:color w:val="000000"/>
        </w:rPr>
        <w:t xml:space="preserve"> and all other applicable ordinances of the </w:t>
      </w:r>
      <w:r w:rsidR="005557D1">
        <w:rPr>
          <w:color w:val="000000"/>
        </w:rPr>
        <w:t>Town</w:t>
      </w:r>
      <w:r>
        <w:rPr>
          <w:color w:val="000000"/>
        </w:rPr>
        <w:t xml:space="preserve"> and the State of Utah. It is incumbent on the design engineer to fully familiarize themselves with the most current version of the Clarkston </w:t>
      </w:r>
      <w:r w:rsidR="005557D1">
        <w:rPr>
          <w:color w:val="000000"/>
        </w:rPr>
        <w:t>Town</w:t>
      </w:r>
      <w:r>
        <w:rPr>
          <w:color w:val="000000"/>
        </w:rPr>
        <w:t xml:space="preserve"> </w:t>
      </w:r>
      <w:del w:id="390" w:author="HPG" w:date="2024-08-29T16:40:00Z" w16du:dateUtc="2024-08-29T22:40:00Z">
        <w:r>
          <w:delText>Manuel</w:delText>
        </w:r>
      </w:del>
      <w:ins w:id="391" w:author="HPG" w:date="2024-08-29T16:40:00Z" w16du:dateUtc="2024-08-29T22:40:00Z">
        <w:r>
          <w:t>Manual</w:t>
        </w:r>
      </w:ins>
      <w:r>
        <w:rPr>
          <w:color w:val="000000"/>
        </w:rPr>
        <w:t xml:space="preserve"> of Design and Construction Standards and prepare plans and plats accordingly. If, upon initial review, the </w:t>
      </w:r>
      <w:del w:id="392" w:author="HPG" w:date="2024-08-29T16:40:00Z" w16du:dateUtc="2024-08-29T22:40:00Z">
        <w:r>
          <w:delText>town</w:delText>
        </w:r>
      </w:del>
      <w:ins w:id="393" w:author="HPG" w:date="2024-08-29T16:40:00Z" w16du:dateUtc="2024-08-29T22:40:00Z">
        <w:r w:rsidR="005557D1">
          <w:rPr>
            <w:color w:val="000000"/>
          </w:rPr>
          <w:t>Town</w:t>
        </w:r>
      </w:ins>
      <w:r>
        <w:rPr>
          <w:color w:val="000000"/>
        </w:rPr>
        <w:t xml:space="preserve"> engineer deems the construction plans or plat to be deficient or incomplete, the plans will be returned to the subdivider/design engineer for revisions. As the culinary water and sanitary sewer authority, the </w:t>
      </w:r>
      <w:del w:id="394" w:author="HPG" w:date="2024-08-29T16:40:00Z" w16du:dateUtc="2024-08-29T22:40:00Z">
        <w:r>
          <w:delText>town</w:delText>
        </w:r>
      </w:del>
      <w:ins w:id="395" w:author="HPG" w:date="2024-08-29T16:40:00Z" w16du:dateUtc="2024-08-29T22:40:00Z">
        <w:r w:rsidR="005557D1">
          <w:rPr>
            <w:color w:val="000000"/>
          </w:rPr>
          <w:t>Town</w:t>
        </w:r>
      </w:ins>
      <w:r>
        <w:rPr>
          <w:color w:val="000000"/>
        </w:rPr>
        <w:t xml:space="preserve"> engineer shall review the construction plans for compliance with the water and sewer master plan of the </w:t>
      </w:r>
      <w:del w:id="396" w:author="HPG" w:date="2024-08-29T16:40:00Z" w16du:dateUtc="2024-08-29T22:40:00Z">
        <w:r>
          <w:delText>town</w:delText>
        </w:r>
      </w:del>
      <w:ins w:id="397" w:author="HPG" w:date="2024-08-29T16:40:00Z" w16du:dateUtc="2024-08-29T22:40:00Z">
        <w:r w:rsidR="005557D1">
          <w:rPr>
            <w:color w:val="000000"/>
          </w:rPr>
          <w:t>Town</w:t>
        </w:r>
      </w:ins>
      <w:r>
        <w:rPr>
          <w:color w:val="000000"/>
        </w:rPr>
        <w:t xml:space="preserve"> and the overall impact the development is expected to have on those systems. The </w:t>
      </w:r>
      <w:del w:id="398" w:author="HPG" w:date="2024-08-29T16:40:00Z" w16du:dateUtc="2024-08-29T22:40:00Z">
        <w:r>
          <w:delText>town</w:delText>
        </w:r>
      </w:del>
      <w:ins w:id="399" w:author="HPG" w:date="2024-08-29T16:40:00Z" w16du:dateUtc="2024-08-29T22:40:00Z">
        <w:r w:rsidR="005557D1">
          <w:rPr>
            <w:color w:val="000000"/>
          </w:rPr>
          <w:t>Town</w:t>
        </w:r>
      </w:ins>
      <w:r>
        <w:rPr>
          <w:color w:val="000000"/>
        </w:rPr>
        <w:t xml:space="preserve"> engineer shall sign the final plat if the </w:t>
      </w:r>
      <w:del w:id="400" w:author="HPG" w:date="2024-08-29T16:40:00Z" w16du:dateUtc="2024-08-29T22:40:00Z">
        <w:r>
          <w:delText>town</w:delText>
        </w:r>
      </w:del>
      <w:ins w:id="401" w:author="HPG" w:date="2024-08-29T16:40:00Z" w16du:dateUtc="2024-08-29T22:40:00Z">
        <w:r w:rsidR="005557D1">
          <w:rPr>
            <w:color w:val="000000"/>
          </w:rPr>
          <w:t>Town</w:t>
        </w:r>
      </w:ins>
      <w:r>
        <w:rPr>
          <w:color w:val="000000"/>
        </w:rPr>
        <w:t xml:space="preserve"> engineer finds that the subdivision and the construction plans fully comply with the improvement standards required by this chapter, that the survey description is correct, that the current water and sewer systems with any proposed improvements are adequate to meet the needs of the development, and that all easements are correctly described and located. The </w:t>
      </w:r>
      <w:del w:id="402" w:author="HPG" w:date="2024-08-29T16:40:00Z" w16du:dateUtc="2024-08-29T22:40:00Z">
        <w:r>
          <w:delText>town</w:delText>
        </w:r>
      </w:del>
      <w:ins w:id="403" w:author="HPG" w:date="2024-08-29T16:40:00Z" w16du:dateUtc="2024-08-29T22:40:00Z">
        <w:r w:rsidR="005557D1">
          <w:rPr>
            <w:color w:val="000000"/>
          </w:rPr>
          <w:t>Town</w:t>
        </w:r>
      </w:ins>
      <w:r>
        <w:rPr>
          <w:color w:val="000000"/>
        </w:rPr>
        <w:t xml:space="preserve"> engineer shall complete a review of the plat and construction plans within thirty (30) days after being submitted for review to the engineer, unless a longer time is necessary for good cause. If the final plat and construction plans comply, the </w:t>
      </w:r>
      <w:del w:id="404" w:author="HPG" w:date="2024-08-29T16:40:00Z" w16du:dateUtc="2024-08-29T22:40:00Z">
        <w:r>
          <w:delText>town</w:delText>
        </w:r>
      </w:del>
      <w:ins w:id="405" w:author="HPG" w:date="2024-08-29T16:40:00Z" w16du:dateUtc="2024-08-29T22:40:00Z">
        <w:r w:rsidR="005557D1">
          <w:rPr>
            <w:color w:val="000000"/>
          </w:rPr>
          <w:t>Town</w:t>
        </w:r>
      </w:ins>
      <w:r>
        <w:rPr>
          <w:color w:val="000000"/>
        </w:rPr>
        <w:t xml:space="preserve"> engineer shall provide written approval and forward </w:t>
      </w:r>
      <w:r>
        <w:rPr>
          <w:color w:val="000000"/>
        </w:rPr>
        <w:lastRenderedPageBreak/>
        <w:t xml:space="preserve">the plat to the </w:t>
      </w:r>
      <w:del w:id="406" w:author="HPG" w:date="2024-08-29T16:40:00Z" w16du:dateUtc="2024-08-29T22:40:00Z">
        <w:r>
          <w:delText>town</w:delText>
        </w:r>
      </w:del>
      <w:ins w:id="407" w:author="HPG" w:date="2024-08-29T16:40:00Z" w16du:dateUtc="2024-08-29T22:40:00Z">
        <w:r w:rsidR="005557D1">
          <w:rPr>
            <w:color w:val="000000"/>
          </w:rPr>
          <w:t>Town</w:t>
        </w:r>
      </w:ins>
      <w:r>
        <w:rPr>
          <w:color w:val="000000"/>
        </w:rPr>
        <w:t xml:space="preserve"> attorney. If the final plat or the construction plans do not comply, the </w:t>
      </w:r>
      <w:del w:id="408" w:author="HPG" w:date="2024-08-29T16:40:00Z" w16du:dateUtc="2024-08-29T22:40:00Z">
        <w:r>
          <w:delText>town</w:delText>
        </w:r>
      </w:del>
      <w:ins w:id="409" w:author="HPG" w:date="2024-08-29T16:40:00Z" w16du:dateUtc="2024-08-29T22:40:00Z">
        <w:r w:rsidR="005557D1">
          <w:rPr>
            <w:color w:val="000000"/>
          </w:rPr>
          <w:t>Town</w:t>
        </w:r>
      </w:ins>
      <w:r>
        <w:rPr>
          <w:color w:val="000000"/>
        </w:rPr>
        <w:t xml:space="preserve"> engineer shall return the plat to the subdivider with comment. (Ord. 22-06, 8-16-2022)</w:t>
      </w:r>
    </w:p>
    <w:p w14:paraId="00212672" w14:textId="77777777" w:rsidR="009452C0" w:rsidRDefault="009452C0">
      <w:pPr>
        <w:pBdr>
          <w:top w:val="nil"/>
          <w:left w:val="nil"/>
          <w:bottom w:val="nil"/>
          <w:right w:val="nil"/>
          <w:between w:val="nil"/>
        </w:pBdr>
        <w:spacing w:after="180"/>
        <w:rPr>
          <w:color w:val="000000"/>
        </w:rPr>
      </w:pPr>
    </w:p>
    <w:p w14:paraId="12CC93AC" w14:textId="0EB905EE" w:rsidR="009452C0" w:rsidRDefault="00000000">
      <w:pPr>
        <w:pBdr>
          <w:top w:val="nil"/>
          <w:left w:val="nil"/>
          <w:bottom w:val="nil"/>
          <w:right w:val="nil"/>
          <w:between w:val="nil"/>
        </w:pBdr>
        <w:spacing w:after="180"/>
        <w:rPr>
          <w:color w:val="000000"/>
        </w:rPr>
      </w:pPr>
      <w:r>
        <w:rPr>
          <w:color w:val="000000"/>
        </w:rPr>
        <w:t xml:space="preserve">11-4-5: REVIEW BY THE </w:t>
      </w:r>
      <w:r w:rsidR="005557D1">
        <w:rPr>
          <w:color w:val="000000"/>
        </w:rPr>
        <w:t>TOWN</w:t>
      </w:r>
      <w:r>
        <w:rPr>
          <w:color w:val="000000"/>
        </w:rPr>
        <w:t xml:space="preserve"> ATTORNEY:</w:t>
      </w:r>
    </w:p>
    <w:p w14:paraId="4D49E010" w14:textId="0805FA83" w:rsidR="009452C0" w:rsidRDefault="00000000">
      <w:pPr>
        <w:pBdr>
          <w:top w:val="nil"/>
          <w:left w:val="nil"/>
          <w:bottom w:val="nil"/>
          <w:right w:val="nil"/>
          <w:between w:val="nil"/>
        </w:pBdr>
        <w:spacing w:after="180"/>
        <w:rPr>
          <w:color w:val="000000"/>
        </w:rPr>
      </w:pPr>
      <w:r>
        <w:rPr>
          <w:color w:val="000000"/>
        </w:rPr>
        <w:t xml:space="preserve">The </w:t>
      </w:r>
      <w:del w:id="410" w:author="HPG" w:date="2024-08-29T16:40:00Z" w16du:dateUtc="2024-08-29T22:40:00Z">
        <w:r>
          <w:delText>town</w:delText>
        </w:r>
      </w:del>
      <w:ins w:id="411" w:author="HPG" w:date="2024-08-29T16:40:00Z" w16du:dateUtc="2024-08-29T22:40:00Z">
        <w:r w:rsidR="005557D1">
          <w:rPr>
            <w:color w:val="000000"/>
          </w:rPr>
          <w:t>Town</w:t>
        </w:r>
      </w:ins>
      <w:r>
        <w:rPr>
          <w:color w:val="000000"/>
        </w:rPr>
        <w:t xml:space="preserve"> attorney shall review the final plat and the current title report to verify compliance with the </w:t>
      </w:r>
      <w:del w:id="412" w:author="HPG" w:date="2024-08-29T16:40:00Z" w16du:dateUtc="2024-08-29T22:40:00Z">
        <w:r>
          <w:delText>town's</w:delText>
        </w:r>
      </w:del>
      <w:ins w:id="413" w:author="HPG" w:date="2024-08-29T16:40:00Z" w16du:dateUtc="2024-08-29T22:40:00Z">
        <w:r w:rsidR="005557D1">
          <w:rPr>
            <w:color w:val="000000"/>
          </w:rPr>
          <w:t>Town</w:t>
        </w:r>
        <w:r>
          <w:rPr>
            <w:color w:val="000000"/>
          </w:rPr>
          <w:t>'s</w:t>
        </w:r>
      </w:ins>
      <w:r>
        <w:rPr>
          <w:color w:val="000000"/>
        </w:rPr>
        <w:t xml:space="preserve"> regulatory requirements and to ensure it has been properly prepared to allow for the legal transfer of individual lots and the dedication of public and private land without encumbrances. The </w:t>
      </w:r>
      <w:del w:id="414" w:author="HPG" w:date="2024-08-29T16:40:00Z" w16du:dateUtc="2024-08-29T22:40:00Z">
        <w:r>
          <w:delText>town</w:delText>
        </w:r>
      </w:del>
      <w:ins w:id="415" w:author="HPG" w:date="2024-08-29T16:40:00Z" w16du:dateUtc="2024-08-29T22:40:00Z">
        <w:r w:rsidR="005557D1">
          <w:rPr>
            <w:color w:val="000000"/>
          </w:rPr>
          <w:t>Town</w:t>
        </w:r>
      </w:ins>
      <w:r>
        <w:rPr>
          <w:color w:val="000000"/>
        </w:rPr>
        <w:t xml:space="preserve"> attorney may also review public easements, protective covenants and other documents where applicable. Upon satisfactory completion of the items specified in this section, the </w:t>
      </w:r>
      <w:del w:id="416" w:author="HPG" w:date="2024-08-29T16:40:00Z" w16du:dateUtc="2024-08-29T22:40:00Z">
        <w:r>
          <w:delText>town</w:delText>
        </w:r>
      </w:del>
      <w:ins w:id="417" w:author="HPG" w:date="2024-08-29T16:40:00Z" w16du:dateUtc="2024-08-29T22:40:00Z">
        <w:r w:rsidR="005557D1">
          <w:rPr>
            <w:color w:val="000000"/>
          </w:rPr>
          <w:t>Town</w:t>
        </w:r>
      </w:ins>
      <w:r>
        <w:rPr>
          <w:color w:val="000000"/>
        </w:rPr>
        <w:t xml:space="preserve"> attorney may provide written review of the plat to the </w:t>
      </w:r>
      <w:del w:id="418" w:author="HPG" w:date="2024-08-29T16:40:00Z" w16du:dateUtc="2024-08-29T22:40:00Z">
        <w:r>
          <w:delText>planning commission</w:delText>
        </w:r>
      </w:del>
      <w:ins w:id="419" w:author="HPG" w:date="2024-08-29T16:40:00Z" w16du:dateUtc="2024-08-29T22:40:00Z">
        <w:r w:rsidR="005557D1">
          <w:rPr>
            <w:color w:val="000000"/>
          </w:rPr>
          <w:t>Planning Commission</w:t>
        </w:r>
      </w:ins>
      <w:r>
        <w:rPr>
          <w:color w:val="000000"/>
        </w:rPr>
        <w:t xml:space="preserve"> before the plat is presented to the </w:t>
      </w:r>
      <w:del w:id="420" w:author="HPG" w:date="2024-08-29T16:40:00Z" w16du:dateUtc="2024-08-29T22:40:00Z">
        <w:r>
          <w:delText>town council</w:delText>
        </w:r>
      </w:del>
      <w:ins w:id="421" w:author="HPG" w:date="2024-08-29T16:40:00Z" w16du:dateUtc="2024-08-29T22:40:00Z">
        <w:r w:rsidR="005557D1">
          <w:t>Town</w:t>
        </w:r>
        <w:r>
          <w:t xml:space="preserve"> Council</w:t>
        </w:r>
      </w:ins>
      <w:r>
        <w:rPr>
          <w:color w:val="000000"/>
        </w:rPr>
        <w:t xml:space="preserve"> and make any recommendations necessary to bring the plat into compliance with any state or </w:t>
      </w:r>
      <w:del w:id="422" w:author="HPG" w:date="2024-08-29T16:40:00Z" w16du:dateUtc="2024-08-29T22:40:00Z">
        <w:r>
          <w:delText>town</w:delText>
        </w:r>
      </w:del>
      <w:ins w:id="423" w:author="HPG" w:date="2024-08-29T16:40:00Z" w16du:dateUtc="2024-08-29T22:40:00Z">
        <w:r w:rsidR="005557D1">
          <w:rPr>
            <w:color w:val="000000"/>
          </w:rPr>
          <w:t>Town</w:t>
        </w:r>
      </w:ins>
      <w:r>
        <w:rPr>
          <w:color w:val="000000"/>
        </w:rPr>
        <w:t xml:space="preserve"> requirements. (Ord. 22-06, 8-16-2022)</w:t>
      </w:r>
    </w:p>
    <w:p w14:paraId="26259EF6" w14:textId="77777777" w:rsidR="009452C0" w:rsidRDefault="009452C0">
      <w:pPr>
        <w:pBdr>
          <w:top w:val="nil"/>
          <w:left w:val="nil"/>
          <w:bottom w:val="nil"/>
          <w:right w:val="nil"/>
          <w:between w:val="nil"/>
        </w:pBdr>
        <w:spacing w:after="180"/>
        <w:rPr>
          <w:color w:val="000000"/>
        </w:rPr>
      </w:pPr>
    </w:p>
    <w:p w14:paraId="0C50048F" w14:textId="05CAB65B" w:rsidR="009452C0" w:rsidRDefault="00000000">
      <w:pPr>
        <w:pBdr>
          <w:top w:val="nil"/>
          <w:left w:val="nil"/>
          <w:bottom w:val="nil"/>
          <w:right w:val="nil"/>
          <w:between w:val="nil"/>
        </w:pBdr>
        <w:spacing w:after="180"/>
        <w:rPr>
          <w:color w:val="000000"/>
        </w:rPr>
      </w:pPr>
      <w:r>
        <w:rPr>
          <w:color w:val="000000"/>
        </w:rPr>
        <w:t xml:space="preserve">11-4-6: </w:t>
      </w:r>
      <w:r w:rsidR="005557D1">
        <w:rPr>
          <w:color w:val="000000"/>
        </w:rPr>
        <w:t>PLANNING COMMISSION</w:t>
      </w:r>
      <w:r>
        <w:rPr>
          <w:color w:val="000000"/>
        </w:rPr>
        <w:t xml:space="preserve"> ACTION:</w:t>
      </w:r>
    </w:p>
    <w:p w14:paraId="74CB9679" w14:textId="0000EFD8" w:rsidR="009452C0" w:rsidRDefault="00000000">
      <w:pPr>
        <w:pBdr>
          <w:top w:val="nil"/>
          <w:left w:val="nil"/>
          <w:bottom w:val="nil"/>
          <w:right w:val="nil"/>
          <w:between w:val="nil"/>
        </w:pBdr>
        <w:spacing w:after="180"/>
        <w:rPr>
          <w:color w:val="000000"/>
        </w:rPr>
      </w:pPr>
      <w:r>
        <w:rPr>
          <w:color w:val="000000"/>
        </w:rPr>
        <w:t xml:space="preserve">Upon receipt of the final plat, the </w:t>
      </w:r>
      <w:del w:id="424" w:author="HPG" w:date="2024-08-29T16:40:00Z" w16du:dateUtc="2024-08-29T22:40:00Z">
        <w:r>
          <w:delText>planning commission</w:delText>
        </w:r>
      </w:del>
      <w:ins w:id="425" w:author="HPG" w:date="2024-08-29T16:40:00Z" w16du:dateUtc="2024-08-29T22:40:00Z">
        <w:r w:rsidR="005557D1">
          <w:rPr>
            <w:color w:val="000000"/>
          </w:rPr>
          <w:t>Planning Commission</w:t>
        </w:r>
      </w:ins>
      <w:r>
        <w:rPr>
          <w:color w:val="000000"/>
        </w:rPr>
        <w:t xml:space="preserve"> shall review the plat to determine whether the plat conforms with the preliminary plat, with all changes requested, and with all requirements imposed as conditions of acceptance. If the submitted final plat is not acceptable, the </w:t>
      </w:r>
      <w:del w:id="426" w:author="HPG" w:date="2024-08-29T16:40:00Z" w16du:dateUtc="2024-08-29T22:40:00Z">
        <w:r>
          <w:delText>planning commission</w:delText>
        </w:r>
      </w:del>
      <w:ins w:id="427" w:author="HPG" w:date="2024-08-29T16:40:00Z" w16du:dateUtc="2024-08-29T22:40:00Z">
        <w:r w:rsidR="005557D1">
          <w:rPr>
            <w:color w:val="000000"/>
          </w:rPr>
          <w:t>Planning Commission</w:t>
        </w:r>
      </w:ins>
      <w:r>
        <w:rPr>
          <w:color w:val="000000"/>
        </w:rPr>
        <w:t xml:space="preserve"> shall notify the subdivider and specify the respects in which it is deficient. If the </w:t>
      </w:r>
      <w:del w:id="428" w:author="HPG" w:date="2024-08-29T16:40:00Z" w16du:dateUtc="2024-08-29T22:40:00Z">
        <w:r>
          <w:delText>planning commission</w:delText>
        </w:r>
      </w:del>
      <w:ins w:id="429" w:author="HPG" w:date="2024-08-29T16:40:00Z" w16du:dateUtc="2024-08-29T22:40:00Z">
        <w:r w:rsidR="005557D1">
          <w:rPr>
            <w:color w:val="000000"/>
          </w:rPr>
          <w:t>Planning Commission</w:t>
        </w:r>
      </w:ins>
      <w:r>
        <w:rPr>
          <w:color w:val="000000"/>
        </w:rPr>
        <w:t xml:space="preserve"> determines that the final plat is in conformity with all requirements of the ordinances of the </w:t>
      </w:r>
      <w:del w:id="430" w:author="HPG" w:date="2024-08-29T16:40:00Z" w16du:dateUtc="2024-08-29T22:40:00Z">
        <w:r>
          <w:delText>town</w:delText>
        </w:r>
      </w:del>
      <w:ins w:id="431" w:author="HPG" w:date="2024-08-29T16:40:00Z" w16du:dateUtc="2024-08-29T22:40:00Z">
        <w:r w:rsidR="005557D1">
          <w:rPr>
            <w:color w:val="000000"/>
          </w:rPr>
          <w:t>Town</w:t>
        </w:r>
      </w:ins>
      <w:r>
        <w:rPr>
          <w:color w:val="000000"/>
        </w:rPr>
        <w:t xml:space="preserve"> and with the conditions of acceptance by the </w:t>
      </w:r>
      <w:del w:id="432" w:author="HPG" w:date="2024-08-29T16:40:00Z" w16du:dateUtc="2024-08-29T22:40:00Z">
        <w:r>
          <w:delText>planning commission</w:delText>
        </w:r>
      </w:del>
      <w:ins w:id="433" w:author="HPG" w:date="2024-08-29T16:40:00Z" w16du:dateUtc="2024-08-29T22:40:00Z">
        <w:r w:rsidR="005557D1">
          <w:rPr>
            <w:color w:val="000000"/>
          </w:rPr>
          <w:t>Planning Commission</w:t>
        </w:r>
      </w:ins>
      <w:r>
        <w:rPr>
          <w:color w:val="000000"/>
        </w:rPr>
        <w:t xml:space="preserve">, it shall recommend approval of the final plat and the chairperson of the </w:t>
      </w:r>
      <w:del w:id="434" w:author="HPG" w:date="2024-08-29T16:40:00Z" w16du:dateUtc="2024-08-29T22:40:00Z">
        <w:r>
          <w:delText>planning commission</w:delText>
        </w:r>
      </w:del>
      <w:ins w:id="435" w:author="HPG" w:date="2024-08-29T16:40:00Z" w16du:dateUtc="2024-08-29T22:40:00Z">
        <w:r w:rsidR="005557D1">
          <w:rPr>
            <w:color w:val="000000"/>
          </w:rPr>
          <w:t>Planning Commission</w:t>
        </w:r>
      </w:ins>
      <w:r>
        <w:rPr>
          <w:color w:val="000000"/>
        </w:rPr>
        <w:t xml:space="preserve"> shall sign the plat in the appropriate block and forward the plat to the </w:t>
      </w:r>
      <w:del w:id="436" w:author="HPG" w:date="2024-08-29T16:40:00Z" w16du:dateUtc="2024-08-29T22:40:00Z">
        <w:r>
          <w:delText>town council</w:delText>
        </w:r>
      </w:del>
      <w:ins w:id="437" w:author="HPG" w:date="2024-08-29T16:40:00Z" w16du:dateUtc="2024-08-29T22:40:00Z">
        <w:r w:rsidR="005557D1">
          <w:t>Town</w:t>
        </w:r>
        <w:r>
          <w:t xml:space="preserve"> Council</w:t>
        </w:r>
      </w:ins>
      <w:r>
        <w:rPr>
          <w:color w:val="000000"/>
        </w:rPr>
        <w:t>. (Ord. 22-06, 8-16-2022)</w:t>
      </w:r>
    </w:p>
    <w:p w14:paraId="41588676" w14:textId="77777777" w:rsidR="009452C0" w:rsidRDefault="009452C0">
      <w:pPr>
        <w:pBdr>
          <w:top w:val="nil"/>
          <w:left w:val="nil"/>
          <w:bottom w:val="nil"/>
          <w:right w:val="nil"/>
          <w:between w:val="nil"/>
        </w:pBdr>
        <w:spacing w:after="180"/>
        <w:rPr>
          <w:color w:val="000000"/>
        </w:rPr>
      </w:pPr>
    </w:p>
    <w:p w14:paraId="7C2B22EC" w14:textId="4978BBA2" w:rsidR="009452C0" w:rsidRDefault="00000000">
      <w:pPr>
        <w:pBdr>
          <w:top w:val="nil"/>
          <w:left w:val="nil"/>
          <w:bottom w:val="nil"/>
          <w:right w:val="nil"/>
          <w:between w:val="nil"/>
        </w:pBdr>
        <w:spacing w:after="180"/>
        <w:rPr>
          <w:color w:val="000000"/>
        </w:rPr>
      </w:pPr>
      <w:r>
        <w:rPr>
          <w:color w:val="000000"/>
        </w:rPr>
        <w:t xml:space="preserve">11-4-7: REVIEW BY THE </w:t>
      </w:r>
      <w:r w:rsidR="005557D1">
        <w:rPr>
          <w:color w:val="000000"/>
        </w:rPr>
        <w:t>TOWN</w:t>
      </w:r>
      <w:r>
        <w:rPr>
          <w:color w:val="000000"/>
        </w:rPr>
        <w:t xml:space="preserve"> COUNCIL:</w:t>
      </w:r>
    </w:p>
    <w:p w14:paraId="1DE7B192" w14:textId="469D59C6" w:rsidR="009452C0" w:rsidRDefault="00000000">
      <w:pPr>
        <w:numPr>
          <w:ilvl w:val="0"/>
          <w:numId w:val="26"/>
        </w:numPr>
        <w:pBdr>
          <w:top w:val="nil"/>
          <w:left w:val="nil"/>
          <w:bottom w:val="nil"/>
          <w:right w:val="nil"/>
          <w:between w:val="nil"/>
        </w:pBdr>
        <w:spacing w:after="180"/>
      </w:pPr>
      <w:del w:id="438" w:author="HPG" w:date="2024-08-29T16:40:00Z" w16du:dateUtc="2024-08-29T22:40:00Z">
        <w:r>
          <w:delText>   A.   </w:delText>
        </w:r>
      </w:del>
      <w:r>
        <w:rPr>
          <w:color w:val="000000"/>
        </w:rPr>
        <w:t xml:space="preserve">Within a reasonable time, following approval of the final plat by the </w:t>
      </w:r>
      <w:del w:id="439" w:author="HPG" w:date="2024-08-29T16:40:00Z" w16du:dateUtc="2024-08-29T22:40:00Z">
        <w:r>
          <w:delText>town</w:delText>
        </w:r>
      </w:del>
      <w:ins w:id="440" w:author="HPG" w:date="2024-08-29T16:40:00Z" w16du:dateUtc="2024-08-29T22:40:00Z">
        <w:r w:rsidR="005557D1">
          <w:rPr>
            <w:color w:val="000000"/>
          </w:rPr>
          <w:t>Town</w:t>
        </w:r>
      </w:ins>
      <w:r>
        <w:rPr>
          <w:color w:val="000000"/>
        </w:rPr>
        <w:t xml:space="preserve"> engineer, the </w:t>
      </w:r>
      <w:del w:id="441" w:author="HPG" w:date="2024-08-29T16:40:00Z" w16du:dateUtc="2024-08-29T22:40:00Z">
        <w:r>
          <w:delText>planning commission</w:delText>
        </w:r>
      </w:del>
      <w:ins w:id="442" w:author="HPG" w:date="2024-08-29T16:40:00Z" w16du:dateUtc="2024-08-29T22:40:00Z">
        <w:r w:rsidR="005557D1">
          <w:rPr>
            <w:color w:val="000000"/>
          </w:rPr>
          <w:t>Planning Commission</w:t>
        </w:r>
      </w:ins>
      <w:r>
        <w:rPr>
          <w:color w:val="000000"/>
        </w:rPr>
        <w:t xml:space="preserve"> and the </w:t>
      </w:r>
      <w:del w:id="443" w:author="HPG" w:date="2024-08-29T16:40:00Z" w16du:dateUtc="2024-08-29T22:40:00Z">
        <w:r>
          <w:delText>town</w:delText>
        </w:r>
      </w:del>
      <w:ins w:id="444" w:author="HPG" w:date="2024-08-29T16:40:00Z" w16du:dateUtc="2024-08-29T22:40:00Z">
        <w:r w:rsidR="005557D1">
          <w:rPr>
            <w:color w:val="000000"/>
          </w:rPr>
          <w:t>Town</w:t>
        </w:r>
      </w:ins>
      <w:r>
        <w:rPr>
          <w:color w:val="000000"/>
        </w:rPr>
        <w:t xml:space="preserve"> attorney, the final plat shall be submitted to the </w:t>
      </w:r>
      <w:del w:id="445" w:author="HPG" w:date="2024-08-29T16:40:00Z" w16du:dateUtc="2024-08-29T22:40:00Z">
        <w:r>
          <w:delText>town council</w:delText>
        </w:r>
      </w:del>
      <w:ins w:id="446" w:author="HPG" w:date="2024-08-29T16:40:00Z" w16du:dateUtc="2024-08-29T22:40:00Z">
        <w:r w:rsidR="005557D1">
          <w:t>Town</w:t>
        </w:r>
        <w:r>
          <w:t xml:space="preserve"> Council</w:t>
        </w:r>
      </w:ins>
      <w:r>
        <w:rPr>
          <w:color w:val="000000"/>
        </w:rPr>
        <w:t xml:space="preserve"> for its review and consideration. The </w:t>
      </w:r>
      <w:del w:id="447" w:author="HPG" w:date="2024-08-29T16:40:00Z" w16du:dateUtc="2024-08-29T22:40:00Z">
        <w:r>
          <w:delText>town council</w:delText>
        </w:r>
      </w:del>
      <w:ins w:id="448" w:author="HPG" w:date="2024-08-29T16:40:00Z" w16du:dateUtc="2024-08-29T22:40:00Z">
        <w:r w:rsidR="005557D1">
          <w:t>Town</w:t>
        </w:r>
        <w:r>
          <w:t xml:space="preserve"> Council</w:t>
        </w:r>
      </w:ins>
      <w:r>
        <w:rPr>
          <w:color w:val="000000"/>
        </w:rPr>
        <w:t xml:space="preserve"> shall not be bound by the recommendations of the </w:t>
      </w:r>
      <w:del w:id="449" w:author="HPG" w:date="2024-08-29T16:40:00Z" w16du:dateUtc="2024-08-29T22:40:00Z">
        <w:r>
          <w:delText>planning commission</w:delText>
        </w:r>
      </w:del>
      <w:ins w:id="450" w:author="HPG" w:date="2024-08-29T16:40:00Z" w16du:dateUtc="2024-08-29T22:40:00Z">
        <w:r w:rsidR="005557D1">
          <w:rPr>
            <w:color w:val="000000"/>
          </w:rPr>
          <w:t>Planning Commission</w:t>
        </w:r>
      </w:ins>
      <w:r>
        <w:rPr>
          <w:color w:val="000000"/>
        </w:rPr>
        <w:t xml:space="preserve"> and may set its own conditions and requirements consistent with this title. If the </w:t>
      </w:r>
      <w:del w:id="451" w:author="HPG" w:date="2024-08-29T16:40:00Z" w16du:dateUtc="2024-08-29T22:40:00Z">
        <w:r>
          <w:delText>town council</w:delText>
        </w:r>
      </w:del>
      <w:ins w:id="452" w:author="HPG" w:date="2024-08-29T16:40:00Z" w16du:dateUtc="2024-08-29T22:40:00Z">
        <w:r w:rsidR="005557D1">
          <w:t>Town</w:t>
        </w:r>
        <w:r>
          <w:t xml:space="preserve"> Council</w:t>
        </w:r>
      </w:ins>
      <w:r>
        <w:rPr>
          <w:color w:val="000000"/>
        </w:rPr>
        <w:t xml:space="preserve"> determines that the final plat is in conformity with the requirements of this title, other applicable ordinances, and any reasonable conditions as recommended by the </w:t>
      </w:r>
      <w:del w:id="453" w:author="HPG" w:date="2024-08-29T16:40:00Z" w16du:dateUtc="2024-08-29T22:40:00Z">
        <w:r>
          <w:delText>planning commission</w:delText>
        </w:r>
      </w:del>
      <w:ins w:id="454" w:author="HPG" w:date="2024-08-29T16:40:00Z" w16du:dateUtc="2024-08-29T22:40:00Z">
        <w:r w:rsidR="005557D1">
          <w:rPr>
            <w:color w:val="000000"/>
          </w:rPr>
          <w:t>Planning Commission</w:t>
        </w:r>
      </w:ins>
      <w:r>
        <w:rPr>
          <w:color w:val="000000"/>
        </w:rPr>
        <w:t xml:space="preserve"> or as set on the </w:t>
      </w:r>
      <w:del w:id="455" w:author="HPG" w:date="2024-08-29T16:40:00Z" w16du:dateUtc="2024-08-29T22:40:00Z">
        <w:r>
          <w:delText>town council's</w:delText>
        </w:r>
      </w:del>
      <w:ins w:id="456" w:author="HPG" w:date="2024-08-29T16:40:00Z" w16du:dateUtc="2024-08-29T22:40:00Z">
        <w:r w:rsidR="005557D1">
          <w:t>Town</w:t>
        </w:r>
        <w:r>
          <w:t xml:space="preserve"> Council</w:t>
        </w:r>
        <w:r>
          <w:rPr>
            <w:color w:val="000000"/>
          </w:rPr>
          <w:t>'s</w:t>
        </w:r>
      </w:ins>
      <w:r>
        <w:rPr>
          <w:color w:val="000000"/>
        </w:rPr>
        <w:t xml:space="preserve"> own initiative, that all fees have been paid as required, and that the </w:t>
      </w:r>
      <w:del w:id="457" w:author="HPG" w:date="2024-08-29T16:40:00Z" w16du:dateUtc="2024-08-29T22:40:00Z">
        <w:r>
          <w:delText>town council</w:delText>
        </w:r>
      </w:del>
      <w:ins w:id="458" w:author="HPG" w:date="2024-08-29T16:40:00Z" w16du:dateUtc="2024-08-29T22:40:00Z">
        <w:r w:rsidR="005557D1">
          <w:t>Town</w:t>
        </w:r>
        <w:r>
          <w:t xml:space="preserve"> Council</w:t>
        </w:r>
      </w:ins>
      <w:r>
        <w:rPr>
          <w:color w:val="000000"/>
        </w:rPr>
        <w:t xml:space="preserve"> is satisfied with the final plat of the subdivision, it shall approve the final plat. If the </w:t>
      </w:r>
      <w:del w:id="459" w:author="HPG" w:date="2024-08-29T16:40:00Z" w16du:dateUtc="2024-08-29T22:40:00Z">
        <w:r>
          <w:delText>town council</w:delText>
        </w:r>
      </w:del>
      <w:ins w:id="460" w:author="HPG" w:date="2024-08-29T16:40:00Z" w16du:dateUtc="2024-08-29T22:40:00Z">
        <w:r w:rsidR="005557D1">
          <w:t>Town</w:t>
        </w:r>
        <w:r>
          <w:t xml:space="preserve"> Council</w:t>
        </w:r>
      </w:ins>
      <w:r>
        <w:rPr>
          <w:color w:val="000000"/>
        </w:rPr>
        <w:t xml:space="preserve"> determines that the final plat is not in conformity with this title or other applicable ordinances, or any reasonable conditions imposed, it may disapprove the final plat specifying the reasons for disapproval. Within one (1) year after the </w:t>
      </w:r>
      <w:del w:id="461" w:author="HPG" w:date="2024-08-29T16:40:00Z" w16du:dateUtc="2024-08-29T22:40:00Z">
        <w:r>
          <w:delText>town council</w:delText>
        </w:r>
      </w:del>
      <w:ins w:id="462" w:author="HPG" w:date="2024-08-29T16:40:00Z" w16du:dateUtc="2024-08-29T22:40:00Z">
        <w:r w:rsidR="005557D1">
          <w:t>Town</w:t>
        </w:r>
        <w:r>
          <w:t xml:space="preserve"> Council</w:t>
        </w:r>
      </w:ins>
      <w:r>
        <w:rPr>
          <w:color w:val="000000"/>
        </w:rPr>
        <w:t xml:space="preserve"> has disapproved any plat, the subdivider may file with the </w:t>
      </w:r>
      <w:r>
        <w:rPr>
          <w:color w:val="000000"/>
        </w:rPr>
        <w:lastRenderedPageBreak/>
        <w:t xml:space="preserve">planning department, a plat altered to meet the requirements of the </w:t>
      </w:r>
      <w:del w:id="463" w:author="HPG" w:date="2024-08-29T16:40:00Z" w16du:dateUtc="2024-08-29T22:40:00Z">
        <w:r>
          <w:delText>town council</w:delText>
        </w:r>
      </w:del>
      <w:ins w:id="464" w:author="HPG" w:date="2024-08-29T16:40:00Z" w16du:dateUtc="2024-08-29T22:40:00Z">
        <w:r w:rsidR="005557D1">
          <w:t>Town</w:t>
        </w:r>
        <w:r>
          <w:t xml:space="preserve"> Council</w:t>
        </w:r>
      </w:ins>
      <w:r>
        <w:rPr>
          <w:color w:val="000000"/>
        </w:rPr>
        <w:t xml:space="preserve">. No final plat shall have any force or effect unless the same has been approved by the </w:t>
      </w:r>
      <w:del w:id="465" w:author="HPG" w:date="2024-08-29T16:40:00Z" w16du:dateUtc="2024-08-29T22:40:00Z">
        <w:r>
          <w:delText>town council</w:delText>
        </w:r>
      </w:del>
      <w:ins w:id="466" w:author="HPG" w:date="2024-08-29T16:40:00Z" w16du:dateUtc="2024-08-29T22:40:00Z">
        <w:r w:rsidR="005557D1">
          <w:t>Town</w:t>
        </w:r>
        <w:r>
          <w:t xml:space="preserve"> Council</w:t>
        </w:r>
      </w:ins>
      <w:r>
        <w:rPr>
          <w:color w:val="000000"/>
        </w:rPr>
        <w:t xml:space="preserve"> and signed by the mayor and </w:t>
      </w:r>
      <w:del w:id="467" w:author="HPG" w:date="2024-08-29T16:40:00Z" w16du:dateUtc="2024-08-29T22:40:00Z">
        <w:r>
          <w:delText>town</w:delText>
        </w:r>
      </w:del>
      <w:ins w:id="468" w:author="HPG" w:date="2024-08-29T16:40:00Z" w16du:dateUtc="2024-08-29T22:40:00Z">
        <w:r w:rsidR="005557D1">
          <w:rPr>
            <w:color w:val="000000"/>
          </w:rPr>
          <w:t>Town</w:t>
        </w:r>
      </w:ins>
      <w:r>
        <w:rPr>
          <w:color w:val="000000"/>
        </w:rPr>
        <w:t xml:space="preserve"> clerk, </w:t>
      </w:r>
      <w:del w:id="469" w:author="HPG" w:date="2024-08-29T16:40:00Z" w16du:dateUtc="2024-08-29T22:40:00Z">
        <w:r>
          <w:delText>town</w:delText>
        </w:r>
      </w:del>
      <w:ins w:id="470" w:author="HPG" w:date="2024-08-29T16:40:00Z" w16du:dateUtc="2024-08-29T22:40:00Z">
        <w:r w:rsidR="005557D1">
          <w:rPr>
            <w:color w:val="000000"/>
          </w:rPr>
          <w:t>Town</w:t>
        </w:r>
      </w:ins>
      <w:r>
        <w:rPr>
          <w:color w:val="000000"/>
        </w:rPr>
        <w:t xml:space="preserve"> engineer and all other required officials.</w:t>
      </w:r>
    </w:p>
    <w:p w14:paraId="5C93EF00" w14:textId="0EE8BB95" w:rsidR="009452C0" w:rsidRDefault="00000000">
      <w:pPr>
        <w:numPr>
          <w:ilvl w:val="0"/>
          <w:numId w:val="26"/>
        </w:numPr>
        <w:pBdr>
          <w:top w:val="nil"/>
          <w:left w:val="nil"/>
          <w:bottom w:val="nil"/>
          <w:right w:val="nil"/>
          <w:between w:val="nil"/>
        </w:pBdr>
        <w:spacing w:after="180"/>
      </w:pPr>
      <w:del w:id="471" w:author="HPG" w:date="2024-08-29T16:40:00Z" w16du:dateUtc="2024-08-29T22:40:00Z">
        <w:r>
          <w:delText>   B.   </w:delText>
        </w:r>
      </w:del>
      <w:r>
        <w:rPr>
          <w:color w:val="000000"/>
        </w:rPr>
        <w:t xml:space="preserve">The </w:t>
      </w:r>
      <w:del w:id="472" w:author="HPG" w:date="2024-08-29T16:40:00Z" w16du:dateUtc="2024-08-29T22:40:00Z">
        <w:r>
          <w:delText>town council</w:delText>
        </w:r>
      </w:del>
      <w:ins w:id="473" w:author="HPG" w:date="2024-08-29T16:40:00Z" w16du:dateUtc="2024-08-29T22:40:00Z">
        <w:r w:rsidR="005557D1">
          <w:t>Town</w:t>
        </w:r>
        <w:r>
          <w:t xml:space="preserve"> Council</w:t>
        </w:r>
      </w:ins>
      <w:r>
        <w:rPr>
          <w:color w:val="000000"/>
        </w:rPr>
        <w:t xml:space="preserve"> shall not give final approval to any subdivision plat until the </w:t>
      </w:r>
      <w:del w:id="474" w:author="HPG" w:date="2024-08-29T16:40:00Z" w16du:dateUtc="2024-08-29T22:40:00Z">
        <w:r>
          <w:delText>planning commission</w:delText>
        </w:r>
      </w:del>
      <w:ins w:id="475" w:author="HPG" w:date="2024-08-29T16:40:00Z" w16du:dateUtc="2024-08-29T22:40:00Z">
        <w:r w:rsidR="005557D1">
          <w:rPr>
            <w:color w:val="000000"/>
          </w:rPr>
          <w:t>Planning Commission</w:t>
        </w:r>
      </w:ins>
      <w:r>
        <w:rPr>
          <w:color w:val="000000"/>
        </w:rPr>
        <w:t xml:space="preserve"> has approved the plat. (Ord. 22-06, 8-16-2022)</w:t>
      </w:r>
    </w:p>
    <w:p w14:paraId="3244BF59" w14:textId="77777777" w:rsidR="009452C0" w:rsidRDefault="009452C0">
      <w:pPr>
        <w:pBdr>
          <w:top w:val="nil"/>
          <w:left w:val="nil"/>
          <w:bottom w:val="nil"/>
          <w:right w:val="nil"/>
          <w:between w:val="nil"/>
        </w:pBdr>
        <w:spacing w:after="180"/>
        <w:rPr>
          <w:color w:val="000000"/>
        </w:rPr>
      </w:pPr>
    </w:p>
    <w:p w14:paraId="126D85D6" w14:textId="77777777" w:rsidR="009452C0" w:rsidRDefault="00000000">
      <w:pPr>
        <w:pBdr>
          <w:top w:val="nil"/>
          <w:left w:val="nil"/>
          <w:bottom w:val="nil"/>
          <w:right w:val="nil"/>
          <w:between w:val="nil"/>
        </w:pBdr>
        <w:spacing w:after="180"/>
        <w:rPr>
          <w:color w:val="000000"/>
        </w:rPr>
      </w:pPr>
      <w:r>
        <w:rPr>
          <w:color w:val="000000"/>
        </w:rPr>
        <w:t>11-4-8: RECORDING OF THE FINAL PLAT:</w:t>
      </w:r>
    </w:p>
    <w:p w14:paraId="0EB427AE" w14:textId="6CF78EB4" w:rsidR="009452C0" w:rsidRDefault="00000000">
      <w:pPr>
        <w:pBdr>
          <w:top w:val="nil"/>
          <w:left w:val="nil"/>
          <w:bottom w:val="nil"/>
          <w:right w:val="nil"/>
          <w:between w:val="nil"/>
        </w:pBdr>
        <w:spacing w:after="180"/>
        <w:rPr>
          <w:color w:val="000000"/>
        </w:rPr>
      </w:pPr>
      <w:r>
        <w:rPr>
          <w:color w:val="000000"/>
        </w:rPr>
        <w:t xml:space="preserve">Following </w:t>
      </w:r>
      <w:del w:id="476" w:author="HPG" w:date="2024-08-29T16:40:00Z" w16du:dateUtc="2024-08-29T22:40:00Z">
        <w:r>
          <w:delText>town council</w:delText>
        </w:r>
      </w:del>
      <w:ins w:id="477" w:author="HPG" w:date="2024-08-29T16:40:00Z" w16du:dateUtc="2024-08-29T22:40:00Z">
        <w:r w:rsidR="005557D1">
          <w:t>Town</w:t>
        </w:r>
        <w:r>
          <w:t xml:space="preserve"> Council</w:t>
        </w:r>
      </w:ins>
      <w:r>
        <w:rPr>
          <w:color w:val="000000"/>
        </w:rPr>
        <w:t xml:space="preserve"> approval, and the signing of the final plat by the mayor and </w:t>
      </w:r>
      <w:del w:id="478" w:author="HPG" w:date="2024-08-29T16:40:00Z" w16du:dateUtc="2024-08-29T22:40:00Z">
        <w:r>
          <w:delText>town</w:delText>
        </w:r>
      </w:del>
      <w:ins w:id="479" w:author="HPG" w:date="2024-08-29T16:40:00Z" w16du:dateUtc="2024-08-29T22:40:00Z">
        <w:r w:rsidR="005557D1">
          <w:rPr>
            <w:color w:val="000000"/>
          </w:rPr>
          <w:t>Town</w:t>
        </w:r>
      </w:ins>
      <w:r>
        <w:rPr>
          <w:color w:val="000000"/>
        </w:rPr>
        <w:t xml:space="preserve"> clerk, and all other required officials it shall be the responsibility of the subdivider to file the final plat with the </w:t>
      </w:r>
      <w:del w:id="480" w:author="Mike Hansen" w:date="2024-09-18T15:18:00Z" w16du:dateUtc="2024-09-18T21:18:00Z">
        <w:r w:rsidDel="0092402C">
          <w:rPr>
            <w:color w:val="000000"/>
          </w:rPr>
          <w:delText>c</w:delText>
        </w:r>
      </w:del>
      <w:ins w:id="481" w:author="Mike Hansen" w:date="2024-09-18T15:18:00Z" w16du:dateUtc="2024-09-18T21:18:00Z">
        <w:r w:rsidR="0092402C">
          <w:rPr>
            <w:color w:val="000000"/>
          </w:rPr>
          <w:t>C</w:t>
        </w:r>
      </w:ins>
      <w:r>
        <w:rPr>
          <w:color w:val="000000"/>
        </w:rPr>
        <w:t xml:space="preserve">ounty </w:t>
      </w:r>
      <w:ins w:id="482" w:author="Mike Hansen" w:date="2024-09-18T15:18:00Z" w16du:dateUtc="2024-09-18T21:18:00Z">
        <w:r w:rsidR="0092402C">
          <w:rPr>
            <w:color w:val="000000"/>
          </w:rPr>
          <w:t>R</w:t>
        </w:r>
      </w:ins>
      <w:del w:id="483" w:author="Mike Hansen" w:date="2024-09-18T15:18:00Z" w16du:dateUtc="2024-09-18T21:18:00Z">
        <w:r w:rsidDel="0092402C">
          <w:rPr>
            <w:color w:val="000000"/>
          </w:rPr>
          <w:delText>r</w:delText>
        </w:r>
      </w:del>
      <w:r>
        <w:rPr>
          <w:color w:val="000000"/>
        </w:rPr>
        <w:t>ecorder's office. (Ord. 22-06, 8-16-2022)</w:t>
      </w:r>
    </w:p>
    <w:p w14:paraId="3062F5E2" w14:textId="77777777" w:rsidR="009452C0" w:rsidRDefault="009452C0">
      <w:pPr>
        <w:pBdr>
          <w:top w:val="nil"/>
          <w:left w:val="nil"/>
          <w:bottom w:val="nil"/>
          <w:right w:val="nil"/>
          <w:between w:val="nil"/>
        </w:pBdr>
        <w:spacing w:after="180"/>
        <w:rPr>
          <w:color w:val="000000"/>
        </w:rPr>
      </w:pPr>
    </w:p>
    <w:p w14:paraId="5F7FB75E" w14:textId="77777777" w:rsidR="009452C0" w:rsidRDefault="00000000">
      <w:pPr>
        <w:pBdr>
          <w:top w:val="nil"/>
          <w:left w:val="nil"/>
          <w:bottom w:val="nil"/>
          <w:right w:val="nil"/>
          <w:between w:val="nil"/>
        </w:pBdr>
        <w:spacing w:after="180"/>
        <w:rPr>
          <w:color w:val="000000"/>
        </w:rPr>
      </w:pPr>
      <w:r>
        <w:rPr>
          <w:color w:val="000000"/>
        </w:rPr>
        <w:t>11-4-9: EXPIRATION OF FINAL APPROVAL:</w:t>
      </w:r>
    </w:p>
    <w:p w14:paraId="41AA69F0" w14:textId="4370D81A" w:rsidR="009452C0" w:rsidRDefault="00000000">
      <w:pPr>
        <w:pBdr>
          <w:top w:val="nil"/>
          <w:left w:val="nil"/>
          <w:bottom w:val="nil"/>
          <w:right w:val="nil"/>
          <w:between w:val="nil"/>
        </w:pBdr>
        <w:spacing w:after="180"/>
        <w:rPr>
          <w:ins w:id="484" w:author="HPG" w:date="2024-08-29T16:40:00Z" w16du:dateUtc="2024-08-29T22:40:00Z"/>
          <w:color w:val="000000"/>
        </w:rPr>
      </w:pPr>
      <w:r>
        <w:rPr>
          <w:color w:val="000000"/>
        </w:rPr>
        <w:t xml:space="preserve">If the final plat is not recorded within twelve (12) months from the date of </w:t>
      </w:r>
      <w:del w:id="485" w:author="HPG" w:date="2024-08-29T16:40:00Z" w16du:dateUtc="2024-08-29T22:40:00Z">
        <w:r>
          <w:delText>town council</w:delText>
        </w:r>
      </w:del>
      <w:ins w:id="486" w:author="HPG" w:date="2024-08-29T16:40:00Z" w16du:dateUtc="2024-08-29T22:40:00Z">
        <w:r w:rsidR="005557D1">
          <w:t>Town</w:t>
        </w:r>
        <w:r>
          <w:t xml:space="preserve"> Council</w:t>
        </w:r>
      </w:ins>
      <w:r>
        <w:rPr>
          <w:color w:val="000000"/>
        </w:rPr>
        <w:t xml:space="preserve"> approval, such approval shall be null and void. This </w:t>
      </w:r>
      <w:proofErr w:type="gramStart"/>
      <w:r>
        <w:rPr>
          <w:color w:val="000000"/>
        </w:rPr>
        <w:t>time period</w:t>
      </w:r>
      <w:proofErr w:type="gramEnd"/>
      <w:r>
        <w:rPr>
          <w:color w:val="000000"/>
        </w:rPr>
        <w:t xml:space="preserve"> may be extended by the </w:t>
      </w:r>
      <w:del w:id="487" w:author="HPG" w:date="2024-08-29T16:40:00Z" w16du:dateUtc="2024-08-29T22:40:00Z">
        <w:r>
          <w:delText>town council</w:delText>
        </w:r>
      </w:del>
      <w:ins w:id="488" w:author="HPG" w:date="2024-08-29T16:40:00Z" w16du:dateUtc="2024-08-29T22:40:00Z">
        <w:r w:rsidR="005557D1">
          <w:t>Town</w:t>
        </w:r>
        <w:r>
          <w:t xml:space="preserve"> Council</w:t>
        </w:r>
      </w:ins>
      <w:r>
        <w:rPr>
          <w:color w:val="000000"/>
        </w:rPr>
        <w:t xml:space="preserve"> for up to an additional six (6) month period for good cause shown. The subdivider must petition in writing for an extension prior to the expiration of the original twelve (12) months. No extension will be granted if it is determined that it will be detrimental to the </w:t>
      </w:r>
      <w:del w:id="489" w:author="HPG" w:date="2024-08-29T16:40:00Z" w16du:dateUtc="2024-08-29T22:40:00Z">
        <w:r>
          <w:delText>town</w:delText>
        </w:r>
      </w:del>
      <w:ins w:id="490" w:author="HPG" w:date="2024-08-29T16:40:00Z" w16du:dateUtc="2024-08-29T22:40:00Z">
        <w:r w:rsidR="005557D1">
          <w:rPr>
            <w:color w:val="000000"/>
          </w:rPr>
          <w:t>Town</w:t>
        </w:r>
      </w:ins>
      <w:r>
        <w:rPr>
          <w:color w:val="000000"/>
        </w:rPr>
        <w:t>. (Ord. 22-06, 8-16-2022)</w:t>
      </w:r>
    </w:p>
    <w:p w14:paraId="4D96BE68" w14:textId="77777777" w:rsidR="00DF53D0" w:rsidRDefault="00DF53D0">
      <w:pPr>
        <w:pBdr>
          <w:top w:val="nil"/>
          <w:left w:val="nil"/>
          <w:bottom w:val="nil"/>
          <w:right w:val="nil"/>
          <w:between w:val="nil"/>
        </w:pBdr>
        <w:spacing w:after="180"/>
        <w:rPr>
          <w:ins w:id="491" w:author="HPG" w:date="2024-08-29T16:40:00Z" w16du:dateUtc="2024-08-29T22:40:00Z"/>
          <w:color w:val="000000"/>
        </w:rPr>
      </w:pPr>
    </w:p>
    <w:p w14:paraId="227A9E9F" w14:textId="77777777" w:rsidR="00DF53D0" w:rsidRDefault="00DF53D0">
      <w:pPr>
        <w:pBdr>
          <w:top w:val="nil"/>
          <w:left w:val="nil"/>
          <w:bottom w:val="nil"/>
          <w:right w:val="nil"/>
          <w:between w:val="nil"/>
        </w:pBdr>
        <w:spacing w:after="180"/>
        <w:rPr>
          <w:color w:val="000000"/>
        </w:rPr>
      </w:pPr>
    </w:p>
    <w:p w14:paraId="41AEFF65" w14:textId="2B13679C" w:rsidR="009452C0" w:rsidRPr="00DF53D0" w:rsidRDefault="00000000">
      <w:pPr>
        <w:pBdr>
          <w:top w:val="nil"/>
          <w:left w:val="nil"/>
          <w:bottom w:val="nil"/>
          <w:right w:val="nil"/>
          <w:between w:val="nil"/>
        </w:pBdr>
        <w:spacing w:after="180"/>
        <w:rPr>
          <w:b/>
          <w:bCs/>
          <w:color w:val="000000"/>
        </w:rPr>
      </w:pPr>
      <w:r w:rsidRPr="00DF53D0">
        <w:rPr>
          <w:b/>
          <w:bCs/>
          <w:color w:val="000000"/>
        </w:rPr>
        <w:t>CHAPTER 5</w:t>
      </w:r>
      <w:r w:rsidRPr="00DF53D0">
        <w:rPr>
          <w:b/>
          <w:bCs/>
          <w:color w:val="000000"/>
        </w:rPr>
        <w:br/>
        <w:t>GENERAL REQUIREMENTS FOR ALL SUBDIVISIONS</w:t>
      </w:r>
    </w:p>
    <w:p w14:paraId="71888C0C" w14:textId="77777777" w:rsidR="009452C0" w:rsidRDefault="00000000">
      <w:pPr>
        <w:pBdr>
          <w:top w:val="nil"/>
          <w:left w:val="nil"/>
          <w:bottom w:val="nil"/>
          <w:right w:val="nil"/>
          <w:between w:val="nil"/>
        </w:pBdr>
        <w:spacing w:after="180"/>
        <w:rPr>
          <w:color w:val="000000"/>
        </w:rPr>
      </w:pPr>
      <w:r>
        <w:rPr>
          <w:color w:val="000000"/>
        </w:rPr>
        <w:t>SECTION:</w:t>
      </w:r>
    </w:p>
    <w:p w14:paraId="1E7197B5" w14:textId="77777777" w:rsidR="009452C0" w:rsidRDefault="00000000">
      <w:pPr>
        <w:pBdr>
          <w:top w:val="nil"/>
          <w:left w:val="nil"/>
          <w:bottom w:val="nil"/>
          <w:right w:val="nil"/>
          <w:between w:val="nil"/>
        </w:pBdr>
        <w:spacing w:after="180"/>
        <w:rPr>
          <w:color w:val="000000"/>
        </w:rPr>
      </w:pPr>
      <w:r>
        <w:rPr>
          <w:color w:val="000000"/>
        </w:rPr>
        <w:t>11-5-1: General Layout Standards</w:t>
      </w:r>
    </w:p>
    <w:p w14:paraId="06D5AB3D" w14:textId="77777777" w:rsidR="009452C0" w:rsidRDefault="00000000">
      <w:pPr>
        <w:pBdr>
          <w:top w:val="nil"/>
          <w:left w:val="nil"/>
          <w:bottom w:val="nil"/>
          <w:right w:val="nil"/>
          <w:between w:val="nil"/>
        </w:pBdr>
        <w:spacing w:after="180"/>
        <w:rPr>
          <w:color w:val="000000"/>
        </w:rPr>
      </w:pPr>
      <w:r>
        <w:rPr>
          <w:color w:val="000000"/>
        </w:rPr>
        <w:t>11-5-2: Lot Layout Standards</w:t>
      </w:r>
    </w:p>
    <w:p w14:paraId="4E16E447" w14:textId="77777777" w:rsidR="009452C0" w:rsidRDefault="00000000">
      <w:pPr>
        <w:pBdr>
          <w:top w:val="nil"/>
          <w:left w:val="nil"/>
          <w:bottom w:val="nil"/>
          <w:right w:val="nil"/>
          <w:between w:val="nil"/>
        </w:pBdr>
        <w:spacing w:after="180"/>
        <w:rPr>
          <w:color w:val="000000"/>
        </w:rPr>
      </w:pPr>
      <w:r>
        <w:rPr>
          <w:color w:val="000000"/>
        </w:rPr>
        <w:t>11-5-3: Street Layout Standards</w:t>
      </w:r>
    </w:p>
    <w:p w14:paraId="5F405C92" w14:textId="77777777" w:rsidR="009452C0" w:rsidRDefault="00000000">
      <w:pPr>
        <w:pBdr>
          <w:top w:val="nil"/>
          <w:left w:val="nil"/>
          <w:bottom w:val="nil"/>
          <w:right w:val="nil"/>
          <w:between w:val="nil"/>
        </w:pBdr>
        <w:spacing w:after="180"/>
        <w:rPr>
          <w:color w:val="000000"/>
        </w:rPr>
      </w:pPr>
      <w:r>
        <w:rPr>
          <w:color w:val="000000"/>
        </w:rPr>
        <w:t>11-5-4: Dedication Of Water</w:t>
      </w:r>
    </w:p>
    <w:p w14:paraId="432C32A4" w14:textId="77777777" w:rsidR="009452C0" w:rsidRDefault="009452C0">
      <w:pPr>
        <w:pBdr>
          <w:top w:val="nil"/>
          <w:left w:val="nil"/>
          <w:bottom w:val="nil"/>
          <w:right w:val="nil"/>
          <w:between w:val="nil"/>
        </w:pBdr>
        <w:spacing w:after="180"/>
        <w:rPr>
          <w:color w:val="000000"/>
        </w:rPr>
      </w:pPr>
    </w:p>
    <w:p w14:paraId="119FA31C" w14:textId="77777777" w:rsidR="009452C0" w:rsidRDefault="00000000">
      <w:pPr>
        <w:pBdr>
          <w:top w:val="nil"/>
          <w:left w:val="nil"/>
          <w:bottom w:val="nil"/>
          <w:right w:val="nil"/>
          <w:between w:val="nil"/>
        </w:pBdr>
        <w:spacing w:after="180"/>
        <w:rPr>
          <w:color w:val="000000"/>
        </w:rPr>
      </w:pPr>
      <w:r>
        <w:rPr>
          <w:color w:val="000000"/>
        </w:rPr>
        <w:t>11-5-1: GENERAL LAYOUT STANDARDS:</w:t>
      </w:r>
    </w:p>
    <w:p w14:paraId="3441215E" w14:textId="5A0B60FF" w:rsidR="009452C0" w:rsidRDefault="00000000">
      <w:pPr>
        <w:numPr>
          <w:ilvl w:val="0"/>
          <w:numId w:val="17"/>
        </w:numPr>
        <w:pBdr>
          <w:top w:val="nil"/>
          <w:left w:val="nil"/>
          <w:bottom w:val="nil"/>
          <w:right w:val="nil"/>
          <w:between w:val="nil"/>
        </w:pBdr>
        <w:spacing w:after="180"/>
      </w:pPr>
      <w:del w:id="492" w:author="HPG" w:date="2024-08-29T16:40:00Z" w16du:dateUtc="2024-08-29T22:40:00Z">
        <w:r>
          <w:delText>   A.   </w:delText>
        </w:r>
      </w:del>
      <w:r>
        <w:rPr>
          <w:color w:val="000000"/>
        </w:rPr>
        <w:t xml:space="preserve">The </w:t>
      </w:r>
      <w:del w:id="493" w:author="HPG" w:date="2024-08-29T16:40:00Z" w16du:dateUtc="2024-08-29T22:40:00Z">
        <w:r>
          <w:delText>town's</w:delText>
        </w:r>
      </w:del>
      <w:ins w:id="494" w:author="HPG" w:date="2024-08-29T16:40:00Z" w16du:dateUtc="2024-08-29T22:40:00Z">
        <w:r w:rsidR="005557D1">
          <w:rPr>
            <w:color w:val="000000"/>
          </w:rPr>
          <w:t>Town</w:t>
        </w:r>
        <w:r>
          <w:rPr>
            <w:color w:val="000000"/>
          </w:rPr>
          <w:t>'s</w:t>
        </w:r>
      </w:ins>
      <w:r>
        <w:rPr>
          <w:color w:val="000000"/>
        </w:rPr>
        <w:t xml:space="preserve"> general plan shall be used as an advisory guide for all subdivision layouts.</w:t>
      </w:r>
    </w:p>
    <w:p w14:paraId="41A9F5D4" w14:textId="1EA636BD" w:rsidR="009452C0" w:rsidRDefault="00000000">
      <w:pPr>
        <w:numPr>
          <w:ilvl w:val="0"/>
          <w:numId w:val="17"/>
        </w:numPr>
        <w:pBdr>
          <w:top w:val="nil"/>
          <w:left w:val="nil"/>
          <w:bottom w:val="nil"/>
          <w:right w:val="nil"/>
          <w:between w:val="nil"/>
        </w:pBdr>
        <w:spacing w:after="180"/>
      </w:pPr>
      <w:del w:id="495" w:author="HPG" w:date="2024-08-29T16:40:00Z" w16du:dateUtc="2024-08-29T22:40:00Z">
        <w:r>
          <w:delText>   B.   </w:delText>
        </w:r>
      </w:del>
      <w:r>
        <w:rPr>
          <w:color w:val="000000"/>
        </w:rPr>
        <w:t xml:space="preserve">Where trees, waterways, scenic points, historical spots or other </w:t>
      </w:r>
      <w:del w:id="496" w:author="HPG" w:date="2024-08-29T16:40:00Z" w16du:dateUtc="2024-08-29T22:40:00Z">
        <w:r>
          <w:delText>town</w:delText>
        </w:r>
      </w:del>
      <w:ins w:id="497" w:author="HPG" w:date="2024-08-29T16:40:00Z" w16du:dateUtc="2024-08-29T22:40:00Z">
        <w:r w:rsidR="005557D1">
          <w:rPr>
            <w:color w:val="000000"/>
          </w:rPr>
          <w:t>Town</w:t>
        </w:r>
      </w:ins>
      <w:r>
        <w:rPr>
          <w:color w:val="000000"/>
        </w:rPr>
        <w:t xml:space="preserve"> assets and landmarks, as determined by the </w:t>
      </w:r>
      <w:del w:id="498" w:author="HPG" w:date="2024-08-29T16:40:00Z" w16du:dateUtc="2024-08-29T22:40:00Z">
        <w:r>
          <w:delText>planning commission</w:delText>
        </w:r>
      </w:del>
      <w:ins w:id="499" w:author="HPG" w:date="2024-08-29T16:40:00Z" w16du:dateUtc="2024-08-29T22:40:00Z">
        <w:r w:rsidR="005557D1">
          <w:rPr>
            <w:color w:val="000000"/>
          </w:rPr>
          <w:t>Planning Commission</w:t>
        </w:r>
      </w:ins>
      <w:r>
        <w:rPr>
          <w:color w:val="000000"/>
        </w:rPr>
        <w:t xml:space="preserve">, are located within a proposed </w:t>
      </w:r>
      <w:r>
        <w:rPr>
          <w:color w:val="000000"/>
        </w:rPr>
        <w:lastRenderedPageBreak/>
        <w:t xml:space="preserve">subdivision, reasonable steps should be taken to preserve these features in conformance with the Clarkston </w:t>
      </w:r>
      <w:r w:rsidR="005557D1">
        <w:rPr>
          <w:color w:val="000000"/>
        </w:rPr>
        <w:t>Town</w:t>
      </w:r>
      <w:r>
        <w:rPr>
          <w:color w:val="000000"/>
        </w:rPr>
        <w:t xml:space="preserve"> </w:t>
      </w:r>
      <w:hyperlink r:id="rId19">
        <w:r w:rsidR="009452C0">
          <w:rPr>
            <w:color w:val="000000"/>
          </w:rPr>
          <w:t>Manual of Design and Construction Standards</w:t>
        </w:r>
      </w:hyperlink>
      <w:r>
        <w:rPr>
          <w:color w:val="000000"/>
        </w:rPr>
        <w:t>. (Ord. 22-06, 8-16-2022)</w:t>
      </w:r>
    </w:p>
    <w:p w14:paraId="3048A853" w14:textId="77777777" w:rsidR="009452C0" w:rsidRDefault="009452C0">
      <w:pPr>
        <w:pBdr>
          <w:top w:val="nil"/>
          <w:left w:val="nil"/>
          <w:bottom w:val="nil"/>
          <w:right w:val="nil"/>
          <w:between w:val="nil"/>
        </w:pBdr>
        <w:spacing w:after="180"/>
        <w:rPr>
          <w:color w:val="000000"/>
        </w:rPr>
      </w:pPr>
    </w:p>
    <w:p w14:paraId="6E6E379D" w14:textId="77777777" w:rsidR="009452C0" w:rsidRDefault="00000000">
      <w:pPr>
        <w:pBdr>
          <w:top w:val="nil"/>
          <w:left w:val="nil"/>
          <w:bottom w:val="nil"/>
          <w:right w:val="nil"/>
          <w:between w:val="nil"/>
        </w:pBdr>
        <w:spacing w:after="180"/>
        <w:rPr>
          <w:color w:val="000000"/>
        </w:rPr>
      </w:pPr>
      <w:r>
        <w:rPr>
          <w:color w:val="000000"/>
        </w:rPr>
        <w:t>11-5-2: LOT LAYOUT STANDARDS:</w:t>
      </w:r>
    </w:p>
    <w:p w14:paraId="15587C79" w14:textId="40F51664" w:rsidR="009452C0" w:rsidRDefault="00000000">
      <w:pPr>
        <w:pBdr>
          <w:top w:val="nil"/>
          <w:left w:val="nil"/>
          <w:bottom w:val="nil"/>
          <w:right w:val="nil"/>
          <w:between w:val="nil"/>
        </w:pBdr>
        <w:spacing w:after="180"/>
        <w:rPr>
          <w:color w:val="000000"/>
        </w:rPr>
      </w:pPr>
      <w:r>
        <w:rPr>
          <w:color w:val="000000"/>
        </w:rPr>
        <w:t xml:space="preserve">The lot arrangement and design shall be such that lots will provide satisfactory and desirable sites for building, and be properly related to topography, to the character of surrounding development and to existing requirements. A subdivision should not create lots which would make improvement impractical due to size, shape, steepness of terrain, location of watercourses, problems of sewage, driveway grades or other physical conditions. Lot layout shall conform to the standards contained in the most current version of the Clarkston </w:t>
      </w:r>
      <w:r w:rsidR="005557D1">
        <w:rPr>
          <w:color w:val="000000"/>
        </w:rPr>
        <w:t>Town</w:t>
      </w:r>
      <w:r>
        <w:rPr>
          <w:color w:val="000000"/>
        </w:rPr>
        <w:t xml:space="preserve"> </w:t>
      </w:r>
      <w:hyperlink r:id="rId20">
        <w:r w:rsidR="009452C0">
          <w:rPr>
            <w:color w:val="000000"/>
          </w:rPr>
          <w:t>Manual of Design and Construction Standards</w:t>
        </w:r>
      </w:hyperlink>
      <w:r>
        <w:rPr>
          <w:color w:val="000000"/>
        </w:rPr>
        <w:t>. (Ord. 22-06, 8-16-2022)</w:t>
      </w:r>
    </w:p>
    <w:p w14:paraId="7EABD9F0" w14:textId="77777777" w:rsidR="009452C0" w:rsidRDefault="009452C0">
      <w:pPr>
        <w:pBdr>
          <w:top w:val="nil"/>
          <w:left w:val="nil"/>
          <w:bottom w:val="nil"/>
          <w:right w:val="nil"/>
          <w:between w:val="nil"/>
        </w:pBdr>
        <w:spacing w:after="180"/>
        <w:rPr>
          <w:color w:val="000000"/>
        </w:rPr>
      </w:pPr>
    </w:p>
    <w:p w14:paraId="21D4BDEE" w14:textId="77777777" w:rsidR="009452C0" w:rsidRDefault="00000000">
      <w:pPr>
        <w:pBdr>
          <w:top w:val="nil"/>
          <w:left w:val="nil"/>
          <w:bottom w:val="nil"/>
          <w:right w:val="nil"/>
          <w:between w:val="nil"/>
        </w:pBdr>
        <w:spacing w:after="180"/>
        <w:rPr>
          <w:color w:val="000000"/>
        </w:rPr>
      </w:pPr>
      <w:r>
        <w:rPr>
          <w:color w:val="000000"/>
        </w:rPr>
        <w:t>11-5-3: STREET LAYOUT STANDARDS:</w:t>
      </w:r>
    </w:p>
    <w:p w14:paraId="7987231B" w14:textId="1E7DC7E8" w:rsidR="009452C0" w:rsidRDefault="00000000">
      <w:pPr>
        <w:pBdr>
          <w:top w:val="nil"/>
          <w:left w:val="nil"/>
          <w:bottom w:val="nil"/>
          <w:right w:val="nil"/>
          <w:between w:val="nil"/>
        </w:pBdr>
        <w:spacing w:after="180"/>
        <w:rPr>
          <w:color w:val="000000"/>
        </w:rPr>
      </w:pPr>
      <w:r>
        <w:rPr>
          <w:color w:val="000000"/>
        </w:rPr>
        <w:t xml:space="preserve">Subdividers shall locate streets within the subdivision so that the streets connect with existing public streets and shall meet the provision of the adopted </w:t>
      </w:r>
      <w:del w:id="500" w:author="HPG" w:date="2024-08-29T16:40:00Z" w16du:dateUtc="2024-08-29T22:40:00Z">
        <w:r>
          <w:delText>town</w:delText>
        </w:r>
      </w:del>
      <w:ins w:id="501" w:author="HPG" w:date="2024-08-29T16:40:00Z" w16du:dateUtc="2024-08-29T22:40:00Z">
        <w:r w:rsidR="005557D1">
          <w:rPr>
            <w:color w:val="000000"/>
          </w:rPr>
          <w:t>Town</w:t>
        </w:r>
      </w:ins>
      <w:r>
        <w:rPr>
          <w:color w:val="000000"/>
        </w:rPr>
        <w:t xml:space="preserve"> master street plan or the transportation section of the general plan. Those streets which have not been designated on the master street plan shall be as required by the </w:t>
      </w:r>
      <w:del w:id="502" w:author="HPG" w:date="2024-08-29T16:40:00Z" w16du:dateUtc="2024-08-29T22:40:00Z">
        <w:r>
          <w:delText>planning commission</w:delText>
        </w:r>
      </w:del>
      <w:ins w:id="503" w:author="HPG" w:date="2024-08-29T16:40:00Z" w16du:dateUtc="2024-08-29T22:40:00Z">
        <w:r w:rsidR="005557D1">
          <w:rPr>
            <w:color w:val="000000"/>
          </w:rPr>
          <w:t>Planning Commission</w:t>
        </w:r>
      </w:ins>
      <w:r>
        <w:rPr>
          <w:color w:val="000000"/>
        </w:rPr>
        <w:t xml:space="preserve"> and </w:t>
      </w:r>
      <w:del w:id="504" w:author="HPG" w:date="2024-08-29T16:40:00Z" w16du:dateUtc="2024-08-29T22:40:00Z">
        <w:r>
          <w:delText>town council</w:delText>
        </w:r>
      </w:del>
      <w:ins w:id="505" w:author="HPG" w:date="2024-08-29T16:40:00Z" w16du:dateUtc="2024-08-29T22:40:00Z">
        <w:r w:rsidR="005557D1">
          <w:t>Town</w:t>
        </w:r>
        <w:r>
          <w:t xml:space="preserve"> Council</w:t>
        </w:r>
      </w:ins>
      <w:r>
        <w:rPr>
          <w:color w:val="000000"/>
        </w:rPr>
        <w:t xml:space="preserve">. Street layout shall conform to the standards contained in the most current version of the Clarkston </w:t>
      </w:r>
      <w:r w:rsidR="005557D1">
        <w:rPr>
          <w:color w:val="000000"/>
        </w:rPr>
        <w:t>Town</w:t>
      </w:r>
      <w:r>
        <w:rPr>
          <w:color w:val="000000"/>
        </w:rPr>
        <w:t xml:space="preserve"> </w:t>
      </w:r>
      <w:hyperlink r:id="rId21">
        <w:r w:rsidR="009452C0">
          <w:rPr>
            <w:color w:val="000000"/>
          </w:rPr>
          <w:t>Manual of Design and Construction Standards</w:t>
        </w:r>
      </w:hyperlink>
      <w:r>
        <w:rPr>
          <w:color w:val="000000"/>
        </w:rPr>
        <w:t>. (Ord. 22-06, 8-16-2022)</w:t>
      </w:r>
    </w:p>
    <w:p w14:paraId="505AC63B" w14:textId="77777777" w:rsidR="009452C0" w:rsidRDefault="009452C0">
      <w:pPr>
        <w:pBdr>
          <w:top w:val="nil"/>
          <w:left w:val="nil"/>
          <w:bottom w:val="nil"/>
          <w:right w:val="nil"/>
          <w:between w:val="nil"/>
        </w:pBdr>
        <w:spacing w:after="180"/>
        <w:rPr>
          <w:color w:val="000000"/>
        </w:rPr>
      </w:pPr>
    </w:p>
    <w:p w14:paraId="4573B65A" w14:textId="77777777" w:rsidR="009452C0" w:rsidRDefault="00000000">
      <w:pPr>
        <w:pBdr>
          <w:top w:val="nil"/>
          <w:left w:val="nil"/>
          <w:bottom w:val="nil"/>
          <w:right w:val="nil"/>
          <w:between w:val="nil"/>
        </w:pBdr>
        <w:spacing w:after="180"/>
        <w:rPr>
          <w:color w:val="000000"/>
        </w:rPr>
      </w:pPr>
      <w:r>
        <w:rPr>
          <w:color w:val="000000"/>
        </w:rPr>
        <w:t>11-5-4: DEDICATION OF WATER:</w:t>
      </w:r>
    </w:p>
    <w:p w14:paraId="03276A46" w14:textId="071B0ACE" w:rsidR="009452C0" w:rsidRDefault="00000000">
      <w:pPr>
        <w:pBdr>
          <w:top w:val="nil"/>
          <w:left w:val="nil"/>
          <w:bottom w:val="nil"/>
          <w:right w:val="nil"/>
          <w:between w:val="nil"/>
        </w:pBdr>
        <w:spacing w:after="180"/>
        <w:rPr>
          <w:color w:val="000000"/>
        </w:rPr>
      </w:pPr>
      <w:r>
        <w:rPr>
          <w:color w:val="000000"/>
        </w:rPr>
        <w:t xml:space="preserve">As a condition of approval of the subdivision, the </w:t>
      </w:r>
      <w:del w:id="506" w:author="HPG" w:date="2024-08-29T16:40:00Z" w16du:dateUtc="2024-08-29T22:40:00Z">
        <w:r>
          <w:delText>town council</w:delText>
        </w:r>
      </w:del>
      <w:ins w:id="507" w:author="HPG" w:date="2024-08-29T16:40:00Z" w16du:dateUtc="2024-08-29T22:40:00Z">
        <w:r w:rsidR="005557D1">
          <w:t>Town</w:t>
        </w:r>
        <w:r>
          <w:t xml:space="preserve"> Council</w:t>
        </w:r>
      </w:ins>
      <w:r>
        <w:rPr>
          <w:color w:val="000000"/>
        </w:rPr>
        <w:t xml:space="preserve"> shall require each subdivider, which has not received preliminary approval prior to the adoption hereof, to provide one acre-foot of usable water per dwelling unit, residential lot, commercial lot, or separate parcel created by the subdivision whichever is greatest, to the </w:t>
      </w:r>
      <w:del w:id="508" w:author="HPG" w:date="2024-08-29T16:40:00Z" w16du:dateUtc="2024-08-29T22:40:00Z">
        <w:r>
          <w:delText>town</w:delText>
        </w:r>
      </w:del>
      <w:ins w:id="509" w:author="HPG" w:date="2024-08-29T16:40:00Z" w16du:dateUtc="2024-08-29T22:40:00Z">
        <w:r w:rsidR="005557D1">
          <w:rPr>
            <w:color w:val="000000"/>
          </w:rPr>
          <w:t>Town</w:t>
        </w:r>
      </w:ins>
      <w:r>
        <w:rPr>
          <w:color w:val="000000"/>
        </w:rPr>
        <w:t xml:space="preserve">. This contribution of water is intended to assist the </w:t>
      </w:r>
      <w:del w:id="510" w:author="HPG" w:date="2024-08-29T16:40:00Z" w16du:dateUtc="2024-08-29T22:40:00Z">
        <w:r>
          <w:delText>town</w:delText>
        </w:r>
      </w:del>
      <w:ins w:id="511" w:author="HPG" w:date="2024-08-29T16:40:00Z" w16du:dateUtc="2024-08-29T22:40:00Z">
        <w:r w:rsidR="005557D1">
          <w:rPr>
            <w:color w:val="000000"/>
          </w:rPr>
          <w:t>Town</w:t>
        </w:r>
      </w:ins>
      <w:r>
        <w:rPr>
          <w:color w:val="000000"/>
        </w:rPr>
        <w:t xml:space="preserve"> in meeting the water supply needs brought on </w:t>
      </w:r>
      <w:proofErr w:type="gramStart"/>
      <w:r>
        <w:rPr>
          <w:color w:val="000000"/>
        </w:rPr>
        <w:t>as a result of</w:t>
      </w:r>
      <w:proofErr w:type="gramEnd"/>
      <w:r>
        <w:rPr>
          <w:color w:val="000000"/>
        </w:rPr>
        <w:t xml:space="preserve"> the development. This requirement for usable water may be satisfied through the application of one or a combination of the following options:</w:t>
      </w:r>
    </w:p>
    <w:p w14:paraId="1A24AF29" w14:textId="279AE82C" w:rsidR="009452C0" w:rsidRDefault="00000000">
      <w:pPr>
        <w:numPr>
          <w:ilvl w:val="0"/>
          <w:numId w:val="18"/>
        </w:numPr>
        <w:pBdr>
          <w:top w:val="nil"/>
          <w:left w:val="nil"/>
          <w:bottom w:val="nil"/>
          <w:right w:val="nil"/>
          <w:between w:val="nil"/>
        </w:pBdr>
        <w:spacing w:after="180"/>
      </w:pPr>
      <w:del w:id="512" w:author="HPG" w:date="2024-08-29T16:40:00Z" w16du:dateUtc="2024-08-29T22:40:00Z">
        <w:r>
          <w:delText>   A.   </w:delText>
        </w:r>
      </w:del>
      <w:r>
        <w:rPr>
          <w:color w:val="000000"/>
        </w:rPr>
        <w:t xml:space="preserve">Culinary quality water which, in the opinion of the </w:t>
      </w:r>
      <w:del w:id="513" w:author="HPG" w:date="2024-08-29T16:40:00Z" w16du:dateUtc="2024-08-29T22:40:00Z">
        <w:r>
          <w:delText>town</w:delText>
        </w:r>
      </w:del>
      <w:ins w:id="514" w:author="HPG" w:date="2024-08-29T16:40:00Z" w16du:dateUtc="2024-08-29T22:40:00Z">
        <w:r w:rsidR="005557D1">
          <w:rPr>
            <w:color w:val="000000"/>
          </w:rPr>
          <w:t>Town</w:t>
        </w:r>
      </w:ins>
      <w:r>
        <w:rPr>
          <w:color w:val="000000"/>
        </w:rPr>
        <w:t xml:space="preserve">, would qualify for conversion to a municipal use with a point of diversion residing in an existing </w:t>
      </w:r>
      <w:del w:id="515" w:author="HPG" w:date="2024-08-29T16:40:00Z" w16du:dateUtc="2024-08-29T22:40:00Z">
        <w:r>
          <w:delText>town</w:delText>
        </w:r>
      </w:del>
      <w:ins w:id="516" w:author="HPG" w:date="2024-08-29T16:40:00Z" w16du:dateUtc="2024-08-29T22:40:00Z">
        <w:r w:rsidR="005557D1">
          <w:rPr>
            <w:color w:val="000000"/>
          </w:rPr>
          <w:t>Town</w:t>
        </w:r>
      </w:ins>
      <w:r>
        <w:rPr>
          <w:color w:val="000000"/>
        </w:rPr>
        <w:t xml:space="preserve"> diversion point or that may be transferrable to an existing </w:t>
      </w:r>
      <w:del w:id="517" w:author="HPG" w:date="2024-08-29T16:40:00Z" w16du:dateUtc="2024-08-29T22:40:00Z">
        <w:r>
          <w:delText>town</w:delText>
        </w:r>
      </w:del>
      <w:ins w:id="518" w:author="HPG" w:date="2024-08-29T16:40:00Z" w16du:dateUtc="2024-08-29T22:40:00Z">
        <w:r w:rsidR="005557D1">
          <w:rPr>
            <w:color w:val="000000"/>
          </w:rPr>
          <w:t>Town</w:t>
        </w:r>
      </w:ins>
      <w:r>
        <w:rPr>
          <w:color w:val="000000"/>
        </w:rPr>
        <w:t xml:space="preserve"> diversion point.</w:t>
      </w:r>
    </w:p>
    <w:p w14:paraId="0C60866D" w14:textId="13809072" w:rsidR="009452C0" w:rsidRDefault="00000000">
      <w:pPr>
        <w:numPr>
          <w:ilvl w:val="0"/>
          <w:numId w:val="18"/>
        </w:numPr>
        <w:pBdr>
          <w:top w:val="nil"/>
          <w:left w:val="nil"/>
          <w:bottom w:val="nil"/>
          <w:right w:val="nil"/>
          <w:between w:val="nil"/>
        </w:pBdr>
        <w:spacing w:after="180"/>
      </w:pPr>
      <w:del w:id="519" w:author="HPG" w:date="2024-08-29T16:40:00Z" w16du:dateUtc="2024-08-29T22:40:00Z">
        <w:r>
          <w:delText>   B.   </w:delText>
        </w:r>
      </w:del>
      <w:r>
        <w:rPr>
          <w:color w:val="000000"/>
        </w:rPr>
        <w:t xml:space="preserve">A subdivider or developer may in lieu of </w:t>
      </w:r>
      <w:proofErr w:type="gramStart"/>
      <w:r>
        <w:rPr>
          <w:color w:val="000000"/>
        </w:rPr>
        <w:t>providing</w:t>
      </w:r>
      <w:proofErr w:type="gramEnd"/>
      <w:r>
        <w:rPr>
          <w:color w:val="000000"/>
        </w:rPr>
        <w:t xml:space="preserve"> water, pay the amount identified in the most current "prevailing fee schedule" as set forth by the </w:t>
      </w:r>
      <w:del w:id="520" w:author="HPG" w:date="2024-08-29T16:40:00Z" w16du:dateUtc="2024-08-29T22:40:00Z">
        <w:r>
          <w:delText>town council</w:delText>
        </w:r>
      </w:del>
      <w:ins w:id="521" w:author="HPG" w:date="2024-08-29T16:40:00Z" w16du:dateUtc="2024-08-29T22:40:00Z">
        <w:r w:rsidR="005557D1">
          <w:t>Town</w:t>
        </w:r>
        <w:r>
          <w:t xml:space="preserve"> Council</w:t>
        </w:r>
      </w:ins>
      <w:r>
        <w:rPr>
          <w:color w:val="000000"/>
        </w:rPr>
        <w:t xml:space="preserve">. Fees collected by the </w:t>
      </w:r>
      <w:del w:id="522" w:author="HPG" w:date="2024-08-29T16:40:00Z" w16du:dateUtc="2024-08-29T22:40:00Z">
        <w:r>
          <w:delText>town</w:delText>
        </w:r>
      </w:del>
      <w:ins w:id="523" w:author="HPG" w:date="2024-08-29T16:40:00Z" w16du:dateUtc="2024-08-29T22:40:00Z">
        <w:r w:rsidR="005557D1">
          <w:rPr>
            <w:color w:val="000000"/>
          </w:rPr>
          <w:t>Town</w:t>
        </w:r>
      </w:ins>
      <w:r>
        <w:rPr>
          <w:color w:val="000000"/>
        </w:rPr>
        <w:t xml:space="preserve"> shall be earmarked for the purpose of obtaining additional water rights or developing existing water resources. The </w:t>
      </w:r>
      <w:del w:id="524" w:author="HPG" w:date="2024-08-29T16:40:00Z" w16du:dateUtc="2024-08-29T22:40:00Z">
        <w:r>
          <w:delText>town</w:delText>
        </w:r>
      </w:del>
      <w:ins w:id="525" w:author="HPG" w:date="2024-08-29T16:40:00Z" w16du:dateUtc="2024-08-29T22:40:00Z">
        <w:r w:rsidR="005557D1">
          <w:rPr>
            <w:color w:val="000000"/>
          </w:rPr>
          <w:t>Town</w:t>
        </w:r>
      </w:ins>
      <w:r>
        <w:rPr>
          <w:color w:val="000000"/>
        </w:rPr>
        <w:t xml:space="preserve"> may refund any fees received </w:t>
      </w:r>
      <w:r>
        <w:rPr>
          <w:color w:val="000000"/>
        </w:rPr>
        <w:lastRenderedPageBreak/>
        <w:t>in accordance with this option if the subdivider or subdivider provides water in accordance with CMC A of this section. (Ord. 22-06, 8-16-2022)</w:t>
      </w:r>
    </w:p>
    <w:p w14:paraId="3E4481D1" w14:textId="77777777" w:rsidR="00DD2080" w:rsidRDefault="00DD2080">
      <w:pPr>
        <w:pBdr>
          <w:top w:val="nil"/>
          <w:left w:val="nil"/>
          <w:bottom w:val="nil"/>
          <w:right w:val="nil"/>
          <w:between w:val="nil"/>
        </w:pBdr>
        <w:spacing w:after="180"/>
        <w:rPr>
          <w:ins w:id="526" w:author="HPG" w:date="2024-08-29T16:40:00Z" w16du:dateUtc="2024-08-29T22:40:00Z"/>
          <w:color w:val="000000"/>
        </w:rPr>
      </w:pPr>
    </w:p>
    <w:p w14:paraId="6E11B57F" w14:textId="5FD30A71" w:rsidR="009452C0" w:rsidRPr="00DF53D0" w:rsidRDefault="00000000">
      <w:pPr>
        <w:pBdr>
          <w:top w:val="nil"/>
          <w:left w:val="nil"/>
          <w:bottom w:val="nil"/>
          <w:right w:val="nil"/>
          <w:between w:val="nil"/>
        </w:pBdr>
        <w:spacing w:after="180"/>
        <w:rPr>
          <w:b/>
          <w:bCs/>
          <w:color w:val="000000"/>
        </w:rPr>
      </w:pPr>
      <w:r w:rsidRPr="00DF53D0">
        <w:rPr>
          <w:b/>
          <w:bCs/>
          <w:color w:val="000000"/>
        </w:rPr>
        <w:t>CHAPTER 6</w:t>
      </w:r>
      <w:r w:rsidRPr="00DF53D0">
        <w:rPr>
          <w:b/>
          <w:bCs/>
          <w:color w:val="000000"/>
        </w:rPr>
        <w:br/>
        <w:t>DESIGN AND CONSTRUCTION STANDARDS FOR IMPROVEMENTS</w:t>
      </w:r>
    </w:p>
    <w:p w14:paraId="386CC84A" w14:textId="77777777" w:rsidR="009452C0" w:rsidRDefault="00000000">
      <w:pPr>
        <w:pBdr>
          <w:top w:val="nil"/>
          <w:left w:val="nil"/>
          <w:bottom w:val="nil"/>
          <w:right w:val="nil"/>
          <w:between w:val="nil"/>
        </w:pBdr>
        <w:spacing w:after="180"/>
        <w:rPr>
          <w:color w:val="000000"/>
        </w:rPr>
      </w:pPr>
      <w:r>
        <w:rPr>
          <w:color w:val="000000"/>
        </w:rPr>
        <w:t>SECTION:</w:t>
      </w:r>
    </w:p>
    <w:p w14:paraId="404CA22A" w14:textId="77777777" w:rsidR="009452C0" w:rsidRDefault="00000000">
      <w:pPr>
        <w:pBdr>
          <w:top w:val="nil"/>
          <w:left w:val="nil"/>
          <w:bottom w:val="nil"/>
          <w:right w:val="nil"/>
          <w:between w:val="nil"/>
        </w:pBdr>
        <w:spacing w:after="180"/>
        <w:rPr>
          <w:color w:val="000000"/>
        </w:rPr>
      </w:pPr>
      <w:r>
        <w:rPr>
          <w:color w:val="000000"/>
        </w:rPr>
        <w:t>11-6-1: Department Standards</w:t>
      </w:r>
    </w:p>
    <w:p w14:paraId="56F5F295" w14:textId="77777777" w:rsidR="009452C0" w:rsidRDefault="00000000">
      <w:pPr>
        <w:pBdr>
          <w:top w:val="nil"/>
          <w:left w:val="nil"/>
          <w:bottom w:val="nil"/>
          <w:right w:val="nil"/>
          <w:between w:val="nil"/>
        </w:pBdr>
        <w:spacing w:after="180"/>
        <w:rPr>
          <w:color w:val="000000"/>
        </w:rPr>
      </w:pPr>
      <w:r>
        <w:rPr>
          <w:color w:val="000000"/>
        </w:rPr>
        <w:t>11-6-2: Subdivision Improvement Plans</w:t>
      </w:r>
    </w:p>
    <w:p w14:paraId="3468295A" w14:textId="77777777" w:rsidR="009452C0" w:rsidRDefault="00000000">
      <w:pPr>
        <w:pBdr>
          <w:top w:val="nil"/>
          <w:left w:val="nil"/>
          <w:bottom w:val="nil"/>
          <w:right w:val="nil"/>
          <w:between w:val="nil"/>
        </w:pBdr>
        <w:spacing w:after="180"/>
        <w:rPr>
          <w:color w:val="000000"/>
        </w:rPr>
      </w:pPr>
      <w:r>
        <w:rPr>
          <w:color w:val="000000"/>
        </w:rPr>
        <w:t>11-6-3: Culinary Water</w:t>
      </w:r>
    </w:p>
    <w:p w14:paraId="1B0738C4" w14:textId="77777777" w:rsidR="009452C0" w:rsidRDefault="00000000">
      <w:pPr>
        <w:pBdr>
          <w:top w:val="nil"/>
          <w:left w:val="nil"/>
          <w:bottom w:val="nil"/>
          <w:right w:val="nil"/>
          <w:between w:val="nil"/>
        </w:pBdr>
        <w:spacing w:after="180"/>
        <w:rPr>
          <w:color w:val="000000"/>
        </w:rPr>
      </w:pPr>
      <w:r>
        <w:rPr>
          <w:color w:val="000000"/>
        </w:rPr>
        <w:t>11-6-4: Storm Drainage</w:t>
      </w:r>
    </w:p>
    <w:p w14:paraId="7F196D39" w14:textId="77777777" w:rsidR="009452C0" w:rsidRDefault="00000000">
      <w:pPr>
        <w:pBdr>
          <w:top w:val="nil"/>
          <w:left w:val="nil"/>
          <w:bottom w:val="nil"/>
          <w:right w:val="nil"/>
          <w:between w:val="nil"/>
        </w:pBdr>
        <w:spacing w:after="180"/>
        <w:rPr>
          <w:color w:val="000000"/>
        </w:rPr>
      </w:pPr>
      <w:r>
        <w:rPr>
          <w:color w:val="000000"/>
        </w:rPr>
        <w:t>11-6-5: Street Improvements</w:t>
      </w:r>
    </w:p>
    <w:p w14:paraId="0D80227D" w14:textId="77777777" w:rsidR="009452C0" w:rsidRDefault="00000000">
      <w:pPr>
        <w:pBdr>
          <w:top w:val="nil"/>
          <w:left w:val="nil"/>
          <w:bottom w:val="nil"/>
          <w:right w:val="nil"/>
          <w:between w:val="nil"/>
        </w:pBdr>
        <w:spacing w:after="180"/>
        <w:rPr>
          <w:color w:val="000000"/>
        </w:rPr>
      </w:pPr>
      <w:r>
        <w:rPr>
          <w:color w:val="000000"/>
        </w:rPr>
        <w:t>11-6-6: Utilities</w:t>
      </w:r>
    </w:p>
    <w:p w14:paraId="07B7D5C7" w14:textId="77777777" w:rsidR="009452C0" w:rsidRDefault="009452C0">
      <w:pPr>
        <w:pBdr>
          <w:top w:val="nil"/>
          <w:left w:val="nil"/>
          <w:bottom w:val="nil"/>
          <w:right w:val="nil"/>
          <w:between w:val="nil"/>
        </w:pBdr>
        <w:spacing w:after="180"/>
        <w:rPr>
          <w:color w:val="000000"/>
        </w:rPr>
      </w:pPr>
    </w:p>
    <w:p w14:paraId="3290E7E5" w14:textId="77777777" w:rsidR="009452C0" w:rsidRDefault="00000000">
      <w:pPr>
        <w:pBdr>
          <w:top w:val="nil"/>
          <w:left w:val="nil"/>
          <w:bottom w:val="nil"/>
          <w:right w:val="nil"/>
          <w:between w:val="nil"/>
        </w:pBdr>
        <w:spacing w:after="180"/>
        <w:rPr>
          <w:color w:val="000000"/>
        </w:rPr>
      </w:pPr>
      <w:r>
        <w:rPr>
          <w:color w:val="000000"/>
        </w:rPr>
        <w:t>11-6-1: DEPARTMENT STANDARDS:</w:t>
      </w:r>
    </w:p>
    <w:p w14:paraId="7C1D034C" w14:textId="463230B8" w:rsidR="009452C0" w:rsidRDefault="00000000">
      <w:pPr>
        <w:pBdr>
          <w:top w:val="nil"/>
          <w:left w:val="nil"/>
          <w:bottom w:val="nil"/>
          <w:right w:val="nil"/>
          <w:between w:val="nil"/>
        </w:pBdr>
        <w:spacing w:after="180"/>
        <w:rPr>
          <w:color w:val="000000"/>
        </w:rPr>
      </w:pPr>
      <w:r>
        <w:rPr>
          <w:color w:val="000000"/>
        </w:rPr>
        <w:t xml:space="preserve">Standards for design, construction specifications and inspection of street improvements, curbs, gutters, sidewalks, storm drainage, flood control facilities, water distribution, fire hydrants and sewage disposal shall be prepared by the </w:t>
      </w:r>
      <w:del w:id="527" w:author="HPG" w:date="2024-08-29T16:40:00Z" w16du:dateUtc="2024-08-29T22:40:00Z">
        <w:r>
          <w:delText>town</w:delText>
        </w:r>
      </w:del>
      <w:ins w:id="528" w:author="HPG" w:date="2024-08-29T16:40:00Z" w16du:dateUtc="2024-08-29T22:40:00Z">
        <w:r w:rsidR="005557D1">
          <w:rPr>
            <w:color w:val="000000"/>
          </w:rPr>
          <w:t>Town</w:t>
        </w:r>
      </w:ins>
      <w:r>
        <w:rPr>
          <w:color w:val="000000"/>
        </w:rPr>
        <w:t xml:space="preserve"> engineer. All such standards shall be in conformance with the standards adopted by applicable state and federal regulatory agencies. All subdividers shall comply with the established standards provided they have been approved by the Clarkston </w:t>
      </w:r>
      <w:r w:rsidR="005557D1">
        <w:rPr>
          <w:color w:val="000000"/>
        </w:rPr>
        <w:t>Town</w:t>
      </w:r>
      <w:r>
        <w:rPr>
          <w:color w:val="000000"/>
        </w:rPr>
        <w:t xml:space="preserve"> Council. (Ord. 22-06, 8-16-2022)</w:t>
      </w:r>
    </w:p>
    <w:p w14:paraId="001462EA" w14:textId="77777777" w:rsidR="009452C0" w:rsidRDefault="009452C0">
      <w:pPr>
        <w:pBdr>
          <w:top w:val="nil"/>
          <w:left w:val="nil"/>
          <w:bottom w:val="nil"/>
          <w:right w:val="nil"/>
          <w:between w:val="nil"/>
        </w:pBdr>
        <w:spacing w:after="180"/>
        <w:rPr>
          <w:color w:val="000000"/>
        </w:rPr>
      </w:pPr>
    </w:p>
    <w:p w14:paraId="2923587E" w14:textId="77777777" w:rsidR="009452C0" w:rsidRDefault="00000000">
      <w:pPr>
        <w:pBdr>
          <w:top w:val="nil"/>
          <w:left w:val="nil"/>
          <w:bottom w:val="nil"/>
          <w:right w:val="nil"/>
          <w:between w:val="nil"/>
        </w:pBdr>
        <w:spacing w:after="180"/>
        <w:rPr>
          <w:color w:val="000000"/>
        </w:rPr>
      </w:pPr>
      <w:r>
        <w:rPr>
          <w:color w:val="000000"/>
        </w:rPr>
        <w:t>11-6-2: SUBDIVISION IMPROVEMENT PLANS:</w:t>
      </w:r>
    </w:p>
    <w:p w14:paraId="4C069711" w14:textId="0E83CB61" w:rsidR="009452C0" w:rsidRDefault="00000000">
      <w:pPr>
        <w:numPr>
          <w:ilvl w:val="0"/>
          <w:numId w:val="19"/>
        </w:numPr>
        <w:pBdr>
          <w:top w:val="nil"/>
          <w:left w:val="nil"/>
          <w:bottom w:val="nil"/>
          <w:right w:val="nil"/>
          <w:between w:val="nil"/>
        </w:pBdr>
        <w:spacing w:after="180"/>
      </w:pPr>
      <w:del w:id="529" w:author="HPG" w:date="2024-08-29T16:40:00Z" w16du:dateUtc="2024-08-29T22:40:00Z">
        <w:r>
          <w:delText>   A.   </w:delText>
        </w:r>
      </w:del>
      <w:r>
        <w:rPr>
          <w:color w:val="000000"/>
        </w:rPr>
        <w:t xml:space="preserve">Subdivider shall be required to construct and install all public improvements required by this Title and the Clarkston </w:t>
      </w:r>
      <w:r w:rsidR="005557D1">
        <w:rPr>
          <w:color w:val="000000"/>
        </w:rPr>
        <w:t>Town</w:t>
      </w:r>
      <w:r>
        <w:rPr>
          <w:color w:val="000000"/>
        </w:rPr>
        <w:t xml:space="preserve"> </w:t>
      </w:r>
      <w:hyperlink r:id="rId22">
        <w:r w:rsidR="009452C0">
          <w:rPr>
            <w:color w:val="000000"/>
          </w:rPr>
          <w:t>Manual of Design and Construction Standards</w:t>
        </w:r>
      </w:hyperlink>
      <w:r>
        <w:rPr>
          <w:color w:val="000000"/>
        </w:rPr>
        <w:t xml:space="preserve"> as a condition of approval of the subdivision.</w:t>
      </w:r>
    </w:p>
    <w:p w14:paraId="33DE3E9E" w14:textId="4189E454" w:rsidR="009452C0" w:rsidRDefault="00000000">
      <w:pPr>
        <w:numPr>
          <w:ilvl w:val="0"/>
          <w:numId w:val="19"/>
        </w:numPr>
        <w:pBdr>
          <w:top w:val="nil"/>
          <w:left w:val="nil"/>
          <w:bottom w:val="nil"/>
          <w:right w:val="nil"/>
          <w:between w:val="nil"/>
        </w:pBdr>
        <w:spacing w:after="180"/>
      </w:pPr>
      <w:del w:id="530" w:author="HPG" w:date="2024-08-29T16:40:00Z" w16du:dateUtc="2024-08-29T22:40:00Z">
        <w:r>
          <w:delText>   B.   </w:delText>
        </w:r>
      </w:del>
      <w:r>
        <w:rPr>
          <w:color w:val="000000"/>
        </w:rPr>
        <w:t xml:space="preserve">Construction plans and specifications for all proposed improvements shall be prepared by a professional engineer, licensed by the state of Utah, to provide the design services for the improvement being constructed. Construction plans shall conform to the standards contained in the most current version of the Clarkston </w:t>
      </w:r>
      <w:r w:rsidR="005557D1">
        <w:rPr>
          <w:color w:val="000000"/>
        </w:rPr>
        <w:t>Town</w:t>
      </w:r>
      <w:r>
        <w:rPr>
          <w:color w:val="000000"/>
        </w:rPr>
        <w:t xml:space="preserve"> </w:t>
      </w:r>
      <w:hyperlink r:id="rId23">
        <w:r w:rsidR="009452C0">
          <w:rPr>
            <w:color w:val="000000"/>
          </w:rPr>
          <w:t>Manual of Design and Construction Standards</w:t>
        </w:r>
      </w:hyperlink>
      <w:r>
        <w:rPr>
          <w:color w:val="000000"/>
        </w:rPr>
        <w:t xml:space="preserve">. It is incumbent on the design engineer to fully familiarize themselves with the most current version of the Clarkston </w:t>
      </w:r>
      <w:r w:rsidR="005557D1">
        <w:rPr>
          <w:color w:val="000000"/>
        </w:rPr>
        <w:t>Town</w:t>
      </w:r>
      <w:r>
        <w:rPr>
          <w:color w:val="000000"/>
        </w:rPr>
        <w:t xml:space="preserve"> </w:t>
      </w:r>
      <w:hyperlink r:id="rId24">
        <w:r w:rsidR="009452C0">
          <w:rPr>
            <w:color w:val="000000"/>
          </w:rPr>
          <w:t>Manual of Design and Construction Standards</w:t>
        </w:r>
      </w:hyperlink>
      <w:r>
        <w:rPr>
          <w:color w:val="000000"/>
        </w:rPr>
        <w:t xml:space="preserve">, and prepare plans and plats accordingly. If, upon initial review, the </w:t>
      </w:r>
      <w:del w:id="531" w:author="HPG" w:date="2024-08-29T16:40:00Z" w16du:dateUtc="2024-08-29T22:40:00Z">
        <w:r>
          <w:delText>town</w:delText>
        </w:r>
      </w:del>
      <w:ins w:id="532" w:author="HPG" w:date="2024-08-29T16:40:00Z" w16du:dateUtc="2024-08-29T22:40:00Z">
        <w:r w:rsidR="005557D1">
          <w:rPr>
            <w:color w:val="000000"/>
          </w:rPr>
          <w:t>Town</w:t>
        </w:r>
      </w:ins>
      <w:r>
        <w:rPr>
          <w:color w:val="000000"/>
        </w:rPr>
        <w:t xml:space="preserve"> engineer deems the construction plans or plat to be deficient or incomplete, the plans will be returned to the subdivider/design engineer for revisions. </w:t>
      </w:r>
      <w:r>
        <w:rPr>
          <w:color w:val="000000"/>
        </w:rPr>
        <w:lastRenderedPageBreak/>
        <w:t xml:space="preserve">The </w:t>
      </w:r>
      <w:del w:id="533" w:author="HPG" w:date="2024-08-29T16:40:00Z" w16du:dateUtc="2024-08-29T22:40:00Z">
        <w:r>
          <w:delText>town</w:delText>
        </w:r>
      </w:del>
      <w:ins w:id="534" w:author="HPG" w:date="2024-08-29T16:40:00Z" w16du:dateUtc="2024-08-29T22:40:00Z">
        <w:r w:rsidR="005557D1">
          <w:rPr>
            <w:color w:val="000000"/>
          </w:rPr>
          <w:t>Town</w:t>
        </w:r>
      </w:ins>
      <w:r>
        <w:rPr>
          <w:color w:val="000000"/>
        </w:rPr>
        <w:t xml:space="preserve"> will not design the development or project through the "redline" process. (Ord. 22-06, 8-16-2022)</w:t>
      </w:r>
    </w:p>
    <w:p w14:paraId="70150C43" w14:textId="77777777" w:rsidR="009452C0" w:rsidRDefault="009452C0">
      <w:pPr>
        <w:pBdr>
          <w:top w:val="nil"/>
          <w:left w:val="nil"/>
          <w:bottom w:val="nil"/>
          <w:right w:val="nil"/>
          <w:between w:val="nil"/>
        </w:pBdr>
        <w:spacing w:after="180"/>
        <w:rPr>
          <w:color w:val="000000"/>
        </w:rPr>
      </w:pPr>
    </w:p>
    <w:p w14:paraId="72845083" w14:textId="77777777" w:rsidR="009452C0" w:rsidRDefault="00000000">
      <w:pPr>
        <w:pBdr>
          <w:top w:val="nil"/>
          <w:left w:val="nil"/>
          <w:bottom w:val="nil"/>
          <w:right w:val="nil"/>
          <w:between w:val="nil"/>
        </w:pBdr>
        <w:spacing w:after="180"/>
        <w:rPr>
          <w:color w:val="000000"/>
        </w:rPr>
      </w:pPr>
      <w:r>
        <w:rPr>
          <w:color w:val="000000"/>
        </w:rPr>
        <w:t>11-6-3: CULINARY WATER:</w:t>
      </w:r>
    </w:p>
    <w:p w14:paraId="59119A43" w14:textId="62094C12" w:rsidR="009452C0" w:rsidRDefault="00000000">
      <w:pPr>
        <w:pBdr>
          <w:top w:val="nil"/>
          <w:left w:val="nil"/>
          <w:bottom w:val="nil"/>
          <w:right w:val="nil"/>
          <w:between w:val="nil"/>
        </w:pBdr>
        <w:spacing w:after="180"/>
        <w:rPr>
          <w:color w:val="000000"/>
        </w:rPr>
      </w:pPr>
      <w:r>
        <w:rPr>
          <w:color w:val="000000"/>
        </w:rPr>
        <w:t xml:space="preserve">All subdivisions shall provide a culinary water distribution system. Standards for design are contained in the most current version of the Clarkston </w:t>
      </w:r>
      <w:r w:rsidR="005557D1">
        <w:rPr>
          <w:color w:val="000000"/>
        </w:rPr>
        <w:t>Town</w:t>
      </w:r>
      <w:r>
        <w:rPr>
          <w:color w:val="000000"/>
        </w:rPr>
        <w:t xml:space="preserve"> </w:t>
      </w:r>
      <w:hyperlink r:id="rId25">
        <w:r w:rsidR="009452C0">
          <w:rPr>
            <w:color w:val="000000"/>
          </w:rPr>
          <w:t>Manual of Design and Construction Standards</w:t>
        </w:r>
      </w:hyperlink>
      <w:r>
        <w:rPr>
          <w:color w:val="000000"/>
        </w:rPr>
        <w:t xml:space="preserve">. Such systems shall be in accordance with </w:t>
      </w:r>
      <w:del w:id="535" w:author="HPG" w:date="2024-08-29T16:40:00Z" w16du:dateUtc="2024-08-29T22:40:00Z">
        <w:r>
          <w:delText>town</w:delText>
        </w:r>
      </w:del>
      <w:ins w:id="536" w:author="HPG" w:date="2024-08-29T16:40:00Z" w16du:dateUtc="2024-08-29T22:40:00Z">
        <w:r w:rsidR="005557D1">
          <w:rPr>
            <w:color w:val="000000"/>
          </w:rPr>
          <w:t>Town</w:t>
        </w:r>
      </w:ins>
      <w:r>
        <w:rPr>
          <w:color w:val="000000"/>
        </w:rPr>
        <w:t xml:space="preserve"> standards and subject to the approval of the </w:t>
      </w:r>
      <w:r w:rsidR="005557D1">
        <w:rPr>
          <w:color w:val="000000"/>
        </w:rPr>
        <w:t>Town</w:t>
      </w:r>
      <w:r>
        <w:rPr>
          <w:color w:val="000000"/>
        </w:rPr>
        <w:t xml:space="preserve"> engineer. (Ord. 22-06, 8-16-2022)</w:t>
      </w:r>
    </w:p>
    <w:p w14:paraId="1357F31B" w14:textId="77777777" w:rsidR="009452C0" w:rsidRDefault="009452C0">
      <w:pPr>
        <w:pBdr>
          <w:top w:val="nil"/>
          <w:left w:val="nil"/>
          <w:bottom w:val="nil"/>
          <w:right w:val="nil"/>
          <w:between w:val="nil"/>
        </w:pBdr>
        <w:spacing w:after="180"/>
        <w:rPr>
          <w:color w:val="000000"/>
        </w:rPr>
      </w:pPr>
    </w:p>
    <w:p w14:paraId="30160277" w14:textId="77777777" w:rsidR="009452C0" w:rsidRDefault="00000000">
      <w:pPr>
        <w:pBdr>
          <w:top w:val="nil"/>
          <w:left w:val="nil"/>
          <w:bottom w:val="nil"/>
          <w:right w:val="nil"/>
          <w:between w:val="nil"/>
        </w:pBdr>
        <w:spacing w:after="180"/>
        <w:rPr>
          <w:color w:val="000000"/>
        </w:rPr>
      </w:pPr>
      <w:r>
        <w:rPr>
          <w:color w:val="000000"/>
        </w:rPr>
        <w:t>11-6-4: STORM DRAINAGE:</w:t>
      </w:r>
    </w:p>
    <w:p w14:paraId="576956C9" w14:textId="59DCAE9F" w:rsidR="009452C0" w:rsidRDefault="00000000">
      <w:pPr>
        <w:pBdr>
          <w:top w:val="nil"/>
          <w:left w:val="nil"/>
          <w:bottom w:val="nil"/>
          <w:right w:val="nil"/>
          <w:between w:val="nil"/>
        </w:pBdr>
        <w:spacing w:after="180"/>
        <w:rPr>
          <w:color w:val="000000"/>
        </w:rPr>
      </w:pPr>
      <w:r>
        <w:rPr>
          <w:color w:val="000000"/>
        </w:rPr>
        <w:t xml:space="preserve">A system to collect, convey, and dispose of storm water shall be designed and constructed for all subdivisions and shall conform to the standards contained in the most current version of the Clarkston </w:t>
      </w:r>
      <w:r w:rsidR="005557D1">
        <w:rPr>
          <w:color w:val="000000"/>
        </w:rPr>
        <w:t>Town</w:t>
      </w:r>
      <w:r>
        <w:rPr>
          <w:color w:val="000000"/>
        </w:rPr>
        <w:t xml:space="preserve"> </w:t>
      </w:r>
      <w:hyperlink r:id="rId26">
        <w:r w:rsidR="009452C0">
          <w:rPr>
            <w:color w:val="000000"/>
          </w:rPr>
          <w:t>Manual of Design and Construction Standards</w:t>
        </w:r>
      </w:hyperlink>
      <w:r>
        <w:rPr>
          <w:color w:val="000000"/>
        </w:rPr>
        <w:t>. (Ord. 22-06, 8-16-2022)</w:t>
      </w:r>
    </w:p>
    <w:p w14:paraId="7F3348C3" w14:textId="77777777" w:rsidR="009452C0" w:rsidRDefault="009452C0">
      <w:pPr>
        <w:pBdr>
          <w:top w:val="nil"/>
          <w:left w:val="nil"/>
          <w:bottom w:val="nil"/>
          <w:right w:val="nil"/>
          <w:between w:val="nil"/>
        </w:pBdr>
        <w:spacing w:after="180"/>
        <w:rPr>
          <w:color w:val="000000"/>
        </w:rPr>
      </w:pPr>
    </w:p>
    <w:p w14:paraId="6D7B68AF" w14:textId="77777777" w:rsidR="009452C0" w:rsidRDefault="00000000">
      <w:pPr>
        <w:pBdr>
          <w:top w:val="nil"/>
          <w:left w:val="nil"/>
          <w:bottom w:val="nil"/>
          <w:right w:val="nil"/>
          <w:between w:val="nil"/>
        </w:pBdr>
        <w:spacing w:after="180"/>
        <w:rPr>
          <w:color w:val="000000"/>
        </w:rPr>
      </w:pPr>
      <w:r>
        <w:rPr>
          <w:color w:val="000000"/>
        </w:rPr>
        <w:t>11-6-5: STREET IMPROVEMENTS:</w:t>
      </w:r>
    </w:p>
    <w:p w14:paraId="326BE78E" w14:textId="377A7597" w:rsidR="009452C0" w:rsidRDefault="00000000">
      <w:pPr>
        <w:pBdr>
          <w:top w:val="nil"/>
          <w:left w:val="nil"/>
          <w:bottom w:val="nil"/>
          <w:right w:val="nil"/>
          <w:between w:val="nil"/>
        </w:pBdr>
        <w:spacing w:after="180"/>
        <w:rPr>
          <w:color w:val="000000"/>
        </w:rPr>
      </w:pPr>
      <w:r>
        <w:rPr>
          <w:color w:val="000000"/>
        </w:rPr>
        <w:t xml:space="preserve">All subdivisions shall provide paved streets and improvements. Street Improvements shall conform to the most current version of the Clarkston </w:t>
      </w:r>
      <w:r w:rsidR="005557D1">
        <w:rPr>
          <w:color w:val="000000"/>
        </w:rPr>
        <w:t>Town</w:t>
      </w:r>
      <w:r>
        <w:rPr>
          <w:color w:val="000000"/>
        </w:rPr>
        <w:t xml:space="preserve"> </w:t>
      </w:r>
      <w:hyperlink r:id="rId27">
        <w:r w:rsidR="009452C0">
          <w:rPr>
            <w:color w:val="000000"/>
          </w:rPr>
          <w:t>Manual of Design and Construction Standards</w:t>
        </w:r>
      </w:hyperlink>
      <w:r>
        <w:rPr>
          <w:color w:val="000000"/>
        </w:rPr>
        <w:t>. (Ord. 22-06, 8-16-2022)</w:t>
      </w:r>
    </w:p>
    <w:p w14:paraId="19B83B6A" w14:textId="77777777" w:rsidR="00527E44" w:rsidRDefault="00527E44">
      <w:pPr>
        <w:pStyle w:val="BodyText"/>
        <w:rPr>
          <w:del w:id="537" w:author="HPG" w:date="2024-08-29T16:40:00Z" w16du:dateUtc="2024-08-29T22:40:00Z"/>
        </w:rPr>
      </w:pPr>
    </w:p>
    <w:p w14:paraId="709EEE4D" w14:textId="77777777" w:rsidR="009452C0" w:rsidRDefault="00000000">
      <w:pPr>
        <w:pBdr>
          <w:top w:val="nil"/>
          <w:left w:val="nil"/>
          <w:bottom w:val="nil"/>
          <w:right w:val="nil"/>
          <w:between w:val="nil"/>
        </w:pBdr>
        <w:spacing w:after="180"/>
        <w:rPr>
          <w:color w:val="000000"/>
        </w:rPr>
      </w:pPr>
      <w:r>
        <w:rPr>
          <w:color w:val="000000"/>
        </w:rPr>
        <w:t>11-6-6: UTILITIES:</w:t>
      </w:r>
    </w:p>
    <w:p w14:paraId="1C28F743" w14:textId="77777777" w:rsidR="009452C0" w:rsidRDefault="00000000">
      <w:pPr>
        <w:pBdr>
          <w:top w:val="nil"/>
          <w:left w:val="nil"/>
          <w:bottom w:val="nil"/>
          <w:right w:val="nil"/>
          <w:between w:val="nil"/>
        </w:pBdr>
        <w:spacing w:after="180"/>
        <w:rPr>
          <w:color w:val="000000"/>
        </w:rPr>
      </w:pPr>
      <w:r>
        <w:rPr>
          <w:color w:val="000000"/>
        </w:rPr>
        <w:t>All utilities including power, cable television, and telephone shall be underground and shall be so placed prior to road improvements such as asphalt surfacing. (Ord. 22-06, 8-16-2022)</w:t>
      </w:r>
    </w:p>
    <w:p w14:paraId="6AA27F68" w14:textId="77777777" w:rsidR="009452C0" w:rsidRDefault="009452C0">
      <w:pPr>
        <w:pBdr>
          <w:top w:val="nil"/>
          <w:left w:val="nil"/>
          <w:bottom w:val="nil"/>
          <w:right w:val="nil"/>
          <w:between w:val="nil"/>
        </w:pBdr>
        <w:spacing w:after="180"/>
        <w:rPr>
          <w:ins w:id="538" w:author="HPG" w:date="2024-08-29T16:40:00Z" w16du:dateUtc="2024-08-29T22:40:00Z"/>
          <w:color w:val="000000"/>
        </w:rPr>
      </w:pPr>
    </w:p>
    <w:p w14:paraId="5EC129C9" w14:textId="77777777" w:rsidR="00DF53D0" w:rsidRDefault="00DF53D0">
      <w:pPr>
        <w:pBdr>
          <w:top w:val="nil"/>
          <w:left w:val="nil"/>
          <w:bottom w:val="nil"/>
          <w:right w:val="nil"/>
          <w:between w:val="nil"/>
        </w:pBdr>
        <w:spacing w:after="180"/>
        <w:rPr>
          <w:ins w:id="539" w:author="HPG" w:date="2024-08-29T16:40:00Z" w16du:dateUtc="2024-08-29T22:40:00Z"/>
          <w:color w:val="000000"/>
        </w:rPr>
      </w:pPr>
    </w:p>
    <w:p w14:paraId="76FEB037" w14:textId="77777777" w:rsidR="009452C0" w:rsidRPr="00DF53D0" w:rsidRDefault="00000000">
      <w:pPr>
        <w:pBdr>
          <w:top w:val="nil"/>
          <w:left w:val="nil"/>
          <w:bottom w:val="nil"/>
          <w:right w:val="nil"/>
          <w:between w:val="nil"/>
        </w:pBdr>
        <w:spacing w:after="180"/>
        <w:rPr>
          <w:b/>
          <w:bCs/>
          <w:color w:val="000000"/>
        </w:rPr>
      </w:pPr>
      <w:r w:rsidRPr="00DF53D0">
        <w:rPr>
          <w:b/>
          <w:bCs/>
          <w:color w:val="000000"/>
        </w:rPr>
        <w:t>CHAPTER 7</w:t>
      </w:r>
      <w:r w:rsidRPr="00DF53D0">
        <w:rPr>
          <w:b/>
          <w:bCs/>
          <w:color w:val="000000"/>
        </w:rPr>
        <w:br/>
        <w:t>IMPROVEMENT BONDING AND WARRANTY</w:t>
      </w:r>
    </w:p>
    <w:p w14:paraId="23BB1C5A" w14:textId="77777777" w:rsidR="009452C0" w:rsidRDefault="00000000">
      <w:pPr>
        <w:pBdr>
          <w:top w:val="nil"/>
          <w:left w:val="nil"/>
          <w:bottom w:val="nil"/>
          <w:right w:val="nil"/>
          <w:between w:val="nil"/>
        </w:pBdr>
        <w:spacing w:after="180"/>
        <w:rPr>
          <w:color w:val="000000"/>
        </w:rPr>
      </w:pPr>
      <w:r>
        <w:rPr>
          <w:color w:val="000000"/>
        </w:rPr>
        <w:t>SECTION:</w:t>
      </w:r>
    </w:p>
    <w:p w14:paraId="5C3B7199" w14:textId="77777777" w:rsidR="009452C0" w:rsidRDefault="00000000">
      <w:pPr>
        <w:pBdr>
          <w:top w:val="nil"/>
          <w:left w:val="nil"/>
          <w:bottom w:val="nil"/>
          <w:right w:val="nil"/>
          <w:between w:val="nil"/>
        </w:pBdr>
        <w:spacing w:after="180"/>
        <w:rPr>
          <w:color w:val="000000"/>
        </w:rPr>
      </w:pPr>
      <w:r>
        <w:rPr>
          <w:color w:val="000000"/>
        </w:rPr>
        <w:t>11-7-1: Security For Subdivision Improvements</w:t>
      </w:r>
    </w:p>
    <w:p w14:paraId="6F81F0AB" w14:textId="77777777" w:rsidR="009452C0" w:rsidRDefault="00000000">
      <w:pPr>
        <w:pBdr>
          <w:top w:val="nil"/>
          <w:left w:val="nil"/>
          <w:bottom w:val="nil"/>
          <w:right w:val="nil"/>
          <w:between w:val="nil"/>
        </w:pBdr>
        <w:spacing w:after="180"/>
        <w:rPr>
          <w:color w:val="000000"/>
        </w:rPr>
      </w:pPr>
      <w:r>
        <w:rPr>
          <w:color w:val="000000"/>
        </w:rPr>
        <w:t xml:space="preserve">11-7-2: Warranty Period </w:t>
      </w:r>
      <w:proofErr w:type="gramStart"/>
      <w:r>
        <w:rPr>
          <w:color w:val="000000"/>
        </w:rPr>
        <w:t>And</w:t>
      </w:r>
      <w:proofErr w:type="gramEnd"/>
      <w:r>
        <w:rPr>
          <w:color w:val="000000"/>
        </w:rPr>
        <w:t xml:space="preserve"> Warranty Deposit</w:t>
      </w:r>
    </w:p>
    <w:p w14:paraId="40BD606F" w14:textId="77777777" w:rsidR="00DD2080" w:rsidRDefault="00DD2080">
      <w:pPr>
        <w:pBdr>
          <w:top w:val="nil"/>
          <w:left w:val="nil"/>
          <w:bottom w:val="nil"/>
          <w:right w:val="nil"/>
          <w:between w:val="nil"/>
        </w:pBdr>
        <w:spacing w:after="180"/>
        <w:rPr>
          <w:color w:val="000000"/>
        </w:rPr>
      </w:pPr>
    </w:p>
    <w:p w14:paraId="66FAB426" w14:textId="653516ED" w:rsidR="009452C0" w:rsidRDefault="00000000">
      <w:pPr>
        <w:pBdr>
          <w:top w:val="nil"/>
          <w:left w:val="nil"/>
          <w:bottom w:val="nil"/>
          <w:right w:val="nil"/>
          <w:between w:val="nil"/>
        </w:pBdr>
        <w:spacing w:after="180"/>
        <w:rPr>
          <w:color w:val="000000"/>
        </w:rPr>
      </w:pPr>
      <w:r>
        <w:rPr>
          <w:color w:val="000000"/>
        </w:rPr>
        <w:t>11-7-1: SECURITY FOR SUBDIVISION IMPROVEMENTS:</w:t>
      </w:r>
    </w:p>
    <w:p w14:paraId="3ADE0287" w14:textId="6E41AFF6" w:rsidR="009452C0" w:rsidRDefault="00000000">
      <w:pPr>
        <w:numPr>
          <w:ilvl w:val="0"/>
          <w:numId w:val="20"/>
        </w:numPr>
        <w:pBdr>
          <w:top w:val="nil"/>
          <w:left w:val="nil"/>
          <w:bottom w:val="nil"/>
          <w:right w:val="nil"/>
          <w:between w:val="nil"/>
        </w:pBdr>
        <w:spacing w:after="180"/>
      </w:pPr>
      <w:del w:id="540" w:author="HPG" w:date="2024-08-29T16:40:00Z" w16du:dateUtc="2024-08-29T22:40:00Z">
        <w:r>
          <w:lastRenderedPageBreak/>
          <w:delText>   A.   </w:delText>
        </w:r>
      </w:del>
      <w:r>
        <w:rPr>
          <w:color w:val="000000"/>
        </w:rPr>
        <w:t xml:space="preserve">A final plat of a subdivision of land shall not be signed by the mayor and </w:t>
      </w:r>
      <w:del w:id="541" w:author="HPG" w:date="2024-08-29T16:40:00Z" w16du:dateUtc="2024-08-29T22:40:00Z">
        <w:r>
          <w:delText>town</w:delText>
        </w:r>
      </w:del>
      <w:ins w:id="542" w:author="HPG" w:date="2024-08-29T16:40:00Z" w16du:dateUtc="2024-08-29T22:40:00Z">
        <w:r w:rsidR="005557D1">
          <w:rPr>
            <w:color w:val="000000"/>
          </w:rPr>
          <w:t>Town</w:t>
        </w:r>
      </w:ins>
      <w:r>
        <w:rPr>
          <w:color w:val="000000"/>
        </w:rPr>
        <w:t xml:space="preserve"> clerk without a certification by the </w:t>
      </w:r>
      <w:del w:id="543" w:author="HPG" w:date="2024-08-29T16:40:00Z" w16du:dateUtc="2024-08-29T22:40:00Z">
        <w:r>
          <w:delText>town</w:delText>
        </w:r>
      </w:del>
      <w:ins w:id="544" w:author="HPG" w:date="2024-08-29T16:40:00Z" w16du:dateUtc="2024-08-29T22:40:00Z">
        <w:r w:rsidR="005557D1">
          <w:rPr>
            <w:color w:val="000000"/>
          </w:rPr>
          <w:t>Town</w:t>
        </w:r>
      </w:ins>
      <w:r>
        <w:rPr>
          <w:color w:val="000000"/>
        </w:rPr>
        <w:t xml:space="preserve"> engineer that the improvements described in the subdivider's plans and specifications have been constructed and installed in conformance with </w:t>
      </w:r>
      <w:del w:id="545" w:author="HPG" w:date="2024-08-29T16:40:00Z" w16du:dateUtc="2024-08-29T22:40:00Z">
        <w:r>
          <w:delText>town</w:delText>
        </w:r>
      </w:del>
      <w:ins w:id="546" w:author="HPG" w:date="2024-08-29T16:40:00Z" w16du:dateUtc="2024-08-29T22:40:00Z">
        <w:r w:rsidR="005557D1">
          <w:rPr>
            <w:color w:val="000000"/>
          </w:rPr>
          <w:t>Town</w:t>
        </w:r>
      </w:ins>
      <w:r>
        <w:rPr>
          <w:color w:val="000000"/>
        </w:rPr>
        <w:t xml:space="preserve"> standards.</w:t>
      </w:r>
    </w:p>
    <w:p w14:paraId="7213BE05" w14:textId="7D0F8394" w:rsidR="009452C0" w:rsidRDefault="00000000">
      <w:pPr>
        <w:numPr>
          <w:ilvl w:val="0"/>
          <w:numId w:val="20"/>
        </w:numPr>
        <w:pBdr>
          <w:top w:val="nil"/>
          <w:left w:val="nil"/>
          <w:bottom w:val="nil"/>
          <w:right w:val="nil"/>
          <w:between w:val="nil"/>
        </w:pBdr>
        <w:spacing w:after="180"/>
      </w:pPr>
      <w:del w:id="547" w:author="HPG" w:date="2024-08-29T16:40:00Z" w16du:dateUtc="2024-08-29T22:40:00Z">
        <w:r>
          <w:delText>   B.   </w:delText>
        </w:r>
      </w:del>
      <w:r>
        <w:rPr>
          <w:color w:val="000000"/>
        </w:rPr>
        <w:t xml:space="preserve">In lieu of installing all improvements prior to recording a final plat, the subdivider may enter into a security of performance agreement (otherwise known as a development agreement) acceptable to the </w:t>
      </w:r>
      <w:del w:id="548" w:author="HPG" w:date="2024-08-29T16:40:00Z" w16du:dateUtc="2024-08-29T22:40:00Z">
        <w:r>
          <w:delText>town</w:delText>
        </w:r>
      </w:del>
      <w:ins w:id="549" w:author="HPG" w:date="2024-08-29T16:40:00Z" w16du:dateUtc="2024-08-29T22:40:00Z">
        <w:r w:rsidR="005557D1">
          <w:rPr>
            <w:color w:val="000000"/>
          </w:rPr>
          <w:t>Town</w:t>
        </w:r>
      </w:ins>
      <w:r>
        <w:rPr>
          <w:color w:val="000000"/>
        </w:rPr>
        <w:t xml:space="preserve"> as security to ensure completion of all required improvements. The security of performance agreement shall be in a form approved by the </w:t>
      </w:r>
      <w:del w:id="550" w:author="HPG" w:date="2024-08-29T16:40:00Z" w16du:dateUtc="2024-08-29T22:40:00Z">
        <w:r>
          <w:delText>town council</w:delText>
        </w:r>
      </w:del>
      <w:ins w:id="551" w:author="HPG" w:date="2024-08-29T16:40:00Z" w16du:dateUtc="2024-08-29T22:40:00Z">
        <w:r w:rsidR="005557D1">
          <w:t>Town</w:t>
        </w:r>
        <w:r>
          <w:t xml:space="preserve"> Council</w:t>
        </w:r>
      </w:ins>
      <w:r>
        <w:rPr>
          <w:color w:val="000000"/>
        </w:rPr>
        <w:t xml:space="preserve"> and may contain specific provisions approved by the </w:t>
      </w:r>
      <w:del w:id="552" w:author="HPG" w:date="2024-08-29T16:40:00Z" w16du:dateUtc="2024-08-29T22:40:00Z">
        <w:r>
          <w:delText>town</w:delText>
        </w:r>
      </w:del>
      <w:ins w:id="553" w:author="HPG" w:date="2024-08-29T16:40:00Z" w16du:dateUtc="2024-08-29T22:40:00Z">
        <w:r w:rsidR="005557D1">
          <w:rPr>
            <w:color w:val="000000"/>
          </w:rPr>
          <w:t>Town</w:t>
        </w:r>
      </w:ins>
      <w:r>
        <w:rPr>
          <w:color w:val="000000"/>
        </w:rPr>
        <w:t xml:space="preserve"> attorney. The agreement shall include, but not be limited to:</w:t>
      </w:r>
    </w:p>
    <w:p w14:paraId="7A6DC2DE" w14:textId="5737ADAA" w:rsidR="009452C0" w:rsidRDefault="00000000">
      <w:pPr>
        <w:numPr>
          <w:ilvl w:val="1"/>
          <w:numId w:val="20"/>
        </w:numPr>
        <w:pBdr>
          <w:top w:val="nil"/>
          <w:left w:val="nil"/>
          <w:bottom w:val="nil"/>
          <w:right w:val="nil"/>
          <w:between w:val="nil"/>
        </w:pBdr>
        <w:spacing w:after="180"/>
      </w:pPr>
      <w:del w:id="554" w:author="HPG" w:date="2024-08-29T16:40:00Z" w16du:dateUtc="2024-08-29T22:40:00Z">
        <w:r>
          <w:delText>      1.   </w:delText>
        </w:r>
      </w:del>
      <w:r>
        <w:rPr>
          <w:color w:val="000000"/>
        </w:rPr>
        <w:t xml:space="preserve">Subdivider's agreement to complete all improvements within a period of time not to exceed twelve (12) months from the date the agreement is </w:t>
      </w:r>
      <w:proofErr w:type="gramStart"/>
      <w:r>
        <w:rPr>
          <w:color w:val="000000"/>
        </w:rPr>
        <w:t>executed;</w:t>
      </w:r>
      <w:proofErr w:type="gramEnd"/>
    </w:p>
    <w:p w14:paraId="5FD9C4FE" w14:textId="12B64169" w:rsidR="009452C0" w:rsidRDefault="00000000">
      <w:pPr>
        <w:numPr>
          <w:ilvl w:val="1"/>
          <w:numId w:val="20"/>
        </w:numPr>
        <w:pBdr>
          <w:top w:val="nil"/>
          <w:left w:val="nil"/>
          <w:bottom w:val="nil"/>
          <w:right w:val="nil"/>
          <w:between w:val="nil"/>
        </w:pBdr>
        <w:spacing w:after="180"/>
      </w:pPr>
      <w:del w:id="555" w:author="HPG" w:date="2024-08-29T16:40:00Z" w16du:dateUtc="2024-08-29T22:40:00Z">
        <w:r>
          <w:delText>      2.   </w:delText>
        </w:r>
      </w:del>
      <w:r>
        <w:rPr>
          <w:color w:val="000000"/>
        </w:rPr>
        <w:t xml:space="preserve">The improvements shall be completed to the satisfaction of the </w:t>
      </w:r>
      <w:del w:id="556" w:author="HPG" w:date="2024-08-29T16:40:00Z" w16du:dateUtc="2024-08-29T22:40:00Z">
        <w:r>
          <w:delText>town</w:delText>
        </w:r>
      </w:del>
      <w:ins w:id="557" w:author="HPG" w:date="2024-08-29T16:40:00Z" w16du:dateUtc="2024-08-29T22:40:00Z">
        <w:r w:rsidR="005557D1">
          <w:rPr>
            <w:color w:val="000000"/>
          </w:rPr>
          <w:t>Town</w:t>
        </w:r>
      </w:ins>
      <w:r>
        <w:rPr>
          <w:color w:val="000000"/>
        </w:rPr>
        <w:t xml:space="preserve"> and in accordance with </w:t>
      </w:r>
      <w:del w:id="558" w:author="HPG" w:date="2024-08-29T16:40:00Z" w16du:dateUtc="2024-08-29T22:40:00Z">
        <w:r>
          <w:delText>town</w:delText>
        </w:r>
      </w:del>
      <w:ins w:id="559" w:author="HPG" w:date="2024-08-29T16:40:00Z" w16du:dateUtc="2024-08-29T22:40:00Z">
        <w:r w:rsidR="005557D1">
          <w:rPr>
            <w:color w:val="000000"/>
          </w:rPr>
          <w:t>Town</w:t>
        </w:r>
      </w:ins>
      <w:r>
        <w:rPr>
          <w:color w:val="000000"/>
        </w:rPr>
        <w:t xml:space="preserve"> standards as adopted by the </w:t>
      </w:r>
      <w:del w:id="560" w:author="HPG" w:date="2024-08-29T16:40:00Z" w16du:dateUtc="2024-08-29T22:40:00Z">
        <w:r>
          <w:delText>town council</w:delText>
        </w:r>
      </w:del>
      <w:ins w:id="561" w:author="HPG" w:date="2024-08-29T16:40:00Z" w16du:dateUtc="2024-08-29T22:40:00Z">
        <w:r w:rsidR="005557D1">
          <w:t>Town</w:t>
        </w:r>
        <w:r>
          <w:t xml:space="preserve"> </w:t>
        </w:r>
        <w:proofErr w:type="gramStart"/>
        <w:r>
          <w:t>Council</w:t>
        </w:r>
      </w:ins>
      <w:r>
        <w:rPr>
          <w:color w:val="000000"/>
        </w:rPr>
        <w:t>;</w:t>
      </w:r>
      <w:proofErr w:type="gramEnd"/>
    </w:p>
    <w:p w14:paraId="40673856" w14:textId="6EF1546D" w:rsidR="009452C0" w:rsidRDefault="00000000">
      <w:pPr>
        <w:numPr>
          <w:ilvl w:val="1"/>
          <w:numId w:val="20"/>
        </w:numPr>
        <w:pBdr>
          <w:top w:val="nil"/>
          <w:left w:val="nil"/>
          <w:bottom w:val="nil"/>
          <w:right w:val="nil"/>
          <w:between w:val="nil"/>
        </w:pBdr>
        <w:spacing w:after="180"/>
      </w:pPr>
      <w:del w:id="562" w:author="HPG" w:date="2024-08-29T16:40:00Z" w16du:dateUtc="2024-08-29T22:40:00Z">
        <w:r>
          <w:delText>      3.   </w:delText>
        </w:r>
      </w:del>
      <w:r>
        <w:rPr>
          <w:color w:val="000000"/>
        </w:rPr>
        <w:t xml:space="preserve">The security for performance shall be equal to one hundred ten percent (110%) of the </w:t>
      </w:r>
      <w:del w:id="563" w:author="HPG" w:date="2024-08-29T16:40:00Z" w16du:dateUtc="2024-08-29T22:40:00Z">
        <w:r>
          <w:delText>town's</w:delText>
        </w:r>
      </w:del>
      <w:ins w:id="564" w:author="HPG" w:date="2024-08-29T16:40:00Z" w16du:dateUtc="2024-08-29T22:40:00Z">
        <w:r w:rsidR="005557D1">
          <w:rPr>
            <w:color w:val="000000"/>
          </w:rPr>
          <w:t>Town</w:t>
        </w:r>
        <w:r>
          <w:rPr>
            <w:color w:val="000000"/>
          </w:rPr>
          <w:t>'s</w:t>
        </w:r>
      </w:ins>
      <w:r>
        <w:rPr>
          <w:color w:val="000000"/>
        </w:rPr>
        <w:t xml:space="preserve"> engineer's estimated cost of the improvements to be installed exclusive of power, natural gas, telephone, and cable </w:t>
      </w:r>
      <w:proofErr w:type="gramStart"/>
      <w:r>
        <w:rPr>
          <w:color w:val="000000"/>
        </w:rPr>
        <w:t>television;</w:t>
      </w:r>
      <w:proofErr w:type="gramEnd"/>
    </w:p>
    <w:p w14:paraId="52E922F1" w14:textId="3FB17916" w:rsidR="009452C0" w:rsidRDefault="00000000">
      <w:pPr>
        <w:numPr>
          <w:ilvl w:val="1"/>
          <w:numId w:val="20"/>
        </w:numPr>
        <w:pBdr>
          <w:top w:val="nil"/>
          <w:left w:val="nil"/>
          <w:bottom w:val="nil"/>
          <w:right w:val="nil"/>
          <w:between w:val="nil"/>
        </w:pBdr>
        <w:spacing w:after="180"/>
      </w:pPr>
      <w:del w:id="565" w:author="HPG" w:date="2024-08-29T16:40:00Z" w16du:dateUtc="2024-08-29T22:40:00Z">
        <w:r>
          <w:delText>      4.   </w:delText>
        </w:r>
      </w:del>
      <w:r>
        <w:rPr>
          <w:color w:val="000000"/>
        </w:rPr>
        <w:t xml:space="preserve">The </w:t>
      </w:r>
      <w:del w:id="566" w:author="HPG" w:date="2024-08-29T16:40:00Z" w16du:dateUtc="2024-08-29T22:40:00Z">
        <w:r>
          <w:delText>town</w:delText>
        </w:r>
      </w:del>
      <w:ins w:id="567" w:author="HPG" w:date="2024-08-29T16:40:00Z" w16du:dateUtc="2024-08-29T22:40:00Z">
        <w:r w:rsidR="005557D1">
          <w:rPr>
            <w:color w:val="000000"/>
          </w:rPr>
          <w:t>Town</w:t>
        </w:r>
      </w:ins>
      <w:r>
        <w:rPr>
          <w:color w:val="000000"/>
        </w:rPr>
        <w:t xml:space="preserve"> shall have immediate access to the security </w:t>
      </w:r>
      <w:proofErr w:type="gramStart"/>
      <w:r>
        <w:rPr>
          <w:color w:val="000000"/>
        </w:rPr>
        <w:t>proceeds;</w:t>
      </w:r>
      <w:proofErr w:type="gramEnd"/>
    </w:p>
    <w:p w14:paraId="54EE6060" w14:textId="233865F2" w:rsidR="009452C0" w:rsidRDefault="00000000">
      <w:pPr>
        <w:numPr>
          <w:ilvl w:val="1"/>
          <w:numId w:val="20"/>
        </w:numPr>
        <w:pBdr>
          <w:top w:val="nil"/>
          <w:left w:val="nil"/>
          <w:bottom w:val="nil"/>
          <w:right w:val="nil"/>
          <w:between w:val="nil"/>
        </w:pBdr>
        <w:spacing w:after="180"/>
      </w:pPr>
      <w:del w:id="568" w:author="HPG" w:date="2024-08-29T16:40:00Z" w16du:dateUtc="2024-08-29T22:40:00Z">
        <w:r>
          <w:delText>      5.   </w:delText>
        </w:r>
      </w:del>
      <w:r>
        <w:rPr>
          <w:color w:val="000000"/>
        </w:rPr>
        <w:t xml:space="preserve">The security proceeds may be released at intervals determined by the </w:t>
      </w:r>
      <w:del w:id="569" w:author="HPG" w:date="2024-08-29T16:40:00Z" w16du:dateUtc="2024-08-29T22:40:00Z">
        <w:r>
          <w:delText>town</w:delText>
        </w:r>
      </w:del>
      <w:ins w:id="570" w:author="HPG" w:date="2024-08-29T16:40:00Z" w16du:dateUtc="2024-08-29T22:40:00Z">
        <w:r w:rsidR="005557D1">
          <w:rPr>
            <w:color w:val="000000"/>
          </w:rPr>
          <w:t>Town</w:t>
        </w:r>
      </w:ins>
      <w:r>
        <w:rPr>
          <w:color w:val="000000"/>
        </w:rPr>
        <w:t xml:space="preserve"> engineer upon the request of the subdivider as improvements are completed.</w:t>
      </w:r>
    </w:p>
    <w:p w14:paraId="57F42122" w14:textId="3759DBB5" w:rsidR="009452C0" w:rsidRDefault="00000000">
      <w:pPr>
        <w:pBdr>
          <w:top w:val="nil"/>
          <w:left w:val="nil"/>
          <w:bottom w:val="nil"/>
          <w:right w:val="nil"/>
          <w:between w:val="nil"/>
        </w:pBdr>
        <w:spacing w:after="180"/>
        <w:rPr>
          <w:color w:val="000000"/>
        </w:rPr>
      </w:pPr>
      <w:r>
        <w:rPr>
          <w:color w:val="000000"/>
        </w:rPr>
        <w:t xml:space="preserve">The amount of the release shall be determined by the </w:t>
      </w:r>
      <w:del w:id="571" w:author="HPG" w:date="2024-08-29T16:40:00Z" w16du:dateUtc="2024-08-29T22:40:00Z">
        <w:r>
          <w:delText>town</w:delText>
        </w:r>
      </w:del>
      <w:ins w:id="572" w:author="HPG" w:date="2024-08-29T16:40:00Z" w16du:dateUtc="2024-08-29T22:40:00Z">
        <w:r w:rsidR="005557D1">
          <w:rPr>
            <w:color w:val="000000"/>
          </w:rPr>
          <w:t>Town</w:t>
        </w:r>
      </w:ins>
      <w:r>
        <w:rPr>
          <w:color w:val="000000"/>
        </w:rPr>
        <w:t xml:space="preserve"> but in no case shall it be </w:t>
      </w:r>
      <w:proofErr w:type="gramStart"/>
      <w:r>
        <w:rPr>
          <w:color w:val="000000"/>
        </w:rPr>
        <w:t>in excess of</w:t>
      </w:r>
      <w:proofErr w:type="gramEnd"/>
      <w:r>
        <w:rPr>
          <w:color w:val="000000"/>
        </w:rPr>
        <w:t xml:space="preserve"> the amount estimated by the </w:t>
      </w:r>
      <w:del w:id="573" w:author="HPG" w:date="2024-08-29T16:40:00Z" w16du:dateUtc="2024-08-29T22:40:00Z">
        <w:r>
          <w:delText>town</w:delText>
        </w:r>
      </w:del>
      <w:ins w:id="574" w:author="HPG" w:date="2024-08-29T16:40:00Z" w16du:dateUtc="2024-08-29T22:40:00Z">
        <w:r w:rsidR="005557D1">
          <w:rPr>
            <w:color w:val="000000"/>
          </w:rPr>
          <w:t>Town</w:t>
        </w:r>
      </w:ins>
      <w:r>
        <w:rPr>
          <w:color w:val="000000"/>
        </w:rPr>
        <w:t xml:space="preserve"> engineer at the time the original security amount for the proposed and now completed improvement was established. Such requests for release may be made only once every thirty (30) days and no release shall be authorized until such time as the </w:t>
      </w:r>
      <w:del w:id="575" w:author="HPG" w:date="2024-08-29T16:40:00Z" w16du:dateUtc="2024-08-29T22:40:00Z">
        <w:r>
          <w:delText>town</w:delText>
        </w:r>
      </w:del>
      <w:ins w:id="576" w:author="HPG" w:date="2024-08-29T16:40:00Z" w16du:dateUtc="2024-08-29T22:40:00Z">
        <w:r w:rsidR="005557D1">
          <w:rPr>
            <w:color w:val="000000"/>
          </w:rPr>
          <w:t>Town</w:t>
        </w:r>
      </w:ins>
      <w:r>
        <w:rPr>
          <w:color w:val="000000"/>
        </w:rPr>
        <w:t xml:space="preserve"> has inspected the improvements and found them to </w:t>
      </w:r>
      <w:proofErr w:type="gramStart"/>
      <w:r>
        <w:rPr>
          <w:color w:val="000000"/>
        </w:rPr>
        <w:t>be in compliance with</w:t>
      </w:r>
      <w:proofErr w:type="gramEnd"/>
      <w:r>
        <w:rPr>
          <w:color w:val="000000"/>
        </w:rPr>
        <w:t xml:space="preserve"> the </w:t>
      </w:r>
      <w:del w:id="577" w:author="HPG" w:date="2024-08-29T16:40:00Z" w16du:dateUtc="2024-08-29T22:40:00Z">
        <w:r>
          <w:delText>town's</w:delText>
        </w:r>
      </w:del>
      <w:ins w:id="578" w:author="HPG" w:date="2024-08-29T16:40:00Z" w16du:dateUtc="2024-08-29T22:40:00Z">
        <w:r w:rsidR="005557D1">
          <w:rPr>
            <w:color w:val="000000"/>
          </w:rPr>
          <w:t>Town</w:t>
        </w:r>
        <w:r>
          <w:rPr>
            <w:color w:val="000000"/>
          </w:rPr>
          <w:t>'s</w:t>
        </w:r>
      </w:ins>
      <w:r>
        <w:rPr>
          <w:color w:val="000000"/>
        </w:rPr>
        <w:t xml:space="preserve"> standards. The final ten percent (10%) of the security proceeds shall be released following completion of all required improvements including power, natural gas, telephone, and cable television provided no deficiencies are found. All releases shall be by written authorization by the </w:t>
      </w:r>
      <w:del w:id="579" w:author="HPG" w:date="2024-08-29T16:40:00Z" w16du:dateUtc="2024-08-29T22:40:00Z">
        <w:r>
          <w:delText>town</w:delText>
        </w:r>
      </w:del>
      <w:ins w:id="580" w:author="HPG" w:date="2024-08-29T16:40:00Z" w16du:dateUtc="2024-08-29T22:40:00Z">
        <w:r w:rsidR="005557D1">
          <w:rPr>
            <w:color w:val="000000"/>
          </w:rPr>
          <w:t>Town</w:t>
        </w:r>
      </w:ins>
      <w:r>
        <w:rPr>
          <w:color w:val="000000"/>
        </w:rPr>
        <w:t xml:space="preserve"> engineer.</w:t>
      </w:r>
    </w:p>
    <w:p w14:paraId="4BA80286" w14:textId="0D4E8C7E" w:rsidR="009452C0" w:rsidRDefault="00000000">
      <w:pPr>
        <w:numPr>
          <w:ilvl w:val="0"/>
          <w:numId w:val="20"/>
        </w:numPr>
        <w:pBdr>
          <w:top w:val="nil"/>
          <w:left w:val="nil"/>
          <w:bottom w:val="nil"/>
          <w:right w:val="nil"/>
          <w:between w:val="nil"/>
        </w:pBdr>
        <w:spacing w:after="180"/>
      </w:pPr>
      <w:del w:id="581" w:author="HPG" w:date="2024-08-29T16:40:00Z" w16du:dateUtc="2024-08-29T22:40:00Z">
        <w:r>
          <w:delText>   C.   </w:delText>
        </w:r>
      </w:del>
      <w:r>
        <w:rPr>
          <w:color w:val="000000"/>
        </w:rPr>
        <w:t>The security for performance agreement shall require the establishment of one of the following:</w:t>
      </w:r>
    </w:p>
    <w:p w14:paraId="07759B1C" w14:textId="5434F11D" w:rsidR="009452C0" w:rsidRDefault="00000000">
      <w:pPr>
        <w:numPr>
          <w:ilvl w:val="1"/>
          <w:numId w:val="20"/>
        </w:numPr>
        <w:pBdr>
          <w:top w:val="nil"/>
          <w:left w:val="nil"/>
          <w:bottom w:val="nil"/>
          <w:right w:val="nil"/>
          <w:between w:val="nil"/>
        </w:pBdr>
        <w:spacing w:after="180"/>
      </w:pPr>
      <w:del w:id="582" w:author="HPG" w:date="2024-08-29T16:40:00Z" w16du:dateUtc="2024-08-29T22:40:00Z">
        <w:r>
          <w:delText>      1.   </w:delText>
        </w:r>
      </w:del>
      <w:r>
        <w:rPr>
          <w:color w:val="000000"/>
        </w:rPr>
        <w:t xml:space="preserve">An escrow account, in any bank acceptable to both the </w:t>
      </w:r>
      <w:del w:id="583" w:author="HPG" w:date="2024-08-29T16:40:00Z" w16du:dateUtc="2024-08-29T22:40:00Z">
        <w:r>
          <w:delText>town</w:delText>
        </w:r>
      </w:del>
      <w:ins w:id="584" w:author="HPG" w:date="2024-08-29T16:40:00Z" w16du:dateUtc="2024-08-29T22:40:00Z">
        <w:r w:rsidR="005557D1">
          <w:rPr>
            <w:color w:val="000000"/>
          </w:rPr>
          <w:t>Town</w:t>
        </w:r>
      </w:ins>
      <w:r>
        <w:rPr>
          <w:color w:val="000000"/>
        </w:rPr>
        <w:t xml:space="preserve"> and subdivider. The bank shall agree to hold and apply the proceeds in the escrow account only for the named improvements. The agreement shall give the </w:t>
      </w:r>
      <w:del w:id="585" w:author="HPG" w:date="2024-08-29T16:40:00Z" w16du:dateUtc="2024-08-29T22:40:00Z">
        <w:r>
          <w:delText>town</w:delText>
        </w:r>
      </w:del>
      <w:ins w:id="586" w:author="HPG" w:date="2024-08-29T16:40:00Z" w16du:dateUtc="2024-08-29T22:40:00Z">
        <w:r w:rsidR="005557D1">
          <w:rPr>
            <w:color w:val="000000"/>
          </w:rPr>
          <w:t>Town</w:t>
        </w:r>
      </w:ins>
      <w:r>
        <w:rPr>
          <w:color w:val="000000"/>
        </w:rPr>
        <w:t xml:space="preserve"> the right to withdraw those funds necessary to complete any improvements not installed within the twelve (12) month time limit </w:t>
      </w:r>
      <w:proofErr w:type="gramStart"/>
      <w:r>
        <w:rPr>
          <w:color w:val="000000"/>
        </w:rPr>
        <w:t>established;</w:t>
      </w:r>
      <w:proofErr w:type="gramEnd"/>
    </w:p>
    <w:p w14:paraId="45CC3F23" w14:textId="0E12B9FC" w:rsidR="009452C0" w:rsidRDefault="00000000">
      <w:pPr>
        <w:numPr>
          <w:ilvl w:val="1"/>
          <w:numId w:val="20"/>
        </w:numPr>
        <w:pBdr>
          <w:top w:val="nil"/>
          <w:left w:val="nil"/>
          <w:bottom w:val="nil"/>
          <w:right w:val="nil"/>
          <w:between w:val="nil"/>
        </w:pBdr>
        <w:spacing w:after="180"/>
      </w:pPr>
      <w:del w:id="587" w:author="HPG" w:date="2024-08-29T16:40:00Z" w16du:dateUtc="2024-08-29T22:40:00Z">
        <w:r>
          <w:delText>      2.   </w:delText>
        </w:r>
      </w:del>
      <w:r>
        <w:rPr>
          <w:color w:val="000000"/>
        </w:rPr>
        <w:t>An irrevocable letter of credit which shall require the following specifications:</w:t>
      </w:r>
    </w:p>
    <w:p w14:paraId="479F03DF" w14:textId="7F75A0DB" w:rsidR="009452C0" w:rsidRDefault="00000000">
      <w:pPr>
        <w:numPr>
          <w:ilvl w:val="2"/>
          <w:numId w:val="20"/>
        </w:numPr>
        <w:pBdr>
          <w:top w:val="nil"/>
          <w:left w:val="nil"/>
          <w:bottom w:val="nil"/>
          <w:right w:val="nil"/>
          <w:between w:val="nil"/>
        </w:pBdr>
        <w:spacing w:after="180"/>
      </w:pPr>
      <w:del w:id="588" w:author="HPG" w:date="2024-08-29T16:40:00Z" w16du:dateUtc="2024-08-29T22:40:00Z">
        <w:r>
          <w:delText>         a.   </w:delText>
        </w:r>
      </w:del>
      <w:r>
        <w:rPr>
          <w:color w:val="000000"/>
        </w:rPr>
        <w:t>Have an expiration date of not less than twelve (12) months,</w:t>
      </w:r>
    </w:p>
    <w:p w14:paraId="3A6459E7" w14:textId="5EA8E71F" w:rsidR="009452C0" w:rsidRDefault="00000000">
      <w:pPr>
        <w:numPr>
          <w:ilvl w:val="2"/>
          <w:numId w:val="20"/>
        </w:numPr>
        <w:pBdr>
          <w:top w:val="nil"/>
          <w:left w:val="nil"/>
          <w:bottom w:val="nil"/>
          <w:right w:val="nil"/>
          <w:between w:val="nil"/>
        </w:pBdr>
        <w:spacing w:after="180"/>
      </w:pPr>
      <w:del w:id="589" w:author="HPG" w:date="2024-08-29T16:40:00Z" w16du:dateUtc="2024-08-29T22:40:00Z">
        <w:r>
          <w:lastRenderedPageBreak/>
          <w:delText>         b.   </w:delText>
        </w:r>
      </w:del>
      <w:r>
        <w:rPr>
          <w:color w:val="000000"/>
        </w:rPr>
        <w:t>Be obtained from a bank which meets the following standards:</w:t>
      </w:r>
    </w:p>
    <w:p w14:paraId="36D9CF3B" w14:textId="10B769F4" w:rsidR="009452C0" w:rsidRDefault="00000000">
      <w:pPr>
        <w:numPr>
          <w:ilvl w:val="3"/>
          <w:numId w:val="20"/>
        </w:numPr>
        <w:pBdr>
          <w:top w:val="nil"/>
          <w:left w:val="nil"/>
          <w:bottom w:val="nil"/>
          <w:right w:val="nil"/>
          <w:between w:val="nil"/>
        </w:pBdr>
        <w:spacing w:after="180"/>
      </w:pPr>
      <w:del w:id="590" w:author="HPG" w:date="2024-08-29T16:40:00Z" w16du:dateUtc="2024-08-29T22:40:00Z">
        <w:r>
          <w:delText>            (1)   </w:delText>
        </w:r>
      </w:del>
      <w:r>
        <w:rPr>
          <w:color w:val="000000"/>
        </w:rPr>
        <w:t xml:space="preserve">Have total assets of fifty million dollars ($50,000,000.00) or </w:t>
      </w:r>
      <w:proofErr w:type="gramStart"/>
      <w:r>
        <w:rPr>
          <w:color w:val="000000"/>
        </w:rPr>
        <w:t>more;</w:t>
      </w:r>
      <w:proofErr w:type="gramEnd"/>
    </w:p>
    <w:p w14:paraId="5CEFDBE1" w14:textId="67687960" w:rsidR="009452C0" w:rsidRDefault="00000000">
      <w:pPr>
        <w:numPr>
          <w:ilvl w:val="3"/>
          <w:numId w:val="20"/>
        </w:numPr>
        <w:pBdr>
          <w:top w:val="nil"/>
          <w:left w:val="nil"/>
          <w:bottom w:val="nil"/>
          <w:right w:val="nil"/>
          <w:between w:val="nil"/>
        </w:pBdr>
        <w:spacing w:after="180"/>
      </w:pPr>
      <w:del w:id="591" w:author="HPG" w:date="2024-08-29T16:40:00Z" w16du:dateUtc="2024-08-29T22:40:00Z">
        <w:r>
          <w:delText>            (2)   </w:delText>
        </w:r>
      </w:del>
      <w:r>
        <w:rPr>
          <w:color w:val="000000"/>
        </w:rPr>
        <w:t xml:space="preserve">Have an equity capital to total assets ratio of five percent (5%) or </w:t>
      </w:r>
      <w:proofErr w:type="gramStart"/>
      <w:r>
        <w:rPr>
          <w:color w:val="000000"/>
        </w:rPr>
        <w:t>more;</w:t>
      </w:r>
      <w:proofErr w:type="gramEnd"/>
    </w:p>
    <w:p w14:paraId="78D33195" w14:textId="2E053982" w:rsidR="009452C0" w:rsidRDefault="00000000">
      <w:pPr>
        <w:numPr>
          <w:ilvl w:val="3"/>
          <w:numId w:val="20"/>
        </w:numPr>
        <w:pBdr>
          <w:top w:val="nil"/>
          <w:left w:val="nil"/>
          <w:bottom w:val="nil"/>
          <w:right w:val="nil"/>
          <w:between w:val="nil"/>
        </w:pBdr>
        <w:spacing w:after="180"/>
      </w:pPr>
      <w:del w:id="592" w:author="HPG" w:date="2024-08-29T16:40:00Z" w16du:dateUtc="2024-08-29T22:40:00Z">
        <w:r>
          <w:delText>            (3)   </w:delText>
        </w:r>
      </w:del>
      <w:r>
        <w:rPr>
          <w:color w:val="000000"/>
        </w:rPr>
        <w:t>Have a minimum capitalization of fifty million dollars ($50,000,000.00</w:t>
      </w:r>
      <w:proofErr w:type="gramStart"/>
      <w:r>
        <w:rPr>
          <w:color w:val="000000"/>
        </w:rPr>
        <w:t>);</w:t>
      </w:r>
      <w:proofErr w:type="gramEnd"/>
    </w:p>
    <w:p w14:paraId="59222214" w14:textId="197BFDB5" w:rsidR="009452C0" w:rsidRDefault="00000000">
      <w:pPr>
        <w:numPr>
          <w:ilvl w:val="3"/>
          <w:numId w:val="20"/>
        </w:numPr>
        <w:pBdr>
          <w:top w:val="nil"/>
          <w:left w:val="nil"/>
          <w:bottom w:val="nil"/>
          <w:right w:val="nil"/>
          <w:between w:val="nil"/>
        </w:pBdr>
        <w:spacing w:after="180"/>
      </w:pPr>
      <w:del w:id="593" w:author="HPG" w:date="2024-08-29T16:40:00Z" w16du:dateUtc="2024-08-29T22:40:00Z">
        <w:r>
          <w:delText>            (4)   </w:delText>
        </w:r>
      </w:del>
      <w:r>
        <w:rPr>
          <w:color w:val="000000"/>
        </w:rPr>
        <w:t xml:space="preserve">Have a good profitability </w:t>
      </w:r>
      <w:proofErr w:type="gramStart"/>
      <w:r>
        <w:rPr>
          <w:color w:val="000000"/>
        </w:rPr>
        <w:t>trend;</w:t>
      </w:r>
      <w:proofErr w:type="gramEnd"/>
    </w:p>
    <w:p w14:paraId="0D824A56" w14:textId="2FF3C143" w:rsidR="009452C0" w:rsidRDefault="00000000">
      <w:pPr>
        <w:numPr>
          <w:ilvl w:val="3"/>
          <w:numId w:val="20"/>
        </w:numPr>
        <w:pBdr>
          <w:top w:val="nil"/>
          <w:left w:val="nil"/>
          <w:bottom w:val="nil"/>
          <w:right w:val="nil"/>
          <w:between w:val="nil"/>
        </w:pBdr>
        <w:spacing w:after="180"/>
      </w:pPr>
      <w:del w:id="594" w:author="HPG" w:date="2024-08-29T16:40:00Z" w16du:dateUtc="2024-08-29T22:40:00Z">
        <w:r>
          <w:delText>            (5)   </w:delText>
        </w:r>
      </w:del>
      <w:r>
        <w:rPr>
          <w:color w:val="000000"/>
        </w:rPr>
        <w:t xml:space="preserve">Be approved by the </w:t>
      </w:r>
      <w:del w:id="595" w:author="HPG" w:date="2024-08-29T16:40:00Z" w16du:dateUtc="2024-08-29T22:40:00Z">
        <w:r>
          <w:delText>town</w:delText>
        </w:r>
      </w:del>
      <w:ins w:id="596" w:author="HPG" w:date="2024-08-29T16:40:00Z" w16du:dateUtc="2024-08-29T22:40:00Z">
        <w:r w:rsidR="005557D1">
          <w:rPr>
            <w:color w:val="000000"/>
          </w:rPr>
          <w:t>Town</w:t>
        </w:r>
      </w:ins>
      <w:r>
        <w:rPr>
          <w:color w:val="000000"/>
        </w:rPr>
        <w:t xml:space="preserve"> attorney; and</w:t>
      </w:r>
    </w:p>
    <w:p w14:paraId="5A6A7C63" w14:textId="739A8DB1" w:rsidR="009452C0" w:rsidRDefault="00000000">
      <w:pPr>
        <w:numPr>
          <w:ilvl w:val="3"/>
          <w:numId w:val="20"/>
        </w:numPr>
        <w:pBdr>
          <w:top w:val="nil"/>
          <w:left w:val="nil"/>
          <w:bottom w:val="nil"/>
          <w:right w:val="nil"/>
          <w:between w:val="nil"/>
        </w:pBdr>
        <w:spacing w:after="180"/>
      </w:pPr>
      <w:del w:id="597" w:author="HPG" w:date="2024-08-29T16:40:00Z" w16du:dateUtc="2024-08-29T22:40:00Z">
        <w:r>
          <w:delText>            (6)   </w:delText>
        </w:r>
      </w:del>
      <w:r>
        <w:rPr>
          <w:color w:val="000000"/>
        </w:rPr>
        <w:t xml:space="preserve">A cash bond agreement accompanied by a cashier's check payable only to the </w:t>
      </w:r>
      <w:del w:id="598" w:author="HPG" w:date="2024-08-29T16:40:00Z" w16du:dateUtc="2024-08-29T22:40:00Z">
        <w:r>
          <w:delText>town</w:delText>
        </w:r>
      </w:del>
      <w:ins w:id="599" w:author="HPG" w:date="2024-08-29T16:40:00Z" w16du:dateUtc="2024-08-29T22:40:00Z">
        <w:r w:rsidR="005557D1">
          <w:rPr>
            <w:color w:val="000000"/>
          </w:rPr>
          <w:t>Town</w:t>
        </w:r>
      </w:ins>
      <w:r>
        <w:rPr>
          <w:color w:val="000000"/>
        </w:rPr>
        <w:t xml:space="preserve"> of Clarkston.</w:t>
      </w:r>
    </w:p>
    <w:p w14:paraId="4232D62E" w14:textId="0B3AA32F" w:rsidR="009452C0" w:rsidRDefault="00000000">
      <w:pPr>
        <w:numPr>
          <w:ilvl w:val="0"/>
          <w:numId w:val="20"/>
        </w:numPr>
        <w:pBdr>
          <w:top w:val="nil"/>
          <w:left w:val="nil"/>
          <w:bottom w:val="nil"/>
          <w:right w:val="nil"/>
          <w:between w:val="nil"/>
        </w:pBdr>
        <w:spacing w:after="180"/>
      </w:pPr>
      <w:del w:id="600" w:author="HPG" w:date="2024-08-29T16:40:00Z" w16du:dateUtc="2024-08-29T22:40:00Z">
        <w:r>
          <w:delText>   D.   </w:delText>
        </w:r>
      </w:del>
      <w:r>
        <w:rPr>
          <w:color w:val="000000"/>
        </w:rPr>
        <w:t>No extensions in time will be granted for the completion of improvements. (Ord. 22-06, 8-16-2022)</w:t>
      </w:r>
    </w:p>
    <w:p w14:paraId="334F71FC" w14:textId="77777777" w:rsidR="009452C0" w:rsidRDefault="009452C0">
      <w:pPr>
        <w:pBdr>
          <w:top w:val="nil"/>
          <w:left w:val="nil"/>
          <w:bottom w:val="nil"/>
          <w:right w:val="nil"/>
          <w:between w:val="nil"/>
        </w:pBdr>
        <w:spacing w:after="180"/>
        <w:rPr>
          <w:color w:val="000000"/>
        </w:rPr>
      </w:pPr>
    </w:p>
    <w:p w14:paraId="09D4B122" w14:textId="77777777" w:rsidR="009452C0" w:rsidRDefault="00000000">
      <w:pPr>
        <w:pBdr>
          <w:top w:val="nil"/>
          <w:left w:val="nil"/>
          <w:bottom w:val="nil"/>
          <w:right w:val="nil"/>
          <w:between w:val="nil"/>
        </w:pBdr>
        <w:spacing w:after="180"/>
        <w:rPr>
          <w:color w:val="000000"/>
        </w:rPr>
      </w:pPr>
      <w:r>
        <w:rPr>
          <w:color w:val="000000"/>
        </w:rPr>
        <w:t>11-7-2: WARRANTY PERIOD AND WARRANTY DEPOSIT:</w:t>
      </w:r>
    </w:p>
    <w:p w14:paraId="3F9C1DFF" w14:textId="18A0AB5D" w:rsidR="009452C0" w:rsidRDefault="00000000">
      <w:pPr>
        <w:numPr>
          <w:ilvl w:val="0"/>
          <w:numId w:val="21"/>
        </w:numPr>
        <w:pBdr>
          <w:top w:val="nil"/>
          <w:left w:val="nil"/>
          <w:bottom w:val="nil"/>
          <w:right w:val="nil"/>
          <w:between w:val="nil"/>
        </w:pBdr>
        <w:spacing w:after="180"/>
      </w:pPr>
      <w:del w:id="601" w:author="HPG" w:date="2024-08-29T16:40:00Z" w16du:dateUtc="2024-08-29T22:40:00Z">
        <w:r>
          <w:delText>   A.   </w:delText>
        </w:r>
      </w:del>
      <w:r>
        <w:rPr>
          <w:color w:val="000000"/>
        </w:rPr>
        <w:t xml:space="preserve">In addition to the security for performance agreement described in CMC 11-7-1 of this chapter, the subdivider shall present a warranty deposit to the </w:t>
      </w:r>
      <w:del w:id="602" w:author="HPG" w:date="2024-08-29T16:40:00Z" w16du:dateUtc="2024-08-29T22:40:00Z">
        <w:r>
          <w:delText>city</w:delText>
        </w:r>
      </w:del>
      <w:ins w:id="603" w:author="HPG" w:date="2024-08-29T16:40:00Z" w16du:dateUtc="2024-08-29T22:40:00Z">
        <w:r w:rsidR="005557D1">
          <w:t>Town</w:t>
        </w:r>
      </w:ins>
      <w:r>
        <w:rPr>
          <w:color w:val="000000"/>
        </w:rPr>
        <w:t xml:space="preserve"> equal to the percentage allowed by state law, UC 10.9a-604.5(3)(b) of the total cost for all improvements.</w:t>
      </w:r>
    </w:p>
    <w:p w14:paraId="6337A5C3" w14:textId="66DABE5D" w:rsidR="009452C0" w:rsidRDefault="00000000">
      <w:pPr>
        <w:numPr>
          <w:ilvl w:val="0"/>
          <w:numId w:val="21"/>
        </w:numPr>
        <w:pBdr>
          <w:top w:val="nil"/>
          <w:left w:val="nil"/>
          <w:bottom w:val="nil"/>
          <w:right w:val="nil"/>
          <w:between w:val="nil"/>
        </w:pBdr>
        <w:spacing w:after="180"/>
      </w:pPr>
      <w:del w:id="604" w:author="HPG" w:date="2024-08-29T16:40:00Z" w16du:dateUtc="2024-08-29T22:40:00Z">
        <w:r>
          <w:delText>   B.   </w:delText>
        </w:r>
      </w:del>
      <w:r>
        <w:rPr>
          <w:color w:val="000000"/>
        </w:rPr>
        <w:t xml:space="preserve">A warranty period shall follow the most current version of the Clarkston </w:t>
      </w:r>
      <w:r w:rsidR="005557D1">
        <w:rPr>
          <w:color w:val="000000"/>
        </w:rPr>
        <w:t>Town</w:t>
      </w:r>
      <w:r>
        <w:rPr>
          <w:color w:val="000000"/>
        </w:rPr>
        <w:t xml:space="preserve"> </w:t>
      </w:r>
      <w:hyperlink r:id="rId28">
        <w:r w:rsidR="009452C0">
          <w:rPr>
            <w:color w:val="000000"/>
          </w:rPr>
          <w:t>Manual of Design and Construction Standards</w:t>
        </w:r>
      </w:hyperlink>
      <w:r>
        <w:rPr>
          <w:color w:val="000000"/>
        </w:rPr>
        <w:t>.</w:t>
      </w:r>
    </w:p>
    <w:p w14:paraId="68DF19C8" w14:textId="55F01470" w:rsidR="009452C0" w:rsidRDefault="00000000">
      <w:pPr>
        <w:numPr>
          <w:ilvl w:val="0"/>
          <w:numId w:val="21"/>
        </w:numPr>
        <w:pBdr>
          <w:top w:val="nil"/>
          <w:left w:val="nil"/>
          <w:bottom w:val="nil"/>
          <w:right w:val="nil"/>
          <w:between w:val="nil"/>
        </w:pBdr>
        <w:spacing w:after="180"/>
        <w:rPr>
          <w:ins w:id="605" w:author="HPG" w:date="2024-08-29T16:40:00Z" w16du:dateUtc="2024-08-29T22:40:00Z"/>
        </w:rPr>
      </w:pPr>
      <w:del w:id="606" w:author="HPG" w:date="2024-08-29T16:40:00Z" w16du:dateUtc="2024-08-29T22:40:00Z">
        <w:r>
          <w:delText>   C.   </w:delText>
        </w:r>
      </w:del>
      <w:r>
        <w:rPr>
          <w:color w:val="000000"/>
        </w:rPr>
        <w:t xml:space="preserve">The warranty deposit may be made separately or with the security for performance agreement. In any event, the warranty </w:t>
      </w:r>
      <w:r>
        <w:t>deposit</w:t>
      </w:r>
      <w:del w:id="607" w:author="HPG" w:date="2024-08-29T16:40:00Z" w16du:dateUtc="2024-08-29T22:40:00Z">
        <w:r>
          <w:delText>,</w:delText>
        </w:r>
      </w:del>
      <w:r>
        <w:t xml:space="preserve"> shall</w:t>
      </w:r>
      <w:r>
        <w:rPr>
          <w:color w:val="000000"/>
        </w:rPr>
        <w:t xml:space="preserve"> be made prior to the signing of the final plat by the mayor and </w:t>
      </w:r>
      <w:del w:id="608" w:author="HPG" w:date="2024-08-29T16:40:00Z" w16du:dateUtc="2024-08-29T22:40:00Z">
        <w:r>
          <w:delText>city</w:delText>
        </w:r>
      </w:del>
      <w:ins w:id="609" w:author="HPG" w:date="2024-08-29T16:40:00Z" w16du:dateUtc="2024-08-29T22:40:00Z">
        <w:r w:rsidR="005557D1">
          <w:t>Town</w:t>
        </w:r>
      </w:ins>
      <w:r>
        <w:rPr>
          <w:color w:val="000000"/>
        </w:rPr>
        <w:t xml:space="preserve"> recorder. (Ord. 22-06, 8-16-2022)</w:t>
      </w:r>
    </w:p>
    <w:p w14:paraId="51ECF5BB" w14:textId="77777777" w:rsidR="009452C0" w:rsidRPr="00DD2080" w:rsidRDefault="009452C0">
      <w:pPr>
        <w:pBdr>
          <w:top w:val="nil"/>
          <w:left w:val="nil"/>
          <w:bottom w:val="nil"/>
          <w:right w:val="nil"/>
          <w:between w:val="nil"/>
        </w:pBdr>
        <w:spacing w:after="180"/>
        <w:ind w:left="360"/>
        <w:rPr>
          <w:ins w:id="610" w:author="HPG" w:date="2024-08-29T16:40:00Z" w16du:dateUtc="2024-08-29T22:40:00Z"/>
          <w:rFonts w:asciiTheme="minorHAnsi" w:hAnsiTheme="minorHAnsi"/>
          <w:color w:val="000000"/>
        </w:rPr>
      </w:pPr>
    </w:p>
    <w:p w14:paraId="0A9BEC3D" w14:textId="77777777" w:rsidR="009452C0" w:rsidRPr="00DF53D0" w:rsidRDefault="00000000" w:rsidP="00DD2080">
      <w:pPr>
        <w:pBdr>
          <w:top w:val="nil"/>
          <w:left w:val="nil"/>
          <w:bottom w:val="nil"/>
          <w:right w:val="nil"/>
          <w:between w:val="nil"/>
        </w:pBdr>
        <w:spacing w:after="0"/>
        <w:ind w:left="12"/>
        <w:rPr>
          <w:ins w:id="611" w:author="HPG" w:date="2024-08-29T16:40:00Z" w16du:dateUtc="2024-08-29T22:40:00Z"/>
          <w:rFonts w:asciiTheme="minorHAnsi" w:eastAsia="Times New Roman" w:hAnsiTheme="minorHAnsi" w:cs="Times New Roman"/>
          <w:b/>
          <w:color w:val="000000"/>
        </w:rPr>
      </w:pPr>
      <w:commentRangeStart w:id="612"/>
      <w:ins w:id="613" w:author="HPG" w:date="2024-08-29T16:40:00Z" w16du:dateUtc="2024-08-29T22:40:00Z">
        <w:r w:rsidRPr="00DF53D0">
          <w:rPr>
            <w:rFonts w:asciiTheme="minorHAnsi" w:eastAsia="Times New Roman" w:hAnsiTheme="minorHAnsi" w:cs="Times New Roman"/>
            <w:b/>
            <w:color w:val="000000"/>
          </w:rPr>
          <w:t>CHAPTER 8 </w:t>
        </w:r>
      </w:ins>
    </w:p>
    <w:p w14:paraId="1AC2A9D1" w14:textId="568CC048" w:rsidR="009452C0" w:rsidRPr="00DF53D0" w:rsidRDefault="00000000">
      <w:pPr>
        <w:pBdr>
          <w:top w:val="nil"/>
          <w:left w:val="nil"/>
          <w:bottom w:val="nil"/>
          <w:right w:val="nil"/>
          <w:between w:val="nil"/>
        </w:pBdr>
        <w:spacing w:after="240"/>
        <w:ind w:left="9"/>
        <w:rPr>
          <w:ins w:id="614" w:author="HPG" w:date="2024-08-29T16:40:00Z" w16du:dateUtc="2024-08-29T22:40:00Z"/>
          <w:rFonts w:asciiTheme="minorHAnsi" w:eastAsia="Times New Roman" w:hAnsiTheme="minorHAnsi" w:cs="Times New Roman"/>
          <w:b/>
          <w:color w:val="000000"/>
        </w:rPr>
      </w:pPr>
      <w:ins w:id="615" w:author="HPG" w:date="2024-08-29T16:40:00Z" w16du:dateUtc="2024-08-29T22:40:00Z">
        <w:r w:rsidRPr="00DF53D0">
          <w:rPr>
            <w:rFonts w:asciiTheme="minorHAnsi" w:eastAsia="Times New Roman" w:hAnsiTheme="minorHAnsi" w:cs="Times New Roman"/>
            <w:b/>
            <w:color w:val="000000"/>
          </w:rPr>
          <w:t>SUBDIVISION APPLICATIONS FOR 1–2 FAMILY RESIDENTIAL</w:t>
        </w:r>
        <w:r w:rsidR="00DD2080" w:rsidRPr="00DF53D0">
          <w:rPr>
            <w:rFonts w:asciiTheme="minorHAnsi" w:eastAsia="Times New Roman" w:hAnsiTheme="minorHAnsi" w:cs="Times New Roman"/>
            <w:b/>
            <w:color w:val="000000"/>
          </w:rPr>
          <w:t xml:space="preserve"> USE</w:t>
        </w:r>
        <w:commentRangeEnd w:id="612"/>
        <w:r w:rsidR="00DD2080" w:rsidRPr="00DF53D0">
          <w:rPr>
            <w:rStyle w:val="CommentReference"/>
            <w:b/>
          </w:rPr>
          <w:commentReference w:id="612"/>
        </w:r>
      </w:ins>
    </w:p>
    <w:p w14:paraId="38F97F9B" w14:textId="77777777" w:rsidR="009452C0" w:rsidRPr="00DD2080" w:rsidRDefault="00000000">
      <w:pPr>
        <w:pBdr>
          <w:top w:val="nil"/>
          <w:left w:val="nil"/>
          <w:bottom w:val="nil"/>
          <w:right w:val="nil"/>
          <w:between w:val="nil"/>
        </w:pBdr>
        <w:spacing w:after="240"/>
        <w:ind w:left="27"/>
        <w:rPr>
          <w:ins w:id="616" w:author="HPG" w:date="2024-08-29T16:40:00Z" w16du:dateUtc="2024-08-29T22:40:00Z"/>
          <w:rFonts w:asciiTheme="minorHAnsi" w:eastAsia="Times New Roman" w:hAnsiTheme="minorHAnsi" w:cs="Times New Roman"/>
          <w:color w:val="000000"/>
        </w:rPr>
      </w:pPr>
      <w:ins w:id="617" w:author="HPG" w:date="2024-08-29T16:40:00Z" w16du:dateUtc="2024-08-29T22:40:00Z">
        <w:r w:rsidRPr="00DD2080">
          <w:rPr>
            <w:rFonts w:asciiTheme="minorHAnsi" w:eastAsia="Times New Roman" w:hAnsiTheme="minorHAnsi" w:cs="Times New Roman"/>
            <w:color w:val="000000"/>
          </w:rPr>
          <w:t>11-8-1: PURPOSE: </w:t>
        </w:r>
      </w:ins>
    </w:p>
    <w:p w14:paraId="56A13E7D" w14:textId="77777777" w:rsidR="009452C0" w:rsidRPr="00DD2080" w:rsidRDefault="00000000">
      <w:pPr>
        <w:pBdr>
          <w:top w:val="nil"/>
          <w:left w:val="nil"/>
          <w:bottom w:val="nil"/>
          <w:right w:val="nil"/>
          <w:between w:val="nil"/>
        </w:pBdr>
        <w:spacing w:after="240"/>
        <w:ind w:left="5" w:right="774" w:hanging="5"/>
        <w:rPr>
          <w:ins w:id="618" w:author="HPG" w:date="2024-08-29T16:40:00Z" w16du:dateUtc="2024-08-29T22:40:00Z"/>
          <w:rFonts w:asciiTheme="minorHAnsi" w:eastAsia="Times New Roman" w:hAnsiTheme="minorHAnsi" w:cs="Times New Roman"/>
          <w:color w:val="000000"/>
        </w:rPr>
      </w:pPr>
      <w:ins w:id="619" w:author="HPG" w:date="2024-08-29T16:40:00Z" w16du:dateUtc="2024-08-29T22:40:00Z">
        <w:r w:rsidRPr="00DD2080">
          <w:rPr>
            <w:rFonts w:asciiTheme="minorHAnsi" w:eastAsia="Times New Roman" w:hAnsiTheme="minorHAnsi" w:cs="Times New Roman"/>
            <w:color w:val="000000"/>
          </w:rPr>
          <w:t>The purpose of this Chapter is to comply with Utah Code §10-9a-604–</w:t>
        </w:r>
        <w:r w:rsidRPr="00DD2080">
          <w:rPr>
            <w:rFonts w:ascii="Segoe UI Symbol" w:eastAsia="Times New Roman" w:hAnsi="Segoe UI Symbol" w:cs="Segoe UI Symbol"/>
            <w:color w:val="000000"/>
          </w:rPr>
          <w:t>⁠</w:t>
        </w:r>
        <w:r w:rsidRPr="00DD2080">
          <w:rPr>
            <w:rFonts w:asciiTheme="minorHAnsi" w:eastAsia="Times New Roman" w:hAnsiTheme="minorHAnsi" w:cs="Times New Roman"/>
            <w:color w:val="000000"/>
          </w:rPr>
          <w:t>604.9 and increase administrative efficiency in reviewing subdivision applications.</w:t>
        </w:r>
        <w:r w:rsidRPr="00DD2080">
          <w:rPr>
            <w:rFonts w:eastAsia="Times New Roman"/>
            <w:color w:val="000000"/>
          </w:rPr>
          <w:t> </w:t>
        </w:r>
      </w:ins>
    </w:p>
    <w:p w14:paraId="02E731CF" w14:textId="77777777" w:rsidR="009452C0" w:rsidRPr="00DD2080" w:rsidRDefault="00000000">
      <w:pPr>
        <w:pBdr>
          <w:top w:val="nil"/>
          <w:left w:val="nil"/>
          <w:bottom w:val="nil"/>
          <w:right w:val="nil"/>
          <w:between w:val="nil"/>
        </w:pBdr>
        <w:spacing w:after="240"/>
        <w:ind w:left="27"/>
        <w:rPr>
          <w:ins w:id="620" w:author="HPG" w:date="2024-08-29T16:40:00Z" w16du:dateUtc="2024-08-29T22:40:00Z"/>
          <w:rFonts w:asciiTheme="minorHAnsi" w:eastAsia="Times New Roman" w:hAnsiTheme="minorHAnsi" w:cs="Times New Roman"/>
          <w:color w:val="000000"/>
        </w:rPr>
      </w:pPr>
      <w:ins w:id="621" w:author="HPG" w:date="2024-08-29T16:40:00Z" w16du:dateUtc="2024-08-29T22:40:00Z">
        <w:r w:rsidRPr="00DD2080">
          <w:rPr>
            <w:rFonts w:asciiTheme="minorHAnsi" w:eastAsia="Times New Roman" w:hAnsiTheme="minorHAnsi" w:cs="Times New Roman"/>
            <w:color w:val="000000"/>
          </w:rPr>
          <w:t>11-8-2: SCOPE OF APPLICABILITY: </w:t>
        </w:r>
      </w:ins>
    </w:p>
    <w:p w14:paraId="7A6E70FE" w14:textId="1A7A4A9C" w:rsidR="009452C0" w:rsidRPr="00DD2080" w:rsidRDefault="00000000">
      <w:pPr>
        <w:pBdr>
          <w:top w:val="nil"/>
          <w:left w:val="nil"/>
          <w:bottom w:val="nil"/>
          <w:right w:val="nil"/>
          <w:between w:val="nil"/>
        </w:pBdr>
        <w:spacing w:after="240"/>
        <w:ind w:left="4" w:right="73"/>
        <w:jc w:val="both"/>
        <w:rPr>
          <w:ins w:id="622" w:author="HPG" w:date="2024-08-29T16:40:00Z" w16du:dateUtc="2024-08-29T22:40:00Z"/>
          <w:rFonts w:asciiTheme="minorHAnsi" w:eastAsia="Times New Roman" w:hAnsiTheme="minorHAnsi" w:cs="Times New Roman"/>
          <w:color w:val="000000"/>
        </w:rPr>
      </w:pPr>
      <w:ins w:id="623" w:author="HPG" w:date="2024-08-29T16:40:00Z" w16du:dateUtc="2024-08-29T22:40:00Z">
        <w:r w:rsidRPr="00DD2080">
          <w:rPr>
            <w:rFonts w:asciiTheme="minorHAnsi" w:eastAsia="Times New Roman" w:hAnsiTheme="minorHAnsi" w:cs="Times New Roman"/>
            <w:color w:val="000000"/>
          </w:rPr>
          <w:t xml:space="preserve">This Chapter applies to all subdivision-related applications or petitions where the intended use is one- or two-family residential dwellings, including </w:t>
        </w:r>
        <w:commentRangeStart w:id="624"/>
        <w:r w:rsidR="00DD2080" w:rsidRPr="00082671">
          <w:rPr>
            <w:rFonts w:asciiTheme="minorHAnsi" w:eastAsia="Times New Roman" w:hAnsiTheme="minorHAnsi" w:cs="Times New Roman"/>
            <w:color w:val="000000"/>
            <w:highlight w:val="cyan"/>
            <w:rPrChange w:id="625" w:author="Mike Hansen" w:date="2024-09-18T15:40:00Z" w16du:dateUtc="2024-09-18T21:40:00Z">
              <w:rPr>
                <w:rFonts w:asciiTheme="minorHAnsi" w:eastAsia="Times New Roman" w:hAnsiTheme="minorHAnsi" w:cs="Times New Roman"/>
                <w:color w:val="000000"/>
              </w:rPr>
            </w:rPrChange>
          </w:rPr>
          <w:t>t</w:t>
        </w:r>
        <w:r w:rsidR="005557D1" w:rsidRPr="00082671">
          <w:rPr>
            <w:rFonts w:asciiTheme="minorHAnsi" w:eastAsia="Times New Roman" w:hAnsiTheme="minorHAnsi" w:cs="Times New Roman"/>
            <w:color w:val="000000"/>
            <w:highlight w:val="cyan"/>
            <w:rPrChange w:id="626" w:author="Mike Hansen" w:date="2024-09-18T15:40:00Z" w16du:dateUtc="2024-09-18T21:40:00Z">
              <w:rPr>
                <w:rFonts w:asciiTheme="minorHAnsi" w:eastAsia="Times New Roman" w:hAnsiTheme="minorHAnsi" w:cs="Times New Roman"/>
                <w:color w:val="000000"/>
              </w:rPr>
            </w:rPrChange>
          </w:rPr>
          <w:t>own</w:t>
        </w:r>
        <w:r w:rsidRPr="00082671">
          <w:rPr>
            <w:rFonts w:asciiTheme="minorHAnsi" w:eastAsia="Times New Roman" w:hAnsiTheme="minorHAnsi" w:cs="Times New Roman"/>
            <w:color w:val="000000"/>
            <w:highlight w:val="cyan"/>
            <w:rPrChange w:id="627" w:author="Mike Hansen" w:date="2024-09-18T15:40:00Z" w16du:dateUtc="2024-09-18T21:40:00Z">
              <w:rPr>
                <w:rFonts w:asciiTheme="minorHAnsi" w:eastAsia="Times New Roman" w:hAnsiTheme="minorHAnsi" w:cs="Times New Roman"/>
                <w:color w:val="000000"/>
              </w:rPr>
            </w:rPrChange>
          </w:rPr>
          <w:t>homes and duplexes</w:t>
        </w:r>
      </w:ins>
      <w:commentRangeEnd w:id="624"/>
      <w:r w:rsidR="00082671" w:rsidRPr="00082671">
        <w:rPr>
          <w:rStyle w:val="CommentReference"/>
          <w:highlight w:val="cyan"/>
          <w:rPrChange w:id="628" w:author="Mike Hansen" w:date="2024-09-18T15:40:00Z" w16du:dateUtc="2024-09-18T21:40:00Z">
            <w:rPr>
              <w:rStyle w:val="CommentReference"/>
            </w:rPr>
          </w:rPrChange>
        </w:rPr>
        <w:commentReference w:id="624"/>
      </w:r>
      <w:ins w:id="629" w:author="HPG" w:date="2024-08-29T16:40:00Z" w16du:dateUtc="2024-08-29T22:40:00Z">
        <w:r w:rsidRPr="00082671">
          <w:rPr>
            <w:rFonts w:asciiTheme="minorHAnsi" w:eastAsia="Times New Roman" w:hAnsiTheme="minorHAnsi" w:cs="Times New Roman"/>
            <w:color w:val="000000"/>
            <w:highlight w:val="cyan"/>
            <w:rPrChange w:id="630" w:author="Mike Hansen" w:date="2024-09-18T15:40:00Z" w16du:dateUtc="2024-09-18T21:40:00Z">
              <w:rPr>
                <w:rFonts w:asciiTheme="minorHAnsi" w:eastAsia="Times New Roman" w:hAnsiTheme="minorHAnsi" w:cs="Times New Roman"/>
                <w:color w:val="000000"/>
              </w:rPr>
            </w:rPrChange>
          </w:rPr>
          <w:t>.</w:t>
        </w:r>
        <w:r w:rsidRPr="00DD2080">
          <w:rPr>
            <w:rFonts w:asciiTheme="minorHAnsi" w:eastAsia="Times New Roman" w:hAnsiTheme="minorHAnsi" w:cs="Times New Roman"/>
            <w:color w:val="000000"/>
          </w:rPr>
          <w:t xml:space="preserve"> This Chapter does not apply to applications or petitions for other uses</w:t>
        </w:r>
        <w:r w:rsidR="00C71104">
          <w:rPr>
            <w:rFonts w:asciiTheme="minorHAnsi" w:eastAsia="Times New Roman" w:hAnsiTheme="minorHAnsi" w:cs="Times New Roman"/>
            <w:color w:val="000000"/>
          </w:rPr>
          <w:t>, except as specifically described elsewhere in this Title</w:t>
        </w:r>
        <w:r w:rsidRPr="00DD2080">
          <w:rPr>
            <w:rFonts w:asciiTheme="minorHAnsi" w:eastAsia="Times New Roman" w:hAnsiTheme="minorHAnsi" w:cs="Times New Roman"/>
            <w:color w:val="000000"/>
          </w:rPr>
          <w:t>. </w:t>
        </w:r>
      </w:ins>
    </w:p>
    <w:p w14:paraId="79F1B336" w14:textId="77777777" w:rsidR="009452C0" w:rsidRPr="00DD2080" w:rsidRDefault="00000000">
      <w:pPr>
        <w:pBdr>
          <w:top w:val="nil"/>
          <w:left w:val="nil"/>
          <w:bottom w:val="nil"/>
          <w:right w:val="nil"/>
          <w:between w:val="nil"/>
        </w:pBdr>
        <w:spacing w:after="240"/>
        <w:ind w:left="27"/>
        <w:rPr>
          <w:ins w:id="631" w:author="HPG" w:date="2024-08-29T16:40:00Z" w16du:dateUtc="2024-08-29T22:40:00Z"/>
          <w:rFonts w:asciiTheme="minorHAnsi" w:eastAsia="Times New Roman" w:hAnsiTheme="minorHAnsi" w:cs="Times New Roman"/>
          <w:color w:val="000000"/>
        </w:rPr>
      </w:pPr>
      <w:ins w:id="632" w:author="HPG" w:date="2024-08-29T16:40:00Z" w16du:dateUtc="2024-08-29T22:40:00Z">
        <w:r w:rsidRPr="00DD2080">
          <w:rPr>
            <w:rFonts w:asciiTheme="minorHAnsi" w:eastAsia="Times New Roman" w:hAnsiTheme="minorHAnsi" w:cs="Times New Roman"/>
            <w:color w:val="000000"/>
          </w:rPr>
          <w:lastRenderedPageBreak/>
          <w:t>11-8-3: INTERPRETATION AND CONFLICT OF LAWS: </w:t>
        </w:r>
      </w:ins>
    </w:p>
    <w:p w14:paraId="487527F6" w14:textId="61502281" w:rsidR="009452C0" w:rsidRPr="00DD2080" w:rsidRDefault="00000000">
      <w:pPr>
        <w:pBdr>
          <w:top w:val="nil"/>
          <w:left w:val="nil"/>
          <w:bottom w:val="nil"/>
          <w:right w:val="nil"/>
          <w:between w:val="nil"/>
        </w:pBdr>
        <w:spacing w:after="240"/>
        <w:ind w:left="2" w:right="123"/>
        <w:rPr>
          <w:ins w:id="633" w:author="HPG" w:date="2024-08-29T16:40:00Z" w16du:dateUtc="2024-08-29T22:40:00Z"/>
          <w:rFonts w:asciiTheme="minorHAnsi" w:eastAsia="Times New Roman" w:hAnsiTheme="minorHAnsi" w:cs="Times New Roman"/>
          <w:color w:val="000000"/>
        </w:rPr>
      </w:pPr>
      <w:ins w:id="634" w:author="HPG" w:date="2024-08-29T16:40:00Z" w16du:dateUtc="2024-08-29T22:40:00Z">
        <w:r w:rsidRPr="00DD2080">
          <w:rPr>
            <w:rFonts w:asciiTheme="minorHAnsi" w:eastAsia="Times New Roman" w:hAnsiTheme="minorHAnsi" w:cs="Times New Roman"/>
            <w:color w:val="000000"/>
          </w:rPr>
          <w:t>Where any provision in this Chapter conflicts with state law, state law shall prevail.</w:t>
        </w:r>
        <w:r w:rsidR="005557D1" w:rsidRPr="00DD2080">
          <w:rPr>
            <w:rFonts w:asciiTheme="minorHAnsi" w:eastAsia="Times New Roman" w:hAnsiTheme="minorHAnsi" w:cs="Times New Roman"/>
            <w:color w:val="000000"/>
          </w:rPr>
          <w:t xml:space="preserve"> </w:t>
        </w:r>
        <w:r w:rsidRPr="00DD2080">
          <w:rPr>
            <w:rFonts w:asciiTheme="minorHAnsi" w:eastAsia="Times New Roman" w:hAnsiTheme="minorHAnsi" w:cs="Times New Roman"/>
            <w:color w:val="000000"/>
          </w:rPr>
          <w:t xml:space="preserve">Where any provision in this Chapter conflicts with other ordinances enacted by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the provisions in this Chapter shall prevail unless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intended such conflicting ordinances not in this Chapter to amend this Chapter.</w:t>
        </w:r>
        <w:r w:rsidR="005557D1" w:rsidRPr="00DD2080">
          <w:rPr>
            <w:rFonts w:asciiTheme="minorHAnsi" w:eastAsia="Times New Roman" w:hAnsiTheme="minorHAnsi" w:cs="Times New Roman"/>
            <w:color w:val="000000"/>
          </w:rPr>
          <w:t xml:space="preserve"> </w:t>
        </w:r>
      </w:ins>
    </w:p>
    <w:p w14:paraId="518AE042" w14:textId="77777777" w:rsidR="009452C0" w:rsidRPr="00DD2080" w:rsidRDefault="00000000">
      <w:pPr>
        <w:pBdr>
          <w:top w:val="nil"/>
          <w:left w:val="nil"/>
          <w:bottom w:val="nil"/>
          <w:right w:val="nil"/>
          <w:between w:val="nil"/>
        </w:pBdr>
        <w:spacing w:after="240"/>
        <w:ind w:left="27"/>
        <w:rPr>
          <w:ins w:id="635" w:author="HPG" w:date="2024-08-29T16:40:00Z" w16du:dateUtc="2024-08-29T22:40:00Z"/>
          <w:rFonts w:asciiTheme="minorHAnsi" w:eastAsia="Times New Roman" w:hAnsiTheme="minorHAnsi" w:cs="Times New Roman"/>
          <w:color w:val="000000"/>
        </w:rPr>
      </w:pPr>
      <w:ins w:id="636" w:author="HPG" w:date="2024-08-29T16:40:00Z" w16du:dateUtc="2024-08-29T22:40:00Z">
        <w:r w:rsidRPr="00DD2080">
          <w:rPr>
            <w:rFonts w:asciiTheme="minorHAnsi" w:eastAsia="Times New Roman" w:hAnsiTheme="minorHAnsi" w:cs="Times New Roman"/>
            <w:color w:val="000000"/>
          </w:rPr>
          <w:t>11-8-4: DEFINITIONS: </w:t>
        </w:r>
      </w:ins>
    </w:p>
    <w:p w14:paraId="57CA2049" w14:textId="52C5F00A" w:rsidR="009452C0" w:rsidRPr="00DD2080" w:rsidRDefault="00000000">
      <w:pPr>
        <w:pBdr>
          <w:top w:val="nil"/>
          <w:left w:val="nil"/>
          <w:bottom w:val="nil"/>
          <w:right w:val="nil"/>
          <w:between w:val="nil"/>
        </w:pBdr>
        <w:spacing w:after="240"/>
        <w:ind w:left="2" w:right="75" w:firstLine="3"/>
        <w:rPr>
          <w:ins w:id="637" w:author="HPG" w:date="2024-08-29T16:40:00Z" w16du:dateUtc="2024-08-29T22:40:00Z"/>
          <w:rFonts w:asciiTheme="minorHAnsi" w:eastAsia="Times New Roman" w:hAnsiTheme="minorHAnsi" w:cs="Times New Roman"/>
          <w:color w:val="000000"/>
        </w:rPr>
      </w:pPr>
      <w:ins w:id="638" w:author="HPG" w:date="2024-08-29T16:40:00Z" w16du:dateUtc="2024-08-29T22:40:00Z">
        <w:r w:rsidRPr="00DD2080">
          <w:rPr>
            <w:rFonts w:asciiTheme="minorHAnsi" w:eastAsia="Times New Roman" w:hAnsiTheme="minorHAnsi" w:cs="Times New Roman"/>
            <w:color w:val="000000"/>
          </w:rPr>
          <w:t>The following words and phrases, as used in this Chapter, shall have the following meanings.</w:t>
        </w:r>
        <w:r w:rsidR="005557D1" w:rsidRPr="00DD2080">
          <w:rPr>
            <w:rFonts w:asciiTheme="minorHAnsi" w:eastAsia="Times New Roman" w:hAnsiTheme="minorHAnsi" w:cs="Times New Roman"/>
            <w:color w:val="000000"/>
          </w:rPr>
          <w:t xml:space="preserve"> </w:t>
        </w:r>
        <w:r w:rsidRPr="00DD2080">
          <w:rPr>
            <w:rFonts w:asciiTheme="minorHAnsi" w:eastAsia="Times New Roman" w:hAnsiTheme="minorHAnsi" w:cs="Times New Roman"/>
            <w:color w:val="000000"/>
          </w:rPr>
          <w:t>Words and phrases not defined here have the meaning expressed elsewhere in this Title or, if not defined in this Title, the meaning defined by state law:</w:t>
        </w:r>
        <w:r w:rsidR="005557D1" w:rsidRPr="00DD2080">
          <w:rPr>
            <w:rFonts w:asciiTheme="minorHAnsi" w:eastAsia="Times New Roman" w:hAnsiTheme="minorHAnsi" w:cs="Times New Roman"/>
            <w:color w:val="000000"/>
          </w:rPr>
          <w:t xml:space="preserve"> </w:t>
        </w:r>
      </w:ins>
    </w:p>
    <w:p w14:paraId="00458856" w14:textId="42695E81" w:rsidR="009452C0" w:rsidRPr="00DD2080" w:rsidRDefault="00000000">
      <w:pPr>
        <w:numPr>
          <w:ilvl w:val="0"/>
          <w:numId w:val="14"/>
        </w:numPr>
        <w:pBdr>
          <w:top w:val="nil"/>
          <w:left w:val="nil"/>
          <w:bottom w:val="nil"/>
          <w:right w:val="nil"/>
          <w:between w:val="nil"/>
        </w:pBdr>
        <w:spacing w:after="240"/>
        <w:ind w:right="60"/>
        <w:rPr>
          <w:ins w:id="639" w:author="HPG" w:date="2024-08-29T16:40:00Z" w16du:dateUtc="2024-08-29T22:40:00Z"/>
          <w:rFonts w:asciiTheme="minorHAnsi" w:hAnsiTheme="minorHAnsi"/>
        </w:rPr>
      </w:pPr>
      <w:ins w:id="640" w:author="HPG" w:date="2024-08-29T16:40:00Z" w16du:dateUtc="2024-08-29T22:40:00Z">
        <w:r w:rsidRPr="00DD2080">
          <w:rPr>
            <w:rFonts w:asciiTheme="minorHAnsi" w:eastAsia="Times New Roman" w:hAnsiTheme="minorHAnsi" w:cs="Times New Roman"/>
            <w:color w:val="000000"/>
          </w:rPr>
          <w:t>LAND USE AUTHORITY: an individual, board, or commission appointed or employed by a municipality to make land use decisions.</w:t>
        </w:r>
        <w:r w:rsidR="005557D1" w:rsidRPr="00DD2080">
          <w:rPr>
            <w:rFonts w:asciiTheme="minorHAnsi" w:eastAsia="Times New Roman" w:hAnsiTheme="minorHAnsi" w:cs="Times New Roman"/>
            <w:color w:val="000000"/>
          </w:rPr>
          <w:t xml:space="preserve"> </w:t>
        </w:r>
      </w:ins>
    </w:p>
    <w:p w14:paraId="068BE95E" w14:textId="77777777" w:rsidR="009452C0" w:rsidRPr="00DD2080" w:rsidRDefault="00000000">
      <w:pPr>
        <w:numPr>
          <w:ilvl w:val="0"/>
          <w:numId w:val="14"/>
        </w:numPr>
        <w:pBdr>
          <w:top w:val="nil"/>
          <w:left w:val="nil"/>
          <w:bottom w:val="nil"/>
          <w:right w:val="nil"/>
          <w:between w:val="nil"/>
        </w:pBdr>
        <w:spacing w:after="240"/>
        <w:ind w:right="60"/>
        <w:rPr>
          <w:ins w:id="641" w:author="HPG" w:date="2024-08-29T16:40:00Z" w16du:dateUtc="2024-08-29T22:40:00Z"/>
          <w:rFonts w:asciiTheme="minorHAnsi" w:hAnsiTheme="minorHAnsi"/>
        </w:rPr>
      </w:pPr>
      <w:ins w:id="642" w:author="HPG" w:date="2024-08-29T16:40:00Z" w16du:dateUtc="2024-08-29T22:40:00Z">
        <w:r w:rsidRPr="00DD2080">
          <w:rPr>
            <w:rFonts w:asciiTheme="minorHAnsi" w:eastAsia="Times New Roman" w:hAnsiTheme="minorHAnsi" w:cs="Times New Roman"/>
            <w:color w:val="000000"/>
          </w:rPr>
          <w:t>PLAT: An instrument subdividing property into lots as depicted on a map or other graphic representation of land that a licensed professional land surveyor makes and prepares in accordance with §10-9a-603 or §57-8-13 of Utah State Code (as amended). </w:t>
        </w:r>
      </w:ins>
    </w:p>
    <w:p w14:paraId="40846F60" w14:textId="77777777" w:rsidR="009452C0" w:rsidRPr="00DD2080" w:rsidRDefault="00000000">
      <w:pPr>
        <w:numPr>
          <w:ilvl w:val="0"/>
          <w:numId w:val="14"/>
        </w:numPr>
        <w:pBdr>
          <w:top w:val="nil"/>
          <w:left w:val="nil"/>
          <w:bottom w:val="nil"/>
          <w:right w:val="nil"/>
          <w:between w:val="nil"/>
        </w:pBdr>
        <w:spacing w:after="240"/>
        <w:ind w:right="60"/>
        <w:rPr>
          <w:ins w:id="643" w:author="HPG" w:date="2024-08-29T16:40:00Z" w16du:dateUtc="2024-08-29T22:40:00Z"/>
          <w:rFonts w:asciiTheme="minorHAnsi" w:hAnsiTheme="minorHAnsi"/>
        </w:rPr>
      </w:pPr>
      <w:ins w:id="644" w:author="HPG" w:date="2024-08-29T16:40:00Z" w16du:dateUtc="2024-08-29T22:40:00Z">
        <w:r w:rsidRPr="00DD2080">
          <w:rPr>
            <w:rFonts w:asciiTheme="minorHAnsi" w:eastAsia="Times New Roman" w:hAnsiTheme="minorHAnsi" w:cs="Times New Roman"/>
            <w:color w:val="000000"/>
          </w:rPr>
          <w:t>IMPROVEMENT PLAN: a plan to complete permanent infrastructure on the subdivision that is essential for the public health and safety or that is required for human occupation and that an applicant must install in accordance with public installation and inspection specifications for public improvements and as a condition of recording a subdivision plat. </w:t>
        </w:r>
      </w:ins>
    </w:p>
    <w:p w14:paraId="33B18EE0" w14:textId="427F7A57" w:rsidR="009452C0" w:rsidRPr="00DD2080" w:rsidRDefault="00000000">
      <w:pPr>
        <w:numPr>
          <w:ilvl w:val="0"/>
          <w:numId w:val="14"/>
        </w:numPr>
        <w:pBdr>
          <w:top w:val="nil"/>
          <w:left w:val="nil"/>
          <w:bottom w:val="nil"/>
          <w:right w:val="nil"/>
          <w:between w:val="nil"/>
        </w:pBdr>
        <w:spacing w:after="240"/>
        <w:ind w:right="60"/>
        <w:rPr>
          <w:ins w:id="645" w:author="HPG" w:date="2024-08-29T16:40:00Z" w16du:dateUtc="2024-08-29T22:40:00Z"/>
          <w:rFonts w:asciiTheme="minorHAnsi" w:hAnsiTheme="minorHAnsi"/>
        </w:rPr>
      </w:pPr>
      <w:ins w:id="646" w:author="HPG" w:date="2024-08-29T16:40:00Z" w16du:dateUtc="2024-08-29T22:40:00Z">
        <w:r w:rsidRPr="00DD2080">
          <w:rPr>
            <w:rFonts w:asciiTheme="minorHAnsi" w:eastAsia="Times New Roman" w:hAnsiTheme="minorHAnsi" w:cs="Times New Roman"/>
            <w:color w:val="000000"/>
          </w:rPr>
          <w:t xml:space="preserve">LAND USE APPLICATION: an application required by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and submitted by a land use applicant to obtain a land use approval; this does not mean an application to enact, amend, or repeal a land use regulation. </w:t>
        </w:r>
      </w:ins>
    </w:p>
    <w:p w14:paraId="7749C82F" w14:textId="3F188358" w:rsidR="00DD2080" w:rsidRPr="00DD2080" w:rsidRDefault="00DD2080" w:rsidP="00DD2080">
      <w:pPr>
        <w:pStyle w:val="ListParagraph"/>
        <w:numPr>
          <w:ilvl w:val="0"/>
          <w:numId w:val="14"/>
        </w:numPr>
        <w:rPr>
          <w:ins w:id="647" w:author="HPG" w:date="2024-08-29T16:40:00Z" w16du:dateUtc="2024-08-29T22:40:00Z"/>
          <w:rFonts w:asciiTheme="minorHAnsi" w:hAnsiTheme="minorHAnsi"/>
        </w:rPr>
      </w:pPr>
      <w:ins w:id="648" w:author="HPG" w:date="2024-08-29T16:40:00Z" w16du:dateUtc="2024-08-29T22:40:00Z">
        <w:r w:rsidRPr="00DD2080">
          <w:rPr>
            <w:rFonts w:asciiTheme="minorHAnsi" w:hAnsiTheme="minorHAnsi"/>
          </w:rPr>
          <w:t>WATER CONVEYANCE FACILITY</w:t>
        </w:r>
        <w:r>
          <w:rPr>
            <w:rFonts w:asciiTheme="minorHAnsi" w:hAnsiTheme="minorHAnsi"/>
          </w:rPr>
          <w:t>:</w:t>
        </w:r>
        <w:r w:rsidRPr="00DD2080">
          <w:rPr>
            <w:rFonts w:asciiTheme="minorHAnsi" w:hAnsiTheme="minorHAnsi"/>
          </w:rPr>
          <w:t xml:space="preserve"> a ditch, canal, flume, pipeline, or other watercourse used to convey water used for irrigation or storm water drainage and any related easement for the ditch, canal, flume, pipeline, or other watercourse. “Water conveyance facility” does not mean a ditch, canal, flume, pipeline, or other watercourse used to convey water used for culinary or industrial water, or any federal water project facility.</w:t>
        </w:r>
      </w:ins>
    </w:p>
    <w:p w14:paraId="315A31F5" w14:textId="77777777" w:rsidR="00DD2080" w:rsidRDefault="00DD2080">
      <w:pPr>
        <w:pBdr>
          <w:top w:val="nil"/>
          <w:left w:val="nil"/>
          <w:bottom w:val="nil"/>
          <w:right w:val="nil"/>
          <w:between w:val="nil"/>
        </w:pBdr>
        <w:spacing w:after="240"/>
        <w:ind w:left="27"/>
        <w:rPr>
          <w:ins w:id="649" w:author="HPG" w:date="2024-08-29T16:40:00Z" w16du:dateUtc="2024-08-29T22:40:00Z"/>
          <w:rFonts w:asciiTheme="minorHAnsi" w:eastAsia="Times New Roman" w:hAnsiTheme="minorHAnsi" w:cs="Times New Roman"/>
          <w:color w:val="000000"/>
        </w:rPr>
      </w:pPr>
    </w:p>
    <w:p w14:paraId="3DC308A2" w14:textId="2A73A3A8" w:rsidR="009452C0" w:rsidRPr="00DD2080" w:rsidRDefault="00000000">
      <w:pPr>
        <w:pBdr>
          <w:top w:val="nil"/>
          <w:left w:val="nil"/>
          <w:bottom w:val="nil"/>
          <w:right w:val="nil"/>
          <w:between w:val="nil"/>
        </w:pBdr>
        <w:spacing w:after="240"/>
        <w:ind w:left="27"/>
        <w:rPr>
          <w:ins w:id="650" w:author="HPG" w:date="2024-08-29T16:40:00Z" w16du:dateUtc="2024-08-29T22:40:00Z"/>
          <w:rFonts w:asciiTheme="minorHAnsi" w:eastAsia="Times New Roman" w:hAnsiTheme="minorHAnsi" w:cs="Times New Roman"/>
          <w:color w:val="000000"/>
        </w:rPr>
      </w:pPr>
      <w:ins w:id="651" w:author="HPG" w:date="2024-08-29T16:40:00Z" w16du:dateUtc="2024-08-29T22:40:00Z">
        <w:r w:rsidRPr="00DD2080">
          <w:rPr>
            <w:rFonts w:asciiTheme="minorHAnsi" w:eastAsia="Times New Roman" w:hAnsiTheme="minorHAnsi" w:cs="Times New Roman"/>
            <w:color w:val="000000"/>
          </w:rPr>
          <w:t>11-8-5: SUBDIVISION LAND USE AUTHORITY: </w:t>
        </w:r>
      </w:ins>
    </w:p>
    <w:p w14:paraId="7E2EFFD8" w14:textId="2DF8CA22" w:rsidR="009452C0" w:rsidRPr="00DD2080" w:rsidRDefault="00000000">
      <w:pPr>
        <w:numPr>
          <w:ilvl w:val="0"/>
          <w:numId w:val="15"/>
        </w:numPr>
        <w:pBdr>
          <w:top w:val="nil"/>
          <w:left w:val="nil"/>
          <w:bottom w:val="nil"/>
          <w:right w:val="nil"/>
          <w:between w:val="nil"/>
        </w:pBdr>
        <w:spacing w:after="240"/>
        <w:rPr>
          <w:ins w:id="652" w:author="HPG" w:date="2024-08-29T16:40:00Z" w16du:dateUtc="2024-08-29T22:40:00Z"/>
          <w:rFonts w:asciiTheme="minorHAnsi" w:hAnsiTheme="minorHAnsi"/>
        </w:rPr>
      </w:pPr>
      <w:ins w:id="653" w:author="HPG" w:date="2024-08-29T16:40:00Z" w16du:dateUtc="2024-08-29T22:40:00Z">
        <w:r w:rsidRPr="00DD2080">
          <w:rPr>
            <w:rFonts w:asciiTheme="minorHAnsi" w:eastAsia="Times New Roman" w:hAnsiTheme="minorHAnsi" w:cs="Times New Roman"/>
            <w:color w:val="000000"/>
          </w:rPr>
          <w:t xml:space="preserve">The Land Use Authority under this Chapter, except where otherwise noted, is the </w:t>
        </w:r>
        <w:r w:rsidR="005557D1" w:rsidRPr="00DD2080">
          <w:rPr>
            <w:rFonts w:asciiTheme="minorHAnsi" w:eastAsia="Times New Roman" w:hAnsiTheme="minorHAnsi" w:cs="Times New Roman"/>
            <w:color w:val="000000"/>
          </w:rPr>
          <w:t>Planning Commission</w:t>
        </w:r>
        <w:r w:rsidRPr="00DD2080">
          <w:rPr>
            <w:rFonts w:asciiTheme="minorHAnsi" w:eastAsia="Times New Roman" w:hAnsiTheme="minorHAnsi" w:cs="Times New Roman"/>
            <w:color w:val="000000"/>
          </w:rPr>
          <w:t>. </w:t>
        </w:r>
      </w:ins>
    </w:p>
    <w:p w14:paraId="6C1A0F3B" w14:textId="0485454C" w:rsidR="009452C0" w:rsidRPr="00DD2080" w:rsidRDefault="00000000">
      <w:pPr>
        <w:numPr>
          <w:ilvl w:val="0"/>
          <w:numId w:val="15"/>
        </w:numPr>
        <w:pBdr>
          <w:top w:val="nil"/>
          <w:left w:val="nil"/>
          <w:bottom w:val="nil"/>
          <w:right w:val="nil"/>
          <w:between w:val="nil"/>
        </w:pBdr>
        <w:spacing w:after="240"/>
        <w:rPr>
          <w:ins w:id="654" w:author="HPG" w:date="2024-08-29T16:40:00Z" w16du:dateUtc="2024-08-29T22:40:00Z"/>
          <w:rFonts w:asciiTheme="minorHAnsi" w:hAnsiTheme="minorHAnsi"/>
        </w:rPr>
      </w:pPr>
      <w:ins w:id="655" w:author="HPG" w:date="2024-08-29T16:40:00Z" w16du:dateUtc="2024-08-29T22:40:00Z">
        <w:r w:rsidRPr="00DD2080">
          <w:rPr>
            <w:rFonts w:asciiTheme="minorHAnsi" w:eastAsia="Times New Roman" w:hAnsiTheme="minorHAnsi" w:cs="Times New Roman"/>
            <w:color w:val="000000"/>
          </w:rPr>
          <w:t xml:space="preserve">The Land Use Authority is responsible for the following, but may delegate any task to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staff:</w:t>
        </w:r>
      </w:ins>
    </w:p>
    <w:p w14:paraId="3EC73DC0" w14:textId="77777777" w:rsidR="009452C0" w:rsidRPr="00DD2080" w:rsidRDefault="00000000">
      <w:pPr>
        <w:numPr>
          <w:ilvl w:val="1"/>
          <w:numId w:val="15"/>
        </w:numPr>
        <w:pBdr>
          <w:top w:val="nil"/>
          <w:left w:val="nil"/>
          <w:bottom w:val="nil"/>
          <w:right w:val="nil"/>
          <w:between w:val="nil"/>
        </w:pBdr>
        <w:spacing w:after="240"/>
        <w:rPr>
          <w:ins w:id="656" w:author="HPG" w:date="2024-08-29T16:40:00Z" w16du:dateUtc="2024-08-29T22:40:00Z"/>
          <w:rFonts w:asciiTheme="minorHAnsi" w:hAnsiTheme="minorHAnsi"/>
        </w:rPr>
      </w:pPr>
      <w:ins w:id="657" w:author="HPG" w:date="2024-08-29T16:40:00Z" w16du:dateUtc="2024-08-29T22:40:00Z">
        <w:r w:rsidRPr="00DD2080">
          <w:rPr>
            <w:rFonts w:asciiTheme="minorHAnsi" w:eastAsia="Times New Roman" w:hAnsiTheme="minorHAnsi" w:cs="Times New Roman"/>
            <w:color w:val="000000"/>
          </w:rPr>
          <w:t>Rendering a land use decision on all subdivision applications and petitions under this Chapter.</w:t>
        </w:r>
      </w:ins>
    </w:p>
    <w:p w14:paraId="7C98B734" w14:textId="77777777" w:rsidR="009452C0" w:rsidRPr="00DD2080" w:rsidRDefault="00000000">
      <w:pPr>
        <w:numPr>
          <w:ilvl w:val="1"/>
          <w:numId w:val="15"/>
        </w:numPr>
        <w:pBdr>
          <w:top w:val="nil"/>
          <w:left w:val="nil"/>
          <w:bottom w:val="nil"/>
          <w:right w:val="nil"/>
          <w:between w:val="nil"/>
        </w:pBdr>
        <w:spacing w:after="240"/>
        <w:rPr>
          <w:ins w:id="658" w:author="HPG" w:date="2024-08-29T16:40:00Z" w16du:dateUtc="2024-08-29T22:40:00Z"/>
          <w:rFonts w:asciiTheme="minorHAnsi" w:hAnsiTheme="minorHAnsi"/>
        </w:rPr>
      </w:pPr>
      <w:ins w:id="659" w:author="HPG" w:date="2024-08-29T16:40:00Z" w16du:dateUtc="2024-08-29T22:40:00Z">
        <w:r w:rsidRPr="00DD2080">
          <w:rPr>
            <w:rFonts w:asciiTheme="minorHAnsi" w:eastAsia="Times New Roman" w:hAnsiTheme="minorHAnsi" w:cs="Times New Roman"/>
            <w:color w:val="000000"/>
          </w:rPr>
          <w:lastRenderedPageBreak/>
          <w:t>Reviewing all applications under this Chapter in an impartial manner and according to the standards and deadlines described in this Chapter.</w:t>
        </w:r>
      </w:ins>
    </w:p>
    <w:p w14:paraId="6F7300D2" w14:textId="77777777" w:rsidR="00785473" w:rsidRPr="00785473" w:rsidRDefault="00000000">
      <w:pPr>
        <w:numPr>
          <w:ilvl w:val="1"/>
          <w:numId w:val="15"/>
        </w:numPr>
        <w:pBdr>
          <w:top w:val="nil"/>
          <w:left w:val="nil"/>
          <w:bottom w:val="nil"/>
          <w:right w:val="nil"/>
          <w:between w:val="nil"/>
        </w:pBdr>
        <w:spacing w:after="240"/>
        <w:rPr>
          <w:ins w:id="660" w:author="HPG" w:date="2024-08-29T16:40:00Z" w16du:dateUtc="2024-08-29T22:40:00Z"/>
          <w:rFonts w:asciiTheme="minorHAnsi" w:hAnsiTheme="minorHAnsi"/>
        </w:rPr>
      </w:pPr>
      <w:ins w:id="661" w:author="HPG" w:date="2024-08-29T16:40:00Z" w16du:dateUtc="2024-08-29T22:40:00Z">
        <w:r w:rsidRPr="00DD2080">
          <w:rPr>
            <w:rFonts w:asciiTheme="minorHAnsi" w:eastAsia="Times New Roman" w:hAnsiTheme="minorHAnsi" w:cs="Times New Roman"/>
            <w:color w:val="000000"/>
          </w:rPr>
          <w:t xml:space="preserve">Providing feedback to applicants in the manner required by this Chapter. </w:t>
        </w:r>
      </w:ins>
    </w:p>
    <w:p w14:paraId="09B93889" w14:textId="7228170A" w:rsidR="009452C0" w:rsidRPr="00DD2080" w:rsidRDefault="00000000">
      <w:pPr>
        <w:numPr>
          <w:ilvl w:val="1"/>
          <w:numId w:val="15"/>
        </w:numPr>
        <w:pBdr>
          <w:top w:val="nil"/>
          <w:left w:val="nil"/>
          <w:bottom w:val="nil"/>
          <w:right w:val="nil"/>
          <w:between w:val="nil"/>
        </w:pBdr>
        <w:spacing w:after="240"/>
        <w:rPr>
          <w:ins w:id="662" w:author="HPG" w:date="2024-08-29T16:40:00Z" w16du:dateUtc="2024-08-29T22:40:00Z"/>
          <w:rFonts w:asciiTheme="minorHAnsi" w:hAnsiTheme="minorHAnsi"/>
        </w:rPr>
      </w:pPr>
      <w:ins w:id="663" w:author="HPG" w:date="2024-08-29T16:40:00Z" w16du:dateUtc="2024-08-29T22:40:00Z">
        <w:r w:rsidRPr="00DD2080">
          <w:rPr>
            <w:rFonts w:asciiTheme="minorHAnsi" w:eastAsia="Times New Roman" w:hAnsiTheme="minorHAnsi" w:cs="Times New Roman"/>
            <w:color w:val="000000"/>
          </w:rPr>
          <w:t>Scheduling and holding a pre-application meeting with potential applicants as requested.</w:t>
        </w:r>
      </w:ins>
    </w:p>
    <w:p w14:paraId="21BA8FF3" w14:textId="5E08F5D4" w:rsidR="009452C0" w:rsidRPr="00DD2080" w:rsidRDefault="00000000">
      <w:pPr>
        <w:numPr>
          <w:ilvl w:val="1"/>
          <w:numId w:val="15"/>
        </w:numPr>
        <w:pBdr>
          <w:top w:val="nil"/>
          <w:left w:val="nil"/>
          <w:bottom w:val="nil"/>
          <w:right w:val="nil"/>
          <w:between w:val="nil"/>
        </w:pBdr>
        <w:spacing w:after="240"/>
        <w:rPr>
          <w:ins w:id="664" w:author="HPG" w:date="2024-08-29T16:40:00Z" w16du:dateUtc="2024-08-29T22:40:00Z"/>
          <w:rFonts w:asciiTheme="minorHAnsi" w:hAnsiTheme="minorHAnsi"/>
        </w:rPr>
      </w:pPr>
      <w:ins w:id="665" w:author="HPG" w:date="2024-08-29T16:40:00Z" w16du:dateUtc="2024-08-29T22:40:00Z">
        <w:r w:rsidRPr="00DD2080">
          <w:rPr>
            <w:rFonts w:asciiTheme="minorHAnsi" w:eastAsia="Times New Roman" w:hAnsiTheme="minorHAnsi" w:cs="Times New Roman"/>
            <w:color w:val="000000"/>
          </w:rPr>
          <w:t>Keeping subdivision application forms and related informational material up</w:t>
        </w:r>
      </w:ins>
      <w:r w:rsidR="00576DFF">
        <w:rPr>
          <w:rFonts w:asciiTheme="minorHAnsi" w:eastAsia="Times New Roman" w:hAnsiTheme="minorHAnsi" w:cs="Times New Roman"/>
          <w:color w:val="000000"/>
        </w:rPr>
        <w:t>-</w:t>
      </w:r>
      <w:ins w:id="666" w:author="HPG" w:date="2024-08-29T16:40:00Z" w16du:dateUtc="2024-08-29T22:40:00Z">
        <w:r w:rsidRPr="00DD2080">
          <w:rPr>
            <w:rFonts w:asciiTheme="minorHAnsi" w:eastAsia="Times New Roman" w:hAnsiTheme="minorHAnsi" w:cs="Times New Roman"/>
            <w:color w:val="000000"/>
          </w:rPr>
          <w:t>to</w:t>
        </w:r>
      </w:ins>
      <w:r w:rsidR="00576DFF">
        <w:rPr>
          <w:rFonts w:asciiTheme="minorHAnsi" w:eastAsia="Times New Roman" w:hAnsiTheme="minorHAnsi" w:cs="Times New Roman"/>
          <w:color w:val="000000"/>
        </w:rPr>
        <w:t>-</w:t>
      </w:r>
      <w:ins w:id="667" w:author="HPG" w:date="2024-08-29T16:40:00Z" w16du:dateUtc="2024-08-29T22:40:00Z">
        <w:r w:rsidRPr="00DD2080">
          <w:rPr>
            <w:rFonts w:asciiTheme="minorHAnsi" w:eastAsia="Times New Roman" w:hAnsiTheme="minorHAnsi" w:cs="Times New Roman"/>
            <w:color w:val="000000"/>
          </w:rPr>
          <w:t xml:space="preserve">date and </w:t>
        </w:r>
        <w:proofErr w:type="gramStart"/>
        <w:r w:rsidRPr="00DD2080">
          <w:rPr>
            <w:rFonts w:asciiTheme="minorHAnsi" w:eastAsia="Times New Roman" w:hAnsiTheme="minorHAnsi" w:cs="Times New Roman"/>
            <w:color w:val="000000"/>
          </w:rPr>
          <w:t>publicly</w:t>
        </w:r>
      </w:ins>
      <w:r w:rsidR="00576DFF">
        <w:rPr>
          <w:rFonts w:asciiTheme="minorHAnsi" w:eastAsia="Times New Roman" w:hAnsiTheme="minorHAnsi" w:cs="Times New Roman"/>
          <w:color w:val="000000"/>
        </w:rPr>
        <w:t>-</w:t>
      </w:r>
      <w:ins w:id="668" w:author="HPG" w:date="2024-08-29T16:40:00Z" w16du:dateUtc="2024-08-29T22:40:00Z">
        <w:r w:rsidRPr="00DD2080">
          <w:rPr>
            <w:rFonts w:asciiTheme="minorHAnsi" w:eastAsia="Times New Roman" w:hAnsiTheme="minorHAnsi" w:cs="Times New Roman"/>
            <w:color w:val="000000"/>
          </w:rPr>
          <w:t>accessible</w:t>
        </w:r>
        <w:proofErr w:type="gramEnd"/>
        <w:r w:rsidRPr="00DD2080">
          <w:rPr>
            <w:rFonts w:asciiTheme="minorHAnsi" w:eastAsia="Times New Roman" w:hAnsiTheme="minorHAnsi" w:cs="Times New Roman"/>
            <w:color w:val="000000"/>
          </w:rPr>
          <w:t xml:space="preserve"> and distributing such forms and materials to potential applicants</w:t>
        </w:r>
      </w:ins>
      <w:ins w:id="669" w:author="Mike Hansen" w:date="2024-09-18T15:08:00Z" w16du:dateUtc="2024-09-18T21:08:00Z">
        <w:r w:rsidR="00576DFF">
          <w:rPr>
            <w:rFonts w:asciiTheme="minorHAnsi" w:eastAsia="Times New Roman" w:hAnsiTheme="minorHAnsi" w:cs="Times New Roman"/>
            <w:color w:val="000000"/>
          </w:rPr>
          <w:t xml:space="preserve"> </w:t>
        </w:r>
        <w:r w:rsidR="00576DFF" w:rsidRPr="00576DFF">
          <w:rPr>
            <w:rFonts w:asciiTheme="minorHAnsi" w:eastAsia="Times New Roman" w:hAnsiTheme="minorHAnsi" w:cs="Times New Roman"/>
            <w:color w:val="000000"/>
            <w:highlight w:val="yellow"/>
            <w:rPrChange w:id="670" w:author="Mike Hansen" w:date="2024-09-18T15:09:00Z" w16du:dateUtc="2024-09-18T21:09:00Z">
              <w:rPr>
                <w:rFonts w:asciiTheme="minorHAnsi" w:eastAsia="Times New Roman" w:hAnsiTheme="minorHAnsi" w:cs="Times New Roman"/>
                <w:color w:val="000000"/>
              </w:rPr>
            </w:rPrChange>
          </w:rPr>
          <w:t>as requested</w:t>
        </w:r>
      </w:ins>
      <w:ins w:id="671" w:author="HPG" w:date="2024-08-29T16:40:00Z" w16du:dateUtc="2024-08-29T22:40:00Z">
        <w:r w:rsidRPr="00DD2080">
          <w:rPr>
            <w:rFonts w:asciiTheme="minorHAnsi" w:eastAsia="Times New Roman" w:hAnsiTheme="minorHAnsi" w:cs="Times New Roman"/>
            <w:color w:val="000000"/>
          </w:rPr>
          <w:t>.</w:t>
        </w:r>
      </w:ins>
    </w:p>
    <w:p w14:paraId="0D312F41" w14:textId="77777777" w:rsidR="009452C0" w:rsidRPr="00DD2080" w:rsidRDefault="00000000">
      <w:pPr>
        <w:numPr>
          <w:ilvl w:val="1"/>
          <w:numId w:val="15"/>
        </w:numPr>
        <w:pBdr>
          <w:top w:val="nil"/>
          <w:left w:val="nil"/>
          <w:bottom w:val="nil"/>
          <w:right w:val="nil"/>
          <w:between w:val="nil"/>
        </w:pBdr>
        <w:spacing w:after="240"/>
        <w:rPr>
          <w:ins w:id="672" w:author="HPG" w:date="2024-08-29T16:40:00Z" w16du:dateUtc="2024-08-29T22:40:00Z"/>
          <w:rFonts w:asciiTheme="minorHAnsi" w:hAnsiTheme="minorHAnsi"/>
        </w:rPr>
      </w:pPr>
      <w:ins w:id="673" w:author="HPG" w:date="2024-08-29T16:40:00Z" w16du:dateUtc="2024-08-29T22:40:00Z">
        <w:r w:rsidRPr="00DD2080">
          <w:rPr>
            <w:rFonts w:asciiTheme="minorHAnsi" w:eastAsia="Times New Roman" w:hAnsiTheme="minorHAnsi" w:cs="Times New Roman"/>
            <w:color w:val="000000"/>
          </w:rPr>
          <w:t>Providing notice to entities and parties as required in this Chapter.</w:t>
        </w:r>
      </w:ins>
    </w:p>
    <w:p w14:paraId="5F8BBA6B" w14:textId="77777777" w:rsidR="00785473" w:rsidRPr="00785473" w:rsidRDefault="00000000">
      <w:pPr>
        <w:numPr>
          <w:ilvl w:val="1"/>
          <w:numId w:val="15"/>
        </w:numPr>
        <w:pBdr>
          <w:top w:val="nil"/>
          <w:left w:val="nil"/>
          <w:bottom w:val="nil"/>
          <w:right w:val="nil"/>
          <w:between w:val="nil"/>
        </w:pBdr>
        <w:spacing w:after="240"/>
        <w:rPr>
          <w:ins w:id="674" w:author="HPG" w:date="2024-08-29T16:40:00Z" w16du:dateUtc="2024-08-29T22:40:00Z"/>
          <w:rFonts w:asciiTheme="minorHAnsi" w:hAnsiTheme="minorHAnsi"/>
        </w:rPr>
      </w:pPr>
      <w:ins w:id="675" w:author="HPG" w:date="2024-08-29T16:40:00Z" w16du:dateUtc="2024-08-29T22:40:00Z">
        <w:r w:rsidRPr="00DD2080">
          <w:rPr>
            <w:rFonts w:asciiTheme="minorHAnsi" w:eastAsia="Times New Roman" w:hAnsiTheme="minorHAnsi" w:cs="Times New Roman"/>
            <w:color w:val="000000"/>
          </w:rPr>
          <w:t xml:space="preserve">Signing application and petition approvals as required in this Chapter. </w:t>
        </w:r>
      </w:ins>
    </w:p>
    <w:p w14:paraId="32EE7927" w14:textId="4A6D5612" w:rsidR="009452C0" w:rsidRPr="00DD2080" w:rsidRDefault="00000000">
      <w:pPr>
        <w:numPr>
          <w:ilvl w:val="1"/>
          <w:numId w:val="15"/>
        </w:numPr>
        <w:pBdr>
          <w:top w:val="nil"/>
          <w:left w:val="nil"/>
          <w:bottom w:val="nil"/>
          <w:right w:val="nil"/>
          <w:between w:val="nil"/>
        </w:pBdr>
        <w:spacing w:after="240"/>
        <w:rPr>
          <w:ins w:id="676" w:author="HPG" w:date="2024-08-29T16:40:00Z" w16du:dateUtc="2024-08-29T22:40:00Z"/>
          <w:rFonts w:asciiTheme="minorHAnsi" w:hAnsiTheme="minorHAnsi"/>
        </w:rPr>
      </w:pPr>
      <w:ins w:id="677" w:author="HPG" w:date="2024-08-29T16:40:00Z" w16du:dateUtc="2024-08-29T22:40:00Z">
        <w:r w:rsidRPr="00DD2080">
          <w:rPr>
            <w:rFonts w:asciiTheme="minorHAnsi" w:eastAsia="Times New Roman" w:hAnsiTheme="minorHAnsi" w:cs="Times New Roman"/>
            <w:color w:val="000000"/>
          </w:rPr>
          <w:t>Ensuring that documents are properly recorded with the County as required in this Chapter. </w:t>
        </w:r>
      </w:ins>
    </w:p>
    <w:p w14:paraId="01AA8AEA" w14:textId="1596ACB1" w:rsidR="009452C0" w:rsidRPr="00DD2080" w:rsidRDefault="00000000">
      <w:pPr>
        <w:numPr>
          <w:ilvl w:val="0"/>
          <w:numId w:val="15"/>
        </w:numPr>
        <w:pBdr>
          <w:top w:val="nil"/>
          <w:left w:val="nil"/>
          <w:bottom w:val="nil"/>
          <w:right w:val="nil"/>
          <w:between w:val="nil"/>
        </w:pBdr>
        <w:spacing w:after="240"/>
        <w:rPr>
          <w:ins w:id="678" w:author="HPG" w:date="2024-08-29T16:40:00Z" w16du:dateUtc="2024-08-29T22:40:00Z"/>
          <w:rFonts w:asciiTheme="minorHAnsi" w:hAnsiTheme="minorHAnsi"/>
        </w:rPr>
      </w:pPr>
      <w:ins w:id="679" w:author="HPG" w:date="2024-08-29T16:40:00Z" w16du:dateUtc="2024-08-29T22:40:00Z">
        <w:r w:rsidRPr="00DD2080">
          <w:rPr>
            <w:rFonts w:asciiTheme="minorHAnsi" w:eastAsia="Times New Roman" w:hAnsiTheme="minorHAnsi" w:cs="Times New Roman"/>
            <w:color w:val="000000"/>
          </w:rPr>
          <w:t xml:space="preserve">As Subdivision application decisions are administrative, not legislative, the Land Use Authority is authorized to make any land use decision described by this Chapter without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Council approval.</w:t>
        </w:r>
      </w:ins>
    </w:p>
    <w:p w14:paraId="069FD9E6" w14:textId="4F76BBEC" w:rsidR="009452C0" w:rsidRPr="00DD2080" w:rsidRDefault="00000000">
      <w:pPr>
        <w:numPr>
          <w:ilvl w:val="0"/>
          <w:numId w:val="15"/>
        </w:numPr>
        <w:pBdr>
          <w:top w:val="nil"/>
          <w:left w:val="nil"/>
          <w:bottom w:val="nil"/>
          <w:right w:val="nil"/>
          <w:between w:val="nil"/>
        </w:pBdr>
        <w:spacing w:after="240"/>
        <w:rPr>
          <w:ins w:id="680" w:author="HPG" w:date="2024-08-29T16:40:00Z" w16du:dateUtc="2024-08-29T22:40:00Z"/>
          <w:rFonts w:asciiTheme="minorHAnsi" w:hAnsiTheme="minorHAnsi"/>
        </w:rPr>
      </w:pPr>
      <w:ins w:id="681" w:author="HPG" w:date="2024-08-29T16:40:00Z" w16du:dateUtc="2024-08-29T22:40:00Z">
        <w:r w:rsidRPr="00DD2080">
          <w:rPr>
            <w:rFonts w:asciiTheme="minorHAnsi" w:eastAsia="Times New Roman" w:hAnsiTheme="minorHAnsi" w:cs="Times New Roman"/>
            <w:color w:val="000000"/>
          </w:rPr>
          <w:t xml:space="preserve">Except when operating as the Appeal Authority,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Council shall not require the Land Use Authority to approve or deny an application under this Chapter.</w:t>
        </w:r>
        <w:r w:rsidR="005557D1" w:rsidRPr="00DD2080">
          <w:rPr>
            <w:rFonts w:asciiTheme="minorHAnsi" w:eastAsia="Times New Roman" w:hAnsiTheme="minorHAnsi" w:cs="Times New Roman"/>
            <w:color w:val="000000"/>
          </w:rPr>
          <w:t xml:space="preserve"> </w:t>
        </w:r>
      </w:ins>
    </w:p>
    <w:p w14:paraId="31C8F553" w14:textId="77777777" w:rsidR="00785473" w:rsidRDefault="00785473">
      <w:pPr>
        <w:pBdr>
          <w:top w:val="nil"/>
          <w:left w:val="nil"/>
          <w:bottom w:val="nil"/>
          <w:right w:val="nil"/>
          <w:between w:val="nil"/>
        </w:pBdr>
        <w:spacing w:after="240"/>
        <w:ind w:left="27"/>
        <w:rPr>
          <w:ins w:id="682" w:author="HPG" w:date="2024-08-29T16:40:00Z" w16du:dateUtc="2024-08-29T22:40:00Z"/>
          <w:rFonts w:asciiTheme="minorHAnsi" w:eastAsia="Times New Roman" w:hAnsiTheme="minorHAnsi" w:cs="Times New Roman"/>
          <w:color w:val="000000"/>
        </w:rPr>
      </w:pPr>
    </w:p>
    <w:p w14:paraId="3D770A73" w14:textId="0E7B7876" w:rsidR="009452C0" w:rsidRPr="00DD2080" w:rsidRDefault="00000000">
      <w:pPr>
        <w:pBdr>
          <w:top w:val="nil"/>
          <w:left w:val="nil"/>
          <w:bottom w:val="nil"/>
          <w:right w:val="nil"/>
          <w:between w:val="nil"/>
        </w:pBdr>
        <w:spacing w:after="240"/>
        <w:ind w:left="27"/>
        <w:rPr>
          <w:ins w:id="683" w:author="HPG" w:date="2024-08-29T16:40:00Z" w16du:dateUtc="2024-08-29T22:40:00Z"/>
          <w:rFonts w:asciiTheme="minorHAnsi" w:eastAsia="Times New Roman" w:hAnsiTheme="minorHAnsi" w:cs="Times New Roman"/>
          <w:color w:val="000000"/>
        </w:rPr>
      </w:pPr>
      <w:ins w:id="684" w:author="HPG" w:date="2024-08-29T16:40:00Z" w16du:dateUtc="2024-08-29T22:40:00Z">
        <w:r w:rsidRPr="00DD2080">
          <w:rPr>
            <w:rFonts w:asciiTheme="minorHAnsi" w:eastAsia="Times New Roman" w:hAnsiTheme="minorHAnsi" w:cs="Times New Roman"/>
            <w:color w:val="000000"/>
          </w:rPr>
          <w:t xml:space="preserve">11-8-6: </w:t>
        </w:r>
        <w:commentRangeStart w:id="685"/>
        <w:r w:rsidRPr="00DD2080">
          <w:rPr>
            <w:rFonts w:asciiTheme="minorHAnsi" w:eastAsia="Times New Roman" w:hAnsiTheme="minorHAnsi" w:cs="Times New Roman"/>
            <w:color w:val="000000"/>
          </w:rPr>
          <w:t>SUBDIVISION APPEAL AUTHORITY: </w:t>
        </w:r>
        <w:commentRangeEnd w:id="685"/>
        <w:r w:rsidR="00785473">
          <w:rPr>
            <w:rStyle w:val="CommentReference"/>
          </w:rPr>
          <w:commentReference w:id="685"/>
        </w:r>
      </w:ins>
    </w:p>
    <w:p w14:paraId="1AD8A999" w14:textId="3C5D2D92" w:rsidR="009452C0" w:rsidRPr="00DD2080" w:rsidRDefault="00000000">
      <w:pPr>
        <w:numPr>
          <w:ilvl w:val="0"/>
          <w:numId w:val="16"/>
        </w:numPr>
        <w:pBdr>
          <w:top w:val="nil"/>
          <w:left w:val="nil"/>
          <w:bottom w:val="nil"/>
          <w:right w:val="nil"/>
          <w:between w:val="nil"/>
        </w:pBdr>
        <w:spacing w:after="240"/>
        <w:rPr>
          <w:ins w:id="686" w:author="HPG" w:date="2024-08-29T16:40:00Z" w16du:dateUtc="2024-08-29T22:40:00Z"/>
          <w:rFonts w:asciiTheme="minorHAnsi" w:hAnsiTheme="minorHAnsi"/>
        </w:rPr>
      </w:pPr>
      <w:ins w:id="687" w:author="HPG" w:date="2024-08-29T16:40:00Z" w16du:dateUtc="2024-08-29T22:40:00Z">
        <w:r w:rsidRPr="00DD2080">
          <w:rPr>
            <w:rFonts w:asciiTheme="minorHAnsi" w:eastAsia="Times New Roman" w:hAnsiTheme="minorHAnsi" w:cs="Times New Roman"/>
            <w:color w:val="000000"/>
          </w:rPr>
          <w:t xml:space="preserve">The Appeal Authority for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decisions relating to this Chapter, except where otherwise noted, is the </w:t>
        </w:r>
        <w:commentRangeStart w:id="688"/>
        <w:r w:rsidR="005557D1" w:rsidRPr="00082671">
          <w:rPr>
            <w:rFonts w:asciiTheme="minorHAnsi" w:eastAsia="Times New Roman" w:hAnsiTheme="minorHAnsi" w:cs="Times New Roman"/>
            <w:highlight w:val="yellow"/>
            <w:rPrChange w:id="689" w:author="Mike Hansen" w:date="2024-09-18T15:42:00Z" w16du:dateUtc="2024-09-18T21:42:00Z">
              <w:rPr>
                <w:rFonts w:asciiTheme="minorHAnsi" w:eastAsia="Times New Roman" w:hAnsiTheme="minorHAnsi" w:cs="Times New Roman"/>
              </w:rPr>
            </w:rPrChange>
          </w:rPr>
          <w:t>Town</w:t>
        </w:r>
      </w:ins>
      <w:commentRangeEnd w:id="688"/>
      <w:r w:rsidR="00082671">
        <w:rPr>
          <w:rStyle w:val="CommentReference"/>
        </w:rPr>
        <w:commentReference w:id="688"/>
      </w:r>
      <w:ins w:id="690" w:author="HPG" w:date="2024-08-29T16:40:00Z" w16du:dateUtc="2024-08-29T22:40:00Z">
        <w:r w:rsidRPr="00082671">
          <w:rPr>
            <w:rFonts w:asciiTheme="minorHAnsi" w:eastAsia="Times New Roman" w:hAnsiTheme="minorHAnsi" w:cs="Times New Roman"/>
            <w:color w:val="000000"/>
            <w:highlight w:val="yellow"/>
            <w:rPrChange w:id="691" w:author="Mike Hansen" w:date="2024-09-18T15:42:00Z" w16du:dateUtc="2024-09-18T21:42:00Z">
              <w:rPr>
                <w:rFonts w:asciiTheme="minorHAnsi" w:eastAsia="Times New Roman" w:hAnsiTheme="minorHAnsi" w:cs="Times New Roman"/>
                <w:color w:val="000000"/>
              </w:rPr>
            </w:rPrChange>
          </w:rPr>
          <w:t xml:space="preserve"> Council.</w:t>
        </w:r>
      </w:ins>
    </w:p>
    <w:p w14:paraId="04EF163F" w14:textId="77777777" w:rsidR="009452C0" w:rsidRPr="00DD2080" w:rsidRDefault="00000000">
      <w:pPr>
        <w:numPr>
          <w:ilvl w:val="0"/>
          <w:numId w:val="16"/>
        </w:numPr>
        <w:pBdr>
          <w:top w:val="nil"/>
          <w:left w:val="nil"/>
          <w:bottom w:val="nil"/>
          <w:right w:val="nil"/>
          <w:between w:val="nil"/>
        </w:pBdr>
        <w:spacing w:after="240"/>
        <w:rPr>
          <w:ins w:id="692" w:author="HPG" w:date="2024-08-29T16:40:00Z" w16du:dateUtc="2024-08-29T22:40:00Z"/>
          <w:rFonts w:asciiTheme="minorHAnsi" w:hAnsiTheme="minorHAnsi"/>
        </w:rPr>
      </w:pPr>
      <w:ins w:id="693" w:author="HPG" w:date="2024-08-29T16:40:00Z" w16du:dateUtc="2024-08-29T22:40:00Z">
        <w:r w:rsidRPr="00DD2080">
          <w:rPr>
            <w:rFonts w:asciiTheme="minorHAnsi" w:eastAsia="Times New Roman" w:hAnsiTheme="minorHAnsi" w:cs="Times New Roman"/>
            <w:color w:val="000000"/>
          </w:rPr>
          <w:t xml:space="preserve">The Appeal Authority shall hear appeals on final decisions made by the Land Use Authority and shall hear complaints about the conduct of the Land Use Authority in administering the provisions of this Chapter. </w:t>
        </w:r>
      </w:ins>
    </w:p>
    <w:p w14:paraId="6335232F" w14:textId="5F5980F6" w:rsidR="009452C0" w:rsidRPr="00DD2080" w:rsidRDefault="00000000">
      <w:pPr>
        <w:numPr>
          <w:ilvl w:val="0"/>
          <w:numId w:val="16"/>
        </w:numPr>
        <w:pBdr>
          <w:top w:val="nil"/>
          <w:left w:val="nil"/>
          <w:bottom w:val="nil"/>
          <w:right w:val="nil"/>
          <w:between w:val="nil"/>
        </w:pBdr>
        <w:spacing w:after="240"/>
        <w:rPr>
          <w:ins w:id="694" w:author="HPG" w:date="2024-08-29T16:40:00Z" w16du:dateUtc="2024-08-29T22:40:00Z"/>
          <w:rFonts w:asciiTheme="minorHAnsi" w:hAnsiTheme="minorHAnsi"/>
        </w:rPr>
      </w:pPr>
      <w:ins w:id="695" w:author="HPG" w:date="2024-08-29T16:40:00Z" w16du:dateUtc="2024-08-29T22:40:00Z">
        <w:r w:rsidRPr="00DD2080">
          <w:rPr>
            <w:rFonts w:asciiTheme="minorHAnsi" w:eastAsia="Times New Roman" w:hAnsiTheme="minorHAnsi" w:cs="Times New Roman"/>
            <w:color w:val="000000"/>
          </w:rPr>
          <w:t xml:space="preserve">A party appealing or complaining of a Land Use Authority decision under this Chapter must exhaust its remedies under this section (by appealing or complaining to the Appeal Authority) before bringing an action against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in a court of law. </w:t>
        </w:r>
      </w:ins>
    </w:p>
    <w:p w14:paraId="0893BA0A" w14:textId="77777777" w:rsidR="009452C0" w:rsidRPr="00DD2080" w:rsidRDefault="00000000">
      <w:pPr>
        <w:numPr>
          <w:ilvl w:val="0"/>
          <w:numId w:val="16"/>
        </w:numPr>
        <w:pBdr>
          <w:top w:val="nil"/>
          <w:left w:val="nil"/>
          <w:bottom w:val="nil"/>
          <w:right w:val="nil"/>
          <w:between w:val="nil"/>
        </w:pBdr>
        <w:spacing w:after="240"/>
        <w:rPr>
          <w:ins w:id="696" w:author="HPG" w:date="2024-08-29T16:40:00Z" w16du:dateUtc="2024-08-29T22:40:00Z"/>
          <w:rFonts w:asciiTheme="minorHAnsi" w:hAnsiTheme="minorHAnsi"/>
        </w:rPr>
      </w:pPr>
      <w:ins w:id="697" w:author="HPG" w:date="2024-08-29T16:40:00Z" w16du:dateUtc="2024-08-29T22:40:00Z">
        <w:r w:rsidRPr="00DD2080">
          <w:rPr>
            <w:rFonts w:asciiTheme="minorHAnsi" w:eastAsia="Times New Roman" w:hAnsiTheme="minorHAnsi" w:cs="Times New Roman"/>
            <w:color w:val="000000"/>
          </w:rPr>
          <w:t>A party who has submitted a subdivision application or petition may appeal or complain to the Appeal Authority under this Chapter. In such an appeal or complaint, the party may appeal or complain only regarding the Land Use Authority’s treatment of that party’s own application; a third party may not appeal or complain of Land Use Authority decisions or conduct. </w:t>
        </w:r>
      </w:ins>
    </w:p>
    <w:p w14:paraId="2654BDB1" w14:textId="77777777" w:rsidR="009452C0" w:rsidRPr="00DD2080" w:rsidRDefault="00000000">
      <w:pPr>
        <w:numPr>
          <w:ilvl w:val="0"/>
          <w:numId w:val="16"/>
        </w:numPr>
        <w:pBdr>
          <w:top w:val="nil"/>
          <w:left w:val="nil"/>
          <w:bottom w:val="nil"/>
          <w:right w:val="nil"/>
          <w:between w:val="nil"/>
        </w:pBdr>
        <w:spacing w:after="240"/>
        <w:rPr>
          <w:ins w:id="698" w:author="HPG" w:date="2024-08-29T16:40:00Z" w16du:dateUtc="2024-08-29T22:40:00Z"/>
          <w:rFonts w:asciiTheme="minorHAnsi" w:hAnsiTheme="minorHAnsi"/>
        </w:rPr>
      </w:pPr>
      <w:ins w:id="699" w:author="HPG" w:date="2024-08-29T16:40:00Z" w16du:dateUtc="2024-08-29T22:40:00Z">
        <w:r w:rsidRPr="00DD2080">
          <w:rPr>
            <w:rFonts w:asciiTheme="minorHAnsi" w:eastAsia="Times New Roman" w:hAnsiTheme="minorHAnsi" w:cs="Times New Roman"/>
            <w:color w:val="000000"/>
          </w:rPr>
          <w:lastRenderedPageBreak/>
          <w:t>A party desiring to appeal or complain of a Land Use Authority decision shall submit to the Appeal Authority the following in writing: </w:t>
        </w:r>
      </w:ins>
    </w:p>
    <w:p w14:paraId="1BFE01A6" w14:textId="77777777" w:rsidR="009452C0" w:rsidRPr="00DD2080" w:rsidRDefault="00000000">
      <w:pPr>
        <w:numPr>
          <w:ilvl w:val="1"/>
          <w:numId w:val="16"/>
        </w:numPr>
        <w:pBdr>
          <w:top w:val="nil"/>
          <w:left w:val="nil"/>
          <w:bottom w:val="nil"/>
          <w:right w:val="nil"/>
          <w:between w:val="nil"/>
        </w:pBdr>
        <w:spacing w:after="240"/>
        <w:rPr>
          <w:ins w:id="700" w:author="HPG" w:date="2024-08-29T16:40:00Z" w16du:dateUtc="2024-08-29T22:40:00Z"/>
          <w:rFonts w:asciiTheme="minorHAnsi" w:hAnsiTheme="minorHAnsi"/>
        </w:rPr>
      </w:pPr>
      <w:ins w:id="701" w:author="HPG" w:date="2024-08-29T16:40:00Z" w16du:dateUtc="2024-08-29T22:40:00Z">
        <w:r w:rsidRPr="00DD2080">
          <w:rPr>
            <w:rFonts w:asciiTheme="minorHAnsi" w:eastAsia="Times New Roman" w:hAnsiTheme="minorHAnsi" w:cs="Times New Roman"/>
            <w:color w:val="000000"/>
          </w:rPr>
          <w:t>A brief explanation of the relief the party is seeking, the reason the party submitted its application or petition, the Land Use Authority’s decision and treatment of the application or petition, and why the applicant believes the Land Use Authority misapplied the provisions of this Chapter or abused the discretion given it by this Chapter. </w:t>
        </w:r>
      </w:ins>
    </w:p>
    <w:p w14:paraId="7A9208AE" w14:textId="77777777" w:rsidR="009452C0" w:rsidRPr="00DD2080" w:rsidRDefault="00000000">
      <w:pPr>
        <w:numPr>
          <w:ilvl w:val="1"/>
          <w:numId w:val="16"/>
        </w:numPr>
        <w:pBdr>
          <w:top w:val="nil"/>
          <w:left w:val="nil"/>
          <w:bottom w:val="nil"/>
          <w:right w:val="nil"/>
          <w:between w:val="nil"/>
        </w:pBdr>
        <w:spacing w:after="240"/>
        <w:rPr>
          <w:ins w:id="702" w:author="HPG" w:date="2024-08-29T16:40:00Z" w16du:dateUtc="2024-08-29T22:40:00Z"/>
          <w:rFonts w:asciiTheme="minorHAnsi" w:hAnsiTheme="minorHAnsi"/>
        </w:rPr>
      </w:pPr>
      <w:ins w:id="703" w:author="HPG" w:date="2024-08-29T16:40:00Z" w16du:dateUtc="2024-08-29T22:40:00Z">
        <w:r w:rsidRPr="00DD2080">
          <w:rPr>
            <w:rFonts w:asciiTheme="minorHAnsi" w:eastAsia="Times New Roman" w:hAnsiTheme="minorHAnsi" w:cs="Times New Roman"/>
            <w:color w:val="000000"/>
          </w:rPr>
          <w:t>The most recent version of the application or petition the party submitted. 3. Any supplemental documentation or information that the Appeal Authority requests. </w:t>
        </w:r>
      </w:ins>
    </w:p>
    <w:p w14:paraId="4F63F113" w14:textId="76AFC7C7" w:rsidR="009452C0" w:rsidRPr="00DD2080" w:rsidRDefault="00000000">
      <w:pPr>
        <w:numPr>
          <w:ilvl w:val="1"/>
          <w:numId w:val="16"/>
        </w:numPr>
        <w:pBdr>
          <w:top w:val="nil"/>
          <w:left w:val="nil"/>
          <w:bottom w:val="nil"/>
          <w:right w:val="nil"/>
          <w:between w:val="nil"/>
        </w:pBdr>
        <w:spacing w:after="240"/>
        <w:rPr>
          <w:ins w:id="704" w:author="HPG" w:date="2024-08-29T16:40:00Z" w16du:dateUtc="2024-08-29T22:40:00Z"/>
          <w:rFonts w:asciiTheme="minorHAnsi" w:hAnsiTheme="minorHAnsi"/>
        </w:rPr>
      </w:pPr>
      <w:ins w:id="705" w:author="HPG" w:date="2024-08-29T16:40:00Z" w16du:dateUtc="2024-08-29T22:40:00Z">
        <w:r w:rsidRPr="00DD2080">
          <w:rPr>
            <w:rFonts w:asciiTheme="minorHAnsi" w:eastAsia="Times New Roman" w:hAnsiTheme="minorHAnsi" w:cs="Times New Roman"/>
            <w:color w:val="000000"/>
          </w:rPr>
          <w:t xml:space="preserve">All appeals and complaints must be emailed or mailed to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Recorder using the Recorder’s official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address and/or email account listed on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website. </w:t>
        </w:r>
      </w:ins>
    </w:p>
    <w:p w14:paraId="4824351A" w14:textId="4798BCC2" w:rsidR="009452C0" w:rsidRPr="00DD2080" w:rsidRDefault="00000000">
      <w:pPr>
        <w:numPr>
          <w:ilvl w:val="0"/>
          <w:numId w:val="16"/>
        </w:numPr>
        <w:pBdr>
          <w:top w:val="nil"/>
          <w:left w:val="nil"/>
          <w:bottom w:val="nil"/>
          <w:right w:val="nil"/>
          <w:between w:val="nil"/>
        </w:pBdr>
        <w:spacing w:after="240"/>
        <w:rPr>
          <w:ins w:id="706" w:author="HPG" w:date="2024-08-29T16:40:00Z" w16du:dateUtc="2024-08-29T22:40:00Z"/>
          <w:rFonts w:asciiTheme="minorHAnsi" w:hAnsiTheme="minorHAnsi"/>
        </w:rPr>
      </w:pPr>
      <w:ins w:id="707" w:author="HPG" w:date="2024-08-29T16:40:00Z" w16du:dateUtc="2024-08-29T22:40:00Z">
        <w:r w:rsidRPr="00DD2080">
          <w:rPr>
            <w:rFonts w:asciiTheme="minorHAnsi" w:eastAsia="Times New Roman" w:hAnsiTheme="minorHAnsi" w:cs="Times New Roman"/>
            <w:color w:val="000000"/>
          </w:rPr>
          <w:t xml:space="preserve">After receiving a complete appeal or complaint in accordance with this Section, the Appeal Authority shall deliver a decision to the applicant, in writing, no later than </w:t>
        </w:r>
        <w:r w:rsidR="00785473">
          <w:rPr>
            <w:rFonts w:asciiTheme="minorHAnsi" w:eastAsia="Times New Roman" w:hAnsiTheme="minorHAnsi" w:cs="Times New Roman"/>
            <w:color w:val="000000"/>
          </w:rPr>
          <w:t>45</w:t>
        </w:r>
        <w:r w:rsidRPr="00DD2080">
          <w:rPr>
            <w:rFonts w:asciiTheme="minorHAnsi" w:eastAsia="Times New Roman" w:hAnsiTheme="minorHAnsi" w:cs="Times New Roman"/>
            <w:color w:val="000000"/>
          </w:rPr>
          <w:t xml:space="preserve"> calendar days after the Appeal Authority receives the appeal or complaint. </w:t>
        </w:r>
      </w:ins>
    </w:p>
    <w:p w14:paraId="30160010" w14:textId="77777777" w:rsidR="009452C0" w:rsidRPr="00DD2080" w:rsidRDefault="00000000">
      <w:pPr>
        <w:pBdr>
          <w:top w:val="nil"/>
          <w:left w:val="nil"/>
          <w:bottom w:val="nil"/>
          <w:right w:val="nil"/>
          <w:between w:val="nil"/>
        </w:pBdr>
        <w:spacing w:after="240"/>
        <w:ind w:left="27"/>
        <w:rPr>
          <w:ins w:id="708" w:author="HPG" w:date="2024-08-29T16:40:00Z" w16du:dateUtc="2024-08-29T22:40:00Z"/>
          <w:rFonts w:asciiTheme="minorHAnsi" w:eastAsia="Times New Roman" w:hAnsiTheme="minorHAnsi" w:cs="Times New Roman"/>
          <w:color w:val="000000"/>
        </w:rPr>
      </w:pPr>
      <w:ins w:id="709" w:author="HPG" w:date="2024-08-29T16:40:00Z" w16du:dateUtc="2024-08-29T22:40:00Z">
        <w:r w:rsidRPr="00DD2080">
          <w:rPr>
            <w:rFonts w:asciiTheme="minorHAnsi" w:eastAsia="Times New Roman" w:hAnsiTheme="minorHAnsi" w:cs="Times New Roman"/>
            <w:color w:val="000000"/>
          </w:rPr>
          <w:t>11-8-7: APPLICATION REQUIREMENTS: </w:t>
        </w:r>
      </w:ins>
    </w:p>
    <w:p w14:paraId="570D2294" w14:textId="77777777" w:rsidR="009452C0" w:rsidRPr="00DD2080" w:rsidRDefault="00000000">
      <w:pPr>
        <w:numPr>
          <w:ilvl w:val="0"/>
          <w:numId w:val="1"/>
        </w:numPr>
        <w:pBdr>
          <w:top w:val="nil"/>
          <w:left w:val="nil"/>
          <w:bottom w:val="nil"/>
          <w:right w:val="nil"/>
          <w:between w:val="nil"/>
        </w:pBdr>
        <w:spacing w:after="240"/>
        <w:rPr>
          <w:ins w:id="710" w:author="HPG" w:date="2024-08-29T16:40:00Z" w16du:dateUtc="2024-08-29T22:40:00Z"/>
          <w:rFonts w:asciiTheme="minorHAnsi" w:hAnsiTheme="minorHAnsi"/>
        </w:rPr>
      </w:pPr>
      <w:ins w:id="711" w:author="HPG" w:date="2024-08-29T16:40:00Z" w16du:dateUtc="2024-08-29T22:40:00Z">
        <w:r w:rsidRPr="00DD2080">
          <w:rPr>
            <w:rFonts w:asciiTheme="minorHAnsi" w:eastAsia="Times New Roman" w:hAnsiTheme="minorHAnsi" w:cs="Times New Roman"/>
            <w:color w:val="000000"/>
          </w:rPr>
          <w:t>To be considered complete, a subdivision application must include at least the following elements:</w:t>
        </w:r>
      </w:ins>
    </w:p>
    <w:p w14:paraId="2DF46D85" w14:textId="77777777" w:rsidR="009452C0" w:rsidRPr="00DD2080" w:rsidRDefault="00000000">
      <w:pPr>
        <w:numPr>
          <w:ilvl w:val="1"/>
          <w:numId w:val="1"/>
        </w:numPr>
        <w:pBdr>
          <w:top w:val="nil"/>
          <w:left w:val="nil"/>
          <w:bottom w:val="nil"/>
          <w:right w:val="nil"/>
          <w:between w:val="nil"/>
        </w:pBdr>
        <w:spacing w:after="240"/>
        <w:rPr>
          <w:ins w:id="712" w:author="HPG" w:date="2024-08-29T16:40:00Z" w16du:dateUtc="2024-08-29T22:40:00Z"/>
          <w:rFonts w:asciiTheme="minorHAnsi" w:hAnsiTheme="minorHAnsi"/>
        </w:rPr>
      </w:pPr>
      <w:ins w:id="713" w:author="HPG" w:date="2024-08-29T16:40:00Z" w16du:dateUtc="2024-08-29T22:40:00Z">
        <w:r w:rsidRPr="00DD2080">
          <w:rPr>
            <w:rFonts w:asciiTheme="minorHAnsi" w:eastAsia="Times New Roman" w:hAnsiTheme="minorHAnsi" w:cs="Times New Roman"/>
            <w:color w:val="000000"/>
          </w:rPr>
          <w:t>An approved land use application that describes how the property will be used after it is subdivided.</w:t>
        </w:r>
      </w:ins>
    </w:p>
    <w:p w14:paraId="151A546C" w14:textId="42C2CE94" w:rsidR="009452C0" w:rsidRPr="00DD2080" w:rsidRDefault="00000000">
      <w:pPr>
        <w:numPr>
          <w:ilvl w:val="2"/>
          <w:numId w:val="1"/>
        </w:numPr>
        <w:pBdr>
          <w:top w:val="nil"/>
          <w:left w:val="nil"/>
          <w:bottom w:val="nil"/>
          <w:right w:val="nil"/>
          <w:between w:val="nil"/>
        </w:pBdr>
        <w:spacing w:after="240"/>
        <w:rPr>
          <w:ins w:id="714" w:author="HPG" w:date="2024-08-29T16:40:00Z" w16du:dateUtc="2024-08-29T22:40:00Z"/>
          <w:rFonts w:asciiTheme="minorHAnsi" w:hAnsiTheme="minorHAnsi"/>
        </w:rPr>
      </w:pPr>
      <w:commentRangeStart w:id="715"/>
      <w:ins w:id="716" w:author="HPG" w:date="2024-08-29T16:40:00Z" w16du:dateUtc="2024-08-29T22:40:00Z">
        <w:r w:rsidRPr="00DD2080">
          <w:rPr>
            <w:rFonts w:asciiTheme="minorHAnsi" w:eastAsia="Times New Roman" w:hAnsiTheme="minorHAnsi" w:cs="Times New Roman"/>
            <w:color w:val="000000"/>
          </w:rPr>
          <w:t xml:space="preserve">If the intended use is permitted by right under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ordinances, the land use application must include citations to the specific ordinance(s) that the applicant believes authorizes the intended use.</w:t>
        </w:r>
      </w:ins>
    </w:p>
    <w:p w14:paraId="2E256331" w14:textId="5768BF17" w:rsidR="009452C0" w:rsidRPr="00DD2080" w:rsidRDefault="00000000">
      <w:pPr>
        <w:numPr>
          <w:ilvl w:val="2"/>
          <w:numId w:val="1"/>
        </w:numPr>
        <w:pBdr>
          <w:top w:val="nil"/>
          <w:left w:val="nil"/>
          <w:bottom w:val="nil"/>
          <w:right w:val="nil"/>
          <w:between w:val="nil"/>
        </w:pBdr>
        <w:spacing w:after="240"/>
        <w:rPr>
          <w:ins w:id="717" w:author="HPG" w:date="2024-08-29T16:40:00Z" w16du:dateUtc="2024-08-29T22:40:00Z"/>
          <w:rFonts w:asciiTheme="minorHAnsi" w:hAnsiTheme="minorHAnsi"/>
        </w:rPr>
      </w:pPr>
      <w:ins w:id="718" w:author="HPG" w:date="2024-08-29T16:40:00Z" w16du:dateUtc="2024-08-29T22:40:00Z">
        <w:r w:rsidRPr="00DD2080">
          <w:rPr>
            <w:rFonts w:asciiTheme="minorHAnsi" w:eastAsia="Times New Roman" w:hAnsiTheme="minorHAnsi" w:cs="Times New Roman"/>
            <w:color w:val="000000"/>
          </w:rPr>
          <w:t xml:space="preserve">If the intended use requires a conditional use permit or is otherwise conditioned on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approval, the land use application must include an </w:t>
        </w:r>
        <w:r w:rsidRPr="00DD2080">
          <w:rPr>
            <w:rFonts w:asciiTheme="minorHAnsi" w:eastAsia="Times New Roman" w:hAnsiTheme="minorHAnsi" w:cs="Times New Roman"/>
            <w:i/>
            <w:color w:val="000000"/>
          </w:rPr>
          <w:t>approved</w:t>
        </w:r>
        <w:r w:rsidRPr="00DD2080">
          <w:rPr>
            <w:rFonts w:asciiTheme="minorHAnsi" w:eastAsia="Times New Roman" w:hAnsiTheme="minorHAnsi" w:cs="Times New Roman"/>
            <w:color w:val="000000"/>
          </w:rPr>
          <w:t xml:space="preserv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-issued permit authorizing the intended use. Should an applicant seek a use permit concurrently with a related subdivision application, the subdivision application shall be considered incomplete until the use permit is issued.</w:t>
        </w:r>
      </w:ins>
    </w:p>
    <w:p w14:paraId="6B5B0BDD" w14:textId="0193746E" w:rsidR="009452C0" w:rsidRPr="00785473" w:rsidRDefault="00000000">
      <w:pPr>
        <w:numPr>
          <w:ilvl w:val="2"/>
          <w:numId w:val="1"/>
        </w:numPr>
        <w:pBdr>
          <w:top w:val="nil"/>
          <w:left w:val="nil"/>
          <w:bottom w:val="nil"/>
          <w:right w:val="nil"/>
          <w:between w:val="nil"/>
        </w:pBdr>
        <w:spacing w:after="240"/>
        <w:rPr>
          <w:ins w:id="719" w:author="HPG" w:date="2024-08-29T16:40:00Z" w16du:dateUtc="2024-08-29T22:40:00Z"/>
          <w:rFonts w:asciiTheme="minorHAnsi" w:hAnsiTheme="minorHAnsi"/>
        </w:rPr>
      </w:pPr>
      <w:ins w:id="720" w:author="HPG" w:date="2024-08-29T16:40:00Z" w16du:dateUtc="2024-08-29T22:40:00Z">
        <w:r w:rsidRPr="00DD2080">
          <w:rPr>
            <w:rFonts w:asciiTheme="minorHAnsi" w:eastAsia="Times New Roman" w:hAnsiTheme="minorHAnsi" w:cs="Times New Roman"/>
            <w:color w:val="000000"/>
          </w:rPr>
          <w:t xml:space="preserve">If the intended use is prohibited under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ordinances and requires a variance, the land use application must include an </w:t>
        </w:r>
        <w:r w:rsidRPr="00DD2080">
          <w:rPr>
            <w:rFonts w:asciiTheme="minorHAnsi" w:eastAsia="Times New Roman" w:hAnsiTheme="minorHAnsi" w:cs="Times New Roman"/>
            <w:i/>
            <w:color w:val="000000"/>
          </w:rPr>
          <w:t>approved</w:t>
        </w:r>
        <w:r w:rsidRPr="00DD2080">
          <w:rPr>
            <w:rFonts w:asciiTheme="minorHAnsi" w:eastAsia="Times New Roman" w:hAnsiTheme="minorHAnsi" w:cs="Times New Roman"/>
            <w:color w:val="000000"/>
          </w:rPr>
          <w:t xml:space="preserv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-issued variance authorizing the intended use. Should an applicant seek a variance concurrently with a related subdivision application, the subdivision application shall be considered incomplete until the variance is issued. </w:t>
        </w:r>
      </w:ins>
    </w:p>
    <w:p w14:paraId="4F51A6A6" w14:textId="77777777" w:rsidR="00785473" w:rsidRPr="00785473" w:rsidRDefault="00785473" w:rsidP="00785473">
      <w:pPr>
        <w:pStyle w:val="ListParagraph"/>
        <w:numPr>
          <w:ilvl w:val="2"/>
          <w:numId w:val="1"/>
        </w:numPr>
        <w:rPr>
          <w:ins w:id="721" w:author="HPG" w:date="2024-08-29T16:40:00Z" w16du:dateUtc="2024-08-29T22:40:00Z"/>
          <w:rFonts w:asciiTheme="minorHAnsi" w:hAnsiTheme="minorHAnsi"/>
        </w:rPr>
      </w:pPr>
      <w:ins w:id="722" w:author="HPG" w:date="2024-08-29T16:40:00Z" w16du:dateUtc="2024-08-29T22:40:00Z">
        <w:r w:rsidRPr="00785473">
          <w:rPr>
            <w:rFonts w:asciiTheme="minorHAnsi" w:hAnsiTheme="minorHAnsi"/>
          </w:rPr>
          <w:t xml:space="preserve">If the intended use requires a rezoning, the applicant must obtain the rezoning before </w:t>
        </w:r>
        <w:proofErr w:type="gramStart"/>
        <w:r w:rsidRPr="00785473">
          <w:rPr>
            <w:rFonts w:asciiTheme="minorHAnsi" w:hAnsiTheme="minorHAnsi"/>
          </w:rPr>
          <w:t>submitting an application</w:t>
        </w:r>
        <w:proofErr w:type="gramEnd"/>
        <w:r w:rsidRPr="00785473">
          <w:rPr>
            <w:rFonts w:asciiTheme="minorHAnsi" w:hAnsiTheme="minorHAnsi"/>
          </w:rPr>
          <w:t xml:space="preserve"> under this Chapter. Should an applicant seek a </w:t>
        </w:r>
        <w:r w:rsidRPr="00785473">
          <w:rPr>
            <w:rFonts w:asciiTheme="minorHAnsi" w:hAnsiTheme="minorHAnsi"/>
          </w:rPr>
          <w:lastRenderedPageBreak/>
          <w:t>rezoning concurrently with a related subdivision application, the subdivision application shall be considered incomplete until the rezoning is effectuated.</w:t>
        </w:r>
        <w:commentRangeEnd w:id="715"/>
        <w:r>
          <w:rPr>
            <w:rStyle w:val="CommentReference"/>
          </w:rPr>
          <w:commentReference w:id="715"/>
        </w:r>
      </w:ins>
    </w:p>
    <w:p w14:paraId="1EE31EEA" w14:textId="77777777" w:rsidR="009452C0" w:rsidRPr="00DD2080" w:rsidRDefault="00000000">
      <w:pPr>
        <w:numPr>
          <w:ilvl w:val="1"/>
          <w:numId w:val="1"/>
        </w:numPr>
        <w:pBdr>
          <w:top w:val="nil"/>
          <w:left w:val="nil"/>
          <w:bottom w:val="nil"/>
          <w:right w:val="nil"/>
          <w:between w:val="nil"/>
        </w:pBdr>
        <w:spacing w:after="240"/>
        <w:ind w:right="163"/>
        <w:rPr>
          <w:ins w:id="723" w:author="HPG" w:date="2024-08-29T16:40:00Z" w16du:dateUtc="2024-08-29T22:40:00Z"/>
          <w:rFonts w:asciiTheme="minorHAnsi" w:hAnsiTheme="minorHAnsi"/>
        </w:rPr>
      </w:pPr>
      <w:ins w:id="724" w:author="HPG" w:date="2024-08-29T16:40:00Z" w16du:dateUtc="2024-08-29T22:40:00Z">
        <w:r w:rsidRPr="00DD2080">
          <w:rPr>
            <w:rFonts w:asciiTheme="minorHAnsi" w:eastAsia="Times New Roman" w:hAnsiTheme="minorHAnsi" w:cs="Times New Roman"/>
            <w:color w:val="000000"/>
          </w:rPr>
          <w:t>A plat. The plat must be drawn to scale, in detail, and in accordance with generally accepted surveying standards and the acceptable filing standards of the County Recorder’s office. The plat must include:</w:t>
        </w:r>
      </w:ins>
    </w:p>
    <w:p w14:paraId="0A25B3C7" w14:textId="77777777" w:rsidR="009452C0" w:rsidRPr="00DD2080" w:rsidRDefault="00000000">
      <w:pPr>
        <w:numPr>
          <w:ilvl w:val="2"/>
          <w:numId w:val="1"/>
        </w:numPr>
        <w:pBdr>
          <w:top w:val="nil"/>
          <w:left w:val="nil"/>
          <w:bottom w:val="nil"/>
          <w:right w:val="nil"/>
          <w:between w:val="nil"/>
        </w:pBdr>
        <w:spacing w:after="240"/>
        <w:ind w:right="163"/>
        <w:rPr>
          <w:ins w:id="725" w:author="HPG" w:date="2024-08-29T16:40:00Z" w16du:dateUtc="2024-08-29T22:40:00Z"/>
          <w:rFonts w:asciiTheme="minorHAnsi" w:hAnsiTheme="minorHAnsi"/>
        </w:rPr>
      </w:pPr>
      <w:ins w:id="726" w:author="HPG" w:date="2024-08-29T16:40:00Z" w16du:dateUtc="2024-08-29T22:40:00Z">
        <w:r w:rsidRPr="00DD2080">
          <w:rPr>
            <w:rFonts w:asciiTheme="minorHAnsi" w:eastAsia="Times New Roman" w:hAnsiTheme="minorHAnsi" w:cs="Times New Roman"/>
            <w:color w:val="000000"/>
          </w:rPr>
          <w:t>The proposed name and general location of the subdivision, in bold letters at the top of the plat. The proposed subdivision name must be distinct from any subdivision name on a plat recorded in the County Recorder's office.</w:t>
        </w:r>
      </w:ins>
    </w:p>
    <w:p w14:paraId="636E98AE" w14:textId="77777777" w:rsidR="009452C0" w:rsidRPr="00DD2080" w:rsidRDefault="00000000">
      <w:pPr>
        <w:numPr>
          <w:ilvl w:val="2"/>
          <w:numId w:val="1"/>
        </w:numPr>
        <w:pBdr>
          <w:top w:val="nil"/>
          <w:left w:val="nil"/>
          <w:bottom w:val="nil"/>
          <w:right w:val="nil"/>
          <w:between w:val="nil"/>
        </w:pBdr>
        <w:spacing w:after="240"/>
        <w:ind w:right="163"/>
        <w:rPr>
          <w:ins w:id="727" w:author="HPG" w:date="2024-08-29T16:40:00Z" w16du:dateUtc="2024-08-29T22:40:00Z"/>
          <w:rFonts w:asciiTheme="minorHAnsi" w:hAnsiTheme="minorHAnsi"/>
        </w:rPr>
      </w:pPr>
      <w:ins w:id="728" w:author="HPG" w:date="2024-08-29T16:40:00Z" w16du:dateUtc="2024-08-29T22:40:00Z">
        <w:r w:rsidRPr="00DD2080">
          <w:rPr>
            <w:rFonts w:asciiTheme="minorHAnsi" w:eastAsia="Times New Roman" w:hAnsiTheme="minorHAnsi" w:cs="Times New Roman"/>
            <w:color w:val="000000"/>
          </w:rPr>
          <w:t>The boundaries, course, numbering, and dimensions of all proposed parcels. All lots should be consecutively numbered.</w:t>
        </w:r>
      </w:ins>
    </w:p>
    <w:p w14:paraId="24E43EAD" w14:textId="77777777" w:rsidR="009452C0" w:rsidRPr="00DD2080" w:rsidRDefault="00000000">
      <w:pPr>
        <w:numPr>
          <w:ilvl w:val="2"/>
          <w:numId w:val="1"/>
        </w:numPr>
        <w:pBdr>
          <w:top w:val="nil"/>
          <w:left w:val="nil"/>
          <w:bottom w:val="nil"/>
          <w:right w:val="nil"/>
          <w:between w:val="nil"/>
        </w:pBdr>
        <w:spacing w:after="240"/>
        <w:ind w:right="163"/>
        <w:rPr>
          <w:ins w:id="729" w:author="HPG" w:date="2024-08-29T16:40:00Z" w16du:dateUtc="2024-08-29T22:40:00Z"/>
          <w:rFonts w:asciiTheme="minorHAnsi" w:hAnsiTheme="minorHAnsi"/>
        </w:rPr>
      </w:pPr>
      <w:ins w:id="730" w:author="HPG" w:date="2024-08-29T16:40:00Z" w16du:dateUtc="2024-08-29T22:40:00Z">
        <w:r w:rsidRPr="00DD2080">
          <w:rPr>
            <w:rFonts w:asciiTheme="minorHAnsi" w:eastAsia="Times New Roman" w:hAnsiTheme="minorHAnsi" w:cs="Times New Roman"/>
            <w:color w:val="000000"/>
          </w:rPr>
          <w:t>The lot or unit reference; block or building reference; street or site address; street name or coordinate address; acreage or square footage for all parcels, units, or lots; and length and width of the blocks and lots intended for sale.</w:t>
        </w:r>
      </w:ins>
    </w:p>
    <w:p w14:paraId="6345492A" w14:textId="359CE120" w:rsidR="009452C0" w:rsidRPr="00DD2080" w:rsidRDefault="00000000">
      <w:pPr>
        <w:numPr>
          <w:ilvl w:val="2"/>
          <w:numId w:val="1"/>
        </w:numPr>
        <w:pBdr>
          <w:top w:val="nil"/>
          <w:left w:val="nil"/>
          <w:bottom w:val="nil"/>
          <w:right w:val="nil"/>
          <w:between w:val="nil"/>
        </w:pBdr>
        <w:spacing w:after="240"/>
        <w:ind w:right="163"/>
        <w:rPr>
          <w:ins w:id="731" w:author="HPG" w:date="2024-08-29T16:40:00Z" w16du:dateUtc="2024-08-29T22:40:00Z"/>
          <w:rFonts w:asciiTheme="minorHAnsi" w:hAnsiTheme="minorHAnsi"/>
        </w:rPr>
      </w:pPr>
      <w:ins w:id="732" w:author="HPG" w:date="2024-08-29T16:40:00Z" w16du:dateUtc="2024-08-29T22:40:00Z">
        <w:r w:rsidRPr="00DD2080">
          <w:rPr>
            <w:rFonts w:asciiTheme="minorHAnsi" w:eastAsia="Times New Roman" w:hAnsiTheme="minorHAnsi" w:cs="Times New Roman"/>
            <w:color w:val="000000"/>
          </w:rPr>
          <w:t>The names and addresses of all adjoining property owners of record, or the names of adjoining developments and the names of adjoining streets.</w:t>
        </w:r>
        <w:r w:rsidR="005557D1" w:rsidRPr="00DD2080">
          <w:rPr>
            <w:rFonts w:asciiTheme="minorHAnsi" w:eastAsia="Times New Roman" w:hAnsiTheme="minorHAnsi" w:cs="Times New Roman"/>
            <w:color w:val="000000"/>
          </w:rPr>
          <w:t xml:space="preserve"> </w:t>
        </w:r>
      </w:ins>
    </w:p>
    <w:p w14:paraId="7414B3AF" w14:textId="77777777" w:rsidR="009452C0" w:rsidRPr="00DD2080" w:rsidRDefault="00000000">
      <w:pPr>
        <w:numPr>
          <w:ilvl w:val="2"/>
          <w:numId w:val="1"/>
        </w:numPr>
        <w:pBdr>
          <w:top w:val="nil"/>
          <w:left w:val="nil"/>
          <w:bottom w:val="nil"/>
          <w:right w:val="nil"/>
          <w:between w:val="nil"/>
        </w:pBdr>
        <w:spacing w:after="240"/>
        <w:ind w:right="163"/>
        <w:rPr>
          <w:ins w:id="733" w:author="HPG" w:date="2024-08-29T16:40:00Z" w16du:dateUtc="2024-08-29T22:40:00Z"/>
          <w:rFonts w:asciiTheme="minorHAnsi" w:hAnsiTheme="minorHAnsi"/>
        </w:rPr>
      </w:pPr>
      <w:ins w:id="734" w:author="HPG" w:date="2024-08-29T16:40:00Z" w16du:dateUtc="2024-08-29T22:40:00Z">
        <w:r w:rsidRPr="00DD2080">
          <w:rPr>
            <w:rFonts w:asciiTheme="minorHAnsi" w:eastAsia="Times New Roman" w:hAnsiTheme="minorHAnsi" w:cs="Times New Roman"/>
            <w:color w:val="000000"/>
          </w:rPr>
          <w:t>The address and phone number of the land surveyor and/or engineer who prepared the plat.</w:t>
        </w:r>
      </w:ins>
    </w:p>
    <w:p w14:paraId="593E4233" w14:textId="6E32EBD5" w:rsidR="009452C0" w:rsidRPr="00DD2080" w:rsidRDefault="00000000">
      <w:pPr>
        <w:numPr>
          <w:ilvl w:val="2"/>
          <w:numId w:val="1"/>
        </w:numPr>
        <w:pBdr>
          <w:top w:val="nil"/>
          <w:left w:val="nil"/>
          <w:bottom w:val="nil"/>
          <w:right w:val="nil"/>
          <w:between w:val="nil"/>
        </w:pBdr>
        <w:spacing w:after="240"/>
        <w:ind w:right="163"/>
        <w:rPr>
          <w:ins w:id="735" w:author="HPG" w:date="2024-08-29T16:40:00Z" w16du:dateUtc="2024-08-29T22:40:00Z"/>
          <w:rFonts w:asciiTheme="minorHAnsi" w:hAnsiTheme="minorHAnsi"/>
        </w:rPr>
      </w:pPr>
      <w:ins w:id="736" w:author="HPG" w:date="2024-08-29T16:40:00Z" w16du:dateUtc="2024-08-29T22:40:00Z">
        <w:r w:rsidRPr="00DD2080">
          <w:rPr>
            <w:rFonts w:asciiTheme="minorHAnsi" w:eastAsia="Times New Roman" w:hAnsiTheme="minorHAnsi" w:cs="Times New Roman"/>
            <w:color w:val="000000"/>
          </w:rPr>
          <w:t xml:space="preserve">Sufficient data acceptable to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Engineer to readily determine the location, bearing and length of all lines on the plat, and to reproduce such lines upon the ground, and the location of all proposed monuments, including contours at appropriate intervals. </w:t>
        </w:r>
      </w:ins>
    </w:p>
    <w:p w14:paraId="447E81A8" w14:textId="77777777" w:rsidR="009452C0" w:rsidRPr="00DD2080" w:rsidRDefault="00000000">
      <w:pPr>
        <w:numPr>
          <w:ilvl w:val="2"/>
          <w:numId w:val="1"/>
        </w:numPr>
        <w:pBdr>
          <w:top w:val="nil"/>
          <w:left w:val="nil"/>
          <w:bottom w:val="nil"/>
          <w:right w:val="nil"/>
          <w:between w:val="nil"/>
        </w:pBdr>
        <w:spacing w:after="240"/>
        <w:ind w:right="163"/>
        <w:rPr>
          <w:ins w:id="737" w:author="HPG" w:date="2024-08-29T16:40:00Z" w16du:dateUtc="2024-08-29T22:40:00Z"/>
          <w:rFonts w:asciiTheme="minorHAnsi" w:hAnsiTheme="minorHAnsi"/>
        </w:rPr>
      </w:pPr>
      <w:ins w:id="738" w:author="HPG" w:date="2024-08-29T16:40:00Z" w16du:dateUtc="2024-08-29T22:40:00Z">
        <w:r w:rsidRPr="00DD2080">
          <w:rPr>
            <w:rFonts w:asciiTheme="minorHAnsi" w:eastAsia="Times New Roman" w:hAnsiTheme="minorHAnsi" w:cs="Times New Roman"/>
            <w:color w:val="000000"/>
          </w:rPr>
          <w:t>Whether any parcel is intended to be used as a street or for any other public use.</w:t>
        </w:r>
      </w:ins>
    </w:p>
    <w:p w14:paraId="4440EFC9" w14:textId="17C0388D" w:rsidR="009452C0" w:rsidRPr="00DD2080" w:rsidRDefault="00000000">
      <w:pPr>
        <w:numPr>
          <w:ilvl w:val="2"/>
          <w:numId w:val="1"/>
        </w:numPr>
        <w:pBdr>
          <w:top w:val="nil"/>
          <w:left w:val="nil"/>
          <w:bottom w:val="nil"/>
          <w:right w:val="nil"/>
          <w:between w:val="nil"/>
        </w:pBdr>
        <w:spacing w:after="240"/>
        <w:ind w:right="163"/>
        <w:rPr>
          <w:ins w:id="739" w:author="HPG" w:date="2024-08-29T16:40:00Z" w16du:dateUtc="2024-08-29T22:40:00Z"/>
          <w:rFonts w:asciiTheme="minorHAnsi" w:hAnsiTheme="minorHAnsi"/>
        </w:rPr>
      </w:pPr>
      <w:ins w:id="740" w:author="HPG" w:date="2024-08-29T16:40:00Z" w16du:dateUtc="2024-08-29T22:40:00Z">
        <w:r w:rsidRPr="00DD2080">
          <w:rPr>
            <w:rFonts w:asciiTheme="minorHAnsi" w:eastAsia="Times New Roman" w:hAnsiTheme="minorHAnsi" w:cs="Times New Roman"/>
            <w:color w:val="000000"/>
          </w:rPr>
          <w:t xml:space="preserve">The names, numbers, widths, lengths, bearings, and curve data on centerlines for all proposed streets, alleys, and easements (if applicable). All proposed streets shall be numbered and named in accordance with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’s adopted addressing system. </w:t>
        </w:r>
      </w:ins>
    </w:p>
    <w:p w14:paraId="0A3BBF20" w14:textId="77777777" w:rsidR="009452C0" w:rsidRPr="00DD2080" w:rsidRDefault="00000000">
      <w:pPr>
        <w:numPr>
          <w:ilvl w:val="2"/>
          <w:numId w:val="1"/>
        </w:numPr>
        <w:pBdr>
          <w:top w:val="nil"/>
          <w:left w:val="nil"/>
          <w:bottom w:val="nil"/>
          <w:right w:val="nil"/>
          <w:between w:val="nil"/>
        </w:pBdr>
        <w:spacing w:after="240"/>
        <w:ind w:right="163"/>
        <w:rPr>
          <w:ins w:id="741" w:author="HPG" w:date="2024-08-29T16:40:00Z" w16du:dateUtc="2024-08-29T22:40:00Z"/>
          <w:rFonts w:asciiTheme="minorHAnsi" w:hAnsiTheme="minorHAnsi"/>
        </w:rPr>
      </w:pPr>
      <w:ins w:id="742" w:author="HPG" w:date="2024-08-29T16:40:00Z" w16du:dateUtc="2024-08-29T22:40:00Z">
        <w:r w:rsidRPr="00DD2080">
          <w:rPr>
            <w:rFonts w:asciiTheme="minorHAnsi" w:eastAsia="Times New Roman" w:hAnsiTheme="minorHAnsi" w:cs="Times New Roman"/>
            <w:color w:val="000000"/>
          </w:rPr>
          <w:t>The location of existing streets, easements, water bodies, streams, and other pertinent features such as wetlands, buildings, parks, cemeteries, drainage ditches, irrigation ditches, fences, and bridges. </w:t>
        </w:r>
      </w:ins>
    </w:p>
    <w:p w14:paraId="311FDE95" w14:textId="77777777" w:rsidR="009452C0" w:rsidRPr="00DD2080" w:rsidRDefault="00000000">
      <w:pPr>
        <w:numPr>
          <w:ilvl w:val="2"/>
          <w:numId w:val="1"/>
        </w:numPr>
        <w:pBdr>
          <w:top w:val="nil"/>
          <w:left w:val="nil"/>
          <w:bottom w:val="nil"/>
          <w:right w:val="nil"/>
          <w:between w:val="nil"/>
        </w:pBdr>
        <w:spacing w:after="240"/>
        <w:ind w:right="163"/>
        <w:rPr>
          <w:ins w:id="743" w:author="HPG" w:date="2024-08-29T16:40:00Z" w16du:dateUtc="2024-08-29T22:40:00Z"/>
          <w:rFonts w:asciiTheme="minorHAnsi" w:hAnsiTheme="minorHAnsi"/>
        </w:rPr>
      </w:pPr>
      <w:ins w:id="744" w:author="HPG" w:date="2024-08-29T16:40:00Z" w16du:dateUtc="2024-08-29T22:40:00Z">
        <w:r w:rsidRPr="00DD2080">
          <w:rPr>
            <w:rFonts w:asciiTheme="minorHAnsi" w:eastAsia="Times New Roman" w:hAnsiTheme="minorHAnsi" w:cs="Times New Roman"/>
            <w:color w:val="000000"/>
          </w:rPr>
          <w:t>The location and width of existing and proposed streets, curbs, gutters, sidewalks, easements, alleys, other public ways and easements and proposed street rights-of-way and building setback lines. </w:t>
        </w:r>
      </w:ins>
    </w:p>
    <w:p w14:paraId="2EAAB732" w14:textId="77777777" w:rsidR="009452C0" w:rsidRPr="00DD2080" w:rsidRDefault="00000000">
      <w:pPr>
        <w:numPr>
          <w:ilvl w:val="2"/>
          <w:numId w:val="1"/>
        </w:numPr>
        <w:pBdr>
          <w:top w:val="nil"/>
          <w:left w:val="nil"/>
          <w:bottom w:val="nil"/>
          <w:right w:val="nil"/>
          <w:between w:val="nil"/>
        </w:pBdr>
        <w:spacing w:after="240"/>
        <w:ind w:right="163"/>
        <w:rPr>
          <w:ins w:id="745" w:author="HPG" w:date="2024-08-29T16:40:00Z" w16du:dateUtc="2024-08-29T22:40:00Z"/>
          <w:rFonts w:asciiTheme="minorHAnsi" w:hAnsiTheme="minorHAnsi"/>
        </w:rPr>
      </w:pPr>
      <w:ins w:id="746" w:author="HPG" w:date="2024-08-29T16:40:00Z" w16du:dateUtc="2024-08-29T22:40:00Z">
        <w:r w:rsidRPr="00DD2080">
          <w:rPr>
            <w:rFonts w:asciiTheme="minorHAnsi" w:eastAsia="Times New Roman" w:hAnsiTheme="minorHAnsi" w:cs="Times New Roman"/>
            <w:color w:val="000000"/>
          </w:rPr>
          <w:t>Every existing right-of-way and recorded easement located within the plat for underground, water, and utility facilities.</w:t>
        </w:r>
      </w:ins>
    </w:p>
    <w:p w14:paraId="6642D46D" w14:textId="77777777" w:rsidR="009452C0" w:rsidRPr="00DD2080" w:rsidRDefault="00000000">
      <w:pPr>
        <w:numPr>
          <w:ilvl w:val="2"/>
          <w:numId w:val="1"/>
        </w:numPr>
        <w:pBdr>
          <w:top w:val="nil"/>
          <w:left w:val="nil"/>
          <w:bottom w:val="nil"/>
          <w:right w:val="nil"/>
          <w:between w:val="nil"/>
        </w:pBdr>
        <w:spacing w:after="240"/>
        <w:ind w:right="163"/>
        <w:rPr>
          <w:ins w:id="747" w:author="HPG" w:date="2024-08-29T16:40:00Z" w16du:dateUtc="2024-08-29T22:40:00Z"/>
          <w:rFonts w:asciiTheme="minorHAnsi" w:hAnsiTheme="minorHAnsi"/>
        </w:rPr>
      </w:pPr>
      <w:ins w:id="748" w:author="HPG" w:date="2024-08-29T16:40:00Z" w16du:dateUtc="2024-08-29T22:40:00Z">
        <w:r w:rsidRPr="00DD2080">
          <w:rPr>
            <w:rFonts w:asciiTheme="minorHAnsi" w:eastAsia="Times New Roman" w:hAnsiTheme="minorHAnsi" w:cs="Times New Roman"/>
            <w:color w:val="000000"/>
          </w:rPr>
          <w:lastRenderedPageBreak/>
          <w:t>Any known and unrecorded water conveyance facility located, entirely or partially, within the plat.</w:t>
        </w:r>
      </w:ins>
    </w:p>
    <w:p w14:paraId="2CDC3C94" w14:textId="77777777" w:rsidR="009452C0" w:rsidRPr="00DD2080" w:rsidRDefault="00000000">
      <w:pPr>
        <w:numPr>
          <w:ilvl w:val="2"/>
          <w:numId w:val="1"/>
        </w:numPr>
        <w:pBdr>
          <w:top w:val="nil"/>
          <w:left w:val="nil"/>
          <w:bottom w:val="nil"/>
          <w:right w:val="nil"/>
          <w:between w:val="nil"/>
        </w:pBdr>
        <w:spacing w:after="240"/>
        <w:ind w:right="163"/>
        <w:rPr>
          <w:ins w:id="749" w:author="HPG" w:date="2024-08-29T16:40:00Z" w16du:dateUtc="2024-08-29T22:40:00Z"/>
          <w:rFonts w:asciiTheme="minorHAnsi" w:hAnsiTheme="minorHAnsi"/>
        </w:rPr>
      </w:pPr>
      <w:ins w:id="750" w:author="HPG" w:date="2024-08-29T16:40:00Z" w16du:dateUtc="2024-08-29T22:40:00Z">
        <w:r w:rsidRPr="00DD2080">
          <w:rPr>
            <w:rFonts w:asciiTheme="minorHAnsi" w:eastAsia="Times New Roman" w:hAnsiTheme="minorHAnsi" w:cs="Times New Roman"/>
            <w:color w:val="000000"/>
          </w:rPr>
          <w:t xml:space="preserve">Location and size of all proposed water, secondary water, sanitary sewer, storm sewer, irrigation or drainage ditch piping or other subsurface improvements, including detailed provisions for collecting and discharging surface water drainage. </w:t>
        </w:r>
      </w:ins>
    </w:p>
    <w:p w14:paraId="180CD196" w14:textId="77777777" w:rsidR="009452C0" w:rsidRPr="00DD2080" w:rsidRDefault="00000000">
      <w:pPr>
        <w:numPr>
          <w:ilvl w:val="2"/>
          <w:numId w:val="1"/>
        </w:numPr>
        <w:pBdr>
          <w:top w:val="nil"/>
          <w:left w:val="nil"/>
          <w:bottom w:val="nil"/>
          <w:right w:val="nil"/>
          <w:between w:val="nil"/>
        </w:pBdr>
        <w:spacing w:after="240"/>
        <w:ind w:right="163"/>
        <w:rPr>
          <w:ins w:id="751" w:author="HPG" w:date="2024-08-29T16:40:00Z" w16du:dateUtc="2024-08-29T22:40:00Z"/>
          <w:rFonts w:asciiTheme="minorHAnsi" w:hAnsiTheme="minorHAnsi"/>
        </w:rPr>
      </w:pPr>
      <w:ins w:id="752" w:author="HPG" w:date="2024-08-29T16:40:00Z" w16du:dateUtc="2024-08-29T22:40:00Z">
        <w:r w:rsidRPr="00DD2080">
          <w:rPr>
            <w:rFonts w:asciiTheme="minorHAnsi" w:eastAsia="Times New Roman" w:hAnsiTheme="minorHAnsi" w:cs="Times New Roman"/>
            <w:color w:val="000000"/>
          </w:rPr>
          <w:t>Whether any parcel is reserved or proposed for dedication for a public purpose.</w:t>
        </w:r>
      </w:ins>
    </w:p>
    <w:p w14:paraId="3ED11679" w14:textId="77777777" w:rsidR="009452C0" w:rsidRPr="00DD2080" w:rsidRDefault="00000000">
      <w:pPr>
        <w:numPr>
          <w:ilvl w:val="2"/>
          <w:numId w:val="1"/>
        </w:numPr>
        <w:pBdr>
          <w:top w:val="nil"/>
          <w:left w:val="nil"/>
          <w:bottom w:val="nil"/>
          <w:right w:val="nil"/>
          <w:between w:val="nil"/>
        </w:pBdr>
        <w:spacing w:after="240"/>
        <w:ind w:right="163"/>
        <w:rPr>
          <w:ins w:id="753" w:author="HPG" w:date="2024-08-29T16:40:00Z" w16du:dateUtc="2024-08-29T22:40:00Z"/>
          <w:rFonts w:asciiTheme="minorHAnsi" w:hAnsiTheme="minorHAnsi"/>
        </w:rPr>
      </w:pPr>
      <w:ins w:id="754" w:author="HPG" w:date="2024-08-29T16:40:00Z" w16du:dateUtc="2024-08-29T22:40:00Z">
        <w:r w:rsidRPr="00DD2080">
          <w:rPr>
            <w:rFonts w:asciiTheme="minorHAnsi" w:eastAsia="Times New Roman" w:hAnsiTheme="minorHAnsi" w:cs="Times New Roman"/>
            <w:color w:val="000000"/>
          </w:rPr>
          <w:t>The location and dimensions of all property proposed to be set aside for park or playground use, or other public or private reservation, with designation of the purpose thereof and conditions, if any, of the dedication or reservation.</w:t>
        </w:r>
      </w:ins>
    </w:p>
    <w:p w14:paraId="7657F586" w14:textId="57079457" w:rsidR="009452C0" w:rsidRPr="00DD2080" w:rsidRDefault="00000000">
      <w:pPr>
        <w:numPr>
          <w:ilvl w:val="2"/>
          <w:numId w:val="1"/>
        </w:numPr>
        <w:pBdr>
          <w:top w:val="nil"/>
          <w:left w:val="nil"/>
          <w:bottom w:val="nil"/>
          <w:right w:val="nil"/>
          <w:between w:val="nil"/>
        </w:pBdr>
        <w:spacing w:after="240"/>
        <w:ind w:right="163"/>
        <w:rPr>
          <w:ins w:id="755" w:author="HPG" w:date="2024-08-29T16:40:00Z" w16du:dateUtc="2024-08-29T22:40:00Z"/>
          <w:rFonts w:asciiTheme="minorHAnsi" w:hAnsiTheme="minorHAnsi"/>
        </w:rPr>
      </w:pPr>
      <w:ins w:id="756" w:author="HPG" w:date="2024-08-29T16:40:00Z" w16du:dateUtc="2024-08-29T22:40:00Z">
        <w:r w:rsidRPr="00DD2080">
          <w:rPr>
            <w:rFonts w:asciiTheme="minorHAnsi" w:eastAsia="Times New Roman" w:hAnsiTheme="minorHAnsi" w:cs="Times New Roman"/>
            <w:color w:val="000000"/>
          </w:rPr>
          <w:t xml:space="preserve">As applicable, formal, irrevocable offers for dedication to the public of streets,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uses, utilities, parks, easements, or other spaces.</w:t>
        </w:r>
      </w:ins>
    </w:p>
    <w:p w14:paraId="27730028" w14:textId="6A8BFF59" w:rsidR="009452C0" w:rsidRPr="00DD2080" w:rsidRDefault="00000000">
      <w:pPr>
        <w:numPr>
          <w:ilvl w:val="2"/>
          <w:numId w:val="1"/>
        </w:numPr>
        <w:pBdr>
          <w:top w:val="nil"/>
          <w:left w:val="nil"/>
          <w:bottom w:val="nil"/>
          <w:right w:val="nil"/>
          <w:between w:val="nil"/>
        </w:pBdr>
        <w:spacing w:after="240"/>
        <w:ind w:right="163"/>
        <w:rPr>
          <w:ins w:id="757" w:author="HPG" w:date="2024-08-29T16:40:00Z" w16du:dateUtc="2024-08-29T22:40:00Z"/>
          <w:rFonts w:asciiTheme="minorHAnsi" w:hAnsiTheme="minorHAnsi"/>
        </w:rPr>
      </w:pPr>
      <w:ins w:id="758" w:author="HPG" w:date="2024-08-29T16:40:00Z" w16du:dateUtc="2024-08-29T22:40:00Z">
        <w:r w:rsidRPr="00DD2080">
          <w:rPr>
            <w:rFonts w:asciiTheme="minorHAnsi" w:eastAsia="Times New Roman" w:hAnsiTheme="minorHAnsi" w:cs="Times New Roman"/>
            <w:color w:val="000000"/>
          </w:rPr>
          <w:t xml:space="preserve">One copy of the plat drawn on Mylar for signing and recording and seven </w:t>
        </w:r>
        <w:commentRangeStart w:id="759"/>
        <w:commentRangeStart w:id="760"/>
        <w:r w:rsidRPr="000A6664">
          <w:rPr>
            <w:rFonts w:asciiTheme="minorHAnsi" w:eastAsia="Times New Roman" w:hAnsiTheme="minorHAnsi" w:cs="Times New Roman"/>
            <w:color w:val="000000"/>
            <w:highlight w:val="yellow"/>
            <w:rPrChange w:id="761" w:author="Mike Hansen" w:date="2024-09-18T15:45:00Z" w16du:dateUtc="2024-09-18T21:45:00Z">
              <w:rPr>
                <w:rFonts w:asciiTheme="minorHAnsi" w:eastAsia="Times New Roman" w:hAnsiTheme="minorHAnsi" w:cs="Times New Roman"/>
                <w:color w:val="000000"/>
              </w:rPr>
            </w:rPrChange>
          </w:rPr>
          <w:t>11</w:t>
        </w:r>
      </w:ins>
      <w:commentRangeEnd w:id="759"/>
      <w:r w:rsidR="000A6664">
        <w:rPr>
          <w:rStyle w:val="CommentReference"/>
        </w:rPr>
        <w:commentReference w:id="759"/>
      </w:r>
      <w:ins w:id="762" w:author="HPG" w:date="2024-08-29T16:40:00Z" w16du:dateUtc="2024-08-29T22:40:00Z">
        <w:r w:rsidRPr="000A6664">
          <w:rPr>
            <w:rFonts w:asciiTheme="minorHAnsi" w:eastAsia="Times New Roman" w:hAnsiTheme="minorHAnsi" w:cs="Times New Roman"/>
            <w:color w:val="000000"/>
            <w:highlight w:val="yellow"/>
            <w:rPrChange w:id="763" w:author="Mike Hansen" w:date="2024-09-18T15:45:00Z" w16du:dateUtc="2024-09-18T21:45:00Z">
              <w:rPr>
                <w:rFonts w:asciiTheme="minorHAnsi" w:eastAsia="Times New Roman" w:hAnsiTheme="minorHAnsi" w:cs="Times New Roman"/>
                <w:color w:val="000000"/>
              </w:rPr>
            </w:rPrChange>
          </w:rPr>
          <w:t>” x 17”</w:t>
        </w:r>
        <w:r w:rsidRPr="00DD2080">
          <w:rPr>
            <w:rFonts w:asciiTheme="minorHAnsi" w:eastAsia="Times New Roman" w:hAnsiTheme="minorHAnsi" w:cs="Times New Roman"/>
            <w:color w:val="000000"/>
          </w:rPr>
          <w:t xml:space="preserve"> </w:t>
        </w:r>
      </w:ins>
      <w:commentRangeEnd w:id="760"/>
      <w:r w:rsidR="000A6664">
        <w:rPr>
          <w:rStyle w:val="CommentReference"/>
        </w:rPr>
        <w:commentReference w:id="760"/>
      </w:r>
      <w:ins w:id="764" w:author="HPG" w:date="2024-08-29T16:40:00Z" w16du:dateUtc="2024-08-29T22:40:00Z">
        <w:r w:rsidRPr="00DD2080">
          <w:rPr>
            <w:rFonts w:asciiTheme="minorHAnsi" w:eastAsia="Times New Roman" w:hAnsiTheme="minorHAnsi" w:cs="Times New Roman"/>
            <w:color w:val="000000"/>
          </w:rPr>
          <w:t xml:space="preserve">printed copies for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’s use in the review process. The applicant must also provide a digital version of the plat</w:t>
        </w:r>
        <w:r w:rsidR="00785473">
          <w:rPr>
            <w:rFonts w:asciiTheme="minorHAnsi" w:eastAsia="Times New Roman" w:hAnsiTheme="minorHAnsi" w:cs="Times New Roman"/>
            <w:color w:val="000000"/>
          </w:rPr>
          <w:t xml:space="preserve"> in </w:t>
        </w:r>
        <w:del w:id="765" w:author="Mike Hansen" w:date="2024-09-18T15:40:00Z" w16du:dateUtc="2024-09-18T21:40:00Z">
          <w:r w:rsidR="00785473" w:rsidDel="00082671">
            <w:rPr>
              <w:rFonts w:asciiTheme="minorHAnsi" w:eastAsia="Times New Roman" w:hAnsiTheme="minorHAnsi" w:cs="Times New Roman"/>
              <w:color w:val="000000"/>
            </w:rPr>
            <w:delText>AutoCAD format</w:delText>
          </w:r>
        </w:del>
      </w:ins>
      <w:ins w:id="766" w:author="Mike Hansen" w:date="2024-09-18T15:40:00Z" w16du:dateUtc="2024-09-18T21:40:00Z">
        <w:r w:rsidR="00082671">
          <w:rPr>
            <w:rFonts w:asciiTheme="minorHAnsi" w:eastAsia="Times New Roman" w:hAnsiTheme="minorHAnsi" w:cs="Times New Roman"/>
            <w:color w:val="000000"/>
          </w:rPr>
          <w:t xml:space="preserve">a </w:t>
        </w:r>
        <w:r w:rsidR="00082671" w:rsidRPr="00082671">
          <w:rPr>
            <w:rFonts w:asciiTheme="minorHAnsi" w:eastAsia="Times New Roman" w:hAnsiTheme="minorHAnsi" w:cs="Times New Roman"/>
            <w:color w:val="000000"/>
            <w:highlight w:val="yellow"/>
            <w:rPrChange w:id="767" w:author="Mike Hansen" w:date="2024-09-18T15:41:00Z" w16du:dateUtc="2024-09-18T21:41:00Z">
              <w:rPr>
                <w:rFonts w:asciiTheme="minorHAnsi" w:eastAsia="Times New Roman" w:hAnsiTheme="minorHAnsi" w:cs="Times New Roman"/>
                <w:color w:val="000000"/>
              </w:rPr>
            </w:rPrChange>
          </w:rPr>
          <w:t xml:space="preserve">format </w:t>
        </w:r>
      </w:ins>
      <w:ins w:id="768" w:author="Mike Hansen" w:date="2024-09-18T15:41:00Z" w16du:dateUtc="2024-09-18T21:41:00Z">
        <w:r w:rsidR="00082671" w:rsidRPr="00082671">
          <w:rPr>
            <w:rFonts w:asciiTheme="minorHAnsi" w:eastAsia="Times New Roman" w:hAnsiTheme="minorHAnsi" w:cs="Times New Roman"/>
            <w:color w:val="000000"/>
            <w:highlight w:val="yellow"/>
            <w:rPrChange w:id="769" w:author="Mike Hansen" w:date="2024-09-18T15:41:00Z" w16du:dateUtc="2024-09-18T21:41:00Z">
              <w:rPr>
                <w:rFonts w:asciiTheme="minorHAnsi" w:eastAsia="Times New Roman" w:hAnsiTheme="minorHAnsi" w:cs="Times New Roman"/>
                <w:color w:val="000000"/>
              </w:rPr>
            </w:rPrChange>
          </w:rPr>
          <w:t>that can be commented on by the municipality</w:t>
        </w:r>
      </w:ins>
      <w:ins w:id="770" w:author="HPG" w:date="2024-08-29T16:40:00Z" w16du:dateUtc="2024-08-29T22:40:00Z">
        <w:r w:rsidRPr="00DD2080">
          <w:rPr>
            <w:rFonts w:asciiTheme="minorHAnsi" w:eastAsia="Times New Roman" w:hAnsiTheme="minorHAnsi" w:cs="Times New Roman"/>
            <w:color w:val="000000"/>
          </w:rPr>
          <w:t>.</w:t>
        </w:r>
      </w:ins>
    </w:p>
    <w:p w14:paraId="01D9B65B" w14:textId="77777777" w:rsidR="009452C0" w:rsidRPr="00DD2080" w:rsidRDefault="00000000">
      <w:pPr>
        <w:numPr>
          <w:ilvl w:val="2"/>
          <w:numId w:val="1"/>
        </w:numPr>
        <w:pBdr>
          <w:top w:val="nil"/>
          <w:left w:val="nil"/>
          <w:bottom w:val="nil"/>
          <w:right w:val="nil"/>
          <w:between w:val="nil"/>
        </w:pBdr>
        <w:spacing w:after="240"/>
        <w:ind w:right="163"/>
        <w:rPr>
          <w:ins w:id="771" w:author="HPG" w:date="2024-08-29T16:40:00Z" w16du:dateUtc="2024-08-29T22:40:00Z"/>
          <w:rFonts w:asciiTheme="minorHAnsi" w:hAnsiTheme="minorHAnsi"/>
        </w:rPr>
      </w:pPr>
      <w:ins w:id="772" w:author="HPG" w:date="2024-08-29T16:40:00Z" w16du:dateUtc="2024-08-29T22:40:00Z">
        <w:r w:rsidRPr="00DD2080">
          <w:rPr>
            <w:rFonts w:asciiTheme="minorHAnsi" w:eastAsia="Times New Roman" w:hAnsiTheme="minorHAnsi" w:cs="Times New Roman"/>
            <w:color w:val="000000"/>
          </w:rPr>
          <w:t xml:space="preserve">Seven sets of two 11” x 17” aerial maps: one map showing a </w:t>
        </w:r>
        <w:proofErr w:type="gramStart"/>
        <w:r w:rsidRPr="00DD2080">
          <w:rPr>
            <w:rFonts w:asciiTheme="minorHAnsi" w:eastAsia="Times New Roman" w:hAnsiTheme="minorHAnsi" w:cs="Times New Roman"/>
            <w:color w:val="000000"/>
          </w:rPr>
          <w:t>close up</w:t>
        </w:r>
        <w:proofErr w:type="gramEnd"/>
        <w:r w:rsidRPr="00DD2080">
          <w:rPr>
            <w:rFonts w:asciiTheme="minorHAnsi" w:eastAsia="Times New Roman" w:hAnsiTheme="minorHAnsi" w:cs="Times New Roman"/>
            <w:color w:val="000000"/>
          </w:rPr>
          <w:t xml:space="preserve"> of the proposed subdivision (with legend included) and the second map showing the area approximately 1,000 feet around the boundaries of the subdivision in all directions. The applicant must also provide a digital version of the maps.</w:t>
        </w:r>
      </w:ins>
    </w:p>
    <w:p w14:paraId="5E43BAEF" w14:textId="77777777" w:rsidR="00E624E8" w:rsidRPr="00E624E8" w:rsidRDefault="00E624E8" w:rsidP="00E624E8">
      <w:pPr>
        <w:numPr>
          <w:ilvl w:val="1"/>
          <w:numId w:val="1"/>
        </w:numPr>
        <w:pBdr>
          <w:top w:val="nil"/>
          <w:left w:val="nil"/>
          <w:bottom w:val="nil"/>
          <w:right w:val="nil"/>
          <w:between w:val="nil"/>
        </w:pBdr>
        <w:spacing w:after="240"/>
        <w:ind w:right="163"/>
        <w:rPr>
          <w:ins w:id="773" w:author="HPG" w:date="2024-08-29T16:40:00Z" w16du:dateUtc="2024-08-29T22:40:00Z"/>
          <w:rFonts w:asciiTheme="minorHAnsi" w:hAnsiTheme="minorHAnsi"/>
        </w:rPr>
      </w:pPr>
      <w:commentRangeStart w:id="774"/>
      <w:ins w:id="775" w:author="HPG" w:date="2024-08-29T16:40:00Z" w16du:dateUtc="2024-08-29T22:40:00Z">
        <w:r w:rsidRPr="00E624E8">
          <w:rPr>
            <w:rFonts w:asciiTheme="minorHAnsi" w:hAnsiTheme="minorHAnsi"/>
          </w:rPr>
          <w:t>Reports and Studies, including:</w:t>
        </w:r>
        <w:commentRangeEnd w:id="774"/>
        <w:r>
          <w:rPr>
            <w:rStyle w:val="CommentReference"/>
          </w:rPr>
          <w:commentReference w:id="774"/>
        </w:r>
      </w:ins>
    </w:p>
    <w:p w14:paraId="67673C10" w14:textId="77777777" w:rsidR="00E624E8" w:rsidRDefault="00E624E8" w:rsidP="00E624E8">
      <w:pPr>
        <w:numPr>
          <w:ilvl w:val="2"/>
          <w:numId w:val="1"/>
        </w:numPr>
        <w:pBdr>
          <w:top w:val="nil"/>
          <w:left w:val="nil"/>
          <w:bottom w:val="nil"/>
          <w:right w:val="nil"/>
          <w:between w:val="nil"/>
        </w:pBdr>
        <w:spacing w:after="240"/>
        <w:ind w:right="163"/>
        <w:rPr>
          <w:ins w:id="776" w:author="Mike Hansen" w:date="2024-09-18T15:11:00Z" w16du:dateUtc="2024-09-18T21:11:00Z"/>
          <w:rFonts w:asciiTheme="minorHAnsi" w:hAnsiTheme="minorHAnsi"/>
        </w:rPr>
      </w:pPr>
      <w:ins w:id="777" w:author="HPG" w:date="2024-08-29T16:40:00Z" w16du:dateUtc="2024-08-29T22:40:00Z">
        <w:r w:rsidRPr="00E624E8">
          <w:rPr>
            <w:rFonts w:asciiTheme="minorHAnsi" w:hAnsiTheme="minorHAnsi"/>
          </w:rPr>
          <w:t>A traffic study, if one is required by an applicable UDOT Access Management Plan.</w:t>
        </w:r>
      </w:ins>
    </w:p>
    <w:p w14:paraId="3158150A" w14:textId="31B1F9D7" w:rsidR="00576DFF" w:rsidRPr="00BC141B" w:rsidRDefault="00BC141B" w:rsidP="00E624E8">
      <w:pPr>
        <w:numPr>
          <w:ilvl w:val="2"/>
          <w:numId w:val="1"/>
        </w:numPr>
        <w:pBdr>
          <w:top w:val="nil"/>
          <w:left w:val="nil"/>
          <w:bottom w:val="nil"/>
          <w:right w:val="nil"/>
          <w:between w:val="nil"/>
        </w:pBdr>
        <w:spacing w:after="240"/>
        <w:ind w:right="163"/>
        <w:rPr>
          <w:ins w:id="778" w:author="HPG" w:date="2024-08-29T16:40:00Z" w16du:dateUtc="2024-08-29T22:40:00Z"/>
          <w:rFonts w:asciiTheme="minorHAnsi" w:hAnsiTheme="minorHAnsi"/>
          <w:highlight w:val="yellow"/>
          <w:rPrChange w:id="779" w:author="Mike Hansen" w:date="2024-09-18T15:13:00Z" w16du:dateUtc="2024-09-18T21:13:00Z">
            <w:rPr>
              <w:ins w:id="780" w:author="HPG" w:date="2024-08-29T16:40:00Z" w16du:dateUtc="2024-08-29T22:40:00Z"/>
              <w:rFonts w:asciiTheme="minorHAnsi" w:hAnsiTheme="minorHAnsi"/>
            </w:rPr>
          </w:rPrChange>
        </w:rPr>
      </w:pPr>
      <w:ins w:id="781" w:author="Mike Hansen" w:date="2024-09-18T15:11:00Z" w16du:dateUtc="2024-09-18T21:11:00Z">
        <w:r w:rsidRPr="00BC141B">
          <w:rPr>
            <w:rFonts w:asciiTheme="minorHAnsi" w:hAnsiTheme="minorHAnsi"/>
            <w:highlight w:val="yellow"/>
            <w:rPrChange w:id="782" w:author="Mike Hansen" w:date="2024-09-18T15:13:00Z" w16du:dateUtc="2024-09-18T21:13:00Z">
              <w:rPr>
                <w:rFonts w:asciiTheme="minorHAnsi" w:hAnsiTheme="minorHAnsi"/>
              </w:rPr>
            </w:rPrChange>
          </w:rPr>
          <w:t xml:space="preserve">A map showing the </w:t>
        </w:r>
      </w:ins>
      <w:ins w:id="783" w:author="Mike Hansen" w:date="2024-09-18T15:12:00Z" w16du:dateUtc="2024-09-18T21:12:00Z">
        <w:r w:rsidRPr="00BC141B">
          <w:rPr>
            <w:rFonts w:asciiTheme="minorHAnsi" w:hAnsiTheme="minorHAnsi"/>
            <w:highlight w:val="yellow"/>
            <w:rPrChange w:id="784" w:author="Mike Hansen" w:date="2024-09-18T15:13:00Z" w16du:dateUtc="2024-09-18T21:13:00Z">
              <w:rPr>
                <w:rFonts w:asciiTheme="minorHAnsi" w:hAnsiTheme="minorHAnsi"/>
              </w:rPr>
            </w:rPrChange>
          </w:rPr>
          <w:t xml:space="preserve">proposed </w:t>
        </w:r>
      </w:ins>
      <w:ins w:id="785" w:author="Mike Hansen" w:date="2024-09-18T15:11:00Z" w16du:dateUtc="2024-09-18T21:11:00Z">
        <w:r w:rsidRPr="00BC141B">
          <w:rPr>
            <w:rFonts w:asciiTheme="minorHAnsi" w:hAnsiTheme="minorHAnsi"/>
            <w:highlight w:val="yellow"/>
            <w:rPrChange w:id="786" w:author="Mike Hansen" w:date="2024-09-18T15:13:00Z" w16du:dateUtc="2024-09-18T21:13:00Z">
              <w:rPr>
                <w:rFonts w:asciiTheme="minorHAnsi" w:hAnsiTheme="minorHAnsi"/>
              </w:rPr>
            </w:rPrChange>
          </w:rPr>
          <w:t>sub</w:t>
        </w:r>
      </w:ins>
      <w:ins w:id="787" w:author="Mike Hansen" w:date="2024-09-18T15:12:00Z" w16du:dateUtc="2024-09-18T21:12:00Z">
        <w:r w:rsidRPr="00BC141B">
          <w:rPr>
            <w:rFonts w:asciiTheme="minorHAnsi" w:hAnsiTheme="minorHAnsi"/>
            <w:highlight w:val="yellow"/>
            <w:rPrChange w:id="788" w:author="Mike Hansen" w:date="2024-09-18T15:13:00Z" w16du:dateUtc="2024-09-18T21:13:00Z">
              <w:rPr>
                <w:rFonts w:asciiTheme="minorHAnsi" w:hAnsiTheme="minorHAnsi"/>
              </w:rPr>
            </w:rPrChange>
          </w:rPr>
          <w:t xml:space="preserve">division’s location relative to any </w:t>
        </w:r>
        <w:proofErr w:type="gramStart"/>
        <w:r w:rsidRPr="00BC141B">
          <w:rPr>
            <w:rFonts w:asciiTheme="minorHAnsi" w:hAnsiTheme="minorHAnsi"/>
            <w:highlight w:val="yellow"/>
            <w:rPrChange w:id="789" w:author="Mike Hansen" w:date="2024-09-18T15:13:00Z" w16du:dateUtc="2024-09-18T21:13:00Z">
              <w:rPr>
                <w:rFonts w:asciiTheme="minorHAnsi" w:hAnsiTheme="minorHAnsi"/>
              </w:rPr>
            </w:rPrChange>
          </w:rPr>
          <w:t>formally-designated</w:t>
        </w:r>
        <w:proofErr w:type="gramEnd"/>
        <w:r w:rsidRPr="00BC141B">
          <w:rPr>
            <w:rFonts w:asciiTheme="minorHAnsi" w:hAnsiTheme="minorHAnsi"/>
            <w:highlight w:val="yellow"/>
            <w:rPrChange w:id="790" w:author="Mike Hansen" w:date="2024-09-18T15:13:00Z" w16du:dateUtc="2024-09-18T21:13:00Z">
              <w:rPr>
                <w:rFonts w:asciiTheme="minorHAnsi" w:hAnsiTheme="minorHAnsi"/>
              </w:rPr>
            </w:rPrChange>
          </w:rPr>
          <w:t xml:space="preserve"> flood zones.  A FEMA Flood Insurance Rate Map (FIRM) sh</w:t>
        </w:r>
      </w:ins>
      <w:ins w:id="791" w:author="Mike Hansen" w:date="2024-09-18T15:13:00Z" w16du:dateUtc="2024-09-18T21:13:00Z">
        <w:r w:rsidRPr="00BC141B">
          <w:rPr>
            <w:rFonts w:asciiTheme="minorHAnsi" w:hAnsiTheme="minorHAnsi"/>
            <w:highlight w:val="yellow"/>
            <w:rPrChange w:id="792" w:author="Mike Hansen" w:date="2024-09-18T15:13:00Z" w16du:dateUtc="2024-09-18T21:13:00Z">
              <w:rPr>
                <w:rFonts w:asciiTheme="minorHAnsi" w:hAnsiTheme="minorHAnsi"/>
              </w:rPr>
            </w:rPrChange>
          </w:rPr>
          <w:t>ould be utilized.</w:t>
        </w:r>
      </w:ins>
    </w:p>
    <w:p w14:paraId="7E781876" w14:textId="6D393EAE" w:rsidR="00E624E8" w:rsidRPr="00E624E8" w:rsidRDefault="00E624E8" w:rsidP="00E624E8">
      <w:pPr>
        <w:numPr>
          <w:ilvl w:val="2"/>
          <w:numId w:val="1"/>
        </w:numPr>
        <w:pBdr>
          <w:top w:val="nil"/>
          <w:left w:val="nil"/>
          <w:bottom w:val="nil"/>
          <w:right w:val="nil"/>
          <w:between w:val="nil"/>
        </w:pBdr>
        <w:spacing w:after="240"/>
        <w:ind w:right="163"/>
        <w:rPr>
          <w:ins w:id="793" w:author="HPG" w:date="2024-08-29T16:40:00Z" w16du:dateUtc="2024-08-29T22:40:00Z"/>
          <w:rFonts w:asciiTheme="minorHAnsi" w:hAnsiTheme="minorHAnsi"/>
        </w:rPr>
      </w:pPr>
      <w:ins w:id="794" w:author="HPG" w:date="2024-08-29T16:40:00Z" w16du:dateUtc="2024-08-29T22:40:00Z">
        <w:r w:rsidRPr="00E624E8">
          <w:rPr>
            <w:rFonts w:asciiTheme="minorHAnsi" w:hAnsiTheme="minorHAnsi"/>
          </w:rPr>
          <w:t xml:space="preserve">Any other study or report reasonably necessary to ensure compliance with </w:t>
        </w:r>
        <w:r>
          <w:rPr>
            <w:rFonts w:asciiTheme="minorHAnsi" w:hAnsiTheme="minorHAnsi"/>
          </w:rPr>
          <w:t>Town</w:t>
        </w:r>
        <w:r w:rsidRPr="00E624E8">
          <w:rPr>
            <w:rFonts w:asciiTheme="minorHAnsi" w:hAnsiTheme="minorHAnsi"/>
          </w:rPr>
          <w:t xml:space="preserve"> design standards and improvement requirements.</w:t>
        </w:r>
      </w:ins>
    </w:p>
    <w:p w14:paraId="4668DD8F" w14:textId="092ED1D1" w:rsidR="00A931D4" w:rsidRPr="00E624E8" w:rsidRDefault="00000000" w:rsidP="00E624E8">
      <w:pPr>
        <w:numPr>
          <w:ilvl w:val="1"/>
          <w:numId w:val="1"/>
        </w:numPr>
        <w:pBdr>
          <w:top w:val="nil"/>
          <w:left w:val="nil"/>
          <w:bottom w:val="nil"/>
          <w:right w:val="nil"/>
          <w:between w:val="nil"/>
        </w:pBdr>
        <w:spacing w:after="240"/>
        <w:ind w:right="163"/>
        <w:rPr>
          <w:ins w:id="795" w:author="HPG" w:date="2024-08-29T16:40:00Z" w16du:dateUtc="2024-08-29T22:40:00Z"/>
          <w:rFonts w:asciiTheme="minorHAnsi" w:hAnsiTheme="minorHAnsi"/>
        </w:rPr>
      </w:pPr>
      <w:ins w:id="796" w:author="HPG" w:date="2024-08-29T16:40:00Z" w16du:dateUtc="2024-08-29T22:40:00Z">
        <w:r w:rsidRPr="00DD2080">
          <w:rPr>
            <w:rFonts w:asciiTheme="minorHAnsi" w:eastAsia="Times New Roman" w:hAnsiTheme="minorHAnsi" w:cs="Times New Roman"/>
            <w:color w:val="000000"/>
          </w:rPr>
          <w:t xml:space="preserve">An improvement plan, created in accordance with applicable portions of §11-3-5 and chapters 11-5 and 11-4 of this Title, for all public improvements proposed by the applicant or required by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ordinances. </w:t>
        </w:r>
      </w:ins>
    </w:p>
    <w:p w14:paraId="579EC81B" w14:textId="77777777" w:rsidR="009452C0" w:rsidRPr="00DD2080" w:rsidRDefault="00000000">
      <w:pPr>
        <w:numPr>
          <w:ilvl w:val="1"/>
          <w:numId w:val="1"/>
        </w:numPr>
        <w:pBdr>
          <w:top w:val="nil"/>
          <w:left w:val="nil"/>
          <w:bottom w:val="nil"/>
          <w:right w:val="nil"/>
          <w:between w:val="nil"/>
        </w:pBdr>
        <w:spacing w:after="240"/>
        <w:ind w:right="163"/>
        <w:rPr>
          <w:ins w:id="797" w:author="HPG" w:date="2024-08-29T16:40:00Z" w16du:dateUtc="2024-08-29T22:40:00Z"/>
          <w:rFonts w:asciiTheme="minorHAnsi" w:hAnsiTheme="minorHAnsi"/>
        </w:rPr>
      </w:pPr>
      <w:ins w:id="798" w:author="HPG" w:date="2024-08-29T16:40:00Z" w16du:dateUtc="2024-08-29T22:40:00Z">
        <w:r w:rsidRPr="00DD2080">
          <w:rPr>
            <w:rFonts w:asciiTheme="minorHAnsi" w:eastAsia="Times New Roman" w:hAnsiTheme="minorHAnsi" w:cs="Times New Roman"/>
            <w:color w:val="000000"/>
          </w:rPr>
          <w:t>Certifications, including:</w:t>
        </w:r>
      </w:ins>
    </w:p>
    <w:p w14:paraId="016F8868" w14:textId="77777777" w:rsidR="009452C0" w:rsidRPr="00DD2080" w:rsidRDefault="00000000">
      <w:pPr>
        <w:numPr>
          <w:ilvl w:val="2"/>
          <w:numId w:val="1"/>
        </w:numPr>
        <w:pBdr>
          <w:top w:val="nil"/>
          <w:left w:val="nil"/>
          <w:bottom w:val="nil"/>
          <w:right w:val="nil"/>
          <w:between w:val="nil"/>
        </w:pBdr>
        <w:spacing w:after="240"/>
        <w:ind w:right="163"/>
        <w:rPr>
          <w:ins w:id="799" w:author="HPG" w:date="2024-08-29T16:40:00Z" w16du:dateUtc="2024-08-29T22:40:00Z"/>
          <w:rFonts w:asciiTheme="minorHAnsi" w:hAnsiTheme="minorHAnsi"/>
        </w:rPr>
      </w:pPr>
      <w:ins w:id="800" w:author="HPG" w:date="2024-08-29T16:40:00Z" w16du:dateUtc="2024-08-29T22:40:00Z">
        <w:r w:rsidRPr="00DD2080">
          <w:rPr>
            <w:rFonts w:asciiTheme="minorHAnsi" w:eastAsia="Times New Roman" w:hAnsiTheme="minorHAnsi" w:cs="Times New Roman"/>
            <w:color w:val="000000"/>
          </w:rPr>
          <w:lastRenderedPageBreak/>
          <w:t>An affidavit from the applicant certifying that the submitted information is true and accurate. </w:t>
        </w:r>
      </w:ins>
    </w:p>
    <w:p w14:paraId="2ED0B408" w14:textId="0BA38537" w:rsidR="009452C0" w:rsidRPr="00785473" w:rsidRDefault="00000000">
      <w:pPr>
        <w:numPr>
          <w:ilvl w:val="2"/>
          <w:numId w:val="1"/>
        </w:numPr>
        <w:pBdr>
          <w:top w:val="nil"/>
          <w:left w:val="nil"/>
          <w:bottom w:val="nil"/>
          <w:right w:val="nil"/>
          <w:between w:val="nil"/>
        </w:pBdr>
        <w:spacing w:after="240"/>
        <w:ind w:right="163"/>
        <w:rPr>
          <w:ins w:id="801" w:author="HPG" w:date="2024-08-29T16:40:00Z" w16du:dateUtc="2024-08-29T22:40:00Z"/>
          <w:rFonts w:asciiTheme="minorHAnsi" w:hAnsiTheme="minorHAnsi"/>
        </w:rPr>
      </w:pPr>
      <w:ins w:id="802" w:author="HPG" w:date="2024-08-29T16:40:00Z" w16du:dateUtc="2024-08-29T22:40:00Z">
        <w:r w:rsidRPr="00DD2080">
          <w:rPr>
            <w:rFonts w:asciiTheme="minorHAnsi" w:eastAsia="Times New Roman" w:hAnsiTheme="minorHAnsi" w:cs="Times New Roman"/>
            <w:color w:val="000000"/>
          </w:rPr>
          <w:t>The signature of each owner of record of land described on the plat, signifying their approval of the plat</w:t>
        </w:r>
        <w:r w:rsidR="00D676AA">
          <w:rPr>
            <w:rFonts w:asciiTheme="minorHAnsi" w:eastAsia="Times New Roman" w:hAnsiTheme="minorHAnsi" w:cs="Times New Roman"/>
            <w:color w:val="000000"/>
          </w:rPr>
          <w:t xml:space="preserve"> and the application</w:t>
        </w:r>
        <w:r w:rsidRPr="00DD2080">
          <w:rPr>
            <w:rFonts w:asciiTheme="minorHAnsi" w:eastAsia="Times New Roman" w:hAnsiTheme="minorHAnsi" w:cs="Times New Roman"/>
            <w:color w:val="000000"/>
          </w:rPr>
          <w:t>.</w:t>
        </w:r>
      </w:ins>
    </w:p>
    <w:p w14:paraId="661F11E5" w14:textId="77777777" w:rsidR="00785473" w:rsidRPr="00785473" w:rsidRDefault="00785473" w:rsidP="00785473">
      <w:pPr>
        <w:numPr>
          <w:ilvl w:val="2"/>
          <w:numId w:val="1"/>
        </w:numPr>
        <w:pBdr>
          <w:top w:val="nil"/>
          <w:left w:val="nil"/>
          <w:bottom w:val="nil"/>
          <w:right w:val="nil"/>
          <w:between w:val="nil"/>
        </w:pBdr>
        <w:spacing w:after="240"/>
        <w:ind w:right="163"/>
        <w:rPr>
          <w:ins w:id="803" w:author="HPG" w:date="2024-08-29T16:40:00Z" w16du:dateUtc="2024-08-29T22:40:00Z"/>
          <w:rFonts w:asciiTheme="minorHAnsi" w:hAnsiTheme="minorHAnsi"/>
        </w:rPr>
      </w:pPr>
      <w:ins w:id="804" w:author="HPG" w:date="2024-08-29T16:40:00Z" w16du:dateUtc="2024-08-29T22:40:00Z">
        <w:r w:rsidRPr="00785473">
          <w:rPr>
            <w:rFonts w:asciiTheme="minorHAnsi" w:hAnsiTheme="minorHAnsi"/>
          </w:rPr>
          <w:t>A Title Report or Title Insurance Policy for the land to be subdivided verifying property ownership.</w:t>
        </w:r>
      </w:ins>
    </w:p>
    <w:p w14:paraId="50FE7C72" w14:textId="77777777" w:rsidR="00785473" w:rsidRPr="00785473" w:rsidRDefault="00785473" w:rsidP="00785473">
      <w:pPr>
        <w:numPr>
          <w:ilvl w:val="2"/>
          <w:numId w:val="1"/>
        </w:numPr>
        <w:pBdr>
          <w:top w:val="nil"/>
          <w:left w:val="nil"/>
          <w:bottom w:val="nil"/>
          <w:right w:val="nil"/>
          <w:between w:val="nil"/>
        </w:pBdr>
        <w:spacing w:after="240"/>
        <w:ind w:right="163"/>
        <w:rPr>
          <w:ins w:id="805" w:author="HPG" w:date="2024-08-29T16:40:00Z" w16du:dateUtc="2024-08-29T22:40:00Z"/>
          <w:rFonts w:asciiTheme="minorHAnsi" w:hAnsiTheme="minorHAnsi"/>
        </w:rPr>
      </w:pPr>
      <w:ins w:id="806" w:author="HPG" w:date="2024-08-29T16:40:00Z" w16du:dateUtc="2024-08-29T22:40:00Z">
        <w:r w:rsidRPr="00785473">
          <w:rPr>
            <w:rFonts w:asciiTheme="minorHAnsi" w:hAnsiTheme="minorHAnsi"/>
          </w:rPr>
          <w:t xml:space="preserve">A Tax Clearance Certificate from the state indicating that all taxes, interest, and penalties owing on the land have been paid. </w:t>
        </w:r>
      </w:ins>
    </w:p>
    <w:p w14:paraId="17975DDE" w14:textId="77777777" w:rsidR="009452C0" w:rsidRPr="00DD2080" w:rsidRDefault="00000000">
      <w:pPr>
        <w:numPr>
          <w:ilvl w:val="2"/>
          <w:numId w:val="1"/>
        </w:numPr>
        <w:pBdr>
          <w:top w:val="nil"/>
          <w:left w:val="nil"/>
          <w:bottom w:val="nil"/>
          <w:right w:val="nil"/>
          <w:between w:val="nil"/>
        </w:pBdr>
        <w:spacing w:after="240"/>
        <w:ind w:right="163"/>
        <w:rPr>
          <w:ins w:id="807" w:author="HPG" w:date="2024-08-29T16:40:00Z" w16du:dateUtc="2024-08-29T22:40:00Z"/>
          <w:rFonts w:asciiTheme="minorHAnsi" w:hAnsiTheme="minorHAnsi"/>
        </w:rPr>
      </w:pPr>
      <w:ins w:id="808" w:author="HPG" w:date="2024-08-29T16:40:00Z" w16du:dateUtc="2024-08-29T22:40:00Z">
        <w:r w:rsidRPr="00DD2080">
          <w:rPr>
            <w:rFonts w:asciiTheme="minorHAnsi" w:eastAsia="Times New Roman" w:hAnsiTheme="minorHAnsi" w:cs="Times New Roman"/>
            <w:color w:val="000000"/>
          </w:rPr>
          <w:t>Certification that the surveyor who prepared the plat: </w:t>
        </w:r>
      </w:ins>
    </w:p>
    <w:p w14:paraId="24F8CD27" w14:textId="77777777" w:rsidR="009452C0" w:rsidRPr="00DD2080" w:rsidRDefault="00000000">
      <w:pPr>
        <w:numPr>
          <w:ilvl w:val="3"/>
          <w:numId w:val="1"/>
        </w:numPr>
        <w:pBdr>
          <w:top w:val="nil"/>
          <w:left w:val="nil"/>
          <w:bottom w:val="nil"/>
          <w:right w:val="nil"/>
          <w:between w:val="nil"/>
        </w:pBdr>
        <w:spacing w:after="240"/>
        <w:ind w:right="163"/>
        <w:rPr>
          <w:ins w:id="809" w:author="HPG" w:date="2024-08-29T16:40:00Z" w16du:dateUtc="2024-08-29T22:40:00Z"/>
          <w:rFonts w:asciiTheme="minorHAnsi" w:hAnsiTheme="minorHAnsi"/>
        </w:rPr>
      </w:pPr>
      <w:ins w:id="810" w:author="HPG" w:date="2024-08-29T16:40:00Z" w16du:dateUtc="2024-08-29T22:40:00Z">
        <w:r w:rsidRPr="00DD2080">
          <w:rPr>
            <w:rFonts w:asciiTheme="minorHAnsi" w:eastAsia="Times New Roman" w:hAnsiTheme="minorHAnsi" w:cs="Times New Roman"/>
            <w:color w:val="000000"/>
          </w:rPr>
          <w:t>Holds a license in accordance with Utah Code 58-22; and </w:t>
        </w:r>
      </w:ins>
    </w:p>
    <w:p w14:paraId="77E31589" w14:textId="77777777" w:rsidR="009452C0" w:rsidRPr="00DD2080" w:rsidRDefault="00000000">
      <w:pPr>
        <w:numPr>
          <w:ilvl w:val="3"/>
          <w:numId w:val="1"/>
        </w:numPr>
        <w:pBdr>
          <w:top w:val="nil"/>
          <w:left w:val="nil"/>
          <w:bottom w:val="nil"/>
          <w:right w:val="nil"/>
          <w:between w:val="nil"/>
        </w:pBdr>
        <w:spacing w:after="240"/>
        <w:ind w:right="163"/>
        <w:rPr>
          <w:ins w:id="811" w:author="HPG" w:date="2024-08-29T16:40:00Z" w16du:dateUtc="2024-08-29T22:40:00Z"/>
          <w:rFonts w:asciiTheme="minorHAnsi" w:hAnsiTheme="minorHAnsi"/>
        </w:rPr>
      </w:pPr>
      <w:ins w:id="812" w:author="HPG" w:date="2024-08-29T16:40:00Z" w16du:dateUtc="2024-08-29T22:40:00Z">
        <w:r w:rsidRPr="00DD2080">
          <w:rPr>
            <w:rFonts w:asciiTheme="minorHAnsi" w:eastAsia="Times New Roman" w:hAnsiTheme="minorHAnsi" w:cs="Times New Roman"/>
            <w:color w:val="000000"/>
          </w:rPr>
          <w:t>Either:</w:t>
        </w:r>
      </w:ins>
    </w:p>
    <w:p w14:paraId="5DBE3273" w14:textId="77777777" w:rsidR="009452C0" w:rsidRPr="00DD2080" w:rsidRDefault="00000000">
      <w:pPr>
        <w:numPr>
          <w:ilvl w:val="4"/>
          <w:numId w:val="1"/>
        </w:numPr>
        <w:pBdr>
          <w:top w:val="nil"/>
          <w:left w:val="nil"/>
          <w:bottom w:val="nil"/>
          <w:right w:val="nil"/>
          <w:between w:val="nil"/>
        </w:pBdr>
        <w:spacing w:after="240"/>
        <w:ind w:right="163"/>
        <w:rPr>
          <w:ins w:id="813" w:author="HPG" w:date="2024-08-29T16:40:00Z" w16du:dateUtc="2024-08-29T22:40:00Z"/>
          <w:rFonts w:asciiTheme="minorHAnsi" w:hAnsiTheme="minorHAnsi"/>
        </w:rPr>
      </w:pPr>
      <w:ins w:id="814" w:author="HPG" w:date="2024-08-29T16:40:00Z" w16du:dateUtc="2024-08-29T22:40:00Z">
        <w:r w:rsidRPr="00DD2080">
          <w:rPr>
            <w:rFonts w:asciiTheme="minorHAnsi" w:eastAsia="Times New Roman" w:hAnsiTheme="minorHAnsi" w:cs="Times New Roman"/>
            <w:color w:val="000000"/>
          </w:rPr>
          <w:t xml:space="preserve">Has completed a survey of the property described on the plat in accordance with state requirements and has verified all measurements; or </w:t>
        </w:r>
      </w:ins>
    </w:p>
    <w:p w14:paraId="64A249CE" w14:textId="77777777" w:rsidR="009452C0" w:rsidRPr="00DD2080" w:rsidRDefault="00000000">
      <w:pPr>
        <w:numPr>
          <w:ilvl w:val="4"/>
          <w:numId w:val="1"/>
        </w:numPr>
        <w:pBdr>
          <w:top w:val="nil"/>
          <w:left w:val="nil"/>
          <w:bottom w:val="nil"/>
          <w:right w:val="nil"/>
          <w:between w:val="nil"/>
        </w:pBdr>
        <w:spacing w:after="240"/>
        <w:ind w:right="163"/>
        <w:rPr>
          <w:ins w:id="815" w:author="HPG" w:date="2024-08-29T16:40:00Z" w16du:dateUtc="2024-08-29T22:40:00Z"/>
          <w:rFonts w:asciiTheme="minorHAnsi" w:hAnsiTheme="minorHAnsi"/>
        </w:rPr>
      </w:pPr>
      <w:ins w:id="816" w:author="HPG" w:date="2024-08-29T16:40:00Z" w16du:dateUtc="2024-08-29T22:40:00Z">
        <w:r w:rsidRPr="00DD2080">
          <w:rPr>
            <w:rFonts w:asciiTheme="minorHAnsi" w:eastAsia="Times New Roman" w:hAnsiTheme="minorHAnsi" w:cs="Times New Roman"/>
            <w:color w:val="000000"/>
          </w:rPr>
          <w:t>Has referenced a record of survey map of the existing property boundaries shown on the plat and verified the locations of the boundaries; and </w:t>
        </w:r>
      </w:ins>
    </w:p>
    <w:p w14:paraId="40F6507B" w14:textId="77777777" w:rsidR="009452C0" w:rsidRPr="00DD2080" w:rsidRDefault="00000000">
      <w:pPr>
        <w:numPr>
          <w:ilvl w:val="4"/>
          <w:numId w:val="1"/>
        </w:numPr>
        <w:pBdr>
          <w:top w:val="nil"/>
          <w:left w:val="nil"/>
          <w:bottom w:val="nil"/>
          <w:right w:val="nil"/>
          <w:between w:val="nil"/>
        </w:pBdr>
        <w:spacing w:after="240"/>
        <w:ind w:right="163"/>
        <w:rPr>
          <w:ins w:id="817" w:author="HPG" w:date="2024-08-29T16:40:00Z" w16du:dateUtc="2024-08-29T22:40:00Z"/>
          <w:rFonts w:asciiTheme="minorHAnsi" w:hAnsiTheme="minorHAnsi"/>
        </w:rPr>
      </w:pPr>
      <w:ins w:id="818" w:author="HPG" w:date="2024-08-29T16:40:00Z" w16du:dateUtc="2024-08-29T22:40:00Z">
        <w:r w:rsidRPr="00DD2080">
          <w:rPr>
            <w:rFonts w:asciiTheme="minorHAnsi" w:eastAsia="Times New Roman" w:hAnsiTheme="minorHAnsi" w:cs="Times New Roman"/>
            <w:color w:val="000000"/>
          </w:rPr>
          <w:t>Has placed monuments as represented on the plat.</w:t>
        </w:r>
      </w:ins>
    </w:p>
    <w:p w14:paraId="447A670F" w14:textId="44037241" w:rsidR="009452C0" w:rsidRPr="00D676AA" w:rsidRDefault="00785473" w:rsidP="00785473">
      <w:pPr>
        <w:numPr>
          <w:ilvl w:val="1"/>
          <w:numId w:val="1"/>
        </w:numPr>
        <w:pBdr>
          <w:top w:val="nil"/>
          <w:left w:val="nil"/>
          <w:bottom w:val="nil"/>
          <w:right w:val="nil"/>
          <w:between w:val="nil"/>
        </w:pBdr>
        <w:spacing w:after="240"/>
        <w:ind w:right="163"/>
        <w:rPr>
          <w:ins w:id="819" w:author="HPG" w:date="2024-08-29T16:40:00Z" w16du:dateUtc="2024-08-29T22:40:00Z"/>
          <w:rFonts w:asciiTheme="minorHAnsi" w:hAnsiTheme="minorHAnsi"/>
        </w:rPr>
      </w:pPr>
      <w:ins w:id="820" w:author="HPG" w:date="2024-08-29T16:40:00Z" w16du:dateUtc="2024-08-29T22:40:00Z">
        <w:r>
          <w:rPr>
            <w:rFonts w:asciiTheme="minorHAnsi" w:eastAsia="Times New Roman" w:hAnsiTheme="minorHAnsi" w:cs="Times New Roman"/>
            <w:color w:val="000000"/>
          </w:rPr>
          <w:t>Letters of</w:t>
        </w:r>
        <w:r w:rsidRPr="00DD2080">
          <w:rPr>
            <w:rFonts w:asciiTheme="minorHAnsi" w:eastAsia="Times New Roman" w:hAnsiTheme="minorHAnsi" w:cs="Times New Roman"/>
            <w:color w:val="000000"/>
          </w:rPr>
          <w:t xml:space="preserve"> approval by the culinary water authority, the sanitary sewer authority, the local health department, the local fire department, and the local public safety answering point.</w:t>
        </w:r>
      </w:ins>
    </w:p>
    <w:p w14:paraId="3B26E558" w14:textId="03039BEA" w:rsidR="00D676AA" w:rsidRPr="00D676AA" w:rsidRDefault="00D676AA" w:rsidP="00D676AA">
      <w:pPr>
        <w:numPr>
          <w:ilvl w:val="1"/>
          <w:numId w:val="1"/>
        </w:numPr>
        <w:pBdr>
          <w:top w:val="nil"/>
          <w:left w:val="nil"/>
          <w:bottom w:val="nil"/>
          <w:right w:val="nil"/>
          <w:between w:val="nil"/>
        </w:pBdr>
        <w:spacing w:after="240"/>
        <w:ind w:right="163"/>
        <w:rPr>
          <w:ins w:id="821" w:author="HPG" w:date="2024-08-29T16:40:00Z" w16du:dateUtc="2024-08-29T22:40:00Z"/>
          <w:rFonts w:asciiTheme="minorHAnsi" w:hAnsiTheme="minorHAnsi"/>
        </w:rPr>
      </w:pPr>
      <w:ins w:id="822" w:author="HPG" w:date="2024-08-29T16:40:00Z" w16du:dateUtc="2024-08-29T22:40:00Z">
        <w:r w:rsidRPr="00D676AA">
          <w:rPr>
            <w:rFonts w:asciiTheme="minorHAnsi" w:hAnsiTheme="minorHAnsi"/>
          </w:rPr>
          <w:t>A completion assurance for all public improvements required by the approved improvement plan, or a statement that such improvements will be completed before development occurs on the proposed subdivision and before the applicant records the plat.</w:t>
        </w:r>
      </w:ins>
    </w:p>
    <w:p w14:paraId="5E39333D" w14:textId="77777777" w:rsidR="00D676AA" w:rsidRPr="00D676AA" w:rsidRDefault="00D676AA" w:rsidP="00D676AA">
      <w:pPr>
        <w:numPr>
          <w:ilvl w:val="1"/>
          <w:numId w:val="1"/>
        </w:numPr>
        <w:pBdr>
          <w:top w:val="nil"/>
          <w:left w:val="nil"/>
          <w:bottom w:val="nil"/>
          <w:right w:val="nil"/>
          <w:between w:val="nil"/>
        </w:pBdr>
        <w:spacing w:after="240"/>
        <w:ind w:right="163"/>
        <w:rPr>
          <w:ins w:id="823" w:author="HPG" w:date="2024-08-29T16:40:00Z" w16du:dateUtc="2024-08-29T22:40:00Z"/>
          <w:rFonts w:asciiTheme="minorHAnsi" w:hAnsiTheme="minorHAnsi"/>
        </w:rPr>
      </w:pPr>
      <w:ins w:id="824" w:author="HPG" w:date="2024-08-29T16:40:00Z" w16du:dateUtc="2024-08-29T22:40:00Z">
        <w:r w:rsidRPr="00D676AA">
          <w:rPr>
            <w:rFonts w:asciiTheme="minorHAnsi" w:hAnsiTheme="minorHAnsi"/>
          </w:rPr>
          <w:t>Binding dedication documents, including:</w:t>
        </w:r>
      </w:ins>
    </w:p>
    <w:p w14:paraId="536F95EF" w14:textId="5675719F" w:rsidR="00D676AA" w:rsidRPr="00D676AA" w:rsidRDefault="00D676AA" w:rsidP="00D676AA">
      <w:pPr>
        <w:numPr>
          <w:ilvl w:val="2"/>
          <w:numId w:val="1"/>
        </w:numPr>
        <w:pBdr>
          <w:top w:val="nil"/>
          <w:left w:val="nil"/>
          <w:bottom w:val="nil"/>
          <w:right w:val="nil"/>
          <w:between w:val="nil"/>
        </w:pBdr>
        <w:spacing w:after="240"/>
        <w:ind w:right="163"/>
        <w:rPr>
          <w:ins w:id="825" w:author="HPG" w:date="2024-08-29T16:40:00Z" w16du:dateUtc="2024-08-29T22:40:00Z"/>
          <w:rFonts w:asciiTheme="minorHAnsi" w:hAnsiTheme="minorHAnsi"/>
        </w:rPr>
      </w:pPr>
      <w:ins w:id="826" w:author="HPG" w:date="2024-08-29T16:40:00Z" w16du:dateUtc="2024-08-29T22:40:00Z">
        <w:r w:rsidRPr="00D676AA">
          <w:rPr>
            <w:rFonts w:asciiTheme="minorHAnsi" w:hAnsiTheme="minorHAnsi"/>
          </w:rPr>
          <w:t xml:space="preserve">As applicable, formal, irrevocable offers for dedication to the public of streets, </w:t>
        </w:r>
        <w:r>
          <w:rPr>
            <w:rFonts w:asciiTheme="minorHAnsi" w:hAnsiTheme="minorHAnsi"/>
          </w:rPr>
          <w:t>Town</w:t>
        </w:r>
        <w:r w:rsidRPr="00D676AA">
          <w:rPr>
            <w:rFonts w:asciiTheme="minorHAnsi" w:hAnsiTheme="minorHAnsi"/>
          </w:rPr>
          <w:t xml:space="preserve"> uses, utilities, parks, easements, or other spaces.</w:t>
        </w:r>
      </w:ins>
    </w:p>
    <w:p w14:paraId="7AD7C571" w14:textId="77777777" w:rsidR="00D676AA" w:rsidRPr="00D676AA" w:rsidRDefault="00D676AA" w:rsidP="00D676AA">
      <w:pPr>
        <w:numPr>
          <w:ilvl w:val="2"/>
          <w:numId w:val="1"/>
        </w:numPr>
        <w:pBdr>
          <w:top w:val="nil"/>
          <w:left w:val="nil"/>
          <w:bottom w:val="nil"/>
          <w:right w:val="nil"/>
          <w:between w:val="nil"/>
        </w:pBdr>
        <w:spacing w:after="240"/>
        <w:ind w:right="163"/>
        <w:rPr>
          <w:ins w:id="827" w:author="HPG" w:date="2024-08-29T16:40:00Z" w16du:dateUtc="2024-08-29T22:40:00Z"/>
          <w:rFonts w:asciiTheme="minorHAnsi" w:hAnsiTheme="minorHAnsi"/>
        </w:rPr>
      </w:pPr>
      <w:ins w:id="828" w:author="HPG" w:date="2024-08-29T16:40:00Z" w16du:dateUtc="2024-08-29T22:40:00Z">
        <w:r w:rsidRPr="00D676AA">
          <w:rPr>
            <w:rFonts w:asciiTheme="minorHAnsi" w:hAnsiTheme="minorHAnsi"/>
          </w:rPr>
          <w:t xml:space="preserve">If the plat is to be part of a community association, signed and binding documents conveying to the association all common areas. </w:t>
        </w:r>
      </w:ins>
    </w:p>
    <w:p w14:paraId="28953AE0" w14:textId="77777777" w:rsidR="009452C0" w:rsidRPr="00DD2080" w:rsidRDefault="00000000" w:rsidP="00785473">
      <w:pPr>
        <w:numPr>
          <w:ilvl w:val="1"/>
          <w:numId w:val="1"/>
        </w:numPr>
        <w:pBdr>
          <w:top w:val="nil"/>
          <w:left w:val="nil"/>
          <w:bottom w:val="nil"/>
          <w:right w:val="nil"/>
          <w:between w:val="nil"/>
        </w:pBdr>
        <w:spacing w:after="240"/>
        <w:ind w:right="163"/>
        <w:rPr>
          <w:ins w:id="829" w:author="HPG" w:date="2024-08-29T16:40:00Z" w16du:dateUtc="2024-08-29T22:40:00Z"/>
          <w:rFonts w:asciiTheme="minorHAnsi" w:hAnsiTheme="minorHAnsi"/>
        </w:rPr>
      </w:pPr>
      <w:ins w:id="830" w:author="HPG" w:date="2024-08-29T16:40:00Z" w16du:dateUtc="2024-08-29T22:40:00Z">
        <w:r w:rsidRPr="00DD2080">
          <w:rPr>
            <w:rFonts w:asciiTheme="minorHAnsi" w:eastAsia="Times New Roman" w:hAnsiTheme="minorHAnsi" w:cs="Times New Roman"/>
            <w:color w:val="000000"/>
          </w:rPr>
          <w:t>An electronic copy of all plans in PDF format.</w:t>
        </w:r>
      </w:ins>
    </w:p>
    <w:p w14:paraId="00006D8F" w14:textId="257E3A67" w:rsidR="009452C0" w:rsidRPr="00DD2080" w:rsidRDefault="00000000" w:rsidP="00785473">
      <w:pPr>
        <w:numPr>
          <w:ilvl w:val="1"/>
          <w:numId w:val="1"/>
        </w:numPr>
        <w:pBdr>
          <w:top w:val="nil"/>
          <w:left w:val="nil"/>
          <w:bottom w:val="nil"/>
          <w:right w:val="nil"/>
          <w:between w:val="nil"/>
        </w:pBdr>
        <w:spacing w:after="240"/>
        <w:ind w:right="163"/>
        <w:rPr>
          <w:ins w:id="831" w:author="HPG" w:date="2024-08-29T16:40:00Z" w16du:dateUtc="2024-08-29T22:40:00Z"/>
          <w:rFonts w:asciiTheme="minorHAnsi" w:hAnsiTheme="minorHAnsi"/>
        </w:rPr>
      </w:pPr>
      <w:ins w:id="832" w:author="HPG" w:date="2024-08-29T16:40:00Z" w16du:dateUtc="2024-08-29T22:40:00Z">
        <w:r w:rsidRPr="00DD2080">
          <w:rPr>
            <w:rFonts w:asciiTheme="minorHAnsi" w:eastAsia="Times New Roman" w:hAnsiTheme="minorHAnsi" w:cs="Times New Roman"/>
            <w:color w:val="000000"/>
          </w:rPr>
          <w:lastRenderedPageBreak/>
          <w:t xml:space="preserve">Payment of any application-processing fees required by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w:t>
        </w:r>
        <w:r w:rsidR="00A931D4">
          <w:rPr>
            <w:rFonts w:asciiTheme="minorHAnsi" w:eastAsia="Times New Roman" w:hAnsiTheme="minorHAnsi" w:cs="Times New Roman"/>
            <w:color w:val="000000"/>
          </w:rPr>
          <w:t xml:space="preserve"> In addition to any fees listed on the Town’s Fee Schedule, </w:t>
        </w:r>
        <w:commentRangeStart w:id="833"/>
        <w:r w:rsidR="00A931D4">
          <w:rPr>
            <w:rFonts w:asciiTheme="minorHAnsi" w:eastAsia="Times New Roman" w:hAnsiTheme="minorHAnsi" w:cs="Times New Roman"/>
            <w:color w:val="000000"/>
          </w:rPr>
          <w:t>the applicant shall pay the cost of any engineering, legal, or special consulting review of an application.</w:t>
        </w:r>
        <w:commentRangeEnd w:id="833"/>
        <w:r w:rsidR="00A931D4">
          <w:rPr>
            <w:rStyle w:val="CommentReference"/>
          </w:rPr>
          <w:commentReference w:id="833"/>
        </w:r>
      </w:ins>
    </w:p>
    <w:p w14:paraId="2B77B3AF" w14:textId="77777777" w:rsidR="009452C0" w:rsidRPr="00DD2080" w:rsidRDefault="00000000">
      <w:pPr>
        <w:numPr>
          <w:ilvl w:val="0"/>
          <w:numId w:val="1"/>
        </w:numPr>
        <w:pBdr>
          <w:top w:val="nil"/>
          <w:left w:val="nil"/>
          <w:bottom w:val="nil"/>
          <w:right w:val="nil"/>
          <w:between w:val="nil"/>
        </w:pBdr>
        <w:spacing w:after="240"/>
        <w:ind w:right="163"/>
        <w:rPr>
          <w:ins w:id="834" w:author="HPG" w:date="2024-08-29T16:40:00Z" w16du:dateUtc="2024-08-29T22:40:00Z"/>
          <w:rFonts w:asciiTheme="minorHAnsi" w:hAnsiTheme="minorHAnsi"/>
        </w:rPr>
      </w:pPr>
      <w:ins w:id="835" w:author="HPG" w:date="2024-08-29T16:40:00Z" w16du:dateUtc="2024-08-29T22:40:00Z">
        <w:r w:rsidRPr="00DD2080">
          <w:rPr>
            <w:rFonts w:asciiTheme="minorHAnsi" w:eastAsia="Times New Roman" w:hAnsiTheme="minorHAnsi" w:cs="Times New Roman"/>
            <w:color w:val="000000"/>
          </w:rPr>
          <w:t>The Land Use Authority shall produce, maintain, and make available to the public a list of the specific items that comprise a complete land use application, plat, and improvement plan and a breakdown of any fees due upon submission or approval of the application.</w:t>
        </w:r>
      </w:ins>
    </w:p>
    <w:p w14:paraId="2A3504E9" w14:textId="4DC054A7" w:rsidR="009452C0" w:rsidRPr="00785473" w:rsidRDefault="00000000">
      <w:pPr>
        <w:numPr>
          <w:ilvl w:val="0"/>
          <w:numId w:val="1"/>
        </w:numPr>
        <w:pBdr>
          <w:top w:val="nil"/>
          <w:left w:val="nil"/>
          <w:bottom w:val="nil"/>
          <w:right w:val="nil"/>
          <w:between w:val="nil"/>
        </w:pBdr>
        <w:spacing w:after="240"/>
        <w:ind w:right="163"/>
        <w:rPr>
          <w:ins w:id="836" w:author="HPG" w:date="2024-08-29T16:40:00Z" w16du:dateUtc="2024-08-29T22:40:00Z"/>
          <w:rFonts w:asciiTheme="minorHAnsi" w:hAnsiTheme="minorHAnsi"/>
        </w:rPr>
      </w:pPr>
      <w:ins w:id="837" w:author="HPG" w:date="2024-08-29T16:40:00Z" w16du:dateUtc="2024-08-29T22:40:00Z">
        <w:r w:rsidRPr="00DD2080">
          <w:rPr>
            <w:rFonts w:asciiTheme="minorHAnsi" w:eastAsia="Times New Roman" w:hAnsiTheme="minorHAnsi" w:cs="Times New Roman"/>
            <w:color w:val="000000"/>
          </w:rPr>
          <w:t xml:space="preserve">The Land Use Authority may require, and the applicant shall provide, additional information beyond the requirements of this Section or those published by the Land Use Authority relating to an applicant’s plans to ensure compliance with </w:t>
        </w:r>
        <w:r w:rsidR="00785473">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ordinances and approved standards and specifications for construction of public improvements. </w:t>
        </w:r>
      </w:ins>
    </w:p>
    <w:p w14:paraId="4B42D6C1" w14:textId="0B49AFB2" w:rsidR="00785473" w:rsidRPr="00DD2080" w:rsidRDefault="00785473">
      <w:pPr>
        <w:numPr>
          <w:ilvl w:val="0"/>
          <w:numId w:val="1"/>
        </w:numPr>
        <w:pBdr>
          <w:top w:val="nil"/>
          <w:left w:val="nil"/>
          <w:bottom w:val="nil"/>
          <w:right w:val="nil"/>
          <w:between w:val="nil"/>
        </w:pBdr>
        <w:spacing w:after="240"/>
        <w:ind w:right="163"/>
        <w:rPr>
          <w:ins w:id="838" w:author="HPG" w:date="2024-08-29T16:40:00Z" w16du:dateUtc="2024-08-29T22:40:00Z"/>
          <w:rFonts w:asciiTheme="minorHAnsi" w:hAnsiTheme="minorHAnsi"/>
        </w:rPr>
      </w:pPr>
      <w:ins w:id="839" w:author="HPG" w:date="2024-08-29T16:40:00Z" w16du:dateUtc="2024-08-29T22:40:00Z">
        <w:r>
          <w:rPr>
            <w:rFonts w:asciiTheme="minorHAnsi" w:hAnsiTheme="minorHAnsi"/>
          </w:rPr>
          <w:t xml:space="preserve">Notwithstanding the provisions of this Section, </w:t>
        </w:r>
        <w:r w:rsidRPr="00785473">
          <w:rPr>
            <w:rFonts w:asciiTheme="minorHAnsi" w:hAnsiTheme="minorHAnsi"/>
          </w:rPr>
          <w:t xml:space="preserve">the </w:t>
        </w:r>
        <w:r>
          <w:rPr>
            <w:rFonts w:asciiTheme="minorHAnsi" w:hAnsiTheme="minorHAnsi"/>
          </w:rPr>
          <w:t xml:space="preserve">Land Use Authority </w:t>
        </w:r>
        <w:r w:rsidRPr="00785473">
          <w:rPr>
            <w:rFonts w:asciiTheme="minorHAnsi" w:hAnsiTheme="minorHAnsi"/>
          </w:rPr>
          <w:t>may, in its sole discretion, waive any of the specific requirements found in this Section</w:t>
        </w:r>
        <w:r>
          <w:rPr>
            <w:rFonts w:asciiTheme="minorHAnsi" w:hAnsiTheme="minorHAnsi"/>
          </w:rPr>
          <w:t xml:space="preserve"> on a case-by-case basis</w:t>
        </w:r>
        <w:r w:rsidRPr="00785473">
          <w:rPr>
            <w:rFonts w:asciiTheme="minorHAnsi" w:hAnsiTheme="minorHAnsi"/>
          </w:rPr>
          <w:t>.</w:t>
        </w:r>
      </w:ins>
    </w:p>
    <w:p w14:paraId="271D41B0" w14:textId="77777777" w:rsidR="00785473" w:rsidRDefault="00785473">
      <w:pPr>
        <w:pBdr>
          <w:top w:val="nil"/>
          <w:left w:val="nil"/>
          <w:bottom w:val="nil"/>
          <w:right w:val="nil"/>
          <w:between w:val="nil"/>
        </w:pBdr>
        <w:spacing w:after="240"/>
        <w:ind w:left="27"/>
        <w:rPr>
          <w:ins w:id="840" w:author="HPG" w:date="2024-08-29T16:40:00Z" w16du:dateUtc="2024-08-29T22:40:00Z"/>
          <w:rFonts w:asciiTheme="minorHAnsi" w:eastAsia="Times New Roman" w:hAnsiTheme="minorHAnsi" w:cs="Times New Roman"/>
          <w:color w:val="000000"/>
        </w:rPr>
      </w:pPr>
    </w:p>
    <w:p w14:paraId="4F0A3915" w14:textId="24E60367" w:rsidR="009452C0" w:rsidRPr="00DD2080" w:rsidRDefault="00000000">
      <w:pPr>
        <w:pBdr>
          <w:top w:val="nil"/>
          <w:left w:val="nil"/>
          <w:bottom w:val="nil"/>
          <w:right w:val="nil"/>
          <w:between w:val="nil"/>
        </w:pBdr>
        <w:spacing w:after="240"/>
        <w:ind w:left="27"/>
        <w:rPr>
          <w:ins w:id="841" w:author="HPG" w:date="2024-08-29T16:40:00Z" w16du:dateUtc="2024-08-29T22:40:00Z"/>
          <w:rFonts w:asciiTheme="minorHAnsi" w:eastAsia="Times New Roman" w:hAnsiTheme="minorHAnsi" w:cs="Times New Roman"/>
          <w:color w:val="000000"/>
        </w:rPr>
      </w:pPr>
      <w:ins w:id="842" w:author="HPG" w:date="2024-08-29T16:40:00Z" w16du:dateUtc="2024-08-29T22:40:00Z">
        <w:r w:rsidRPr="00DD2080">
          <w:rPr>
            <w:rFonts w:asciiTheme="minorHAnsi" w:eastAsia="Times New Roman" w:hAnsiTheme="minorHAnsi" w:cs="Times New Roman"/>
            <w:color w:val="000000"/>
          </w:rPr>
          <w:t>11-8-8: PRE-APPLICATION MEETING: </w:t>
        </w:r>
      </w:ins>
    </w:p>
    <w:p w14:paraId="563CBDAF" w14:textId="77777777" w:rsidR="009452C0" w:rsidRPr="00DD2080" w:rsidRDefault="00000000">
      <w:pPr>
        <w:numPr>
          <w:ilvl w:val="0"/>
          <w:numId w:val="2"/>
        </w:numPr>
        <w:pBdr>
          <w:top w:val="nil"/>
          <w:left w:val="nil"/>
          <w:bottom w:val="nil"/>
          <w:right w:val="nil"/>
          <w:between w:val="nil"/>
        </w:pBdr>
        <w:spacing w:after="240"/>
        <w:rPr>
          <w:ins w:id="843" w:author="HPG" w:date="2024-08-29T16:40:00Z" w16du:dateUtc="2024-08-29T22:40:00Z"/>
          <w:rFonts w:asciiTheme="minorHAnsi" w:hAnsiTheme="minorHAnsi"/>
        </w:rPr>
      </w:pPr>
      <w:ins w:id="844" w:author="HPG" w:date="2024-08-29T16:40:00Z" w16du:dateUtc="2024-08-29T22:40:00Z">
        <w:r w:rsidRPr="00DD2080">
          <w:rPr>
            <w:rFonts w:asciiTheme="minorHAnsi" w:eastAsia="Times New Roman" w:hAnsiTheme="minorHAnsi" w:cs="Times New Roman"/>
            <w:color w:val="000000"/>
          </w:rPr>
          <w:t>A party intending to submit a subdivision application under this Chapter may request a pre-application meeting with the Land Use Authority for the purpose of reviewing any element of the party’s proposed subdivision application. The proposed application need not be complete for purposes of this meeting and may—if the party desires—be limited to a concept plan. </w:t>
        </w:r>
      </w:ins>
    </w:p>
    <w:p w14:paraId="7345C15B" w14:textId="5C927753" w:rsidR="009452C0" w:rsidRPr="00DD2080" w:rsidRDefault="00000000">
      <w:pPr>
        <w:numPr>
          <w:ilvl w:val="1"/>
          <w:numId w:val="2"/>
        </w:numPr>
        <w:pBdr>
          <w:top w:val="nil"/>
          <w:left w:val="nil"/>
          <w:bottom w:val="nil"/>
          <w:right w:val="nil"/>
          <w:between w:val="nil"/>
        </w:pBdr>
        <w:spacing w:after="240"/>
        <w:rPr>
          <w:ins w:id="845" w:author="HPG" w:date="2024-08-29T16:40:00Z" w16du:dateUtc="2024-08-29T22:40:00Z"/>
          <w:rFonts w:asciiTheme="minorHAnsi" w:hAnsiTheme="minorHAnsi"/>
        </w:rPr>
      </w:pPr>
      <w:ins w:id="846" w:author="HPG" w:date="2024-08-29T16:40:00Z" w16du:dateUtc="2024-08-29T22:40:00Z">
        <w:r w:rsidRPr="00DD2080">
          <w:rPr>
            <w:rFonts w:asciiTheme="minorHAnsi" w:eastAsia="Times New Roman" w:hAnsiTheme="minorHAnsi" w:cs="Times New Roman"/>
            <w:color w:val="000000"/>
          </w:rPr>
          <w:t xml:space="preserve">If a party requests a pre-application meeting, </w:t>
        </w:r>
        <w:r w:rsidR="00A931D4">
          <w:rPr>
            <w:rFonts w:asciiTheme="minorHAnsi" w:eastAsia="Times New Roman" w:hAnsiTheme="minorHAnsi" w:cs="Times New Roman"/>
            <w:color w:val="000000"/>
          </w:rPr>
          <w:t>Town staff</w:t>
        </w:r>
        <w:r w:rsidRPr="00DD2080">
          <w:rPr>
            <w:rFonts w:asciiTheme="minorHAnsi" w:eastAsia="Times New Roman" w:hAnsiTheme="minorHAnsi" w:cs="Times New Roman"/>
            <w:color w:val="000000"/>
          </w:rPr>
          <w:t xml:space="preserve"> shall schedule the meeting within 15 business days after the request. The meeting shall be scheduled at the earliest convenient opportunity, and, at the option of the party requesting the meeting, shall occur </w:t>
        </w:r>
        <w:r w:rsidR="00A931D4">
          <w:rPr>
            <w:rFonts w:asciiTheme="minorHAnsi" w:eastAsia="Times New Roman" w:hAnsiTheme="minorHAnsi" w:cs="Times New Roman"/>
            <w:color w:val="000000"/>
          </w:rPr>
          <w:t>at the next regularly occurring Planning Commission meeting.</w:t>
        </w:r>
      </w:ins>
    </w:p>
    <w:p w14:paraId="5617B7A5" w14:textId="4BA7C19C" w:rsidR="009452C0" w:rsidRPr="00DD2080" w:rsidRDefault="00000000">
      <w:pPr>
        <w:numPr>
          <w:ilvl w:val="1"/>
          <w:numId w:val="2"/>
        </w:numPr>
        <w:pBdr>
          <w:top w:val="nil"/>
          <w:left w:val="nil"/>
          <w:bottom w:val="nil"/>
          <w:right w:val="nil"/>
          <w:between w:val="nil"/>
        </w:pBdr>
        <w:spacing w:after="240"/>
        <w:rPr>
          <w:ins w:id="847" w:author="HPG" w:date="2024-08-29T16:40:00Z" w16du:dateUtc="2024-08-29T22:40:00Z"/>
          <w:rFonts w:asciiTheme="minorHAnsi" w:hAnsiTheme="minorHAnsi"/>
        </w:rPr>
      </w:pPr>
      <w:ins w:id="848" w:author="HPG" w:date="2024-08-29T16:40:00Z" w16du:dateUtc="2024-08-29T22:40:00Z">
        <w:r w:rsidRPr="00DD2080">
          <w:rPr>
            <w:rFonts w:asciiTheme="minorHAnsi" w:eastAsia="Times New Roman" w:hAnsiTheme="minorHAnsi" w:cs="Times New Roman"/>
            <w:color w:val="000000"/>
          </w:rPr>
          <w:t xml:space="preserve">The </w:t>
        </w:r>
        <w:r w:rsidR="00A931D4">
          <w:rPr>
            <w:rFonts w:asciiTheme="minorHAnsi" w:eastAsia="Times New Roman" w:hAnsiTheme="minorHAnsi" w:cs="Times New Roman"/>
            <w:color w:val="000000"/>
          </w:rPr>
          <w:t>Planning Commission</w:t>
        </w:r>
        <w:r w:rsidRPr="00DD2080">
          <w:rPr>
            <w:rFonts w:asciiTheme="minorHAnsi" w:eastAsia="Times New Roman" w:hAnsiTheme="minorHAnsi" w:cs="Times New Roman"/>
            <w:color w:val="000000"/>
          </w:rPr>
          <w:t xml:space="preserve"> shall conduct the meeting, provide feedback on materials as requested by the party, and shall provide or have available on the </w:t>
        </w:r>
        <w:r w:rsidR="00A931D4">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website the following at the time of the meeting: </w:t>
        </w:r>
      </w:ins>
    </w:p>
    <w:p w14:paraId="66ED0AE2" w14:textId="77777777" w:rsidR="009452C0" w:rsidRPr="00DD2080" w:rsidRDefault="00000000">
      <w:pPr>
        <w:numPr>
          <w:ilvl w:val="2"/>
          <w:numId w:val="2"/>
        </w:numPr>
        <w:pBdr>
          <w:top w:val="nil"/>
          <w:left w:val="nil"/>
          <w:bottom w:val="nil"/>
          <w:right w:val="nil"/>
          <w:between w:val="nil"/>
        </w:pBdr>
        <w:spacing w:after="240"/>
        <w:rPr>
          <w:ins w:id="849" w:author="HPG" w:date="2024-08-29T16:40:00Z" w16du:dateUtc="2024-08-29T22:40:00Z"/>
          <w:rFonts w:asciiTheme="minorHAnsi" w:hAnsiTheme="minorHAnsi"/>
        </w:rPr>
      </w:pPr>
      <w:ins w:id="850" w:author="HPG" w:date="2024-08-29T16:40:00Z" w16du:dateUtc="2024-08-29T22:40:00Z">
        <w:r w:rsidRPr="00DD2080">
          <w:rPr>
            <w:rFonts w:asciiTheme="minorHAnsi" w:eastAsia="Times New Roman" w:hAnsiTheme="minorHAnsi" w:cs="Times New Roman"/>
            <w:color w:val="000000"/>
          </w:rPr>
          <w:t>Copies of applicable land use regulations, </w:t>
        </w:r>
      </w:ins>
    </w:p>
    <w:p w14:paraId="2EC7670E" w14:textId="77777777" w:rsidR="009452C0" w:rsidRPr="00DD2080" w:rsidRDefault="00000000">
      <w:pPr>
        <w:numPr>
          <w:ilvl w:val="2"/>
          <w:numId w:val="2"/>
        </w:numPr>
        <w:pBdr>
          <w:top w:val="nil"/>
          <w:left w:val="nil"/>
          <w:bottom w:val="nil"/>
          <w:right w:val="nil"/>
          <w:between w:val="nil"/>
        </w:pBdr>
        <w:spacing w:after="240"/>
        <w:rPr>
          <w:ins w:id="851" w:author="HPG" w:date="2024-08-29T16:40:00Z" w16du:dateUtc="2024-08-29T22:40:00Z"/>
          <w:rFonts w:asciiTheme="minorHAnsi" w:hAnsiTheme="minorHAnsi"/>
        </w:rPr>
      </w:pPr>
      <w:commentRangeStart w:id="852"/>
      <w:ins w:id="853" w:author="HPG" w:date="2024-08-29T16:40:00Z" w16du:dateUtc="2024-08-29T22:40:00Z">
        <w:r w:rsidRPr="00DD2080">
          <w:rPr>
            <w:rFonts w:asciiTheme="minorHAnsi" w:eastAsia="Times New Roman" w:hAnsiTheme="minorHAnsi" w:cs="Times New Roman"/>
            <w:color w:val="000000"/>
          </w:rPr>
          <w:t>A complete list of standards required for the project, and </w:t>
        </w:r>
        <w:commentRangeEnd w:id="852"/>
        <w:r w:rsidR="00A931D4">
          <w:rPr>
            <w:rStyle w:val="CommentReference"/>
          </w:rPr>
          <w:commentReference w:id="852"/>
        </w:r>
      </w:ins>
    </w:p>
    <w:p w14:paraId="32C94D97" w14:textId="77777777" w:rsidR="009452C0" w:rsidRPr="00DD2080" w:rsidRDefault="00000000">
      <w:pPr>
        <w:numPr>
          <w:ilvl w:val="2"/>
          <w:numId w:val="2"/>
        </w:numPr>
        <w:pBdr>
          <w:top w:val="nil"/>
          <w:left w:val="nil"/>
          <w:bottom w:val="nil"/>
          <w:right w:val="nil"/>
          <w:between w:val="nil"/>
        </w:pBdr>
        <w:spacing w:after="240"/>
        <w:rPr>
          <w:ins w:id="854" w:author="HPG" w:date="2024-08-29T16:40:00Z" w16du:dateUtc="2024-08-29T22:40:00Z"/>
          <w:rFonts w:asciiTheme="minorHAnsi" w:hAnsiTheme="minorHAnsi"/>
        </w:rPr>
      </w:pPr>
      <w:ins w:id="855" w:author="HPG" w:date="2024-08-29T16:40:00Z" w16du:dateUtc="2024-08-29T22:40:00Z">
        <w:r w:rsidRPr="00DD2080">
          <w:rPr>
            <w:rFonts w:asciiTheme="minorHAnsi" w:eastAsia="Times New Roman" w:hAnsiTheme="minorHAnsi" w:cs="Times New Roman"/>
            <w:color w:val="000000"/>
          </w:rPr>
          <w:t>Relevant application checklists. </w:t>
        </w:r>
      </w:ins>
    </w:p>
    <w:p w14:paraId="13BF0E69" w14:textId="77777777" w:rsidR="00A931D4" w:rsidRDefault="00A931D4">
      <w:pPr>
        <w:pBdr>
          <w:top w:val="nil"/>
          <w:left w:val="nil"/>
          <w:bottom w:val="nil"/>
          <w:right w:val="nil"/>
          <w:between w:val="nil"/>
        </w:pBdr>
        <w:spacing w:after="240"/>
        <w:ind w:left="27"/>
        <w:rPr>
          <w:ins w:id="856" w:author="HPG" w:date="2024-08-29T16:40:00Z" w16du:dateUtc="2024-08-29T22:40:00Z"/>
          <w:rFonts w:asciiTheme="minorHAnsi" w:eastAsia="Times New Roman" w:hAnsiTheme="minorHAnsi" w:cs="Times New Roman"/>
          <w:color w:val="000000"/>
        </w:rPr>
      </w:pPr>
    </w:p>
    <w:p w14:paraId="6FB27AF6" w14:textId="11A22055" w:rsidR="009452C0" w:rsidRPr="00DD2080" w:rsidRDefault="00000000">
      <w:pPr>
        <w:pBdr>
          <w:top w:val="nil"/>
          <w:left w:val="nil"/>
          <w:bottom w:val="nil"/>
          <w:right w:val="nil"/>
          <w:between w:val="nil"/>
        </w:pBdr>
        <w:spacing w:after="240"/>
        <w:ind w:left="27"/>
        <w:rPr>
          <w:ins w:id="857" w:author="HPG" w:date="2024-08-29T16:40:00Z" w16du:dateUtc="2024-08-29T22:40:00Z"/>
          <w:rFonts w:asciiTheme="minorHAnsi" w:eastAsia="Times New Roman" w:hAnsiTheme="minorHAnsi" w:cs="Times New Roman"/>
          <w:color w:val="000000"/>
        </w:rPr>
      </w:pPr>
      <w:ins w:id="858" w:author="HPG" w:date="2024-08-29T16:40:00Z" w16du:dateUtc="2024-08-29T22:40:00Z">
        <w:r w:rsidRPr="00DD2080">
          <w:rPr>
            <w:rFonts w:asciiTheme="minorHAnsi" w:eastAsia="Times New Roman" w:hAnsiTheme="minorHAnsi" w:cs="Times New Roman"/>
            <w:color w:val="000000"/>
          </w:rPr>
          <w:t>11-8-9: NOTICE TO AFFECTED ENTITIES: </w:t>
        </w:r>
      </w:ins>
    </w:p>
    <w:p w14:paraId="2D2418CB" w14:textId="55D29696" w:rsidR="009452C0" w:rsidRPr="00DD2080" w:rsidRDefault="00000000">
      <w:pPr>
        <w:numPr>
          <w:ilvl w:val="0"/>
          <w:numId w:val="4"/>
        </w:numPr>
        <w:pBdr>
          <w:top w:val="nil"/>
          <w:left w:val="nil"/>
          <w:bottom w:val="nil"/>
          <w:right w:val="nil"/>
          <w:between w:val="nil"/>
        </w:pBdr>
        <w:spacing w:after="240"/>
        <w:ind w:right="2"/>
        <w:rPr>
          <w:ins w:id="859" w:author="HPG" w:date="2024-08-29T16:40:00Z" w16du:dateUtc="2024-08-29T22:40:00Z"/>
          <w:rFonts w:asciiTheme="minorHAnsi" w:hAnsiTheme="minorHAnsi"/>
        </w:rPr>
      </w:pPr>
      <w:commentRangeStart w:id="860"/>
      <w:ins w:id="861" w:author="HPG" w:date="2024-08-29T16:40:00Z" w16du:dateUtc="2024-08-29T22:40:00Z">
        <w:r w:rsidRPr="00DD2080">
          <w:rPr>
            <w:rFonts w:asciiTheme="minorHAnsi" w:eastAsia="Times New Roman" w:hAnsiTheme="minorHAnsi" w:cs="Times New Roman"/>
            <w:color w:val="000000"/>
          </w:rPr>
          <w:lastRenderedPageBreak/>
          <w:t xml:space="preserve">Within 15 calendar days after receiving a complete subdivision application under this Chapter, </w:t>
        </w:r>
        <w:r w:rsidR="00A931D4">
          <w:rPr>
            <w:rFonts w:asciiTheme="minorHAnsi" w:eastAsia="Times New Roman" w:hAnsiTheme="minorHAnsi" w:cs="Times New Roman"/>
            <w:color w:val="000000"/>
          </w:rPr>
          <w:t>Town staff</w:t>
        </w:r>
        <w:r w:rsidRPr="00DD2080">
          <w:rPr>
            <w:rFonts w:asciiTheme="minorHAnsi" w:eastAsia="Times New Roman" w:hAnsiTheme="minorHAnsi" w:cs="Times New Roman"/>
            <w:color w:val="000000"/>
          </w:rPr>
          <w:t xml:space="preserve"> shall provide written notice of the proposed subdivision to the facility owner of any water conveyance facility located, entirely or partially, within 100 feet of the subdivision plat. </w:t>
        </w:r>
      </w:ins>
    </w:p>
    <w:p w14:paraId="5CD7ED19" w14:textId="58943DCC" w:rsidR="009452C0" w:rsidRPr="00DD2080" w:rsidRDefault="00000000">
      <w:pPr>
        <w:numPr>
          <w:ilvl w:val="1"/>
          <w:numId w:val="4"/>
        </w:numPr>
        <w:pBdr>
          <w:top w:val="nil"/>
          <w:left w:val="nil"/>
          <w:bottom w:val="nil"/>
          <w:right w:val="nil"/>
          <w:between w:val="nil"/>
        </w:pBdr>
        <w:spacing w:after="240"/>
        <w:ind w:right="2"/>
        <w:rPr>
          <w:ins w:id="862" w:author="HPG" w:date="2024-08-29T16:40:00Z" w16du:dateUtc="2024-08-29T22:40:00Z"/>
          <w:rFonts w:asciiTheme="minorHAnsi" w:hAnsiTheme="minorHAnsi"/>
        </w:rPr>
      </w:pPr>
      <w:ins w:id="863" w:author="HPG" w:date="2024-08-29T16:40:00Z" w16du:dateUtc="2024-08-29T22:40:00Z">
        <w:r w:rsidRPr="00DD2080">
          <w:rPr>
            <w:rFonts w:asciiTheme="minorHAnsi" w:eastAsia="Times New Roman" w:hAnsiTheme="minorHAnsi" w:cs="Times New Roman"/>
            <w:color w:val="000000"/>
          </w:rPr>
          <w:t>To determine whether any water conveyance facility is located within 100 feet of a proposed subdivision, the Land Use Authority shall review information:</w:t>
        </w:r>
        <w:r w:rsidR="005557D1" w:rsidRPr="00DD2080">
          <w:rPr>
            <w:rFonts w:asciiTheme="minorHAnsi" w:eastAsia="Times New Roman" w:hAnsiTheme="minorHAnsi" w:cs="Times New Roman"/>
            <w:color w:val="000000"/>
          </w:rPr>
          <w:t xml:space="preserve"> </w:t>
        </w:r>
        <w:proofErr w:type="spellStart"/>
        <w:r w:rsidRPr="00DD2080">
          <w:rPr>
            <w:rFonts w:asciiTheme="minorHAnsi" w:eastAsia="Times New Roman" w:hAnsiTheme="minorHAnsi" w:cs="Times New Roman"/>
            <w:color w:val="000000"/>
          </w:rPr>
          <w:t>i</w:t>
        </w:r>
        <w:proofErr w:type="spellEnd"/>
        <w:r w:rsidRPr="00DD2080">
          <w:rPr>
            <w:rFonts w:asciiTheme="minorHAnsi" w:eastAsia="Times New Roman" w:hAnsiTheme="minorHAnsi" w:cs="Times New Roman"/>
            <w:color w:val="000000"/>
          </w:rPr>
          <w:t xml:space="preserve">) From the facility owner under Utah Code §10-9a-211, using mapping grade global positioning satellite units or digitized data from the most recent aerial photo available to the facility </w:t>
        </w:r>
        <w:proofErr w:type="gramStart"/>
        <w:r w:rsidRPr="00DD2080">
          <w:rPr>
            <w:rFonts w:asciiTheme="minorHAnsi" w:eastAsia="Times New Roman" w:hAnsiTheme="minorHAnsi" w:cs="Times New Roman"/>
            <w:color w:val="000000"/>
          </w:rPr>
          <w:t>owner;</w:t>
        </w:r>
        <w:proofErr w:type="gramEnd"/>
        <w:r w:rsidRPr="00DD2080">
          <w:rPr>
            <w:rFonts w:asciiTheme="minorHAnsi" w:eastAsia="Times New Roman" w:hAnsiTheme="minorHAnsi" w:cs="Times New Roman"/>
            <w:color w:val="000000"/>
          </w:rPr>
          <w:t> </w:t>
        </w:r>
      </w:ins>
    </w:p>
    <w:p w14:paraId="62AFD19D" w14:textId="77777777" w:rsidR="009452C0" w:rsidRPr="00DD2080" w:rsidRDefault="00000000">
      <w:pPr>
        <w:numPr>
          <w:ilvl w:val="1"/>
          <w:numId w:val="4"/>
        </w:numPr>
        <w:pBdr>
          <w:top w:val="nil"/>
          <w:left w:val="nil"/>
          <w:bottom w:val="nil"/>
          <w:right w:val="nil"/>
          <w:between w:val="nil"/>
        </w:pBdr>
        <w:spacing w:after="240"/>
        <w:ind w:right="2"/>
        <w:rPr>
          <w:ins w:id="864" w:author="HPG" w:date="2024-08-29T16:40:00Z" w16du:dateUtc="2024-08-29T22:40:00Z"/>
          <w:rFonts w:asciiTheme="minorHAnsi" w:hAnsiTheme="minorHAnsi"/>
        </w:rPr>
      </w:pPr>
      <w:ins w:id="865" w:author="HPG" w:date="2024-08-29T16:40:00Z" w16du:dateUtc="2024-08-29T22:40:00Z">
        <w:r w:rsidRPr="00DD2080">
          <w:rPr>
            <w:rFonts w:asciiTheme="minorHAnsi" w:eastAsia="Times New Roman" w:hAnsiTheme="minorHAnsi" w:cs="Times New Roman"/>
            <w:color w:val="000000"/>
          </w:rPr>
          <w:t>From the state engineer's inventory of canals; or </w:t>
        </w:r>
      </w:ins>
    </w:p>
    <w:p w14:paraId="0E0965B4" w14:textId="77777777" w:rsidR="009452C0" w:rsidRPr="00DD2080" w:rsidRDefault="00000000">
      <w:pPr>
        <w:numPr>
          <w:ilvl w:val="1"/>
          <w:numId w:val="4"/>
        </w:numPr>
        <w:pBdr>
          <w:top w:val="nil"/>
          <w:left w:val="nil"/>
          <w:bottom w:val="nil"/>
          <w:right w:val="nil"/>
          <w:between w:val="nil"/>
        </w:pBdr>
        <w:spacing w:after="240"/>
        <w:ind w:right="2"/>
        <w:rPr>
          <w:ins w:id="866" w:author="HPG" w:date="2024-08-29T16:40:00Z" w16du:dateUtc="2024-08-29T22:40:00Z"/>
          <w:rFonts w:asciiTheme="minorHAnsi" w:hAnsiTheme="minorHAnsi"/>
        </w:rPr>
      </w:pPr>
      <w:ins w:id="867" w:author="HPG" w:date="2024-08-29T16:40:00Z" w16du:dateUtc="2024-08-29T22:40:00Z">
        <w:r w:rsidRPr="00DD2080">
          <w:rPr>
            <w:rFonts w:asciiTheme="minorHAnsi" w:eastAsia="Times New Roman" w:hAnsiTheme="minorHAnsi" w:cs="Times New Roman"/>
            <w:color w:val="000000"/>
          </w:rPr>
          <w:t>From a licensed surveyor who has consulted with a representative of an existing water conveyance facility that services an area near the land the application concerns.</w:t>
        </w:r>
        <w:commentRangeEnd w:id="860"/>
        <w:r w:rsidR="00A931D4">
          <w:rPr>
            <w:rStyle w:val="CommentReference"/>
          </w:rPr>
          <w:commentReference w:id="860"/>
        </w:r>
      </w:ins>
    </w:p>
    <w:p w14:paraId="198F72ED" w14:textId="77777777" w:rsidR="009452C0" w:rsidRPr="00DD2080" w:rsidRDefault="00000000">
      <w:pPr>
        <w:numPr>
          <w:ilvl w:val="0"/>
          <w:numId w:val="4"/>
        </w:numPr>
        <w:pBdr>
          <w:top w:val="nil"/>
          <w:left w:val="nil"/>
          <w:bottom w:val="nil"/>
          <w:right w:val="nil"/>
          <w:between w:val="nil"/>
        </w:pBdr>
        <w:spacing w:after="240"/>
        <w:ind w:right="2"/>
        <w:rPr>
          <w:ins w:id="868" w:author="HPG" w:date="2024-08-29T16:40:00Z" w16du:dateUtc="2024-08-29T22:40:00Z"/>
          <w:rFonts w:asciiTheme="minorHAnsi" w:hAnsiTheme="minorHAnsi"/>
        </w:rPr>
      </w:pPr>
      <w:ins w:id="869" w:author="HPG" w:date="2024-08-29T16:40:00Z" w16du:dateUtc="2024-08-29T22:40:00Z">
        <w:r w:rsidRPr="00DD2080">
          <w:rPr>
            <w:rFonts w:asciiTheme="minorHAnsi" w:eastAsia="Times New Roman" w:hAnsiTheme="minorHAnsi" w:cs="Times New Roman"/>
            <w:color w:val="000000"/>
          </w:rPr>
          <w:t>To give water conveyance facilities time to provide feedback on subdivision applications, the Land Use Authority shall not approve a subdivision application under this Chapter sooner than 20 calendar days after the applicant submits a complete application. This waiting period does not apply to revised applications the applicant may submit during the application review process. </w:t>
        </w:r>
      </w:ins>
    </w:p>
    <w:p w14:paraId="2F389AFB" w14:textId="77777777" w:rsidR="009452C0" w:rsidRPr="00DD2080" w:rsidRDefault="00000000">
      <w:pPr>
        <w:numPr>
          <w:ilvl w:val="1"/>
          <w:numId w:val="4"/>
        </w:numPr>
        <w:pBdr>
          <w:top w:val="nil"/>
          <w:left w:val="nil"/>
          <w:bottom w:val="nil"/>
          <w:right w:val="nil"/>
          <w:between w:val="nil"/>
        </w:pBdr>
        <w:spacing w:after="240"/>
        <w:ind w:right="2"/>
        <w:rPr>
          <w:ins w:id="870" w:author="HPG" w:date="2024-08-29T16:40:00Z" w16du:dateUtc="2024-08-29T22:40:00Z"/>
          <w:rFonts w:asciiTheme="minorHAnsi" w:hAnsiTheme="minorHAnsi"/>
        </w:rPr>
      </w:pPr>
      <w:ins w:id="871" w:author="HPG" w:date="2024-08-29T16:40:00Z" w16du:dateUtc="2024-08-29T22:40:00Z">
        <w:r w:rsidRPr="00DD2080">
          <w:rPr>
            <w:rFonts w:asciiTheme="minorHAnsi" w:eastAsia="Times New Roman" w:hAnsiTheme="minorHAnsi" w:cs="Times New Roman"/>
            <w:color w:val="000000"/>
          </w:rPr>
          <w:t>A water conveyance facility owner's failure to provide comments to the Land Use Authority about a subdivision application does not affect or impair the Land Use Authority’s authority to approve the subdivision application. </w:t>
        </w:r>
      </w:ins>
    </w:p>
    <w:p w14:paraId="7D0BF511" w14:textId="77777777" w:rsidR="00532EEE" w:rsidRDefault="00532EEE">
      <w:pPr>
        <w:pBdr>
          <w:top w:val="nil"/>
          <w:left w:val="nil"/>
          <w:bottom w:val="nil"/>
          <w:right w:val="nil"/>
          <w:between w:val="nil"/>
        </w:pBdr>
        <w:spacing w:after="240"/>
        <w:ind w:left="27"/>
        <w:rPr>
          <w:ins w:id="872" w:author="HPG" w:date="2024-08-29T16:40:00Z" w16du:dateUtc="2024-08-29T22:40:00Z"/>
          <w:rFonts w:asciiTheme="minorHAnsi" w:eastAsia="Times New Roman" w:hAnsiTheme="minorHAnsi" w:cs="Times New Roman"/>
          <w:color w:val="000000"/>
        </w:rPr>
      </w:pPr>
    </w:p>
    <w:p w14:paraId="299E6175" w14:textId="17C1B365" w:rsidR="009452C0" w:rsidRPr="00DD2080" w:rsidRDefault="00000000">
      <w:pPr>
        <w:pBdr>
          <w:top w:val="nil"/>
          <w:left w:val="nil"/>
          <w:bottom w:val="nil"/>
          <w:right w:val="nil"/>
          <w:between w:val="nil"/>
        </w:pBdr>
        <w:spacing w:after="240"/>
        <w:ind w:left="27"/>
        <w:rPr>
          <w:ins w:id="873" w:author="HPG" w:date="2024-08-29T16:40:00Z" w16du:dateUtc="2024-08-29T22:40:00Z"/>
          <w:rFonts w:asciiTheme="minorHAnsi" w:eastAsia="Times New Roman" w:hAnsiTheme="minorHAnsi" w:cs="Times New Roman"/>
          <w:color w:val="000000"/>
        </w:rPr>
      </w:pPr>
      <w:ins w:id="874" w:author="HPG" w:date="2024-08-29T16:40:00Z" w16du:dateUtc="2024-08-29T22:40:00Z">
        <w:r w:rsidRPr="00DD2080">
          <w:rPr>
            <w:rFonts w:asciiTheme="minorHAnsi" w:eastAsia="Times New Roman" w:hAnsiTheme="minorHAnsi" w:cs="Times New Roman"/>
            <w:color w:val="000000"/>
          </w:rPr>
          <w:t>11-8-10: REVIEW: </w:t>
        </w:r>
      </w:ins>
    </w:p>
    <w:p w14:paraId="3C0D89EA" w14:textId="77777777" w:rsidR="009452C0" w:rsidRPr="00DD2080" w:rsidRDefault="00000000">
      <w:pPr>
        <w:numPr>
          <w:ilvl w:val="0"/>
          <w:numId w:val="6"/>
        </w:numPr>
        <w:pBdr>
          <w:top w:val="nil"/>
          <w:left w:val="nil"/>
          <w:bottom w:val="nil"/>
          <w:right w:val="nil"/>
          <w:between w:val="nil"/>
        </w:pBdr>
        <w:spacing w:after="240"/>
        <w:rPr>
          <w:ins w:id="875" w:author="HPG" w:date="2024-08-29T16:40:00Z" w16du:dateUtc="2024-08-29T22:40:00Z"/>
          <w:rFonts w:asciiTheme="minorHAnsi" w:hAnsiTheme="minorHAnsi"/>
        </w:rPr>
      </w:pPr>
      <w:ins w:id="876" w:author="HPG" w:date="2024-08-29T16:40:00Z" w16du:dateUtc="2024-08-29T22:40:00Z">
        <w:r w:rsidRPr="00DD2080">
          <w:rPr>
            <w:rFonts w:asciiTheme="minorHAnsi" w:eastAsia="Times New Roman" w:hAnsiTheme="minorHAnsi" w:cs="Times New Roman"/>
            <w:color w:val="000000"/>
          </w:rPr>
          <w:t>The Land Use Authority shall review all subdivision applications under this Chapter in accordance with the requirements of this Section before approving or denying a subdivision application.</w:t>
        </w:r>
      </w:ins>
    </w:p>
    <w:p w14:paraId="52F99BC8" w14:textId="77777777" w:rsidR="00A931D4" w:rsidRPr="00A931D4" w:rsidRDefault="00000000">
      <w:pPr>
        <w:numPr>
          <w:ilvl w:val="0"/>
          <w:numId w:val="6"/>
        </w:numPr>
        <w:pBdr>
          <w:top w:val="nil"/>
          <w:left w:val="nil"/>
          <w:bottom w:val="nil"/>
          <w:right w:val="nil"/>
          <w:between w:val="nil"/>
        </w:pBdr>
        <w:spacing w:after="240"/>
        <w:rPr>
          <w:ins w:id="877" w:author="HPG" w:date="2024-08-29T16:40:00Z" w16du:dateUtc="2024-08-29T22:40:00Z"/>
          <w:rFonts w:asciiTheme="minorHAnsi" w:hAnsiTheme="minorHAnsi"/>
        </w:rPr>
      </w:pPr>
      <w:ins w:id="878" w:author="HPG" w:date="2024-08-29T16:40:00Z" w16du:dateUtc="2024-08-29T22:40:00Z">
        <w:r w:rsidRPr="00DD2080">
          <w:rPr>
            <w:rFonts w:asciiTheme="minorHAnsi" w:eastAsia="Times New Roman" w:hAnsiTheme="minorHAnsi" w:cs="Times New Roman"/>
            <w:color w:val="000000"/>
          </w:rPr>
          <w:t>The review process begins when an applicant submits a complete application.</w:t>
        </w:r>
        <w:r w:rsidR="005557D1" w:rsidRPr="00DD2080">
          <w:rPr>
            <w:rFonts w:asciiTheme="minorHAnsi" w:eastAsia="Times New Roman" w:hAnsiTheme="minorHAnsi" w:cs="Times New Roman"/>
            <w:color w:val="000000"/>
          </w:rPr>
          <w:t xml:space="preserve"> </w:t>
        </w:r>
      </w:ins>
    </w:p>
    <w:p w14:paraId="6E70A9A0" w14:textId="53CF4E3F" w:rsidR="009452C0" w:rsidRPr="00DD2080" w:rsidRDefault="00000000" w:rsidP="00A931D4">
      <w:pPr>
        <w:numPr>
          <w:ilvl w:val="1"/>
          <w:numId w:val="6"/>
        </w:numPr>
        <w:pBdr>
          <w:top w:val="nil"/>
          <w:left w:val="nil"/>
          <w:bottom w:val="nil"/>
          <w:right w:val="nil"/>
          <w:between w:val="nil"/>
        </w:pBdr>
        <w:spacing w:after="240"/>
        <w:rPr>
          <w:ins w:id="879" w:author="HPG" w:date="2024-08-29T16:40:00Z" w16du:dateUtc="2024-08-29T22:40:00Z"/>
          <w:rFonts w:asciiTheme="minorHAnsi" w:hAnsiTheme="minorHAnsi"/>
        </w:rPr>
      </w:pPr>
      <w:ins w:id="880" w:author="HPG" w:date="2024-08-29T16:40:00Z" w16du:dateUtc="2024-08-29T22:40:00Z">
        <w:r w:rsidRPr="00DD2080">
          <w:rPr>
            <w:rFonts w:asciiTheme="minorHAnsi" w:eastAsia="Times New Roman" w:hAnsiTheme="minorHAnsi" w:cs="Times New Roman"/>
            <w:color w:val="000000"/>
          </w:rPr>
          <w:t xml:space="preserve">The Land Use Authority shall not review an incomplete subdivision application, except to determine whether the application is complete. </w:t>
        </w:r>
      </w:ins>
    </w:p>
    <w:p w14:paraId="7328543C" w14:textId="77777777" w:rsidR="009452C0" w:rsidRPr="00DD2080" w:rsidRDefault="00000000">
      <w:pPr>
        <w:numPr>
          <w:ilvl w:val="1"/>
          <w:numId w:val="6"/>
        </w:numPr>
        <w:pBdr>
          <w:top w:val="nil"/>
          <w:left w:val="nil"/>
          <w:bottom w:val="nil"/>
          <w:right w:val="nil"/>
          <w:between w:val="nil"/>
        </w:pBdr>
        <w:spacing w:after="240"/>
        <w:rPr>
          <w:ins w:id="881" w:author="HPG" w:date="2024-08-29T16:40:00Z" w16du:dateUtc="2024-08-29T22:40:00Z"/>
          <w:rFonts w:asciiTheme="minorHAnsi" w:hAnsiTheme="minorHAnsi"/>
        </w:rPr>
      </w:pPr>
      <w:ins w:id="882" w:author="HPG" w:date="2024-08-29T16:40:00Z" w16du:dateUtc="2024-08-29T22:40:00Z">
        <w:r w:rsidRPr="00DD2080">
          <w:rPr>
            <w:rFonts w:asciiTheme="minorHAnsi" w:eastAsia="Times New Roman" w:hAnsiTheme="minorHAnsi" w:cs="Times New Roman"/>
            <w:color w:val="000000"/>
          </w:rPr>
          <w:t>If the Land Use Authority determines that an application is not complete, it shall notify the applicant of the incompleteness, highlighting any insufficiencies and explaining that the application will not be reviewed until completed.</w:t>
        </w:r>
      </w:ins>
    </w:p>
    <w:p w14:paraId="6D347E66" w14:textId="77777777" w:rsidR="009452C0" w:rsidRPr="00DD2080" w:rsidRDefault="00000000">
      <w:pPr>
        <w:numPr>
          <w:ilvl w:val="0"/>
          <w:numId w:val="6"/>
        </w:numPr>
        <w:pBdr>
          <w:top w:val="nil"/>
          <w:left w:val="nil"/>
          <w:bottom w:val="nil"/>
          <w:right w:val="nil"/>
          <w:between w:val="nil"/>
        </w:pBdr>
        <w:spacing w:after="240"/>
        <w:rPr>
          <w:ins w:id="883" w:author="HPG" w:date="2024-08-29T16:40:00Z" w16du:dateUtc="2024-08-29T22:40:00Z"/>
          <w:rFonts w:asciiTheme="minorHAnsi" w:hAnsiTheme="minorHAnsi"/>
        </w:rPr>
      </w:pPr>
      <w:ins w:id="884" w:author="HPG" w:date="2024-08-29T16:40:00Z" w16du:dateUtc="2024-08-29T22:40:00Z">
        <w:r w:rsidRPr="00DD2080">
          <w:rPr>
            <w:rFonts w:asciiTheme="minorHAnsi" w:eastAsia="Times New Roman" w:hAnsiTheme="minorHAnsi" w:cs="Times New Roman"/>
            <w:color w:val="000000"/>
          </w:rPr>
          <w:t xml:space="preserve">After the applicant submits a complete application, the Land Use Authority shall review and provide feedback to the applicant in up to </w:t>
        </w:r>
        <w:r w:rsidRPr="00A931D4">
          <w:rPr>
            <w:rFonts w:asciiTheme="minorHAnsi" w:eastAsia="Times New Roman" w:hAnsiTheme="minorHAnsi" w:cs="Times New Roman"/>
            <w:b/>
            <w:bCs/>
            <w:color w:val="000000"/>
            <w:u w:val="single"/>
          </w:rPr>
          <w:t>four “review cycles.”</w:t>
        </w:r>
        <w:r w:rsidRPr="00DD2080">
          <w:rPr>
            <w:rFonts w:asciiTheme="minorHAnsi" w:eastAsia="Times New Roman" w:hAnsiTheme="minorHAnsi" w:cs="Times New Roman"/>
            <w:color w:val="000000"/>
          </w:rPr>
          <w:t xml:space="preserve"> </w:t>
        </w:r>
      </w:ins>
    </w:p>
    <w:p w14:paraId="11E211F5" w14:textId="77777777" w:rsidR="009452C0" w:rsidRPr="00DD2080" w:rsidRDefault="00000000">
      <w:pPr>
        <w:numPr>
          <w:ilvl w:val="1"/>
          <w:numId w:val="6"/>
        </w:numPr>
        <w:pBdr>
          <w:top w:val="nil"/>
          <w:left w:val="nil"/>
          <w:bottom w:val="nil"/>
          <w:right w:val="nil"/>
          <w:between w:val="nil"/>
        </w:pBdr>
        <w:spacing w:after="240"/>
        <w:rPr>
          <w:ins w:id="885" w:author="HPG" w:date="2024-08-29T16:40:00Z" w16du:dateUtc="2024-08-29T22:40:00Z"/>
          <w:rFonts w:asciiTheme="minorHAnsi" w:hAnsiTheme="minorHAnsi"/>
        </w:rPr>
      </w:pPr>
      <w:ins w:id="886" w:author="HPG" w:date="2024-08-29T16:40:00Z" w16du:dateUtc="2024-08-29T22:40:00Z">
        <w:r w:rsidRPr="00DD2080">
          <w:rPr>
            <w:rFonts w:asciiTheme="minorHAnsi" w:eastAsia="Times New Roman" w:hAnsiTheme="minorHAnsi" w:cs="Times New Roman"/>
            <w:color w:val="000000"/>
          </w:rPr>
          <w:lastRenderedPageBreak/>
          <w:t>A review cycle consists of the following phases: </w:t>
        </w:r>
      </w:ins>
    </w:p>
    <w:p w14:paraId="28D7A412" w14:textId="77777777" w:rsidR="009452C0" w:rsidRPr="00DD2080" w:rsidRDefault="00000000">
      <w:pPr>
        <w:numPr>
          <w:ilvl w:val="2"/>
          <w:numId w:val="6"/>
        </w:numPr>
        <w:pBdr>
          <w:top w:val="nil"/>
          <w:left w:val="nil"/>
          <w:bottom w:val="nil"/>
          <w:right w:val="nil"/>
          <w:between w:val="nil"/>
        </w:pBdr>
        <w:spacing w:after="240"/>
        <w:rPr>
          <w:ins w:id="887" w:author="HPG" w:date="2024-08-29T16:40:00Z" w16du:dateUtc="2024-08-29T22:40:00Z"/>
          <w:rFonts w:asciiTheme="minorHAnsi" w:hAnsiTheme="minorHAnsi"/>
        </w:rPr>
      </w:pPr>
      <w:ins w:id="888" w:author="HPG" w:date="2024-08-29T16:40:00Z" w16du:dateUtc="2024-08-29T22:40:00Z">
        <w:r w:rsidRPr="00DD2080">
          <w:rPr>
            <w:rFonts w:asciiTheme="minorHAnsi" w:eastAsia="Times New Roman" w:hAnsiTheme="minorHAnsi" w:cs="Times New Roman"/>
            <w:color w:val="000000"/>
          </w:rPr>
          <w:t>Phase #1: The applicant submits a complete application (or, if after the first cycle, submits a revised version of the complete application). </w:t>
        </w:r>
      </w:ins>
    </w:p>
    <w:p w14:paraId="73BE05A0" w14:textId="77777777" w:rsidR="009452C0" w:rsidRPr="00DD2080" w:rsidRDefault="00000000">
      <w:pPr>
        <w:numPr>
          <w:ilvl w:val="2"/>
          <w:numId w:val="6"/>
        </w:numPr>
        <w:pBdr>
          <w:top w:val="nil"/>
          <w:left w:val="nil"/>
          <w:bottom w:val="nil"/>
          <w:right w:val="nil"/>
          <w:between w:val="nil"/>
        </w:pBdr>
        <w:spacing w:after="240"/>
        <w:rPr>
          <w:ins w:id="889" w:author="HPG" w:date="2024-08-29T16:40:00Z" w16du:dateUtc="2024-08-29T22:40:00Z"/>
          <w:rFonts w:asciiTheme="minorHAnsi" w:hAnsiTheme="minorHAnsi"/>
        </w:rPr>
      </w:pPr>
      <w:ins w:id="890" w:author="HPG" w:date="2024-08-29T16:40:00Z" w16du:dateUtc="2024-08-29T22:40:00Z">
        <w:r w:rsidRPr="00DD2080">
          <w:rPr>
            <w:rFonts w:asciiTheme="minorHAnsi" w:eastAsia="Times New Roman" w:hAnsiTheme="minorHAnsi" w:cs="Times New Roman"/>
            <w:color w:val="000000"/>
          </w:rPr>
          <w:t>Phase #2: The Land Use Authority reviews the application in detail and assesses whether the application conforms to local ordinances. </w:t>
        </w:r>
      </w:ins>
    </w:p>
    <w:p w14:paraId="5BEAC914" w14:textId="51D53CB2" w:rsidR="009452C0" w:rsidRPr="00DD2080" w:rsidRDefault="00000000">
      <w:pPr>
        <w:numPr>
          <w:ilvl w:val="2"/>
          <w:numId w:val="6"/>
        </w:numPr>
        <w:pBdr>
          <w:top w:val="nil"/>
          <w:left w:val="nil"/>
          <w:bottom w:val="nil"/>
          <w:right w:val="nil"/>
          <w:between w:val="nil"/>
        </w:pBdr>
        <w:spacing w:after="240"/>
        <w:rPr>
          <w:ins w:id="891" w:author="HPG" w:date="2024-08-29T16:40:00Z" w16du:dateUtc="2024-08-29T22:40:00Z"/>
          <w:rFonts w:asciiTheme="minorHAnsi" w:hAnsiTheme="minorHAnsi"/>
        </w:rPr>
      </w:pPr>
      <w:ins w:id="892" w:author="HPG" w:date="2024-08-29T16:40:00Z" w16du:dateUtc="2024-08-29T22:40:00Z">
        <w:r w:rsidRPr="00DD2080">
          <w:rPr>
            <w:rFonts w:asciiTheme="minorHAnsi" w:eastAsia="Times New Roman" w:hAnsiTheme="minorHAnsi" w:cs="Times New Roman"/>
            <w:color w:val="000000"/>
          </w:rPr>
          <w:t xml:space="preserve">Phase #3: The Land Use Authority responds to the applicant, citing any missing requirements or areas of noncompliance and providing a detailed list of necessary revisions to the applicant, within </w:t>
        </w:r>
        <w:r w:rsidR="00A931D4" w:rsidRPr="00A931D4">
          <w:rPr>
            <w:rFonts w:asciiTheme="minorHAnsi" w:eastAsia="Times New Roman" w:hAnsiTheme="minorHAnsi" w:cs="Times New Roman"/>
            <w:b/>
            <w:bCs/>
            <w:color w:val="000000"/>
            <w:u w:val="single"/>
          </w:rPr>
          <w:t>30</w:t>
        </w:r>
        <w:r w:rsidRPr="00A931D4">
          <w:rPr>
            <w:rFonts w:asciiTheme="minorHAnsi" w:eastAsia="Times New Roman" w:hAnsiTheme="minorHAnsi" w:cs="Times New Roman"/>
            <w:b/>
            <w:bCs/>
            <w:color w:val="000000"/>
            <w:u w:val="single"/>
          </w:rPr>
          <w:t xml:space="preserve"> business days</w:t>
        </w:r>
        <w:r w:rsidRPr="00DD2080">
          <w:rPr>
            <w:rFonts w:asciiTheme="minorHAnsi" w:eastAsia="Times New Roman" w:hAnsiTheme="minorHAnsi" w:cs="Times New Roman"/>
            <w:color w:val="000000"/>
          </w:rPr>
          <w:t xml:space="preserve"> after the applicant submitted the complete application. For any required modification or addition to the application or request for more information, the Land Use Authority shall be specific and include citations to ordinances, standards, or specifications that require the modification and shall provide the applicant with an index of all requested modifications or additions. </w:t>
        </w:r>
      </w:ins>
    </w:p>
    <w:p w14:paraId="5930EB24" w14:textId="4CDA19C7" w:rsidR="009452C0" w:rsidRPr="00DD2080" w:rsidRDefault="00000000">
      <w:pPr>
        <w:numPr>
          <w:ilvl w:val="2"/>
          <w:numId w:val="6"/>
        </w:numPr>
        <w:pBdr>
          <w:top w:val="nil"/>
          <w:left w:val="nil"/>
          <w:bottom w:val="nil"/>
          <w:right w:val="nil"/>
          <w:between w:val="nil"/>
        </w:pBdr>
        <w:spacing w:after="240"/>
        <w:rPr>
          <w:ins w:id="893" w:author="HPG" w:date="2024-08-29T16:40:00Z" w16du:dateUtc="2024-08-29T22:40:00Z"/>
          <w:rFonts w:asciiTheme="minorHAnsi" w:hAnsiTheme="minorHAnsi"/>
        </w:rPr>
      </w:pPr>
      <w:ins w:id="894" w:author="HPG" w:date="2024-08-29T16:40:00Z" w16du:dateUtc="2024-08-29T22:40:00Z">
        <w:r w:rsidRPr="00DD2080">
          <w:rPr>
            <w:rFonts w:asciiTheme="minorHAnsi" w:eastAsia="Times New Roman" w:hAnsiTheme="minorHAnsi" w:cs="Times New Roman"/>
            <w:color w:val="000000"/>
          </w:rPr>
          <w:t xml:space="preserve">Phase #4: The applicant revises the application, addressing each comment or requirement the Land Use Authority made. The applicant must submit both revised plans and a written explanation in response to the municipality’s review comments, identifying and explaining the applicant’s revisions and reasons for declining to make revisions, if any. If the applicant fails to respond to a comment made by the Land Use Authority in its review, the review cycle is not complete and will remain open until the applicant addresses all comments. </w:t>
        </w:r>
      </w:ins>
    </w:p>
    <w:p w14:paraId="44B9ACFA" w14:textId="33DB003B" w:rsidR="009452C0" w:rsidRPr="00DD2080" w:rsidRDefault="00000000">
      <w:pPr>
        <w:numPr>
          <w:ilvl w:val="0"/>
          <w:numId w:val="6"/>
        </w:numPr>
        <w:pBdr>
          <w:top w:val="nil"/>
          <w:left w:val="nil"/>
          <w:bottom w:val="nil"/>
          <w:right w:val="nil"/>
          <w:between w:val="nil"/>
        </w:pBdr>
        <w:spacing w:after="240"/>
        <w:rPr>
          <w:ins w:id="895" w:author="HPG" w:date="2024-08-29T16:40:00Z" w16du:dateUtc="2024-08-29T22:40:00Z"/>
          <w:rFonts w:asciiTheme="minorHAnsi" w:hAnsiTheme="minorHAnsi"/>
        </w:rPr>
      </w:pPr>
      <w:ins w:id="896" w:author="HPG" w:date="2024-08-29T16:40:00Z" w16du:dateUtc="2024-08-29T22:40:00Z">
        <w:r w:rsidRPr="00DD2080">
          <w:rPr>
            <w:rFonts w:asciiTheme="minorHAnsi" w:eastAsia="Times New Roman" w:hAnsiTheme="minorHAnsi" w:cs="Times New Roman"/>
            <w:color w:val="000000"/>
          </w:rPr>
          <w:t xml:space="preserve">The Land Use Authority shall not (nor shall any other representative of the </w:t>
        </w:r>
        <w:r w:rsidR="00A931D4">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require more than four review cycles for a subdivision application under this Chapter. If no further revisions are needed, the Land Use Authority may end the review period early and approve or deny the application. </w:t>
        </w:r>
      </w:ins>
    </w:p>
    <w:p w14:paraId="222DD80D" w14:textId="037BF5EB" w:rsidR="009452C0" w:rsidRPr="00DD2080" w:rsidRDefault="00000000">
      <w:pPr>
        <w:numPr>
          <w:ilvl w:val="1"/>
          <w:numId w:val="6"/>
        </w:numPr>
        <w:pBdr>
          <w:top w:val="nil"/>
          <w:left w:val="nil"/>
          <w:bottom w:val="nil"/>
          <w:right w:val="nil"/>
          <w:between w:val="nil"/>
        </w:pBdr>
        <w:spacing w:after="240"/>
        <w:rPr>
          <w:ins w:id="897" w:author="HPG" w:date="2024-08-29T16:40:00Z" w16du:dateUtc="2024-08-29T22:40:00Z"/>
          <w:rFonts w:asciiTheme="minorHAnsi" w:hAnsiTheme="minorHAnsi"/>
        </w:rPr>
      </w:pPr>
      <w:ins w:id="898" w:author="HPG" w:date="2024-08-29T16:40:00Z" w16du:dateUtc="2024-08-29T22:40:00Z">
        <w:r w:rsidRPr="00DD2080">
          <w:rPr>
            <w:rFonts w:asciiTheme="minorHAnsi" w:eastAsia="Times New Roman" w:hAnsiTheme="minorHAnsi" w:cs="Times New Roman"/>
            <w:color w:val="000000"/>
          </w:rPr>
          <w:t xml:space="preserve">This provision notwithstanding, for any subdivision application that affects property within an identified geological hazard area,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is exempt from limits on the number of permitted review cycles and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’s deadlines for reviewing and responding (Phases #2 and #3). </w:t>
        </w:r>
      </w:ins>
    </w:p>
    <w:p w14:paraId="53C62D68" w14:textId="5E0C7CA0" w:rsidR="009452C0" w:rsidRPr="00DD2080" w:rsidRDefault="00000000">
      <w:pPr>
        <w:numPr>
          <w:ilvl w:val="1"/>
          <w:numId w:val="6"/>
        </w:numPr>
        <w:pBdr>
          <w:top w:val="nil"/>
          <w:left w:val="nil"/>
          <w:bottom w:val="nil"/>
          <w:right w:val="nil"/>
          <w:between w:val="nil"/>
        </w:pBdr>
        <w:spacing w:after="240"/>
        <w:rPr>
          <w:ins w:id="899" w:author="HPG" w:date="2024-08-29T16:40:00Z" w16du:dateUtc="2024-08-29T22:40:00Z"/>
          <w:rFonts w:asciiTheme="minorHAnsi" w:hAnsiTheme="minorHAnsi"/>
        </w:rPr>
      </w:pPr>
      <w:ins w:id="900" w:author="HPG" w:date="2024-08-29T16:40:00Z" w16du:dateUtc="2024-08-29T22:40:00Z">
        <w:r w:rsidRPr="00DD2080">
          <w:rPr>
            <w:rFonts w:asciiTheme="minorHAnsi" w:eastAsia="Times New Roman" w:hAnsiTheme="minorHAnsi" w:cs="Times New Roman"/>
            <w:color w:val="000000"/>
          </w:rPr>
          <w:t xml:space="preserve">If the applicant makes a material change to the application not requested by the </w:t>
        </w:r>
        <w:r w:rsidR="00A931D4">
          <w:rPr>
            <w:rFonts w:asciiTheme="minorHAnsi" w:eastAsia="Times New Roman" w:hAnsiTheme="minorHAnsi" w:cs="Times New Roman"/>
            <w:color w:val="000000"/>
          </w:rPr>
          <w:t>Land Use Authority</w:t>
        </w:r>
        <w:r w:rsidRPr="00DD2080">
          <w:rPr>
            <w:rFonts w:asciiTheme="minorHAnsi" w:eastAsia="Times New Roman" w:hAnsiTheme="minorHAnsi" w:cs="Times New Roman"/>
            <w:color w:val="000000"/>
          </w:rPr>
          <w:t xml:space="preserve"> at any point in the review process, the review process may, at the option of the Land Use Authority, restart from the beginning of the first review cycle but only with respect to the portion of the application that the material change substantively effects.</w:t>
        </w:r>
        <w:r w:rsidR="005557D1" w:rsidRPr="00DD2080">
          <w:rPr>
            <w:rFonts w:asciiTheme="minorHAnsi" w:eastAsia="Times New Roman" w:hAnsiTheme="minorHAnsi" w:cs="Times New Roman"/>
            <w:color w:val="000000"/>
          </w:rPr>
          <w:t xml:space="preserve"> </w:t>
        </w:r>
      </w:ins>
    </w:p>
    <w:p w14:paraId="74C8E1F1" w14:textId="4834AF3E" w:rsidR="009452C0" w:rsidRPr="00DD2080" w:rsidRDefault="00000000">
      <w:pPr>
        <w:numPr>
          <w:ilvl w:val="1"/>
          <w:numId w:val="6"/>
        </w:numPr>
        <w:pBdr>
          <w:top w:val="nil"/>
          <w:left w:val="nil"/>
          <w:bottom w:val="nil"/>
          <w:right w:val="nil"/>
          <w:between w:val="nil"/>
        </w:pBdr>
        <w:spacing w:after="240"/>
        <w:rPr>
          <w:ins w:id="901" w:author="HPG" w:date="2024-08-29T16:40:00Z" w16du:dateUtc="2024-08-29T22:40:00Z"/>
          <w:rFonts w:asciiTheme="minorHAnsi" w:hAnsiTheme="minorHAnsi"/>
        </w:rPr>
      </w:pPr>
      <w:ins w:id="902" w:author="HPG" w:date="2024-08-29T16:40:00Z" w16du:dateUtc="2024-08-29T22:40:00Z">
        <w:r w:rsidRPr="00DD2080">
          <w:rPr>
            <w:rFonts w:asciiTheme="minorHAnsi" w:eastAsia="Times New Roman" w:hAnsiTheme="minorHAnsi" w:cs="Times New Roman"/>
            <w:color w:val="000000"/>
          </w:rPr>
          <w:t xml:space="preserve">If an applicant takes longer than </w:t>
        </w:r>
        <w:r w:rsidR="00A931D4">
          <w:rPr>
            <w:rFonts w:asciiTheme="minorHAnsi" w:eastAsia="Times New Roman" w:hAnsiTheme="minorHAnsi" w:cs="Times New Roman"/>
            <w:color w:val="000000"/>
          </w:rPr>
          <w:t>4</w:t>
        </w:r>
        <w:r w:rsidRPr="00DD2080">
          <w:rPr>
            <w:rFonts w:asciiTheme="minorHAnsi" w:eastAsia="Times New Roman" w:hAnsiTheme="minorHAnsi" w:cs="Times New Roman"/>
            <w:color w:val="000000"/>
          </w:rPr>
          <w:t xml:space="preserve">0 business days to submit a revised application and respond to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’s requests for modifications and additions (Phases #1 and #4),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shall have an additional 20 business days to review and respond to the revised application (Phases #2 and #3 of the next review cycle or issuing an approval decision). </w:t>
        </w:r>
      </w:ins>
    </w:p>
    <w:p w14:paraId="5990E1B8" w14:textId="73F1CB4F" w:rsidR="009452C0" w:rsidRPr="00DD2080" w:rsidRDefault="00000000">
      <w:pPr>
        <w:numPr>
          <w:ilvl w:val="1"/>
          <w:numId w:val="6"/>
        </w:numPr>
        <w:pBdr>
          <w:top w:val="nil"/>
          <w:left w:val="nil"/>
          <w:bottom w:val="nil"/>
          <w:right w:val="nil"/>
          <w:between w:val="nil"/>
        </w:pBdr>
        <w:spacing w:after="240"/>
        <w:rPr>
          <w:ins w:id="903" w:author="HPG" w:date="2024-08-29T16:40:00Z" w16du:dateUtc="2024-08-29T22:40:00Z"/>
          <w:rFonts w:asciiTheme="minorHAnsi" w:hAnsiTheme="minorHAnsi"/>
        </w:rPr>
      </w:pPr>
      <w:ins w:id="904" w:author="HPG" w:date="2024-08-29T16:40:00Z" w16du:dateUtc="2024-08-29T22:40:00Z">
        <w:r w:rsidRPr="00DD2080">
          <w:rPr>
            <w:rFonts w:asciiTheme="minorHAnsi" w:eastAsia="Times New Roman" w:hAnsiTheme="minorHAnsi" w:cs="Times New Roman"/>
            <w:color w:val="000000"/>
          </w:rPr>
          <w:lastRenderedPageBreak/>
          <w:t xml:space="preserve">If an applicant takes longer than </w:t>
        </w:r>
        <w:commentRangeStart w:id="905"/>
        <w:r w:rsidRPr="00DD2080">
          <w:rPr>
            <w:rFonts w:asciiTheme="minorHAnsi" w:eastAsia="Times New Roman" w:hAnsiTheme="minorHAnsi" w:cs="Times New Roman"/>
            <w:color w:val="000000"/>
          </w:rPr>
          <w:t xml:space="preserve">180 calendar days </w:t>
        </w:r>
        <w:commentRangeEnd w:id="905"/>
        <w:r w:rsidR="00A931D4">
          <w:rPr>
            <w:rStyle w:val="CommentReference"/>
          </w:rPr>
          <w:commentReference w:id="905"/>
        </w:r>
        <w:r w:rsidRPr="00DD2080">
          <w:rPr>
            <w:rFonts w:asciiTheme="minorHAnsi" w:eastAsia="Times New Roman" w:hAnsiTheme="minorHAnsi" w:cs="Times New Roman"/>
            <w:color w:val="000000"/>
          </w:rPr>
          <w:t xml:space="preserve">to submit a revised application and respond to the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’s requests for modifications and additions (Phases #1 and #4), the application shall, at the option of the Land Use Authority, expire. If an application expires, the applicant must restart the subdivision application process. </w:t>
        </w:r>
      </w:ins>
    </w:p>
    <w:p w14:paraId="263043C2" w14:textId="77777777" w:rsidR="009452C0" w:rsidRPr="00DD2080" w:rsidRDefault="00000000">
      <w:pPr>
        <w:numPr>
          <w:ilvl w:val="0"/>
          <w:numId w:val="6"/>
        </w:numPr>
        <w:pBdr>
          <w:top w:val="nil"/>
          <w:left w:val="nil"/>
          <w:bottom w:val="nil"/>
          <w:right w:val="nil"/>
          <w:between w:val="nil"/>
        </w:pBdr>
        <w:spacing w:after="240"/>
        <w:rPr>
          <w:ins w:id="906" w:author="HPG" w:date="2024-08-29T16:40:00Z" w16du:dateUtc="2024-08-29T22:40:00Z"/>
          <w:rFonts w:asciiTheme="minorHAnsi" w:hAnsiTheme="minorHAnsi"/>
        </w:rPr>
      </w:pPr>
      <w:ins w:id="907" w:author="HPG" w:date="2024-08-29T16:40:00Z" w16du:dateUtc="2024-08-29T22:40:00Z">
        <w:r w:rsidRPr="00DD2080">
          <w:rPr>
            <w:rFonts w:asciiTheme="minorHAnsi" w:eastAsia="Times New Roman" w:hAnsiTheme="minorHAnsi" w:cs="Times New Roman"/>
            <w:color w:val="000000"/>
          </w:rPr>
          <w:t xml:space="preserve">After the fourth or final review cycle is complete, the Land Use Authority shall approve or deny the application within 20 business days. </w:t>
        </w:r>
      </w:ins>
    </w:p>
    <w:p w14:paraId="24A4433E" w14:textId="77777777" w:rsidR="009452C0" w:rsidRPr="00DD2080" w:rsidRDefault="00000000">
      <w:pPr>
        <w:numPr>
          <w:ilvl w:val="1"/>
          <w:numId w:val="6"/>
        </w:numPr>
        <w:pBdr>
          <w:top w:val="nil"/>
          <w:left w:val="nil"/>
          <w:bottom w:val="nil"/>
          <w:right w:val="nil"/>
          <w:between w:val="nil"/>
        </w:pBdr>
        <w:spacing w:after="240"/>
        <w:rPr>
          <w:ins w:id="908" w:author="HPG" w:date="2024-08-29T16:40:00Z" w16du:dateUtc="2024-08-29T22:40:00Z"/>
          <w:rFonts w:asciiTheme="minorHAnsi" w:hAnsiTheme="minorHAnsi"/>
        </w:rPr>
      </w:pPr>
      <w:ins w:id="909" w:author="HPG" w:date="2024-08-29T16:40:00Z" w16du:dateUtc="2024-08-29T22:40:00Z">
        <w:r w:rsidRPr="00DD2080">
          <w:rPr>
            <w:rFonts w:asciiTheme="minorHAnsi" w:eastAsia="Times New Roman" w:hAnsiTheme="minorHAnsi" w:cs="Times New Roman"/>
            <w:color w:val="000000"/>
          </w:rPr>
          <w:t>If the Land Use Authority has not approved or denied the application within 20 business days after the fourth or final review, the applicant may request a final decision. After such a request, the municipality shall, within 10 business days: </w:t>
        </w:r>
      </w:ins>
    </w:p>
    <w:p w14:paraId="4CB46C3A" w14:textId="77777777" w:rsidR="009452C0" w:rsidRPr="00DD2080" w:rsidRDefault="00000000">
      <w:pPr>
        <w:numPr>
          <w:ilvl w:val="2"/>
          <w:numId w:val="6"/>
        </w:numPr>
        <w:pBdr>
          <w:top w:val="nil"/>
          <w:left w:val="nil"/>
          <w:bottom w:val="nil"/>
          <w:right w:val="nil"/>
          <w:between w:val="nil"/>
        </w:pBdr>
        <w:spacing w:after="240"/>
        <w:rPr>
          <w:ins w:id="910" w:author="HPG" w:date="2024-08-29T16:40:00Z" w16du:dateUtc="2024-08-29T22:40:00Z"/>
          <w:rFonts w:asciiTheme="minorHAnsi" w:hAnsiTheme="minorHAnsi"/>
        </w:rPr>
      </w:pPr>
      <w:ins w:id="911" w:author="HPG" w:date="2024-08-29T16:40:00Z" w16du:dateUtc="2024-08-29T22:40:00Z">
        <w:r w:rsidRPr="00DD2080">
          <w:rPr>
            <w:rFonts w:asciiTheme="minorHAnsi" w:eastAsia="Times New Roman" w:hAnsiTheme="minorHAnsi" w:cs="Times New Roman"/>
            <w:color w:val="000000"/>
          </w:rPr>
          <w:t>For a dispute arising from the subdivision improvement plans, assemble an appeal panel in accordance with Utah Code §10-9a-508(5)(d) to review and approve or deny the final revised set of plans; or </w:t>
        </w:r>
      </w:ins>
    </w:p>
    <w:p w14:paraId="40A8CA95" w14:textId="77777777" w:rsidR="009452C0" w:rsidRPr="00DD2080" w:rsidRDefault="00000000">
      <w:pPr>
        <w:numPr>
          <w:ilvl w:val="2"/>
          <w:numId w:val="6"/>
        </w:numPr>
        <w:pBdr>
          <w:top w:val="nil"/>
          <w:left w:val="nil"/>
          <w:bottom w:val="nil"/>
          <w:right w:val="nil"/>
          <w:between w:val="nil"/>
        </w:pBdr>
        <w:spacing w:after="240"/>
        <w:rPr>
          <w:ins w:id="912" w:author="HPG" w:date="2024-08-29T16:40:00Z" w16du:dateUtc="2024-08-29T22:40:00Z"/>
          <w:rFonts w:asciiTheme="minorHAnsi" w:hAnsiTheme="minorHAnsi"/>
        </w:rPr>
      </w:pPr>
      <w:ins w:id="913" w:author="HPG" w:date="2024-08-29T16:40:00Z" w16du:dateUtc="2024-08-29T22:40:00Z">
        <w:r w:rsidRPr="00DD2080">
          <w:rPr>
            <w:rFonts w:asciiTheme="minorHAnsi" w:eastAsia="Times New Roman" w:hAnsiTheme="minorHAnsi" w:cs="Times New Roman"/>
            <w:color w:val="000000"/>
          </w:rPr>
          <w:t>For a dispute arising from the subdivision ordinance review, advise the applicant, in writing, of the deficiency in the application and of the right to appeal the determination to the designated Appeal Authority.</w:t>
        </w:r>
      </w:ins>
    </w:p>
    <w:p w14:paraId="267083FB" w14:textId="29C0559A" w:rsidR="009452C0" w:rsidRPr="00DD2080" w:rsidRDefault="00000000">
      <w:pPr>
        <w:numPr>
          <w:ilvl w:val="0"/>
          <w:numId w:val="6"/>
        </w:numPr>
        <w:pBdr>
          <w:top w:val="nil"/>
          <w:left w:val="nil"/>
          <w:bottom w:val="nil"/>
          <w:right w:val="nil"/>
          <w:between w:val="nil"/>
        </w:pBdr>
        <w:spacing w:after="240"/>
        <w:rPr>
          <w:ins w:id="914" w:author="HPG" w:date="2024-08-29T16:40:00Z" w16du:dateUtc="2024-08-29T22:40:00Z"/>
          <w:rFonts w:asciiTheme="minorHAnsi" w:hAnsiTheme="minorHAnsi"/>
        </w:rPr>
      </w:pPr>
      <w:ins w:id="915" w:author="HPG" w:date="2024-08-29T16:40:00Z" w16du:dateUtc="2024-08-29T22:40:00Z">
        <w:r w:rsidRPr="00DD2080">
          <w:rPr>
            <w:rFonts w:asciiTheme="minorHAnsi" w:eastAsia="Times New Roman" w:hAnsiTheme="minorHAnsi" w:cs="Times New Roman"/>
            <w:color w:val="000000"/>
          </w:rPr>
          <w:t xml:space="preserve">After the Land Use Authority provides comments in the fourth or final review cycle, the </w:t>
        </w:r>
        <w:r w:rsidR="00A931D4">
          <w:rPr>
            <w:rFonts w:asciiTheme="minorHAnsi" w:eastAsia="Times New Roman" w:hAnsiTheme="minorHAnsi" w:cs="Times New Roman"/>
            <w:color w:val="000000"/>
          </w:rPr>
          <w:t>To</w:t>
        </w:r>
      </w:ins>
      <w:ins w:id="916" w:author="Mike Hansen" w:date="2024-09-18T15:13:00Z" w16du:dateUtc="2024-09-18T21:13:00Z">
        <w:r w:rsidR="00BC141B" w:rsidRPr="00BC141B">
          <w:rPr>
            <w:rFonts w:asciiTheme="minorHAnsi" w:eastAsia="Times New Roman" w:hAnsiTheme="minorHAnsi" w:cs="Times New Roman"/>
            <w:color w:val="000000"/>
            <w:highlight w:val="yellow"/>
            <w:rPrChange w:id="917" w:author="Mike Hansen" w:date="2024-09-18T15:13:00Z" w16du:dateUtc="2024-09-18T21:13:00Z">
              <w:rPr>
                <w:rFonts w:asciiTheme="minorHAnsi" w:eastAsia="Times New Roman" w:hAnsiTheme="minorHAnsi" w:cs="Times New Roman"/>
                <w:color w:val="000000"/>
              </w:rPr>
            </w:rPrChange>
          </w:rPr>
          <w:t>w</w:t>
        </w:r>
      </w:ins>
      <w:ins w:id="918" w:author="HPG" w:date="2024-08-29T16:40:00Z" w16du:dateUtc="2024-08-29T22:40:00Z">
        <w:r w:rsidR="00A931D4">
          <w:rPr>
            <w:rFonts w:asciiTheme="minorHAnsi" w:eastAsia="Times New Roman" w:hAnsiTheme="minorHAnsi" w:cs="Times New Roman"/>
            <w:color w:val="000000"/>
          </w:rPr>
          <w:t>n</w:t>
        </w:r>
        <w:r w:rsidRPr="00DD2080">
          <w:rPr>
            <w:rFonts w:asciiTheme="minorHAnsi" w:eastAsia="Times New Roman" w:hAnsiTheme="minorHAnsi" w:cs="Times New Roman"/>
            <w:color w:val="000000"/>
          </w:rPr>
          <w:t xml:space="preserve"> shall not require further modifications or corrections unless those modifications or corrections are needed to protect public health and safety or to enforce state or federal law or unless the review cycle reset due to the applicant making a material change that the Land Use Authority did not request. </w:t>
        </w:r>
      </w:ins>
    </w:p>
    <w:p w14:paraId="45840375" w14:textId="77777777" w:rsidR="009452C0" w:rsidRPr="00DD2080" w:rsidRDefault="00000000">
      <w:pPr>
        <w:numPr>
          <w:ilvl w:val="1"/>
          <w:numId w:val="6"/>
        </w:numPr>
        <w:pBdr>
          <w:top w:val="nil"/>
          <w:left w:val="nil"/>
          <w:bottom w:val="nil"/>
          <w:right w:val="nil"/>
          <w:between w:val="nil"/>
        </w:pBdr>
        <w:spacing w:after="240"/>
        <w:rPr>
          <w:ins w:id="919" w:author="HPG" w:date="2024-08-29T16:40:00Z" w16du:dateUtc="2024-08-29T22:40:00Z"/>
          <w:rFonts w:asciiTheme="minorHAnsi" w:hAnsiTheme="minorHAnsi"/>
        </w:rPr>
      </w:pPr>
      <w:proofErr w:type="gramStart"/>
      <w:ins w:id="920" w:author="HPG" w:date="2024-08-29T16:40:00Z" w16du:dateUtc="2024-08-29T22:40:00Z">
        <w:r w:rsidRPr="00DD2080">
          <w:rPr>
            <w:rFonts w:asciiTheme="minorHAnsi" w:eastAsia="Times New Roman" w:hAnsiTheme="minorHAnsi" w:cs="Times New Roman"/>
            <w:color w:val="000000"/>
          </w:rPr>
          <w:t>With the exception of</w:t>
        </w:r>
        <w:proofErr w:type="gramEnd"/>
        <w:r w:rsidRPr="00DD2080">
          <w:rPr>
            <w:rFonts w:asciiTheme="minorHAnsi" w:eastAsia="Times New Roman" w:hAnsiTheme="minorHAnsi" w:cs="Times New Roman"/>
            <w:color w:val="000000"/>
          </w:rPr>
          <w:t xml:space="preserve"> modifications or corrections that are needed to protect public health and safety, that are needed to enforce state or federal law, or that arise from the review cycle bring reset, the municipality waives noncompliant subdivision-related requirements that the Land Use Authority does not identify during the review process. </w:t>
        </w:r>
      </w:ins>
    </w:p>
    <w:p w14:paraId="74858015" w14:textId="15329A5E" w:rsidR="009452C0" w:rsidRPr="00DD2080" w:rsidRDefault="00000000">
      <w:pPr>
        <w:numPr>
          <w:ilvl w:val="1"/>
          <w:numId w:val="6"/>
        </w:numPr>
        <w:pBdr>
          <w:top w:val="nil"/>
          <w:left w:val="nil"/>
          <w:bottom w:val="nil"/>
          <w:right w:val="nil"/>
          <w:between w:val="nil"/>
        </w:pBdr>
        <w:spacing w:after="240"/>
        <w:rPr>
          <w:ins w:id="921" w:author="HPG" w:date="2024-08-29T16:40:00Z" w16du:dateUtc="2024-08-29T22:40:00Z"/>
          <w:rFonts w:asciiTheme="minorHAnsi" w:hAnsiTheme="minorHAnsi"/>
        </w:rPr>
      </w:pPr>
      <w:ins w:id="922" w:author="HPG" w:date="2024-08-29T16:40:00Z" w16du:dateUtc="2024-08-29T22:40:00Z">
        <w:r w:rsidRPr="00DD2080">
          <w:rPr>
            <w:rFonts w:asciiTheme="minorHAnsi" w:eastAsia="Times New Roman" w:hAnsiTheme="minorHAnsi" w:cs="Times New Roman"/>
            <w:color w:val="000000"/>
          </w:rPr>
          <w:t>The applicant shall make reasonable changes, unless prohibited otherwise by a contract or deed, to the subdivision application to accommodate the water conveyance facility to the extent required by Utah Code §73-1-15.5.</w:t>
        </w:r>
        <w:r w:rsidR="005557D1" w:rsidRPr="00DD2080">
          <w:rPr>
            <w:rFonts w:asciiTheme="minorHAnsi" w:eastAsia="Times New Roman" w:hAnsiTheme="minorHAnsi" w:cs="Times New Roman"/>
            <w:color w:val="000000"/>
          </w:rPr>
          <w:t xml:space="preserve"> </w:t>
        </w:r>
      </w:ins>
    </w:p>
    <w:p w14:paraId="408FAB00" w14:textId="3EC92DB8" w:rsidR="009452C0" w:rsidRPr="00DD2080" w:rsidRDefault="00000000">
      <w:pPr>
        <w:numPr>
          <w:ilvl w:val="0"/>
          <w:numId w:val="6"/>
        </w:numPr>
        <w:pBdr>
          <w:top w:val="nil"/>
          <w:left w:val="nil"/>
          <w:bottom w:val="nil"/>
          <w:right w:val="nil"/>
          <w:between w:val="nil"/>
        </w:pBdr>
        <w:spacing w:after="240"/>
        <w:rPr>
          <w:ins w:id="923" w:author="HPG" w:date="2024-08-29T16:40:00Z" w16du:dateUtc="2024-08-29T22:40:00Z"/>
          <w:rFonts w:asciiTheme="minorHAnsi" w:hAnsiTheme="minorHAnsi"/>
        </w:rPr>
      </w:pPr>
      <w:ins w:id="924" w:author="HPG" w:date="2024-08-29T16:40:00Z" w16du:dateUtc="2024-08-29T22:40:00Z">
        <w:r w:rsidRPr="00DD2080">
          <w:rPr>
            <w:rFonts w:asciiTheme="minorHAnsi" w:eastAsia="Times New Roman" w:hAnsiTheme="minorHAnsi" w:cs="Times New Roman"/>
            <w:color w:val="000000"/>
          </w:rPr>
          <w:t xml:space="preserve">The </w:t>
        </w:r>
        <w:r w:rsidR="00A931D4">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may conduct one (but no more than one) public hearing for the purpose of asking questions of the applicant and receiving commentary on the technical aspects of the application from affected entities, interested parties, and the public. If the </w:t>
        </w:r>
        <w:r w:rsidR="00A931D4">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elects to hold this public hearing, the hearing must occur before the end of the Land Use Authority’s review period in the fourth or final review cycle. Scheduling issues shall not extend the review and approval deadlines in this Chapter. </w:t>
        </w:r>
      </w:ins>
    </w:p>
    <w:p w14:paraId="62A00520" w14:textId="33A42931" w:rsidR="009452C0" w:rsidRPr="00DD2080" w:rsidRDefault="00000000">
      <w:pPr>
        <w:numPr>
          <w:ilvl w:val="0"/>
          <w:numId w:val="6"/>
        </w:numPr>
        <w:pBdr>
          <w:top w:val="nil"/>
          <w:left w:val="nil"/>
          <w:bottom w:val="nil"/>
          <w:right w:val="nil"/>
          <w:between w:val="nil"/>
        </w:pBdr>
        <w:spacing w:after="240"/>
        <w:rPr>
          <w:ins w:id="925" w:author="HPG" w:date="2024-08-29T16:40:00Z" w16du:dateUtc="2024-08-29T22:40:00Z"/>
          <w:rFonts w:asciiTheme="minorHAnsi" w:hAnsiTheme="minorHAnsi"/>
        </w:rPr>
      </w:pPr>
      <w:ins w:id="926" w:author="HPG" w:date="2024-08-29T16:40:00Z" w16du:dateUtc="2024-08-29T22:40:00Z">
        <w:r w:rsidRPr="00DD2080">
          <w:rPr>
            <w:rFonts w:asciiTheme="minorHAnsi" w:eastAsia="Times New Roman" w:hAnsiTheme="minorHAnsi" w:cs="Times New Roman"/>
            <w:color w:val="000000"/>
          </w:rPr>
          <w:t xml:space="preserve">Other chapters of this Title notwithstanding, the Land Use Authority shall approve or deny a subdivision application under this Chapter after reviewing a complete subdivision application as described in this Section. This singular application and review process includes the combined elements of traditional “preliminary” and “final” </w:t>
        </w:r>
        <w:r w:rsidRPr="00DD2080">
          <w:rPr>
            <w:rFonts w:asciiTheme="minorHAnsi" w:eastAsia="Times New Roman" w:hAnsiTheme="minorHAnsi" w:cs="Times New Roman"/>
            <w:color w:val="000000"/>
          </w:rPr>
          <w:lastRenderedPageBreak/>
          <w:t>applications, as those terms are used in Utah Code §10-9a-604.2.</w:t>
        </w:r>
        <w:r w:rsidR="00A931D4">
          <w:t xml:space="preserve"> </w:t>
        </w:r>
        <w:r w:rsidR="00A931D4" w:rsidRPr="00A931D4">
          <w:t>For purposes of applying Utah Code §10-91-604.1(3)(a) and §10-91-604.1(9)(b), this Chapter describes a “preliminary” review and approval, with “final” approval happening automatically when the plat is recorded.</w:t>
        </w:r>
      </w:ins>
    </w:p>
    <w:p w14:paraId="2FF18C92" w14:textId="35E0A034" w:rsidR="009452C0" w:rsidRPr="00DD2080" w:rsidRDefault="00B211A0">
      <w:pPr>
        <w:pBdr>
          <w:top w:val="nil"/>
          <w:left w:val="nil"/>
          <w:bottom w:val="nil"/>
          <w:right w:val="nil"/>
          <w:between w:val="nil"/>
        </w:pBdr>
        <w:spacing w:after="240"/>
        <w:jc w:val="center"/>
        <w:rPr>
          <w:ins w:id="927" w:author="HPG" w:date="2024-08-29T16:40:00Z" w16du:dateUtc="2024-08-29T22:40:00Z"/>
          <w:rFonts w:asciiTheme="minorHAnsi" w:eastAsia="Times New Roman" w:hAnsiTheme="minorHAnsi" w:cs="Times New Roman"/>
          <w:color w:val="000000"/>
        </w:rPr>
      </w:pPr>
      <w:commentRangeStart w:id="928"/>
      <w:ins w:id="929" w:author="HPG" w:date="2024-08-29T16:40:00Z" w16du:dateUtc="2024-08-29T22:40:00Z">
        <w:r w:rsidRPr="000A6664">
          <w:rPr>
            <w:rFonts w:asciiTheme="minorHAnsi" w:eastAsia="Times New Roman" w:hAnsiTheme="minorHAnsi" w:cs="Times New Roman"/>
            <w:noProof/>
            <w:color w:val="000000"/>
            <w:highlight w:val="yellow"/>
            <w:rPrChange w:id="930" w:author="Mike Hansen" w:date="2024-09-18T15:49:00Z" w16du:dateUtc="2024-09-18T21:49:00Z">
              <w:rPr>
                <w:rFonts w:asciiTheme="minorHAnsi" w:eastAsia="Times New Roman" w:hAnsiTheme="minorHAnsi" w:cs="Times New Roman"/>
                <w:noProof/>
                <w:color w:val="000000"/>
              </w:rPr>
            </w:rPrChange>
          </w:rPr>
          <w:drawing>
            <wp:inline distT="0" distB="0" distL="0" distR="0" wp14:anchorId="08B73A84" wp14:editId="2046071C">
              <wp:extent cx="5943600" cy="3436620"/>
              <wp:effectExtent l="0" t="0" r="0" b="0"/>
              <wp:docPr id="15675437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436620"/>
                      </a:xfrm>
                      <a:prstGeom prst="rect">
                        <a:avLst/>
                      </a:prstGeom>
                      <a:noFill/>
                      <a:ln>
                        <a:noFill/>
                      </a:ln>
                    </pic:spPr>
                  </pic:pic>
                </a:graphicData>
              </a:graphic>
            </wp:inline>
          </w:drawing>
        </w:r>
      </w:ins>
      <w:commentRangeEnd w:id="928"/>
      <w:r w:rsidR="000A6664">
        <w:rPr>
          <w:rStyle w:val="CommentReference"/>
        </w:rPr>
        <w:commentReference w:id="928"/>
      </w:r>
    </w:p>
    <w:p w14:paraId="4875BA7B" w14:textId="77777777" w:rsidR="00532EEE" w:rsidRDefault="00532EEE">
      <w:pPr>
        <w:pBdr>
          <w:top w:val="nil"/>
          <w:left w:val="nil"/>
          <w:bottom w:val="nil"/>
          <w:right w:val="nil"/>
          <w:between w:val="nil"/>
        </w:pBdr>
        <w:spacing w:after="240"/>
        <w:ind w:left="27"/>
        <w:rPr>
          <w:ins w:id="931" w:author="HPG" w:date="2024-08-29T16:40:00Z" w16du:dateUtc="2024-08-29T22:40:00Z"/>
          <w:rFonts w:asciiTheme="minorHAnsi" w:eastAsia="Times New Roman" w:hAnsiTheme="minorHAnsi" w:cs="Times New Roman"/>
          <w:color w:val="000000"/>
        </w:rPr>
      </w:pPr>
    </w:p>
    <w:p w14:paraId="60AA7EC0" w14:textId="647A7209" w:rsidR="009452C0" w:rsidRPr="00DD2080" w:rsidRDefault="00000000">
      <w:pPr>
        <w:pBdr>
          <w:top w:val="nil"/>
          <w:left w:val="nil"/>
          <w:bottom w:val="nil"/>
          <w:right w:val="nil"/>
          <w:between w:val="nil"/>
        </w:pBdr>
        <w:spacing w:after="240"/>
        <w:ind w:left="27"/>
        <w:rPr>
          <w:ins w:id="932" w:author="HPG" w:date="2024-08-29T16:40:00Z" w16du:dateUtc="2024-08-29T22:40:00Z"/>
          <w:rFonts w:asciiTheme="minorHAnsi" w:eastAsia="Times New Roman" w:hAnsiTheme="minorHAnsi" w:cs="Times New Roman"/>
          <w:color w:val="000000"/>
        </w:rPr>
      </w:pPr>
      <w:ins w:id="933" w:author="HPG" w:date="2024-08-29T16:40:00Z" w16du:dateUtc="2024-08-29T22:40:00Z">
        <w:r w:rsidRPr="00DD2080">
          <w:rPr>
            <w:rFonts w:asciiTheme="minorHAnsi" w:eastAsia="Times New Roman" w:hAnsiTheme="minorHAnsi" w:cs="Times New Roman"/>
            <w:color w:val="000000"/>
          </w:rPr>
          <w:t>11-8-11: APPROVAL: </w:t>
        </w:r>
      </w:ins>
    </w:p>
    <w:p w14:paraId="07CD710F" w14:textId="50B6F93F" w:rsidR="009452C0" w:rsidRPr="00DD2080" w:rsidRDefault="00000000">
      <w:pPr>
        <w:numPr>
          <w:ilvl w:val="0"/>
          <w:numId w:val="9"/>
        </w:numPr>
        <w:pBdr>
          <w:top w:val="nil"/>
          <w:left w:val="nil"/>
          <w:bottom w:val="nil"/>
          <w:right w:val="nil"/>
          <w:between w:val="nil"/>
        </w:pBdr>
        <w:spacing w:after="240"/>
        <w:ind w:right="117"/>
        <w:rPr>
          <w:ins w:id="934" w:author="HPG" w:date="2024-08-29T16:40:00Z" w16du:dateUtc="2024-08-29T22:40:00Z"/>
          <w:rFonts w:asciiTheme="minorHAnsi" w:hAnsiTheme="minorHAnsi"/>
        </w:rPr>
      </w:pPr>
      <w:ins w:id="935" w:author="HPG" w:date="2024-08-29T16:40:00Z" w16du:dateUtc="2024-08-29T22:40:00Z">
        <w:r w:rsidRPr="00DD2080">
          <w:rPr>
            <w:rFonts w:asciiTheme="minorHAnsi" w:eastAsia="Times New Roman" w:hAnsiTheme="minorHAnsi" w:cs="Times New Roman"/>
            <w:color w:val="000000"/>
          </w:rPr>
          <w:t xml:space="preserve">The Land Use Authority shall approve any complete subdivision application made under this Chapter that complies with applicable </w:t>
        </w:r>
        <w:r w:rsidR="00532EEE">
          <w:rPr>
            <w:rFonts w:asciiTheme="minorHAnsi" w:eastAsia="Times New Roman" w:hAnsiTheme="minorHAnsi" w:cs="Times New Roman"/>
            <w:color w:val="000000"/>
          </w:rPr>
          <w:t>Town</w:t>
        </w:r>
        <w:r w:rsidRPr="00DD2080">
          <w:rPr>
            <w:rFonts w:asciiTheme="minorHAnsi" w:eastAsia="Times New Roman" w:hAnsiTheme="minorHAnsi" w:cs="Times New Roman"/>
            <w:color w:val="000000"/>
          </w:rPr>
          <w:t xml:space="preserve"> ordinances. </w:t>
        </w:r>
      </w:ins>
    </w:p>
    <w:p w14:paraId="6F76EFBD" w14:textId="77777777" w:rsidR="009452C0" w:rsidRPr="00DD2080" w:rsidRDefault="00000000">
      <w:pPr>
        <w:numPr>
          <w:ilvl w:val="0"/>
          <w:numId w:val="9"/>
        </w:numPr>
        <w:pBdr>
          <w:top w:val="nil"/>
          <w:left w:val="nil"/>
          <w:bottom w:val="nil"/>
          <w:right w:val="nil"/>
          <w:between w:val="nil"/>
        </w:pBdr>
        <w:spacing w:after="240"/>
        <w:ind w:right="117"/>
        <w:rPr>
          <w:ins w:id="936" w:author="HPG" w:date="2024-08-29T16:40:00Z" w16du:dateUtc="2024-08-29T22:40:00Z"/>
          <w:rFonts w:asciiTheme="minorHAnsi" w:hAnsiTheme="minorHAnsi"/>
        </w:rPr>
      </w:pPr>
      <w:ins w:id="937" w:author="HPG" w:date="2024-08-29T16:40:00Z" w16du:dateUtc="2024-08-29T22:40:00Z">
        <w:r w:rsidRPr="00DD2080">
          <w:rPr>
            <w:rFonts w:asciiTheme="minorHAnsi" w:eastAsia="Times New Roman" w:hAnsiTheme="minorHAnsi" w:cs="Times New Roman"/>
            <w:color w:val="000000"/>
          </w:rPr>
          <w:t>A subdivision application is approved when: </w:t>
        </w:r>
      </w:ins>
    </w:p>
    <w:p w14:paraId="40D814B4" w14:textId="740922E3" w:rsidR="009452C0" w:rsidRPr="00DD2080" w:rsidRDefault="00000000">
      <w:pPr>
        <w:numPr>
          <w:ilvl w:val="1"/>
          <w:numId w:val="9"/>
        </w:numPr>
        <w:pBdr>
          <w:top w:val="nil"/>
          <w:left w:val="nil"/>
          <w:bottom w:val="nil"/>
          <w:right w:val="nil"/>
          <w:between w:val="nil"/>
        </w:pBdr>
        <w:spacing w:after="240"/>
        <w:ind w:right="117"/>
        <w:rPr>
          <w:ins w:id="938" w:author="HPG" w:date="2024-08-29T16:40:00Z" w16du:dateUtc="2024-08-29T22:40:00Z"/>
          <w:rFonts w:asciiTheme="minorHAnsi" w:hAnsiTheme="minorHAnsi"/>
        </w:rPr>
      </w:pPr>
      <w:ins w:id="939" w:author="HPG" w:date="2024-08-29T16:40:00Z" w16du:dateUtc="2024-08-29T22:40:00Z">
        <w:r w:rsidRPr="00DD2080">
          <w:rPr>
            <w:rFonts w:asciiTheme="minorHAnsi" w:eastAsia="Times New Roman" w:hAnsiTheme="minorHAnsi" w:cs="Times New Roman"/>
            <w:color w:val="000000"/>
          </w:rPr>
          <w:t xml:space="preserve">The Land Use Authority </w:t>
        </w:r>
        <w:r w:rsidR="00532EEE">
          <w:rPr>
            <w:rFonts w:asciiTheme="minorHAnsi" w:eastAsia="Times New Roman" w:hAnsiTheme="minorHAnsi" w:cs="Times New Roman"/>
            <w:color w:val="000000"/>
          </w:rPr>
          <w:t>informs the applicant of approval in writing</w:t>
        </w:r>
        <w:r w:rsidRPr="00DD2080">
          <w:rPr>
            <w:rFonts w:asciiTheme="minorHAnsi" w:eastAsia="Times New Roman" w:hAnsiTheme="minorHAnsi" w:cs="Times New Roman"/>
            <w:color w:val="000000"/>
          </w:rPr>
          <w:t>; and </w:t>
        </w:r>
      </w:ins>
    </w:p>
    <w:p w14:paraId="3C9F1EB9" w14:textId="77777777" w:rsidR="009452C0" w:rsidRPr="00DD2080" w:rsidRDefault="00000000">
      <w:pPr>
        <w:numPr>
          <w:ilvl w:val="1"/>
          <w:numId w:val="9"/>
        </w:numPr>
        <w:pBdr>
          <w:top w:val="nil"/>
          <w:left w:val="nil"/>
          <w:bottom w:val="nil"/>
          <w:right w:val="nil"/>
          <w:between w:val="nil"/>
        </w:pBdr>
        <w:spacing w:after="240"/>
        <w:ind w:right="117"/>
        <w:rPr>
          <w:ins w:id="940" w:author="HPG" w:date="2024-08-29T16:40:00Z" w16du:dateUtc="2024-08-29T22:40:00Z"/>
          <w:rFonts w:asciiTheme="minorHAnsi" w:hAnsiTheme="minorHAnsi"/>
        </w:rPr>
      </w:pPr>
      <w:ins w:id="941" w:author="HPG" w:date="2024-08-29T16:40:00Z" w16du:dateUtc="2024-08-29T22:40:00Z">
        <w:r w:rsidRPr="00DD2080">
          <w:rPr>
            <w:rFonts w:asciiTheme="minorHAnsi" w:eastAsia="Times New Roman" w:hAnsiTheme="minorHAnsi" w:cs="Times New Roman"/>
            <w:color w:val="000000"/>
          </w:rPr>
          <w:t>The Land Use Authority certifies the approved plat, either by signing the plat directly or by attaching a signed certification to the plat. </w:t>
        </w:r>
      </w:ins>
    </w:p>
    <w:p w14:paraId="2D4C558B" w14:textId="77777777" w:rsidR="00532EEE" w:rsidRDefault="00532EEE">
      <w:pPr>
        <w:pBdr>
          <w:top w:val="nil"/>
          <w:left w:val="nil"/>
          <w:bottom w:val="nil"/>
          <w:right w:val="nil"/>
          <w:between w:val="nil"/>
        </w:pBdr>
        <w:spacing w:after="240"/>
        <w:ind w:left="27"/>
        <w:rPr>
          <w:ins w:id="942" w:author="HPG" w:date="2024-08-29T16:40:00Z" w16du:dateUtc="2024-08-29T22:40:00Z"/>
          <w:rFonts w:asciiTheme="minorHAnsi" w:eastAsia="Times New Roman" w:hAnsiTheme="minorHAnsi" w:cs="Times New Roman"/>
          <w:color w:val="000000"/>
        </w:rPr>
      </w:pPr>
    </w:p>
    <w:p w14:paraId="3F6A772C" w14:textId="1D8C6005" w:rsidR="009452C0" w:rsidRPr="00DD2080" w:rsidRDefault="00000000">
      <w:pPr>
        <w:pBdr>
          <w:top w:val="nil"/>
          <w:left w:val="nil"/>
          <w:bottom w:val="nil"/>
          <w:right w:val="nil"/>
          <w:between w:val="nil"/>
        </w:pBdr>
        <w:spacing w:after="240"/>
        <w:ind w:left="27"/>
        <w:rPr>
          <w:ins w:id="943" w:author="HPG" w:date="2024-08-29T16:40:00Z" w16du:dateUtc="2024-08-29T22:40:00Z"/>
          <w:rFonts w:asciiTheme="minorHAnsi" w:eastAsia="Times New Roman" w:hAnsiTheme="minorHAnsi" w:cs="Times New Roman"/>
          <w:color w:val="000000"/>
        </w:rPr>
      </w:pPr>
      <w:ins w:id="944" w:author="HPG" w:date="2024-08-29T16:40:00Z" w16du:dateUtc="2024-08-29T22:40:00Z">
        <w:r w:rsidRPr="00DD2080">
          <w:rPr>
            <w:rFonts w:asciiTheme="minorHAnsi" w:eastAsia="Times New Roman" w:hAnsiTheme="minorHAnsi" w:cs="Times New Roman"/>
            <w:color w:val="000000"/>
          </w:rPr>
          <w:t>11-8-12: POST-APPROVAL ACTIONS: </w:t>
        </w:r>
      </w:ins>
    </w:p>
    <w:p w14:paraId="726AB643" w14:textId="5F907527" w:rsidR="009452C0" w:rsidRPr="00DD2080" w:rsidRDefault="00000000">
      <w:pPr>
        <w:numPr>
          <w:ilvl w:val="0"/>
          <w:numId w:val="11"/>
        </w:numPr>
        <w:pBdr>
          <w:top w:val="nil"/>
          <w:left w:val="nil"/>
          <w:bottom w:val="nil"/>
          <w:right w:val="nil"/>
          <w:between w:val="nil"/>
        </w:pBdr>
        <w:spacing w:after="240"/>
        <w:rPr>
          <w:ins w:id="945" w:author="HPG" w:date="2024-08-29T16:40:00Z" w16du:dateUtc="2024-08-29T22:40:00Z"/>
          <w:rFonts w:asciiTheme="minorHAnsi" w:hAnsiTheme="minorHAnsi"/>
        </w:rPr>
      </w:pPr>
      <w:ins w:id="946" w:author="HPG" w:date="2024-08-29T16:40:00Z" w16du:dateUtc="2024-08-29T22:40:00Z">
        <w:r w:rsidRPr="00DD2080">
          <w:rPr>
            <w:rFonts w:asciiTheme="minorHAnsi" w:eastAsia="Times New Roman" w:hAnsiTheme="minorHAnsi" w:cs="Times New Roman"/>
            <w:color w:val="000000"/>
          </w:rPr>
          <w:t xml:space="preserve">The applicant shall record the approved subdivision plat with the County Recorder’s Office within </w:t>
        </w:r>
        <w:commentRangeStart w:id="947"/>
        <w:r w:rsidRPr="00DD2080">
          <w:rPr>
            <w:rFonts w:asciiTheme="minorHAnsi" w:eastAsia="Times New Roman" w:hAnsiTheme="minorHAnsi" w:cs="Times New Roman"/>
            <w:color w:val="000000"/>
          </w:rPr>
          <w:t xml:space="preserve">365 calendar days </w:t>
        </w:r>
        <w:commentRangeEnd w:id="947"/>
        <w:r w:rsidR="00532EEE">
          <w:rPr>
            <w:rStyle w:val="CommentReference"/>
          </w:rPr>
          <w:commentReference w:id="947"/>
        </w:r>
        <w:r w:rsidRPr="00DD2080">
          <w:rPr>
            <w:rFonts w:asciiTheme="minorHAnsi" w:eastAsia="Times New Roman" w:hAnsiTheme="minorHAnsi" w:cs="Times New Roman"/>
            <w:color w:val="000000"/>
          </w:rPr>
          <w:t xml:space="preserve">after the </w:t>
        </w:r>
        <w:r w:rsidR="00532EEE">
          <w:rPr>
            <w:rFonts w:asciiTheme="minorHAnsi" w:eastAsia="Times New Roman" w:hAnsiTheme="minorHAnsi" w:cs="Times New Roman"/>
            <w:color w:val="000000"/>
          </w:rPr>
          <w:t>Land Use Authority</w:t>
        </w:r>
        <w:r w:rsidRPr="00DD2080">
          <w:rPr>
            <w:rFonts w:asciiTheme="minorHAnsi" w:eastAsia="Times New Roman" w:hAnsiTheme="minorHAnsi" w:cs="Times New Roman"/>
            <w:color w:val="000000"/>
          </w:rPr>
          <w:t xml:space="preserve"> approves the subdivision application, provided that the applicant has completed any improvements or posted any completion assurance required by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ordinances (notably by chapters 11-4 and </w:t>
        </w:r>
        <w:r w:rsidRPr="00DD2080">
          <w:rPr>
            <w:rFonts w:asciiTheme="minorHAnsi" w:eastAsia="Times New Roman" w:hAnsiTheme="minorHAnsi" w:cs="Times New Roman"/>
            <w:color w:val="000000"/>
          </w:rPr>
          <w:lastRenderedPageBreak/>
          <w:t>11-5) or</w:t>
        </w:r>
        <w:r w:rsidR="005557D1" w:rsidRPr="00DD2080">
          <w:rPr>
            <w:rFonts w:asciiTheme="minorHAnsi" w:eastAsia="Times New Roman" w:hAnsiTheme="minorHAnsi" w:cs="Times New Roman"/>
            <w:color w:val="000000"/>
          </w:rPr>
          <w:t xml:space="preserve"> </w:t>
        </w:r>
        <w:r w:rsidRPr="00DD2080">
          <w:rPr>
            <w:rFonts w:asciiTheme="minorHAnsi" w:eastAsia="Times New Roman" w:hAnsiTheme="minorHAnsi" w:cs="Times New Roman"/>
            <w:color w:val="000000"/>
          </w:rPr>
          <w:t xml:space="preserve">described in the approved improvement plan. The applicant shall not record the approved final plat until such improvements are completed or assured in compliance with </w:t>
        </w:r>
        <w:r w:rsidR="005557D1" w:rsidRPr="00DD2080">
          <w:rPr>
            <w:rFonts w:asciiTheme="minorHAnsi" w:eastAsia="Times New Roman" w:hAnsiTheme="minorHAnsi" w:cs="Times New Roman"/>
          </w:rPr>
          <w:t>Town</w:t>
        </w:r>
        <w:r w:rsidRPr="00DD2080">
          <w:rPr>
            <w:rFonts w:asciiTheme="minorHAnsi" w:eastAsia="Times New Roman" w:hAnsiTheme="minorHAnsi" w:cs="Times New Roman"/>
            <w:color w:val="000000"/>
          </w:rPr>
          <w:t xml:space="preserve"> ordinances and the approved improvement plan.</w:t>
        </w:r>
      </w:ins>
    </w:p>
    <w:p w14:paraId="02DF1C08" w14:textId="77777777" w:rsidR="009452C0" w:rsidRPr="003308CE" w:rsidRDefault="00000000">
      <w:pPr>
        <w:numPr>
          <w:ilvl w:val="0"/>
          <w:numId w:val="11"/>
        </w:numPr>
        <w:pBdr>
          <w:top w:val="nil"/>
          <w:left w:val="nil"/>
          <w:bottom w:val="nil"/>
          <w:right w:val="nil"/>
          <w:between w:val="nil"/>
        </w:pBdr>
        <w:spacing w:after="240"/>
        <w:rPr>
          <w:ins w:id="948" w:author="HPG" w:date="2024-08-29T16:40:00Z" w16du:dateUtc="2024-08-29T22:40:00Z"/>
          <w:rFonts w:asciiTheme="minorHAnsi" w:hAnsiTheme="minorHAnsi"/>
        </w:rPr>
      </w:pPr>
      <w:ins w:id="949" w:author="HPG" w:date="2024-08-29T16:40:00Z" w16du:dateUtc="2024-08-29T22:40:00Z">
        <w:r w:rsidRPr="00DD2080">
          <w:rPr>
            <w:rFonts w:asciiTheme="minorHAnsi" w:eastAsia="Times New Roman" w:hAnsiTheme="minorHAnsi" w:cs="Times New Roman"/>
            <w:color w:val="000000"/>
          </w:rPr>
          <w:t>An approved plat not properly recorded within the timeline specified in 11-8-12(A) is void, unless the Land Use Authority approves an extension.</w:t>
        </w:r>
      </w:ins>
    </w:p>
    <w:p w14:paraId="0E08810A" w14:textId="77777777" w:rsidR="006A641E" w:rsidRDefault="006A641E" w:rsidP="006A641E">
      <w:pPr>
        <w:pBdr>
          <w:top w:val="nil"/>
          <w:left w:val="nil"/>
          <w:bottom w:val="nil"/>
          <w:right w:val="nil"/>
          <w:between w:val="nil"/>
        </w:pBdr>
        <w:spacing w:after="240"/>
        <w:rPr>
          <w:ins w:id="950" w:author="HPG" w:date="2024-08-29T16:40:00Z" w16du:dateUtc="2024-08-29T22:40:00Z"/>
          <w:rFonts w:asciiTheme="minorHAnsi" w:eastAsia="Times New Roman" w:hAnsiTheme="minorHAnsi" w:cs="Times New Roman"/>
          <w:color w:val="000000"/>
        </w:rPr>
      </w:pPr>
    </w:p>
    <w:p w14:paraId="169BC980" w14:textId="77777777" w:rsidR="006A641E" w:rsidRDefault="006A641E" w:rsidP="006A641E">
      <w:pPr>
        <w:pBdr>
          <w:top w:val="nil"/>
          <w:left w:val="nil"/>
          <w:bottom w:val="nil"/>
          <w:right w:val="nil"/>
          <w:between w:val="nil"/>
        </w:pBdr>
        <w:spacing w:after="240"/>
        <w:rPr>
          <w:ins w:id="951" w:author="HPG" w:date="2024-08-29T16:40:00Z" w16du:dateUtc="2024-08-29T22:40:00Z"/>
          <w:rFonts w:asciiTheme="minorHAnsi" w:eastAsia="Times New Roman" w:hAnsiTheme="minorHAnsi" w:cs="Times New Roman"/>
          <w:color w:val="000000"/>
        </w:rPr>
      </w:pPr>
    </w:p>
    <w:p w14:paraId="0ADDC711" w14:textId="49F6C8F8" w:rsidR="006A641E" w:rsidRPr="00DF53D0" w:rsidRDefault="006A641E" w:rsidP="00DF53D0">
      <w:pPr>
        <w:pBdr>
          <w:top w:val="nil"/>
          <w:left w:val="nil"/>
          <w:bottom w:val="nil"/>
          <w:right w:val="nil"/>
          <w:between w:val="nil"/>
        </w:pBdr>
        <w:spacing w:after="0"/>
        <w:rPr>
          <w:ins w:id="952" w:author="HPG" w:date="2024-08-29T16:40:00Z" w16du:dateUtc="2024-08-29T22:40:00Z"/>
          <w:rFonts w:asciiTheme="minorHAnsi" w:eastAsia="Times New Roman" w:hAnsiTheme="minorHAnsi" w:cs="Times New Roman"/>
          <w:b/>
          <w:bCs/>
          <w:color w:val="000000"/>
        </w:rPr>
      </w:pPr>
      <w:commentRangeStart w:id="953"/>
      <w:ins w:id="954" w:author="HPG" w:date="2024-08-29T16:40:00Z" w16du:dateUtc="2024-08-29T22:40:00Z">
        <w:r w:rsidRPr="00DF53D0">
          <w:rPr>
            <w:rFonts w:asciiTheme="minorHAnsi" w:eastAsia="Times New Roman" w:hAnsiTheme="minorHAnsi" w:cs="Times New Roman"/>
            <w:b/>
            <w:bCs/>
            <w:color w:val="000000"/>
          </w:rPr>
          <w:t xml:space="preserve">CHAPTER 9 </w:t>
        </w:r>
      </w:ins>
    </w:p>
    <w:p w14:paraId="6E2D3C1B" w14:textId="4D45D3DE" w:rsidR="006A641E" w:rsidRDefault="006A641E" w:rsidP="006A641E">
      <w:pPr>
        <w:pBdr>
          <w:top w:val="nil"/>
          <w:left w:val="nil"/>
          <w:bottom w:val="nil"/>
          <w:right w:val="nil"/>
          <w:between w:val="nil"/>
        </w:pBdr>
        <w:spacing w:after="240"/>
        <w:rPr>
          <w:ins w:id="955" w:author="HPG" w:date="2024-08-29T16:40:00Z" w16du:dateUtc="2024-08-29T22:40:00Z"/>
          <w:rFonts w:asciiTheme="minorHAnsi" w:eastAsia="Times New Roman" w:hAnsiTheme="minorHAnsi" w:cs="Times New Roman"/>
          <w:color w:val="000000"/>
        </w:rPr>
      </w:pPr>
      <w:ins w:id="956" w:author="HPG" w:date="2024-08-29T16:40:00Z" w16du:dateUtc="2024-08-29T22:40:00Z">
        <w:r w:rsidRPr="00DF53D0">
          <w:rPr>
            <w:rFonts w:asciiTheme="minorHAnsi" w:eastAsia="Times New Roman" w:hAnsiTheme="minorHAnsi" w:cs="Times New Roman"/>
            <w:b/>
            <w:bCs/>
            <w:color w:val="000000"/>
          </w:rPr>
          <w:t>MINOR SUBDIVISIONS</w:t>
        </w:r>
        <w:r w:rsidRPr="006A641E">
          <w:rPr>
            <w:rFonts w:asciiTheme="minorHAnsi" w:eastAsia="Times New Roman" w:hAnsiTheme="minorHAnsi" w:cs="Times New Roman"/>
            <w:color w:val="000000"/>
          </w:rPr>
          <w:tab/>
        </w:r>
        <w:commentRangeEnd w:id="953"/>
        <w:r>
          <w:rPr>
            <w:rStyle w:val="CommentReference"/>
          </w:rPr>
          <w:commentReference w:id="953"/>
        </w:r>
      </w:ins>
    </w:p>
    <w:p w14:paraId="3A6B33BD" w14:textId="77777777" w:rsidR="006A641E" w:rsidRDefault="006A641E" w:rsidP="006A641E">
      <w:pPr>
        <w:pBdr>
          <w:top w:val="nil"/>
          <w:left w:val="nil"/>
          <w:bottom w:val="nil"/>
          <w:right w:val="nil"/>
          <w:between w:val="nil"/>
        </w:pBdr>
        <w:spacing w:after="240"/>
        <w:rPr>
          <w:ins w:id="957" w:author="HPG" w:date="2024-08-29T16:40:00Z" w16du:dateUtc="2024-08-29T22:40:00Z"/>
          <w:rFonts w:asciiTheme="minorHAnsi" w:eastAsia="Times New Roman" w:hAnsiTheme="minorHAnsi" w:cs="Times New Roman"/>
          <w:color w:val="000000"/>
        </w:rPr>
      </w:pPr>
    </w:p>
    <w:p w14:paraId="79D7FDAE" w14:textId="68017C36" w:rsidR="006A641E" w:rsidRPr="006A641E" w:rsidRDefault="006A641E" w:rsidP="006A641E">
      <w:pPr>
        <w:pBdr>
          <w:top w:val="nil"/>
          <w:left w:val="nil"/>
          <w:bottom w:val="nil"/>
          <w:right w:val="nil"/>
          <w:between w:val="nil"/>
        </w:pBdr>
        <w:spacing w:after="240"/>
        <w:rPr>
          <w:ins w:id="958" w:author="HPG" w:date="2024-08-29T16:40:00Z" w16du:dateUtc="2024-08-29T22:40:00Z"/>
          <w:rFonts w:asciiTheme="minorHAnsi" w:eastAsia="Times New Roman" w:hAnsiTheme="minorHAnsi" w:cs="Times New Roman"/>
          <w:color w:val="000000"/>
        </w:rPr>
      </w:pPr>
      <w:ins w:id="959" w:author="HPG" w:date="2024-08-29T16:40:00Z" w16du:dateUtc="2024-08-29T22:40:00Z">
        <w:r w:rsidRPr="006A641E">
          <w:rPr>
            <w:rFonts w:asciiTheme="minorHAnsi" w:eastAsia="Times New Roman" w:hAnsiTheme="minorHAnsi" w:cs="Times New Roman"/>
            <w:color w:val="000000"/>
          </w:rPr>
          <w:t>11-9-1: GENERAL PURPOSE:</w:t>
        </w:r>
      </w:ins>
    </w:p>
    <w:p w14:paraId="6E2BEF4C" w14:textId="1FE2A355" w:rsidR="006A641E" w:rsidRPr="006A641E" w:rsidRDefault="006A641E" w:rsidP="006A641E">
      <w:pPr>
        <w:pBdr>
          <w:top w:val="nil"/>
          <w:left w:val="nil"/>
          <w:bottom w:val="nil"/>
          <w:right w:val="nil"/>
          <w:between w:val="nil"/>
        </w:pBdr>
        <w:spacing w:after="240"/>
        <w:rPr>
          <w:ins w:id="960" w:author="HPG" w:date="2024-08-29T16:40:00Z" w16du:dateUtc="2024-08-29T22:40:00Z"/>
          <w:rFonts w:asciiTheme="minorHAnsi" w:eastAsia="Times New Roman" w:hAnsiTheme="minorHAnsi" w:cs="Times New Roman"/>
          <w:color w:val="000000"/>
        </w:rPr>
      </w:pPr>
      <w:ins w:id="961" w:author="HPG" w:date="2024-08-29T16:40:00Z" w16du:dateUtc="2024-08-29T22:40:00Z">
        <w:r w:rsidRPr="006A641E">
          <w:rPr>
            <w:rFonts w:asciiTheme="minorHAnsi" w:eastAsia="Times New Roman" w:hAnsiTheme="minorHAnsi" w:cs="Times New Roman"/>
            <w:color w:val="000000"/>
          </w:rPr>
          <w:t xml:space="preserve">The intent of the minor subdivision process is to allow for small subdivisions to be processed as quickly as possible in accordance with </w:t>
        </w:r>
        <w:r w:rsidR="00B211A0">
          <w:rPr>
            <w:rFonts w:asciiTheme="minorHAnsi" w:eastAsia="Times New Roman" w:hAnsiTheme="minorHAnsi" w:cs="Times New Roman"/>
            <w:color w:val="000000"/>
          </w:rPr>
          <w:t>T</w:t>
        </w:r>
        <w:r w:rsidRPr="006A641E">
          <w:rPr>
            <w:rFonts w:asciiTheme="minorHAnsi" w:eastAsia="Times New Roman" w:hAnsiTheme="minorHAnsi" w:cs="Times New Roman"/>
            <w:color w:val="000000"/>
          </w:rPr>
          <w:t xml:space="preserve">own </w:t>
        </w:r>
        <w:r w:rsidR="0075652A">
          <w:rPr>
            <w:rFonts w:asciiTheme="minorHAnsi" w:eastAsia="Times New Roman" w:hAnsiTheme="minorHAnsi" w:cs="Times New Roman"/>
            <w:color w:val="000000"/>
          </w:rPr>
          <w:t>C</w:t>
        </w:r>
        <w:r w:rsidRPr="006A641E">
          <w:rPr>
            <w:rFonts w:asciiTheme="minorHAnsi" w:eastAsia="Times New Roman" w:hAnsiTheme="minorHAnsi" w:cs="Times New Roman"/>
            <w:color w:val="000000"/>
          </w:rPr>
          <w:t>ode.</w:t>
        </w:r>
      </w:ins>
    </w:p>
    <w:p w14:paraId="74645626" w14:textId="77777777" w:rsidR="0075652A" w:rsidRDefault="0075652A" w:rsidP="006A641E">
      <w:pPr>
        <w:pBdr>
          <w:top w:val="nil"/>
          <w:left w:val="nil"/>
          <w:bottom w:val="nil"/>
          <w:right w:val="nil"/>
          <w:between w:val="nil"/>
        </w:pBdr>
        <w:spacing w:after="240"/>
        <w:rPr>
          <w:ins w:id="962" w:author="HPG" w:date="2024-08-29T16:40:00Z" w16du:dateUtc="2024-08-29T22:40:00Z"/>
          <w:rFonts w:asciiTheme="minorHAnsi" w:eastAsia="Times New Roman" w:hAnsiTheme="minorHAnsi" w:cs="Times New Roman"/>
          <w:color w:val="000000"/>
        </w:rPr>
      </w:pPr>
    </w:p>
    <w:p w14:paraId="73C4B343" w14:textId="1149C3AC" w:rsidR="0075652A" w:rsidRDefault="0075652A" w:rsidP="006A641E">
      <w:pPr>
        <w:pBdr>
          <w:top w:val="nil"/>
          <w:left w:val="nil"/>
          <w:bottom w:val="nil"/>
          <w:right w:val="nil"/>
          <w:between w:val="nil"/>
        </w:pBdr>
        <w:spacing w:after="240"/>
        <w:rPr>
          <w:ins w:id="963" w:author="HPG" w:date="2024-08-29T16:40:00Z" w16du:dateUtc="2024-08-29T22:40:00Z"/>
          <w:rFonts w:asciiTheme="minorHAnsi" w:eastAsia="Times New Roman" w:hAnsiTheme="minorHAnsi" w:cs="Times New Roman"/>
          <w:color w:val="000000"/>
        </w:rPr>
      </w:pPr>
      <w:ins w:id="964" w:author="HPG" w:date="2024-08-29T16:40:00Z" w16du:dateUtc="2024-08-29T22:40:00Z">
        <w:r>
          <w:rPr>
            <w:rFonts w:asciiTheme="minorHAnsi" w:eastAsia="Times New Roman" w:hAnsiTheme="minorHAnsi" w:cs="Times New Roman"/>
            <w:color w:val="000000"/>
          </w:rPr>
          <w:t>11-9-2: DEFINITIONS:</w:t>
        </w:r>
      </w:ins>
    </w:p>
    <w:p w14:paraId="63AA533F" w14:textId="77777777" w:rsidR="0075652A" w:rsidRDefault="0075652A" w:rsidP="0075652A">
      <w:pPr>
        <w:pBdr>
          <w:top w:val="nil"/>
          <w:left w:val="nil"/>
          <w:bottom w:val="nil"/>
          <w:right w:val="nil"/>
          <w:between w:val="nil"/>
        </w:pBdr>
        <w:spacing w:after="180"/>
        <w:rPr>
          <w:ins w:id="965" w:author="HPG" w:date="2024-08-29T16:40:00Z" w16du:dateUtc="2024-08-29T22:40:00Z"/>
          <w:color w:val="000000"/>
        </w:rPr>
      </w:pPr>
      <w:commentRangeStart w:id="966"/>
      <w:ins w:id="967" w:author="HPG" w:date="2024-08-29T16:40:00Z" w16du:dateUtc="2024-08-29T22:40:00Z">
        <w:r>
          <w:rPr>
            <w:color w:val="000000"/>
          </w:rPr>
          <w:t>MINOR SUBDIVISION:</w:t>
        </w:r>
        <w:commentRangeEnd w:id="966"/>
        <w:r>
          <w:rPr>
            <w:rStyle w:val="CommentReference"/>
          </w:rPr>
          <w:commentReference w:id="966"/>
        </w:r>
      </w:ins>
    </w:p>
    <w:p w14:paraId="184886EF" w14:textId="732B320E" w:rsidR="0075652A" w:rsidRDefault="0075652A" w:rsidP="0075652A">
      <w:pPr>
        <w:pBdr>
          <w:top w:val="nil"/>
          <w:left w:val="nil"/>
          <w:bottom w:val="nil"/>
          <w:right w:val="nil"/>
          <w:between w:val="nil"/>
        </w:pBdr>
        <w:spacing w:after="180"/>
        <w:rPr>
          <w:ins w:id="968" w:author="HPG" w:date="2024-08-29T16:40:00Z" w16du:dateUtc="2024-08-29T22:40:00Z"/>
          <w:color w:val="000000"/>
        </w:rPr>
      </w:pPr>
      <w:ins w:id="969" w:author="HPG" w:date="2024-08-29T16:40:00Z" w16du:dateUtc="2024-08-29T22:40:00Z">
        <w:r>
          <w:rPr>
            <w:color w:val="000000"/>
          </w:rPr>
          <w:t>As used and further defined in Chapter 11-9, any subdivision creating not more than three (3) lots, fronting on an existing street, not involving any new street or road or the extension of municipal facilities or the creation of any public improvements, and not adversely affecting the remainder of the parcel or adjoining property, and not in conflict with any provision or portion of the General Plan, Official Map, and any regulations established in the Clarkston Town Code.</w:t>
        </w:r>
      </w:ins>
    </w:p>
    <w:p w14:paraId="3524E678" w14:textId="77777777" w:rsidR="0075652A" w:rsidRDefault="0075652A" w:rsidP="006A641E">
      <w:pPr>
        <w:pBdr>
          <w:top w:val="nil"/>
          <w:left w:val="nil"/>
          <w:bottom w:val="nil"/>
          <w:right w:val="nil"/>
          <w:between w:val="nil"/>
        </w:pBdr>
        <w:spacing w:after="240"/>
        <w:rPr>
          <w:ins w:id="970" w:author="HPG" w:date="2024-08-29T16:40:00Z" w16du:dateUtc="2024-08-29T22:40:00Z"/>
          <w:rFonts w:asciiTheme="minorHAnsi" w:eastAsia="Times New Roman" w:hAnsiTheme="minorHAnsi" w:cs="Times New Roman"/>
          <w:color w:val="000000"/>
        </w:rPr>
      </w:pPr>
    </w:p>
    <w:p w14:paraId="268836D0" w14:textId="4602CC4C" w:rsidR="006A641E" w:rsidRPr="006A641E" w:rsidRDefault="006A641E" w:rsidP="006A641E">
      <w:pPr>
        <w:pBdr>
          <w:top w:val="nil"/>
          <w:left w:val="nil"/>
          <w:bottom w:val="nil"/>
          <w:right w:val="nil"/>
          <w:between w:val="nil"/>
        </w:pBdr>
        <w:spacing w:after="240"/>
        <w:rPr>
          <w:ins w:id="971" w:author="HPG" w:date="2024-08-29T16:40:00Z" w16du:dateUtc="2024-08-29T22:40:00Z"/>
          <w:rFonts w:asciiTheme="minorHAnsi" w:eastAsia="Times New Roman" w:hAnsiTheme="minorHAnsi" w:cs="Times New Roman"/>
          <w:color w:val="000000"/>
        </w:rPr>
      </w:pPr>
      <w:ins w:id="972" w:author="HPG" w:date="2024-08-29T16:40:00Z" w16du:dateUtc="2024-08-29T22:40:00Z">
        <w:r w:rsidRPr="006A641E">
          <w:rPr>
            <w:rFonts w:asciiTheme="minorHAnsi" w:eastAsia="Times New Roman" w:hAnsiTheme="minorHAnsi" w:cs="Times New Roman"/>
            <w:color w:val="000000"/>
          </w:rPr>
          <w:t>11-9-3 APPLICABILITY:</w:t>
        </w:r>
      </w:ins>
    </w:p>
    <w:p w14:paraId="52AB9B4F" w14:textId="7E938F8E" w:rsidR="006A641E" w:rsidRDefault="006A641E" w:rsidP="006A641E">
      <w:pPr>
        <w:pBdr>
          <w:top w:val="nil"/>
          <w:left w:val="nil"/>
          <w:bottom w:val="nil"/>
          <w:right w:val="nil"/>
          <w:between w:val="nil"/>
        </w:pBdr>
        <w:spacing w:after="240"/>
        <w:rPr>
          <w:ins w:id="973" w:author="HPG" w:date="2024-08-29T16:40:00Z" w16du:dateUtc="2024-08-29T22:40:00Z"/>
          <w:rFonts w:asciiTheme="minorHAnsi" w:eastAsia="Times New Roman" w:hAnsiTheme="minorHAnsi" w:cs="Times New Roman"/>
          <w:color w:val="000000"/>
        </w:rPr>
      </w:pPr>
      <w:ins w:id="974" w:author="HPG" w:date="2024-08-29T16:40:00Z" w16du:dateUtc="2024-08-29T22:40:00Z">
        <w:r w:rsidRPr="006A641E">
          <w:rPr>
            <w:rFonts w:asciiTheme="minorHAnsi" w:eastAsia="Times New Roman" w:hAnsiTheme="minorHAnsi" w:cs="Times New Roman"/>
            <w:color w:val="000000"/>
          </w:rPr>
          <w:t xml:space="preserve">The procedures set forth in this </w:t>
        </w:r>
        <w:r w:rsidR="0075652A">
          <w:rPr>
            <w:rFonts w:asciiTheme="minorHAnsi" w:eastAsia="Times New Roman" w:hAnsiTheme="minorHAnsi" w:cs="Times New Roman"/>
            <w:color w:val="000000"/>
          </w:rPr>
          <w:t>C</w:t>
        </w:r>
        <w:r w:rsidRPr="006A641E">
          <w:rPr>
            <w:rFonts w:asciiTheme="minorHAnsi" w:eastAsia="Times New Roman" w:hAnsiTheme="minorHAnsi" w:cs="Times New Roman"/>
            <w:color w:val="000000"/>
          </w:rPr>
          <w:t xml:space="preserve">hapter shall govern the processing of, and the requirements pertaining to, minor subdivisions, and shall take precedence over any other provisions of this </w:t>
        </w:r>
        <w:r w:rsidR="0075652A">
          <w:rPr>
            <w:rFonts w:asciiTheme="minorHAnsi" w:eastAsia="Times New Roman" w:hAnsiTheme="minorHAnsi" w:cs="Times New Roman"/>
            <w:color w:val="000000"/>
          </w:rPr>
          <w:t>T</w:t>
        </w:r>
        <w:r w:rsidRPr="006A641E">
          <w:rPr>
            <w:rFonts w:asciiTheme="minorHAnsi" w:eastAsia="Times New Roman" w:hAnsiTheme="minorHAnsi" w:cs="Times New Roman"/>
            <w:color w:val="000000"/>
          </w:rPr>
          <w:t>itle to the contrary.</w:t>
        </w:r>
      </w:ins>
    </w:p>
    <w:p w14:paraId="565B7C20" w14:textId="77777777" w:rsidR="0075652A" w:rsidRDefault="0075652A" w:rsidP="006A641E">
      <w:pPr>
        <w:pBdr>
          <w:top w:val="nil"/>
          <w:left w:val="nil"/>
          <w:bottom w:val="nil"/>
          <w:right w:val="nil"/>
          <w:between w:val="nil"/>
        </w:pBdr>
        <w:spacing w:after="240"/>
        <w:rPr>
          <w:ins w:id="975" w:author="HPG" w:date="2024-08-29T16:40:00Z" w16du:dateUtc="2024-08-29T22:40:00Z"/>
          <w:rFonts w:asciiTheme="minorHAnsi" w:eastAsia="Times New Roman" w:hAnsiTheme="minorHAnsi" w:cs="Times New Roman"/>
          <w:color w:val="000000"/>
        </w:rPr>
      </w:pPr>
    </w:p>
    <w:p w14:paraId="1C72060F" w14:textId="4849E824" w:rsidR="006A641E" w:rsidRPr="006A641E" w:rsidRDefault="006A641E" w:rsidP="006A641E">
      <w:pPr>
        <w:pBdr>
          <w:top w:val="nil"/>
          <w:left w:val="nil"/>
          <w:bottom w:val="nil"/>
          <w:right w:val="nil"/>
          <w:between w:val="nil"/>
        </w:pBdr>
        <w:spacing w:after="240"/>
        <w:rPr>
          <w:ins w:id="976" w:author="HPG" w:date="2024-08-29T16:40:00Z" w16du:dateUtc="2024-08-29T22:40:00Z"/>
          <w:rFonts w:asciiTheme="minorHAnsi" w:eastAsia="Times New Roman" w:hAnsiTheme="minorHAnsi" w:cs="Times New Roman"/>
          <w:color w:val="000000"/>
        </w:rPr>
      </w:pPr>
      <w:ins w:id="977" w:author="HPG" w:date="2024-08-29T16:40:00Z" w16du:dateUtc="2024-08-29T22:40:00Z">
        <w:r w:rsidRPr="006A641E">
          <w:rPr>
            <w:rFonts w:asciiTheme="minorHAnsi" w:eastAsia="Times New Roman" w:hAnsiTheme="minorHAnsi" w:cs="Times New Roman"/>
            <w:color w:val="000000"/>
          </w:rPr>
          <w:t>11-9-4 REQUIRED CONDITIONS AND IMPROVEMENTS:</w:t>
        </w:r>
      </w:ins>
    </w:p>
    <w:p w14:paraId="5D5F378D" w14:textId="276C0918" w:rsidR="006A641E" w:rsidRPr="006A641E" w:rsidRDefault="006A641E" w:rsidP="006A641E">
      <w:pPr>
        <w:pBdr>
          <w:top w:val="nil"/>
          <w:left w:val="nil"/>
          <w:bottom w:val="nil"/>
          <w:right w:val="nil"/>
          <w:between w:val="nil"/>
        </w:pBdr>
        <w:spacing w:after="240"/>
        <w:rPr>
          <w:ins w:id="978" w:author="HPG" w:date="2024-08-29T16:40:00Z" w16du:dateUtc="2024-08-29T22:40:00Z"/>
          <w:rFonts w:asciiTheme="minorHAnsi" w:eastAsia="Times New Roman" w:hAnsiTheme="minorHAnsi" w:cs="Times New Roman"/>
          <w:color w:val="000000"/>
        </w:rPr>
      </w:pPr>
      <w:ins w:id="979" w:author="HPG" w:date="2024-08-29T16:40:00Z" w16du:dateUtc="2024-08-29T22:40:00Z">
        <w:r w:rsidRPr="006A641E">
          <w:rPr>
            <w:rFonts w:asciiTheme="minorHAnsi" w:eastAsia="Times New Roman" w:hAnsiTheme="minorHAnsi" w:cs="Times New Roman"/>
            <w:color w:val="000000"/>
          </w:rPr>
          <w:t>The following requirements shall be imposed as a condition of approval of a minor subdivision:</w:t>
        </w:r>
      </w:ins>
    </w:p>
    <w:p w14:paraId="28E30EB7" w14:textId="683E14CC"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80" w:author="HPG" w:date="2024-08-29T16:40:00Z" w16du:dateUtc="2024-08-29T22:40:00Z"/>
          <w:rFonts w:asciiTheme="minorHAnsi" w:eastAsia="Times New Roman" w:hAnsiTheme="minorHAnsi" w:cs="Times New Roman"/>
          <w:color w:val="000000"/>
        </w:rPr>
      </w:pPr>
      <w:ins w:id="981" w:author="HPG" w:date="2024-08-29T16:40:00Z" w16du:dateUtc="2024-08-29T22:40:00Z">
        <w:r w:rsidRPr="0075652A">
          <w:rPr>
            <w:rFonts w:asciiTheme="minorHAnsi" w:eastAsia="Times New Roman" w:hAnsiTheme="minorHAnsi" w:cs="Times New Roman"/>
            <w:color w:val="000000"/>
          </w:rPr>
          <w:lastRenderedPageBreak/>
          <w:t>Not more than three (3) parcels shall be created in the minor subdivision</w:t>
        </w:r>
        <w:r w:rsidR="0075652A">
          <w:rPr>
            <w:rFonts w:asciiTheme="minorHAnsi" w:eastAsia="Times New Roman" w:hAnsiTheme="minorHAnsi" w:cs="Times New Roman"/>
            <w:color w:val="000000"/>
          </w:rPr>
          <w:t>.</w:t>
        </w:r>
      </w:ins>
    </w:p>
    <w:p w14:paraId="29B84AF0" w14:textId="0B43C05E"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82" w:author="HPG" w:date="2024-08-29T16:40:00Z" w16du:dateUtc="2024-08-29T22:40:00Z"/>
          <w:rFonts w:asciiTheme="minorHAnsi" w:eastAsia="Times New Roman" w:hAnsiTheme="minorHAnsi" w:cs="Times New Roman"/>
          <w:color w:val="000000"/>
        </w:rPr>
      </w:pPr>
      <w:ins w:id="983" w:author="HPG" w:date="2024-08-29T16:40:00Z" w16du:dateUtc="2024-08-29T22:40:00Z">
        <w:r w:rsidRPr="0075652A">
          <w:rPr>
            <w:rFonts w:asciiTheme="minorHAnsi" w:eastAsia="Times New Roman" w:hAnsiTheme="minorHAnsi" w:cs="Times New Roman"/>
            <w:color w:val="000000"/>
          </w:rPr>
          <w:t>The area to be subdivided should be immediately adjacent to existing streets and utilities, and there shall be no dedication of any land for street rights of way or other public purposes required</w:t>
        </w:r>
        <w:r w:rsidR="00A03D5D">
          <w:rPr>
            <w:rFonts w:asciiTheme="minorHAnsi" w:eastAsia="Times New Roman" w:hAnsiTheme="minorHAnsi" w:cs="Times New Roman"/>
            <w:color w:val="000000"/>
          </w:rPr>
          <w:t xml:space="preserve"> by the needs of the subdivision or planned for in the Town’s General Plan or transportation plan or the applicant’s proposal.</w:t>
        </w:r>
      </w:ins>
    </w:p>
    <w:p w14:paraId="1E1FA578" w14:textId="6D350313"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84" w:author="HPG" w:date="2024-08-29T16:40:00Z" w16du:dateUtc="2024-08-29T22:40:00Z"/>
          <w:rFonts w:asciiTheme="minorHAnsi" w:eastAsia="Times New Roman" w:hAnsiTheme="minorHAnsi" w:cs="Times New Roman"/>
          <w:color w:val="000000"/>
        </w:rPr>
      </w:pPr>
      <w:ins w:id="985" w:author="HPG" w:date="2024-08-29T16:40:00Z" w16du:dateUtc="2024-08-29T22:40:00Z">
        <w:r w:rsidRPr="0075652A">
          <w:rPr>
            <w:rFonts w:asciiTheme="minorHAnsi" w:eastAsia="Times New Roman" w:hAnsiTheme="minorHAnsi" w:cs="Times New Roman"/>
            <w:color w:val="000000"/>
          </w:rPr>
          <w:t>The minor subdivision shall conform to the general character of the surrounding area. New lot lines shall conform to the general pattern of existing lot lines</w:t>
        </w:r>
        <w:r w:rsidR="0075652A">
          <w:rPr>
            <w:rFonts w:asciiTheme="minorHAnsi" w:eastAsia="Times New Roman" w:hAnsiTheme="minorHAnsi" w:cs="Times New Roman"/>
            <w:color w:val="000000"/>
          </w:rPr>
          <w:t>.</w:t>
        </w:r>
      </w:ins>
    </w:p>
    <w:p w14:paraId="3F1B9CA0" w14:textId="066BE2AB"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86" w:author="HPG" w:date="2024-08-29T16:40:00Z" w16du:dateUtc="2024-08-29T22:40:00Z"/>
          <w:rFonts w:asciiTheme="minorHAnsi" w:eastAsia="Times New Roman" w:hAnsiTheme="minorHAnsi" w:cs="Times New Roman"/>
          <w:color w:val="000000"/>
        </w:rPr>
      </w:pPr>
      <w:ins w:id="987" w:author="HPG" w:date="2024-08-29T16:40:00Z" w16du:dateUtc="2024-08-29T22:40:00Z">
        <w:r w:rsidRPr="0075652A">
          <w:rPr>
            <w:rFonts w:asciiTheme="minorHAnsi" w:eastAsia="Times New Roman" w:hAnsiTheme="minorHAnsi" w:cs="Times New Roman"/>
            <w:color w:val="000000"/>
          </w:rPr>
          <w:t>Lots created shall not adversely affect the remainder of the parcel or adjoining property and shall conform to the applicable provisions of the land use ordinance</w:t>
        </w:r>
        <w:r w:rsidR="0075652A">
          <w:rPr>
            <w:rFonts w:asciiTheme="minorHAnsi" w:eastAsia="Times New Roman" w:hAnsiTheme="minorHAnsi" w:cs="Times New Roman"/>
            <w:color w:val="000000"/>
          </w:rPr>
          <w:t>.</w:t>
        </w:r>
      </w:ins>
    </w:p>
    <w:p w14:paraId="21546A29" w14:textId="061DB700"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88" w:author="HPG" w:date="2024-08-29T16:40:00Z" w16du:dateUtc="2024-08-29T22:40:00Z"/>
          <w:rFonts w:asciiTheme="minorHAnsi" w:eastAsia="Times New Roman" w:hAnsiTheme="minorHAnsi" w:cs="Times New Roman"/>
          <w:color w:val="000000"/>
        </w:rPr>
      </w:pPr>
      <w:ins w:id="989" w:author="HPG" w:date="2024-08-29T16:40:00Z" w16du:dateUtc="2024-08-29T22:40:00Z">
        <w:r w:rsidRPr="0075652A">
          <w:rPr>
            <w:rFonts w:asciiTheme="minorHAnsi" w:eastAsia="Times New Roman" w:hAnsiTheme="minorHAnsi" w:cs="Times New Roman"/>
            <w:color w:val="000000"/>
          </w:rPr>
          <w:t>Utility easements shall be provided as needed.</w:t>
        </w:r>
      </w:ins>
    </w:p>
    <w:p w14:paraId="3E797E09" w14:textId="175E3986" w:rsidR="006A641E" w:rsidRPr="0075652A" w:rsidRDefault="0075652A" w:rsidP="0075652A">
      <w:pPr>
        <w:pStyle w:val="ListParagraph"/>
        <w:numPr>
          <w:ilvl w:val="0"/>
          <w:numId w:val="27"/>
        </w:numPr>
        <w:pBdr>
          <w:top w:val="nil"/>
          <w:left w:val="nil"/>
          <w:bottom w:val="nil"/>
          <w:right w:val="nil"/>
          <w:between w:val="nil"/>
        </w:pBdr>
        <w:spacing w:after="240"/>
        <w:contextualSpacing w:val="0"/>
        <w:rPr>
          <w:ins w:id="990" w:author="HPG" w:date="2024-08-29T16:40:00Z" w16du:dateUtc="2024-08-29T22:40:00Z"/>
          <w:rFonts w:asciiTheme="minorHAnsi" w:eastAsia="Times New Roman" w:hAnsiTheme="minorHAnsi" w:cs="Times New Roman"/>
          <w:color w:val="000000"/>
        </w:rPr>
      </w:pPr>
      <w:commentRangeStart w:id="991"/>
      <w:ins w:id="992" w:author="HPG" w:date="2024-08-29T16:40:00Z" w16du:dateUtc="2024-08-29T22:40:00Z">
        <w:r>
          <w:rPr>
            <w:rFonts w:asciiTheme="minorHAnsi" w:eastAsia="Times New Roman" w:hAnsiTheme="minorHAnsi" w:cs="Times New Roman"/>
            <w:color w:val="000000"/>
          </w:rPr>
          <w:t>The minor subdivision shall not</w:t>
        </w:r>
        <w:r w:rsidR="006A641E" w:rsidRPr="0075652A">
          <w:rPr>
            <w:rFonts w:asciiTheme="minorHAnsi" w:eastAsia="Times New Roman" w:hAnsiTheme="minorHAnsi" w:cs="Times New Roman"/>
            <w:color w:val="000000"/>
          </w:rPr>
          <w:t xml:space="preserve"> require any changes to existing infrastructure. </w:t>
        </w:r>
      </w:ins>
      <w:commentRangeEnd w:id="991"/>
      <w:r w:rsidR="00082671">
        <w:rPr>
          <w:rStyle w:val="CommentReference"/>
        </w:rPr>
        <w:commentReference w:id="991"/>
      </w:r>
    </w:p>
    <w:p w14:paraId="55E502A0" w14:textId="43BE8E1B" w:rsidR="006A641E" w:rsidRPr="0075652A" w:rsidRDefault="006A641E" w:rsidP="0075652A">
      <w:pPr>
        <w:pStyle w:val="ListParagraph"/>
        <w:numPr>
          <w:ilvl w:val="0"/>
          <w:numId w:val="27"/>
        </w:numPr>
        <w:pBdr>
          <w:top w:val="nil"/>
          <w:left w:val="nil"/>
          <w:bottom w:val="nil"/>
          <w:right w:val="nil"/>
          <w:between w:val="nil"/>
        </w:pBdr>
        <w:spacing w:after="240"/>
        <w:contextualSpacing w:val="0"/>
        <w:rPr>
          <w:ins w:id="993" w:author="HPG" w:date="2024-08-29T16:40:00Z" w16du:dateUtc="2024-08-29T22:40:00Z"/>
          <w:rFonts w:asciiTheme="minorHAnsi" w:eastAsia="Times New Roman" w:hAnsiTheme="minorHAnsi" w:cs="Times New Roman"/>
          <w:color w:val="000000"/>
        </w:rPr>
      </w:pPr>
      <w:ins w:id="994" w:author="HPG" w:date="2024-08-29T16:40:00Z" w16du:dateUtc="2024-08-29T22:40:00Z">
        <w:r w:rsidRPr="0075652A">
          <w:rPr>
            <w:rFonts w:asciiTheme="minorHAnsi" w:eastAsia="Times New Roman" w:hAnsiTheme="minorHAnsi" w:cs="Times New Roman"/>
            <w:color w:val="000000"/>
          </w:rPr>
          <w:t xml:space="preserve">A minor subdivision must </w:t>
        </w:r>
        <w:proofErr w:type="gramStart"/>
        <w:r w:rsidRPr="0075652A">
          <w:rPr>
            <w:rFonts w:asciiTheme="minorHAnsi" w:eastAsia="Times New Roman" w:hAnsiTheme="minorHAnsi" w:cs="Times New Roman"/>
            <w:color w:val="000000"/>
          </w:rPr>
          <w:t>be in compliance with</w:t>
        </w:r>
        <w:proofErr w:type="gramEnd"/>
        <w:r w:rsidRPr="0075652A">
          <w:rPr>
            <w:rFonts w:asciiTheme="minorHAnsi" w:eastAsia="Times New Roman" w:hAnsiTheme="minorHAnsi" w:cs="Times New Roman"/>
            <w:color w:val="000000"/>
          </w:rPr>
          <w:t xml:space="preserve"> the improvement standards outlined in chapters </w:t>
        </w:r>
        <w:r w:rsidR="0075652A" w:rsidRPr="0075652A">
          <w:rPr>
            <w:rFonts w:asciiTheme="minorHAnsi" w:eastAsia="Times New Roman" w:hAnsiTheme="minorHAnsi" w:cs="Times New Roman"/>
            <w:color w:val="000000"/>
          </w:rPr>
          <w:t>11-</w:t>
        </w:r>
        <w:r w:rsidRPr="0075652A">
          <w:rPr>
            <w:rFonts w:asciiTheme="minorHAnsi" w:eastAsia="Times New Roman" w:hAnsiTheme="minorHAnsi" w:cs="Times New Roman"/>
            <w:color w:val="000000"/>
          </w:rPr>
          <w:t xml:space="preserve">6 and </w:t>
        </w:r>
        <w:r w:rsidR="0075652A" w:rsidRPr="0075652A">
          <w:rPr>
            <w:rFonts w:asciiTheme="minorHAnsi" w:eastAsia="Times New Roman" w:hAnsiTheme="minorHAnsi" w:cs="Times New Roman"/>
            <w:color w:val="000000"/>
          </w:rPr>
          <w:t>11-</w:t>
        </w:r>
        <w:r w:rsidRPr="0075652A">
          <w:rPr>
            <w:rFonts w:asciiTheme="minorHAnsi" w:eastAsia="Times New Roman" w:hAnsiTheme="minorHAnsi" w:cs="Times New Roman"/>
            <w:color w:val="000000"/>
          </w:rPr>
          <w:t xml:space="preserve">7 of </w:t>
        </w:r>
        <w:r w:rsidR="0075652A" w:rsidRPr="0075652A">
          <w:rPr>
            <w:rFonts w:asciiTheme="minorHAnsi" w:eastAsia="Times New Roman" w:hAnsiTheme="minorHAnsi" w:cs="Times New Roman"/>
            <w:color w:val="000000"/>
          </w:rPr>
          <w:t>this Title</w:t>
        </w:r>
        <w:r w:rsidRPr="0075652A">
          <w:rPr>
            <w:rFonts w:asciiTheme="minorHAnsi" w:eastAsia="Times New Roman" w:hAnsiTheme="minorHAnsi" w:cs="Times New Roman"/>
            <w:color w:val="000000"/>
          </w:rPr>
          <w:t>.</w:t>
        </w:r>
      </w:ins>
    </w:p>
    <w:p w14:paraId="092CF222" w14:textId="4850D287" w:rsidR="00A03D5D" w:rsidRDefault="00A03D5D" w:rsidP="0075652A">
      <w:pPr>
        <w:pStyle w:val="ListParagraph"/>
        <w:numPr>
          <w:ilvl w:val="0"/>
          <w:numId w:val="27"/>
        </w:numPr>
        <w:pBdr>
          <w:top w:val="nil"/>
          <w:left w:val="nil"/>
          <w:bottom w:val="nil"/>
          <w:right w:val="nil"/>
          <w:between w:val="nil"/>
        </w:pBdr>
        <w:spacing w:after="240"/>
        <w:contextualSpacing w:val="0"/>
        <w:rPr>
          <w:ins w:id="995" w:author="HPG" w:date="2024-08-29T16:40:00Z" w16du:dateUtc="2024-08-29T22:40:00Z"/>
          <w:rFonts w:asciiTheme="minorHAnsi" w:eastAsia="Times New Roman" w:hAnsiTheme="minorHAnsi" w:cs="Times New Roman"/>
          <w:color w:val="000000"/>
        </w:rPr>
      </w:pPr>
      <w:ins w:id="996" w:author="HPG" w:date="2024-08-29T16:40:00Z" w16du:dateUtc="2024-08-29T22:40:00Z">
        <w:r>
          <w:rPr>
            <w:rFonts w:asciiTheme="minorHAnsi" w:eastAsia="Times New Roman" w:hAnsiTheme="minorHAnsi" w:cs="Times New Roman"/>
            <w:color w:val="000000"/>
          </w:rPr>
          <w:t xml:space="preserve">The minor subdivision application must include all the elements of a complete application under </w:t>
        </w:r>
        <w:r w:rsidRPr="00DD2080">
          <w:rPr>
            <w:rFonts w:asciiTheme="minorHAnsi" w:eastAsia="Times New Roman" w:hAnsiTheme="minorHAnsi" w:cs="Times New Roman"/>
            <w:color w:val="000000"/>
          </w:rPr>
          <w:t>11-8-7</w:t>
        </w:r>
        <w:r>
          <w:rPr>
            <w:rFonts w:asciiTheme="minorHAnsi" w:eastAsia="Times New Roman" w:hAnsiTheme="minorHAnsi" w:cs="Times New Roman"/>
            <w:color w:val="000000"/>
          </w:rPr>
          <w:t xml:space="preserve">, except that a minor subdivision </w:t>
        </w:r>
        <w:r w:rsidR="00C71104">
          <w:rPr>
            <w:rFonts w:asciiTheme="minorHAnsi" w:eastAsia="Times New Roman" w:hAnsiTheme="minorHAnsi" w:cs="Times New Roman"/>
            <w:color w:val="000000"/>
          </w:rPr>
          <w:t>application shall not require a plat.</w:t>
        </w:r>
      </w:ins>
    </w:p>
    <w:p w14:paraId="3A747ED8" w14:textId="048D3693" w:rsidR="00A03D5D" w:rsidRDefault="00C71104" w:rsidP="0075652A">
      <w:pPr>
        <w:pStyle w:val="ListParagraph"/>
        <w:numPr>
          <w:ilvl w:val="1"/>
          <w:numId w:val="27"/>
        </w:numPr>
        <w:pBdr>
          <w:top w:val="nil"/>
          <w:left w:val="nil"/>
          <w:bottom w:val="nil"/>
          <w:right w:val="nil"/>
          <w:between w:val="nil"/>
        </w:pBdr>
        <w:spacing w:after="240"/>
        <w:contextualSpacing w:val="0"/>
        <w:rPr>
          <w:ins w:id="997" w:author="HPG" w:date="2024-08-29T16:40:00Z" w16du:dateUtc="2024-08-29T22:40:00Z"/>
          <w:rFonts w:asciiTheme="minorHAnsi" w:eastAsia="Times New Roman" w:hAnsiTheme="minorHAnsi" w:cs="Times New Roman"/>
          <w:color w:val="000000"/>
        </w:rPr>
      </w:pPr>
      <w:ins w:id="998" w:author="HPG" w:date="2024-08-29T16:40:00Z" w16du:dateUtc="2024-08-29T22:40:00Z">
        <w:r>
          <w:rPr>
            <w:rFonts w:asciiTheme="minorHAnsi" w:eastAsia="Times New Roman" w:hAnsiTheme="minorHAnsi" w:cs="Times New Roman"/>
            <w:color w:val="000000"/>
          </w:rPr>
          <w:t>A</w:t>
        </w:r>
      </w:ins>
      <w:ins w:id="999" w:author="Mike Hansen" w:date="2024-09-18T15:38:00Z" w16du:dateUtc="2024-09-18T21:38:00Z">
        <w:r w:rsidR="00082671" w:rsidRPr="00082671">
          <w:rPr>
            <w:rFonts w:asciiTheme="minorHAnsi" w:eastAsia="Times New Roman" w:hAnsiTheme="minorHAnsi" w:cs="Times New Roman"/>
            <w:color w:val="000000"/>
            <w:highlight w:val="yellow"/>
            <w:rPrChange w:id="1000" w:author="Mike Hansen" w:date="2024-09-18T15:38:00Z" w16du:dateUtc="2024-09-18T21:38:00Z">
              <w:rPr>
                <w:rFonts w:asciiTheme="minorHAnsi" w:eastAsia="Times New Roman" w:hAnsiTheme="minorHAnsi" w:cs="Times New Roman"/>
                <w:color w:val="000000"/>
              </w:rPr>
            </w:rPrChange>
          </w:rPr>
          <w:t>n</w:t>
        </w:r>
      </w:ins>
      <w:ins w:id="1001" w:author="HPG" w:date="2024-08-29T16:40:00Z" w16du:dateUtc="2024-08-29T22:40:00Z">
        <w:r w:rsidR="0075652A" w:rsidRPr="00A03D5D">
          <w:rPr>
            <w:rFonts w:asciiTheme="minorHAnsi" w:eastAsia="Times New Roman" w:hAnsiTheme="minorHAnsi" w:cs="Times New Roman"/>
            <w:color w:val="000000"/>
          </w:rPr>
          <w:t xml:space="preserve"> applicant shall submit to the </w:t>
        </w:r>
        <w:r w:rsidR="00A03D5D">
          <w:rPr>
            <w:rFonts w:asciiTheme="minorHAnsi" w:eastAsia="Times New Roman" w:hAnsiTheme="minorHAnsi" w:cs="Times New Roman"/>
            <w:color w:val="000000"/>
          </w:rPr>
          <w:t>Town</w:t>
        </w:r>
        <w:r w:rsidR="0075652A" w:rsidRPr="00A03D5D">
          <w:rPr>
            <w:rFonts w:asciiTheme="minorHAnsi" w:eastAsia="Times New Roman" w:hAnsiTheme="minorHAnsi" w:cs="Times New Roman"/>
            <w:color w:val="000000"/>
          </w:rPr>
          <w:t>—in place of a plat—both:</w:t>
        </w:r>
      </w:ins>
    </w:p>
    <w:p w14:paraId="4F47AAA1" w14:textId="77777777" w:rsidR="00A03D5D" w:rsidRDefault="0075652A" w:rsidP="00C71104">
      <w:pPr>
        <w:pStyle w:val="ListParagraph"/>
        <w:numPr>
          <w:ilvl w:val="2"/>
          <w:numId w:val="27"/>
        </w:numPr>
        <w:pBdr>
          <w:top w:val="nil"/>
          <w:left w:val="nil"/>
          <w:bottom w:val="nil"/>
          <w:right w:val="nil"/>
          <w:between w:val="nil"/>
        </w:pBdr>
        <w:spacing w:after="240"/>
        <w:contextualSpacing w:val="0"/>
        <w:rPr>
          <w:ins w:id="1002" w:author="HPG" w:date="2024-08-29T16:40:00Z" w16du:dateUtc="2024-08-29T22:40:00Z"/>
          <w:rFonts w:asciiTheme="minorHAnsi" w:eastAsia="Times New Roman" w:hAnsiTheme="minorHAnsi" w:cs="Times New Roman"/>
          <w:color w:val="000000"/>
        </w:rPr>
      </w:pPr>
      <w:ins w:id="1003" w:author="HPG" w:date="2024-08-29T16:40:00Z" w16du:dateUtc="2024-08-29T22:40:00Z">
        <w:r w:rsidRPr="00A03D5D">
          <w:rPr>
            <w:rFonts w:asciiTheme="minorHAnsi" w:eastAsia="Times New Roman" w:hAnsiTheme="minorHAnsi" w:cs="Times New Roman"/>
            <w:color w:val="000000"/>
          </w:rPr>
          <w:t>A record of survey map that illustrates the boundaries of the parcels; and</w:t>
        </w:r>
      </w:ins>
    </w:p>
    <w:p w14:paraId="4D229C5D" w14:textId="77777777" w:rsidR="00C71104" w:rsidRDefault="0075652A" w:rsidP="00C71104">
      <w:pPr>
        <w:pStyle w:val="ListParagraph"/>
        <w:numPr>
          <w:ilvl w:val="2"/>
          <w:numId w:val="27"/>
        </w:numPr>
        <w:pBdr>
          <w:top w:val="nil"/>
          <w:left w:val="nil"/>
          <w:bottom w:val="nil"/>
          <w:right w:val="nil"/>
          <w:between w:val="nil"/>
        </w:pBdr>
        <w:spacing w:after="240"/>
        <w:contextualSpacing w:val="0"/>
        <w:rPr>
          <w:ins w:id="1004" w:author="HPG" w:date="2024-08-29T16:40:00Z" w16du:dateUtc="2024-08-29T22:40:00Z"/>
          <w:rFonts w:asciiTheme="minorHAnsi" w:eastAsia="Times New Roman" w:hAnsiTheme="minorHAnsi" w:cs="Times New Roman"/>
          <w:color w:val="000000"/>
        </w:rPr>
      </w:pPr>
      <w:ins w:id="1005" w:author="HPG" w:date="2024-08-29T16:40:00Z" w16du:dateUtc="2024-08-29T22:40:00Z">
        <w:r w:rsidRPr="00A03D5D">
          <w:rPr>
            <w:rFonts w:asciiTheme="minorHAnsi" w:eastAsia="Times New Roman" w:hAnsiTheme="minorHAnsi" w:cs="Times New Roman"/>
            <w:color w:val="000000"/>
          </w:rPr>
          <w:t>A legal metes-and-bounds description that describes the parcels illustrated by the survey map.</w:t>
        </w:r>
      </w:ins>
    </w:p>
    <w:p w14:paraId="6F5857F8" w14:textId="2541C32D" w:rsidR="006A641E" w:rsidRPr="00C71104" w:rsidRDefault="0075652A" w:rsidP="0075652A">
      <w:pPr>
        <w:pStyle w:val="ListParagraph"/>
        <w:numPr>
          <w:ilvl w:val="1"/>
          <w:numId w:val="27"/>
        </w:numPr>
        <w:pBdr>
          <w:top w:val="nil"/>
          <w:left w:val="nil"/>
          <w:bottom w:val="nil"/>
          <w:right w:val="nil"/>
          <w:between w:val="nil"/>
        </w:pBdr>
        <w:spacing w:after="240"/>
        <w:contextualSpacing w:val="0"/>
        <w:rPr>
          <w:ins w:id="1006" w:author="HPG" w:date="2024-08-29T16:40:00Z" w16du:dateUtc="2024-08-29T22:40:00Z"/>
          <w:rFonts w:asciiTheme="minorHAnsi" w:eastAsia="Times New Roman" w:hAnsiTheme="minorHAnsi" w:cs="Times New Roman"/>
          <w:color w:val="000000"/>
        </w:rPr>
      </w:pPr>
      <w:ins w:id="1007" w:author="HPG" w:date="2024-08-29T16:40:00Z" w16du:dateUtc="2024-08-29T22:40:00Z">
        <w:r w:rsidRPr="00C71104">
          <w:rPr>
            <w:rFonts w:asciiTheme="minorHAnsi" w:eastAsia="Times New Roman" w:hAnsiTheme="minorHAnsi" w:cs="Times New Roman"/>
            <w:color w:val="000000"/>
          </w:rPr>
          <w:t xml:space="preserve">If the </w:t>
        </w:r>
        <w:r w:rsidR="00C71104">
          <w:rPr>
            <w:rFonts w:asciiTheme="minorHAnsi" w:eastAsia="Times New Roman" w:hAnsiTheme="minorHAnsi" w:cs="Times New Roman"/>
            <w:color w:val="000000"/>
          </w:rPr>
          <w:t>Town</w:t>
        </w:r>
        <w:r w:rsidRPr="00C71104">
          <w:rPr>
            <w:rFonts w:asciiTheme="minorHAnsi" w:eastAsia="Times New Roman" w:hAnsiTheme="minorHAnsi" w:cs="Times New Roman"/>
            <w:color w:val="000000"/>
          </w:rPr>
          <w:t xml:space="preserve"> approves a subdivision application based on a record of survey map and metes-and-bounds description, the applicant shall record the map and description, signed by the </w:t>
        </w:r>
        <w:r w:rsidR="00C71104">
          <w:rPr>
            <w:rFonts w:asciiTheme="minorHAnsi" w:eastAsia="Times New Roman" w:hAnsiTheme="minorHAnsi" w:cs="Times New Roman"/>
            <w:color w:val="000000"/>
          </w:rPr>
          <w:t>Town</w:t>
        </w:r>
        <w:r w:rsidRPr="00C71104">
          <w:rPr>
            <w:rFonts w:asciiTheme="minorHAnsi" w:eastAsia="Times New Roman" w:hAnsiTheme="minorHAnsi" w:cs="Times New Roman"/>
            <w:color w:val="000000"/>
          </w:rPr>
          <w:t xml:space="preserve">, with the County Recorder’s Office. This shall be done in the same manner as is done for a plat under Section </w:t>
        </w:r>
        <w:del w:id="1008" w:author="Mike Hansen" w:date="2024-09-18T15:19:00Z" w16du:dateUtc="2024-09-18T21:19:00Z">
          <w:r w:rsidRPr="00C71104" w:rsidDel="0092402C">
            <w:rPr>
              <w:rFonts w:asciiTheme="minorHAnsi" w:eastAsia="Times New Roman" w:hAnsiTheme="minorHAnsi" w:cs="Times New Roman"/>
              <w:color w:val="000000"/>
            </w:rPr>
            <w:delText>14.02.140</w:delText>
          </w:r>
        </w:del>
      </w:ins>
      <w:ins w:id="1009" w:author="Mike Hansen" w:date="2024-09-18T15:19:00Z" w16du:dateUtc="2024-09-18T21:19:00Z">
        <w:r w:rsidR="0092402C" w:rsidRPr="0092402C">
          <w:rPr>
            <w:rFonts w:asciiTheme="minorHAnsi" w:eastAsia="Times New Roman" w:hAnsiTheme="minorHAnsi" w:cs="Times New Roman"/>
            <w:color w:val="000000"/>
            <w:highlight w:val="yellow"/>
            <w:rPrChange w:id="1010" w:author="Mike Hansen" w:date="2024-09-18T15:19:00Z" w16du:dateUtc="2024-09-18T21:19:00Z">
              <w:rPr>
                <w:rFonts w:asciiTheme="minorHAnsi" w:eastAsia="Times New Roman" w:hAnsiTheme="minorHAnsi" w:cs="Times New Roman"/>
                <w:color w:val="000000"/>
              </w:rPr>
            </w:rPrChange>
          </w:rPr>
          <w:t>11-4-8</w:t>
        </w:r>
      </w:ins>
      <w:ins w:id="1011" w:author="HPG" w:date="2024-08-29T16:40:00Z" w16du:dateUtc="2024-08-29T22:40:00Z">
        <w:r w:rsidRPr="00C71104">
          <w:rPr>
            <w:rFonts w:asciiTheme="minorHAnsi" w:eastAsia="Times New Roman" w:hAnsiTheme="minorHAnsi" w:cs="Times New Roman"/>
            <w:color w:val="000000"/>
          </w:rPr>
          <w:t>, except that the City shall also provide the notice required in Utah Code §10-9a-605(1).</w:t>
        </w:r>
      </w:ins>
    </w:p>
    <w:p w14:paraId="5D242FE4" w14:textId="77777777" w:rsidR="0075652A" w:rsidRPr="006A641E" w:rsidRDefault="0075652A" w:rsidP="0075652A">
      <w:pPr>
        <w:pBdr>
          <w:top w:val="nil"/>
          <w:left w:val="nil"/>
          <w:bottom w:val="nil"/>
          <w:right w:val="nil"/>
          <w:between w:val="nil"/>
        </w:pBdr>
        <w:spacing w:after="240"/>
        <w:rPr>
          <w:ins w:id="1012" w:author="HPG" w:date="2024-08-29T16:40:00Z" w16du:dateUtc="2024-08-29T22:40:00Z"/>
          <w:rFonts w:asciiTheme="minorHAnsi" w:eastAsia="Times New Roman" w:hAnsiTheme="minorHAnsi" w:cs="Times New Roman"/>
          <w:color w:val="000000"/>
        </w:rPr>
      </w:pPr>
    </w:p>
    <w:p w14:paraId="2B33C2E6" w14:textId="77777777" w:rsidR="006A641E" w:rsidRPr="006A641E" w:rsidRDefault="006A641E" w:rsidP="006A641E">
      <w:pPr>
        <w:pBdr>
          <w:top w:val="nil"/>
          <w:left w:val="nil"/>
          <w:bottom w:val="nil"/>
          <w:right w:val="nil"/>
          <w:between w:val="nil"/>
        </w:pBdr>
        <w:spacing w:after="240"/>
        <w:rPr>
          <w:ins w:id="1013" w:author="HPG" w:date="2024-08-29T16:40:00Z" w16du:dateUtc="2024-08-29T22:40:00Z"/>
          <w:rFonts w:asciiTheme="minorHAnsi" w:eastAsia="Times New Roman" w:hAnsiTheme="minorHAnsi" w:cs="Times New Roman"/>
          <w:color w:val="000000"/>
        </w:rPr>
      </w:pPr>
      <w:ins w:id="1014" w:author="HPG" w:date="2024-08-29T16:40:00Z" w16du:dateUtc="2024-08-29T22:40:00Z">
        <w:r w:rsidRPr="006A641E">
          <w:rPr>
            <w:rFonts w:asciiTheme="minorHAnsi" w:eastAsia="Times New Roman" w:hAnsiTheme="minorHAnsi" w:cs="Times New Roman"/>
            <w:color w:val="000000"/>
          </w:rPr>
          <w:t>11-9-5 PROCEDURE:</w:t>
        </w:r>
      </w:ins>
    </w:p>
    <w:p w14:paraId="194C8014" w14:textId="71D065DA" w:rsidR="00C71104" w:rsidRDefault="00C71104" w:rsidP="006A641E">
      <w:pPr>
        <w:pBdr>
          <w:top w:val="nil"/>
          <w:left w:val="nil"/>
          <w:bottom w:val="nil"/>
          <w:right w:val="nil"/>
          <w:between w:val="nil"/>
        </w:pBdr>
        <w:spacing w:after="240"/>
        <w:rPr>
          <w:ins w:id="1015" w:author="HPG" w:date="2024-08-29T16:40:00Z" w16du:dateUtc="2024-08-29T22:40:00Z"/>
          <w:rFonts w:asciiTheme="minorHAnsi" w:eastAsia="Times New Roman" w:hAnsiTheme="minorHAnsi" w:cs="Times New Roman"/>
          <w:color w:val="000000"/>
        </w:rPr>
      </w:pPr>
      <w:ins w:id="1016" w:author="HPG" w:date="2024-08-29T16:40:00Z" w16du:dateUtc="2024-08-29T22:40:00Z">
        <w:r>
          <w:rPr>
            <w:rFonts w:asciiTheme="minorHAnsi" w:eastAsia="Times New Roman" w:hAnsiTheme="minorHAnsi" w:cs="Times New Roman"/>
            <w:color w:val="000000"/>
          </w:rPr>
          <w:t xml:space="preserve">Applications for a minor subdivision shall be reviewed and approved in the manner described in </w:t>
        </w:r>
        <w:commentRangeStart w:id="1017"/>
        <w:r>
          <w:rPr>
            <w:rFonts w:asciiTheme="minorHAnsi" w:eastAsia="Times New Roman" w:hAnsiTheme="minorHAnsi" w:cs="Times New Roman"/>
            <w:color w:val="000000"/>
          </w:rPr>
          <w:t>Chapter 11-8 of this Title.</w:t>
        </w:r>
        <w:commentRangeEnd w:id="1017"/>
        <w:r>
          <w:rPr>
            <w:rStyle w:val="CommentReference"/>
          </w:rPr>
          <w:commentReference w:id="1017"/>
        </w:r>
      </w:ins>
    </w:p>
    <w:p w14:paraId="4D0E97B5" w14:textId="77777777" w:rsidR="00C71104" w:rsidRDefault="00C71104" w:rsidP="006A641E">
      <w:pPr>
        <w:pBdr>
          <w:top w:val="nil"/>
          <w:left w:val="nil"/>
          <w:bottom w:val="nil"/>
          <w:right w:val="nil"/>
          <w:between w:val="nil"/>
        </w:pBdr>
        <w:spacing w:after="240"/>
        <w:rPr>
          <w:ins w:id="1018" w:author="HPG" w:date="2024-08-29T16:40:00Z" w16du:dateUtc="2024-08-29T22:40:00Z"/>
          <w:rFonts w:asciiTheme="minorHAnsi" w:eastAsia="Times New Roman" w:hAnsiTheme="minorHAnsi" w:cs="Times New Roman"/>
          <w:color w:val="000000"/>
        </w:rPr>
      </w:pPr>
    </w:p>
    <w:p w14:paraId="741CCB05" w14:textId="00E62CAC" w:rsidR="006A641E" w:rsidRPr="006A641E" w:rsidRDefault="006A641E" w:rsidP="006A641E">
      <w:pPr>
        <w:pBdr>
          <w:top w:val="nil"/>
          <w:left w:val="nil"/>
          <w:bottom w:val="nil"/>
          <w:right w:val="nil"/>
          <w:between w:val="nil"/>
        </w:pBdr>
        <w:spacing w:after="240"/>
        <w:rPr>
          <w:ins w:id="1019" w:author="HPG" w:date="2024-08-29T16:40:00Z" w16du:dateUtc="2024-08-29T22:40:00Z"/>
          <w:rFonts w:asciiTheme="minorHAnsi" w:eastAsia="Times New Roman" w:hAnsiTheme="minorHAnsi" w:cs="Times New Roman"/>
          <w:color w:val="000000"/>
        </w:rPr>
      </w:pPr>
      <w:ins w:id="1020" w:author="HPG" w:date="2024-08-29T16:40:00Z" w16du:dateUtc="2024-08-29T22:40:00Z">
        <w:r w:rsidRPr="006A641E">
          <w:rPr>
            <w:rFonts w:asciiTheme="minorHAnsi" w:eastAsia="Times New Roman" w:hAnsiTheme="minorHAnsi" w:cs="Times New Roman"/>
            <w:color w:val="000000"/>
          </w:rPr>
          <w:t xml:space="preserve">11-9-7 </w:t>
        </w:r>
        <w:commentRangeStart w:id="1021"/>
        <w:r w:rsidRPr="006A641E">
          <w:rPr>
            <w:rFonts w:asciiTheme="minorHAnsi" w:eastAsia="Times New Roman" w:hAnsiTheme="minorHAnsi" w:cs="Times New Roman"/>
            <w:color w:val="000000"/>
          </w:rPr>
          <w:t>RESTRICTION ON FURTHER SUBDIVISION WITHOUT PLAT:</w:t>
        </w:r>
        <w:commentRangeEnd w:id="1021"/>
        <w:r w:rsidR="00C71104">
          <w:rPr>
            <w:rStyle w:val="CommentReference"/>
          </w:rPr>
          <w:commentReference w:id="1021"/>
        </w:r>
      </w:ins>
    </w:p>
    <w:p w14:paraId="0FA58611" w14:textId="41B95CDF" w:rsidR="006A641E" w:rsidRPr="006A641E" w:rsidRDefault="006A641E" w:rsidP="006A641E">
      <w:pPr>
        <w:pBdr>
          <w:top w:val="nil"/>
          <w:left w:val="nil"/>
          <w:bottom w:val="nil"/>
          <w:right w:val="nil"/>
          <w:between w:val="nil"/>
        </w:pBdr>
        <w:spacing w:after="240"/>
        <w:rPr>
          <w:ins w:id="1022" w:author="HPG" w:date="2024-08-29T16:40:00Z" w16du:dateUtc="2024-08-29T22:40:00Z"/>
          <w:rFonts w:asciiTheme="minorHAnsi" w:eastAsia="Times New Roman" w:hAnsiTheme="minorHAnsi" w:cs="Times New Roman"/>
          <w:color w:val="000000"/>
        </w:rPr>
      </w:pPr>
      <w:ins w:id="1023" w:author="HPG" w:date="2024-08-29T16:40:00Z" w16du:dateUtc="2024-08-29T22:40:00Z">
        <w:r w:rsidRPr="006A641E">
          <w:rPr>
            <w:rFonts w:asciiTheme="minorHAnsi" w:eastAsia="Times New Roman" w:hAnsiTheme="minorHAnsi" w:cs="Times New Roman"/>
            <w:color w:val="000000"/>
          </w:rPr>
          <w:lastRenderedPageBreak/>
          <w:t xml:space="preserve">Real property that has been subdivided as a minor subdivision under this Section, both the parent parcel and the </w:t>
        </w:r>
        <w:proofErr w:type="gramStart"/>
        <w:r w:rsidRPr="006A641E">
          <w:rPr>
            <w:rFonts w:asciiTheme="minorHAnsi" w:eastAsia="Times New Roman" w:hAnsiTheme="minorHAnsi" w:cs="Times New Roman"/>
            <w:color w:val="000000"/>
          </w:rPr>
          <w:t>parcel</w:t>
        </w:r>
        <w:proofErr w:type="gramEnd"/>
        <w:r w:rsidRPr="006A641E">
          <w:rPr>
            <w:rFonts w:asciiTheme="minorHAnsi" w:eastAsia="Times New Roman" w:hAnsiTheme="minorHAnsi" w:cs="Times New Roman"/>
            <w:color w:val="000000"/>
          </w:rPr>
          <w:t xml:space="preserve"> which was subdivided from the parent parcel, may not be further subdivided pursuant to a minor subdivision for two years from the </w:t>
        </w:r>
        <w:r w:rsidR="00C71104">
          <w:rPr>
            <w:rFonts w:asciiTheme="minorHAnsi" w:eastAsia="Times New Roman" w:hAnsiTheme="minorHAnsi" w:cs="Times New Roman"/>
            <w:color w:val="000000"/>
          </w:rPr>
          <w:t>submission of the original application for minor subdivision</w:t>
        </w:r>
        <w:r w:rsidRPr="006A641E">
          <w:rPr>
            <w:rFonts w:asciiTheme="minorHAnsi" w:eastAsia="Times New Roman" w:hAnsiTheme="minorHAnsi" w:cs="Times New Roman"/>
            <w:color w:val="000000"/>
          </w:rPr>
          <w:t xml:space="preserve">. Any further subdivision of any property that has been subdivided pursuant to a minor subdivision must be completed in accordance with this </w:t>
        </w:r>
        <w:r w:rsidR="00C71104">
          <w:rPr>
            <w:rFonts w:asciiTheme="minorHAnsi" w:eastAsia="Times New Roman" w:hAnsiTheme="minorHAnsi" w:cs="Times New Roman"/>
            <w:color w:val="000000"/>
          </w:rPr>
          <w:t>Title</w:t>
        </w:r>
        <w:r w:rsidRPr="006A641E">
          <w:rPr>
            <w:rFonts w:asciiTheme="minorHAnsi" w:eastAsia="Times New Roman" w:hAnsiTheme="minorHAnsi" w:cs="Times New Roman"/>
            <w:color w:val="000000"/>
          </w:rPr>
          <w:t xml:space="preserve">, and all property that was part of the minor subdivision must be included in, and be made part of, </w:t>
        </w:r>
        <w:r w:rsidR="00C71104">
          <w:rPr>
            <w:rFonts w:asciiTheme="minorHAnsi" w:eastAsia="Times New Roman" w:hAnsiTheme="minorHAnsi" w:cs="Times New Roman"/>
            <w:color w:val="000000"/>
          </w:rPr>
          <w:t>the plat and application for any</w:t>
        </w:r>
        <w:r w:rsidRPr="006A641E">
          <w:rPr>
            <w:rFonts w:asciiTheme="minorHAnsi" w:eastAsia="Times New Roman" w:hAnsiTheme="minorHAnsi" w:cs="Times New Roman"/>
            <w:color w:val="000000"/>
          </w:rPr>
          <w:t xml:space="preserve"> </w:t>
        </w:r>
        <w:r w:rsidR="00C71104">
          <w:rPr>
            <w:rFonts w:asciiTheme="minorHAnsi" w:eastAsia="Times New Roman" w:hAnsiTheme="minorHAnsi" w:cs="Times New Roman"/>
            <w:color w:val="000000"/>
          </w:rPr>
          <w:t xml:space="preserve">subsequent </w:t>
        </w:r>
        <w:r w:rsidRPr="006A641E">
          <w:rPr>
            <w:rFonts w:asciiTheme="minorHAnsi" w:eastAsia="Times New Roman" w:hAnsiTheme="minorHAnsi" w:cs="Times New Roman"/>
            <w:color w:val="000000"/>
          </w:rPr>
          <w:t xml:space="preserve">subdivision.  </w:t>
        </w:r>
      </w:ins>
    </w:p>
    <w:p w14:paraId="61ABC95F" w14:textId="77777777" w:rsidR="003308CE" w:rsidRPr="003308CE" w:rsidRDefault="003308CE" w:rsidP="003308CE">
      <w:pPr>
        <w:pBdr>
          <w:top w:val="nil"/>
          <w:left w:val="nil"/>
          <w:bottom w:val="nil"/>
          <w:right w:val="nil"/>
          <w:between w:val="nil"/>
        </w:pBdr>
        <w:spacing w:after="240"/>
        <w:rPr>
          <w:ins w:id="1024" w:author="HPG" w:date="2024-08-29T16:40:00Z" w16du:dateUtc="2024-08-29T22:40:00Z"/>
          <w:rFonts w:asciiTheme="minorHAnsi" w:hAnsiTheme="minorHAnsi"/>
        </w:rPr>
      </w:pPr>
    </w:p>
    <w:p w14:paraId="6D40EC7D" w14:textId="77777777" w:rsidR="003308CE" w:rsidRDefault="003308CE" w:rsidP="003308CE">
      <w:pPr>
        <w:pBdr>
          <w:top w:val="nil"/>
          <w:left w:val="nil"/>
          <w:bottom w:val="nil"/>
          <w:right w:val="nil"/>
          <w:between w:val="nil"/>
        </w:pBdr>
        <w:spacing w:after="240"/>
        <w:rPr>
          <w:ins w:id="1025" w:author="HPG" w:date="2024-08-29T16:40:00Z" w16du:dateUtc="2024-08-29T22:40:00Z"/>
          <w:rFonts w:asciiTheme="minorHAnsi" w:eastAsia="Times New Roman" w:hAnsiTheme="minorHAnsi" w:cs="Times New Roman"/>
          <w:color w:val="000000"/>
        </w:rPr>
      </w:pPr>
    </w:p>
    <w:p w14:paraId="745522C8" w14:textId="77777777" w:rsidR="003308CE" w:rsidRDefault="003308CE" w:rsidP="003308CE">
      <w:pPr>
        <w:pBdr>
          <w:top w:val="nil"/>
          <w:left w:val="nil"/>
          <w:bottom w:val="nil"/>
          <w:right w:val="nil"/>
          <w:between w:val="nil"/>
        </w:pBdr>
        <w:spacing w:after="240"/>
        <w:rPr>
          <w:ins w:id="1026" w:author="HPG" w:date="2024-08-29T16:40:00Z" w16du:dateUtc="2024-08-29T22:40:00Z"/>
          <w:rFonts w:asciiTheme="minorHAnsi" w:eastAsia="Times New Roman" w:hAnsiTheme="minorHAnsi" w:cs="Times New Roman"/>
          <w:color w:val="000000"/>
        </w:rPr>
      </w:pPr>
    </w:p>
    <w:p w14:paraId="676F2BFB" w14:textId="77777777" w:rsidR="003308CE" w:rsidRPr="00DD2080" w:rsidRDefault="003308CE" w:rsidP="003308CE">
      <w:pPr>
        <w:pBdr>
          <w:top w:val="nil"/>
          <w:left w:val="nil"/>
          <w:bottom w:val="nil"/>
          <w:right w:val="nil"/>
          <w:between w:val="nil"/>
        </w:pBdr>
        <w:spacing w:after="240"/>
        <w:rPr>
          <w:rFonts w:asciiTheme="minorHAnsi" w:hAnsiTheme="minorHAnsi"/>
        </w:rPr>
      </w:pPr>
    </w:p>
    <w:sectPr w:rsidR="003308CE" w:rsidRPr="00DD2080">
      <w:headerReference w:type="default" r:id="rId3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0" w:author="Jacob Hansen" w:date="2024-08-29T16:35:00Z" w:initials="JH">
    <w:p w14:paraId="43C06393" w14:textId="77777777" w:rsidR="0075716A" w:rsidRDefault="0075716A" w:rsidP="0075716A">
      <w:pPr>
        <w:pStyle w:val="CommentText"/>
      </w:pPr>
      <w:r>
        <w:rPr>
          <w:rStyle w:val="CommentReference"/>
        </w:rPr>
        <w:annotationRef/>
      </w:r>
      <w:r>
        <w:t>This is a new remedy that the state permits.</w:t>
      </w:r>
    </w:p>
  </w:comment>
  <w:comment w:id="114" w:author="Jacob Hansen" w:date="2024-08-29T11:06:00Z" w:initials="JH">
    <w:p w14:paraId="154C5914" w14:textId="4684A4A3" w:rsidR="006A0711" w:rsidRDefault="006A0711" w:rsidP="006A0711">
      <w:pPr>
        <w:pStyle w:val="CommentText"/>
      </w:pPr>
      <w:r>
        <w:rPr>
          <w:rStyle w:val="CommentReference"/>
        </w:rPr>
        <w:annotationRef/>
      </w:r>
      <w:r>
        <w:t>It’s fine to leave this provision, but note that denying an application based on general considerations in the general plan (e.g., wanting to stay rural / not have development) is a risky move. It is far better to have accurate zoning  ordinances that reflect the general plan. Pointing to zoning or other land use ordinance is much stronger ground for denying a subdivision.</w:t>
      </w:r>
    </w:p>
  </w:comment>
  <w:comment w:id="115" w:author="Jacob Hansen" w:date="2024-08-29T11:09:00Z" w:initials="JH">
    <w:p w14:paraId="7FAC1F2C" w14:textId="77777777" w:rsidR="00DD2080" w:rsidRDefault="00DD2080" w:rsidP="00DD2080">
      <w:pPr>
        <w:pStyle w:val="CommentText"/>
      </w:pPr>
      <w:r>
        <w:rPr>
          <w:rStyle w:val="CommentReference"/>
        </w:rPr>
        <w:annotationRef/>
      </w:r>
      <w:r>
        <w:t>I also did not see your general plan on your website. Something to consider posting.</w:t>
      </w:r>
    </w:p>
  </w:comment>
  <w:comment w:id="612" w:author="Jacob Hansen" w:date="2024-08-29T11:13:00Z" w:initials="JH">
    <w:p w14:paraId="1DF0F4C1" w14:textId="77777777" w:rsidR="00DD2080" w:rsidRDefault="00DD2080" w:rsidP="00DD2080">
      <w:pPr>
        <w:pStyle w:val="CommentText"/>
      </w:pPr>
      <w:r>
        <w:rPr>
          <w:rStyle w:val="CommentReference"/>
        </w:rPr>
        <w:annotationRef/>
      </w:r>
      <w:r>
        <w:t xml:space="preserve">This is the new chapter we added. As currently drafted, it applies ONLY to applications to subdivide in an area zoned for single-family, duplexes, and townhomes. This is the minimum applicability that the state requires. </w:t>
      </w:r>
    </w:p>
    <w:p w14:paraId="3FEA411E" w14:textId="77777777" w:rsidR="00DD2080" w:rsidRDefault="00DD2080" w:rsidP="00DD2080">
      <w:pPr>
        <w:pStyle w:val="CommentText"/>
      </w:pPr>
    </w:p>
    <w:p w14:paraId="70B97766" w14:textId="77777777" w:rsidR="00DD2080" w:rsidRDefault="00DD2080" w:rsidP="00DD2080">
      <w:pPr>
        <w:pStyle w:val="CommentText"/>
      </w:pPr>
      <w:r>
        <w:t xml:space="preserve">We left the other chapters with your current process because those would apply to any subdivision application for agricultural, multi-family, commercial, etc. But </w:t>
      </w:r>
      <w:r>
        <w:rPr>
          <w:b/>
          <w:bCs/>
        </w:rPr>
        <w:t xml:space="preserve">if you like the process in this chapter, we can make it apply to all applications regardless of the intended use. </w:t>
      </w:r>
    </w:p>
  </w:comment>
  <w:comment w:id="624" w:author="Mike Hansen" w:date="2024-09-18T15:40:00Z" w:initials="MH">
    <w:p w14:paraId="76412937" w14:textId="77777777" w:rsidR="00082671" w:rsidRDefault="00082671" w:rsidP="00082671">
      <w:pPr>
        <w:pStyle w:val="CommentText"/>
      </w:pPr>
      <w:r>
        <w:rPr>
          <w:rStyle w:val="CommentReference"/>
        </w:rPr>
        <w:annotationRef/>
      </w:r>
      <w:r>
        <w:t>Need to discuss.  This is the state’s language, but we can probably eliminate it if it isn’t a permitted or anticipated use.</w:t>
      </w:r>
    </w:p>
  </w:comment>
  <w:comment w:id="685" w:author="Jacob Hansen" w:date="2024-08-29T11:21:00Z" w:initials="JH">
    <w:p w14:paraId="7A39FC57" w14:textId="456E56CA" w:rsidR="00785473" w:rsidRDefault="00785473" w:rsidP="00785473">
      <w:pPr>
        <w:pStyle w:val="CommentText"/>
      </w:pPr>
      <w:r>
        <w:rPr>
          <w:rStyle w:val="CommentReference"/>
        </w:rPr>
        <w:annotationRef/>
      </w:r>
      <w:r>
        <w:t xml:space="preserve">The Town currently has a simplified process in </w:t>
      </w:r>
      <w:r>
        <w:rPr>
          <w:color w:val="000000"/>
        </w:rPr>
        <w:t xml:space="preserve">11-1-8. This appeal process is an option for the Town to consider. If it doesn’t like it, we can direct appeals to follow the process in 11-1-8. We made the Council the appeal authority here since it does not make final decisions on applications for 1-2 family residential subdivisions. </w:t>
      </w:r>
    </w:p>
    <w:p w14:paraId="1D928FAB" w14:textId="77777777" w:rsidR="00785473" w:rsidRDefault="00785473" w:rsidP="00785473">
      <w:pPr>
        <w:pStyle w:val="CommentText"/>
      </w:pPr>
    </w:p>
    <w:p w14:paraId="052656E0" w14:textId="77777777" w:rsidR="00785473" w:rsidRDefault="00785473" w:rsidP="00785473">
      <w:pPr>
        <w:pStyle w:val="CommentText"/>
      </w:pPr>
      <w:r>
        <w:rPr>
          <w:color w:val="000000"/>
        </w:rPr>
        <w:t>If you like this more comprehensive process, we can make this process apply to all appeals under this title.</w:t>
      </w:r>
    </w:p>
  </w:comment>
  <w:comment w:id="688" w:author="Mike Hansen" w:date="2024-09-18T15:42:00Z" w:initials="MH">
    <w:p w14:paraId="275888AD" w14:textId="77777777" w:rsidR="00082671" w:rsidRDefault="00082671" w:rsidP="00082671">
      <w:pPr>
        <w:pStyle w:val="CommentText"/>
      </w:pPr>
      <w:r>
        <w:rPr>
          <w:rStyle w:val="CommentReference"/>
        </w:rPr>
        <w:annotationRef/>
      </w:r>
      <w:r>
        <w:t>Is this still accurate?</w:t>
      </w:r>
    </w:p>
  </w:comment>
  <w:comment w:id="715" w:author="Jacob Hansen" w:date="2024-08-29T11:24:00Z" w:initials="JH">
    <w:p w14:paraId="3D1AC13F" w14:textId="223139FA" w:rsidR="00785473" w:rsidRDefault="00785473" w:rsidP="00785473">
      <w:pPr>
        <w:pStyle w:val="CommentText"/>
      </w:pPr>
      <w:r>
        <w:rPr>
          <w:rStyle w:val="CommentReference"/>
        </w:rPr>
        <w:annotationRef/>
      </w:r>
      <w:r>
        <w:t>These sections are to emphasize that zoning decisions are not made in the subdivision application process. The Town Council still retains control over them.</w:t>
      </w:r>
    </w:p>
  </w:comment>
  <w:comment w:id="759" w:author="Mike Hansen" w:date="2024-09-18T15:45:00Z" w:initials="MH">
    <w:p w14:paraId="18C17218" w14:textId="77777777" w:rsidR="000A6664" w:rsidRDefault="000A6664" w:rsidP="000A6664">
      <w:pPr>
        <w:pStyle w:val="CommentText"/>
      </w:pPr>
      <w:r>
        <w:rPr>
          <w:rStyle w:val="CommentReference"/>
        </w:rPr>
        <w:annotationRef/>
      </w:r>
      <w:r>
        <w:t>Maybe 24x36</w:t>
      </w:r>
    </w:p>
  </w:comment>
  <w:comment w:id="760" w:author="Mike Hansen" w:date="2024-09-18T15:45:00Z" w:initials="MH">
    <w:p w14:paraId="54DCE2B6" w14:textId="77777777" w:rsidR="000A6664" w:rsidRDefault="000A6664" w:rsidP="000A6664">
      <w:pPr>
        <w:pStyle w:val="CommentText"/>
      </w:pPr>
      <w:r>
        <w:rPr>
          <w:rStyle w:val="CommentReference"/>
        </w:rPr>
        <w:annotationRef/>
      </w:r>
      <w:r>
        <w:t>24x36?</w:t>
      </w:r>
    </w:p>
  </w:comment>
  <w:comment w:id="774" w:author="Jacob Hansen" w:date="2024-08-29T11:40:00Z" w:initials="JH">
    <w:p w14:paraId="48268A6D" w14:textId="75C48D8A" w:rsidR="00E624E8" w:rsidRDefault="00E624E8" w:rsidP="00E624E8">
      <w:pPr>
        <w:pStyle w:val="CommentText"/>
      </w:pPr>
      <w:r>
        <w:rPr>
          <w:rStyle w:val="CommentReference"/>
        </w:rPr>
        <w:annotationRef/>
      </w:r>
      <w:r>
        <w:t>If the town wants to require reports on stormwater, soils, or other local issues, we can add those requirements here.</w:t>
      </w:r>
    </w:p>
  </w:comment>
  <w:comment w:id="833" w:author="Jacob Hansen" w:date="2024-08-29T11:29:00Z" w:initials="JH">
    <w:p w14:paraId="76935410" w14:textId="78C6188F" w:rsidR="00A931D4" w:rsidRDefault="00A931D4" w:rsidP="00A931D4">
      <w:pPr>
        <w:pStyle w:val="CommentText"/>
      </w:pPr>
      <w:r>
        <w:rPr>
          <w:rStyle w:val="CommentReference"/>
        </w:rPr>
        <w:annotationRef/>
      </w:r>
      <w:r>
        <w:t>This should make sure that the applicant pays for the technical help you need to review an application.</w:t>
      </w:r>
    </w:p>
  </w:comment>
  <w:comment w:id="852" w:author="Jacob Hansen" w:date="2024-08-29T11:30:00Z" w:initials="JH">
    <w:p w14:paraId="7DBB6478" w14:textId="77777777" w:rsidR="00A931D4" w:rsidRDefault="00A931D4" w:rsidP="00A931D4">
      <w:pPr>
        <w:pStyle w:val="CommentText"/>
      </w:pPr>
      <w:r>
        <w:rPr>
          <w:rStyle w:val="CommentReference"/>
        </w:rPr>
        <w:annotationRef/>
      </w:r>
      <w:r>
        <w:t>We will get you application forms that fulfill this requirement.</w:t>
      </w:r>
    </w:p>
  </w:comment>
  <w:comment w:id="860" w:author="Jacob Hansen" w:date="2024-08-29T11:32:00Z" w:initials="JH">
    <w:p w14:paraId="6715837C" w14:textId="77777777" w:rsidR="00A931D4" w:rsidRDefault="00A931D4" w:rsidP="00A931D4">
      <w:pPr>
        <w:pStyle w:val="CommentText"/>
      </w:pPr>
      <w:r>
        <w:rPr>
          <w:rStyle w:val="CommentReference"/>
        </w:rPr>
        <w:annotationRef/>
      </w:r>
      <w:r>
        <w:t xml:space="preserve">This is a section required by state law. Water conveyance facilities (defined at the start of this chapter) are ditches and the like for irrigation and secondary water, not culinary water. </w:t>
      </w:r>
    </w:p>
    <w:p w14:paraId="3F6207FC" w14:textId="77777777" w:rsidR="00A931D4" w:rsidRDefault="00A931D4" w:rsidP="00A931D4">
      <w:pPr>
        <w:pStyle w:val="CommentText"/>
      </w:pPr>
    </w:p>
    <w:p w14:paraId="23988818" w14:textId="77777777" w:rsidR="00A931D4" w:rsidRDefault="00A931D4" w:rsidP="00A931D4">
      <w:pPr>
        <w:pStyle w:val="CommentText"/>
      </w:pPr>
      <w:r>
        <w:t>If you don’t think the town will have a problem complying with this notice requirement, we can take it out or shorten it.</w:t>
      </w:r>
    </w:p>
  </w:comment>
  <w:comment w:id="905" w:author="Jacob Hansen" w:date="2024-08-29T11:35:00Z" w:initials="JH">
    <w:p w14:paraId="2015EA62" w14:textId="77777777" w:rsidR="00A931D4" w:rsidRDefault="00A931D4" w:rsidP="00A931D4">
      <w:pPr>
        <w:pStyle w:val="CommentText"/>
      </w:pPr>
      <w:r>
        <w:rPr>
          <w:rStyle w:val="CommentReference"/>
        </w:rPr>
        <w:annotationRef/>
      </w:r>
      <w:r>
        <w:t>This deadline is optional and flexible.</w:t>
      </w:r>
    </w:p>
  </w:comment>
  <w:comment w:id="928" w:author="Mike Hansen" w:date="2024-09-18T15:50:00Z" w:initials="MH">
    <w:p w14:paraId="2286D4FE" w14:textId="77777777" w:rsidR="000A6664" w:rsidRDefault="000A6664" w:rsidP="000A6664">
      <w:pPr>
        <w:pStyle w:val="CommentText"/>
      </w:pPr>
      <w:r>
        <w:rPr>
          <w:rStyle w:val="CommentReference"/>
        </w:rPr>
        <w:annotationRef/>
      </w:r>
      <w:r>
        <w:t>Need to fix the “townhome” reference in the graphic.</w:t>
      </w:r>
    </w:p>
  </w:comment>
  <w:comment w:id="947" w:author="Jacob Hansen" w:date="2024-08-29T11:45:00Z" w:initials="JH">
    <w:p w14:paraId="43EB4776" w14:textId="6B216D71" w:rsidR="00532EEE" w:rsidRDefault="00532EEE" w:rsidP="00532EEE">
      <w:pPr>
        <w:pStyle w:val="CommentText"/>
      </w:pPr>
      <w:r>
        <w:rPr>
          <w:rStyle w:val="CommentReference"/>
        </w:rPr>
        <w:annotationRef/>
      </w:r>
      <w:r>
        <w:t>This is flexible</w:t>
      </w:r>
    </w:p>
  </w:comment>
  <w:comment w:id="953" w:author="Jacob Hansen" w:date="2024-08-29T11:51:00Z" w:initials="JH">
    <w:p w14:paraId="792A7B5D" w14:textId="77777777" w:rsidR="006A641E" w:rsidRDefault="006A641E" w:rsidP="006A641E">
      <w:pPr>
        <w:pStyle w:val="CommentText"/>
      </w:pPr>
      <w:r>
        <w:rPr>
          <w:rStyle w:val="CommentReference"/>
        </w:rPr>
        <w:annotationRef/>
      </w:r>
      <w:r>
        <w:t>We worked in your existing minor subdivision code as a chapter here. One thing to keep in mind is that sometimes minor subdivisions can become a loophole for developers who subdivide large lots a few parcels at a time. We have a clause in here that may help with that, but it’s still something to consider.</w:t>
      </w:r>
    </w:p>
  </w:comment>
  <w:comment w:id="966" w:author="Jacob Hansen" w:date="2024-08-29T16:05:00Z" w:initials="JH">
    <w:p w14:paraId="021B6D9F" w14:textId="77777777" w:rsidR="0075652A" w:rsidRDefault="0075652A" w:rsidP="0075652A">
      <w:pPr>
        <w:pStyle w:val="CommentText"/>
      </w:pPr>
      <w:r>
        <w:rPr>
          <w:rStyle w:val="CommentReference"/>
        </w:rPr>
        <w:annotationRef/>
      </w:r>
      <w:r>
        <w:t>Moved this section here from the general definitions section above.</w:t>
      </w:r>
    </w:p>
  </w:comment>
  <w:comment w:id="991" w:author="Mike Hansen" w:date="2024-09-18T15:35:00Z" w:initials="MH">
    <w:p w14:paraId="3646B08F" w14:textId="77777777" w:rsidR="00082671" w:rsidRDefault="00082671" w:rsidP="00082671">
      <w:pPr>
        <w:pStyle w:val="CommentText"/>
      </w:pPr>
      <w:r>
        <w:rPr>
          <w:rStyle w:val="CommentReference"/>
        </w:rPr>
        <w:annotationRef/>
      </w:r>
      <w:r>
        <w:t>This element needs to be resolved.  Does the town want to have infrastructure be the trigger for the traditional process?</w:t>
      </w:r>
    </w:p>
  </w:comment>
  <w:comment w:id="1017" w:author="Jacob Hansen" w:date="2024-08-29T16:26:00Z" w:initials="JH">
    <w:p w14:paraId="62E061DE" w14:textId="422409E4" w:rsidR="00C71104" w:rsidRDefault="00C71104" w:rsidP="00C71104">
      <w:pPr>
        <w:pStyle w:val="CommentText"/>
      </w:pPr>
      <w:r>
        <w:rPr>
          <w:rStyle w:val="CommentReference"/>
        </w:rPr>
        <w:annotationRef/>
      </w:r>
      <w:r>
        <w:t>Since 99% of your minor subdivisions will be for residential use, we’re using the same process as the 1-2 family residential chapter.</w:t>
      </w:r>
    </w:p>
  </w:comment>
  <w:comment w:id="1021" w:author="Jacob Hansen" w:date="2024-08-29T16:31:00Z" w:initials="JH">
    <w:p w14:paraId="716E3365" w14:textId="77777777" w:rsidR="00C71104" w:rsidRDefault="00C71104" w:rsidP="00C71104">
      <w:pPr>
        <w:pStyle w:val="CommentText"/>
      </w:pPr>
      <w:r>
        <w:rPr>
          <w:rStyle w:val="CommentReference"/>
        </w:rPr>
        <w:annotationRef/>
      </w:r>
      <w:r>
        <w:t>We made a few minor changes, but this provision should prevent abuse of the minor subdivision process by developers.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3C06393" w15:done="0"/>
  <w15:commentEx w15:paraId="154C5914" w15:done="0"/>
  <w15:commentEx w15:paraId="7FAC1F2C" w15:paraIdParent="154C5914" w15:done="0"/>
  <w15:commentEx w15:paraId="70B97766" w15:done="0"/>
  <w15:commentEx w15:paraId="76412937" w15:done="0"/>
  <w15:commentEx w15:paraId="052656E0" w15:done="0"/>
  <w15:commentEx w15:paraId="275888AD" w15:done="0"/>
  <w15:commentEx w15:paraId="3D1AC13F" w15:done="0"/>
  <w15:commentEx w15:paraId="18C17218" w15:done="0"/>
  <w15:commentEx w15:paraId="54DCE2B6" w15:done="0"/>
  <w15:commentEx w15:paraId="48268A6D" w15:done="0"/>
  <w15:commentEx w15:paraId="76935410" w15:done="0"/>
  <w15:commentEx w15:paraId="7DBB6478" w15:done="0"/>
  <w15:commentEx w15:paraId="23988818" w15:done="0"/>
  <w15:commentEx w15:paraId="2015EA62" w15:done="0"/>
  <w15:commentEx w15:paraId="2286D4FE" w15:done="0"/>
  <w15:commentEx w15:paraId="43EB4776" w15:done="0"/>
  <w15:commentEx w15:paraId="792A7B5D" w15:done="0"/>
  <w15:commentEx w15:paraId="021B6D9F" w15:done="0"/>
  <w15:commentEx w15:paraId="3646B08F" w15:done="0"/>
  <w15:commentEx w15:paraId="62E061DE" w15:done="0"/>
  <w15:commentEx w15:paraId="716E33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1DDBC3" w16cex:dateUtc="2024-08-29T22:35:00Z"/>
  <w16cex:commentExtensible w16cex:durableId="4A905D37" w16cex:dateUtc="2024-08-29T17:06:00Z"/>
  <w16cex:commentExtensible w16cex:durableId="182D75C5" w16cex:dateUtc="2024-08-29T17:09:00Z"/>
  <w16cex:commentExtensible w16cex:durableId="16639344" w16cex:dateUtc="2024-08-29T17:13:00Z"/>
  <w16cex:commentExtensible w16cex:durableId="54DCB49C" w16cex:dateUtc="2024-09-18T21:40:00Z"/>
  <w16cex:commentExtensible w16cex:durableId="5D817CAA" w16cex:dateUtc="2024-08-29T17:21:00Z"/>
  <w16cex:commentExtensible w16cex:durableId="117CEECF" w16cex:dateUtc="2024-09-18T21:42:00Z"/>
  <w16cex:commentExtensible w16cex:durableId="5DBFEDF2" w16cex:dateUtc="2024-08-29T17:24:00Z"/>
  <w16cex:commentExtensible w16cex:durableId="29F4005B" w16cex:dateUtc="2024-09-18T21:45:00Z"/>
  <w16cex:commentExtensible w16cex:durableId="7C30A026" w16cex:dateUtc="2024-09-18T21:45:00Z"/>
  <w16cex:commentExtensible w16cex:durableId="288ACCF7" w16cex:dateUtc="2024-08-29T17:40:00Z"/>
  <w16cex:commentExtensible w16cex:durableId="3321207C" w16cex:dateUtc="2024-08-29T17:29:00Z"/>
  <w16cex:commentExtensible w16cex:durableId="24D5993F" w16cex:dateUtc="2024-08-29T17:30:00Z"/>
  <w16cex:commentExtensible w16cex:durableId="2B0543C7" w16cex:dateUtc="2024-08-29T17:32:00Z"/>
  <w16cex:commentExtensible w16cex:durableId="4F30D07D" w16cex:dateUtc="2024-08-29T17:35:00Z"/>
  <w16cex:commentExtensible w16cex:durableId="53A5126A" w16cex:dateUtc="2024-09-18T21:50:00Z"/>
  <w16cex:commentExtensible w16cex:durableId="1AD78151" w16cex:dateUtc="2024-08-29T17:45:00Z"/>
  <w16cex:commentExtensible w16cex:durableId="4ABE8881" w16cex:dateUtc="2024-08-29T17:51:00Z"/>
  <w16cex:commentExtensible w16cex:durableId="2E707E5B" w16cex:dateUtc="2024-08-29T22:05:00Z"/>
  <w16cex:commentExtensible w16cex:durableId="2F610748" w16cex:dateUtc="2024-09-18T21:35:00Z"/>
  <w16cex:commentExtensible w16cex:durableId="67FE4B6D" w16cex:dateUtc="2024-08-29T22:26:00Z"/>
  <w16cex:commentExtensible w16cex:durableId="44C3A3BC" w16cex:dateUtc="2024-08-29T22: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3C06393" w16cid:durableId="081DDBC3"/>
  <w16cid:commentId w16cid:paraId="154C5914" w16cid:durableId="4A905D37"/>
  <w16cid:commentId w16cid:paraId="7FAC1F2C" w16cid:durableId="182D75C5"/>
  <w16cid:commentId w16cid:paraId="70B97766" w16cid:durableId="16639344"/>
  <w16cid:commentId w16cid:paraId="76412937" w16cid:durableId="54DCB49C"/>
  <w16cid:commentId w16cid:paraId="052656E0" w16cid:durableId="5D817CAA"/>
  <w16cid:commentId w16cid:paraId="275888AD" w16cid:durableId="117CEECF"/>
  <w16cid:commentId w16cid:paraId="3D1AC13F" w16cid:durableId="5DBFEDF2"/>
  <w16cid:commentId w16cid:paraId="18C17218" w16cid:durableId="29F4005B"/>
  <w16cid:commentId w16cid:paraId="54DCE2B6" w16cid:durableId="7C30A026"/>
  <w16cid:commentId w16cid:paraId="48268A6D" w16cid:durableId="288ACCF7"/>
  <w16cid:commentId w16cid:paraId="76935410" w16cid:durableId="3321207C"/>
  <w16cid:commentId w16cid:paraId="7DBB6478" w16cid:durableId="24D5993F"/>
  <w16cid:commentId w16cid:paraId="23988818" w16cid:durableId="2B0543C7"/>
  <w16cid:commentId w16cid:paraId="2015EA62" w16cid:durableId="4F30D07D"/>
  <w16cid:commentId w16cid:paraId="2286D4FE" w16cid:durableId="53A5126A"/>
  <w16cid:commentId w16cid:paraId="43EB4776" w16cid:durableId="1AD78151"/>
  <w16cid:commentId w16cid:paraId="792A7B5D" w16cid:durableId="4ABE8881"/>
  <w16cid:commentId w16cid:paraId="021B6D9F" w16cid:durableId="2E707E5B"/>
  <w16cid:commentId w16cid:paraId="3646B08F" w16cid:durableId="2F610748"/>
  <w16cid:commentId w16cid:paraId="62E061DE" w16cid:durableId="67FE4B6D"/>
  <w16cid:commentId w16cid:paraId="716E3365" w16cid:durableId="44C3A3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2F562" w14:textId="77777777" w:rsidR="000374F1" w:rsidRDefault="000374F1" w:rsidP="00307311">
      <w:pPr>
        <w:spacing w:after="0"/>
      </w:pPr>
      <w:r>
        <w:separator/>
      </w:r>
    </w:p>
  </w:endnote>
  <w:endnote w:type="continuationSeparator" w:id="0">
    <w:p w14:paraId="2C0F4F6A" w14:textId="77777777" w:rsidR="000374F1" w:rsidRDefault="000374F1" w:rsidP="00307311">
      <w:pPr>
        <w:spacing w:after="0"/>
      </w:pPr>
      <w:r>
        <w:continuationSeparator/>
      </w:r>
    </w:p>
  </w:endnote>
  <w:endnote w:type="continuationNotice" w:id="1">
    <w:p w14:paraId="0D016F92" w14:textId="77777777" w:rsidR="000374F1" w:rsidRDefault="000374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87AD3" w14:textId="77777777" w:rsidR="000374F1" w:rsidRDefault="000374F1" w:rsidP="00307311">
      <w:pPr>
        <w:spacing w:after="0"/>
      </w:pPr>
      <w:r>
        <w:separator/>
      </w:r>
    </w:p>
  </w:footnote>
  <w:footnote w:type="continuationSeparator" w:id="0">
    <w:p w14:paraId="74CFB0DC" w14:textId="77777777" w:rsidR="000374F1" w:rsidRDefault="000374F1" w:rsidP="00307311">
      <w:pPr>
        <w:spacing w:after="0"/>
      </w:pPr>
      <w:r>
        <w:continuationSeparator/>
      </w:r>
    </w:p>
  </w:footnote>
  <w:footnote w:type="continuationNotice" w:id="1">
    <w:p w14:paraId="28373527" w14:textId="77777777" w:rsidR="000374F1" w:rsidRDefault="000374F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8F79F" w14:textId="0D7CF9B3" w:rsidR="00307311" w:rsidRPr="00576DFF" w:rsidRDefault="00000000" w:rsidP="00576DFF">
    <w:pPr>
      <w:pStyle w:val="Header"/>
      <w:jc w:val="center"/>
      <w:rPr>
        <w:color w:val="FF0000"/>
        <w:sz w:val="20"/>
        <w:szCs w:val="20"/>
      </w:rPr>
    </w:pPr>
    <w:sdt>
      <w:sdtPr>
        <w:id w:val="1068153975"/>
        <w:docPartObj>
          <w:docPartGallery w:val="Watermarks"/>
          <w:docPartUnique/>
        </w:docPartObj>
      </w:sdtPr>
      <w:sdtContent>
        <w:r>
          <w:rPr>
            <w:noProof/>
          </w:rPr>
          <w:pict w14:anchorId="67EB7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78955" o:spid="_x0000_s1025" type="#_x0000_t136" style="position:absolute;left:0;text-align:left;margin-left:0;margin-top:0;width:479.85pt;height:179.95pt;rotation:315;z-index:-251658752;mso-position-horizontal:center;mso-position-horizontal-relative:margin;mso-position-vertical:center;mso-position-vertical-relative:margin" o:allowincell="f" fillcolor="silver" stroked="f">
              <v:fill opacity=".5"/>
              <v:textpath style="font-family:&quot;Calibri&quot;;font-size:1pt" string="Draft 1.4"/>
              <w10:wrap anchorx="margin" anchory="margin"/>
            </v:shape>
          </w:pict>
        </w:r>
      </w:sdtContent>
    </w:sdt>
    <w:r w:rsidR="00576DFF" w:rsidRPr="00576DFF">
      <w:rPr>
        <w:color w:val="FF0000"/>
        <w:sz w:val="20"/>
        <w:szCs w:val="20"/>
      </w:rPr>
      <w:t xml:space="preserve">Clarkston Town – </w:t>
    </w:r>
    <w:r w:rsidR="00576DFF">
      <w:rPr>
        <w:color w:val="FF0000"/>
        <w:sz w:val="20"/>
        <w:szCs w:val="20"/>
      </w:rPr>
      <w:t xml:space="preserve">DRAFT </w:t>
    </w:r>
    <w:r w:rsidR="00576DFF" w:rsidRPr="00576DFF">
      <w:rPr>
        <w:color w:val="FF0000"/>
        <w:sz w:val="20"/>
        <w:szCs w:val="20"/>
      </w:rPr>
      <w:t>Subdivision Ordinance v.1.4 (Sept 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71371"/>
    <w:multiLevelType w:val="multilevel"/>
    <w:tmpl w:val="F828A5BA"/>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713544"/>
    <w:multiLevelType w:val="multilevel"/>
    <w:tmpl w:val="950C6A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296AD0"/>
    <w:multiLevelType w:val="multilevel"/>
    <w:tmpl w:val="FED01A96"/>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100D8C"/>
    <w:multiLevelType w:val="multilevel"/>
    <w:tmpl w:val="C42EC99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137498"/>
    <w:multiLevelType w:val="hybridMultilevel"/>
    <w:tmpl w:val="A8F64F6C"/>
    <w:lvl w:ilvl="0" w:tplc="40EE5EA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90879"/>
    <w:multiLevelType w:val="multilevel"/>
    <w:tmpl w:val="986E5FF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974B26"/>
    <w:multiLevelType w:val="multilevel"/>
    <w:tmpl w:val="76ECDE3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DC10FB"/>
    <w:multiLevelType w:val="multilevel"/>
    <w:tmpl w:val="5DF60E8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B60B19"/>
    <w:multiLevelType w:val="multilevel"/>
    <w:tmpl w:val="C430F68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9F7A5C"/>
    <w:multiLevelType w:val="multilevel"/>
    <w:tmpl w:val="DD4E838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D16C1A"/>
    <w:multiLevelType w:val="multilevel"/>
    <w:tmpl w:val="BBA0780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DB7850"/>
    <w:multiLevelType w:val="hybridMultilevel"/>
    <w:tmpl w:val="B42A4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A5D68"/>
    <w:multiLevelType w:val="multilevel"/>
    <w:tmpl w:val="4C7A602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280CD2"/>
    <w:multiLevelType w:val="multilevel"/>
    <w:tmpl w:val="1284D84A"/>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0AE1122"/>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4290CEE"/>
    <w:multiLevelType w:val="multilevel"/>
    <w:tmpl w:val="6526D2C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D2611A"/>
    <w:multiLevelType w:val="multilevel"/>
    <w:tmpl w:val="B562DF18"/>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7D7318"/>
    <w:multiLevelType w:val="multilevel"/>
    <w:tmpl w:val="56C2AE96"/>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9323A6"/>
    <w:multiLevelType w:val="multilevel"/>
    <w:tmpl w:val="9026A6E6"/>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6CF15A1"/>
    <w:multiLevelType w:val="multilevel"/>
    <w:tmpl w:val="E5B4BA8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90209F"/>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755682"/>
    <w:multiLevelType w:val="multilevel"/>
    <w:tmpl w:val="F22E538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865A88"/>
    <w:multiLevelType w:val="multilevel"/>
    <w:tmpl w:val="BC46646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F880B91"/>
    <w:multiLevelType w:val="multilevel"/>
    <w:tmpl w:val="EA8245BC"/>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42531C"/>
    <w:multiLevelType w:val="multilevel"/>
    <w:tmpl w:val="48AC6BE8"/>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B113C5"/>
    <w:multiLevelType w:val="multilevel"/>
    <w:tmpl w:val="5BD2E912"/>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646EC8"/>
    <w:multiLevelType w:val="multilevel"/>
    <w:tmpl w:val="725EE40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B8E4279"/>
    <w:multiLevelType w:val="multilevel"/>
    <w:tmpl w:val="A5183168"/>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F7E55A7"/>
    <w:multiLevelType w:val="multilevel"/>
    <w:tmpl w:val="5A969AC2"/>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A644E6"/>
    <w:multiLevelType w:val="multilevel"/>
    <w:tmpl w:val="BF48C08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8486198">
    <w:abstractNumId w:val="24"/>
  </w:num>
  <w:num w:numId="2" w16cid:durableId="628708098">
    <w:abstractNumId w:val="20"/>
  </w:num>
  <w:num w:numId="3" w16cid:durableId="1631860371">
    <w:abstractNumId w:val="15"/>
  </w:num>
  <w:num w:numId="4" w16cid:durableId="1420443984">
    <w:abstractNumId w:val="13"/>
  </w:num>
  <w:num w:numId="5" w16cid:durableId="1780568964">
    <w:abstractNumId w:val="7"/>
  </w:num>
  <w:num w:numId="6" w16cid:durableId="734855890">
    <w:abstractNumId w:val="6"/>
  </w:num>
  <w:num w:numId="7" w16cid:durableId="966205189">
    <w:abstractNumId w:val="28"/>
  </w:num>
  <w:num w:numId="8" w16cid:durableId="458886385">
    <w:abstractNumId w:val="2"/>
  </w:num>
  <w:num w:numId="9" w16cid:durableId="953291901">
    <w:abstractNumId w:val="16"/>
  </w:num>
  <w:num w:numId="10" w16cid:durableId="766727847">
    <w:abstractNumId w:val="21"/>
  </w:num>
  <w:num w:numId="11" w16cid:durableId="797652431">
    <w:abstractNumId w:val="26"/>
  </w:num>
  <w:num w:numId="12" w16cid:durableId="1988440356">
    <w:abstractNumId w:val="5"/>
  </w:num>
  <w:num w:numId="13" w16cid:durableId="1008411335">
    <w:abstractNumId w:val="27"/>
  </w:num>
  <w:num w:numId="14" w16cid:durableId="507671523">
    <w:abstractNumId w:val="29"/>
  </w:num>
  <w:num w:numId="15" w16cid:durableId="124734946">
    <w:abstractNumId w:val="22"/>
  </w:num>
  <w:num w:numId="16" w16cid:durableId="1490515957">
    <w:abstractNumId w:val="18"/>
  </w:num>
  <w:num w:numId="17" w16cid:durableId="600794781">
    <w:abstractNumId w:val="0"/>
  </w:num>
  <w:num w:numId="18" w16cid:durableId="536890173">
    <w:abstractNumId w:val="23"/>
  </w:num>
  <w:num w:numId="19" w16cid:durableId="1470517104">
    <w:abstractNumId w:val="8"/>
  </w:num>
  <w:num w:numId="20" w16cid:durableId="925268814">
    <w:abstractNumId w:val="12"/>
  </w:num>
  <w:num w:numId="21" w16cid:durableId="2061174527">
    <w:abstractNumId w:val="10"/>
  </w:num>
  <w:num w:numId="22" w16cid:durableId="1130781150">
    <w:abstractNumId w:val="3"/>
  </w:num>
  <w:num w:numId="23" w16cid:durableId="728846567">
    <w:abstractNumId w:val="25"/>
  </w:num>
  <w:num w:numId="24" w16cid:durableId="557133693">
    <w:abstractNumId w:val="9"/>
  </w:num>
  <w:num w:numId="25" w16cid:durableId="2002805433">
    <w:abstractNumId w:val="19"/>
  </w:num>
  <w:num w:numId="26" w16cid:durableId="1842163546">
    <w:abstractNumId w:val="17"/>
  </w:num>
  <w:num w:numId="27" w16cid:durableId="1819691127">
    <w:abstractNumId w:val="14"/>
  </w:num>
  <w:num w:numId="28" w16cid:durableId="1573346801">
    <w:abstractNumId w:val="4"/>
  </w:num>
  <w:num w:numId="29" w16cid:durableId="859590114">
    <w:abstractNumId w:val="11"/>
  </w:num>
  <w:num w:numId="30" w16cid:durableId="16561836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olly Jones">
    <w15:presenceInfo w15:providerId="AD" w15:userId="S::clarkstonpz@clarkstonutah.gov::15e593a3-da17-4d68-8c51-4e80a5d2308a"/>
  </w15:person>
  <w15:person w15:author="Mike Hansen">
    <w15:presenceInfo w15:providerId="Windows Live" w15:userId="eb5e64015713b95c"/>
  </w15:person>
  <w15:person w15:author="Jacob Hansen">
    <w15:presenceInfo w15:providerId="Windows Live" w15:userId="b60e5331ca1488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2C0"/>
    <w:rsid w:val="00011C8B"/>
    <w:rsid w:val="000374F1"/>
    <w:rsid w:val="0004172C"/>
    <w:rsid w:val="00082671"/>
    <w:rsid w:val="000A6664"/>
    <w:rsid w:val="000B4C31"/>
    <w:rsid w:val="001C6E77"/>
    <w:rsid w:val="001F5A2C"/>
    <w:rsid w:val="002956C9"/>
    <w:rsid w:val="00307311"/>
    <w:rsid w:val="003308CE"/>
    <w:rsid w:val="004E29B3"/>
    <w:rsid w:val="00527E44"/>
    <w:rsid w:val="00532EEE"/>
    <w:rsid w:val="005557D1"/>
    <w:rsid w:val="005725BF"/>
    <w:rsid w:val="00576DFF"/>
    <w:rsid w:val="00590D07"/>
    <w:rsid w:val="006A0711"/>
    <w:rsid w:val="006A641E"/>
    <w:rsid w:val="0075652A"/>
    <w:rsid w:val="0075716A"/>
    <w:rsid w:val="00784D58"/>
    <w:rsid w:val="00785473"/>
    <w:rsid w:val="008D6863"/>
    <w:rsid w:val="0092402C"/>
    <w:rsid w:val="009352D3"/>
    <w:rsid w:val="009452C0"/>
    <w:rsid w:val="009E3F3C"/>
    <w:rsid w:val="00A03D5D"/>
    <w:rsid w:val="00A931D4"/>
    <w:rsid w:val="00AE386A"/>
    <w:rsid w:val="00B211A0"/>
    <w:rsid w:val="00B86B75"/>
    <w:rsid w:val="00BC141B"/>
    <w:rsid w:val="00BC48D5"/>
    <w:rsid w:val="00C36279"/>
    <w:rsid w:val="00C71104"/>
    <w:rsid w:val="00D676AA"/>
    <w:rsid w:val="00D91DD3"/>
    <w:rsid w:val="00DD0547"/>
    <w:rsid w:val="00DD2080"/>
    <w:rsid w:val="00DF53D0"/>
    <w:rsid w:val="00E16E54"/>
    <w:rsid w:val="00E315A3"/>
    <w:rsid w:val="00E624E8"/>
    <w:rsid w:val="00F9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9DDEE"/>
  <w15:docId w15:val="{96D57DF1-BE1C-4B8E-81EA-2300EC00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semiHidden/>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semiHidden/>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semiHidden/>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8504D7"/>
    <w:pPr>
      <w:spacing w:before="100" w:beforeAutospacing="1" w:after="100" w:afterAutospacing="1"/>
    </w:pPr>
    <w:rPr>
      <w:rFonts w:ascii="Times New Roman" w:eastAsia="Times New Roman" w:hAnsi="Times New Roman" w:cs="Times New Roman"/>
    </w:rPr>
  </w:style>
  <w:style w:type="numbering" w:customStyle="1" w:styleId="Style1">
    <w:name w:val="Style1"/>
    <w:uiPriority w:val="99"/>
    <w:rsid w:val="00B55821"/>
  </w:style>
  <w:style w:type="character" w:styleId="CommentReference">
    <w:name w:val="annotation reference"/>
    <w:basedOn w:val="DefaultParagraphFont"/>
    <w:uiPriority w:val="99"/>
    <w:semiHidden/>
    <w:unhideWhenUsed/>
    <w:rsid w:val="006A0711"/>
    <w:rPr>
      <w:sz w:val="16"/>
      <w:szCs w:val="16"/>
    </w:rPr>
  </w:style>
  <w:style w:type="paragraph" w:styleId="CommentText">
    <w:name w:val="annotation text"/>
    <w:basedOn w:val="Normal"/>
    <w:link w:val="CommentTextChar"/>
    <w:uiPriority w:val="99"/>
    <w:unhideWhenUsed/>
    <w:rsid w:val="006A0711"/>
    <w:rPr>
      <w:sz w:val="20"/>
      <w:szCs w:val="20"/>
    </w:rPr>
  </w:style>
  <w:style w:type="character" w:customStyle="1" w:styleId="CommentTextChar">
    <w:name w:val="Comment Text Char"/>
    <w:basedOn w:val="DefaultParagraphFont"/>
    <w:link w:val="CommentText"/>
    <w:uiPriority w:val="99"/>
    <w:rsid w:val="006A0711"/>
    <w:rPr>
      <w:sz w:val="20"/>
      <w:szCs w:val="20"/>
    </w:rPr>
  </w:style>
  <w:style w:type="paragraph" w:styleId="CommentSubject">
    <w:name w:val="annotation subject"/>
    <w:basedOn w:val="CommentText"/>
    <w:next w:val="CommentText"/>
    <w:link w:val="CommentSubjectChar"/>
    <w:uiPriority w:val="99"/>
    <w:semiHidden/>
    <w:unhideWhenUsed/>
    <w:rsid w:val="006A0711"/>
    <w:rPr>
      <w:b/>
      <w:bCs/>
    </w:rPr>
  </w:style>
  <w:style w:type="character" w:customStyle="1" w:styleId="CommentSubjectChar">
    <w:name w:val="Comment Subject Char"/>
    <w:basedOn w:val="CommentTextChar"/>
    <w:link w:val="CommentSubject"/>
    <w:uiPriority w:val="99"/>
    <w:semiHidden/>
    <w:rsid w:val="006A0711"/>
    <w:rPr>
      <w:b/>
      <w:bCs/>
      <w:sz w:val="20"/>
      <w:szCs w:val="20"/>
    </w:rPr>
  </w:style>
  <w:style w:type="paragraph" w:styleId="ListParagraph">
    <w:name w:val="List Paragraph"/>
    <w:basedOn w:val="Normal"/>
    <w:uiPriority w:val="34"/>
    <w:qFormat/>
    <w:rsid w:val="00DD2080"/>
    <w:pPr>
      <w:ind w:left="720"/>
      <w:contextualSpacing/>
    </w:pPr>
  </w:style>
  <w:style w:type="paragraph" w:styleId="Header">
    <w:name w:val="header"/>
    <w:basedOn w:val="Normal"/>
    <w:link w:val="HeaderChar"/>
    <w:uiPriority w:val="99"/>
    <w:unhideWhenUsed/>
    <w:rsid w:val="00307311"/>
    <w:pPr>
      <w:tabs>
        <w:tab w:val="center" w:pos="4680"/>
        <w:tab w:val="right" w:pos="9360"/>
      </w:tabs>
      <w:spacing w:after="0"/>
    </w:pPr>
  </w:style>
  <w:style w:type="character" w:customStyle="1" w:styleId="HeaderChar">
    <w:name w:val="Header Char"/>
    <w:basedOn w:val="DefaultParagraphFont"/>
    <w:link w:val="Header"/>
    <w:uiPriority w:val="99"/>
    <w:rsid w:val="00307311"/>
  </w:style>
  <w:style w:type="paragraph" w:styleId="Footer">
    <w:name w:val="footer"/>
    <w:basedOn w:val="Normal"/>
    <w:link w:val="FooterChar"/>
    <w:uiPriority w:val="99"/>
    <w:unhideWhenUsed/>
    <w:rsid w:val="00307311"/>
    <w:pPr>
      <w:tabs>
        <w:tab w:val="center" w:pos="4680"/>
        <w:tab w:val="right" w:pos="9360"/>
      </w:tabs>
      <w:spacing w:after="0"/>
    </w:pPr>
  </w:style>
  <w:style w:type="character" w:customStyle="1" w:styleId="FooterChar">
    <w:name w:val="Footer Char"/>
    <w:basedOn w:val="DefaultParagraphFont"/>
    <w:link w:val="Footer"/>
    <w:uiPriority w:val="99"/>
    <w:rsid w:val="00307311"/>
  </w:style>
  <w:style w:type="paragraph" w:styleId="Revision">
    <w:name w:val="Revision"/>
    <w:hidden/>
    <w:uiPriority w:val="99"/>
    <w:semiHidden/>
    <w:rsid w:val="0030731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export.amlegal.com/media/b92ff6abfcfd779a60a4620d8739cc97fd5b7b62/DATAOBJECTS/0-0-0-1046.pdf" TargetMode="External"/><Relationship Id="rId18" Type="http://schemas.openxmlformats.org/officeDocument/2006/relationships/hyperlink" Target="https://export.amlegal.com/media/b92ff6abfcfd779a60a4620d8739cc97fd5b7b62/DATAOBJECTS/0-0-0-1046.pdf" TargetMode="External"/><Relationship Id="rId26" Type="http://schemas.openxmlformats.org/officeDocument/2006/relationships/hyperlink" Target="https://export.amlegal.com/media/b92ff6abfcfd779a60a4620d8739cc97fd5b7b62/DATAOBJECTS/0-0-0-1046.pdf" TargetMode="External"/><Relationship Id="rId3" Type="http://schemas.openxmlformats.org/officeDocument/2006/relationships/numbering" Target="numbering.xml"/><Relationship Id="rId21" Type="http://schemas.openxmlformats.org/officeDocument/2006/relationships/hyperlink" Target="https://export.amlegal.com/media/b92ff6abfcfd779a60a4620d8739cc97fd5b7b62/DATAOBJECTS/0-0-0-1046.pdf" TargetMode="Externa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yperlink" Target="https://export.amlegal.com/media/b92ff6abfcfd779a60a4620d8739cc97fd5b7b62/DATAOBJECTS/0-0-0-1046.pdf" TargetMode="External"/><Relationship Id="rId25" Type="http://schemas.openxmlformats.org/officeDocument/2006/relationships/hyperlink" Target="https://export.amlegal.com/media/b92ff6abfcfd779a60a4620d8739cc97fd5b7b62/DATAOBJECTS/0-0-0-1046.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export.amlegal.com/media/b92ff6abfcfd779a60a4620d8739cc97fd5b7b62/DATAOBJECTS/0-0-0-1046.pdf"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https://export.amlegal.com/media/b92ff6abfcfd779a60a4620d8739cc97fd5b7b62/DATAOBJECTS/0-0-0-1046.pdf"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export.amlegal.com/media/b92ff6abfcfd779a60a4620d8739cc97fd5b7b62/DATAOBJECTS/0-0-0-1046.pdf" TargetMode="External"/><Relationship Id="rId28" Type="http://schemas.openxmlformats.org/officeDocument/2006/relationships/hyperlink" Target="https://export.amlegal.com/media/b92ff6abfcfd779a60a4620d8739cc97fd5b7b62/DATAOBJECTS/0-0-0-1046.pdf" TargetMode="External"/><Relationship Id="rId10" Type="http://schemas.microsoft.com/office/2011/relationships/commentsExtended" Target="commentsExtended.xml"/><Relationship Id="rId19" Type="http://schemas.openxmlformats.org/officeDocument/2006/relationships/hyperlink" Target="https://export.amlegal.com/media/b92ff6abfcfd779a60a4620d8739cc97fd5b7b62/DATAOBJECTS/0-0-0-1046.pdf"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export.amlegal.com/media/b92ff6abfcfd779a60a4620d8739cc97fd5b7b62/DATAOBJECTS/0-0-0-1046.pdf" TargetMode="External"/><Relationship Id="rId22" Type="http://schemas.openxmlformats.org/officeDocument/2006/relationships/hyperlink" Target="https://export.amlegal.com/media/b92ff6abfcfd779a60a4620d8739cc97fd5b7b62/DATAOBJECTS/0-0-0-1046.pdf" TargetMode="External"/><Relationship Id="rId27" Type="http://schemas.openxmlformats.org/officeDocument/2006/relationships/hyperlink" Target="https://export.amlegal.com/media/b92ff6abfcfd779a60a4620d8739cc97fd5b7b62/DATAOBJECTS/0-0-0-1046.pdf"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3bJBiydHHU+yhE7A/Zg3uFpyLQ==">CgMxLjA4AHIhMVN2Q04yS0lvQTVvdGFJeWtsVHJkRlBBR3p6NmZkVFE0</go:docsCustomData>
</go:gDocsCustomXmlDataStorage>
</file>

<file path=customXml/itemProps1.xml><?xml version="1.0" encoding="utf-8"?>
<ds:datastoreItem xmlns:ds="http://schemas.openxmlformats.org/officeDocument/2006/customXml" ds:itemID="{DD8E6640-656F-4D15-AA4C-5581628F46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13975</Words>
  <Characters>79660</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Wolthuis</dc:creator>
  <cp:lastModifiedBy>Holly Jones</cp:lastModifiedBy>
  <cp:revision>3</cp:revision>
  <dcterms:created xsi:type="dcterms:W3CDTF">2024-12-10T20:46:00Z</dcterms:created>
  <dcterms:modified xsi:type="dcterms:W3CDTF">2024-12-10T20:46:00Z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2024-12-10T20:46:08Z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f07f034d-a9ff-4fca-a5cd-6157477e31c6</vt:lpwstr>
  </property>
  <property fmtid="{D5CDD505-2E9C-101B-9397-08002B2CF9AE}" pid="8" name="MSIP_Label_defa4170-0d19-0005-0004-bc88714345d2_ContentBits">
    <vt:lpwstr>0</vt:lpwstr>
  </property>
</Properties>
</file>