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It is unlawful for the driver of any vehicle to park a motor vehicle on any street in this municipality between November 15 of each year and March 15 of the following year, for a period of time longer than ten</w:t>
      </w:r>
      <w:sdt>
        <w:sdtPr>
          <w:tag w:val="goog_rdk_0"/>
        </w:sdtPr>
        <w:sdtContent>
          <w:commentRangeStart w:id="0"/>
        </w:sdtContent>
      </w:sdt>
      <w:r w:rsidDel="00000000" w:rsidR="00000000" w:rsidRPr="00000000">
        <w:rPr>
          <w:rtl w:val="0"/>
        </w:rPr>
        <w:t xml:space="preserve"> (10) minutes when loading or unloading passengers and for a period of time longer than thirty (30) minutes when loading, unloading or delivering property between the hours of one o'clock (1:00) A.M. and six o'clock (6:00) A.M.</w:t>
      </w:r>
      <w:commentRangeEnd w:id="0"/>
      <w:r w:rsidDel="00000000" w:rsidR="00000000" w:rsidRPr="00000000">
        <w:commentReference w:id="0"/>
      </w:r>
      <w:r w:rsidDel="00000000" w:rsidR="00000000" w:rsidRPr="00000000">
        <w:rPr>
          <w:rtl w:val="0"/>
        </w:rPr>
        <w:t xml:space="preserve"> A first offense of the provisions of this subsection during the season described above shall result in the issuance of a warning citation; all subsequent offenses shall be deemed a violation. </w:t>
      </w:r>
    </w:p>
    <w:p w:rsidR="00000000" w:rsidDel="00000000" w:rsidP="00000000" w:rsidRDefault="00000000" w:rsidRPr="00000000" w14:paraId="00000002">
      <w:pPr>
        <w:rPr/>
      </w:pPr>
      <w:r w:rsidDel="00000000" w:rsidR="00000000" w:rsidRPr="00000000">
        <w:rPr>
          <w:rtl w:val="0"/>
        </w:rPr>
        <w:t xml:space="preserve">For purposes of this section, a street shall be within the confines of the curb and gutter except in those cases where no curb and gutter exists, a street shall be that area bounded by a line twenty feet (20') from the edge of the pavement or within the right of way lines, whichever is less.</w:t>
      </w:r>
    </w:p>
    <w:p w:rsidR="00000000" w:rsidDel="00000000" w:rsidP="00000000" w:rsidRDefault="00000000" w:rsidRPr="00000000" w14:paraId="00000003">
      <w:pPr>
        <w:rPr/>
      </w:pPr>
      <w:r w:rsidDel="00000000" w:rsidR="00000000" w:rsidRPr="00000000">
        <w:rPr>
          <w:rtl w:val="0"/>
        </w:rPr>
        <w:t xml:space="preserve">To the extent practical, the Town’s year round parking, codified in Parking Restrictions, shall remain in effectand enforceable during the dates identified for winter parking.</w:t>
      </w:r>
    </w:p>
    <w:p w:rsidR="00000000" w:rsidDel="00000000" w:rsidP="00000000" w:rsidRDefault="00000000" w:rsidRPr="00000000" w14:paraId="00000004">
      <w:pPr>
        <w:rPr/>
      </w:pPr>
      <w:r w:rsidDel="00000000" w:rsidR="00000000" w:rsidRPr="00000000">
        <w:rPr>
          <w:b w:val="1"/>
          <w:rtl w:val="0"/>
        </w:rPr>
        <w:t xml:space="preserve">WINTER PARKING DATES</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winter parking dates shall be from </w:t>
      </w:r>
      <w:sdt>
        <w:sdtPr>
          <w:tag w:val="goog_rdk_1"/>
        </w:sdtPr>
        <w:sdtContent>
          <w:commentRangeStart w:id="1"/>
        </w:sdtContent>
      </w:sdt>
      <w:r w:rsidDel="00000000" w:rsidR="00000000" w:rsidRPr="00000000">
        <w:rPr>
          <w:rtl w:val="0"/>
        </w:rPr>
        <w:t xml:space="preserve">October 31 to April 15</w:t>
      </w:r>
      <w:commentRangeEnd w:id="1"/>
      <w:r w:rsidDel="00000000" w:rsidR="00000000" w:rsidRPr="00000000">
        <w:commentReference w:id="1"/>
      </w:r>
      <w:r w:rsidDel="00000000" w:rsidR="00000000" w:rsidRPr="00000000">
        <w:rPr>
          <w:rtl w:val="0"/>
        </w:rPr>
        <w:t xml:space="preserve"> of each year unless modified and published by council</w:t>
      </w:r>
    </w:p>
    <w:p w:rsidR="00000000" w:rsidDel="00000000" w:rsidP="00000000" w:rsidRDefault="00000000" w:rsidRPr="00000000" w14:paraId="00000006">
      <w:pPr>
        <w:rPr/>
      </w:pPr>
      <w:sdt>
        <w:sdtPr>
          <w:tag w:val="goog_rdk_2"/>
        </w:sdtPr>
        <w:sdtContent>
          <w:commentRangeStart w:id="2"/>
        </w:sdtContent>
      </w:sdt>
      <w:r w:rsidDel="00000000" w:rsidR="00000000" w:rsidRPr="00000000">
        <w:rPr>
          <w:b w:val="1"/>
          <w:rtl w:val="0"/>
        </w:rPr>
        <w:t xml:space="preserve">STREET PARKING PROHIBITED</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To facilitate the clearing of snow from town streets, no person shall park any vehicle on any town street where thepavement runs from curb to curb, and also within five feet (5') of any paved public street surface, where the fullimprovements to the street are not completed, to ensure there is no obstruction to the plows that would causehealth, safety and welfare concerns. This regulation shall be enforced between the hours of twelve o'clock (12:00)midnight and seven o'clock (7:00) A.M. from the period of October 31 to April 15th while snow is actively falling,and the day after snowfall ceases. Vehicles parked on town streets, as defined above, are subject to </w:t>
      </w:r>
      <w:sdt>
        <w:sdtPr>
          <w:tag w:val="goog_rdk_3"/>
        </w:sdtPr>
        <w:sdtContent>
          <w:commentRangeStart w:id="3"/>
        </w:sdtContent>
      </w:sdt>
      <w:r w:rsidDel="00000000" w:rsidR="00000000" w:rsidRPr="00000000">
        <w:rPr>
          <w:rtl w:val="0"/>
        </w:rPr>
        <w:t xml:space="preserve">immediatetowing</w:t>
      </w:r>
      <w:commentRangeEnd w:id="3"/>
      <w:r w:rsidDel="00000000" w:rsidR="00000000" w:rsidRPr="00000000">
        <w:commentReference w:id="3"/>
      </w:r>
      <w:r w:rsidDel="00000000" w:rsidR="00000000" w:rsidRPr="00000000">
        <w:rPr>
          <w:rtl w:val="0"/>
        </w:rPr>
        <w:t xml:space="preserve"> at the discretion of the Town or designee. Striped parking spaces within the public right of way, used forcommercial, office, civic or similar type uses, shall be exempt from this restriction.</w:t>
      </w:r>
    </w:p>
    <w:p w:rsidR="00000000" w:rsidDel="00000000" w:rsidP="00000000" w:rsidRDefault="00000000" w:rsidRPr="00000000" w14:paraId="00000008">
      <w:pPr>
        <w:rPr/>
      </w:pPr>
      <w:r w:rsidDel="00000000" w:rsidR="00000000" w:rsidRPr="00000000">
        <w:rPr>
          <w:b w:val="1"/>
          <w:rtl w:val="0"/>
        </w:rPr>
        <w:t xml:space="preserve">WINTER PARKING LIMITATIONS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Notwithstanding the general parking regulations, there shall be additional regulations which apply duringthe winter season to facilitate snow removal, ice control, and to facilitate emergency access during the wintermonths. The winter seasonal regulations shall apply from October 31 to April 15th.</w:t>
      </w:r>
    </w:p>
    <w:p w:rsidR="00000000" w:rsidDel="00000000" w:rsidP="00000000" w:rsidRDefault="00000000" w:rsidRPr="00000000" w14:paraId="0000000A">
      <w:pPr>
        <w:rPr/>
      </w:pPr>
      <w:r w:rsidDel="00000000" w:rsidR="00000000" w:rsidRPr="00000000">
        <w:rPr>
          <w:rtl w:val="0"/>
        </w:rPr>
        <w:t xml:space="preserve">The special winter regulations are as follows: </w:t>
      </w:r>
    </w:p>
    <w:p w:rsidR="00000000" w:rsidDel="00000000" w:rsidP="00000000" w:rsidRDefault="00000000" w:rsidRPr="00000000" w14:paraId="0000000B">
      <w:pPr>
        <w:rPr/>
      </w:pPr>
      <w:r w:rsidDel="00000000" w:rsidR="00000000" w:rsidRPr="00000000">
        <w:rPr>
          <w:rtl w:val="0"/>
        </w:rPr>
        <w:t xml:space="preserve">It shall be unlawful to park or leave unattended any vehicle in a cul-de-sac or dead end. Construction anddelivery vehicles are included under this provision except for a period of time short enough to completedelivery. </w:t>
      </w:r>
    </w:p>
    <w:p w:rsidR="00000000" w:rsidDel="00000000" w:rsidP="00000000" w:rsidRDefault="00000000" w:rsidRPr="00000000" w14:paraId="0000000C">
      <w:pPr>
        <w:rPr/>
      </w:pPr>
      <w:r w:rsidDel="00000000" w:rsidR="00000000" w:rsidRPr="00000000">
        <w:rPr>
          <w:rtl w:val="0"/>
        </w:rPr>
        <w:t xml:space="preserve">It shall be unlawful to park construction vehicles within thirty (30) feet of an intersecting street or blindcurve. A blind curve is measured from the point where the opposite travel lane is no longer visible. </w:t>
      </w:r>
    </w:p>
    <w:sdt>
      <w:sdtPr>
        <w:tag w:val="goog_rdk_6"/>
      </w:sdtPr>
      <w:sdtContent>
        <w:p w:rsidR="00000000" w:rsidDel="00000000" w:rsidP="00000000" w:rsidRDefault="00000000" w:rsidRPr="00000000" w14:paraId="0000000D">
          <w:pPr>
            <w:rPr>
              <w:ins w:author="Jonathan Garrard" w:id="0" w:date="2024-12-08T23:51:47Z"/>
            </w:rPr>
          </w:pPr>
          <w:r w:rsidDel="00000000" w:rsidR="00000000" w:rsidRPr="00000000">
            <w:rPr>
              <w:rtl w:val="0"/>
            </w:rPr>
            <w:t xml:space="preserve">It shall be unlawful to park any vehicle in a manner that obstructs snow removal or ice control by failing toleave adequate room for passage of plows and/or other removal equipment. Construction and deliveryvehicles are included under this provision. </w:t>
          </w:r>
          <w:sdt>
            <w:sdtPr>
              <w:tag w:val="goog_rdk_4"/>
            </w:sdtPr>
            <w:sdtContent>
              <w:ins w:author="Jonathan Garrard" w:id="0" w:date="2024-12-08T23:51:47Z"/>
              <w:sdt>
                <w:sdtPr>
                  <w:tag w:val="goog_rdk_5"/>
                </w:sdtPr>
                <w:sdtContent>
                  <w:commentRangeStart w:id="4"/>
                </w:sdtContent>
              </w:sdt>
              <w:ins w:author="Jonathan Garrard" w:id="0" w:date="2024-12-08T23:51:47Z">
                <w:r w:rsidDel="00000000" w:rsidR="00000000" w:rsidRPr="00000000">
                  <w:rPr>
                    <w:rtl w:val="0"/>
                  </w:rPr>
                </w:r>
              </w:ins>
            </w:sdtContent>
          </w:sdt>
        </w:p>
      </w:sdtContent>
    </w:sdt>
    <w:sdt>
      <w:sdtPr>
        <w:tag w:val="goog_rdk_8"/>
      </w:sdtPr>
      <w:sdtContent>
        <w:p w:rsidR="00000000" w:rsidDel="00000000" w:rsidP="00000000" w:rsidRDefault="00000000" w:rsidRPr="00000000" w14:paraId="0000000E">
          <w:pPr>
            <w:rPr>
              <w:ins w:author="Jonathan Garrard" w:id="0" w:date="2024-12-08T23:51:47Z"/>
            </w:rPr>
          </w:pPr>
          <w:sdt>
            <w:sdtPr>
              <w:tag w:val="goog_rdk_7"/>
            </w:sdtPr>
            <w:sdtContent>
              <w:ins w:author="Jonathan Garrard" w:id="0" w:date="2024-12-08T23:51:47Z">
                <w:r w:rsidDel="00000000" w:rsidR="00000000" w:rsidRPr="00000000">
                  <w:rPr>
                    <w:rtl w:val="0"/>
                  </w:rPr>
                </w:r>
              </w:ins>
            </w:sdtContent>
          </w:sdt>
        </w:p>
      </w:sdtContent>
    </w:sdt>
    <w:sdt>
      <w:sdtPr>
        <w:tag w:val="goog_rdk_10"/>
      </w:sdtPr>
      <w:sdtContent>
        <w:p w:rsidR="00000000" w:rsidDel="00000000" w:rsidP="00000000" w:rsidRDefault="00000000" w:rsidRPr="00000000" w14:paraId="0000000F">
          <w:pPr>
            <w:rPr>
              <w:ins w:author="Jonathan Garrard" w:id="0" w:date="2024-12-08T23:51:47Z"/>
            </w:rPr>
          </w:pPr>
          <w:sdt>
            <w:sdtPr>
              <w:tag w:val="goog_rdk_9"/>
            </w:sdtPr>
            <w:sdtContent>
              <w:ins w:author="Jonathan Garrard" w:id="0" w:date="2024-12-08T23:51:47Z">
                <w:r w:rsidDel="00000000" w:rsidR="00000000" w:rsidRPr="00000000">
                  <w:rPr>
                    <w:rtl w:val="0"/>
                  </w:rPr>
                </w:r>
              </w:ins>
            </w:sdtContent>
          </w:sdt>
        </w:p>
      </w:sdtContent>
    </w:sdt>
    <w:sdt>
      <w:sdtPr>
        <w:tag w:val="goog_rdk_12"/>
      </w:sdtPr>
      <w:sdtContent>
        <w:p w:rsidR="00000000" w:rsidDel="00000000" w:rsidP="00000000" w:rsidRDefault="00000000" w:rsidRPr="00000000" w14:paraId="00000010">
          <w:pPr>
            <w:rPr>
              <w:ins w:author="Jonathan Garrard" w:id="0" w:date="2024-12-08T23:51:47Z"/>
            </w:rPr>
          </w:pPr>
          <w:sdt>
            <w:sdtPr>
              <w:tag w:val="goog_rdk_11"/>
            </w:sdtPr>
            <w:sdtContent>
              <w:ins w:author="Jonathan Garrard" w:id="0" w:date="2024-12-08T23:51:47Z">
                <w:r w:rsidDel="00000000" w:rsidR="00000000" w:rsidRPr="00000000">
                  <w:rPr>
                    <w:rtl w:val="0"/>
                  </w:rPr>
                </w:r>
              </w:ins>
            </w:sdtContent>
          </w:sdt>
        </w:p>
      </w:sdtContent>
    </w:sdt>
    <w:sdt>
      <w:sdtPr>
        <w:tag w:val="goog_rdk_14"/>
      </w:sdtPr>
      <w:sdtContent>
        <w:p w:rsidR="00000000" w:rsidDel="00000000" w:rsidP="00000000" w:rsidRDefault="00000000" w:rsidRPr="00000000" w14:paraId="00000011">
          <w:pPr>
            <w:rPr>
              <w:ins w:author="Jonathan Garrard" w:id="0" w:date="2024-12-08T23:51:47Z"/>
            </w:rPr>
          </w:pPr>
          <w:sdt>
            <w:sdtPr>
              <w:tag w:val="goog_rdk_13"/>
            </w:sdtPr>
            <w:sdtContent>
              <w:ins w:author="Jonathan Garrard" w:id="0" w:date="2024-12-08T23:51:47Z">
                <w:r w:rsidDel="00000000" w:rsidR="00000000" w:rsidRPr="00000000">
                  <w:rPr>
                    <w:rtl w:val="0"/>
                  </w:rPr>
                </w:r>
              </w:ins>
            </w:sdtContent>
          </w:sdt>
        </w:p>
      </w:sdtContent>
    </w:sdt>
    <w:sdt>
      <w:sdtPr>
        <w:tag w:val="goog_rdk_16"/>
      </w:sdtPr>
      <w:sdtContent>
        <w:p w:rsidR="00000000" w:rsidDel="00000000" w:rsidP="00000000" w:rsidRDefault="00000000" w:rsidRPr="00000000" w14:paraId="00000012">
          <w:pPr>
            <w:rPr>
              <w:ins w:author="Jonathan Garrard" w:id="0" w:date="2024-12-08T23:51:47Z"/>
            </w:rPr>
          </w:pPr>
          <w:sdt>
            <w:sdtPr>
              <w:tag w:val="goog_rdk_15"/>
            </w:sdtPr>
            <w:sdtContent>
              <w:ins w:author="Jonathan Garrard" w:id="0" w:date="2024-12-08T23:51:47Z">
                <w:r w:rsidDel="00000000" w:rsidR="00000000" w:rsidRPr="00000000">
                  <w:rPr>
                    <w:rtl w:val="0"/>
                  </w:rPr>
                </w:r>
              </w:ins>
            </w:sdtContent>
          </w:sdt>
        </w:p>
      </w:sdtContent>
    </w:sdt>
    <w:sdt>
      <w:sdtPr>
        <w:tag w:val="goog_rdk_18"/>
      </w:sdtPr>
      <w:sdtContent>
        <w:p w:rsidR="00000000" w:rsidDel="00000000" w:rsidP="00000000" w:rsidRDefault="00000000" w:rsidRPr="00000000" w14:paraId="00000013">
          <w:pPr>
            <w:rPr>
              <w:ins w:author="Jonathan Garrard" w:id="0" w:date="2024-12-08T23:51:47Z"/>
            </w:rPr>
          </w:pPr>
          <w:sdt>
            <w:sdtPr>
              <w:tag w:val="goog_rdk_17"/>
            </w:sdtPr>
            <w:sdtContent>
              <w:ins w:author="Jonathan Garrard" w:id="0" w:date="2024-12-08T23:51:47Z">
                <w:r w:rsidDel="00000000" w:rsidR="00000000" w:rsidRPr="00000000">
                  <w:rPr>
                    <w:rtl w:val="0"/>
                  </w:rPr>
                </w:r>
              </w:ins>
            </w:sdtContent>
          </w:sdt>
        </w:p>
      </w:sdtContent>
    </w:sdt>
    <w:sdt>
      <w:sdtPr>
        <w:tag w:val="goog_rdk_20"/>
      </w:sdtPr>
      <w:sdtContent>
        <w:p w:rsidR="00000000" w:rsidDel="00000000" w:rsidP="00000000" w:rsidRDefault="00000000" w:rsidRPr="00000000" w14:paraId="00000014">
          <w:pPr>
            <w:rPr>
              <w:ins w:author="Jonathan Garrard" w:id="0" w:date="2024-12-08T23:51:47Z"/>
            </w:rPr>
          </w:pPr>
          <w:sdt>
            <w:sdtPr>
              <w:tag w:val="goog_rdk_19"/>
            </w:sdtPr>
            <w:sdtContent>
              <w:ins w:author="Jonathan Garrard" w:id="0" w:date="2024-12-08T23:51:47Z">
                <w:r w:rsidDel="00000000" w:rsidR="00000000" w:rsidRPr="00000000">
                  <w:rPr>
                    <w:rtl w:val="0"/>
                  </w:rPr>
                </w:r>
              </w:ins>
            </w:sdtContent>
          </w:sdt>
        </w:p>
      </w:sdtContent>
    </w:sdt>
    <w:sdt>
      <w:sdtPr>
        <w:tag w:val="goog_rdk_22"/>
      </w:sdtPr>
      <w:sdtContent>
        <w:p w:rsidR="00000000" w:rsidDel="00000000" w:rsidP="00000000" w:rsidRDefault="00000000" w:rsidRPr="00000000" w14:paraId="00000015">
          <w:pPr>
            <w:rPr>
              <w:ins w:author="Jonathan Garrard" w:id="0" w:date="2024-12-08T23:51:47Z"/>
            </w:rPr>
          </w:pPr>
          <w:sdt>
            <w:sdtPr>
              <w:tag w:val="goog_rdk_21"/>
            </w:sdtPr>
            <w:sdtContent>
              <w:ins w:author="Jonathan Garrard" w:id="0" w:date="2024-12-08T23:51:47Z">
                <w:r w:rsidDel="00000000" w:rsidR="00000000" w:rsidRPr="00000000">
                  <w:rPr>
                    <w:rtl w:val="0"/>
                  </w:rPr>
                </w:r>
              </w:ins>
            </w:sdtContent>
          </w:sdt>
        </w:p>
      </w:sdtContent>
    </w:sdt>
    <w:sdt>
      <w:sdtPr>
        <w:tag w:val="goog_rdk_24"/>
      </w:sdtPr>
      <w:sdtContent>
        <w:p w:rsidR="00000000" w:rsidDel="00000000" w:rsidP="00000000" w:rsidRDefault="00000000" w:rsidRPr="00000000" w14:paraId="00000016">
          <w:pPr>
            <w:rPr>
              <w:ins w:author="Jonathan Garrard" w:id="0" w:date="2024-12-08T23:51:47Z"/>
            </w:rPr>
          </w:pPr>
          <w:sdt>
            <w:sdtPr>
              <w:tag w:val="goog_rdk_23"/>
            </w:sdtPr>
            <w:sdtContent>
              <w:ins w:author="Jonathan Garrard" w:id="0" w:date="2024-12-08T23:51:47Z">
                <w:r w:rsidDel="00000000" w:rsidR="00000000" w:rsidRPr="00000000">
                  <w:rPr>
                    <w:rtl w:val="0"/>
                  </w:rPr>
                </w:r>
              </w:ins>
            </w:sdtContent>
          </w:sdt>
        </w:p>
      </w:sdtContent>
    </w:sdt>
    <w:sdt>
      <w:sdtPr>
        <w:tag w:val="goog_rdk_26"/>
      </w:sdtPr>
      <w:sdtContent>
        <w:p w:rsidR="00000000" w:rsidDel="00000000" w:rsidP="00000000" w:rsidRDefault="00000000" w:rsidRPr="00000000" w14:paraId="00000017">
          <w:pPr>
            <w:rPr>
              <w:ins w:author="Jonathan Garrard" w:id="0" w:date="2024-12-08T23:51:47Z"/>
            </w:rPr>
          </w:pPr>
          <w:sdt>
            <w:sdtPr>
              <w:tag w:val="goog_rdk_25"/>
            </w:sdtPr>
            <w:sdtContent>
              <w:ins w:author="Jonathan Garrard" w:id="0" w:date="2024-12-08T23:51:47Z">
                <w:r w:rsidDel="00000000" w:rsidR="00000000" w:rsidRPr="00000000">
                  <w:rPr>
                    <w:rtl w:val="0"/>
                  </w:rPr>
                </w:r>
              </w:ins>
            </w:sdtContent>
          </w:sdt>
        </w:p>
      </w:sdtContent>
    </w:sdt>
    <w:sdt>
      <w:sdtPr>
        <w:tag w:val="goog_rdk_28"/>
      </w:sdtPr>
      <w:sdtContent>
        <w:p w:rsidR="00000000" w:rsidDel="00000000" w:rsidP="00000000" w:rsidRDefault="00000000" w:rsidRPr="00000000" w14:paraId="00000018">
          <w:pPr>
            <w:rPr>
              <w:ins w:author="Jonathan Garrard" w:id="0" w:date="2024-12-08T23:51:47Z"/>
            </w:rPr>
          </w:pPr>
          <w:sdt>
            <w:sdtPr>
              <w:tag w:val="goog_rdk_27"/>
            </w:sdtPr>
            <w:sdtContent>
              <w:ins w:author="Jonathan Garrard" w:id="0" w:date="2024-12-08T23:51:47Z">
                <w:r w:rsidDel="00000000" w:rsidR="00000000" w:rsidRPr="00000000">
                  <w:rPr>
                    <w:rtl w:val="0"/>
                  </w:rPr>
                </w:r>
              </w:ins>
            </w:sdtContent>
          </w:sdt>
        </w:p>
      </w:sdtContent>
    </w:sdt>
    <w:sdt>
      <w:sdtPr>
        <w:tag w:val="goog_rdk_30"/>
      </w:sdtPr>
      <w:sdtContent>
        <w:p w:rsidR="00000000" w:rsidDel="00000000" w:rsidP="00000000" w:rsidRDefault="00000000" w:rsidRPr="00000000" w14:paraId="00000019">
          <w:pPr>
            <w:rPr>
              <w:ins w:author="Jonathan Garrard" w:id="0" w:date="2024-12-08T23:51:47Z"/>
            </w:rPr>
          </w:pPr>
          <w:sdt>
            <w:sdtPr>
              <w:tag w:val="goog_rdk_29"/>
            </w:sdtPr>
            <w:sdtContent>
              <w:ins w:author="Jonathan Garrard" w:id="0" w:date="2024-12-08T23:51:47Z">
                <w:r w:rsidDel="00000000" w:rsidR="00000000" w:rsidRPr="00000000">
                  <w:rPr>
                    <w:rtl w:val="0"/>
                  </w:rPr>
                </w:r>
              </w:ins>
            </w:sdtContent>
          </w:sdt>
        </w:p>
      </w:sdtContent>
    </w:sdt>
    <w:sdt>
      <w:sdtPr>
        <w:tag w:val="goog_rdk_32"/>
      </w:sdtPr>
      <w:sdtContent>
        <w:p w:rsidR="00000000" w:rsidDel="00000000" w:rsidP="00000000" w:rsidRDefault="00000000" w:rsidRPr="00000000" w14:paraId="0000001A">
          <w:pPr>
            <w:rPr>
              <w:ins w:author="Jonathan Garrard" w:id="0" w:date="2024-12-08T23:51:47Z"/>
            </w:rPr>
          </w:pPr>
          <w:sdt>
            <w:sdtPr>
              <w:tag w:val="goog_rdk_31"/>
            </w:sdtPr>
            <w:sdtContent>
              <w:ins w:author="Jonathan Garrard" w:id="0" w:date="2024-12-08T23:51:47Z">
                <w:r w:rsidDel="00000000" w:rsidR="00000000" w:rsidRPr="00000000">
                  <w:rPr>
                    <w:rtl w:val="0"/>
                  </w:rPr>
                </w:r>
              </w:ins>
            </w:sdtContent>
          </w:sdt>
        </w:p>
      </w:sdtContent>
    </w:sdt>
    <w:sdt>
      <w:sdtPr>
        <w:tag w:val="goog_rdk_34"/>
      </w:sdtPr>
      <w:sdtContent>
        <w:p w:rsidR="00000000" w:rsidDel="00000000" w:rsidP="00000000" w:rsidRDefault="00000000" w:rsidRPr="00000000" w14:paraId="0000001B">
          <w:pPr>
            <w:rPr>
              <w:ins w:author="Jonathan Garrard" w:id="0" w:date="2024-12-08T23:51:47Z"/>
            </w:rPr>
          </w:pPr>
          <w:sdt>
            <w:sdtPr>
              <w:tag w:val="goog_rdk_33"/>
            </w:sdtPr>
            <w:sdtContent>
              <w:ins w:author="Jonathan Garrard" w:id="0" w:date="2024-12-08T23:51:47Z">
                <w:r w:rsidDel="00000000" w:rsidR="00000000" w:rsidRPr="00000000">
                  <w:rPr>
                    <w:rtl w:val="0"/>
                  </w:rPr>
                </w:r>
              </w:ins>
            </w:sdtContent>
          </w:sdt>
        </w:p>
      </w:sdtContent>
    </w:sdt>
    <w:sdt>
      <w:sdtPr>
        <w:tag w:val="goog_rdk_36"/>
      </w:sdtPr>
      <w:sdtContent>
        <w:p w:rsidR="00000000" w:rsidDel="00000000" w:rsidP="00000000" w:rsidRDefault="00000000" w:rsidRPr="00000000" w14:paraId="0000001C">
          <w:pPr>
            <w:rPr>
              <w:ins w:author="Jonathan Garrard" w:id="0" w:date="2024-12-08T23:51:47Z"/>
            </w:rPr>
          </w:pPr>
          <w:sdt>
            <w:sdtPr>
              <w:tag w:val="goog_rdk_35"/>
            </w:sdtPr>
            <w:sdtContent>
              <w:ins w:author="Jonathan Garrard" w:id="0" w:date="2024-12-08T23:51:47Z">
                <w:r w:rsidDel="00000000" w:rsidR="00000000" w:rsidRPr="00000000">
                  <w:rPr>
                    <w:rtl w:val="0"/>
                  </w:rPr>
                </w:r>
              </w:ins>
            </w:sdtContent>
          </w:sdt>
        </w:p>
      </w:sdtContent>
    </w:sdt>
    <w:sdt>
      <w:sdtPr>
        <w:tag w:val="goog_rdk_38"/>
      </w:sdtPr>
      <w:sdtContent>
        <w:p w:rsidR="00000000" w:rsidDel="00000000" w:rsidP="00000000" w:rsidRDefault="00000000" w:rsidRPr="00000000" w14:paraId="0000001D">
          <w:pPr>
            <w:rPr>
              <w:ins w:author="Jonathan Garrard" w:id="0" w:date="2024-12-08T23:51:47Z"/>
            </w:rPr>
          </w:pPr>
          <w:sdt>
            <w:sdtPr>
              <w:tag w:val="goog_rdk_37"/>
            </w:sdtPr>
            <w:sdtContent>
              <w:ins w:author="Jonathan Garrard" w:id="0" w:date="2024-12-08T23:51:47Z">
                <w:r w:rsidDel="00000000" w:rsidR="00000000" w:rsidRPr="00000000">
                  <w:rPr>
                    <w:rtl w:val="0"/>
                  </w:rPr>
                </w:r>
              </w:ins>
            </w:sdtContent>
          </w:sdt>
        </w:p>
      </w:sdtContent>
    </w:sdt>
    <w:sdt>
      <w:sdtPr>
        <w:tag w:val="goog_rdk_40"/>
      </w:sdtPr>
      <w:sdtContent>
        <w:p w:rsidR="00000000" w:rsidDel="00000000" w:rsidP="00000000" w:rsidRDefault="00000000" w:rsidRPr="00000000" w14:paraId="0000001E">
          <w:pPr>
            <w:rPr>
              <w:ins w:author="Jonathan Garrard" w:id="0" w:date="2024-12-08T23:51:47Z"/>
            </w:rPr>
          </w:pPr>
          <w:sdt>
            <w:sdtPr>
              <w:tag w:val="goog_rdk_39"/>
            </w:sdtPr>
            <w:sdtContent>
              <w:ins w:author="Jonathan Garrard" w:id="0" w:date="2024-12-08T23:51:47Z">
                <w:r w:rsidDel="00000000" w:rsidR="00000000" w:rsidRPr="00000000">
                  <w:rPr>
                    <w:rtl w:val="0"/>
                  </w:rPr>
                </w:r>
              </w:ins>
            </w:sdtContent>
          </w:sdt>
        </w:p>
      </w:sdtContent>
    </w:sdt>
    <w:sdt>
      <w:sdtPr>
        <w:tag w:val="goog_rdk_42"/>
      </w:sdtPr>
      <w:sdtContent>
        <w:p w:rsidR="00000000" w:rsidDel="00000000" w:rsidP="00000000" w:rsidRDefault="00000000" w:rsidRPr="00000000" w14:paraId="0000001F">
          <w:pPr>
            <w:rPr>
              <w:ins w:author="Jonathan Garrard" w:id="0" w:date="2024-12-08T23:51:47Z"/>
            </w:rPr>
          </w:pPr>
          <w:sdt>
            <w:sdtPr>
              <w:tag w:val="goog_rdk_41"/>
            </w:sdtPr>
            <w:sdtContent>
              <w:ins w:author="Jonathan Garrard" w:id="0" w:date="2024-12-08T23:51:47Z">
                <w:r w:rsidDel="00000000" w:rsidR="00000000" w:rsidRPr="00000000">
                  <w:rPr>
                    <w:rtl w:val="0"/>
                  </w:rPr>
                </w:r>
              </w:ins>
            </w:sdtContent>
          </w:sdt>
        </w:p>
      </w:sdtContent>
    </w:sdt>
    <w:sdt>
      <w:sdtPr>
        <w:tag w:val="goog_rdk_44"/>
      </w:sdtPr>
      <w:sdtContent>
        <w:p w:rsidR="00000000" w:rsidDel="00000000" w:rsidP="00000000" w:rsidRDefault="00000000" w:rsidRPr="00000000" w14:paraId="00000020">
          <w:pPr>
            <w:rPr>
              <w:ins w:author="Jonathan Garrard" w:id="0" w:date="2024-12-08T23:51:47Z"/>
            </w:rPr>
          </w:pPr>
          <w:sdt>
            <w:sdtPr>
              <w:tag w:val="goog_rdk_43"/>
            </w:sdtPr>
            <w:sdtContent>
              <w:ins w:author="Jonathan Garrard" w:id="0" w:date="2024-12-08T23:51:47Z">
                <w:r w:rsidDel="00000000" w:rsidR="00000000" w:rsidRPr="00000000">
                  <w:rPr>
                    <w:rtl w:val="0"/>
                  </w:rPr>
                </w:r>
              </w:ins>
            </w:sdtContent>
          </w:sdt>
        </w:p>
      </w:sdtContent>
    </w:sdt>
    <w:sdt>
      <w:sdtPr>
        <w:tag w:val="goog_rdk_46"/>
      </w:sdtPr>
      <w:sdtContent>
        <w:p w:rsidR="00000000" w:rsidDel="00000000" w:rsidP="00000000" w:rsidRDefault="00000000" w:rsidRPr="00000000" w14:paraId="00000021">
          <w:pPr>
            <w:rPr>
              <w:ins w:author="Jonathan Garrard" w:id="0" w:date="2024-12-08T23:51:47Z"/>
            </w:rPr>
          </w:pPr>
          <w:sdt>
            <w:sdtPr>
              <w:tag w:val="goog_rdk_45"/>
            </w:sdtPr>
            <w:sdtContent>
              <w:ins w:author="Jonathan Garrard" w:id="0" w:date="2024-12-08T23:51:47Z">
                <w:r w:rsidDel="00000000" w:rsidR="00000000" w:rsidRPr="00000000">
                  <w:rPr>
                    <w:rtl w:val="0"/>
                  </w:rPr>
                </w:r>
              </w:ins>
            </w:sdtContent>
          </w:sdt>
        </w:p>
      </w:sdtContent>
    </w:sdt>
    <w:sdt>
      <w:sdtPr>
        <w:tag w:val="goog_rdk_48"/>
      </w:sdtPr>
      <w:sdtContent>
        <w:p w:rsidR="00000000" w:rsidDel="00000000" w:rsidP="00000000" w:rsidRDefault="00000000" w:rsidRPr="00000000" w14:paraId="00000022">
          <w:pPr>
            <w:rPr>
              <w:ins w:author="Jonathan Garrard" w:id="0" w:date="2024-12-08T23:51:47Z"/>
            </w:rPr>
          </w:pPr>
          <w:sdt>
            <w:sdtPr>
              <w:tag w:val="goog_rdk_47"/>
            </w:sdtPr>
            <w:sdtContent>
              <w:ins w:author="Jonathan Garrard" w:id="0" w:date="2024-12-08T23:51:47Z">
                <w:r w:rsidDel="00000000" w:rsidR="00000000" w:rsidRPr="00000000">
                  <w:rPr>
                    <w:rtl w:val="0"/>
                  </w:rPr>
                </w:r>
              </w:ins>
            </w:sdtContent>
          </w:sdt>
        </w:p>
      </w:sdtContent>
    </w:sdt>
    <w:sdt>
      <w:sdtPr>
        <w:tag w:val="goog_rdk_50"/>
      </w:sdtPr>
      <w:sdtContent>
        <w:p w:rsidR="00000000" w:rsidDel="00000000" w:rsidP="00000000" w:rsidRDefault="00000000" w:rsidRPr="00000000" w14:paraId="00000023">
          <w:pPr>
            <w:rPr>
              <w:ins w:author="Jonathan Garrard" w:id="0" w:date="2024-12-08T23:51:47Z"/>
            </w:rPr>
          </w:pPr>
          <w:sdt>
            <w:sdtPr>
              <w:tag w:val="goog_rdk_49"/>
            </w:sdtPr>
            <w:sdtContent>
              <w:ins w:author="Jonathan Garrard" w:id="0" w:date="2024-12-08T23:51:47Z">
                <w:r w:rsidDel="00000000" w:rsidR="00000000" w:rsidRPr="00000000">
                  <w:rPr>
                    <w:rtl w:val="0"/>
                  </w:rPr>
                </w:r>
              </w:ins>
            </w:sdtContent>
          </w:sdt>
        </w:p>
      </w:sdtContent>
    </w:sdt>
    <w:sdt>
      <w:sdtPr>
        <w:tag w:val="goog_rdk_52"/>
      </w:sdtPr>
      <w:sdtContent>
        <w:p w:rsidR="00000000" w:rsidDel="00000000" w:rsidP="00000000" w:rsidRDefault="00000000" w:rsidRPr="00000000" w14:paraId="00000024">
          <w:pPr>
            <w:rPr>
              <w:ins w:author="Jonathan Garrard" w:id="0" w:date="2024-12-08T23:51:47Z"/>
            </w:rPr>
          </w:pPr>
          <w:sdt>
            <w:sdtPr>
              <w:tag w:val="goog_rdk_51"/>
            </w:sdtPr>
            <w:sdtContent>
              <w:ins w:author="Jonathan Garrard" w:id="0" w:date="2024-12-08T23:51:47Z">
                <w:r w:rsidDel="00000000" w:rsidR="00000000" w:rsidRPr="00000000">
                  <w:rPr>
                    <w:rtl w:val="0"/>
                  </w:rPr>
                </w:r>
              </w:ins>
            </w:sdtContent>
          </w:sdt>
        </w:p>
      </w:sdtContent>
    </w:sdt>
    <w:sdt>
      <w:sdtPr>
        <w:tag w:val="goog_rdk_54"/>
      </w:sdtPr>
      <w:sdtContent>
        <w:p w:rsidR="00000000" w:rsidDel="00000000" w:rsidP="00000000" w:rsidRDefault="00000000" w:rsidRPr="00000000" w14:paraId="00000025">
          <w:pPr>
            <w:rPr>
              <w:ins w:author="Jonathan Garrard" w:id="0" w:date="2024-12-08T23:51:47Z"/>
            </w:rPr>
          </w:pPr>
          <w:sdt>
            <w:sdtPr>
              <w:tag w:val="goog_rdk_53"/>
            </w:sdtPr>
            <w:sdtContent>
              <w:ins w:author="Jonathan Garrard" w:id="0" w:date="2024-12-08T23:51:47Z">
                <w:r w:rsidDel="00000000" w:rsidR="00000000" w:rsidRPr="00000000">
                  <w:rPr>
                    <w:rtl w:val="0"/>
                  </w:rPr>
                </w:r>
              </w:ins>
            </w:sdtContent>
          </w:sdt>
        </w:p>
      </w:sdtContent>
    </w:sdt>
    <w:sdt>
      <w:sdtPr>
        <w:tag w:val="goog_rdk_56"/>
      </w:sdtPr>
      <w:sdtContent>
        <w:p w:rsidR="00000000" w:rsidDel="00000000" w:rsidP="00000000" w:rsidRDefault="00000000" w:rsidRPr="00000000" w14:paraId="00000026">
          <w:pPr>
            <w:rPr>
              <w:ins w:author="Jonathan Garrard" w:id="0" w:date="2024-12-08T23:51:47Z"/>
            </w:rPr>
          </w:pPr>
          <w:sdt>
            <w:sdtPr>
              <w:tag w:val="goog_rdk_55"/>
            </w:sdtPr>
            <w:sdtContent>
              <w:ins w:author="Jonathan Garrard" w:id="0" w:date="2024-12-08T23:51:47Z">
                <w:r w:rsidDel="00000000" w:rsidR="00000000" w:rsidRPr="00000000">
                  <w:rPr>
                    <w:rtl w:val="0"/>
                  </w:rPr>
                </w:r>
              </w:ins>
            </w:sdtContent>
          </w:sdt>
        </w:p>
      </w:sdtContent>
    </w:sdt>
    <w:sdt>
      <w:sdtPr>
        <w:tag w:val="goog_rdk_58"/>
      </w:sdtPr>
      <w:sdtContent>
        <w:p w:rsidR="00000000" w:rsidDel="00000000" w:rsidP="00000000" w:rsidRDefault="00000000" w:rsidRPr="00000000" w14:paraId="00000027">
          <w:pPr>
            <w:rPr>
              <w:ins w:author="Jonathan Garrard" w:id="0" w:date="2024-12-08T23:51:47Z"/>
            </w:rPr>
          </w:pPr>
          <w:sdt>
            <w:sdtPr>
              <w:tag w:val="goog_rdk_57"/>
            </w:sdtPr>
            <w:sdtContent>
              <w:ins w:author="Jonathan Garrard" w:id="0" w:date="2024-12-08T23:51:47Z">
                <w:r w:rsidDel="00000000" w:rsidR="00000000" w:rsidRPr="00000000">
                  <w:rPr>
                    <w:rtl w:val="0"/>
                  </w:rPr>
                </w:r>
              </w:ins>
            </w:sdtContent>
          </w:sdt>
        </w:p>
      </w:sdtContent>
    </w:sdt>
    <w:sdt>
      <w:sdtPr>
        <w:tag w:val="goog_rdk_60"/>
      </w:sdtPr>
      <w:sdtContent>
        <w:p w:rsidR="00000000" w:rsidDel="00000000" w:rsidP="00000000" w:rsidRDefault="00000000" w:rsidRPr="00000000" w14:paraId="00000028">
          <w:pPr>
            <w:rPr>
              <w:ins w:author="Jonathan Garrard" w:id="0" w:date="2024-12-08T23:51:47Z"/>
            </w:rPr>
          </w:pPr>
          <w:sdt>
            <w:sdtPr>
              <w:tag w:val="goog_rdk_59"/>
            </w:sdtPr>
            <w:sdtContent>
              <w:ins w:author="Jonathan Garrard" w:id="0" w:date="2024-12-08T23:51:47Z">
                <w:r w:rsidDel="00000000" w:rsidR="00000000" w:rsidRPr="00000000">
                  <w:rPr>
                    <w:rtl w:val="0"/>
                  </w:rPr>
                </w:r>
              </w:ins>
            </w:sdtContent>
          </w:sdt>
        </w:p>
      </w:sdtContent>
    </w:sdt>
    <w:sdt>
      <w:sdtPr>
        <w:tag w:val="goog_rdk_62"/>
      </w:sdtPr>
      <w:sdtContent>
        <w:p w:rsidR="00000000" w:rsidDel="00000000" w:rsidP="00000000" w:rsidRDefault="00000000" w:rsidRPr="00000000" w14:paraId="00000029">
          <w:pPr>
            <w:rPr>
              <w:ins w:author="Jonathan Garrard" w:id="0" w:date="2024-12-08T23:51:47Z"/>
            </w:rPr>
          </w:pPr>
          <w:sdt>
            <w:sdtPr>
              <w:tag w:val="goog_rdk_61"/>
            </w:sdtPr>
            <w:sdtContent>
              <w:ins w:author="Jonathan Garrard" w:id="0" w:date="2024-12-08T23:51:47Z">
                <w:r w:rsidDel="00000000" w:rsidR="00000000" w:rsidRPr="00000000">
                  <w:rPr>
                    <w:rtl w:val="0"/>
                  </w:rPr>
                </w:r>
              </w:ins>
            </w:sdtContent>
          </w:sdt>
        </w:p>
      </w:sdtContent>
    </w:sdt>
    <w:sdt>
      <w:sdtPr>
        <w:tag w:val="goog_rdk_64"/>
      </w:sdtPr>
      <w:sdtContent>
        <w:p w:rsidR="00000000" w:rsidDel="00000000" w:rsidP="00000000" w:rsidRDefault="00000000" w:rsidRPr="00000000" w14:paraId="0000002A">
          <w:pPr>
            <w:rPr>
              <w:ins w:author="Jonathan Garrard" w:id="0" w:date="2024-12-08T23:51:47Z"/>
            </w:rPr>
          </w:pPr>
          <w:sdt>
            <w:sdtPr>
              <w:tag w:val="goog_rdk_63"/>
            </w:sdtPr>
            <w:sdtContent>
              <w:ins w:author="Jonathan Garrard" w:id="0" w:date="2024-12-08T23:51:47Z">
                <w:r w:rsidDel="00000000" w:rsidR="00000000" w:rsidRPr="00000000">
                  <w:rPr>
                    <w:rtl w:val="0"/>
                  </w:rPr>
                </w:r>
              </w:ins>
            </w:sdtContent>
          </w:sdt>
        </w:p>
      </w:sdtContent>
    </w:sdt>
    <w:sdt>
      <w:sdtPr>
        <w:tag w:val="goog_rdk_66"/>
      </w:sdtPr>
      <w:sdtContent>
        <w:p w:rsidR="00000000" w:rsidDel="00000000" w:rsidP="00000000" w:rsidRDefault="00000000" w:rsidRPr="00000000" w14:paraId="0000002B">
          <w:pPr>
            <w:spacing w:after="240" w:lineRule="auto"/>
            <w:rPr>
              <w:ins w:author="Jonathan Garrard" w:id="0" w:date="2024-12-08T23:51:47Z"/>
            </w:rPr>
          </w:pPr>
          <w:sdt>
            <w:sdtPr>
              <w:tag w:val="goog_rdk_65"/>
            </w:sdtPr>
            <w:sdtContent>
              <w:ins w:author="Jonathan Garrard" w:id="0" w:date="2024-12-08T23:51:47Z">
                <w:r w:rsidDel="00000000" w:rsidR="00000000" w:rsidRPr="00000000">
                  <w:rPr>
                    <w:rtl w:val="0"/>
                  </w:rPr>
                  <w:t xml:space="preserve">ORDINANCE NO. 20[XX]-[XX]</w:t>
                </w:r>
              </w:ins>
            </w:sdtContent>
          </w:sdt>
        </w:p>
      </w:sdtContent>
    </w:sdt>
    <w:sdt>
      <w:sdtPr>
        <w:tag w:val="goog_rdk_68"/>
      </w:sdtPr>
      <w:sdtContent>
        <w:p w:rsidR="00000000" w:rsidDel="00000000" w:rsidP="00000000" w:rsidRDefault="00000000" w:rsidRPr="00000000" w14:paraId="0000002C">
          <w:pPr>
            <w:spacing w:after="240" w:before="240" w:lineRule="auto"/>
            <w:rPr>
              <w:ins w:author="Jonathan Garrard" w:id="0" w:date="2024-12-08T23:51:47Z"/>
            </w:rPr>
          </w:pPr>
          <w:sdt>
            <w:sdtPr>
              <w:tag w:val="goog_rdk_67"/>
            </w:sdtPr>
            <w:sdtContent>
              <w:ins w:author="Jonathan Garrard" w:id="0" w:date="2024-12-08T23:51:47Z">
                <w:r w:rsidDel="00000000" w:rsidR="00000000" w:rsidRPr="00000000">
                  <w:rPr>
                    <w:rtl w:val="0"/>
                  </w:rPr>
                  <w:t xml:space="preserve">AN ORDINANCE ESTABLISHING WINTER PARKING GUIDELINES FOR LAKE POINT</w:t>
                </w:r>
              </w:ins>
            </w:sdtContent>
          </w:sdt>
        </w:p>
      </w:sdtContent>
    </w:sdt>
    <w:sdt>
      <w:sdtPr>
        <w:tag w:val="goog_rdk_70"/>
      </w:sdtPr>
      <w:sdtContent>
        <w:p w:rsidR="00000000" w:rsidDel="00000000" w:rsidP="00000000" w:rsidRDefault="00000000" w:rsidRPr="00000000" w14:paraId="0000002D">
          <w:pPr>
            <w:spacing w:after="240" w:before="240" w:lineRule="auto"/>
            <w:ind w:left="720" w:firstLine="0"/>
            <w:rPr>
              <w:ins w:author="Jonathan Garrard" w:id="0" w:date="2024-12-08T23:51:47Z"/>
            </w:rPr>
          </w:pPr>
          <w:sdt>
            <w:sdtPr>
              <w:tag w:val="goog_rdk_69"/>
            </w:sdtPr>
            <w:sdtContent>
              <w:ins w:author="Jonathan Garrard" w:id="0" w:date="2024-12-08T23:51:47Z">
                <w:r w:rsidDel="00000000" w:rsidR="00000000" w:rsidRPr="00000000">
                  <w:rPr>
                    <w:rtl w:val="0"/>
                  </w:rPr>
                  <w:t xml:space="preserve">WHEREAS, Lake Point values liberty, freedom, and the preservation of its rural lifestyle as outlined in its Vision and Core Values; and</w:t>
                  <w:br w:type="textWrapping"/>
                  <w:t xml:space="preserve"> WHEREAS, maintaining clear roads during winter months is necessary to ensure public safety, efficient snow removal, and emergency access; and</w:t>
                  <w:br w:type="textWrapping"/>
                  <w:t xml:space="preserve"> WHEREAS, Lake Point seeks to encourage cooperation among residents to balance individual parking needs with the City's ability to provide essential services.</w:t>
                </w:r>
              </w:ins>
            </w:sdtContent>
          </w:sdt>
        </w:p>
      </w:sdtContent>
    </w:sdt>
    <w:sdt>
      <w:sdtPr>
        <w:tag w:val="goog_rdk_72"/>
      </w:sdtPr>
      <w:sdtContent>
        <w:p w:rsidR="00000000" w:rsidDel="00000000" w:rsidP="00000000" w:rsidRDefault="00000000" w:rsidRPr="00000000" w14:paraId="0000002E">
          <w:pPr>
            <w:spacing w:after="240" w:before="240" w:lineRule="auto"/>
            <w:ind w:left="720" w:firstLine="0"/>
            <w:rPr>
              <w:ins w:author="Jonathan Garrard" w:id="0" w:date="2024-12-08T23:51:47Z"/>
            </w:rPr>
          </w:pPr>
          <w:sdt>
            <w:sdtPr>
              <w:tag w:val="goog_rdk_71"/>
            </w:sdtPr>
            <w:sdtContent>
              <w:ins w:author="Jonathan Garrard" w:id="0" w:date="2024-12-08T23:51:47Z">
                <w:r w:rsidDel="00000000" w:rsidR="00000000" w:rsidRPr="00000000">
                  <w:rPr>
                    <w:rtl w:val="0"/>
                  </w:rPr>
                  <w:t xml:space="preserve">NOW, THEREFORE, BE IT ORDAINED by the City Council of Lake Point as follows:</w:t>
                </w:r>
              </w:ins>
            </w:sdtContent>
          </w:sdt>
        </w:p>
      </w:sdtContent>
    </w:sdt>
    <w:sdt>
      <w:sdtPr>
        <w:tag w:val="goog_rdk_74"/>
      </w:sdtPr>
      <w:sdtContent>
        <w:p w:rsidR="00000000" w:rsidDel="00000000" w:rsidP="00000000" w:rsidRDefault="00000000" w:rsidRPr="00000000" w14:paraId="0000002F">
          <w:pPr>
            <w:spacing w:after="240" w:before="240" w:lineRule="auto"/>
            <w:rPr>
              <w:ins w:author="Jonathan Garrard" w:id="0" w:date="2024-12-08T23:51:47Z"/>
            </w:rPr>
          </w:pPr>
          <w:sdt>
            <w:sdtPr>
              <w:tag w:val="goog_rdk_73"/>
            </w:sdtPr>
            <w:sdtContent>
              <w:ins w:author="Jonathan Garrard" w:id="0" w:date="2024-12-08T23:51:47Z">
                <w:r w:rsidDel="00000000" w:rsidR="00000000" w:rsidRPr="00000000">
                  <w:rPr>
                    <w:rtl w:val="0"/>
                  </w:rPr>
                  <w:t xml:space="preserve">Section 1: Winter Parking Guidelines</w:t>
                </w:r>
              </w:ins>
            </w:sdtContent>
          </w:sdt>
        </w:p>
      </w:sdtContent>
    </w:sdt>
    <w:sdt>
      <w:sdtPr>
        <w:tag w:val="goog_rdk_76"/>
      </w:sdtPr>
      <w:sdtContent>
        <w:p w:rsidR="00000000" w:rsidDel="00000000" w:rsidP="00000000" w:rsidRDefault="00000000" w:rsidRPr="00000000" w14:paraId="00000030">
          <w:pPr>
            <w:numPr>
              <w:ilvl w:val="0"/>
              <w:numId w:val="4"/>
            </w:numPr>
            <w:spacing w:after="240" w:lineRule="auto"/>
            <w:ind w:left="720" w:hanging="360"/>
            <w:rPr>
              <w:ins w:author="Jonathan Garrard" w:id="0" w:date="2024-12-08T23:51:47Z"/>
            </w:rPr>
          </w:pPr>
          <w:sdt>
            <w:sdtPr>
              <w:tag w:val="goog_rdk_75"/>
            </w:sdtPr>
            <w:sdtContent>
              <w:ins w:author="Jonathan Garrard" w:id="0" w:date="2024-12-08T23:51:47Z">
                <w:r w:rsidDel="00000000" w:rsidR="00000000" w:rsidRPr="00000000">
                  <w:rPr>
                    <w:rtl w:val="0"/>
                  </w:rPr>
                  <w:t xml:space="preserve">Encouraged Parking Practices:</w:t>
                </w:r>
              </w:ins>
            </w:sdtContent>
          </w:sdt>
        </w:p>
      </w:sdtContent>
    </w:sdt>
    <w:sdt>
      <w:sdtPr>
        <w:tag w:val="goog_rdk_78"/>
      </w:sdtPr>
      <w:sdtContent>
        <w:p w:rsidR="00000000" w:rsidDel="00000000" w:rsidP="00000000" w:rsidRDefault="00000000" w:rsidRPr="00000000" w14:paraId="00000031">
          <w:pPr>
            <w:spacing w:after="240" w:before="240" w:lineRule="auto"/>
            <w:ind w:left="1440" w:firstLine="0"/>
            <w:rPr>
              <w:ins w:author="Jonathan Garrard" w:id="0" w:date="2024-12-08T23:51:47Z"/>
            </w:rPr>
          </w:pPr>
          <w:sdt>
            <w:sdtPr>
              <w:tag w:val="goog_rdk_77"/>
            </w:sdtPr>
            <w:sdtContent>
              <w:ins w:author="Jonathan Garrard" w:id="0" w:date="2024-12-08T23:51:47Z">
                <w:r w:rsidDel="00000000" w:rsidR="00000000" w:rsidRPr="00000000">
                  <w:rPr>
                    <w:rtl w:val="0"/>
                  </w:rPr>
                  <w:t xml:space="preserve">a. Residents are encouraged to park off-street during snowstorms and within 24 hours after snowfall to facilitate snowplowing and ensure clear roadways.</w:t>
                  <w:br w:type="textWrapping"/>
                  <w:t xml:space="preserve"> b. Vehicles parked on streets during snowfall should leave adequate space for snowplows to operate safely.</w:t>
                </w:r>
              </w:ins>
            </w:sdtContent>
          </w:sdt>
        </w:p>
      </w:sdtContent>
    </w:sdt>
    <w:sdt>
      <w:sdtPr>
        <w:tag w:val="goog_rdk_80"/>
      </w:sdtPr>
      <w:sdtContent>
        <w:p w:rsidR="00000000" w:rsidDel="00000000" w:rsidP="00000000" w:rsidRDefault="00000000" w:rsidRPr="00000000" w14:paraId="00000032">
          <w:pPr>
            <w:numPr>
              <w:ilvl w:val="0"/>
              <w:numId w:val="2"/>
            </w:numPr>
            <w:spacing w:after="240" w:lineRule="auto"/>
            <w:ind w:left="720" w:hanging="360"/>
            <w:rPr>
              <w:ins w:author="Jonathan Garrard" w:id="0" w:date="2024-12-08T23:51:47Z"/>
            </w:rPr>
          </w:pPr>
          <w:sdt>
            <w:sdtPr>
              <w:tag w:val="goog_rdk_79"/>
            </w:sdtPr>
            <w:sdtContent>
              <w:ins w:author="Jonathan Garrard" w:id="0" w:date="2024-12-08T23:51:47Z">
                <w:r w:rsidDel="00000000" w:rsidR="00000000" w:rsidRPr="00000000">
                  <w:rPr>
                    <w:rtl w:val="0"/>
                  </w:rPr>
                  <w:t xml:space="preserve">Snowplow Operations:</w:t>
                </w:r>
              </w:ins>
            </w:sdtContent>
          </w:sdt>
        </w:p>
      </w:sdtContent>
    </w:sdt>
    <w:sdt>
      <w:sdtPr>
        <w:tag w:val="goog_rdk_82"/>
      </w:sdtPr>
      <w:sdtContent>
        <w:p w:rsidR="00000000" w:rsidDel="00000000" w:rsidP="00000000" w:rsidRDefault="00000000" w:rsidRPr="00000000" w14:paraId="00000033">
          <w:pPr>
            <w:spacing w:after="0" w:line="276" w:lineRule="auto"/>
            <w:ind w:left="1440" w:firstLine="0"/>
            <w:rPr>
              <w:ins w:author="Jonathan Garrard" w:id="0" w:date="2024-12-08T23:51:47Z"/>
            </w:rPr>
          </w:pPr>
          <w:sdt>
            <w:sdtPr>
              <w:tag w:val="goog_rdk_81"/>
            </w:sdtPr>
            <w:sdtContent>
              <w:ins w:author="Jonathan Garrard" w:id="0" w:date="2024-12-08T23:51:47Z">
                <w:r w:rsidDel="00000000" w:rsidR="00000000" w:rsidRPr="00000000">
                  <w:rPr>
                    <w:rtl w:val="0"/>
                  </w:rPr>
                  <w:t xml:space="preserve">a. Streets with obstructive parking may be skipped by snowplows, and the City shall not be liable for unplowed roads due to parked vehicles.</w:t>
                  <w:br w:type="textWrapping"/>
                  <w:t xml:space="preserve"> b. Residents are responsible for removing snow left behind by plows at the edges of unplowed streets.</w:t>
                </w:r>
              </w:ins>
            </w:sdtContent>
          </w:sdt>
        </w:p>
      </w:sdtContent>
    </w:sdt>
    <w:sdt>
      <w:sdtPr>
        <w:tag w:val="goog_rdk_84"/>
      </w:sdtPr>
      <w:sdtContent>
        <w:p w:rsidR="00000000" w:rsidDel="00000000" w:rsidP="00000000" w:rsidRDefault="00000000" w:rsidRPr="00000000" w14:paraId="00000034">
          <w:pPr>
            <w:spacing w:after="0" w:line="276" w:lineRule="auto"/>
            <w:ind w:left="1440" w:firstLine="0"/>
            <w:rPr>
              <w:ins w:author="Jonathan Garrard" w:id="0" w:date="2024-12-08T23:51:47Z"/>
            </w:rPr>
          </w:pPr>
          <w:sdt>
            <w:sdtPr>
              <w:tag w:val="goog_rdk_83"/>
            </w:sdtPr>
            <w:sdtContent>
              <w:ins w:author="Jonathan Garrard" w:id="0" w:date="2024-12-08T23:51:47Z">
                <w:r w:rsidDel="00000000" w:rsidR="00000000" w:rsidRPr="00000000">
                  <w:rPr>
                    <w:rtl w:val="0"/>
                  </w:rPr>
                  <w:t xml:space="preserve">c. Residents are also responsible for removing snow left behind by the plows that limit access to their driveways and vehicles.</w:t>
                </w:r>
              </w:ins>
            </w:sdtContent>
          </w:sdt>
        </w:p>
      </w:sdtContent>
    </w:sdt>
    <w:sdt>
      <w:sdtPr>
        <w:tag w:val="goog_rdk_86"/>
      </w:sdtPr>
      <w:sdtContent>
        <w:p w:rsidR="00000000" w:rsidDel="00000000" w:rsidP="00000000" w:rsidRDefault="00000000" w:rsidRPr="00000000" w14:paraId="00000035">
          <w:pPr>
            <w:spacing w:after="240" w:before="240" w:lineRule="auto"/>
            <w:ind w:left="1440" w:firstLine="0"/>
            <w:rPr>
              <w:ins w:author="Jonathan Garrard" w:id="0" w:date="2024-12-08T23:51:47Z"/>
            </w:rPr>
          </w:pPr>
          <w:sdt>
            <w:sdtPr>
              <w:tag w:val="goog_rdk_85"/>
            </w:sdtPr>
            <w:sdtContent>
              <w:ins w:author="Jonathan Garrard" w:id="0" w:date="2024-12-08T23:51:47Z">
                <w:r w:rsidDel="00000000" w:rsidR="00000000" w:rsidRPr="00000000">
                  <w:rPr>
                    <w:rtl w:val="0"/>
                  </w:rPr>
                  <w:t xml:space="preserve"> </w:t>
                </w:r>
              </w:ins>
            </w:sdtContent>
          </w:sdt>
        </w:p>
      </w:sdtContent>
    </w:sdt>
    <w:sdt>
      <w:sdtPr>
        <w:tag w:val="goog_rdk_88"/>
      </w:sdtPr>
      <w:sdtContent>
        <w:p w:rsidR="00000000" w:rsidDel="00000000" w:rsidP="00000000" w:rsidRDefault="00000000" w:rsidRPr="00000000" w14:paraId="00000036">
          <w:pPr>
            <w:spacing w:after="240" w:before="240" w:lineRule="auto"/>
            <w:rPr>
              <w:ins w:author="Jonathan Garrard" w:id="0" w:date="2024-12-08T23:51:47Z"/>
            </w:rPr>
          </w:pPr>
          <w:sdt>
            <w:sdtPr>
              <w:tag w:val="goog_rdk_87"/>
            </w:sdtPr>
            <w:sdtContent>
              <w:ins w:author="Jonathan Garrard" w:id="0" w:date="2024-12-08T23:51:47Z">
                <w:r w:rsidDel="00000000" w:rsidR="00000000" w:rsidRPr="00000000">
                  <w:rPr>
                    <w:rtl w:val="0"/>
                  </w:rPr>
                  <w:t xml:space="preserve">Section 2: Prohibited Parking</w:t>
                </w:r>
              </w:ins>
            </w:sdtContent>
          </w:sdt>
        </w:p>
      </w:sdtContent>
    </w:sdt>
    <w:sdt>
      <w:sdtPr>
        <w:tag w:val="goog_rdk_90"/>
      </w:sdtPr>
      <w:sdtContent>
        <w:p w:rsidR="00000000" w:rsidDel="00000000" w:rsidP="00000000" w:rsidRDefault="00000000" w:rsidRPr="00000000" w14:paraId="00000037">
          <w:pPr>
            <w:numPr>
              <w:ilvl w:val="0"/>
              <w:numId w:val="3"/>
            </w:numPr>
            <w:spacing w:after="0" w:afterAutospacing="0" w:lineRule="auto"/>
            <w:ind w:left="720" w:hanging="360"/>
            <w:rPr>
              <w:ins w:author="Jonathan Garrard" w:id="0" w:date="2024-12-08T23:51:47Z"/>
            </w:rPr>
          </w:pPr>
          <w:sdt>
            <w:sdtPr>
              <w:tag w:val="goog_rdk_89"/>
            </w:sdtPr>
            <w:sdtContent>
              <w:ins w:author="Jonathan Garrard" w:id="0" w:date="2024-12-08T23:51:47Z">
                <w:r w:rsidDel="00000000" w:rsidR="00000000" w:rsidRPr="00000000">
                  <w:rPr>
                    <w:rtl w:val="0"/>
                  </w:rPr>
                  <w:t xml:space="preserve">Obstructions to Snow Removal:</w:t>
                  <w:br w:type="textWrapping"/>
                  <w:t xml:space="preserve"> </w:t>
                </w:r>
                <w:r w:rsidDel="00000000" w:rsidR="00000000" w:rsidRPr="00000000">
                  <w:rPr>
                    <w:rtl w:val="0"/>
                  </w:rPr>
                  <w:t xml:space="preserve">a. It is unlawful to park a vehicle in a manner that blocks passage for snowplows or other snow removal equipment. When a snowplow may pass the parked vehicle(s) on the side of the road it is not considered an unlawful parking.</w:t>
                  <w:br w:type="textWrapping"/>
                  <w:t xml:space="preserve"> b. Construction and delivery vehicles must minimize obstruction during snowstorms.</w:t>
                </w:r>
              </w:ins>
            </w:sdtContent>
          </w:sdt>
        </w:p>
      </w:sdtContent>
    </w:sdt>
    <w:sdt>
      <w:sdtPr>
        <w:tag w:val="goog_rdk_92"/>
      </w:sdtPr>
      <w:sdtContent>
        <w:p w:rsidR="00000000" w:rsidDel="00000000" w:rsidP="00000000" w:rsidRDefault="00000000" w:rsidRPr="00000000" w14:paraId="00000038">
          <w:pPr>
            <w:numPr>
              <w:ilvl w:val="0"/>
              <w:numId w:val="3"/>
            </w:numPr>
            <w:spacing w:after="240" w:lineRule="auto"/>
            <w:ind w:left="720" w:hanging="360"/>
            <w:rPr>
              <w:ins w:author="Jonathan Garrard" w:id="0" w:date="2024-12-08T23:51:47Z"/>
            </w:rPr>
          </w:pPr>
          <w:sdt>
            <w:sdtPr>
              <w:tag w:val="goog_rdk_91"/>
            </w:sdtPr>
            <w:sdtContent>
              <w:ins w:author="Jonathan Garrard" w:id="0" w:date="2024-12-08T23:51:47Z">
                <w:r w:rsidDel="00000000" w:rsidR="00000000" w:rsidRPr="00000000">
                  <w:rPr>
                    <w:rtl w:val="0"/>
                  </w:rPr>
                  <w:t xml:space="preserve">Unsafe Locations:</w:t>
                  <w:br w:type="textWrapping"/>
                  <w:t xml:space="preserve"> </w:t>
                </w:r>
                <w:r w:rsidDel="00000000" w:rsidR="00000000" w:rsidRPr="00000000">
                  <w:rPr>
                    <w:rtl w:val="0"/>
                  </w:rPr>
                  <w:t xml:space="preserve">a. Parking within 30 feet of an intersection or on blind curves is prohibited during active snowfall.</w:t>
                  <w:br w:type="textWrapping"/>
                  <w:t xml:space="preserve"> b. Vehicles parked in cul-de-sacs or dead ends must allow sufficient room for plows to turn and clear snow.</w:t>
                </w:r>
              </w:ins>
            </w:sdtContent>
          </w:sdt>
        </w:p>
      </w:sdtContent>
    </w:sdt>
    <w:sdt>
      <w:sdtPr>
        <w:tag w:val="goog_rdk_94"/>
      </w:sdtPr>
      <w:sdtContent>
        <w:p w:rsidR="00000000" w:rsidDel="00000000" w:rsidP="00000000" w:rsidRDefault="00000000" w:rsidRPr="00000000" w14:paraId="00000039">
          <w:pPr>
            <w:spacing w:after="240" w:before="240" w:lineRule="auto"/>
            <w:rPr>
              <w:ins w:author="Jonathan Garrard" w:id="0" w:date="2024-12-08T23:51:47Z"/>
            </w:rPr>
          </w:pPr>
          <w:sdt>
            <w:sdtPr>
              <w:tag w:val="goog_rdk_93"/>
            </w:sdtPr>
            <w:sdtContent>
              <w:ins w:author="Jonathan Garrard" w:id="0" w:date="2024-12-08T23:51:47Z">
                <w:r w:rsidDel="00000000" w:rsidR="00000000" w:rsidRPr="00000000">
                  <w:rPr>
                    <w:rtl w:val="0"/>
                  </w:rPr>
                  <w:t xml:space="preserve"> </w:t>
                </w:r>
              </w:ins>
            </w:sdtContent>
          </w:sdt>
        </w:p>
      </w:sdtContent>
    </w:sdt>
    <w:sdt>
      <w:sdtPr>
        <w:tag w:val="goog_rdk_96"/>
      </w:sdtPr>
      <w:sdtContent>
        <w:p w:rsidR="00000000" w:rsidDel="00000000" w:rsidP="00000000" w:rsidRDefault="00000000" w:rsidRPr="00000000" w14:paraId="0000003A">
          <w:pPr>
            <w:spacing w:after="240" w:before="240" w:lineRule="auto"/>
            <w:rPr>
              <w:ins w:author="Jonathan Garrard" w:id="0" w:date="2024-12-08T23:51:47Z"/>
            </w:rPr>
          </w:pPr>
          <w:sdt>
            <w:sdtPr>
              <w:tag w:val="goog_rdk_95"/>
            </w:sdtPr>
            <w:sdtContent>
              <w:ins w:author="Jonathan Garrard" w:id="0" w:date="2024-12-08T23:51:47Z">
                <w:r w:rsidDel="00000000" w:rsidR="00000000" w:rsidRPr="00000000">
                  <w:rPr>
                    <w:rtl w:val="0"/>
                  </w:rPr>
                  <w:t xml:space="preserve">Section 3: Enforcement and Penalties</w:t>
                </w:r>
              </w:ins>
            </w:sdtContent>
          </w:sdt>
        </w:p>
      </w:sdtContent>
    </w:sdt>
    <w:sdt>
      <w:sdtPr>
        <w:tag w:val="goog_rdk_98"/>
      </w:sdtPr>
      <w:sdtContent>
        <w:p w:rsidR="00000000" w:rsidDel="00000000" w:rsidP="00000000" w:rsidRDefault="00000000" w:rsidRPr="00000000" w14:paraId="0000003B">
          <w:pPr>
            <w:numPr>
              <w:ilvl w:val="0"/>
              <w:numId w:val="1"/>
            </w:numPr>
            <w:spacing w:after="0" w:afterAutospacing="0" w:lineRule="auto"/>
            <w:ind w:left="720" w:hanging="360"/>
            <w:rPr>
              <w:ins w:author="Jonathan Garrard" w:id="0" w:date="2024-12-08T23:51:47Z"/>
            </w:rPr>
          </w:pPr>
          <w:sdt>
            <w:sdtPr>
              <w:tag w:val="goog_rdk_97"/>
            </w:sdtPr>
            <w:sdtContent>
              <w:ins w:author="Jonathan Garrard" w:id="0" w:date="2024-12-08T23:51:47Z">
                <w:r w:rsidDel="00000000" w:rsidR="00000000" w:rsidRPr="00000000">
                  <w:rPr>
                    <w:rtl w:val="0"/>
                  </w:rPr>
                  <w:t xml:space="preserve">Warnings for First-Time Offenses:</w:t>
                  <w:br w:type="textWrapping"/>
                  <w:t xml:space="preserve"> </w:t>
                </w:r>
                <w:r w:rsidDel="00000000" w:rsidR="00000000" w:rsidRPr="00000000">
                  <w:rPr>
                    <w:rtl w:val="0"/>
                  </w:rPr>
                  <w:t xml:space="preserve">a. Residents shall receive a warning for their first violation during the winter season, along with an educational notice on parking guidelines.</w:t>
                </w:r>
              </w:ins>
            </w:sdtContent>
          </w:sdt>
        </w:p>
      </w:sdtContent>
    </w:sdt>
    <w:sdt>
      <w:sdtPr>
        <w:tag w:val="goog_rdk_100"/>
      </w:sdtPr>
      <w:sdtContent>
        <w:p w:rsidR="00000000" w:rsidDel="00000000" w:rsidP="00000000" w:rsidRDefault="00000000" w:rsidRPr="00000000" w14:paraId="0000003C">
          <w:pPr>
            <w:numPr>
              <w:ilvl w:val="0"/>
              <w:numId w:val="1"/>
            </w:numPr>
            <w:spacing w:after="240" w:lineRule="auto"/>
            <w:ind w:left="720" w:hanging="360"/>
            <w:rPr>
              <w:ins w:author="Jonathan Garrard" w:id="0" w:date="2024-12-08T23:51:47Z"/>
            </w:rPr>
          </w:pPr>
          <w:sdt>
            <w:sdtPr>
              <w:tag w:val="goog_rdk_99"/>
            </w:sdtPr>
            <w:sdtContent>
              <w:ins w:author="Jonathan Garrard" w:id="0" w:date="2024-12-08T23:51:47Z">
                <w:r w:rsidDel="00000000" w:rsidR="00000000" w:rsidRPr="00000000">
                  <w:rPr>
                    <w:rtl w:val="0"/>
                  </w:rPr>
                  <w:t xml:space="preserve">Fines for Repeat or Severe Offenses:</w:t>
                  <w:br w:type="textWrapping"/>
                  <w:t xml:space="preserve"> </w:t>
                </w:r>
                <w:r w:rsidDel="00000000" w:rsidR="00000000" w:rsidRPr="00000000">
                  <w:rPr>
                    <w:rtl w:val="0"/>
                  </w:rPr>
                  <w:t xml:space="preserve">a. Repeat violations or cases involving significant obstruction may result in fines up to $100.</w:t>
                  <w:br w:type="textWrapping"/>
                  <w:t xml:space="preserve"> b. Towing shall be reserved for egregious violations, such as abandoned vehicles blocking emergency access.</w:t>
                </w:r>
              </w:ins>
            </w:sdtContent>
          </w:sdt>
        </w:p>
      </w:sdtContent>
    </w:sdt>
    <w:sdt>
      <w:sdtPr>
        <w:tag w:val="goog_rdk_102"/>
      </w:sdtPr>
      <w:sdtContent>
        <w:p w:rsidR="00000000" w:rsidDel="00000000" w:rsidP="00000000" w:rsidRDefault="00000000" w:rsidRPr="00000000" w14:paraId="0000003D">
          <w:pPr>
            <w:spacing w:after="240" w:before="240" w:lineRule="auto"/>
            <w:rPr>
              <w:ins w:author="Jonathan Garrard" w:id="0" w:date="2024-12-08T23:51:47Z"/>
            </w:rPr>
          </w:pPr>
          <w:sdt>
            <w:sdtPr>
              <w:tag w:val="goog_rdk_101"/>
            </w:sdtPr>
            <w:sdtContent>
              <w:ins w:author="Jonathan Garrard" w:id="0" w:date="2024-12-08T23:51:47Z">
                <w:r w:rsidDel="00000000" w:rsidR="00000000" w:rsidRPr="00000000">
                  <w:rPr>
                    <w:rtl w:val="0"/>
                  </w:rPr>
                  <w:t xml:space="preserve"> </w:t>
                </w:r>
              </w:ins>
            </w:sdtContent>
          </w:sdt>
        </w:p>
      </w:sdtContent>
    </w:sdt>
    <w:sdt>
      <w:sdtPr>
        <w:tag w:val="goog_rdk_104"/>
      </w:sdtPr>
      <w:sdtContent>
        <w:p w:rsidR="00000000" w:rsidDel="00000000" w:rsidP="00000000" w:rsidRDefault="00000000" w:rsidRPr="00000000" w14:paraId="0000003E">
          <w:pPr>
            <w:spacing w:after="240" w:before="240" w:lineRule="auto"/>
            <w:rPr>
              <w:ins w:author="Jonathan Garrard" w:id="0" w:date="2024-12-08T23:51:47Z"/>
            </w:rPr>
          </w:pPr>
          <w:sdt>
            <w:sdtPr>
              <w:tag w:val="goog_rdk_103"/>
            </w:sdtPr>
            <w:sdtContent>
              <w:ins w:author="Jonathan Garrard" w:id="0" w:date="2024-12-08T23:51:47Z">
                <w:r w:rsidDel="00000000" w:rsidR="00000000" w:rsidRPr="00000000">
                  <w:rPr>
                    <w:rtl w:val="0"/>
                  </w:rPr>
                  <w:t xml:space="preserve">Section 4: Effective Date</w:t>
                </w:r>
              </w:ins>
            </w:sdtContent>
          </w:sdt>
        </w:p>
      </w:sdtContent>
    </w:sdt>
    <w:sdt>
      <w:sdtPr>
        <w:tag w:val="goog_rdk_106"/>
      </w:sdtPr>
      <w:sdtContent>
        <w:p w:rsidR="00000000" w:rsidDel="00000000" w:rsidP="00000000" w:rsidRDefault="00000000" w:rsidRPr="00000000" w14:paraId="0000003F">
          <w:pPr>
            <w:spacing w:after="240" w:before="240" w:lineRule="auto"/>
            <w:rPr>
              <w:ins w:author="Jonathan Garrard" w:id="0" w:date="2024-12-08T23:51:47Z"/>
            </w:rPr>
          </w:pPr>
          <w:sdt>
            <w:sdtPr>
              <w:tag w:val="goog_rdk_105"/>
            </w:sdtPr>
            <w:sdtContent>
              <w:ins w:author="Jonathan Garrard" w:id="0" w:date="2024-12-08T23:51:47Z">
                <w:r w:rsidDel="00000000" w:rsidR="00000000" w:rsidRPr="00000000">
                  <w:rPr>
                    <w:rtl w:val="0"/>
                  </w:rPr>
                  <w:t xml:space="preserve">This ordinance shall take effect immediately upon adoption and publication as required by law.</w:t>
                </w:r>
              </w:ins>
            </w:sdtContent>
          </w:sdt>
        </w:p>
      </w:sdtContent>
    </w:sdt>
    <w:sdt>
      <w:sdtPr>
        <w:tag w:val="goog_rdk_108"/>
      </w:sdtPr>
      <w:sdtContent>
        <w:p w:rsidR="00000000" w:rsidDel="00000000" w:rsidP="00000000" w:rsidRDefault="00000000" w:rsidRPr="00000000" w14:paraId="00000040">
          <w:pPr>
            <w:spacing w:after="240" w:before="240" w:lineRule="auto"/>
            <w:rPr>
              <w:ins w:author="Jonathan Garrard" w:id="0" w:date="2024-12-08T23:51:47Z"/>
            </w:rPr>
          </w:pPr>
          <w:sdt>
            <w:sdtPr>
              <w:tag w:val="goog_rdk_107"/>
            </w:sdtPr>
            <w:sdtContent>
              <w:ins w:author="Jonathan Garrard" w:id="0" w:date="2024-12-08T23:51:47Z">
                <w:r w:rsidDel="00000000" w:rsidR="00000000" w:rsidRPr="00000000">
                  <w:rPr>
                    <w:rtl w:val="0"/>
                  </w:rPr>
                  <w:t xml:space="preserve">PASSED, APPROVED, AND ADOPTED on the ______ day of ______________, 202_.</w:t>
                </w:r>
              </w:ins>
            </w:sdtContent>
          </w:sdt>
        </w:p>
      </w:sdtContent>
    </w:sdt>
    <w:p w:rsidR="00000000" w:rsidDel="00000000" w:rsidP="00000000" w:rsidRDefault="00000000" w:rsidRPr="00000000" w14:paraId="00000041">
      <w:pPr>
        <w:rPr/>
      </w:pPr>
      <w:commentRangeEnd w:id="4"/>
      <w:r w:rsidDel="00000000" w:rsidR="00000000" w:rsidRPr="00000000">
        <w:commentReference w:id="4"/>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nathan Garrard" w:id="0" w:date="2024-12-09T00:05:22Z">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excessively restrictive for our community.</w:t>
      </w:r>
    </w:p>
  </w:comment>
  <w:comment w:author="Jonathan Garrard" w:id="2" w:date="2024-12-09T00:05:30Z">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entire ordinance as drafted does not align well with our commitment to minimal government intervention, property rights, and fostering community self-sufficiency.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way this is written, it gives the perception that we are more about strict enforcement, than collaboration and mutual understanding.</w:t>
      </w:r>
    </w:p>
  </w:comment>
  <w:comment w:author="Jonathan Garrard" w:id="4" w:date="2024-12-09T00:05:14Z">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suggest we simplify this and provide practical guidelines with natural consequences, like snow not being plowed on streets with obstructing vehicles.</w:t>
      </w:r>
    </w:p>
  </w:comment>
  <w:comment w:author="Jonathan Garrard" w:id="1" w:date="2024-12-09T00:05:27Z">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blanket prohibition on street parking for almost 6 months of every year restricts personal freedom and flexibility, which seems really unnecessary in our Rural Community.</w:t>
      </w:r>
    </w:p>
  </w:comment>
  <w:comment w:author="Jonathan Garrard" w:id="3" w:date="2024-12-09T00:05:32Z">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'immediate threat' of towing vehicles and criminalizing infractions is disproportionately harsh for Lake Point that values fairness and rural harmony.</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this draft fails to account for situations where residents have limited or no alternative parking options, particularly during snowfall.</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2" w15:done="0"/>
  <w15:commentEx w15:paraId="00000045" w15:done="0"/>
  <w15:commentEx w15:paraId="00000046" w15:done="0"/>
  <w15:commentEx w15:paraId="00000047" w15:done="0"/>
  <w15:commentEx w15:paraId="0000004A"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604EC9"/>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604EC9"/>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604EC9"/>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604EC9"/>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604EC9"/>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604EC9"/>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604EC9"/>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604EC9"/>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604EC9"/>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604EC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604EC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604EC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604EC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604EC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604EC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604EC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604EC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604EC9"/>
    <w:rPr>
      <w:rFonts w:cstheme="majorBidi" w:eastAsiaTheme="majorEastAsia"/>
      <w:color w:val="272727" w:themeColor="text1" w:themeTint="0000D8"/>
    </w:rPr>
  </w:style>
  <w:style w:type="paragraph" w:styleId="Title">
    <w:name w:val="Title"/>
    <w:basedOn w:val="Normal"/>
    <w:next w:val="Normal"/>
    <w:link w:val="TitleChar"/>
    <w:uiPriority w:val="10"/>
    <w:qFormat w:val="1"/>
    <w:rsid w:val="00604EC9"/>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604EC9"/>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604EC9"/>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604EC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604EC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604EC9"/>
    <w:rPr>
      <w:i w:val="1"/>
      <w:iCs w:val="1"/>
      <w:color w:val="404040" w:themeColor="text1" w:themeTint="0000BF"/>
    </w:rPr>
  </w:style>
  <w:style w:type="paragraph" w:styleId="ListParagraph">
    <w:name w:val="List Paragraph"/>
    <w:basedOn w:val="Normal"/>
    <w:uiPriority w:val="34"/>
    <w:qFormat w:val="1"/>
    <w:rsid w:val="00604EC9"/>
    <w:pPr>
      <w:ind w:left="720"/>
      <w:contextualSpacing w:val="1"/>
    </w:pPr>
  </w:style>
  <w:style w:type="character" w:styleId="IntenseEmphasis">
    <w:name w:val="Intense Emphasis"/>
    <w:basedOn w:val="DefaultParagraphFont"/>
    <w:uiPriority w:val="21"/>
    <w:qFormat w:val="1"/>
    <w:rsid w:val="00604EC9"/>
    <w:rPr>
      <w:i w:val="1"/>
      <w:iCs w:val="1"/>
      <w:color w:val="0f4761" w:themeColor="accent1" w:themeShade="0000BF"/>
    </w:rPr>
  </w:style>
  <w:style w:type="paragraph" w:styleId="IntenseQuote">
    <w:name w:val="Intense Quote"/>
    <w:basedOn w:val="Normal"/>
    <w:next w:val="Normal"/>
    <w:link w:val="IntenseQuoteChar"/>
    <w:uiPriority w:val="30"/>
    <w:qFormat w:val="1"/>
    <w:rsid w:val="00604EC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604EC9"/>
    <w:rPr>
      <w:i w:val="1"/>
      <w:iCs w:val="1"/>
      <w:color w:val="0f4761" w:themeColor="accent1" w:themeShade="0000BF"/>
    </w:rPr>
  </w:style>
  <w:style w:type="character" w:styleId="IntenseReference">
    <w:name w:val="Intense Reference"/>
    <w:basedOn w:val="DefaultParagraphFont"/>
    <w:uiPriority w:val="32"/>
    <w:qFormat w:val="1"/>
    <w:rsid w:val="00604EC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uD9fyNJuCgUQ3qSnXf+8czMxA==">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2024-12-04T04:18:00Z</dcterms:created>
  <dc:creator>Ryan Zumwalt</dc:creator>
</cp:coreProperties>
</file>