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sdt>
        <w:sdtPr>
          <w:tag w:val="goog_rdk_0"/>
        </w:sdtPr>
        <w:sdtContent>
          <w:commentRangeStart w:id="0"/>
        </w:sdtContent>
      </w:sdt>
      <w:r w:rsidDel="00000000" w:rsidR="00000000" w:rsidRPr="00000000">
        <w:rPr>
          <w:b w:val="1"/>
          <w:rtl w:val="0"/>
        </w:rPr>
        <w:t xml:space="preserve">PARKING</w:t>
      </w:r>
      <w:commentRangeEnd w:id="0"/>
      <w:r w:rsidDel="00000000" w:rsidR="00000000" w:rsidRPr="00000000">
        <w:commentReference w:id="0"/>
      </w:r>
      <w:r w:rsidDel="00000000" w:rsidR="00000000" w:rsidRPr="00000000">
        <w:rPr>
          <w:b w:val="1"/>
          <w:rtl w:val="0"/>
        </w:rPr>
        <w:t xml:space="preserve"> PROHIBITED IN CERTAIN AREAS</w:t>
      </w:r>
    </w:p>
    <w:p w:rsidR="00000000" w:rsidDel="00000000" w:rsidP="00000000" w:rsidRDefault="00000000" w:rsidRPr="00000000" w14:paraId="00000002">
      <w:pPr>
        <w:numPr>
          <w:ilvl w:val="0"/>
          <w:numId w:val="6"/>
        </w:numPr>
        <w:ind w:left="720" w:hanging="360"/>
        <w:rPr/>
      </w:pPr>
      <w:r w:rsidDel="00000000" w:rsidR="00000000" w:rsidRPr="00000000">
        <w:rPr>
          <w:rtl w:val="0"/>
        </w:rPr>
        <w:t xml:space="preserve">No person shall stop, stand or park a vehicle, except when necessary to avoid conflict with other traffic or in compliance with law or the directions of a police officer or traffic control device, in any of the following places:</w:t>
      </w:r>
    </w:p>
    <w:p w:rsidR="00000000" w:rsidDel="00000000" w:rsidP="00000000" w:rsidRDefault="00000000" w:rsidRPr="00000000" w14:paraId="00000003">
      <w:pPr>
        <w:numPr>
          <w:ilvl w:val="1"/>
          <w:numId w:val="6"/>
        </w:numPr>
        <w:ind w:left="1440" w:hanging="360"/>
        <w:rPr/>
      </w:pPr>
      <w:r w:rsidDel="00000000" w:rsidR="00000000" w:rsidRPr="00000000">
        <w:rPr>
          <w:rtl w:val="0"/>
        </w:rPr>
        <w:t xml:space="preserve">On a sidewalk;</w:t>
      </w:r>
    </w:p>
    <w:p w:rsidR="00000000" w:rsidDel="00000000" w:rsidP="00000000" w:rsidRDefault="00000000" w:rsidRPr="00000000" w14:paraId="00000004">
      <w:pPr>
        <w:numPr>
          <w:ilvl w:val="1"/>
          <w:numId w:val="6"/>
        </w:numPr>
        <w:ind w:left="1440" w:hanging="360"/>
        <w:rPr/>
      </w:pPr>
      <w:r w:rsidDel="00000000" w:rsidR="00000000" w:rsidRPr="00000000">
        <w:rPr>
          <w:rtl w:val="0"/>
        </w:rPr>
        <w:t xml:space="preserve">In front of a public or private driveway;</w:t>
      </w:r>
    </w:p>
    <w:p w:rsidR="00000000" w:rsidDel="00000000" w:rsidP="00000000" w:rsidRDefault="00000000" w:rsidRPr="00000000" w14:paraId="00000005">
      <w:pPr>
        <w:numPr>
          <w:ilvl w:val="1"/>
          <w:numId w:val="6"/>
        </w:numPr>
        <w:ind w:left="1440" w:hanging="360"/>
        <w:rPr/>
      </w:pPr>
      <w:r w:rsidDel="00000000" w:rsidR="00000000" w:rsidRPr="00000000">
        <w:rPr>
          <w:rtl w:val="0"/>
        </w:rPr>
        <w:t xml:space="preserve">Within an intersection;</w:t>
      </w:r>
    </w:p>
    <w:p w:rsidR="00000000" w:rsidDel="00000000" w:rsidP="00000000" w:rsidRDefault="00000000" w:rsidRPr="00000000" w14:paraId="00000006">
      <w:pPr>
        <w:numPr>
          <w:ilvl w:val="1"/>
          <w:numId w:val="6"/>
        </w:numPr>
        <w:ind w:left="1440" w:hanging="360"/>
        <w:rPr/>
      </w:pPr>
      <w:r w:rsidDel="00000000" w:rsidR="00000000" w:rsidRPr="00000000">
        <w:rPr>
          <w:rtl w:val="0"/>
        </w:rPr>
        <w:t xml:space="preserve">Within fifteen feet (15') of a fire hydrant;</w:t>
      </w:r>
    </w:p>
    <w:p w:rsidR="00000000" w:rsidDel="00000000" w:rsidP="00000000" w:rsidRDefault="00000000" w:rsidRPr="00000000" w14:paraId="00000007">
      <w:pPr>
        <w:numPr>
          <w:ilvl w:val="1"/>
          <w:numId w:val="6"/>
        </w:numPr>
        <w:ind w:left="1440" w:hanging="360"/>
        <w:rPr/>
      </w:pPr>
      <w:r w:rsidDel="00000000" w:rsidR="00000000" w:rsidRPr="00000000">
        <w:rPr>
          <w:rtl w:val="0"/>
        </w:rPr>
        <w:t xml:space="preserve">On a crosswalk;</w:t>
      </w:r>
    </w:p>
    <w:p w:rsidR="00000000" w:rsidDel="00000000" w:rsidP="00000000" w:rsidRDefault="00000000" w:rsidRPr="00000000" w14:paraId="00000008">
      <w:pPr>
        <w:numPr>
          <w:ilvl w:val="1"/>
          <w:numId w:val="6"/>
        </w:numPr>
        <w:ind w:left="1440" w:hanging="360"/>
        <w:rPr/>
      </w:pPr>
      <w:r w:rsidDel="00000000" w:rsidR="00000000" w:rsidRPr="00000000">
        <w:rPr>
          <w:rtl w:val="0"/>
        </w:rPr>
        <w:t xml:space="preserve">Within twenty feet (20') of a crosswalk at an intersection;</w:t>
      </w:r>
    </w:p>
    <w:p w:rsidR="00000000" w:rsidDel="00000000" w:rsidP="00000000" w:rsidRDefault="00000000" w:rsidRPr="00000000" w14:paraId="00000009">
      <w:pPr>
        <w:numPr>
          <w:ilvl w:val="1"/>
          <w:numId w:val="6"/>
        </w:numPr>
        <w:ind w:left="1440" w:hanging="360"/>
        <w:rPr/>
      </w:pPr>
      <w:r w:rsidDel="00000000" w:rsidR="00000000" w:rsidRPr="00000000">
        <w:rPr>
          <w:rtl w:val="0"/>
        </w:rPr>
        <w:t xml:space="preserve">Within thirty feet (30') upon the approach to any flashing beacon, stop sign or traffic control signal located at the side of a roadway;</w:t>
      </w:r>
    </w:p>
    <w:p w:rsidR="00000000" w:rsidDel="00000000" w:rsidP="00000000" w:rsidRDefault="00000000" w:rsidRPr="00000000" w14:paraId="0000000A">
      <w:pPr>
        <w:numPr>
          <w:ilvl w:val="1"/>
          <w:numId w:val="6"/>
        </w:numPr>
        <w:ind w:left="1440" w:hanging="360"/>
        <w:rPr/>
      </w:pPr>
      <w:r w:rsidDel="00000000" w:rsidR="00000000" w:rsidRPr="00000000">
        <w:rPr>
          <w:rtl w:val="0"/>
        </w:rPr>
        <w:t xml:space="preserve">Between a safety zone and the adjacent curb or within thirty feet (30') of points on the curb immediately opposite the ends of a safety zone, unless the traffic authority indicates a different length by signs or markings;</w:t>
      </w:r>
    </w:p>
    <w:p w:rsidR="00000000" w:rsidDel="00000000" w:rsidP="00000000" w:rsidRDefault="00000000" w:rsidRPr="00000000" w14:paraId="0000000B">
      <w:pPr>
        <w:numPr>
          <w:ilvl w:val="1"/>
          <w:numId w:val="6"/>
        </w:numPr>
        <w:ind w:left="1440" w:hanging="360"/>
        <w:rPr/>
      </w:pPr>
      <w:r w:rsidDel="00000000" w:rsidR="00000000" w:rsidRPr="00000000">
        <w:rPr>
          <w:rtl w:val="0"/>
        </w:rPr>
        <w:t xml:space="preserve">Within fifty feet (50') of the nearest rail of a railroad crossing;</w:t>
      </w:r>
    </w:p>
    <w:p w:rsidR="00000000" w:rsidDel="00000000" w:rsidP="00000000" w:rsidRDefault="00000000" w:rsidRPr="00000000" w14:paraId="0000000C">
      <w:pPr>
        <w:numPr>
          <w:ilvl w:val="1"/>
          <w:numId w:val="6"/>
        </w:numPr>
        <w:ind w:left="1440" w:hanging="360"/>
        <w:rPr/>
      </w:pPr>
      <w:r w:rsidDel="00000000" w:rsidR="00000000" w:rsidRPr="00000000">
        <w:rPr>
          <w:rtl w:val="0"/>
        </w:rPr>
        <w:t xml:space="preserve">Within twenty feet (20') of the driveway entrance to any fire station or within seventy five feet (75') of said entrance when properly signposted;</w:t>
      </w:r>
    </w:p>
    <w:p w:rsidR="00000000" w:rsidDel="00000000" w:rsidP="00000000" w:rsidRDefault="00000000" w:rsidRPr="00000000" w14:paraId="0000000D">
      <w:pPr>
        <w:numPr>
          <w:ilvl w:val="1"/>
          <w:numId w:val="6"/>
        </w:numPr>
        <w:ind w:left="1440" w:hanging="360"/>
        <w:rPr/>
      </w:pPr>
      <w:r w:rsidDel="00000000" w:rsidR="00000000" w:rsidRPr="00000000">
        <w:rPr>
          <w:rtl w:val="0"/>
        </w:rPr>
        <w:t xml:space="preserve">Alongside or opposite any street excavation or obstruction when stopping, standing or parking would obstruct traffic;</w:t>
      </w:r>
    </w:p>
    <w:p w:rsidR="00000000" w:rsidDel="00000000" w:rsidP="00000000" w:rsidRDefault="00000000" w:rsidRPr="00000000" w14:paraId="0000000E">
      <w:pPr>
        <w:numPr>
          <w:ilvl w:val="1"/>
          <w:numId w:val="6"/>
        </w:numPr>
        <w:ind w:left="1440" w:hanging="360"/>
        <w:rPr/>
      </w:pPr>
      <w:r w:rsidDel="00000000" w:rsidR="00000000" w:rsidRPr="00000000">
        <w:rPr>
          <w:rtl w:val="0"/>
        </w:rPr>
        <w:t xml:space="preserve">On the roadway side of any vehicle stopped or parked at the end or curb of a street;</w:t>
      </w:r>
    </w:p>
    <w:p w:rsidR="00000000" w:rsidDel="00000000" w:rsidP="00000000" w:rsidRDefault="00000000" w:rsidRPr="00000000" w14:paraId="0000000F">
      <w:pPr>
        <w:numPr>
          <w:ilvl w:val="1"/>
          <w:numId w:val="6"/>
        </w:numPr>
        <w:ind w:left="1440" w:hanging="360"/>
        <w:rPr/>
      </w:pPr>
      <w:r w:rsidDel="00000000" w:rsidR="00000000" w:rsidRPr="00000000">
        <w:rPr>
          <w:rtl w:val="0"/>
        </w:rPr>
        <w:t xml:space="preserve">Upon any bridge or other elevated structure upon a highway or within a highway tunnel;</w:t>
      </w:r>
    </w:p>
    <w:p w:rsidR="00000000" w:rsidDel="00000000" w:rsidP="00000000" w:rsidRDefault="00000000" w:rsidRPr="00000000" w14:paraId="00000010">
      <w:pPr>
        <w:numPr>
          <w:ilvl w:val="1"/>
          <w:numId w:val="6"/>
        </w:numPr>
        <w:ind w:left="1440" w:hanging="360"/>
        <w:rPr/>
      </w:pPr>
      <w:r w:rsidDel="00000000" w:rsidR="00000000" w:rsidRPr="00000000">
        <w:rPr>
          <w:rtl w:val="0"/>
        </w:rPr>
        <w:t xml:space="preserve">At any place where signs or markings placed by order of the municipal council prohibit stopping, standing or parking, or in a manner contrary to the directions on such signs or markings;</w:t>
      </w:r>
    </w:p>
    <w:p w:rsidR="00000000" w:rsidDel="00000000" w:rsidP="00000000" w:rsidRDefault="00000000" w:rsidRPr="00000000" w14:paraId="00000011">
      <w:pPr>
        <w:numPr>
          <w:ilvl w:val="1"/>
          <w:numId w:val="6"/>
        </w:numPr>
        <w:ind w:left="1440" w:hanging="360"/>
        <w:rPr/>
      </w:pPr>
      <w:r w:rsidDel="00000000" w:rsidR="00000000" w:rsidRPr="00000000">
        <w:rPr>
          <w:rtl w:val="0"/>
        </w:rPr>
        <w:t xml:space="preserve">In any parking stall marked for angle parking with the rear wheels of the vehicle adjacent to the curb or the roadway edge;</w:t>
      </w:r>
    </w:p>
    <w:p w:rsidR="00000000" w:rsidDel="00000000" w:rsidP="00000000" w:rsidRDefault="00000000" w:rsidRPr="00000000" w14:paraId="00000012">
      <w:pPr>
        <w:numPr>
          <w:ilvl w:val="1"/>
          <w:numId w:val="6"/>
        </w:numPr>
        <w:ind w:left="1440" w:hanging="360"/>
        <w:rPr/>
      </w:pPr>
      <w:r w:rsidDel="00000000" w:rsidR="00000000" w:rsidRPr="00000000">
        <w:rPr>
          <w:rtl w:val="0"/>
        </w:rPr>
        <w:t xml:space="preserve">In any parking stall marked by painted lines unless the vehicle is entirely within such parking space or painted lines upon the surface of the street or parking area;</w:t>
      </w:r>
    </w:p>
    <w:p w:rsidR="00000000" w:rsidDel="00000000" w:rsidP="00000000" w:rsidRDefault="00000000" w:rsidRPr="00000000" w14:paraId="00000013">
      <w:pPr>
        <w:numPr>
          <w:ilvl w:val="1"/>
          <w:numId w:val="6"/>
        </w:numPr>
        <w:ind w:left="1440" w:hanging="360"/>
        <w:rPr/>
      </w:pPr>
      <w:r w:rsidDel="00000000" w:rsidR="00000000" w:rsidRPr="00000000">
        <w:rPr>
          <w:rtl w:val="0"/>
        </w:rPr>
        <w:t xml:space="preserve"> On that portion of an unlaned roadway which is within fifteen feet (15') from the center of such roadway on a street not having adjacent curbs;</w:t>
      </w:r>
    </w:p>
    <w:p w:rsidR="00000000" w:rsidDel="00000000" w:rsidP="00000000" w:rsidRDefault="00000000" w:rsidRPr="00000000" w14:paraId="00000014">
      <w:pPr>
        <w:numPr>
          <w:ilvl w:val="1"/>
          <w:numId w:val="6"/>
        </w:numPr>
        <w:ind w:left="1440" w:hanging="360"/>
        <w:rPr/>
      </w:pPr>
      <w:r w:rsidDel="00000000" w:rsidR="00000000" w:rsidRPr="00000000">
        <w:rPr>
          <w:rtl w:val="0"/>
        </w:rPr>
        <w:t xml:space="preserve">Parked in a direction opposite to the direction of traffic flow on a one-way street.</w:t>
      </w:r>
    </w:p>
    <w:p w:rsidR="00000000" w:rsidDel="00000000" w:rsidP="00000000" w:rsidRDefault="00000000" w:rsidRPr="00000000" w14:paraId="00000015">
      <w:pPr>
        <w:numPr>
          <w:ilvl w:val="0"/>
          <w:numId w:val="6"/>
        </w:numPr>
        <w:ind w:left="720" w:hanging="360"/>
        <w:rPr/>
      </w:pPr>
      <w:r w:rsidDel="00000000" w:rsidR="00000000" w:rsidRPr="00000000">
        <w:rPr>
          <w:rtl w:val="0"/>
        </w:rPr>
        <w:t xml:space="preserve">No person shall move a vehicle not lawfully under his control into any such prohibited area or away from a curb such distance as is unlawful. </w: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It shall be unlawful and a violation of this Chapter for any person to park or leave unattended any unauthorized vehicle, camper, trailer(s) or other means of transportation or conveyance upon property owned by the city</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Penalties. Vehicles or equipment in violation of this Chapter shall be towed at the owner's expense and the vehicle or equipment owner(s) shall be subject to penalties provided in the Uniform Fine Schedule.</w:t>
      </w:r>
    </w:p>
    <w:p w:rsidR="00000000" w:rsidDel="00000000" w:rsidP="00000000" w:rsidRDefault="00000000" w:rsidRPr="00000000" w14:paraId="00000019">
      <w:pPr>
        <w:spacing w:after="0" w:line="240"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USING STREETS FOR STORAGE:</w:t>
      </w:r>
    </w:p>
    <w:p w:rsidR="00000000" w:rsidDel="00000000" w:rsidP="00000000" w:rsidRDefault="00000000" w:rsidRPr="00000000" w14:paraId="0000001A">
      <w:pPr>
        <w:spacing w:after="0" w:line="240" w:lineRule="auto"/>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No person who owns or has possession, custody or control of any nonmotorized vehicle, utility trailer,</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house trailer, boat, boat trailer or any other type of trailer shall park or store such vehicle, trailer or boat, whether attached or unattached to a motor vehicle, upon any public street </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COMMERCIAL TRUCK AND RECREATIONAL VEHICLE PARKING PROHIBITED.</w:t>
      </w:r>
    </w:p>
    <w:p w:rsidR="00000000" w:rsidDel="00000000" w:rsidP="00000000" w:rsidRDefault="00000000" w:rsidRPr="00000000" w14:paraId="0000001F">
      <w:pPr>
        <w:rPr/>
      </w:pPr>
      <w:r w:rsidDel="00000000" w:rsidR="00000000" w:rsidRPr="00000000">
        <w:rPr>
          <w:rtl w:val="0"/>
        </w:rPr>
        <w:t xml:space="preserve">   (A)   No person shall park a commercial licensed vehicle with a load capacity greater than 21,000 pounds on any city street for a period of time longer than the time reasonably necessary to load or unload the vehicle.</w:t>
      </w:r>
    </w:p>
    <w:p w:rsidR="00000000" w:rsidDel="00000000" w:rsidP="00000000" w:rsidRDefault="00000000" w:rsidRPr="00000000" w14:paraId="00000020">
      <w:pPr>
        <w:rPr/>
      </w:pPr>
      <w:r w:rsidDel="00000000" w:rsidR="00000000" w:rsidRPr="00000000">
        <w:rPr>
          <w:rtl w:val="0"/>
        </w:rPr>
        <w:t xml:space="preserve">   (B)   No person shall park any vehicle over 30 feet in length on any city street for a period of time longer than the time reasonably necessary to load or unload the vehicle.</w:t>
      </w:r>
    </w:p>
    <w:p w:rsidR="00000000" w:rsidDel="00000000" w:rsidP="00000000" w:rsidRDefault="00000000" w:rsidRPr="00000000" w14:paraId="00000021">
      <w:pPr>
        <w:rPr/>
      </w:pPr>
      <w:r w:rsidDel="00000000" w:rsidR="00000000" w:rsidRPr="00000000">
        <w:rPr>
          <w:rtl w:val="0"/>
        </w:rPr>
        <w:t xml:space="preserve">   (C)   (1)   Divisions (A) and (B) above shall not apply to stops made by such vehicles for meals or a permitted mobile business.</w:t>
      </w:r>
    </w:p>
    <w:p w:rsidR="00000000" w:rsidDel="00000000" w:rsidP="00000000" w:rsidRDefault="00000000" w:rsidRPr="00000000" w14:paraId="00000022">
      <w:pPr>
        <w:rPr/>
      </w:pPr>
      <w:r w:rsidDel="00000000" w:rsidR="00000000" w:rsidRPr="00000000">
        <w:rPr>
          <w:rtl w:val="0"/>
        </w:rPr>
        <w:t xml:space="preserve">      (2)   In addition, divisions (A) and (B) above shall not apply in the case of an accident or other emergency when the operator of any such vehicle is reasonably required to leave said vehicle.</w:t>
      </w:r>
    </w:p>
    <w:p w:rsidR="00000000" w:rsidDel="00000000" w:rsidP="00000000" w:rsidRDefault="00000000" w:rsidRPr="00000000" w14:paraId="00000023">
      <w:pPr>
        <w:rPr/>
      </w:pPr>
      <w:r w:rsidDel="00000000" w:rsidR="00000000" w:rsidRPr="00000000">
        <w:rPr>
          <w:rtl w:val="0"/>
        </w:rPr>
        <w:t xml:space="preserve">   (D)   It shall be unlawful to park any vehicle, as defined in this section, upon any street unless it is currently registered and displays current license plate and registration, and:</w:t>
      </w:r>
    </w:p>
    <w:p w:rsidR="00000000" w:rsidDel="00000000" w:rsidP="00000000" w:rsidRDefault="00000000" w:rsidRPr="00000000" w14:paraId="00000024">
      <w:pPr>
        <w:rPr/>
      </w:pPr>
      <w:r w:rsidDel="00000000" w:rsidR="00000000" w:rsidRPr="00000000">
        <w:rPr>
          <w:rtl w:val="0"/>
        </w:rPr>
        <w:t xml:space="preserve">   (F)   Vehicles and trailers, as defined in this section, shall not be placed or parked within 30 feet of an intersection.</w:t>
      </w:r>
    </w:p>
    <w:p w:rsidR="00000000" w:rsidDel="00000000" w:rsidP="00000000" w:rsidRDefault="00000000" w:rsidRPr="00000000" w14:paraId="00000025">
      <w:pPr>
        <w:rPr/>
      </w:pPr>
      <w:r w:rsidDel="00000000" w:rsidR="00000000" w:rsidRPr="00000000">
        <w:rPr>
          <w:rtl w:val="0"/>
        </w:rPr>
        <w:t xml:space="preserve">   (G)   It shall be unlawful to park any vehicle defined in this section on the street which is connected to any water, electric or other utility wire, pipe or hose which crosses a public right-of-way or sidewalk.</w:t>
      </w:r>
    </w:p>
    <w:p w:rsidR="00000000" w:rsidDel="00000000" w:rsidP="00000000" w:rsidRDefault="00000000" w:rsidRPr="00000000" w14:paraId="00000026">
      <w:pPr>
        <w:rPr/>
      </w:pPr>
      <w:r w:rsidDel="00000000" w:rsidR="00000000" w:rsidRPr="00000000">
        <w:rPr>
          <w:rtl w:val="0"/>
        </w:rPr>
        <w:t xml:space="preserve">   (H)   It shall be unlawful to park, place, store, abandon or otherwise leave any unmounted camper or watercraft on any public street, alley, sidewalk or right-of-way at any time.</w:t>
      </w:r>
    </w:p>
    <w:p w:rsidR="00000000" w:rsidDel="00000000" w:rsidP="00000000" w:rsidRDefault="00000000" w:rsidRPr="00000000" w14:paraId="00000027">
      <w:pPr>
        <w:rPr/>
      </w:pPr>
      <w:r w:rsidDel="00000000" w:rsidR="00000000" w:rsidRPr="00000000">
        <w:rPr>
          <w:rtl w:val="0"/>
        </w:rPr>
        <w:t xml:space="preserve">This section shall in no way restrict the loading and unloading of passengers on or off public and/or privateschool buses. This section shall in no way restrict the parking or stopping of a vehicle with a rated capacityof one and one-half (1 1/2) tons or more, or licensed for more than eighteen thousand (18,000) poundsgross when the vehicle is being used to deliver household accessories or household furniture. This sectionshall in no way restrict the temporary parking or stopping of a government vehicle or of a vehicle ownedand/or operated by a public utility for the purpose of conducting repairs or related work. This section shallnot restrict the temporary parking of vehicles used to deliver building supplies and materials to property ineither the residential or agricultural zones nor shall it prohibit the temporary parking of vehicles used byindividuals performing work upon property in residential or agricultural zones.</w:t>
      </w:r>
    </w:p>
    <w:bookmarkStart w:colFirst="0" w:colLast="0" w:name="bookmark=id.30j0zll" w:id="0"/>
    <w:bookmarkEnd w:id="0"/>
    <w:bookmarkStart w:colFirst="0" w:colLast="0" w:name="bookmark=id.gjdgxs" w:id="1"/>
    <w:bookmarkEnd w:id="1"/>
    <w:p w:rsidR="00000000" w:rsidDel="00000000" w:rsidP="00000000" w:rsidRDefault="00000000" w:rsidRPr="00000000" w14:paraId="00000028">
      <w:pPr>
        <w:rPr>
          <w:b w:val="1"/>
        </w:rPr>
      </w:pPr>
      <w:r w:rsidDel="00000000" w:rsidR="00000000" w:rsidRPr="00000000">
        <w:rPr>
          <w:b w:val="1"/>
          <w:rtl w:val="0"/>
        </w:rPr>
        <w:t xml:space="preserve">UNLAWFUL TO PARK; RESTRICTED AREAS; RED CURBS.</w:t>
      </w:r>
    </w:p>
    <w:p w:rsidR="00000000" w:rsidDel="00000000" w:rsidP="00000000" w:rsidRDefault="00000000" w:rsidRPr="00000000" w14:paraId="00000029">
      <w:pPr>
        <w:rPr/>
      </w:pPr>
      <w:r w:rsidDel="00000000" w:rsidR="00000000" w:rsidRPr="00000000">
        <w:rPr>
          <w:rtl w:val="0"/>
        </w:rPr>
        <w:t xml:space="preserve">   It shall be unlawful for any person, firm or corporation to park or cause to be parked, any motor vehicle upon the streets in front of any curb painted red or designated “no parking” by any sign or device placed in said area.</w:t>
      </w:r>
    </w:p>
    <w:p w:rsidR="00000000" w:rsidDel="00000000" w:rsidP="00000000" w:rsidRDefault="00000000" w:rsidRPr="00000000" w14:paraId="0000002A">
      <w:pPr>
        <w:rPr/>
      </w:pPr>
      <w:r w:rsidDel="00000000" w:rsidR="00000000" w:rsidRPr="00000000">
        <w:rPr>
          <w:b w:val="1"/>
          <w:rtl w:val="0"/>
        </w:rPr>
        <w:t xml:space="preserve">RESTRICTED USE OF BUS STANDS</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No person shall stop, stand or park a vehicle other than a bus in a bus stop when any such stop or stand has been officially designated and appropriately signed, except that the driverof a passenger vehicle may temporarily stop therein for the purpose of and while actually engaged in loading orunloading passengers when such stopping does not interfere with any bus or taxicab waiting to enter or about toenter such zone.</w:t>
      </w:r>
    </w:p>
    <w:p w:rsidR="00000000" w:rsidDel="00000000" w:rsidP="00000000" w:rsidRDefault="00000000" w:rsidRPr="00000000" w14:paraId="0000002C">
      <w:pPr>
        <w:rPr>
          <w:b w:val="1"/>
        </w:rPr>
      </w:pPr>
      <w:r w:rsidDel="00000000" w:rsidR="00000000" w:rsidRPr="00000000">
        <w:rPr>
          <w:b w:val="1"/>
          <w:rtl w:val="0"/>
        </w:rPr>
        <w:t xml:space="preserve">ABANDONED VEHICLES:</w:t>
      </w:r>
    </w:p>
    <w:p w:rsidR="00000000" w:rsidDel="00000000" w:rsidP="00000000" w:rsidRDefault="00000000" w:rsidRPr="00000000" w14:paraId="0000002D">
      <w:pPr>
        <w:rPr>
          <w:b w:val="1"/>
        </w:rPr>
      </w:pPr>
      <w:r w:rsidDel="00000000" w:rsidR="00000000" w:rsidRPr="00000000">
        <w:rPr>
          <w:rtl w:val="0"/>
        </w:rPr>
        <w:t xml:space="preserve">It shall be unlawful to abandon any vehicle upon any highway or street. A vehicle is presumed to be abandoned if it is left unattended on a highway or street for a period in excess of forty eight (48) hours</w:t>
      </w:r>
      <w:r w:rsidDel="00000000" w:rsidR="00000000" w:rsidRPr="00000000">
        <w:rPr>
          <w:b w:val="1"/>
          <w:rtl w:val="0"/>
        </w:rPr>
        <w:t xml:space="preserve">.</w:t>
      </w:r>
    </w:p>
    <w:p w:rsidR="00000000" w:rsidDel="00000000" w:rsidP="00000000" w:rsidRDefault="00000000" w:rsidRPr="00000000" w14:paraId="0000002E">
      <w:pPr>
        <w:rPr>
          <w:b w:val="1"/>
        </w:rPr>
      </w:pPr>
      <w:r w:rsidDel="00000000" w:rsidR="00000000" w:rsidRPr="00000000">
        <w:rPr>
          <w:b w:val="1"/>
          <w:rtl w:val="0"/>
        </w:rPr>
        <w:t xml:space="preserve">DISABLED VEHICLES; UNLAWFUL TO LEAVE OR DISMANTLE ON PUBLIC STREETS.</w:t>
      </w:r>
    </w:p>
    <w:p w:rsidR="00000000" w:rsidDel="00000000" w:rsidP="00000000" w:rsidRDefault="00000000" w:rsidRPr="00000000" w14:paraId="0000002F">
      <w:pPr>
        <w:rPr/>
      </w:pPr>
      <w:r w:rsidDel="00000000" w:rsidR="00000000" w:rsidRPr="00000000">
        <w:rPr>
          <w:rtl w:val="0"/>
        </w:rPr>
        <w:t xml:space="preserve">   (A)   It shall be unlawful for any person, firm or corporation, to leave or cause to be left upon the public streets of the city, any disabled vehicle</w:t>
      </w:r>
    </w:p>
    <w:p w:rsidR="00000000" w:rsidDel="00000000" w:rsidP="00000000" w:rsidRDefault="00000000" w:rsidRPr="00000000" w14:paraId="00000030">
      <w:pPr>
        <w:rPr/>
      </w:pPr>
      <w:r w:rsidDel="00000000" w:rsidR="00000000" w:rsidRPr="00000000">
        <w:rPr>
          <w:rtl w:val="0"/>
        </w:rPr>
        <w:t xml:space="preserve">In addition to the parking provisions contained in the Utah traffic code, as adopted by this municipality, it shall be a class B misdemeanor for any person to:</w:t>
      </w:r>
    </w:p>
    <w:p w:rsidR="00000000" w:rsidDel="00000000" w:rsidP="00000000" w:rsidRDefault="00000000" w:rsidRPr="00000000" w14:paraId="00000031">
      <w:pPr>
        <w:numPr>
          <w:ilvl w:val="0"/>
          <w:numId w:val="3"/>
        </w:numPr>
        <w:ind w:left="720" w:hanging="360"/>
        <w:rPr/>
      </w:pPr>
      <w:r w:rsidDel="00000000" w:rsidR="00000000" w:rsidRPr="00000000">
        <w:rPr>
          <w:rtl w:val="0"/>
        </w:rPr>
        <w:t xml:space="preserve">Remain standing, lying or sitting on any street or highway in such a manner as to obstruct the free passage of vehicular or pedestrian traffic thereon;</w:t>
      </w:r>
    </w:p>
    <w:p w:rsidR="00000000" w:rsidDel="00000000" w:rsidP="00000000" w:rsidRDefault="00000000" w:rsidRPr="00000000" w14:paraId="00000032">
      <w:pPr>
        <w:numPr>
          <w:ilvl w:val="0"/>
          <w:numId w:val="3"/>
        </w:numPr>
        <w:ind w:left="720" w:hanging="360"/>
        <w:rPr/>
      </w:pPr>
      <w:r w:rsidDel="00000000" w:rsidR="00000000" w:rsidRPr="00000000">
        <w:rPr>
          <w:rtl w:val="0"/>
        </w:rPr>
        <w:t xml:space="preserve">Wilfully remain standing, lying or sitting on any street or highway in such a manner for more than one minute after being requested to move by any police officer;</w:t>
      </w:r>
    </w:p>
    <w:p w:rsidR="00000000" w:rsidDel="00000000" w:rsidP="00000000" w:rsidRDefault="00000000" w:rsidRPr="00000000" w14:paraId="00000033">
      <w:pPr>
        <w:numPr>
          <w:ilvl w:val="0"/>
          <w:numId w:val="3"/>
        </w:numPr>
        <w:ind w:left="720" w:hanging="360"/>
        <w:rPr/>
      </w:pPr>
      <w:r w:rsidDel="00000000" w:rsidR="00000000" w:rsidRPr="00000000">
        <w:rPr>
          <w:rtl w:val="0"/>
        </w:rPr>
        <w:t xml:space="preserve">Wilfully remain on such street or highway in such manner as to obstruct the free passage of any person or vehicle into or of any property abutting upon the street or highway or any property having access to such street or highway.</w:t>
      </w:r>
    </w:p>
    <w:p w:rsidR="00000000" w:rsidDel="00000000" w:rsidP="00000000" w:rsidRDefault="00000000" w:rsidRPr="00000000" w14:paraId="00000034">
      <w:pPr>
        <w:rPr>
          <w:b w:val="1"/>
        </w:rPr>
      </w:pPr>
      <w:r w:rsidDel="00000000" w:rsidR="00000000" w:rsidRPr="00000000">
        <w:rPr>
          <w:b w:val="1"/>
          <w:rtl w:val="0"/>
        </w:rPr>
        <w:t xml:space="preserve">PARKING REGULATIONS; SIGN PLACEMENT</w:t>
      </w:r>
    </w:p>
    <w:p w:rsidR="00000000" w:rsidDel="00000000" w:rsidP="00000000" w:rsidRDefault="00000000" w:rsidRPr="00000000" w14:paraId="00000035">
      <w:pPr>
        <w:rPr/>
      </w:pPr>
      <w:r w:rsidDel="00000000" w:rsidR="00000000" w:rsidRPr="00000000">
        <w:rPr>
          <w:rtl w:val="0"/>
        </w:rPr>
        <w:t xml:space="preserve">The municipal council may direct the placement of signs prohibiting, restricting or otherwise directing the stopping, standing or parking of vehicles on any public property, street or highway where it is determined that such stopping, standing or parking would unduly interfere with the free movement of traffic thereof, or to otherwise indicate standing or parking regulations. Such signs as are placed at the direction of the municipal council or the state road commission shall be official signs, and no person shall stop, stand or park any vehicle in violation of the restriction stated on such signs</w:t>
      </w:r>
    </w:p>
    <w:p w:rsidR="00000000" w:rsidDel="00000000" w:rsidP="00000000" w:rsidRDefault="00000000" w:rsidRPr="00000000" w14:paraId="00000036">
      <w:pPr>
        <w:rPr>
          <w:b w:val="1"/>
        </w:rPr>
      </w:pPr>
      <w:r w:rsidDel="00000000" w:rsidR="00000000" w:rsidRPr="00000000">
        <w:rPr>
          <w:b w:val="1"/>
          <w:rtl w:val="0"/>
        </w:rPr>
        <w:t xml:space="preserve">ABATEMENT OF NUISANCE VEHICLES; IMPOUNDING</w:t>
      </w:r>
    </w:p>
    <w:p w:rsidR="00000000" w:rsidDel="00000000" w:rsidP="00000000" w:rsidRDefault="00000000" w:rsidRPr="00000000" w14:paraId="00000037">
      <w:pPr>
        <w:rPr/>
      </w:pPr>
      <w:r w:rsidDel="00000000" w:rsidR="00000000" w:rsidRPr="00000000">
        <w:rPr>
          <w:rtl w:val="0"/>
        </w:rPr>
        <w:t xml:space="preserve">Every police officer of the city is authorized summarily to seize and take possession of every abandoned or illegally parked or operated vehicle, which are declared to be an obstruction to traffic and a nuisance, wherever found, by removing or causing such vehicle to be removed and impounded in any authorized vehicle pound. Every police officer is also further authorized to seize and take possession of any vehicle which is being operated upon the public streets of the city with which the officer has good reason to believe has been stolen, or on which any motor number, manufacturer's number or identification mark has been defaced, altered or obliterated, and to remove or cause such vehicle to be removed and impounded in any authorized vehicle pound. An impounded vehicle shall be stored and disposed of in accordance with the provisions of state law.</w:t>
      </w:r>
    </w:p>
    <w:p w:rsidR="00000000" w:rsidDel="00000000" w:rsidP="00000000" w:rsidRDefault="00000000" w:rsidRPr="00000000" w14:paraId="00000038">
      <w:pPr>
        <w:rPr>
          <w:b w:val="1"/>
        </w:rPr>
      </w:pPr>
      <w:r w:rsidDel="00000000" w:rsidR="00000000" w:rsidRPr="00000000">
        <w:rPr>
          <w:b w:val="1"/>
          <w:rtl w:val="0"/>
        </w:rPr>
        <w:t xml:space="preserve">PARKING NOT TO OBSTRUCT TRAFFIC</w:t>
      </w:r>
    </w:p>
    <w:p w:rsidR="00000000" w:rsidDel="00000000" w:rsidP="00000000" w:rsidRDefault="00000000" w:rsidRPr="00000000" w14:paraId="00000039">
      <w:pPr>
        <w:rPr/>
      </w:pPr>
      <w:r w:rsidDel="00000000" w:rsidR="00000000" w:rsidRPr="00000000">
        <w:rPr>
          <w:rtl w:val="0"/>
        </w:rPr>
        <w:t xml:space="preserve">No person shall stop or park any vehicle upon a street in such a manner or under such conditions as to leave available less than twenty feet (20') of width of the roadway for free movement of vehicular traffic nor upon any laned roadway within the lanes designated for moving traffic, nor on any public street or alley where the width of the roadway or traveled portion is less than twenty feet (20').</w:t>
      </w:r>
    </w:p>
    <w:p w:rsidR="00000000" w:rsidDel="00000000" w:rsidP="00000000" w:rsidRDefault="00000000" w:rsidRPr="00000000" w14:paraId="0000003A">
      <w:pPr>
        <w:rPr>
          <w:b w:val="1"/>
        </w:rPr>
      </w:pPr>
      <w:r w:rsidDel="00000000" w:rsidR="00000000" w:rsidRPr="00000000">
        <w:rPr>
          <w:b w:val="1"/>
          <w:rtl w:val="0"/>
        </w:rPr>
        <w:t xml:space="preserve">CUTTING THROUGH CORNERS</w:t>
      </w:r>
    </w:p>
    <w:p w:rsidR="00000000" w:rsidDel="00000000" w:rsidP="00000000" w:rsidRDefault="00000000" w:rsidRPr="00000000" w14:paraId="0000003B">
      <w:pPr>
        <w:rPr/>
      </w:pPr>
      <w:r w:rsidDel="00000000" w:rsidR="00000000" w:rsidRPr="00000000">
        <w:rPr>
          <w:rtl w:val="0"/>
        </w:rPr>
        <w:t xml:space="preserve">No driver of a motor vehicle, motorcycle or vehicle of any kind shall drive through any private driveway or private property, such as a residential driveways, gas station/convenience store or lot or similar area, whether vacant or not, with intent to avoid obedience to any traffic regulation set forth in this chapter; and no person shall drive a motor vehicle, motorcycle or any other vehicle through any private driveway, lot or similar area where any business establishment, manufactory, retail store, drugstore, cafe, confectionery, drive-in food and drink establishment, or drive-in market or any other kind of business or trade is maintained or carried on for the purpose and with the intent of avoiding obedience to any traffic regulation or for the purpose and with the intent of harassing and annoying the owner thereof or the owner's patrons.</w:t>
      </w:r>
    </w:p>
    <w:p w:rsidR="00000000" w:rsidDel="00000000" w:rsidP="00000000" w:rsidRDefault="00000000" w:rsidRPr="00000000" w14:paraId="0000003C">
      <w:pPr>
        <w:rPr>
          <w:b w:val="1"/>
        </w:rPr>
      </w:pPr>
      <w:r w:rsidDel="00000000" w:rsidR="00000000" w:rsidRPr="00000000">
        <w:rPr>
          <w:b w:val="1"/>
          <w:rtl w:val="0"/>
        </w:rPr>
        <w:t xml:space="preserve">STOP WHEN TRAFFIC OBSTRUCTED</w:t>
      </w:r>
    </w:p>
    <w:p w:rsidR="00000000" w:rsidDel="00000000" w:rsidP="00000000" w:rsidRDefault="00000000" w:rsidRPr="00000000" w14:paraId="0000003D">
      <w:pPr>
        <w:rPr/>
      </w:pPr>
      <w:r w:rsidDel="00000000" w:rsidR="00000000" w:rsidRPr="00000000">
        <w:rPr>
          <w:rtl w:val="0"/>
        </w:rPr>
        <w:t xml:space="preserve">No driver shall enter an intersection or a marked crosswalk unless there is sufficient space on the other side of the intersection or crosswalk to accommodate the vehicle the driver is operating without obstructing the passage of other vehicles or pedestrians, notwithstanding any traffic control signal indication to proceed.</w:t>
      </w:r>
    </w:p>
    <w:p w:rsidR="00000000" w:rsidDel="00000000" w:rsidP="00000000" w:rsidRDefault="00000000" w:rsidRPr="00000000" w14:paraId="0000003E">
      <w:pPr>
        <w:rPr>
          <w:b w:val="1"/>
        </w:rPr>
      </w:pPr>
      <w:r w:rsidDel="00000000" w:rsidR="00000000" w:rsidRPr="00000000">
        <w:rPr>
          <w:b w:val="1"/>
          <w:rtl w:val="0"/>
        </w:rPr>
        <w:t xml:space="preserve">PARKING IN SWALES AND BLOCKING GUTTER DRAINAGE</w:t>
      </w:r>
    </w:p>
    <w:p w:rsidR="00000000" w:rsidDel="00000000" w:rsidP="00000000" w:rsidRDefault="00000000" w:rsidRPr="00000000" w14:paraId="0000003F">
      <w:pPr>
        <w:rPr/>
      </w:pPr>
      <w:r w:rsidDel="00000000" w:rsidR="00000000" w:rsidRPr="00000000">
        <w:rPr>
          <w:rtl w:val="0"/>
        </w:rPr>
        <w:t xml:space="preserve">It is unlawful for any person to park a vehicle in any ditch or gutter in such a manner as to hinder the free flow of the full stream of water through such swale or gutter.</w:t>
      </w:r>
    </w:p>
    <w:p w:rsidR="00000000" w:rsidDel="00000000" w:rsidP="00000000" w:rsidRDefault="00000000" w:rsidRPr="00000000" w14:paraId="00000040">
      <w:pPr>
        <w:rPr>
          <w:b w:val="1"/>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PLACING NO PARKING SIGNS PROHIBITED</w:t>
      </w:r>
    </w:p>
    <w:p w:rsidR="00000000" w:rsidDel="00000000" w:rsidP="00000000" w:rsidRDefault="00000000" w:rsidRPr="00000000" w14:paraId="00000043">
      <w:pPr>
        <w:rPr/>
      </w:pPr>
      <w:r w:rsidDel="00000000" w:rsidR="00000000" w:rsidRPr="00000000">
        <w:rPr>
          <w:rtl w:val="0"/>
        </w:rPr>
        <w:t xml:space="preserve">No person shall, without the permission of the municipal council, place or cause to be placed on any street or sidewalk or on any building any sign preventing or forbidding the parking of vehicles in the street in front of any building or place of business.</w:t>
      </w:r>
    </w:p>
    <w:p w:rsidR="00000000" w:rsidDel="00000000" w:rsidP="00000000" w:rsidRDefault="00000000" w:rsidRPr="00000000" w14:paraId="00000044">
      <w:pPr>
        <w:rPr>
          <w:b w:val="1"/>
        </w:rPr>
      </w:pPr>
      <w:r w:rsidDel="00000000" w:rsidR="00000000" w:rsidRPr="00000000">
        <w:rPr>
          <w:b w:val="1"/>
          <w:rtl w:val="0"/>
        </w:rPr>
        <w:t xml:space="preserve">PUBLIC PARKING AREAS</w:t>
      </w:r>
    </w:p>
    <w:p w:rsidR="00000000" w:rsidDel="00000000" w:rsidP="00000000" w:rsidRDefault="00000000" w:rsidRPr="00000000" w14:paraId="00000045">
      <w:pPr>
        <w:numPr>
          <w:ilvl w:val="0"/>
          <w:numId w:val="7"/>
        </w:numPr>
        <w:ind w:left="720" w:hanging="360"/>
        <w:rPr/>
      </w:pPr>
      <w:r w:rsidDel="00000000" w:rsidR="00000000" w:rsidRPr="00000000">
        <w:rPr>
          <w:rtl w:val="0"/>
        </w:rPr>
        <w:t xml:space="preserve">Definition: "Public parking area" means any land within the corporate limits of the city other than public streets owned by or under the supervision and control of the city, county or any instrumentality of the state or federal government which has been specifically designated or made available for off street parking purposes for the public at large or for a particularly limited or specified purpose.</w:t>
      </w:r>
    </w:p>
    <w:p w:rsidR="00000000" w:rsidDel="00000000" w:rsidP="00000000" w:rsidRDefault="00000000" w:rsidRPr="00000000" w14:paraId="00000046">
      <w:pPr>
        <w:numPr>
          <w:ilvl w:val="0"/>
          <w:numId w:val="7"/>
        </w:numPr>
        <w:ind w:left="720" w:hanging="360"/>
        <w:rPr/>
      </w:pPr>
      <w:r w:rsidDel="00000000" w:rsidR="00000000" w:rsidRPr="00000000">
        <w:rPr>
          <w:rtl w:val="0"/>
        </w:rPr>
        <w:t xml:space="preserve">Posted Parking Regulations: The municipal council is authorized to cause to be placed upon any public parking area within the city appropriate signs regulating parking thereon, including regulations pertaining to the maximum duration during which parking is allowed, periods of time when parking may be prohibited, specified uses for particular parking facilities, the designation of certain parking spaces for municipal, county, state or federal employees and other matters pertaining to the efficient regulation and control of public parking areas.</w:t>
      </w:r>
    </w:p>
    <w:p w:rsidR="00000000" w:rsidDel="00000000" w:rsidP="00000000" w:rsidRDefault="00000000" w:rsidRPr="00000000" w14:paraId="00000047">
      <w:pPr>
        <w:numPr>
          <w:ilvl w:val="0"/>
          <w:numId w:val="7"/>
        </w:numPr>
        <w:ind w:left="720" w:hanging="360"/>
        <w:rPr/>
      </w:pPr>
      <w:r w:rsidDel="00000000" w:rsidR="00000000" w:rsidRPr="00000000">
        <w:rPr>
          <w:rtl w:val="0"/>
        </w:rPr>
        <w:t xml:space="preserve">Violation Of Posted Regulations: When signs are in place in public parking areas controlling or regulating parking thereon and have been so placed in conformity with the provisions of this chapter, it is unlawful to park any vehicle in a public parking area within the city in violation of the direction given by such signs. </w:t>
      </w:r>
    </w:p>
    <w:p w:rsidR="00000000" w:rsidDel="00000000" w:rsidP="00000000" w:rsidRDefault="00000000" w:rsidRPr="00000000" w14:paraId="00000048">
      <w:pPr>
        <w:rPr>
          <w:b w:val="1"/>
        </w:rPr>
      </w:pPr>
      <w:r w:rsidDel="00000000" w:rsidR="00000000" w:rsidRPr="00000000">
        <w:rPr>
          <w:b w:val="1"/>
          <w:rtl w:val="0"/>
        </w:rPr>
        <w:t xml:space="preserve">OVERNIGHT CAMPING PROHIBITED</w:t>
      </w:r>
    </w:p>
    <w:p w:rsidR="00000000" w:rsidDel="00000000" w:rsidP="00000000" w:rsidRDefault="00000000" w:rsidRPr="00000000" w14:paraId="00000049">
      <w:pPr>
        <w:rPr/>
      </w:pPr>
      <w:r w:rsidDel="00000000" w:rsidR="00000000" w:rsidRPr="00000000">
        <w:rPr>
          <w:rtl w:val="0"/>
        </w:rPr>
        <w:t xml:space="preserve">Overnight and extended camping is prohibited on any public property, street, or public lanes within Lake Point and owned by Lake Point.  No tents or other temporary structures are to be erected for camping purposes. Lake Point may grant permission for one night stopovers for tourists or travelers who have and utilize self-contained stopover units such as campers or horse trailers. Such units will be placed in designated areas after permission has been obtained from Smithfield City law enforcement personnel and subject to personnel jurisdiction and supervision. Extended stopovers for more than one night for tourists and travelers is prohibited unless specific approval is granted for such extension by the council, mayor or a designee</w:t>
      </w:r>
    </w:p>
    <w:p w:rsidR="00000000" w:rsidDel="00000000" w:rsidP="00000000" w:rsidRDefault="00000000" w:rsidRPr="00000000" w14:paraId="0000004A">
      <w:pPr>
        <w:rPr>
          <w:b w:val="1"/>
        </w:rPr>
      </w:pPr>
      <w:r w:rsidDel="00000000" w:rsidR="00000000" w:rsidRPr="00000000">
        <w:rPr>
          <w:b w:val="1"/>
          <w:rtl w:val="0"/>
        </w:rPr>
        <w:t xml:space="preserve">HANDICAPPED PARKING</w:t>
      </w:r>
    </w:p>
    <w:p w:rsidR="00000000" w:rsidDel="00000000" w:rsidP="00000000" w:rsidRDefault="00000000" w:rsidRPr="00000000" w14:paraId="0000004B">
      <w:pPr>
        <w:rPr/>
      </w:pPr>
      <w:r w:rsidDel="00000000" w:rsidR="00000000" w:rsidRPr="00000000">
        <w:rPr>
          <w:rtl w:val="0"/>
        </w:rPr>
        <w:t xml:space="preserve">Only those vehicles carrying a distinctive (logo) handicapped license plate or transferable identification card may park in a parking space which is clearly identified as reserved for use by the handicapped. This subsection applies to and may be enforced on public property and on private property which is used or intended for use by the public.</w:t>
      </w:r>
    </w:p>
    <w:p w:rsidR="00000000" w:rsidDel="00000000" w:rsidP="00000000" w:rsidRDefault="00000000" w:rsidRPr="00000000" w14:paraId="0000004C">
      <w:pPr>
        <w:rPr>
          <w:b w:val="1"/>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b w:val="1"/>
          <w:rtl w:val="0"/>
        </w:rPr>
        <w:t xml:space="preserve">STOPPING, STANDING AND PARKING; VIOLATION; PENALTY</w:t>
      </w:r>
    </w:p>
    <w:p w:rsidR="00000000" w:rsidDel="00000000" w:rsidP="00000000" w:rsidRDefault="00000000" w:rsidRPr="00000000" w14:paraId="00000050">
      <w:pPr>
        <w:rPr/>
      </w:pPr>
      <w:r w:rsidDel="00000000" w:rsidR="00000000" w:rsidRPr="00000000">
        <w:rPr>
          <w:rtl w:val="0"/>
        </w:rPr>
        <w:t xml:space="preserve">Any person engaged in the unauthorized stopping, standing or parking of a vehicle within the city shall be liable for a civil penalty. Any penalty assessed in this section shall be listed in the Prevailing Fee Schedule of the City. </w:t>
      </w:r>
    </w:p>
    <w:p w:rsidR="00000000" w:rsidDel="00000000" w:rsidP="00000000" w:rsidRDefault="00000000" w:rsidRPr="00000000" w14:paraId="00000051">
      <w:pPr>
        <w:rPr>
          <w:b w:val="1"/>
        </w:rPr>
      </w:pPr>
      <w:r w:rsidDel="00000000" w:rsidR="00000000" w:rsidRPr="00000000">
        <w:rPr>
          <w:b w:val="1"/>
          <w:rtl w:val="0"/>
        </w:rPr>
        <w:t xml:space="preserve">PARKING VIOLATION AND APPEALS</w:t>
      </w:r>
    </w:p>
    <w:p w:rsidR="00000000" w:rsidDel="00000000" w:rsidP="00000000" w:rsidRDefault="00000000" w:rsidRPr="00000000" w14:paraId="00000052">
      <w:pPr>
        <w:rPr>
          <w:b w:val="1"/>
        </w:rPr>
      </w:pPr>
      <w:r w:rsidDel="00000000" w:rsidR="00000000" w:rsidRPr="00000000">
        <w:rPr>
          <w:b w:val="1"/>
          <w:rtl w:val="0"/>
        </w:rPr>
        <w:t xml:space="preserve">A: COMPLAINTS REGARDING VIOLATIONS</w:t>
      </w:r>
    </w:p>
    <w:p w:rsidR="00000000" w:rsidDel="00000000" w:rsidP="00000000" w:rsidRDefault="00000000" w:rsidRPr="00000000" w14:paraId="00000053">
      <w:pPr>
        <w:rPr/>
      </w:pPr>
      <w:r w:rsidDel="00000000" w:rsidR="00000000" w:rsidRPr="00000000">
        <w:rPr>
          <w:rtl w:val="0"/>
        </w:rPr>
        <w:t xml:space="preserve">A Civil Enforcement Officer or Police Officer may investigate any complaint alleging a violation of this title and take such action as is warranted in accordance with the procedures set forth in this chapter. </w:t>
      </w:r>
    </w:p>
    <w:p w:rsidR="00000000" w:rsidDel="00000000" w:rsidP="00000000" w:rsidRDefault="00000000" w:rsidRPr="00000000" w14:paraId="00000054">
      <w:pPr>
        <w:rPr>
          <w:b w:val="1"/>
        </w:rPr>
      </w:pPr>
      <w:r w:rsidDel="00000000" w:rsidR="00000000" w:rsidRPr="00000000">
        <w:rPr>
          <w:b w:val="1"/>
          <w:rtl w:val="0"/>
        </w:rPr>
        <w:t xml:space="preserve">B: UNAUTHORIZED USE OF STREETS; STRICT LIABILITY OF OWNER</w:t>
      </w:r>
    </w:p>
    <w:p w:rsidR="00000000" w:rsidDel="00000000" w:rsidP="00000000" w:rsidRDefault="00000000" w:rsidRPr="00000000" w14:paraId="00000055">
      <w:pPr>
        <w:rPr/>
      </w:pPr>
      <w:r w:rsidDel="00000000" w:rsidR="00000000" w:rsidRPr="00000000">
        <w:rPr>
          <w:rtl w:val="0"/>
        </w:rPr>
        <w:t xml:space="preserve">Whenever any vehicle shall have been employed in the unauthorized use of streets, the person in whose name such vehicle is registered shall be strictly liable for such unauthorized use and the penalty therefore.</w:t>
      </w:r>
    </w:p>
    <w:p w:rsidR="00000000" w:rsidDel="00000000" w:rsidP="00000000" w:rsidRDefault="00000000" w:rsidRPr="00000000" w14:paraId="00000056">
      <w:pPr>
        <w:rPr>
          <w:b w:val="1"/>
        </w:rPr>
      </w:pPr>
      <w:r w:rsidDel="00000000" w:rsidR="00000000" w:rsidRPr="00000000">
        <w:rPr>
          <w:b w:val="1"/>
          <w:rtl w:val="0"/>
        </w:rPr>
        <w:t xml:space="preserve">C: UNATHORIZED USE OF STREETS; APPEAL PROCEDURE</w:t>
      </w:r>
    </w:p>
    <w:p w:rsidR="00000000" w:rsidDel="00000000" w:rsidP="00000000" w:rsidRDefault="00000000" w:rsidRPr="00000000" w14:paraId="00000057">
      <w:pPr>
        <w:numPr>
          <w:ilvl w:val="0"/>
          <w:numId w:val="8"/>
        </w:numPr>
        <w:ind w:left="720" w:hanging="360"/>
        <w:rPr/>
      </w:pPr>
      <w:r w:rsidDel="00000000" w:rsidR="00000000" w:rsidRPr="00000000">
        <w:rPr>
          <w:rtl w:val="0"/>
        </w:rPr>
        <w:t xml:space="preserve">The Mayor/City Council Chairman, with consent of the city council, shall appoint such Hearing Officer(s) as he or she deems appropriate to consider matters relating to the unauthorized use of streets.</w:t>
      </w:r>
    </w:p>
    <w:p w:rsidR="00000000" w:rsidDel="00000000" w:rsidP="00000000" w:rsidRDefault="00000000" w:rsidRPr="00000000" w14:paraId="00000058">
      <w:pPr>
        <w:numPr>
          <w:ilvl w:val="0"/>
          <w:numId w:val="8"/>
        </w:numPr>
        <w:ind w:left="720" w:hanging="360"/>
        <w:rPr/>
      </w:pPr>
      <w:r w:rsidDel="00000000" w:rsidR="00000000" w:rsidRPr="00000000">
        <w:rPr>
          <w:rtl w:val="0"/>
        </w:rPr>
        <w:t xml:space="preserve">Any person having received notice of such unauthorized use, or the owner of any vehicle employed in such use, may appear before a Hearing Officer and present and contest such alleged unauthorized use.</w:t>
      </w:r>
    </w:p>
    <w:p w:rsidR="00000000" w:rsidDel="00000000" w:rsidP="00000000" w:rsidRDefault="00000000" w:rsidRPr="00000000" w14:paraId="00000059">
      <w:pPr>
        <w:numPr>
          <w:ilvl w:val="0"/>
          <w:numId w:val="8"/>
        </w:numPr>
        <w:ind w:left="720" w:hanging="360"/>
        <w:rPr/>
      </w:pPr>
      <w:r w:rsidDel="00000000" w:rsidR="00000000" w:rsidRPr="00000000">
        <w:rPr>
          <w:rtl w:val="0"/>
        </w:rPr>
        <w:t xml:space="preserve">The burden to prove any defense shall be upon the person raising such defense.</w:t>
      </w:r>
    </w:p>
    <w:p w:rsidR="00000000" w:rsidDel="00000000" w:rsidP="00000000" w:rsidRDefault="00000000" w:rsidRPr="00000000" w14:paraId="0000005A">
      <w:pPr>
        <w:numPr>
          <w:ilvl w:val="0"/>
          <w:numId w:val="8"/>
        </w:numPr>
        <w:ind w:left="720" w:hanging="360"/>
        <w:rPr/>
      </w:pPr>
      <w:r w:rsidDel="00000000" w:rsidR="00000000" w:rsidRPr="00000000">
        <w:rPr>
          <w:rtl w:val="0"/>
        </w:rPr>
        <w:t xml:space="preserve">The Hearing Officer may find that no unauthorized use occurred and dismiss the ticket.</w:t>
      </w:r>
    </w:p>
    <w:p w:rsidR="00000000" w:rsidDel="00000000" w:rsidP="00000000" w:rsidRDefault="00000000" w:rsidRPr="00000000" w14:paraId="0000005B">
      <w:pPr>
        <w:numPr>
          <w:ilvl w:val="0"/>
          <w:numId w:val="8"/>
        </w:numPr>
        <w:ind w:left="720" w:hanging="360"/>
        <w:rPr/>
      </w:pPr>
      <w:r w:rsidDel="00000000" w:rsidR="00000000" w:rsidRPr="00000000">
        <w:rPr>
          <w:rtl w:val="0"/>
        </w:rPr>
        <w:t xml:space="preserve">If the Hearing Officer finds that an unauthorized use occurred but one or more of the defenses set forth in this section is applicable, the Hearing Officer may dismiss the notice of unauthorized use and release the owner or driver from liability thereunder. Such defenses are:</w:t>
      </w:r>
    </w:p>
    <w:p w:rsidR="00000000" w:rsidDel="00000000" w:rsidP="00000000" w:rsidRDefault="00000000" w:rsidRPr="00000000" w14:paraId="0000005C">
      <w:pPr>
        <w:numPr>
          <w:ilvl w:val="1"/>
          <w:numId w:val="8"/>
        </w:numPr>
        <w:ind w:left="1440" w:hanging="360"/>
        <w:rPr/>
      </w:pPr>
      <w:r w:rsidDel="00000000" w:rsidR="00000000" w:rsidRPr="00000000">
        <w:rPr>
          <w:rtl w:val="0"/>
        </w:rPr>
        <w:t xml:space="preserve">At the time of the receipt of the notice, possession of the subject vehicle had been acquired in violation of the criminal laws of the State;</w:t>
      </w:r>
    </w:p>
    <w:p w:rsidR="00000000" w:rsidDel="00000000" w:rsidP="00000000" w:rsidRDefault="00000000" w:rsidRPr="00000000" w14:paraId="0000005D">
      <w:pPr>
        <w:numPr>
          <w:ilvl w:val="1"/>
          <w:numId w:val="8"/>
        </w:numPr>
        <w:ind w:left="1440" w:hanging="360"/>
        <w:rPr/>
      </w:pPr>
      <w:r w:rsidDel="00000000" w:rsidR="00000000" w:rsidRPr="00000000">
        <w:rPr>
          <w:rtl w:val="0"/>
        </w:rPr>
        <w:t xml:space="preserve">Compliance with the subject ordinances would have presented an imminent and irreparable injury to persons or property;</w:t>
      </w:r>
    </w:p>
    <w:p w:rsidR="00000000" w:rsidDel="00000000" w:rsidP="00000000" w:rsidRDefault="00000000" w:rsidRPr="00000000" w14:paraId="0000005E">
      <w:pPr>
        <w:numPr>
          <w:ilvl w:val="1"/>
          <w:numId w:val="8"/>
        </w:numPr>
        <w:ind w:left="1440" w:hanging="360"/>
        <w:rPr/>
      </w:pPr>
      <w:r w:rsidDel="00000000" w:rsidR="00000000" w:rsidRPr="00000000">
        <w:rPr>
          <w:rtl w:val="0"/>
        </w:rPr>
        <w:t xml:space="preserve">If the Hearing Officer finds that the owner of the vehicle is deceased but was living when the ticket was issued;</w:t>
      </w:r>
    </w:p>
    <w:p w:rsidR="00000000" w:rsidDel="00000000" w:rsidP="00000000" w:rsidRDefault="00000000" w:rsidRPr="00000000" w14:paraId="0000005F">
      <w:pPr>
        <w:numPr>
          <w:ilvl w:val="1"/>
          <w:numId w:val="8"/>
        </w:numPr>
        <w:ind w:left="1440" w:hanging="360"/>
        <w:rPr/>
      </w:pPr>
      <w:r w:rsidDel="00000000" w:rsidR="00000000" w:rsidRPr="00000000">
        <w:rPr>
          <w:rtl w:val="0"/>
        </w:rPr>
        <w:t xml:space="preserve">If the Hearing Officer finds that the vehicle was sold with the original license plates on, and the ticket was received prior to the sale, provided the sale is reported to the DMV (Division of Motor Vehicles) and the bill of sale is provided within twenty (20) days of receipt of the parking notice.</w:t>
      </w:r>
    </w:p>
    <w:p w:rsidR="00000000" w:rsidDel="00000000" w:rsidP="00000000" w:rsidRDefault="00000000" w:rsidRPr="00000000" w14:paraId="00000060">
      <w:pPr>
        <w:numPr>
          <w:ilvl w:val="0"/>
          <w:numId w:val="8"/>
        </w:numPr>
        <w:ind w:left="720" w:hanging="360"/>
        <w:rPr/>
      </w:pPr>
      <w:r w:rsidDel="00000000" w:rsidR="00000000" w:rsidRPr="00000000">
        <w:rPr>
          <w:rtl w:val="0"/>
        </w:rPr>
        <w:t xml:space="preserve">If the Hearing Officer finds that an unauthorized use occurred but one or more of the defenses set forth in this section is applicable, the Hearing Officer may reduce the penalty associated therewith, but in no event shall such penalty be reduced below the sum of fifteen dollars ($15.00). Such defenses are:</w:t>
      </w:r>
    </w:p>
    <w:p w:rsidR="00000000" w:rsidDel="00000000" w:rsidP="00000000" w:rsidRDefault="00000000" w:rsidRPr="00000000" w14:paraId="00000061">
      <w:pPr>
        <w:numPr>
          <w:ilvl w:val="1"/>
          <w:numId w:val="8"/>
        </w:numPr>
        <w:ind w:left="1440" w:hanging="360"/>
        <w:rPr/>
      </w:pPr>
      <w:r w:rsidDel="00000000" w:rsidR="00000000" w:rsidRPr="00000000">
        <w:rPr>
          <w:rtl w:val="0"/>
        </w:rPr>
        <w:t xml:space="preserve">At the time of receipt of the notice, possession of the subject vehicle had been acquired by another party pursuant to a written lease agreement or similar written agreement;</w:t>
      </w:r>
    </w:p>
    <w:p w:rsidR="00000000" w:rsidDel="00000000" w:rsidP="00000000" w:rsidRDefault="00000000" w:rsidRPr="00000000" w14:paraId="00000062">
      <w:pPr>
        <w:numPr>
          <w:ilvl w:val="1"/>
          <w:numId w:val="8"/>
        </w:numPr>
        <w:ind w:left="1440" w:hanging="360"/>
        <w:rPr/>
      </w:pPr>
      <w:r w:rsidDel="00000000" w:rsidR="00000000" w:rsidRPr="00000000">
        <w:rPr>
          <w:rtl w:val="0"/>
        </w:rPr>
        <w:t xml:space="preserve">The subject vehicle was mechanically incapable of being moved from such location; provided, however, such defense shall not apply to any vehicle which remains at such location in excess of six (6) hours;</w:t>
      </w:r>
    </w:p>
    <w:p w:rsidR="00000000" w:rsidDel="00000000" w:rsidP="00000000" w:rsidRDefault="00000000" w:rsidRPr="00000000" w14:paraId="00000063">
      <w:pPr>
        <w:numPr>
          <w:ilvl w:val="0"/>
          <w:numId w:val="8"/>
        </w:numPr>
        <w:ind w:left="720" w:hanging="360"/>
        <w:rPr/>
      </w:pPr>
      <w:r w:rsidDel="00000000" w:rsidR="00000000" w:rsidRPr="00000000">
        <w:rPr>
          <w:rtl w:val="0"/>
        </w:rPr>
        <w:t xml:space="preserve">At the time of the notice of violation a responsible person receiving such notice of violation had, but failed to properly display, a special disability group license plate or placard that was valid and relevant to the notice of violation. However, a Hearing Officer may not reduce the associated civil penalty below the minimum penalty amount set forth in Utah Code section 41-1a-1306, or its successor section; </w:t>
      </w:r>
    </w:p>
    <w:p w:rsidR="00000000" w:rsidDel="00000000" w:rsidP="00000000" w:rsidRDefault="00000000" w:rsidRPr="00000000" w14:paraId="00000064">
      <w:pPr>
        <w:numPr>
          <w:ilvl w:val="0"/>
          <w:numId w:val="8"/>
        </w:numPr>
        <w:ind w:left="720" w:hanging="360"/>
        <w:rPr/>
      </w:pPr>
      <w:r w:rsidDel="00000000" w:rsidR="00000000" w:rsidRPr="00000000">
        <w:rPr>
          <w:rtl w:val="0"/>
        </w:rPr>
        <w:t xml:space="preserve">If the Hearing Officer finds that an unauthorized use occurred and no applicable defense exists, the Hearing Officer may, in the interest of justice and on behalf of the City, enter into an agreement for the timely or periodic payment of the applicable penalty.</w:t>
      </w:r>
    </w:p>
    <w:p w:rsidR="00000000" w:rsidDel="00000000" w:rsidP="00000000" w:rsidRDefault="00000000" w:rsidRPr="00000000" w14:paraId="00000065">
      <w:pPr>
        <w:numPr>
          <w:ilvl w:val="0"/>
          <w:numId w:val="8"/>
        </w:numPr>
        <w:ind w:left="720" w:hanging="360"/>
        <w:rPr/>
      </w:pPr>
      <w:r w:rsidDel="00000000" w:rsidR="00000000" w:rsidRPr="00000000">
        <w:rPr>
          <w:rtl w:val="0"/>
        </w:rPr>
        <w:t xml:space="preserve">If the penalty imposed pursuant to this chapter remains unsatisfied after forty (40) days from the receipt of notice, or ten (10) days from such date as may have been agreed to by the Hearing Officer, the City may use such lawful means as are available to collect such penalty, including costs and attorney fees. </w:t>
      </w:r>
    </w:p>
    <w:p w:rsidR="00000000" w:rsidDel="00000000" w:rsidP="00000000" w:rsidRDefault="00000000" w:rsidRPr="00000000" w14:paraId="00000066">
      <w:pPr>
        <w:rPr>
          <w:b w:val="1"/>
        </w:rPr>
      </w:pPr>
      <w:r w:rsidDel="00000000" w:rsidR="00000000" w:rsidRPr="00000000">
        <w:rPr>
          <w:b w:val="1"/>
          <w:rtl w:val="0"/>
        </w:rPr>
        <w:t xml:space="preserve">HEARING OFFICER</w:t>
      </w:r>
    </w:p>
    <w:p w:rsidR="00000000" w:rsidDel="00000000" w:rsidP="00000000" w:rsidRDefault="00000000" w:rsidRPr="00000000" w14:paraId="00000067">
      <w:pPr>
        <w:numPr>
          <w:ilvl w:val="0"/>
          <w:numId w:val="4"/>
        </w:numPr>
        <w:ind w:left="720" w:hanging="360"/>
        <w:rPr/>
      </w:pPr>
      <w:r w:rsidDel="00000000" w:rsidR="00000000" w:rsidRPr="00000000">
        <w:rPr>
          <w:rtl w:val="0"/>
        </w:rPr>
        <w:t xml:space="preserve">Creation: The position of Hearing Officer is created pursuant to the enabling authority granted by the Municipal Land Use, Development, and Management Act, Section 10-9a-701 of the Utah Code.</w:t>
      </w:r>
    </w:p>
    <w:p w:rsidR="00000000" w:rsidDel="00000000" w:rsidP="00000000" w:rsidRDefault="00000000" w:rsidRPr="00000000" w14:paraId="00000068">
      <w:pPr>
        <w:numPr>
          <w:ilvl w:val="0"/>
          <w:numId w:val="4"/>
        </w:numPr>
        <w:ind w:left="720" w:hanging="360"/>
        <w:rPr/>
      </w:pPr>
      <w:r w:rsidDel="00000000" w:rsidR="00000000" w:rsidRPr="00000000">
        <w:rPr>
          <w:rtl w:val="0"/>
        </w:rPr>
        <w:t xml:space="preserve">Jurisdiction And Authority: The Hearing Officer shall have the powers and duties set forth in “COMPLAINTS REGARDING VIOLATIONS” of this title.</w:t>
      </w:r>
    </w:p>
    <w:p w:rsidR="00000000" w:rsidDel="00000000" w:rsidP="00000000" w:rsidRDefault="00000000" w:rsidRPr="00000000" w14:paraId="00000069">
      <w:pPr>
        <w:numPr>
          <w:ilvl w:val="0"/>
          <w:numId w:val="4"/>
        </w:numPr>
        <w:ind w:left="720" w:hanging="360"/>
        <w:rPr/>
      </w:pPr>
      <w:r w:rsidDel="00000000" w:rsidR="00000000" w:rsidRPr="00000000">
        <w:rPr>
          <w:rtl w:val="0"/>
        </w:rPr>
        <w:t xml:space="preserve">Qualifications: The Hearing Officer shall be appointed by the mayor with the advice and consent of the city council. The mayor may appoint more than one Hearing Officer. The Hearing Officer may serve terms of four (4) years each, which may be renewed at the mayor's discretion. The Hearing Officer shall either be law trained or have significant experience with the requirements and operations of administrative hearing processes.</w:t>
      </w:r>
    </w:p>
    <w:p w:rsidR="00000000" w:rsidDel="00000000" w:rsidP="00000000" w:rsidRDefault="00000000" w:rsidRPr="00000000" w14:paraId="0000006A">
      <w:pPr>
        <w:numPr>
          <w:ilvl w:val="0"/>
          <w:numId w:val="4"/>
        </w:numPr>
        <w:ind w:left="720" w:hanging="360"/>
        <w:rPr/>
      </w:pPr>
      <w:r w:rsidDel="00000000" w:rsidR="00000000" w:rsidRPr="00000000">
        <w:rPr>
          <w:rtl w:val="0"/>
        </w:rPr>
        <w:t xml:space="preserve">Conflict Of Interest: The Hearing Officer shall not participate in any appeal in which the Hearing Officer has a conflict of interest.</w:t>
      </w:r>
    </w:p>
    <w:p w:rsidR="00000000" w:rsidDel="00000000" w:rsidP="00000000" w:rsidRDefault="00000000" w:rsidRPr="00000000" w14:paraId="0000006B">
      <w:pPr>
        <w:numPr>
          <w:ilvl w:val="0"/>
          <w:numId w:val="4"/>
        </w:numPr>
        <w:ind w:left="720" w:hanging="360"/>
        <w:rPr/>
      </w:pPr>
      <w:r w:rsidDel="00000000" w:rsidR="00000000" w:rsidRPr="00000000">
        <w:rPr>
          <w:rtl w:val="0"/>
        </w:rPr>
        <w:t xml:space="preserve">Removal of the Hearing Officer: The Hearing Officer may be removed by the mayor for violation of this title, any relevant policies and procedures or any relevant provision of state law following receipt by the mayor of a written complaint filed against the Hearing Officer. </w:t>
      </w:r>
    </w:p>
    <w:p w:rsidR="00000000" w:rsidDel="00000000" w:rsidP="00000000" w:rsidRDefault="00000000" w:rsidRPr="00000000" w14:paraId="0000006C">
      <w:pPr>
        <w:rPr>
          <w:b w:val="1"/>
        </w:rPr>
      </w:pPr>
      <w:r w:rsidDel="00000000" w:rsidR="00000000" w:rsidRPr="00000000">
        <w:rPr>
          <w:b w:val="1"/>
          <w:rtl w:val="0"/>
        </w:rPr>
        <w:t xml:space="preserve">APPEALING CIVIL FINES TO A HEARING OFFICER</w:t>
      </w:r>
    </w:p>
    <w:p w:rsidR="00000000" w:rsidDel="00000000" w:rsidP="00000000" w:rsidRDefault="00000000" w:rsidRPr="00000000" w14:paraId="0000006D">
      <w:pPr>
        <w:numPr>
          <w:ilvl w:val="0"/>
          <w:numId w:val="5"/>
        </w:numPr>
        <w:ind w:left="720" w:hanging="360"/>
        <w:rPr/>
      </w:pPr>
      <w:r w:rsidDel="00000000" w:rsidR="00000000" w:rsidRPr="00000000">
        <w:rPr>
          <w:rtl w:val="0"/>
        </w:rPr>
        <w:t xml:space="preserve">Powers And Duties Of Hearing Officer: The Hearing Officer, appointed pursuant to this title, may hear and decide appeals of civil fines imposed pursuant to this chapter. As set forth in this section, the Hearing Officer may reduce civil fines, dismiss civil fines and approve civil fine payment schedules.</w:t>
      </w:r>
    </w:p>
    <w:p w:rsidR="00000000" w:rsidDel="00000000" w:rsidP="00000000" w:rsidRDefault="00000000" w:rsidRPr="00000000" w14:paraId="0000006E">
      <w:pPr>
        <w:numPr>
          <w:ilvl w:val="0"/>
          <w:numId w:val="5"/>
        </w:numPr>
        <w:ind w:left="720" w:hanging="360"/>
        <w:rPr/>
      </w:pPr>
      <w:r w:rsidDel="00000000" w:rsidR="00000000" w:rsidRPr="00000000">
        <w:rPr>
          <w:rtl w:val="0"/>
        </w:rPr>
        <w:t xml:space="preserve">Right To Appear: Any person receiving a notice of violation may appear before a Hearing Officer to appeal the amount of the civil fine imposed by submitting a civil fine appeal on a form provided by the City. However, no party may appear before a Hearing Officer until violations identified have been corrected and a notice of compliance has been issued. Appeals to a Hearing Officer contesting the amount of the civil fine imposed, must be filed within thirty (30) days from the date of the notice of compliance.</w:t>
      </w:r>
    </w:p>
    <w:p w:rsidR="00000000" w:rsidDel="00000000" w:rsidP="00000000" w:rsidRDefault="00000000" w:rsidRPr="00000000" w14:paraId="0000006F">
      <w:pPr>
        <w:numPr>
          <w:ilvl w:val="1"/>
          <w:numId w:val="5"/>
        </w:numPr>
        <w:ind w:left="1440" w:hanging="360"/>
        <w:rPr/>
      </w:pPr>
      <w:r w:rsidDel="00000000" w:rsidR="00000000" w:rsidRPr="00000000">
        <w:rPr>
          <w:rtl w:val="0"/>
        </w:rPr>
        <w:t xml:space="preserve">Any person receiving a notice of violation for a parking violation has the right to appeal such notice to the Hearing Officer. A Civil Citation or Parking Notice Appeal Form must be submitted prior to any set hearing, whether by mail or in-person. Violations need not be corrected prior to the appeals hearing in these cases. Appeals to a Hearing Officer contesting the violation must be filed within five (5) business days from the date of issuance. </w:t>
      </w:r>
    </w:p>
    <w:p w:rsidR="00000000" w:rsidDel="00000000" w:rsidP="00000000" w:rsidRDefault="00000000" w:rsidRPr="00000000" w14:paraId="00000070">
      <w:pPr>
        <w:numPr>
          <w:ilvl w:val="0"/>
          <w:numId w:val="5"/>
        </w:numPr>
        <w:ind w:left="720" w:hanging="360"/>
        <w:rPr/>
      </w:pPr>
      <w:r w:rsidDel="00000000" w:rsidR="00000000" w:rsidRPr="00000000">
        <w:rPr>
          <w:rtl w:val="0"/>
        </w:rPr>
        <w:t xml:space="preserve">Responsibility: Commencement of any action to remove or reduce civil fines shall not relieve the responsibility of any person cited to cure the violation or make payment of subsequently accrued civil fines nor shall it require the City to reissue any of the notices required by this chapter.</w:t>
      </w:r>
    </w:p>
    <w:p w:rsidR="00000000" w:rsidDel="00000000" w:rsidP="00000000" w:rsidRDefault="00000000" w:rsidRPr="00000000" w14:paraId="00000071">
      <w:pPr>
        <w:numPr>
          <w:ilvl w:val="0"/>
          <w:numId w:val="5"/>
        </w:numPr>
        <w:ind w:left="720" w:hanging="360"/>
        <w:rPr/>
      </w:pPr>
      <w:r w:rsidDel="00000000" w:rsidR="00000000" w:rsidRPr="00000000">
        <w:rPr>
          <w:rtl w:val="0"/>
        </w:rPr>
        <w:t xml:space="preserve">Reduction Of Civil Fine: Civil fines may be reduced at the discretion of the Hearing Officer after the violation is cured and if any of the following conditions exist:</w:t>
      </w:r>
    </w:p>
    <w:p w:rsidR="00000000" w:rsidDel="00000000" w:rsidP="00000000" w:rsidRDefault="00000000" w:rsidRPr="00000000" w14:paraId="00000072">
      <w:pPr>
        <w:numPr>
          <w:ilvl w:val="1"/>
          <w:numId w:val="5"/>
        </w:numPr>
        <w:ind w:left="1440" w:hanging="360"/>
        <w:rPr/>
      </w:pPr>
      <w:r w:rsidDel="00000000" w:rsidR="00000000" w:rsidRPr="00000000">
        <w:rPr>
          <w:rtl w:val="0"/>
        </w:rPr>
        <w:t xml:space="preserve">The violation pertains to a nuisance, in which case the time for payment and correction of nuisance violations may be abated from October 15th through the next April 1st, or such other times as caused by weather conditions; </w:t>
      </w:r>
    </w:p>
    <w:p w:rsidR="00000000" w:rsidDel="00000000" w:rsidP="00000000" w:rsidRDefault="00000000" w:rsidRPr="00000000" w14:paraId="00000073">
      <w:pPr>
        <w:numPr>
          <w:ilvl w:val="1"/>
          <w:numId w:val="5"/>
        </w:numPr>
        <w:ind w:left="1440" w:hanging="360"/>
        <w:rPr/>
      </w:pPr>
      <w:r w:rsidDel="00000000" w:rsidR="00000000" w:rsidRPr="00000000">
        <w:rPr>
          <w:rtl w:val="0"/>
        </w:rPr>
        <w:t xml:space="preserve">Strict compliance with the notice and order would have caused an imminent and irreparable injury to persons or property;</w:t>
      </w:r>
    </w:p>
    <w:p w:rsidR="00000000" w:rsidDel="00000000" w:rsidP="00000000" w:rsidRDefault="00000000" w:rsidRPr="00000000" w14:paraId="00000074">
      <w:pPr>
        <w:numPr>
          <w:ilvl w:val="1"/>
          <w:numId w:val="5"/>
        </w:numPr>
        <w:ind w:left="1440" w:hanging="360"/>
        <w:rPr/>
      </w:pPr>
      <w:r w:rsidDel="00000000" w:rsidR="00000000" w:rsidRPr="00000000">
        <w:rPr>
          <w:rtl w:val="0"/>
        </w:rPr>
        <w:t xml:space="preserve">The violation and inability to cure were both caused by a force majeure event such as war, act of nature, strike or civil disturbance;</w:t>
      </w:r>
    </w:p>
    <w:p w:rsidR="00000000" w:rsidDel="00000000" w:rsidP="00000000" w:rsidRDefault="00000000" w:rsidRPr="00000000" w14:paraId="00000075">
      <w:pPr>
        <w:numPr>
          <w:ilvl w:val="1"/>
          <w:numId w:val="5"/>
        </w:numPr>
        <w:ind w:left="1440" w:hanging="360"/>
        <w:rPr/>
      </w:pPr>
      <w:r w:rsidDel="00000000" w:rsidR="00000000" w:rsidRPr="00000000">
        <w:rPr>
          <w:rtl w:val="0"/>
        </w:rPr>
        <w:t xml:space="preserve">A change in the actual ownership of the property was recorded with the Cache County Recorder's Office after the first or second notice was issued and the new property owner is not related by blood, marriage or common ownership to the prior owner; or</w:t>
      </w:r>
    </w:p>
    <w:p w:rsidR="00000000" w:rsidDel="00000000" w:rsidP="00000000" w:rsidRDefault="00000000" w:rsidRPr="00000000" w14:paraId="00000076">
      <w:pPr>
        <w:numPr>
          <w:ilvl w:val="1"/>
          <w:numId w:val="5"/>
        </w:numPr>
        <w:ind w:left="1440" w:hanging="360"/>
        <w:rPr/>
      </w:pPr>
      <w:r w:rsidDel="00000000" w:rsidR="00000000" w:rsidRPr="00000000">
        <w:rPr>
          <w:rtl w:val="0"/>
        </w:rPr>
        <w:t xml:space="preserve">Such other mitigating circumstances as determined by the Hearing Officer.</w:t>
      </w:r>
    </w:p>
    <w:p w:rsidR="00000000" w:rsidDel="00000000" w:rsidP="00000000" w:rsidRDefault="00000000" w:rsidRPr="00000000" w14:paraId="00000077">
      <w:pPr>
        <w:numPr>
          <w:ilvl w:val="0"/>
          <w:numId w:val="5"/>
        </w:numPr>
        <w:ind w:left="720" w:hanging="360"/>
        <w:rPr/>
      </w:pPr>
      <w:r w:rsidDel="00000000" w:rsidR="00000000" w:rsidRPr="00000000">
        <w:rPr>
          <w:rtl w:val="0"/>
        </w:rPr>
        <w:t xml:space="preserve">Payment Schedule: At the request of a person subject to civil fines governed by this chapter, the Hearing Officer may approve a payment schedule for the delayed or periodic payment of the applicable civil fine to accommodate the person's unique circumstances or ability to pay.</w:t>
      </w:r>
    </w:p>
    <w:sdt>
      <w:sdtPr>
        <w:tag w:val="goog_rdk_3"/>
      </w:sdtPr>
      <w:sdtContent>
        <w:p w:rsidR="00000000" w:rsidDel="00000000" w:rsidP="00000000" w:rsidRDefault="00000000" w:rsidRPr="00000000" w14:paraId="00000078">
          <w:pPr>
            <w:numPr>
              <w:ilvl w:val="0"/>
              <w:numId w:val="5"/>
            </w:numPr>
            <w:ind w:left="720" w:hanging="360"/>
            <w:rPr>
              <w:ins w:author="Jonathan Garrard" w:id="0" w:date="2024-12-09T01:31:09Z"/>
            </w:rPr>
          </w:pPr>
          <w:r w:rsidDel="00000000" w:rsidR="00000000" w:rsidRPr="00000000">
            <w:rPr>
              <w:rtl w:val="0"/>
            </w:rPr>
            <w:t xml:space="preserve">Failure To Submit Payment On Payment Schedule: If a payment schedule has been developed by the Hearing Officer, the failure by a person owing civil fines to submit any two (2) payments as scheduled shall cause the entire amount of the original civil fine to become immediately due. </w:t>
          </w:r>
          <w:sdt>
            <w:sdtPr>
              <w:tag w:val="goog_rdk_1"/>
            </w:sdtPr>
            <w:sdtContent>
              <w:ins w:author="Jonathan Garrard" w:id="0" w:date="2024-12-09T01:31:09Z"/>
              <w:sdt>
                <w:sdtPr>
                  <w:tag w:val="goog_rdk_2"/>
                </w:sdtPr>
                <w:sdtContent>
                  <w:commentRangeStart w:id="1"/>
                </w:sdtContent>
              </w:sdt>
              <w:ins w:author="Jonathan Garrard" w:id="0" w:date="2024-12-09T01:31:09Z">
                <w:r w:rsidDel="00000000" w:rsidR="00000000" w:rsidRPr="00000000">
                  <w:rPr>
                    <w:rtl w:val="0"/>
                  </w:rPr>
                </w:r>
              </w:ins>
            </w:sdtContent>
          </w:sdt>
        </w:p>
      </w:sdtContent>
    </w:sdt>
    <w:sdt>
      <w:sdtPr>
        <w:tag w:val="goog_rdk_5"/>
      </w:sdtPr>
      <w:sdtContent>
        <w:p w:rsidR="00000000" w:rsidDel="00000000" w:rsidP="00000000" w:rsidRDefault="00000000" w:rsidRPr="00000000" w14:paraId="00000079">
          <w:pPr>
            <w:rPr>
              <w:ins w:author="Jonathan Garrard" w:id="0" w:date="2024-12-09T01:31:09Z"/>
            </w:rPr>
          </w:pPr>
          <w:sdt>
            <w:sdtPr>
              <w:tag w:val="goog_rdk_4"/>
            </w:sdtPr>
            <w:sdtContent>
              <w:ins w:author="Jonathan Garrard" w:id="0" w:date="2024-12-09T01:31:09Z">
                <w:r w:rsidDel="00000000" w:rsidR="00000000" w:rsidRPr="00000000">
                  <w:rPr>
                    <w:rtl w:val="0"/>
                  </w:rPr>
                </w:r>
              </w:ins>
            </w:sdtContent>
          </w:sdt>
        </w:p>
      </w:sdtContent>
    </w:sdt>
    <w:sdt>
      <w:sdtPr>
        <w:tag w:val="goog_rdk_7"/>
      </w:sdtPr>
      <w:sdtContent>
        <w:p w:rsidR="00000000" w:rsidDel="00000000" w:rsidP="00000000" w:rsidRDefault="00000000" w:rsidRPr="00000000" w14:paraId="0000007A">
          <w:pPr>
            <w:rPr>
              <w:ins w:author="Jonathan Garrard" w:id="0" w:date="2024-12-09T01:31:09Z"/>
            </w:rPr>
          </w:pPr>
          <w:sdt>
            <w:sdtPr>
              <w:tag w:val="goog_rdk_6"/>
            </w:sdtPr>
            <w:sdtContent>
              <w:ins w:author="Jonathan Garrard" w:id="0" w:date="2024-12-09T01:31:09Z">
                <w:r w:rsidDel="00000000" w:rsidR="00000000" w:rsidRPr="00000000">
                  <w:rPr>
                    <w:rtl w:val="0"/>
                  </w:rPr>
                </w:r>
              </w:ins>
            </w:sdtContent>
          </w:sdt>
        </w:p>
      </w:sdtContent>
    </w:sdt>
    <w:sdt>
      <w:sdtPr>
        <w:tag w:val="goog_rdk_9"/>
      </w:sdtPr>
      <w:sdtContent>
        <w:p w:rsidR="00000000" w:rsidDel="00000000" w:rsidP="00000000" w:rsidRDefault="00000000" w:rsidRPr="00000000" w14:paraId="0000007B">
          <w:pPr>
            <w:rPr>
              <w:ins w:author="Jonathan Garrard" w:id="0" w:date="2024-12-09T01:31:09Z"/>
            </w:rPr>
          </w:pPr>
          <w:sdt>
            <w:sdtPr>
              <w:tag w:val="goog_rdk_8"/>
            </w:sdtPr>
            <w:sdtContent>
              <w:ins w:author="Jonathan Garrard" w:id="0" w:date="2024-12-09T01:31:09Z">
                <w:r w:rsidDel="00000000" w:rsidR="00000000" w:rsidRPr="00000000">
                  <w:rPr>
                    <w:rtl w:val="0"/>
                  </w:rPr>
                </w:r>
              </w:ins>
            </w:sdtContent>
          </w:sdt>
        </w:p>
      </w:sdtContent>
    </w:sdt>
    <w:sdt>
      <w:sdtPr>
        <w:tag w:val="goog_rdk_11"/>
      </w:sdtPr>
      <w:sdtContent>
        <w:p w:rsidR="00000000" w:rsidDel="00000000" w:rsidP="00000000" w:rsidRDefault="00000000" w:rsidRPr="00000000" w14:paraId="0000007C">
          <w:pPr>
            <w:rPr>
              <w:ins w:author="Jonathan Garrard" w:id="0" w:date="2024-12-09T01:31:09Z"/>
            </w:rPr>
          </w:pPr>
          <w:sdt>
            <w:sdtPr>
              <w:tag w:val="goog_rdk_10"/>
            </w:sdtPr>
            <w:sdtContent>
              <w:ins w:author="Jonathan Garrard" w:id="0" w:date="2024-12-09T01:31:09Z">
                <w:r w:rsidDel="00000000" w:rsidR="00000000" w:rsidRPr="00000000">
                  <w:rPr>
                    <w:rtl w:val="0"/>
                  </w:rPr>
                </w:r>
              </w:ins>
            </w:sdtContent>
          </w:sdt>
        </w:p>
      </w:sdtContent>
    </w:sdt>
    <w:sdt>
      <w:sdtPr>
        <w:tag w:val="goog_rdk_13"/>
      </w:sdtPr>
      <w:sdtContent>
        <w:p w:rsidR="00000000" w:rsidDel="00000000" w:rsidP="00000000" w:rsidRDefault="00000000" w:rsidRPr="00000000" w14:paraId="0000007D">
          <w:pPr>
            <w:rPr>
              <w:ins w:author="Jonathan Garrard" w:id="0" w:date="2024-12-09T01:31:09Z"/>
            </w:rPr>
          </w:pPr>
          <w:sdt>
            <w:sdtPr>
              <w:tag w:val="goog_rdk_12"/>
            </w:sdtPr>
            <w:sdtContent>
              <w:ins w:author="Jonathan Garrard" w:id="0" w:date="2024-12-09T01:31:09Z">
                <w:r w:rsidDel="00000000" w:rsidR="00000000" w:rsidRPr="00000000">
                  <w:rPr>
                    <w:rtl w:val="0"/>
                  </w:rPr>
                </w:r>
              </w:ins>
            </w:sdtContent>
          </w:sdt>
        </w:p>
      </w:sdtContent>
    </w:sdt>
    <w:sdt>
      <w:sdtPr>
        <w:tag w:val="goog_rdk_15"/>
      </w:sdtPr>
      <w:sdtContent>
        <w:p w:rsidR="00000000" w:rsidDel="00000000" w:rsidP="00000000" w:rsidRDefault="00000000" w:rsidRPr="00000000" w14:paraId="0000007E">
          <w:pPr>
            <w:rPr>
              <w:ins w:author="Jonathan Garrard" w:id="0" w:date="2024-12-09T01:31:09Z"/>
            </w:rPr>
          </w:pPr>
          <w:sdt>
            <w:sdtPr>
              <w:tag w:val="goog_rdk_14"/>
            </w:sdtPr>
            <w:sdtContent>
              <w:ins w:author="Jonathan Garrard" w:id="0" w:date="2024-12-09T01:31:09Z">
                <w:r w:rsidDel="00000000" w:rsidR="00000000" w:rsidRPr="00000000">
                  <w:rPr>
                    <w:rtl w:val="0"/>
                  </w:rPr>
                </w:r>
              </w:ins>
            </w:sdtContent>
          </w:sdt>
        </w:p>
      </w:sdtContent>
    </w:sdt>
    <w:sdt>
      <w:sdtPr>
        <w:tag w:val="goog_rdk_17"/>
      </w:sdtPr>
      <w:sdtContent>
        <w:p w:rsidR="00000000" w:rsidDel="00000000" w:rsidP="00000000" w:rsidRDefault="00000000" w:rsidRPr="00000000" w14:paraId="0000007F">
          <w:pPr>
            <w:rPr>
              <w:ins w:author="Jonathan Garrard" w:id="0" w:date="2024-12-09T01:31:09Z"/>
            </w:rPr>
          </w:pPr>
          <w:sdt>
            <w:sdtPr>
              <w:tag w:val="goog_rdk_16"/>
            </w:sdtPr>
            <w:sdtContent>
              <w:ins w:author="Jonathan Garrard" w:id="0" w:date="2024-12-09T01:31:09Z">
                <w:r w:rsidDel="00000000" w:rsidR="00000000" w:rsidRPr="00000000">
                  <w:rPr>
                    <w:rtl w:val="0"/>
                  </w:rPr>
                </w:r>
              </w:ins>
            </w:sdtContent>
          </w:sdt>
        </w:p>
      </w:sdtContent>
    </w:sdt>
    <w:sdt>
      <w:sdtPr>
        <w:tag w:val="goog_rdk_19"/>
      </w:sdtPr>
      <w:sdtContent>
        <w:p w:rsidR="00000000" w:rsidDel="00000000" w:rsidP="00000000" w:rsidRDefault="00000000" w:rsidRPr="00000000" w14:paraId="00000080">
          <w:pPr>
            <w:rPr>
              <w:ins w:author="Jonathan Garrard" w:id="0" w:date="2024-12-09T01:31:09Z"/>
            </w:rPr>
          </w:pPr>
          <w:sdt>
            <w:sdtPr>
              <w:tag w:val="goog_rdk_18"/>
            </w:sdtPr>
            <w:sdtContent>
              <w:ins w:author="Jonathan Garrard" w:id="0" w:date="2024-12-09T01:31:09Z">
                <w:r w:rsidDel="00000000" w:rsidR="00000000" w:rsidRPr="00000000">
                  <w:rPr>
                    <w:rtl w:val="0"/>
                  </w:rPr>
                </w:r>
              </w:ins>
            </w:sdtContent>
          </w:sdt>
        </w:p>
      </w:sdtContent>
    </w:sdt>
    <w:sdt>
      <w:sdtPr>
        <w:tag w:val="goog_rdk_21"/>
      </w:sdtPr>
      <w:sdtContent>
        <w:p w:rsidR="00000000" w:rsidDel="00000000" w:rsidP="00000000" w:rsidRDefault="00000000" w:rsidRPr="00000000" w14:paraId="00000081">
          <w:pPr>
            <w:rPr>
              <w:ins w:author="Jonathan Garrard" w:id="0" w:date="2024-12-09T01:31:09Z"/>
            </w:rPr>
          </w:pPr>
          <w:sdt>
            <w:sdtPr>
              <w:tag w:val="goog_rdk_20"/>
            </w:sdtPr>
            <w:sdtContent>
              <w:ins w:author="Jonathan Garrard" w:id="0" w:date="2024-12-09T01:31:09Z">
                <w:r w:rsidDel="00000000" w:rsidR="00000000" w:rsidRPr="00000000">
                  <w:rPr>
                    <w:rtl w:val="0"/>
                  </w:rPr>
                </w:r>
              </w:ins>
            </w:sdtContent>
          </w:sdt>
        </w:p>
      </w:sdtContent>
    </w:sdt>
    <w:sdt>
      <w:sdtPr>
        <w:tag w:val="goog_rdk_23"/>
      </w:sdtPr>
      <w:sdtContent>
        <w:p w:rsidR="00000000" w:rsidDel="00000000" w:rsidP="00000000" w:rsidRDefault="00000000" w:rsidRPr="00000000" w14:paraId="00000082">
          <w:pPr>
            <w:rPr>
              <w:ins w:author="Jonathan Garrard" w:id="0" w:date="2024-12-09T01:31:09Z"/>
            </w:rPr>
          </w:pPr>
          <w:sdt>
            <w:sdtPr>
              <w:tag w:val="goog_rdk_22"/>
            </w:sdtPr>
            <w:sdtContent>
              <w:ins w:author="Jonathan Garrard" w:id="0" w:date="2024-12-09T01:31:09Z">
                <w:r w:rsidDel="00000000" w:rsidR="00000000" w:rsidRPr="00000000">
                  <w:rPr>
                    <w:rtl w:val="0"/>
                  </w:rPr>
                </w:r>
              </w:ins>
            </w:sdtContent>
          </w:sdt>
        </w:p>
      </w:sdtContent>
    </w:sdt>
    <w:sdt>
      <w:sdtPr>
        <w:tag w:val="goog_rdk_25"/>
      </w:sdtPr>
      <w:sdtContent>
        <w:p w:rsidR="00000000" w:rsidDel="00000000" w:rsidP="00000000" w:rsidRDefault="00000000" w:rsidRPr="00000000" w14:paraId="00000083">
          <w:pPr>
            <w:rPr>
              <w:ins w:author="Jonathan Garrard" w:id="0" w:date="2024-12-09T01:31:09Z"/>
            </w:rPr>
          </w:pPr>
          <w:sdt>
            <w:sdtPr>
              <w:tag w:val="goog_rdk_24"/>
            </w:sdtPr>
            <w:sdtContent>
              <w:ins w:author="Jonathan Garrard" w:id="0" w:date="2024-12-09T01:31:09Z">
                <w:r w:rsidDel="00000000" w:rsidR="00000000" w:rsidRPr="00000000">
                  <w:rPr>
                    <w:rtl w:val="0"/>
                  </w:rPr>
                </w:r>
              </w:ins>
            </w:sdtContent>
          </w:sdt>
        </w:p>
      </w:sdtContent>
    </w:sdt>
    <w:sdt>
      <w:sdtPr>
        <w:tag w:val="goog_rdk_27"/>
      </w:sdtPr>
      <w:sdtContent>
        <w:p w:rsidR="00000000" w:rsidDel="00000000" w:rsidP="00000000" w:rsidRDefault="00000000" w:rsidRPr="00000000" w14:paraId="00000084">
          <w:pPr>
            <w:rPr>
              <w:ins w:author="Jonathan Garrard" w:id="0" w:date="2024-12-09T01:31:09Z"/>
            </w:rPr>
          </w:pPr>
          <w:sdt>
            <w:sdtPr>
              <w:tag w:val="goog_rdk_26"/>
            </w:sdtPr>
            <w:sdtContent>
              <w:ins w:author="Jonathan Garrard" w:id="0" w:date="2024-12-09T01:31:09Z">
                <w:r w:rsidDel="00000000" w:rsidR="00000000" w:rsidRPr="00000000">
                  <w:rPr>
                    <w:rtl w:val="0"/>
                  </w:rPr>
                </w:r>
              </w:ins>
            </w:sdtContent>
          </w:sdt>
        </w:p>
      </w:sdtContent>
    </w:sdt>
    <w:sdt>
      <w:sdtPr>
        <w:tag w:val="goog_rdk_29"/>
      </w:sdtPr>
      <w:sdtContent>
        <w:p w:rsidR="00000000" w:rsidDel="00000000" w:rsidP="00000000" w:rsidRDefault="00000000" w:rsidRPr="00000000" w14:paraId="00000085">
          <w:pPr>
            <w:rPr>
              <w:ins w:author="Jonathan Garrard" w:id="0" w:date="2024-12-09T01:31:09Z"/>
            </w:rPr>
          </w:pPr>
          <w:sdt>
            <w:sdtPr>
              <w:tag w:val="goog_rdk_28"/>
            </w:sdtPr>
            <w:sdtContent>
              <w:ins w:author="Jonathan Garrard" w:id="0" w:date="2024-12-09T01:31:09Z">
                <w:r w:rsidDel="00000000" w:rsidR="00000000" w:rsidRPr="00000000">
                  <w:rPr>
                    <w:rtl w:val="0"/>
                  </w:rPr>
                </w:r>
              </w:ins>
            </w:sdtContent>
          </w:sdt>
        </w:p>
      </w:sdtContent>
    </w:sdt>
    <w:sdt>
      <w:sdtPr>
        <w:tag w:val="goog_rdk_31"/>
      </w:sdtPr>
      <w:sdtContent>
        <w:p w:rsidR="00000000" w:rsidDel="00000000" w:rsidP="00000000" w:rsidRDefault="00000000" w:rsidRPr="00000000" w14:paraId="00000086">
          <w:pPr>
            <w:rPr>
              <w:ins w:author="Jonathan Garrard" w:id="0" w:date="2024-12-09T01:31:09Z"/>
            </w:rPr>
          </w:pPr>
          <w:sdt>
            <w:sdtPr>
              <w:tag w:val="goog_rdk_30"/>
            </w:sdtPr>
            <w:sdtContent>
              <w:ins w:author="Jonathan Garrard" w:id="0" w:date="2024-12-09T01:31:09Z">
                <w:r w:rsidDel="00000000" w:rsidR="00000000" w:rsidRPr="00000000">
                  <w:rPr>
                    <w:rtl w:val="0"/>
                  </w:rPr>
                </w:r>
              </w:ins>
            </w:sdtContent>
          </w:sdt>
        </w:p>
      </w:sdtContent>
    </w:sdt>
    <w:sdt>
      <w:sdtPr>
        <w:tag w:val="goog_rdk_33"/>
      </w:sdtPr>
      <w:sdtContent>
        <w:p w:rsidR="00000000" w:rsidDel="00000000" w:rsidP="00000000" w:rsidRDefault="00000000" w:rsidRPr="00000000" w14:paraId="00000087">
          <w:pPr>
            <w:rPr>
              <w:ins w:author="Jonathan Garrard" w:id="0" w:date="2024-12-09T01:31:09Z"/>
            </w:rPr>
          </w:pPr>
          <w:sdt>
            <w:sdtPr>
              <w:tag w:val="goog_rdk_32"/>
            </w:sdtPr>
            <w:sdtContent>
              <w:ins w:author="Jonathan Garrard" w:id="0" w:date="2024-12-09T01:31:09Z">
                <w:r w:rsidDel="00000000" w:rsidR="00000000" w:rsidRPr="00000000">
                  <w:rPr>
                    <w:rtl w:val="0"/>
                  </w:rPr>
                </w:r>
              </w:ins>
            </w:sdtContent>
          </w:sdt>
        </w:p>
      </w:sdtContent>
    </w:sdt>
    <w:sdt>
      <w:sdtPr>
        <w:tag w:val="goog_rdk_35"/>
      </w:sdtPr>
      <w:sdtContent>
        <w:p w:rsidR="00000000" w:rsidDel="00000000" w:rsidP="00000000" w:rsidRDefault="00000000" w:rsidRPr="00000000" w14:paraId="00000088">
          <w:pPr>
            <w:rPr>
              <w:ins w:author="Jonathan Garrard" w:id="0" w:date="2024-12-09T01:31:09Z"/>
            </w:rPr>
          </w:pPr>
          <w:sdt>
            <w:sdtPr>
              <w:tag w:val="goog_rdk_34"/>
            </w:sdtPr>
            <w:sdtContent>
              <w:ins w:author="Jonathan Garrard" w:id="0" w:date="2024-12-09T01:31:09Z">
                <w:r w:rsidDel="00000000" w:rsidR="00000000" w:rsidRPr="00000000">
                  <w:rPr>
                    <w:rtl w:val="0"/>
                  </w:rPr>
                </w:r>
              </w:ins>
            </w:sdtContent>
          </w:sdt>
        </w:p>
      </w:sdtContent>
    </w:sdt>
    <w:sdt>
      <w:sdtPr>
        <w:tag w:val="goog_rdk_37"/>
      </w:sdtPr>
      <w:sdtContent>
        <w:p w:rsidR="00000000" w:rsidDel="00000000" w:rsidP="00000000" w:rsidRDefault="00000000" w:rsidRPr="00000000" w14:paraId="00000089">
          <w:pPr>
            <w:rPr>
              <w:ins w:author="Jonathan Garrard" w:id="0" w:date="2024-12-09T01:31:09Z"/>
            </w:rPr>
          </w:pPr>
          <w:sdt>
            <w:sdtPr>
              <w:tag w:val="goog_rdk_36"/>
            </w:sdtPr>
            <w:sdtContent>
              <w:ins w:author="Jonathan Garrard" w:id="0" w:date="2024-12-09T01:31:09Z">
                <w:r w:rsidDel="00000000" w:rsidR="00000000" w:rsidRPr="00000000">
                  <w:rPr>
                    <w:rtl w:val="0"/>
                  </w:rPr>
                </w:r>
              </w:ins>
            </w:sdtContent>
          </w:sdt>
        </w:p>
      </w:sdtContent>
    </w:sdt>
    <w:sdt>
      <w:sdtPr>
        <w:tag w:val="goog_rdk_39"/>
      </w:sdtPr>
      <w:sdtContent>
        <w:p w:rsidR="00000000" w:rsidDel="00000000" w:rsidP="00000000" w:rsidRDefault="00000000" w:rsidRPr="00000000" w14:paraId="0000008A">
          <w:pPr>
            <w:rPr>
              <w:ins w:author="Jonathan Garrard" w:id="0" w:date="2024-12-09T01:31:09Z"/>
            </w:rPr>
          </w:pPr>
          <w:sdt>
            <w:sdtPr>
              <w:tag w:val="goog_rdk_38"/>
            </w:sdtPr>
            <w:sdtContent>
              <w:ins w:author="Jonathan Garrard" w:id="0" w:date="2024-12-09T01:31:09Z">
                <w:r w:rsidDel="00000000" w:rsidR="00000000" w:rsidRPr="00000000">
                  <w:rPr>
                    <w:rtl w:val="0"/>
                  </w:rPr>
                </w:r>
              </w:ins>
            </w:sdtContent>
          </w:sdt>
        </w:p>
      </w:sdtContent>
    </w:sdt>
    <w:sdt>
      <w:sdtPr>
        <w:tag w:val="goog_rdk_41"/>
      </w:sdtPr>
      <w:sdtContent>
        <w:p w:rsidR="00000000" w:rsidDel="00000000" w:rsidP="00000000" w:rsidRDefault="00000000" w:rsidRPr="00000000" w14:paraId="0000008B">
          <w:pPr>
            <w:rPr>
              <w:ins w:author="Jonathan Garrard" w:id="0" w:date="2024-12-09T01:31:09Z"/>
            </w:rPr>
          </w:pPr>
          <w:sdt>
            <w:sdtPr>
              <w:tag w:val="goog_rdk_40"/>
            </w:sdtPr>
            <w:sdtContent>
              <w:ins w:author="Jonathan Garrard" w:id="0" w:date="2024-12-09T01:31:09Z">
                <w:r w:rsidDel="00000000" w:rsidR="00000000" w:rsidRPr="00000000">
                  <w:rPr>
                    <w:rtl w:val="0"/>
                  </w:rPr>
                </w:r>
              </w:ins>
            </w:sdtContent>
          </w:sdt>
        </w:p>
      </w:sdtContent>
    </w:sdt>
    <w:sdt>
      <w:sdtPr>
        <w:tag w:val="goog_rdk_43"/>
      </w:sdtPr>
      <w:sdtContent>
        <w:p w:rsidR="00000000" w:rsidDel="00000000" w:rsidP="00000000" w:rsidRDefault="00000000" w:rsidRPr="00000000" w14:paraId="0000008C">
          <w:pPr>
            <w:rPr>
              <w:ins w:author="Jonathan Garrard" w:id="0" w:date="2024-12-09T01:31:09Z"/>
            </w:rPr>
          </w:pPr>
          <w:sdt>
            <w:sdtPr>
              <w:tag w:val="goog_rdk_42"/>
            </w:sdtPr>
            <w:sdtContent>
              <w:ins w:author="Jonathan Garrard" w:id="0" w:date="2024-12-09T01:31:09Z">
                <w:r w:rsidDel="00000000" w:rsidR="00000000" w:rsidRPr="00000000">
                  <w:rPr>
                    <w:rtl w:val="0"/>
                  </w:rPr>
                </w:r>
              </w:ins>
            </w:sdtContent>
          </w:sdt>
        </w:p>
      </w:sdtContent>
    </w:sdt>
    <w:sdt>
      <w:sdtPr>
        <w:tag w:val="goog_rdk_45"/>
      </w:sdtPr>
      <w:sdtContent>
        <w:p w:rsidR="00000000" w:rsidDel="00000000" w:rsidP="00000000" w:rsidRDefault="00000000" w:rsidRPr="00000000" w14:paraId="0000008D">
          <w:pPr>
            <w:rPr>
              <w:ins w:author="Jonathan Garrard" w:id="0" w:date="2024-12-09T01:31:09Z"/>
            </w:rPr>
          </w:pPr>
          <w:sdt>
            <w:sdtPr>
              <w:tag w:val="goog_rdk_44"/>
            </w:sdtPr>
            <w:sdtContent>
              <w:ins w:author="Jonathan Garrard" w:id="0" w:date="2024-12-09T01:31:09Z">
                <w:r w:rsidDel="00000000" w:rsidR="00000000" w:rsidRPr="00000000">
                  <w:rPr>
                    <w:rtl w:val="0"/>
                  </w:rPr>
                </w:r>
              </w:ins>
            </w:sdtContent>
          </w:sdt>
        </w:p>
      </w:sdtContent>
    </w:sdt>
    <w:sdt>
      <w:sdtPr>
        <w:tag w:val="goog_rdk_47"/>
      </w:sdtPr>
      <w:sdtContent>
        <w:p w:rsidR="00000000" w:rsidDel="00000000" w:rsidP="00000000" w:rsidRDefault="00000000" w:rsidRPr="00000000" w14:paraId="0000008E">
          <w:pPr>
            <w:rPr>
              <w:ins w:author="Jonathan Garrard" w:id="0" w:date="2024-12-09T01:31:09Z"/>
            </w:rPr>
          </w:pPr>
          <w:sdt>
            <w:sdtPr>
              <w:tag w:val="goog_rdk_46"/>
            </w:sdtPr>
            <w:sdtContent>
              <w:ins w:author="Jonathan Garrard" w:id="0" w:date="2024-12-09T01:31:09Z">
                <w:r w:rsidDel="00000000" w:rsidR="00000000" w:rsidRPr="00000000">
                  <w:rPr>
                    <w:rtl w:val="0"/>
                  </w:rPr>
                </w:r>
              </w:ins>
            </w:sdtContent>
          </w:sdt>
        </w:p>
      </w:sdtContent>
    </w:sdt>
    <w:sdt>
      <w:sdtPr>
        <w:tag w:val="goog_rdk_49"/>
      </w:sdtPr>
      <w:sdtContent>
        <w:p w:rsidR="00000000" w:rsidDel="00000000" w:rsidP="00000000" w:rsidRDefault="00000000" w:rsidRPr="00000000" w14:paraId="0000008F">
          <w:pPr>
            <w:rPr>
              <w:ins w:author="Jonathan Garrard" w:id="0" w:date="2024-12-09T01:31:09Z"/>
            </w:rPr>
          </w:pPr>
          <w:sdt>
            <w:sdtPr>
              <w:tag w:val="goog_rdk_48"/>
            </w:sdtPr>
            <w:sdtContent>
              <w:ins w:author="Jonathan Garrard" w:id="0" w:date="2024-12-09T01:31:09Z">
                <w:r w:rsidDel="00000000" w:rsidR="00000000" w:rsidRPr="00000000">
                  <w:rPr>
                    <w:rtl w:val="0"/>
                  </w:rPr>
                </w:r>
              </w:ins>
            </w:sdtContent>
          </w:sdt>
        </w:p>
      </w:sdtContent>
    </w:sdt>
    <w:sdt>
      <w:sdtPr>
        <w:tag w:val="goog_rdk_51"/>
      </w:sdtPr>
      <w:sdtContent>
        <w:p w:rsidR="00000000" w:rsidDel="00000000" w:rsidP="00000000" w:rsidRDefault="00000000" w:rsidRPr="00000000" w14:paraId="00000090">
          <w:pPr>
            <w:rPr>
              <w:ins w:author="Jonathan Garrard" w:id="0" w:date="2024-12-09T01:31:09Z"/>
            </w:rPr>
          </w:pPr>
          <w:sdt>
            <w:sdtPr>
              <w:tag w:val="goog_rdk_50"/>
            </w:sdtPr>
            <w:sdtContent>
              <w:ins w:author="Jonathan Garrard" w:id="0" w:date="2024-12-09T01:31:09Z">
                <w:r w:rsidDel="00000000" w:rsidR="00000000" w:rsidRPr="00000000">
                  <w:rPr>
                    <w:rtl w:val="0"/>
                  </w:rPr>
                </w:r>
              </w:ins>
            </w:sdtContent>
          </w:sdt>
        </w:p>
      </w:sdtContent>
    </w:sdt>
    <w:sdt>
      <w:sdtPr>
        <w:tag w:val="goog_rdk_53"/>
      </w:sdtPr>
      <w:sdtContent>
        <w:p w:rsidR="00000000" w:rsidDel="00000000" w:rsidP="00000000" w:rsidRDefault="00000000" w:rsidRPr="00000000" w14:paraId="00000091">
          <w:pPr>
            <w:rPr>
              <w:ins w:author="Jonathan Garrard" w:id="0" w:date="2024-12-09T01:31:09Z"/>
            </w:rPr>
          </w:pPr>
          <w:sdt>
            <w:sdtPr>
              <w:tag w:val="goog_rdk_52"/>
            </w:sdtPr>
            <w:sdtContent>
              <w:ins w:author="Jonathan Garrard" w:id="0" w:date="2024-12-09T01:31:09Z">
                <w:r w:rsidDel="00000000" w:rsidR="00000000" w:rsidRPr="00000000">
                  <w:rPr>
                    <w:rtl w:val="0"/>
                  </w:rPr>
                </w:r>
              </w:ins>
            </w:sdtContent>
          </w:sdt>
        </w:p>
      </w:sdtContent>
    </w:sdt>
    <w:sdt>
      <w:sdtPr>
        <w:tag w:val="goog_rdk_55"/>
      </w:sdtPr>
      <w:sdtContent>
        <w:p w:rsidR="00000000" w:rsidDel="00000000" w:rsidP="00000000" w:rsidRDefault="00000000" w:rsidRPr="00000000" w14:paraId="00000092">
          <w:pPr>
            <w:rPr>
              <w:ins w:author="Jonathan Garrard" w:id="0" w:date="2024-12-09T01:31:09Z"/>
            </w:rPr>
          </w:pPr>
          <w:sdt>
            <w:sdtPr>
              <w:tag w:val="goog_rdk_54"/>
            </w:sdtPr>
            <w:sdtContent>
              <w:ins w:author="Jonathan Garrard" w:id="0" w:date="2024-12-09T01:31:09Z">
                <w:r w:rsidDel="00000000" w:rsidR="00000000" w:rsidRPr="00000000">
                  <w:rPr>
                    <w:rtl w:val="0"/>
                  </w:rPr>
                </w:r>
              </w:ins>
            </w:sdtContent>
          </w:sdt>
        </w:p>
      </w:sdtContent>
    </w:sdt>
    <w:sdt>
      <w:sdtPr>
        <w:tag w:val="goog_rdk_57"/>
      </w:sdtPr>
      <w:sdtContent>
        <w:p w:rsidR="00000000" w:rsidDel="00000000" w:rsidP="00000000" w:rsidRDefault="00000000" w:rsidRPr="00000000" w14:paraId="00000093">
          <w:pPr>
            <w:rPr>
              <w:ins w:author="Jonathan Garrard" w:id="0" w:date="2024-12-09T01:31:09Z"/>
            </w:rPr>
          </w:pPr>
          <w:sdt>
            <w:sdtPr>
              <w:tag w:val="goog_rdk_56"/>
            </w:sdtPr>
            <w:sdtContent>
              <w:ins w:author="Jonathan Garrard" w:id="0" w:date="2024-12-09T01:31:09Z">
                <w:r w:rsidDel="00000000" w:rsidR="00000000" w:rsidRPr="00000000">
                  <w:rPr>
                    <w:rtl w:val="0"/>
                  </w:rPr>
                </w:r>
              </w:ins>
            </w:sdtContent>
          </w:sdt>
        </w:p>
      </w:sdtContent>
    </w:sdt>
    <w:sdt>
      <w:sdtPr>
        <w:tag w:val="goog_rdk_59"/>
      </w:sdtPr>
      <w:sdtContent>
        <w:p w:rsidR="00000000" w:rsidDel="00000000" w:rsidP="00000000" w:rsidRDefault="00000000" w:rsidRPr="00000000" w14:paraId="00000094">
          <w:pPr>
            <w:rPr>
              <w:ins w:author="Jonathan Garrard" w:id="0" w:date="2024-12-09T01:31:09Z"/>
            </w:rPr>
          </w:pPr>
          <w:sdt>
            <w:sdtPr>
              <w:tag w:val="goog_rdk_58"/>
            </w:sdtPr>
            <w:sdtContent>
              <w:ins w:author="Jonathan Garrard" w:id="0" w:date="2024-12-09T01:31:09Z">
                <w:r w:rsidDel="00000000" w:rsidR="00000000" w:rsidRPr="00000000">
                  <w:rPr>
                    <w:rtl w:val="0"/>
                  </w:rPr>
                </w:r>
              </w:ins>
            </w:sdtContent>
          </w:sdt>
        </w:p>
      </w:sdtContent>
    </w:sdt>
    <w:sdt>
      <w:sdtPr>
        <w:tag w:val="goog_rdk_61"/>
      </w:sdtPr>
      <w:sdtContent>
        <w:p w:rsidR="00000000" w:rsidDel="00000000" w:rsidP="00000000" w:rsidRDefault="00000000" w:rsidRPr="00000000" w14:paraId="00000095">
          <w:pPr>
            <w:spacing w:after="240" w:lineRule="auto"/>
            <w:rPr>
              <w:ins w:author="Jonathan Garrard" w:id="0" w:date="2024-12-09T01:31:09Z"/>
            </w:rPr>
          </w:pPr>
          <w:sdt>
            <w:sdtPr>
              <w:tag w:val="goog_rdk_60"/>
            </w:sdtPr>
            <w:sdtContent>
              <w:ins w:author="Jonathan Garrard" w:id="0" w:date="2024-12-09T01:31:09Z">
                <w:r w:rsidDel="00000000" w:rsidR="00000000" w:rsidRPr="00000000">
                  <w:rPr>
                    <w:rtl w:val="0"/>
                  </w:rPr>
                  <w:t xml:space="preserve">ORDINANCE NO. 20[XX]-[XX]</w:t>
                </w:r>
              </w:ins>
            </w:sdtContent>
          </w:sdt>
        </w:p>
      </w:sdtContent>
    </w:sdt>
    <w:sdt>
      <w:sdtPr>
        <w:tag w:val="goog_rdk_63"/>
      </w:sdtPr>
      <w:sdtContent>
        <w:p w:rsidR="00000000" w:rsidDel="00000000" w:rsidP="00000000" w:rsidRDefault="00000000" w:rsidRPr="00000000" w14:paraId="00000096">
          <w:pPr>
            <w:spacing w:after="240" w:before="240" w:lineRule="auto"/>
            <w:rPr>
              <w:ins w:author="Jonathan Garrard" w:id="0" w:date="2024-12-09T01:31:09Z"/>
            </w:rPr>
          </w:pPr>
          <w:sdt>
            <w:sdtPr>
              <w:tag w:val="goog_rdk_62"/>
            </w:sdtPr>
            <w:sdtContent>
              <w:ins w:author="Jonathan Garrard" w:id="0" w:date="2024-12-09T01:31:09Z">
                <w:r w:rsidDel="00000000" w:rsidR="00000000" w:rsidRPr="00000000">
                  <w:rPr>
                    <w:rtl w:val="0"/>
                  </w:rPr>
                  <w:t xml:space="preserve">AN ORDINANCE ESTABLISHING PARKING GUIDELINES FOR Lake Point</w:t>
                </w:r>
              </w:ins>
            </w:sdtContent>
          </w:sdt>
        </w:p>
      </w:sdtContent>
    </w:sdt>
    <w:sdt>
      <w:sdtPr>
        <w:tag w:val="goog_rdk_65"/>
      </w:sdtPr>
      <w:sdtContent>
        <w:p w:rsidR="00000000" w:rsidDel="00000000" w:rsidP="00000000" w:rsidRDefault="00000000" w:rsidRPr="00000000" w14:paraId="00000097">
          <w:pPr>
            <w:spacing w:after="240" w:before="240" w:lineRule="auto"/>
            <w:ind w:left="720" w:firstLine="0"/>
            <w:rPr>
              <w:ins w:author="Jonathan Garrard" w:id="0" w:date="2024-12-09T01:31:09Z"/>
            </w:rPr>
          </w:pPr>
          <w:sdt>
            <w:sdtPr>
              <w:tag w:val="goog_rdk_64"/>
            </w:sdtPr>
            <w:sdtContent>
              <w:ins w:author="Jonathan Garrard" w:id="0" w:date="2024-12-09T01:31:09Z">
                <w:r w:rsidDel="00000000" w:rsidR="00000000" w:rsidRPr="00000000">
                  <w:rPr>
                    <w:rtl w:val="0"/>
                  </w:rPr>
                  <w:t xml:space="preserve">WHEREAS, Lake Point values liberty, fairness, and community cooperation as outlined in its Vision and Core Values; and</w:t>
                  <w:br w:type="textWrapping"/>
                  <w:t xml:space="preserve"> WHEREAS, maintaining clear roadways is necessary to ensure public safety, efficient municipal operations, and emergency access; and</w:t>
                  <w:br w:type="textWrapping"/>
                  <w:t xml:space="preserve"> WHEREAS, Lake Point seeks to implement practical parking guidelines that respect the rural lifestyle of its residents.</w:t>
                </w:r>
              </w:ins>
            </w:sdtContent>
          </w:sdt>
        </w:p>
      </w:sdtContent>
    </w:sdt>
    <w:sdt>
      <w:sdtPr>
        <w:tag w:val="goog_rdk_67"/>
      </w:sdtPr>
      <w:sdtContent>
        <w:p w:rsidR="00000000" w:rsidDel="00000000" w:rsidP="00000000" w:rsidRDefault="00000000" w:rsidRPr="00000000" w14:paraId="00000098">
          <w:pPr>
            <w:spacing w:after="240" w:before="240" w:lineRule="auto"/>
            <w:ind w:left="720" w:firstLine="0"/>
            <w:rPr>
              <w:ins w:author="Jonathan Garrard" w:id="0" w:date="2024-12-09T01:31:09Z"/>
            </w:rPr>
          </w:pPr>
          <w:sdt>
            <w:sdtPr>
              <w:tag w:val="goog_rdk_66"/>
            </w:sdtPr>
            <w:sdtContent>
              <w:ins w:author="Jonathan Garrard" w:id="0" w:date="2024-12-09T01:31:09Z">
                <w:r w:rsidDel="00000000" w:rsidR="00000000" w:rsidRPr="00000000">
                  <w:rPr>
                    <w:rtl w:val="0"/>
                  </w:rPr>
                  <w:t xml:space="preserve">NOW, THEREFORE, BE IT ORDAINED by the Lake Point City Council as follows:</w:t>
                </w:r>
              </w:ins>
            </w:sdtContent>
          </w:sdt>
        </w:p>
      </w:sdtContent>
    </w:sdt>
    <w:sdt>
      <w:sdtPr>
        <w:tag w:val="goog_rdk_69"/>
      </w:sdtPr>
      <w:sdtContent>
        <w:p w:rsidR="00000000" w:rsidDel="00000000" w:rsidP="00000000" w:rsidRDefault="00000000" w:rsidRPr="00000000" w14:paraId="00000099">
          <w:pPr>
            <w:spacing w:after="240" w:before="240" w:lineRule="auto"/>
            <w:rPr>
              <w:ins w:author="Jonathan Garrard" w:id="0" w:date="2024-12-09T01:31:09Z"/>
            </w:rPr>
          </w:pPr>
          <w:sdt>
            <w:sdtPr>
              <w:tag w:val="goog_rdk_68"/>
            </w:sdtPr>
            <w:sdtContent>
              <w:ins w:author="Jonathan Garrard" w:id="0" w:date="2024-12-09T01:31:09Z">
                <w:r w:rsidDel="00000000" w:rsidR="00000000" w:rsidRPr="00000000">
                  <w:rPr>
                    <w:rtl w:val="0"/>
                  </w:rPr>
                  <w:t xml:space="preserve"> </w:t>
                </w:r>
              </w:ins>
            </w:sdtContent>
          </w:sdt>
        </w:p>
      </w:sdtContent>
    </w:sdt>
    <w:sdt>
      <w:sdtPr>
        <w:tag w:val="goog_rdk_71"/>
      </w:sdtPr>
      <w:sdtContent>
        <w:p w:rsidR="00000000" w:rsidDel="00000000" w:rsidP="00000000" w:rsidRDefault="00000000" w:rsidRPr="00000000" w14:paraId="0000009A">
          <w:pPr>
            <w:spacing w:after="240" w:before="240" w:lineRule="auto"/>
            <w:rPr>
              <w:ins w:author="Jonathan Garrard" w:id="0" w:date="2024-12-09T01:31:09Z"/>
            </w:rPr>
          </w:pPr>
          <w:sdt>
            <w:sdtPr>
              <w:tag w:val="goog_rdk_70"/>
            </w:sdtPr>
            <w:sdtContent>
              <w:ins w:author="Jonathan Garrard" w:id="0" w:date="2024-12-09T01:31:09Z">
                <w:r w:rsidDel="00000000" w:rsidR="00000000" w:rsidRPr="00000000">
                  <w:rPr>
                    <w:rtl w:val="0"/>
                  </w:rPr>
                  <w:t xml:space="preserve">Section 1: General Parking Guidelines</w:t>
                </w:r>
              </w:ins>
            </w:sdtContent>
          </w:sdt>
        </w:p>
      </w:sdtContent>
    </w:sdt>
    <w:sdt>
      <w:sdtPr>
        <w:tag w:val="goog_rdk_73"/>
      </w:sdtPr>
      <w:sdtContent>
        <w:p w:rsidR="00000000" w:rsidDel="00000000" w:rsidP="00000000" w:rsidRDefault="00000000" w:rsidRPr="00000000" w14:paraId="0000009B">
          <w:pPr>
            <w:numPr>
              <w:ilvl w:val="0"/>
              <w:numId w:val="9"/>
            </w:numPr>
            <w:spacing w:after="0" w:afterAutospacing="0" w:lineRule="auto"/>
            <w:ind w:left="720" w:hanging="360"/>
            <w:rPr>
              <w:ins w:author="Jonathan Garrard" w:id="0" w:date="2024-12-09T01:31:09Z"/>
            </w:rPr>
          </w:pPr>
          <w:sdt>
            <w:sdtPr>
              <w:tag w:val="goog_rdk_72"/>
            </w:sdtPr>
            <w:sdtContent>
              <w:ins w:author="Jonathan Garrard" w:id="0" w:date="2024-12-09T01:31:09Z">
                <w:r w:rsidDel="00000000" w:rsidR="00000000" w:rsidRPr="00000000">
                  <w:rPr>
                    <w:rtl w:val="0"/>
                  </w:rPr>
                  <w:t xml:space="preserve">Permitted Parking:</w:t>
                  <w:br w:type="textWrapping"/>
                  <w:t xml:space="preserve"> </w:t>
                </w:r>
                <w:r w:rsidDel="00000000" w:rsidR="00000000" w:rsidRPr="00000000">
                  <w:rPr>
                    <w:rtl w:val="0"/>
                  </w:rPr>
                  <w:t xml:space="preserve">a. Parking is allowed on the side of streets unless otherwise restricted by signage, red curb painting, or this ordinance.</w:t>
                  <w:br w:type="textWrapping"/>
                  <w:t xml:space="preserve"> b. Residents are encouraged to park responsibly to avoid obstructing traffic, snow removal, or emergency vehicle access.</w:t>
                </w:r>
              </w:ins>
            </w:sdtContent>
          </w:sdt>
        </w:p>
      </w:sdtContent>
    </w:sdt>
    <w:sdt>
      <w:sdtPr>
        <w:tag w:val="goog_rdk_75"/>
      </w:sdtPr>
      <w:sdtContent>
        <w:p w:rsidR="00000000" w:rsidDel="00000000" w:rsidP="00000000" w:rsidRDefault="00000000" w:rsidRPr="00000000" w14:paraId="0000009C">
          <w:pPr>
            <w:numPr>
              <w:ilvl w:val="0"/>
              <w:numId w:val="9"/>
            </w:numPr>
            <w:spacing w:after="240" w:lineRule="auto"/>
            <w:ind w:left="720" w:hanging="360"/>
            <w:rPr>
              <w:ins w:author="Jonathan Garrard" w:id="0" w:date="2024-12-09T01:31:09Z"/>
            </w:rPr>
          </w:pPr>
          <w:sdt>
            <w:sdtPr>
              <w:tag w:val="goog_rdk_74"/>
            </w:sdtPr>
            <w:sdtContent>
              <w:ins w:author="Jonathan Garrard" w:id="0" w:date="2024-12-09T01:31:09Z">
                <w:r w:rsidDel="00000000" w:rsidR="00000000" w:rsidRPr="00000000">
                  <w:rPr>
                    <w:rtl w:val="0"/>
                  </w:rPr>
                  <w:t xml:space="preserve">Prohibited Parking:</w:t>
                  <w:br w:type="textWrapping"/>
                  <w:t xml:space="preserve"> </w:t>
                </w:r>
                <w:r w:rsidDel="00000000" w:rsidR="00000000" w:rsidRPr="00000000">
                  <w:rPr>
                    <w:rtl w:val="0"/>
                  </w:rPr>
                  <w:t xml:space="preserve">a. Parking is prohibited in the following locations:</w:t>
                </w:r>
              </w:ins>
            </w:sdtContent>
          </w:sdt>
        </w:p>
      </w:sdtContent>
    </w:sdt>
    <w:sdt>
      <w:sdtPr>
        <w:tag w:val="goog_rdk_77"/>
      </w:sdtPr>
      <w:sdtContent>
        <w:p w:rsidR="00000000" w:rsidDel="00000000" w:rsidP="00000000" w:rsidRDefault="00000000" w:rsidRPr="00000000" w14:paraId="0000009D">
          <w:pPr>
            <w:spacing w:after="0" w:lineRule="auto"/>
            <w:ind w:left="1440" w:firstLine="0"/>
            <w:rPr>
              <w:ins w:author="Jonathan Garrard" w:id="0" w:date="2024-12-09T01:31:09Z"/>
            </w:rPr>
          </w:pPr>
          <w:sdt>
            <w:sdtPr>
              <w:tag w:val="goog_rdk_76"/>
            </w:sdtPr>
            <w:sdtContent>
              <w:ins w:author="Jonathan Garrard" w:id="0" w:date="2024-12-09T01:31:09Z">
                <w:r w:rsidDel="00000000" w:rsidR="00000000" w:rsidRPr="00000000">
                  <w:rPr>
                    <w:rtl w:val="0"/>
                  </w:rPr>
                  <w:t xml:space="preserve">i. Within 15 feet of a fire hydrant.</w:t>
                  <w:br w:type="textWrapping"/>
                  <w:t xml:space="preserve">ii. Blocking private driveways or public crosswalks.</w:t>
                  <w:br w:type="textWrapping"/>
                  <w:t xml:space="preserve">iii. Within intersections or areas marked as "No Parking."</w:t>
                </w:r>
              </w:ins>
            </w:sdtContent>
          </w:sdt>
        </w:p>
      </w:sdtContent>
    </w:sdt>
    <w:sdt>
      <w:sdtPr>
        <w:tag w:val="goog_rdk_79"/>
      </w:sdtPr>
      <w:sdtContent>
        <w:p w:rsidR="00000000" w:rsidDel="00000000" w:rsidP="00000000" w:rsidRDefault="00000000" w:rsidRPr="00000000" w14:paraId="0000009E">
          <w:pPr>
            <w:spacing w:after="0" w:lineRule="auto"/>
            <w:ind w:left="1440" w:firstLine="0"/>
            <w:rPr>
              <w:ins w:author="Jonathan Garrard" w:id="0" w:date="2024-12-09T01:31:09Z"/>
            </w:rPr>
          </w:pPr>
          <w:sdt>
            <w:sdtPr>
              <w:tag w:val="goog_rdk_78"/>
            </w:sdtPr>
            <w:sdtContent>
              <w:ins w:author="Jonathan Garrard" w:id="0" w:date="2024-12-09T01:31:09Z">
                <w:r w:rsidDel="00000000" w:rsidR="00000000" w:rsidRPr="00000000">
                  <w:rPr>
                    <w:rtl w:val="0"/>
                  </w:rPr>
                  <w:t xml:space="preserve">iv. Within the clear view triangle as found in our supplemental regulations on corner lots.</w:t>
                </w:r>
              </w:ins>
            </w:sdtContent>
          </w:sdt>
        </w:p>
      </w:sdtContent>
    </w:sdt>
    <w:sdt>
      <w:sdtPr>
        <w:tag w:val="goog_rdk_81"/>
      </w:sdtPr>
      <w:sdtContent>
        <w:p w:rsidR="00000000" w:rsidDel="00000000" w:rsidP="00000000" w:rsidRDefault="00000000" w:rsidRPr="00000000" w14:paraId="0000009F">
          <w:pPr>
            <w:spacing w:after="0" w:lineRule="auto"/>
            <w:ind w:left="1440" w:firstLine="0"/>
            <w:rPr>
              <w:ins w:author="Jonathan Garrard" w:id="0" w:date="2024-12-09T01:31:09Z"/>
            </w:rPr>
          </w:pPr>
          <w:sdt>
            <w:sdtPr>
              <w:tag w:val="goog_rdk_80"/>
            </w:sdtPr>
            <w:sdtContent>
              <w:ins w:author="Jonathan Garrard" w:id="0" w:date="2024-12-09T01:31:09Z">
                <w:r w:rsidDel="00000000" w:rsidR="00000000" w:rsidRPr="00000000">
                  <w:rPr>
                    <w:rtl w:val="0"/>
                  </w:rPr>
                  <w:t xml:space="preserve"> </w:t>
                </w:r>
              </w:ins>
            </w:sdtContent>
          </w:sdt>
        </w:p>
      </w:sdtContent>
    </w:sdt>
    <w:sdt>
      <w:sdtPr>
        <w:tag w:val="goog_rdk_83"/>
      </w:sdtPr>
      <w:sdtContent>
        <w:p w:rsidR="00000000" w:rsidDel="00000000" w:rsidP="00000000" w:rsidRDefault="00000000" w:rsidRPr="00000000" w14:paraId="000000A0">
          <w:pPr>
            <w:spacing w:after="240" w:before="240" w:lineRule="auto"/>
            <w:ind w:left="720" w:firstLine="0"/>
            <w:rPr>
              <w:ins w:author="Jonathan Garrard" w:id="0" w:date="2024-12-09T01:31:09Z"/>
            </w:rPr>
          </w:pPr>
          <w:sdt>
            <w:sdtPr>
              <w:tag w:val="goog_rdk_82"/>
            </w:sdtPr>
            <w:sdtContent>
              <w:ins w:author="Jonathan Garrard" w:id="0" w:date="2024-12-09T01:31:09Z">
                <w:r w:rsidDel="00000000" w:rsidR="00000000" w:rsidRPr="00000000">
                  <w:rPr>
                    <w:rtl w:val="0"/>
                  </w:rPr>
                  <w:t xml:space="preserve">b. Vehicles parked in a manner that obstructs emergency vehicles, snowplows, or traffic flow may be subject to relocation.</w:t>
                </w:r>
              </w:ins>
            </w:sdtContent>
          </w:sdt>
        </w:p>
      </w:sdtContent>
    </w:sdt>
    <w:sdt>
      <w:sdtPr>
        <w:tag w:val="goog_rdk_85"/>
      </w:sdtPr>
      <w:sdtContent>
        <w:p w:rsidR="00000000" w:rsidDel="00000000" w:rsidP="00000000" w:rsidRDefault="00000000" w:rsidRPr="00000000" w14:paraId="000000A1">
          <w:pPr>
            <w:spacing w:after="240" w:before="240" w:lineRule="auto"/>
            <w:rPr>
              <w:ins w:author="Jonathan Garrard" w:id="0" w:date="2024-12-09T01:31:09Z"/>
            </w:rPr>
          </w:pPr>
          <w:sdt>
            <w:sdtPr>
              <w:tag w:val="goog_rdk_84"/>
            </w:sdtPr>
            <w:sdtContent>
              <w:ins w:author="Jonathan Garrard" w:id="0" w:date="2024-12-09T01:31:09Z">
                <w:r w:rsidDel="00000000" w:rsidR="00000000" w:rsidRPr="00000000">
                  <w:rPr>
                    <w:rtl w:val="0"/>
                  </w:rPr>
                  <w:t xml:space="preserve"> </w:t>
                </w:r>
              </w:ins>
            </w:sdtContent>
          </w:sdt>
        </w:p>
      </w:sdtContent>
    </w:sdt>
    <w:sdt>
      <w:sdtPr>
        <w:tag w:val="goog_rdk_87"/>
      </w:sdtPr>
      <w:sdtContent>
        <w:p w:rsidR="00000000" w:rsidDel="00000000" w:rsidP="00000000" w:rsidRDefault="00000000" w:rsidRPr="00000000" w14:paraId="000000A2">
          <w:pPr>
            <w:spacing w:after="240" w:before="240" w:lineRule="auto"/>
            <w:rPr>
              <w:ins w:author="Jonathan Garrard" w:id="0" w:date="2024-12-09T01:31:09Z"/>
            </w:rPr>
          </w:pPr>
          <w:sdt>
            <w:sdtPr>
              <w:tag w:val="goog_rdk_86"/>
            </w:sdtPr>
            <w:sdtContent>
              <w:ins w:author="Jonathan Garrard" w:id="0" w:date="2024-12-09T01:31:09Z">
                <w:r w:rsidDel="00000000" w:rsidR="00000000" w:rsidRPr="00000000">
                  <w:rPr>
                    <w:rtl w:val="0"/>
                  </w:rPr>
                  <w:t xml:space="preserve">Section 2: Special Vehicle Guidelines</w:t>
                </w:r>
              </w:ins>
            </w:sdtContent>
          </w:sdt>
        </w:p>
      </w:sdtContent>
    </w:sdt>
    <w:sdt>
      <w:sdtPr>
        <w:tag w:val="goog_rdk_89"/>
      </w:sdtPr>
      <w:sdtContent>
        <w:p w:rsidR="00000000" w:rsidDel="00000000" w:rsidP="00000000" w:rsidRDefault="00000000" w:rsidRPr="00000000" w14:paraId="000000A3">
          <w:pPr>
            <w:numPr>
              <w:ilvl w:val="0"/>
              <w:numId w:val="1"/>
            </w:numPr>
            <w:spacing w:after="0" w:afterAutospacing="0" w:lineRule="auto"/>
            <w:ind w:left="720" w:hanging="360"/>
            <w:rPr>
              <w:ins w:author="Jonathan Garrard" w:id="0" w:date="2024-12-09T01:31:09Z"/>
            </w:rPr>
          </w:pPr>
          <w:sdt>
            <w:sdtPr>
              <w:tag w:val="goog_rdk_88"/>
            </w:sdtPr>
            <w:sdtContent>
              <w:ins w:author="Jonathan Garrard" w:id="0" w:date="2024-12-09T01:31:09Z">
                <w:r w:rsidDel="00000000" w:rsidR="00000000" w:rsidRPr="00000000">
                  <w:rPr>
                    <w:rtl w:val="0"/>
                  </w:rPr>
                  <w:t xml:space="preserve">Trailers, Campers, and Utility Vehicles:</w:t>
                  <w:br w:type="textWrapping"/>
                  <w:t xml:space="preserve"> </w:t>
                </w:r>
                <w:r w:rsidDel="00000000" w:rsidR="00000000" w:rsidRPr="00000000">
                  <w:rPr>
                    <w:rtl w:val="0"/>
                  </w:rPr>
                  <w:t xml:space="preserve">a. Trailers, campers, and non-motorized vehicles must not obstruct traffic or public utilities when parked on public streets.</w:t>
                  <w:br w:type="textWrapping"/>
                  <w:t xml:space="preserve"> b. Temporary parking for loading or unloading is permitted for up to 24 hours.</w:t>
                </w:r>
              </w:ins>
            </w:sdtContent>
          </w:sdt>
        </w:p>
      </w:sdtContent>
    </w:sdt>
    <w:sdt>
      <w:sdtPr>
        <w:tag w:val="goog_rdk_91"/>
      </w:sdtPr>
      <w:sdtContent>
        <w:p w:rsidR="00000000" w:rsidDel="00000000" w:rsidP="00000000" w:rsidRDefault="00000000" w:rsidRPr="00000000" w14:paraId="000000A4">
          <w:pPr>
            <w:numPr>
              <w:ilvl w:val="0"/>
              <w:numId w:val="1"/>
            </w:numPr>
            <w:spacing w:after="240" w:lineRule="auto"/>
            <w:ind w:left="720" w:hanging="360"/>
            <w:rPr>
              <w:ins w:author="Jonathan Garrard" w:id="0" w:date="2024-12-09T01:31:09Z"/>
            </w:rPr>
          </w:pPr>
          <w:sdt>
            <w:sdtPr>
              <w:tag w:val="goog_rdk_90"/>
            </w:sdtPr>
            <w:sdtContent>
              <w:ins w:author="Jonathan Garrard" w:id="0" w:date="2024-12-09T01:31:09Z">
                <w:r w:rsidDel="00000000" w:rsidR="00000000" w:rsidRPr="00000000">
                  <w:rPr>
                    <w:rtl w:val="0"/>
                  </w:rPr>
                  <w:t xml:space="preserve">Commercial and Recreational Vehicles:</w:t>
                  <w:br w:type="textWrapping"/>
                  <w:t xml:space="preserve"> </w:t>
                </w:r>
                <w:r w:rsidDel="00000000" w:rsidR="00000000" w:rsidRPr="00000000">
                  <w:rPr>
                    <w:rtl w:val="0"/>
                  </w:rPr>
                  <w:t xml:space="preserve">a. Vehicles exceeding 21,000 pounds or 40 feet in length may park temporarily for loading, unloading, or service delivery.</w:t>
                </w:r>
              </w:ins>
            </w:sdtContent>
          </w:sdt>
        </w:p>
      </w:sdtContent>
    </w:sdt>
    <w:sdt>
      <w:sdtPr>
        <w:tag w:val="goog_rdk_93"/>
      </w:sdtPr>
      <w:sdtContent>
        <w:p w:rsidR="00000000" w:rsidDel="00000000" w:rsidP="00000000" w:rsidRDefault="00000000" w:rsidRPr="00000000" w14:paraId="000000A5">
          <w:pPr>
            <w:spacing w:after="240" w:before="240" w:lineRule="auto"/>
            <w:rPr>
              <w:ins w:author="Jonathan Garrard" w:id="0" w:date="2024-12-09T01:31:09Z"/>
            </w:rPr>
          </w:pPr>
          <w:sdt>
            <w:sdtPr>
              <w:tag w:val="goog_rdk_92"/>
            </w:sdtPr>
            <w:sdtContent>
              <w:ins w:author="Jonathan Garrard" w:id="0" w:date="2024-12-09T01:31:09Z">
                <w:r w:rsidDel="00000000" w:rsidR="00000000" w:rsidRPr="00000000">
                  <w:rPr>
                    <w:rtl w:val="0"/>
                  </w:rPr>
                  <w:t xml:space="preserve"> </w:t>
                </w:r>
              </w:ins>
            </w:sdtContent>
          </w:sdt>
        </w:p>
      </w:sdtContent>
    </w:sdt>
    <w:sdt>
      <w:sdtPr>
        <w:tag w:val="goog_rdk_95"/>
      </w:sdtPr>
      <w:sdtContent>
        <w:p w:rsidR="00000000" w:rsidDel="00000000" w:rsidP="00000000" w:rsidRDefault="00000000" w:rsidRPr="00000000" w14:paraId="000000A6">
          <w:pPr>
            <w:spacing w:after="240" w:before="240" w:lineRule="auto"/>
            <w:rPr>
              <w:ins w:author="Jonathan Garrard" w:id="0" w:date="2024-12-09T01:31:09Z"/>
            </w:rPr>
          </w:pPr>
          <w:sdt>
            <w:sdtPr>
              <w:tag w:val="goog_rdk_94"/>
            </w:sdtPr>
            <w:sdtContent>
              <w:ins w:author="Jonathan Garrard" w:id="0" w:date="2024-12-09T01:31:09Z">
                <w:r w:rsidDel="00000000" w:rsidR="00000000" w:rsidRPr="00000000">
                  <w:rPr>
                    <w:rtl w:val="0"/>
                  </w:rPr>
                  <w:t xml:space="preserve">Section 3: Snow Removal and Emergency Access</w:t>
                </w:r>
              </w:ins>
            </w:sdtContent>
          </w:sdt>
        </w:p>
      </w:sdtContent>
    </w:sdt>
    <w:sdt>
      <w:sdtPr>
        <w:tag w:val="goog_rdk_97"/>
      </w:sdtPr>
      <w:sdtContent>
        <w:p w:rsidR="00000000" w:rsidDel="00000000" w:rsidP="00000000" w:rsidRDefault="00000000" w:rsidRPr="00000000" w14:paraId="000000A7">
          <w:pPr>
            <w:numPr>
              <w:ilvl w:val="0"/>
              <w:numId w:val="2"/>
            </w:numPr>
            <w:spacing w:after="0" w:afterAutospacing="0" w:lineRule="auto"/>
            <w:ind w:left="720" w:hanging="360"/>
            <w:rPr>
              <w:ins w:author="Jonathan Garrard" w:id="0" w:date="2024-12-09T01:31:09Z"/>
            </w:rPr>
          </w:pPr>
          <w:sdt>
            <w:sdtPr>
              <w:tag w:val="goog_rdk_96"/>
            </w:sdtPr>
            <w:sdtContent>
              <w:ins w:author="Jonathan Garrard" w:id="0" w:date="2024-12-09T01:31:09Z">
                <w:r w:rsidDel="00000000" w:rsidR="00000000" w:rsidRPr="00000000">
                  <w:rPr>
                    <w:rtl w:val="0"/>
                  </w:rPr>
                  <w:t xml:space="preserve">Residents are encouraged to avoid parking on streets during snowstorms to facilitate snow removal.</w:t>
                </w:r>
              </w:ins>
            </w:sdtContent>
          </w:sdt>
        </w:p>
      </w:sdtContent>
    </w:sdt>
    <w:sdt>
      <w:sdtPr>
        <w:tag w:val="goog_rdk_99"/>
      </w:sdtPr>
      <w:sdtContent>
        <w:p w:rsidR="00000000" w:rsidDel="00000000" w:rsidP="00000000" w:rsidRDefault="00000000" w:rsidRPr="00000000" w14:paraId="000000A8">
          <w:pPr>
            <w:numPr>
              <w:ilvl w:val="0"/>
              <w:numId w:val="2"/>
            </w:numPr>
            <w:spacing w:after="240" w:lineRule="auto"/>
            <w:ind w:left="720" w:hanging="360"/>
            <w:rPr>
              <w:ins w:author="Jonathan Garrard" w:id="0" w:date="2024-12-09T01:31:09Z"/>
            </w:rPr>
          </w:pPr>
          <w:sdt>
            <w:sdtPr>
              <w:tag w:val="goog_rdk_98"/>
            </w:sdtPr>
            <w:sdtContent>
              <w:ins w:author="Jonathan Garrard" w:id="0" w:date="2024-12-09T01:31:09Z">
                <w:r w:rsidDel="00000000" w:rsidR="00000000" w:rsidRPr="00000000">
                  <w:rPr>
                    <w:rtl w:val="0"/>
                  </w:rPr>
                  <w:t xml:space="preserve">Streets with vehicles obstructing plow operations may be skipped, and the City shall not be liable for unplowed roads due to parked vehicles.</w:t>
                </w:r>
              </w:ins>
            </w:sdtContent>
          </w:sdt>
        </w:p>
      </w:sdtContent>
    </w:sdt>
    <w:sdt>
      <w:sdtPr>
        <w:tag w:val="goog_rdk_101"/>
      </w:sdtPr>
      <w:sdtContent>
        <w:p w:rsidR="00000000" w:rsidDel="00000000" w:rsidP="00000000" w:rsidRDefault="00000000" w:rsidRPr="00000000" w14:paraId="000000A9">
          <w:pPr>
            <w:spacing w:after="240" w:before="240" w:lineRule="auto"/>
            <w:rPr>
              <w:ins w:author="Jonathan Garrard" w:id="0" w:date="2024-12-09T01:31:09Z"/>
            </w:rPr>
          </w:pPr>
          <w:sdt>
            <w:sdtPr>
              <w:tag w:val="goog_rdk_100"/>
            </w:sdtPr>
            <w:sdtContent>
              <w:ins w:author="Jonathan Garrard" w:id="0" w:date="2024-12-09T01:31:09Z">
                <w:r w:rsidDel="00000000" w:rsidR="00000000" w:rsidRPr="00000000">
                  <w:rPr>
                    <w:rtl w:val="0"/>
                  </w:rPr>
                  <w:t xml:space="preserve"> </w:t>
                </w:r>
              </w:ins>
            </w:sdtContent>
          </w:sdt>
        </w:p>
      </w:sdtContent>
    </w:sdt>
    <w:sdt>
      <w:sdtPr>
        <w:tag w:val="goog_rdk_103"/>
      </w:sdtPr>
      <w:sdtContent>
        <w:p w:rsidR="00000000" w:rsidDel="00000000" w:rsidP="00000000" w:rsidRDefault="00000000" w:rsidRPr="00000000" w14:paraId="000000AA">
          <w:pPr>
            <w:spacing w:after="240" w:before="240" w:lineRule="auto"/>
            <w:rPr>
              <w:ins w:author="Jonathan Garrard" w:id="0" w:date="2024-12-09T01:31:09Z"/>
            </w:rPr>
          </w:pPr>
          <w:sdt>
            <w:sdtPr>
              <w:tag w:val="goog_rdk_102"/>
            </w:sdtPr>
            <w:sdtContent>
              <w:ins w:author="Jonathan Garrard" w:id="0" w:date="2024-12-09T01:31:09Z">
                <w:r w:rsidDel="00000000" w:rsidR="00000000" w:rsidRPr="00000000">
                  <w:rPr>
                    <w:rtl w:val="0"/>
                  </w:rPr>
                  <w:t xml:space="preserve">Section 4: Enforcement and Penalties</w:t>
                </w:r>
              </w:ins>
            </w:sdtContent>
          </w:sdt>
        </w:p>
      </w:sdtContent>
    </w:sdt>
    <w:sdt>
      <w:sdtPr>
        <w:tag w:val="goog_rdk_105"/>
      </w:sdtPr>
      <w:sdtContent>
        <w:p w:rsidR="00000000" w:rsidDel="00000000" w:rsidP="00000000" w:rsidRDefault="00000000" w:rsidRPr="00000000" w14:paraId="000000AB">
          <w:pPr>
            <w:numPr>
              <w:ilvl w:val="0"/>
              <w:numId w:val="10"/>
            </w:numPr>
            <w:spacing w:after="0" w:afterAutospacing="0" w:lineRule="auto"/>
            <w:ind w:left="720" w:hanging="360"/>
            <w:rPr>
              <w:ins w:author="Jonathan Garrard" w:id="0" w:date="2024-12-09T01:31:09Z"/>
            </w:rPr>
          </w:pPr>
          <w:sdt>
            <w:sdtPr>
              <w:tag w:val="goog_rdk_104"/>
            </w:sdtPr>
            <w:sdtContent>
              <w:ins w:author="Jonathan Garrard" w:id="0" w:date="2024-12-09T01:31:09Z">
                <w:r w:rsidDel="00000000" w:rsidR="00000000" w:rsidRPr="00000000">
                  <w:rPr>
                    <w:rtl w:val="0"/>
                  </w:rPr>
                  <w:t xml:space="preserve">Warnings and Fines:</w:t>
                  <w:br w:type="textWrapping"/>
                  <w:t xml:space="preserve"> </w:t>
                </w:r>
                <w:r w:rsidDel="00000000" w:rsidR="00000000" w:rsidRPr="00000000">
                  <w:rPr>
                    <w:rtl w:val="0"/>
                  </w:rPr>
                  <w:t xml:space="preserve">a. First-time violations will result in a warning notice.</w:t>
                  <w:br w:type="textWrapping"/>
                  <w:t xml:space="preserve"> b. Repeat violations may result in a fine of up to $50.</w:t>
                </w:r>
              </w:ins>
            </w:sdtContent>
          </w:sdt>
        </w:p>
      </w:sdtContent>
    </w:sdt>
    <w:sdt>
      <w:sdtPr>
        <w:tag w:val="goog_rdk_107"/>
      </w:sdtPr>
      <w:sdtContent>
        <w:p w:rsidR="00000000" w:rsidDel="00000000" w:rsidP="00000000" w:rsidRDefault="00000000" w:rsidRPr="00000000" w14:paraId="000000AC">
          <w:pPr>
            <w:numPr>
              <w:ilvl w:val="0"/>
              <w:numId w:val="10"/>
            </w:numPr>
            <w:spacing w:after="240" w:lineRule="auto"/>
            <w:ind w:left="720" w:hanging="360"/>
            <w:rPr>
              <w:ins w:author="Jonathan Garrard" w:id="0" w:date="2024-12-09T01:31:09Z"/>
            </w:rPr>
          </w:pPr>
          <w:sdt>
            <w:sdtPr>
              <w:tag w:val="goog_rdk_106"/>
            </w:sdtPr>
            <w:sdtContent>
              <w:ins w:author="Jonathan Garrard" w:id="0" w:date="2024-12-09T01:31:09Z">
                <w:r w:rsidDel="00000000" w:rsidR="00000000" w:rsidRPr="00000000">
                  <w:rPr>
                    <w:rtl w:val="0"/>
                  </w:rPr>
                  <w:t xml:space="preserve">Towing:</w:t>
                  <w:br w:type="textWrapping"/>
                  <w:t xml:space="preserve"> </w:t>
                </w:r>
                <w:r w:rsidDel="00000000" w:rsidR="00000000" w:rsidRPr="00000000">
                  <w:rPr>
                    <w:rtl w:val="0"/>
                  </w:rPr>
                  <w:t xml:space="preserve">a. Vehicles obstructing emergency services or public safety operations may be towed at the owner's expense.</w:t>
                </w:r>
              </w:ins>
            </w:sdtContent>
          </w:sdt>
        </w:p>
      </w:sdtContent>
    </w:sdt>
    <w:sdt>
      <w:sdtPr>
        <w:tag w:val="goog_rdk_109"/>
      </w:sdtPr>
      <w:sdtContent>
        <w:p w:rsidR="00000000" w:rsidDel="00000000" w:rsidP="00000000" w:rsidRDefault="00000000" w:rsidRPr="00000000" w14:paraId="000000AD">
          <w:pPr>
            <w:spacing w:after="240" w:before="240" w:lineRule="auto"/>
            <w:rPr>
              <w:ins w:author="Jonathan Garrard" w:id="0" w:date="2024-12-09T01:31:09Z"/>
            </w:rPr>
          </w:pPr>
          <w:sdt>
            <w:sdtPr>
              <w:tag w:val="goog_rdk_108"/>
            </w:sdtPr>
            <w:sdtContent>
              <w:ins w:author="Jonathan Garrard" w:id="0" w:date="2024-12-09T01:31:09Z">
                <w:r w:rsidDel="00000000" w:rsidR="00000000" w:rsidRPr="00000000">
                  <w:rPr>
                    <w:rtl w:val="0"/>
                  </w:rPr>
                  <w:t xml:space="preserve"> </w:t>
                </w:r>
              </w:ins>
            </w:sdtContent>
          </w:sdt>
        </w:p>
      </w:sdtContent>
    </w:sdt>
    <w:sdt>
      <w:sdtPr>
        <w:tag w:val="goog_rdk_111"/>
      </w:sdtPr>
      <w:sdtContent>
        <w:p w:rsidR="00000000" w:rsidDel="00000000" w:rsidP="00000000" w:rsidRDefault="00000000" w:rsidRPr="00000000" w14:paraId="000000AE">
          <w:pPr>
            <w:spacing w:after="240" w:before="240" w:lineRule="auto"/>
            <w:rPr>
              <w:ins w:author="Jonathan Garrard" w:id="0" w:date="2024-12-09T01:31:09Z"/>
            </w:rPr>
          </w:pPr>
          <w:sdt>
            <w:sdtPr>
              <w:tag w:val="goog_rdk_110"/>
            </w:sdtPr>
            <w:sdtContent>
              <w:ins w:author="Jonathan Garrard" w:id="0" w:date="2024-12-09T01:31:09Z">
                <w:r w:rsidDel="00000000" w:rsidR="00000000" w:rsidRPr="00000000">
                  <w:rPr>
                    <w:rtl w:val="0"/>
                  </w:rPr>
                  <w:t xml:space="preserve">Section 5: Effective Date</w:t>
                </w:r>
              </w:ins>
            </w:sdtContent>
          </w:sdt>
        </w:p>
      </w:sdtContent>
    </w:sdt>
    <w:sdt>
      <w:sdtPr>
        <w:tag w:val="goog_rdk_113"/>
      </w:sdtPr>
      <w:sdtContent>
        <w:p w:rsidR="00000000" w:rsidDel="00000000" w:rsidP="00000000" w:rsidRDefault="00000000" w:rsidRPr="00000000" w14:paraId="000000AF">
          <w:pPr>
            <w:spacing w:after="240" w:before="240" w:lineRule="auto"/>
            <w:rPr>
              <w:ins w:author="Jonathan Garrard" w:id="0" w:date="2024-12-09T01:31:09Z"/>
            </w:rPr>
          </w:pPr>
          <w:sdt>
            <w:sdtPr>
              <w:tag w:val="goog_rdk_112"/>
            </w:sdtPr>
            <w:sdtContent>
              <w:ins w:author="Jonathan Garrard" w:id="0" w:date="2024-12-09T01:31:09Z">
                <w:r w:rsidDel="00000000" w:rsidR="00000000" w:rsidRPr="00000000">
                  <w:rPr>
                    <w:rtl w:val="0"/>
                  </w:rPr>
                  <w:t xml:space="preserve">This ordinance shall take effect immediately upon adoption and publication as required by law.</w:t>
                </w:r>
              </w:ins>
            </w:sdtContent>
          </w:sdt>
        </w:p>
      </w:sdtContent>
    </w:sdt>
    <w:sdt>
      <w:sdtPr>
        <w:tag w:val="goog_rdk_115"/>
      </w:sdtPr>
      <w:sdtContent>
        <w:p w:rsidR="00000000" w:rsidDel="00000000" w:rsidP="00000000" w:rsidRDefault="00000000" w:rsidRPr="00000000" w14:paraId="000000B0">
          <w:pPr>
            <w:spacing w:after="240" w:before="240" w:lineRule="auto"/>
            <w:rPr>
              <w:ins w:author="Jonathan Garrard" w:id="0" w:date="2024-12-09T01:31:09Z"/>
            </w:rPr>
          </w:pPr>
          <w:sdt>
            <w:sdtPr>
              <w:tag w:val="goog_rdk_114"/>
            </w:sdtPr>
            <w:sdtContent>
              <w:ins w:author="Jonathan Garrard" w:id="0" w:date="2024-12-09T01:31:09Z">
                <w:r w:rsidDel="00000000" w:rsidR="00000000" w:rsidRPr="00000000">
                  <w:rPr>
                    <w:rtl w:val="0"/>
                  </w:rPr>
                  <w:t xml:space="preserve">PASSED, APPROVED, AND ADOPTED on the ______ day of ______________, 202_.</w:t>
                </w:r>
              </w:ins>
            </w:sdtContent>
          </w:sdt>
        </w:p>
      </w:sdtContent>
    </w:sdt>
    <w:sdt>
      <w:sdtPr>
        <w:tag w:val="goog_rdk_116"/>
      </w:sdtPr>
      <w:sdtContent>
        <w:p w:rsidR="00000000" w:rsidDel="00000000" w:rsidP="00000000" w:rsidRDefault="00000000" w:rsidRPr="00000000" w14:paraId="000000B1">
          <w:pPr>
            <w:rPr>
              <w:rFonts w:ascii="Arial" w:cs="Arial" w:eastAsia="Arial" w:hAnsi="Arial"/>
              <w:b w:val="0"/>
              <w:i w:val="0"/>
              <w:smallCaps w:val="0"/>
              <w:strike w:val="0"/>
              <w:color w:val="000000"/>
              <w:sz w:val="22"/>
              <w:szCs w:val="22"/>
              <w:u w:val="none"/>
              <w:shd w:fill="auto" w:val="clear"/>
              <w:vertAlign w:val="baseline"/>
              <w:rPrChange w:author="Jonathan Garrard" w:id="1" w:date="2024-12-09T01:31:09Z">
                <w:rPr/>
              </w:rPrChange>
            </w:rPr>
            <w:pPrChange w:author="Jonathan Garrard" w:id="0" w:date="2024-12-09T01:31:09Z">
              <w:pPr>
                <w:numPr>
                  <w:ilvl w:val="0"/>
                  <w:numId w:val="5"/>
                </w:numPr>
                <w:ind w:left="720" w:hanging="360"/>
              </w:pPr>
            </w:pPrChange>
          </w:pPr>
          <w:commentRangeEnd w:id="1"/>
          <w:r w:rsidDel="00000000" w:rsidR="00000000" w:rsidRPr="00000000">
            <w:commentReference w:id="1"/>
          </w:r>
          <w:r w:rsidDel="00000000" w:rsidR="00000000" w:rsidRPr="00000000">
            <w:rPr>
              <w:rtl w:val="0"/>
            </w:rPr>
          </w:r>
        </w:p>
      </w:sdtContent>
    </w:sdt>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nathan Garrard" w:id="0" w:date="2024-12-09T01:51:12Z">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See my suggested replacement edit and comments on that suggestion.  Many places in these 9 pages would be marked and commented on, but instead, I have chosen to do it with just a suggested replacement in ordinance form.</w:t>
      </w:r>
    </w:p>
  </w:comment>
  <w:comment w:author="Jonathan Garrard" w:id="1" w:date="2024-12-09T01:48:02Z">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9 pages of options on this ordinance seem really excessive and overly complex.  It seems disproportionate to Lake Point's needs as a rural community with a lower population density.  Parking by swales and gutters, or along un-laned roadways remind me of Big City parking regulations.  The punitive measures are heavy, such as immediate towing and substantial fines for minor infractions.  This doesn't align well with our Core Values of fairness and limited government intervention.</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options in the above pages prioritize enforcement and penalties, instead of fostering community cooperation and education.  There are complex compliance processes, including appeals and hearing officers, especially with a straightforward ordinance on parking.  Many in Lake Point utilize trailers for camping and hauling agricultural products and animals.  The restrictions suggested make for impractical implementation in our Liberty minded community.</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have tried to simplify this ordinance to focus on the most critical parking issues we face, such as emergency access.  The penalties have been simplified and the more restrictive measures are reserved for instances where the vehicles pose significant safety hazards.  I believe our parking ordinance should reflect the realities of living in my home town, a rural community that is respectful towards our fellow residents, without being overbearing.</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B7" w15:done="0"/>
  <w15:commentEx w15:paraId="000000B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541546"/>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541546"/>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541546"/>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541546"/>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541546"/>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541546"/>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54154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54154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54154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41546"/>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541546"/>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541546"/>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541546"/>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541546"/>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541546"/>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541546"/>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541546"/>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541546"/>
    <w:rPr>
      <w:rFonts w:cstheme="majorBidi" w:eastAsiaTheme="majorEastAsia"/>
      <w:color w:val="272727" w:themeColor="text1" w:themeTint="0000D8"/>
    </w:rPr>
  </w:style>
  <w:style w:type="paragraph" w:styleId="Title">
    <w:name w:val="Title"/>
    <w:basedOn w:val="Normal"/>
    <w:next w:val="Normal"/>
    <w:link w:val="TitleChar"/>
    <w:uiPriority w:val="10"/>
    <w:qFormat w:val="1"/>
    <w:rsid w:val="00541546"/>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541546"/>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541546"/>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54154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541546"/>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541546"/>
    <w:rPr>
      <w:i w:val="1"/>
      <w:iCs w:val="1"/>
      <w:color w:val="404040" w:themeColor="text1" w:themeTint="0000BF"/>
    </w:rPr>
  </w:style>
  <w:style w:type="paragraph" w:styleId="ListParagraph">
    <w:name w:val="List Paragraph"/>
    <w:basedOn w:val="Normal"/>
    <w:uiPriority w:val="34"/>
    <w:qFormat w:val="1"/>
    <w:rsid w:val="00541546"/>
    <w:pPr>
      <w:ind w:left="720"/>
      <w:contextualSpacing w:val="1"/>
    </w:pPr>
  </w:style>
  <w:style w:type="character" w:styleId="IntenseEmphasis">
    <w:name w:val="Intense Emphasis"/>
    <w:basedOn w:val="DefaultParagraphFont"/>
    <w:uiPriority w:val="21"/>
    <w:qFormat w:val="1"/>
    <w:rsid w:val="00541546"/>
    <w:rPr>
      <w:i w:val="1"/>
      <w:iCs w:val="1"/>
      <w:color w:val="0f4761" w:themeColor="accent1" w:themeShade="0000BF"/>
    </w:rPr>
  </w:style>
  <w:style w:type="paragraph" w:styleId="IntenseQuote">
    <w:name w:val="Intense Quote"/>
    <w:basedOn w:val="Normal"/>
    <w:next w:val="Normal"/>
    <w:link w:val="IntenseQuoteChar"/>
    <w:uiPriority w:val="30"/>
    <w:qFormat w:val="1"/>
    <w:rsid w:val="0054154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541546"/>
    <w:rPr>
      <w:i w:val="1"/>
      <w:iCs w:val="1"/>
      <w:color w:val="0f4761" w:themeColor="accent1" w:themeShade="0000BF"/>
    </w:rPr>
  </w:style>
  <w:style w:type="character" w:styleId="IntenseReference">
    <w:name w:val="Intense Reference"/>
    <w:basedOn w:val="DefaultParagraphFont"/>
    <w:uiPriority w:val="32"/>
    <w:qFormat w:val="1"/>
    <w:rsid w:val="00541546"/>
    <w:rPr>
      <w:b w:val="1"/>
      <w:bCs w:val="1"/>
      <w:smallCaps w:val="1"/>
      <w:color w:val="0f4761" w:themeColor="accent1" w:themeShade="0000BF"/>
      <w:spacing w:val="5"/>
    </w:rPr>
  </w:style>
  <w:style w:type="character" w:styleId="Hyperlink">
    <w:name w:val="Hyperlink"/>
    <w:basedOn w:val="DefaultParagraphFont"/>
    <w:uiPriority w:val="99"/>
    <w:unhideWhenUsed w:val="1"/>
    <w:rsid w:val="00B11913"/>
    <w:rPr>
      <w:color w:val="467886" w:themeColor="hyperlink"/>
      <w:u w:val="single"/>
    </w:rPr>
  </w:style>
  <w:style w:type="character" w:styleId="UnresolvedMention">
    <w:name w:val="Unresolved Mention"/>
    <w:basedOn w:val="DefaultParagraphFont"/>
    <w:uiPriority w:val="99"/>
    <w:semiHidden w:val="1"/>
    <w:unhideWhenUsed w:val="1"/>
    <w:rsid w:val="00B11913"/>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5dc7wD/Gbk5w1voATJaQJLPM7w==">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2024-12-04T04:13:00Z</dcterms:created>
  <dc:creator>Ryan Zumwalt</dc:creator>
</cp:coreProperties>
</file>