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Whereas under Utah State Code </w:t>
      </w:r>
      <w:r w:rsidDel="00000000" w:rsidR="00000000" w:rsidRPr="00000000">
        <w:rPr>
          <w:b w:val="1"/>
          <w:rtl w:val="0"/>
        </w:rPr>
        <w:t xml:space="preserve">76-10-2701 </w:t>
      </w:r>
      <w:r w:rsidDel="00000000" w:rsidR="00000000" w:rsidRPr="00000000">
        <w:rPr>
          <w:rtl w:val="0"/>
        </w:rPr>
        <w:t xml:space="preserve">Lake Point within its corporate limits may enact this local ordinance to carry out the provisions of state code.</w:t>
      </w:r>
    </w:p>
    <w:p w:rsidR="00000000" w:rsidDel="00000000" w:rsidP="00000000" w:rsidRDefault="00000000" w:rsidRPr="00000000" w14:paraId="00000002">
      <w:pPr>
        <w:rPr/>
      </w:pPr>
      <w:r w:rsidDel="00000000" w:rsidR="00000000" w:rsidRPr="00000000">
        <w:rPr>
          <w:rtl w:val="0"/>
        </w:rPr>
        <w:t xml:space="preserve">This ordinance Prohibits the disposal of trash, glass, or other materials on public or private land without permission. Violators must immediately remove the material and dispose of it in a receptacle. </w:t>
      </w:r>
    </w:p>
    <w:p w:rsidR="00000000" w:rsidDel="00000000" w:rsidP="00000000" w:rsidRDefault="00000000" w:rsidRPr="00000000" w14:paraId="00000003">
      <w:pPr>
        <w:rPr>
          <w:b w:val="1"/>
        </w:rPr>
      </w:pPr>
      <w:r w:rsidDel="00000000" w:rsidR="00000000" w:rsidRPr="00000000">
        <w:rPr>
          <w:b w:val="1"/>
          <w:rtl w:val="0"/>
        </w:rPr>
        <w:t xml:space="preserve">Destructive or injurious materials on parks, recreation areas, waterways, or other public or private lands.</w:t>
      </w:r>
    </w:p>
    <w:p w:rsidR="00000000" w:rsidDel="00000000" w:rsidP="00000000" w:rsidRDefault="00000000" w:rsidRPr="00000000" w14:paraId="00000004">
      <w:pPr>
        <w:rPr/>
      </w:pPr>
      <w:r w:rsidDel="00000000" w:rsidR="00000000" w:rsidRPr="00000000">
        <w:rPr>
          <w:rtl w:val="0"/>
        </w:rPr>
        <w:t xml:space="preserve">(1) A person may not throw, deposit, or discard, or permit to be dropped, thrown, deposited,</w:t>
      </w:r>
    </w:p>
    <w:p w:rsidR="00000000" w:rsidDel="00000000" w:rsidP="00000000" w:rsidRDefault="00000000" w:rsidRPr="00000000" w14:paraId="00000005">
      <w:pPr>
        <w:rPr/>
      </w:pPr>
      <w:r w:rsidDel="00000000" w:rsidR="00000000" w:rsidRPr="00000000">
        <w:rPr>
          <w:rtl w:val="0"/>
        </w:rPr>
        <w:t xml:space="preserve">or discarded on any park, recreation area, or other public or private land, or waterway, any</w:t>
      </w:r>
    </w:p>
    <w:p w:rsidR="00000000" w:rsidDel="00000000" w:rsidP="00000000" w:rsidRDefault="00000000" w:rsidRPr="00000000" w14:paraId="00000006">
      <w:pPr>
        <w:rPr/>
      </w:pPr>
      <w:r w:rsidDel="00000000" w:rsidR="00000000" w:rsidRPr="00000000">
        <w:rPr>
          <w:rtl w:val="0"/>
        </w:rPr>
        <w:t xml:space="preserve">glass bottle, glass, nails, tacks, wire, cans, barbed wire, boards, trash or garbage, paper or</w:t>
      </w:r>
    </w:p>
    <w:p w:rsidR="00000000" w:rsidDel="00000000" w:rsidP="00000000" w:rsidRDefault="00000000" w:rsidRPr="00000000" w14:paraId="00000007">
      <w:pPr>
        <w:rPr/>
      </w:pPr>
      <w:r w:rsidDel="00000000" w:rsidR="00000000" w:rsidRPr="00000000">
        <w:rPr>
          <w:rtl w:val="0"/>
        </w:rPr>
        <w:t xml:space="preserve">paper products, or </w:t>
      </w:r>
      <w:sdt>
        <w:sdtPr>
          <w:tag w:val="goog_rdk_0"/>
        </w:sdtPr>
        <w:sdtContent>
          <w:commentRangeStart w:id="0"/>
        </w:sdtContent>
      </w:sdt>
      <w:r w:rsidDel="00000000" w:rsidR="00000000" w:rsidRPr="00000000">
        <w:rPr>
          <w:rtl w:val="0"/>
        </w:rPr>
        <w:t xml:space="preserve">any other substance which would or could mar or impair the scenic aspect</w:t>
      </w:r>
    </w:p>
    <w:p w:rsidR="00000000" w:rsidDel="00000000" w:rsidP="00000000" w:rsidRDefault="00000000" w:rsidRPr="00000000" w14:paraId="00000008">
      <w:pPr>
        <w:rPr/>
      </w:pPr>
      <w:r w:rsidDel="00000000" w:rsidR="00000000" w:rsidRPr="00000000">
        <w:rPr>
          <w:rtl w:val="0"/>
        </w:rPr>
        <w:t xml:space="preserve">or beauty</w:t>
      </w:r>
      <w:commentRangeEnd w:id="0"/>
      <w:r w:rsidDel="00000000" w:rsidR="00000000" w:rsidRPr="00000000">
        <w:commentReference w:id="0"/>
      </w:r>
      <w:r w:rsidDel="00000000" w:rsidR="00000000" w:rsidRPr="00000000">
        <w:rPr>
          <w:rtl w:val="0"/>
        </w:rPr>
        <w:t xml:space="preserve"> of the land in the state whether under private or municipal ownership without the permission of the owner or person having control or custody of the land.</w:t>
      </w:r>
    </w:p>
    <w:p w:rsidR="00000000" w:rsidDel="00000000" w:rsidP="00000000" w:rsidRDefault="00000000" w:rsidRPr="00000000" w14:paraId="00000009">
      <w:pPr>
        <w:rPr/>
      </w:pPr>
      <w:r w:rsidDel="00000000" w:rsidR="00000000" w:rsidRPr="00000000">
        <w:rPr>
          <w:rtl w:val="0"/>
        </w:rPr>
        <w:t xml:space="preserve">(2) A person who drops, throws, deposits, or discards, or permits to be dropped, thrown, deposited,</w:t>
      </w:r>
    </w:p>
    <w:p w:rsidR="00000000" w:rsidDel="00000000" w:rsidP="00000000" w:rsidRDefault="00000000" w:rsidRPr="00000000" w14:paraId="0000000A">
      <w:pPr>
        <w:rPr/>
      </w:pPr>
      <w:r w:rsidDel="00000000" w:rsidR="00000000" w:rsidRPr="00000000">
        <w:rPr>
          <w:rtl w:val="0"/>
        </w:rPr>
        <w:t xml:space="preserve">or discarded, on any park, recreation area, or other public or private land or waterway any</w:t>
      </w:r>
    </w:p>
    <w:p w:rsidR="00000000" w:rsidDel="00000000" w:rsidP="00000000" w:rsidRDefault="00000000" w:rsidRPr="00000000" w14:paraId="0000000B">
      <w:pPr>
        <w:rPr/>
      </w:pPr>
      <w:sdt>
        <w:sdtPr>
          <w:tag w:val="goog_rdk_1"/>
        </w:sdtPr>
        <w:sdtContent>
          <w:commentRangeStart w:id="1"/>
        </w:sdtContent>
      </w:sdt>
      <w:r w:rsidDel="00000000" w:rsidR="00000000" w:rsidRPr="00000000">
        <w:rPr>
          <w:rtl w:val="0"/>
        </w:rPr>
        <w:t xml:space="preserve">destructive, injurious, or unsightly material </w:t>
      </w:r>
      <w:commentRangeEnd w:id="1"/>
      <w:r w:rsidDel="00000000" w:rsidR="00000000" w:rsidRPr="00000000">
        <w:commentReference w:id="1"/>
      </w:r>
      <w:r w:rsidDel="00000000" w:rsidR="00000000" w:rsidRPr="00000000">
        <w:rPr>
          <w:rtl w:val="0"/>
        </w:rPr>
        <w:t xml:space="preserve">shall:</w:t>
      </w:r>
    </w:p>
    <w:p w:rsidR="00000000" w:rsidDel="00000000" w:rsidP="00000000" w:rsidRDefault="00000000" w:rsidRPr="00000000" w14:paraId="0000000C">
      <w:pPr>
        <w:rPr/>
      </w:pPr>
      <w:r w:rsidDel="00000000" w:rsidR="00000000" w:rsidRPr="00000000">
        <w:rPr>
          <w:rtl w:val="0"/>
        </w:rPr>
        <w:t xml:space="preserve">(a) immediately remove the material or cause it to be removed; and</w:t>
      </w:r>
    </w:p>
    <w:p w:rsidR="00000000" w:rsidDel="00000000" w:rsidP="00000000" w:rsidRDefault="00000000" w:rsidRPr="00000000" w14:paraId="0000000D">
      <w:pPr>
        <w:rPr/>
      </w:pPr>
      <w:r w:rsidDel="00000000" w:rsidR="00000000" w:rsidRPr="00000000">
        <w:rPr>
          <w:rtl w:val="0"/>
        </w:rPr>
        <w:t xml:space="preserve">(b) deposit the material in a receptacle designed to receive the material.</w:t>
      </w:r>
    </w:p>
    <w:p w:rsidR="00000000" w:rsidDel="00000000" w:rsidP="00000000" w:rsidRDefault="00000000" w:rsidRPr="00000000" w14:paraId="0000000E">
      <w:pPr>
        <w:rPr/>
      </w:pPr>
      <w:r w:rsidDel="00000000" w:rsidR="00000000" w:rsidRPr="00000000">
        <w:rPr>
          <w:rtl w:val="0"/>
        </w:rPr>
        <w:t xml:space="preserve">(3) A </w:t>
      </w:r>
      <w:sdt>
        <w:sdtPr>
          <w:tag w:val="goog_rdk_2"/>
        </w:sdtPr>
        <w:sdtContent>
          <w:commentRangeStart w:id="2"/>
        </w:sdtContent>
      </w:sdt>
      <w:r w:rsidDel="00000000" w:rsidR="00000000" w:rsidRPr="00000000">
        <w:rPr>
          <w:rtl w:val="0"/>
        </w:rPr>
        <w:t xml:space="preserve">person distributing commercial handbills, leaflets, or other advertising</w:t>
      </w:r>
      <w:commentRangeEnd w:id="2"/>
      <w:r w:rsidDel="00000000" w:rsidR="00000000" w:rsidRPr="00000000">
        <w:commentReference w:id="2"/>
      </w:r>
      <w:r w:rsidDel="00000000" w:rsidR="00000000" w:rsidRPr="00000000">
        <w:rPr>
          <w:rtl w:val="0"/>
        </w:rPr>
        <w:t xml:space="preserve"> shall take whatever</w:t>
      </w:r>
    </w:p>
    <w:p w:rsidR="00000000" w:rsidDel="00000000" w:rsidP="00000000" w:rsidRDefault="00000000" w:rsidRPr="00000000" w14:paraId="0000000F">
      <w:pPr>
        <w:rPr/>
      </w:pPr>
      <w:r w:rsidDel="00000000" w:rsidR="00000000" w:rsidRPr="00000000">
        <w:rPr>
          <w:rtl w:val="0"/>
        </w:rPr>
        <w:t xml:space="preserve">measures are reasonably necessary to keep the material from littering public or private</w:t>
      </w:r>
    </w:p>
    <w:p w:rsidR="00000000" w:rsidDel="00000000" w:rsidP="00000000" w:rsidRDefault="00000000" w:rsidRPr="00000000" w14:paraId="00000010">
      <w:pPr>
        <w:rPr/>
      </w:pPr>
      <w:r w:rsidDel="00000000" w:rsidR="00000000" w:rsidRPr="00000000">
        <w:rPr>
          <w:rtl w:val="0"/>
        </w:rPr>
        <w:t xml:space="preserve">property.</w:t>
      </w:r>
    </w:p>
    <w:p w:rsidR="00000000" w:rsidDel="00000000" w:rsidP="00000000" w:rsidRDefault="00000000" w:rsidRPr="00000000" w14:paraId="00000011">
      <w:pPr>
        <w:rPr/>
      </w:pPr>
      <w:r w:rsidDel="00000000" w:rsidR="00000000" w:rsidRPr="00000000">
        <w:rPr>
          <w:rtl w:val="0"/>
        </w:rPr>
        <w:t xml:space="preserve">(4) A person removing a wrecked or damaged vehicle from a park, recreation area, or other public</w:t>
      </w:r>
    </w:p>
    <w:p w:rsidR="00000000" w:rsidDel="00000000" w:rsidP="00000000" w:rsidRDefault="00000000" w:rsidRPr="00000000" w14:paraId="00000012">
      <w:pPr>
        <w:rPr/>
      </w:pPr>
      <w:r w:rsidDel="00000000" w:rsidR="00000000" w:rsidRPr="00000000">
        <w:rPr>
          <w:rtl w:val="0"/>
        </w:rPr>
        <w:t xml:space="preserve">or private land shall remove any glass or other injurious substance dropped from the vehicle in</w:t>
      </w:r>
    </w:p>
    <w:p w:rsidR="00000000" w:rsidDel="00000000" w:rsidP="00000000" w:rsidRDefault="00000000" w:rsidRPr="00000000" w14:paraId="00000013">
      <w:pPr>
        <w:rPr/>
      </w:pPr>
      <w:r w:rsidDel="00000000" w:rsidR="00000000" w:rsidRPr="00000000">
        <w:rPr>
          <w:rtl w:val="0"/>
        </w:rPr>
        <w:t xml:space="preserve">the park, recreation area, or other public or private land.</w:t>
      </w:r>
    </w:p>
    <w:p w:rsidR="00000000" w:rsidDel="00000000" w:rsidP="00000000" w:rsidRDefault="00000000" w:rsidRPr="00000000" w14:paraId="00000014">
      <w:pPr>
        <w:rPr/>
      </w:pPr>
      <w:r w:rsidDel="00000000" w:rsidR="00000000" w:rsidRPr="00000000">
        <w:rPr>
          <w:rtl w:val="0"/>
        </w:rPr>
        <w:t xml:space="preserve">(5) A person in charge of a construction or demolition site shall take reasonable steps to prevent</w:t>
      </w:r>
    </w:p>
    <w:p w:rsidR="00000000" w:rsidDel="00000000" w:rsidP="00000000" w:rsidRDefault="00000000" w:rsidRPr="00000000" w14:paraId="00000015">
      <w:pPr>
        <w:rPr/>
      </w:pPr>
      <w:r w:rsidDel="00000000" w:rsidR="00000000" w:rsidRPr="00000000">
        <w:rPr>
          <w:rtl w:val="0"/>
        </w:rPr>
        <w:t xml:space="preserve">the accumulation of litter at the construction or demolition site.</w:t>
      </w:r>
    </w:p>
    <w:p w:rsidR="00000000" w:rsidDel="00000000" w:rsidP="00000000" w:rsidRDefault="00000000" w:rsidRPr="00000000" w14:paraId="00000016">
      <w:pPr>
        <w:rPr/>
      </w:pPr>
      <w:r w:rsidDel="00000000" w:rsidR="00000000" w:rsidRPr="00000000">
        <w:rPr>
          <w:rtl w:val="0"/>
        </w:rPr>
        <w:t xml:space="preserve">(6) A law enforcement officer as defined in Section 53-13-103, within the law enforcement officer's</w:t>
      </w:r>
    </w:p>
    <w:p w:rsidR="00000000" w:rsidDel="00000000" w:rsidP="00000000" w:rsidRDefault="00000000" w:rsidRPr="00000000" w14:paraId="00000017">
      <w:pPr>
        <w:rPr/>
      </w:pPr>
      <w:r w:rsidDel="00000000" w:rsidR="00000000" w:rsidRPr="00000000">
        <w:rPr>
          <w:rtl w:val="0"/>
        </w:rPr>
        <w:t xml:space="preserve">jurisdiction:</w:t>
      </w:r>
    </w:p>
    <w:p w:rsidR="00000000" w:rsidDel="00000000" w:rsidP="00000000" w:rsidRDefault="00000000" w:rsidRPr="00000000" w14:paraId="00000018">
      <w:pPr>
        <w:rPr/>
      </w:pPr>
      <w:r w:rsidDel="00000000" w:rsidR="00000000" w:rsidRPr="00000000">
        <w:rPr>
          <w:rtl w:val="0"/>
        </w:rPr>
        <w:t xml:space="preserve">(a) shall enforce the provisions of this section;</w:t>
      </w:r>
    </w:p>
    <w:p w:rsidR="00000000" w:rsidDel="00000000" w:rsidP="00000000" w:rsidRDefault="00000000" w:rsidRPr="00000000" w14:paraId="00000019">
      <w:pPr>
        <w:rPr/>
      </w:pPr>
      <w:r w:rsidDel="00000000" w:rsidR="00000000" w:rsidRPr="00000000">
        <w:rPr>
          <w:rtl w:val="0"/>
        </w:rPr>
        <w:t xml:space="preserve">(b) may issue citations to a person who violates any of the provisions of this section; and</w:t>
      </w:r>
    </w:p>
    <w:p w:rsidR="00000000" w:rsidDel="00000000" w:rsidP="00000000" w:rsidRDefault="00000000" w:rsidRPr="00000000" w14:paraId="0000001A">
      <w:pPr>
        <w:rPr/>
      </w:pPr>
      <w:r w:rsidDel="00000000" w:rsidR="00000000" w:rsidRPr="00000000">
        <w:rPr>
          <w:rtl w:val="0"/>
        </w:rPr>
        <w:t xml:space="preserve">(c) may serve and execute all warrants, citations, and other processes issued by any court in</w:t>
      </w:r>
    </w:p>
    <w:p w:rsidR="00000000" w:rsidDel="00000000" w:rsidP="00000000" w:rsidRDefault="00000000" w:rsidRPr="00000000" w14:paraId="0000001B">
      <w:pPr>
        <w:rPr/>
      </w:pPr>
      <w:r w:rsidDel="00000000" w:rsidR="00000000" w:rsidRPr="00000000">
        <w:rPr>
          <w:rtl w:val="0"/>
        </w:rPr>
        <w:t xml:space="preserve">enforcing this section.</w:t>
      </w:r>
    </w:p>
    <w:p w:rsidR="00000000" w:rsidDel="00000000" w:rsidP="00000000" w:rsidRDefault="00000000" w:rsidRPr="00000000" w14:paraId="0000001C">
      <w:pPr>
        <w:rPr/>
      </w:pPr>
      <w:r w:rsidDel="00000000" w:rsidR="00000000" w:rsidRPr="00000000">
        <w:rPr>
          <w:rtl w:val="0"/>
        </w:rPr>
        <w:t xml:space="preserve">(7) An operator of a park, campground, trailer park, drive-in restaurant, gasoline service station,</w:t>
      </w:r>
    </w:p>
    <w:p w:rsidR="00000000" w:rsidDel="00000000" w:rsidP="00000000" w:rsidRDefault="00000000" w:rsidRPr="00000000" w14:paraId="0000001D">
      <w:pPr>
        <w:rPr/>
      </w:pPr>
      <w:r w:rsidDel="00000000" w:rsidR="00000000" w:rsidRPr="00000000">
        <w:rPr>
          <w:rtl w:val="0"/>
        </w:rPr>
        <w:t xml:space="preserve">shopping center, grocery store parking lot, tavern parking lot, parking lots of industrial firms,</w:t>
      </w:r>
    </w:p>
    <w:p w:rsidR="00000000" w:rsidDel="00000000" w:rsidP="00000000" w:rsidRDefault="00000000" w:rsidRPr="00000000" w14:paraId="0000001E">
      <w:pPr>
        <w:rPr/>
      </w:pPr>
      <w:r w:rsidDel="00000000" w:rsidR="00000000" w:rsidRPr="00000000">
        <w:rPr>
          <w:rtl w:val="0"/>
        </w:rPr>
        <w:t xml:space="preserve">marina, boat launching area, boat moorage and fueling station, public and private pier, beach,</w:t>
      </w:r>
    </w:p>
    <w:p w:rsidR="00000000" w:rsidDel="00000000" w:rsidP="00000000" w:rsidRDefault="00000000" w:rsidRPr="00000000" w14:paraId="0000001F">
      <w:pPr>
        <w:rPr/>
      </w:pPr>
      <w:r w:rsidDel="00000000" w:rsidR="00000000" w:rsidRPr="00000000">
        <w:rPr>
          <w:rtl w:val="0"/>
        </w:rPr>
        <w:t xml:space="preserve">and bathing area shall maintain </w:t>
      </w:r>
      <w:sdt>
        <w:sdtPr>
          <w:tag w:val="goog_rdk_3"/>
        </w:sdtPr>
        <w:sdtContent>
          <w:commentRangeStart w:id="3"/>
        </w:sdtContent>
      </w:sdt>
      <w:r w:rsidDel="00000000" w:rsidR="00000000" w:rsidRPr="00000000">
        <w:rPr>
          <w:rtl w:val="0"/>
        </w:rPr>
        <w:t xml:space="preserve">sufficient</w:t>
      </w:r>
      <w:commentRangeEnd w:id="3"/>
      <w:r w:rsidDel="00000000" w:rsidR="00000000" w:rsidRPr="00000000">
        <w:commentReference w:id="3"/>
      </w:r>
      <w:r w:rsidDel="00000000" w:rsidR="00000000" w:rsidRPr="00000000">
        <w:rPr>
          <w:rtl w:val="0"/>
        </w:rPr>
        <w:t xml:space="preserve"> litter receptacles on the premises to accommodate</w:t>
      </w:r>
    </w:p>
    <w:p w:rsidR="00000000" w:rsidDel="00000000" w:rsidP="00000000" w:rsidRDefault="00000000" w:rsidRPr="00000000" w14:paraId="00000020">
      <w:pPr>
        <w:rPr/>
      </w:pPr>
      <w:r w:rsidDel="00000000" w:rsidR="00000000" w:rsidRPr="00000000">
        <w:rPr>
          <w:rtl w:val="0"/>
        </w:rPr>
        <w:t xml:space="preserve">the litter that accumulates.</w:t>
      </w:r>
    </w:p>
    <w:p w:rsidR="00000000" w:rsidDel="00000000" w:rsidP="00000000" w:rsidRDefault="00000000" w:rsidRPr="00000000" w14:paraId="00000021">
      <w:pPr>
        <w:rPr>
          <w:b w:val="1"/>
        </w:rPr>
      </w:pPr>
      <w:r w:rsidDel="00000000" w:rsidR="00000000" w:rsidRPr="00000000">
        <w:rPr>
          <w:b w:val="1"/>
          <w:rtl w:val="0"/>
        </w:rPr>
        <w:t xml:space="preserve">Penalty for littering on a park, recreation area, waterway, or other public or private land.</w:t>
      </w:r>
    </w:p>
    <w:p w:rsidR="00000000" w:rsidDel="00000000" w:rsidP="00000000" w:rsidRDefault="00000000" w:rsidRPr="00000000" w14:paraId="00000022">
      <w:pPr>
        <w:rPr/>
      </w:pPr>
      <w:r w:rsidDel="00000000" w:rsidR="00000000" w:rsidRPr="00000000">
        <w:rPr>
          <w:rtl w:val="0"/>
        </w:rPr>
        <w:t xml:space="preserve">(1) A person who violates any of the provisions of Section is guilty of a class C misdemeanor and shall be fined not less than $</w:t>
      </w:r>
      <w:sdt>
        <w:sdtPr>
          <w:tag w:val="goog_rdk_4"/>
        </w:sdtPr>
        <w:sdtContent>
          <w:commentRangeStart w:id="4"/>
        </w:sdtContent>
      </w:sdt>
      <w:sdt>
        <w:sdtPr>
          <w:tag w:val="goog_rdk_5"/>
        </w:sdtPr>
        <w:sdtContent>
          <w:commentRangeStart w:id="5"/>
        </w:sdtContent>
      </w:sdt>
      <w:r w:rsidDel="00000000" w:rsidR="00000000" w:rsidRPr="00000000">
        <w:rPr>
          <w:rtl w:val="0"/>
        </w:rPr>
        <w:t xml:space="preserve">1000</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t xml:space="preserve">.00 for each </w:t>
      </w:r>
      <w:sdt>
        <w:sdtPr>
          <w:tag w:val="goog_rdk_6"/>
        </w:sdtPr>
        <w:sdtContent>
          <w:commentRangeStart w:id="6"/>
        </w:sdtContent>
      </w:sdt>
      <w:r w:rsidDel="00000000" w:rsidR="00000000" w:rsidRPr="00000000">
        <w:rPr>
          <w:rtl w:val="0"/>
        </w:rPr>
        <w:t xml:space="preserve">violation</w:t>
      </w:r>
      <w:commentRangeEnd w:id="6"/>
      <w:r w:rsidDel="00000000" w:rsidR="00000000" w:rsidRPr="00000000">
        <w:commentReference w:id="6"/>
      </w:r>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t xml:space="preserve">(2) The sentencing judge may require that the offender devote at least four hours in cleaning up:</w:t>
      </w:r>
    </w:p>
    <w:p w:rsidR="00000000" w:rsidDel="00000000" w:rsidP="00000000" w:rsidRDefault="00000000" w:rsidRPr="00000000" w14:paraId="00000024">
      <w:pPr>
        <w:rPr/>
      </w:pPr>
      <w:r w:rsidDel="00000000" w:rsidR="00000000" w:rsidRPr="00000000">
        <w:rPr>
          <w:rtl w:val="0"/>
        </w:rPr>
        <w:t xml:space="preserve">(a) litter caused by the offender; and</w:t>
      </w:r>
    </w:p>
    <w:sdt>
      <w:sdtPr>
        <w:tag w:val="goog_rdk_9"/>
      </w:sdtPr>
      <w:sdtContent>
        <w:p w:rsidR="00000000" w:rsidDel="00000000" w:rsidP="00000000" w:rsidRDefault="00000000" w:rsidRPr="00000000" w14:paraId="00000025">
          <w:pPr>
            <w:rPr>
              <w:ins w:author="Jonathan Garrard" w:id="0" w:date="2024-12-08T23:05:38Z"/>
            </w:rPr>
          </w:pPr>
          <w:r w:rsidDel="00000000" w:rsidR="00000000" w:rsidRPr="00000000">
            <w:rPr>
              <w:rtl w:val="0"/>
            </w:rPr>
            <w:t xml:space="preserve">(b) existing litter from a safe area designated by the sentencing judge.</w:t>
          </w:r>
          <w:sdt>
            <w:sdtPr>
              <w:tag w:val="goog_rdk_7"/>
            </w:sdtPr>
            <w:sdtContent>
              <w:ins w:author="Jonathan Garrard" w:id="0" w:date="2024-12-08T23:05:38Z"/>
              <w:sdt>
                <w:sdtPr>
                  <w:tag w:val="goog_rdk_8"/>
                </w:sdtPr>
                <w:sdtContent>
                  <w:commentRangeStart w:id="7"/>
                </w:sdtContent>
              </w:sdt>
              <w:ins w:author="Jonathan Garrard" w:id="0" w:date="2024-12-08T23:05:38Z">
                <w:r w:rsidDel="00000000" w:rsidR="00000000" w:rsidRPr="00000000">
                  <w:rPr>
                    <w:rtl w:val="0"/>
                  </w:rPr>
                </w:r>
              </w:ins>
            </w:sdtContent>
          </w:sdt>
        </w:p>
      </w:sdtContent>
    </w:sdt>
    <w:sdt>
      <w:sdtPr>
        <w:tag w:val="goog_rdk_11"/>
      </w:sdtPr>
      <w:sdtContent>
        <w:p w:rsidR="00000000" w:rsidDel="00000000" w:rsidP="00000000" w:rsidRDefault="00000000" w:rsidRPr="00000000" w14:paraId="00000026">
          <w:pPr>
            <w:rPr>
              <w:ins w:author="Jonathan Garrard" w:id="0" w:date="2024-12-08T23:05:38Z"/>
            </w:rPr>
          </w:pPr>
          <w:sdt>
            <w:sdtPr>
              <w:tag w:val="goog_rdk_10"/>
            </w:sdtPr>
            <w:sdtContent>
              <w:ins w:author="Jonathan Garrard" w:id="0" w:date="2024-12-08T23:05:38Z">
                <w:r w:rsidDel="00000000" w:rsidR="00000000" w:rsidRPr="00000000">
                  <w:rPr>
                    <w:rtl w:val="0"/>
                  </w:rPr>
                </w:r>
              </w:ins>
            </w:sdtContent>
          </w:sdt>
        </w:p>
      </w:sdtContent>
    </w:sdt>
    <w:sdt>
      <w:sdtPr>
        <w:tag w:val="goog_rdk_13"/>
      </w:sdtPr>
      <w:sdtContent>
        <w:p w:rsidR="00000000" w:rsidDel="00000000" w:rsidP="00000000" w:rsidRDefault="00000000" w:rsidRPr="00000000" w14:paraId="00000027">
          <w:pPr>
            <w:rPr>
              <w:ins w:author="Jonathan Garrard" w:id="0" w:date="2024-12-08T23:05:38Z"/>
            </w:rPr>
          </w:pPr>
          <w:sdt>
            <w:sdtPr>
              <w:tag w:val="goog_rdk_12"/>
            </w:sdtPr>
            <w:sdtContent>
              <w:ins w:author="Jonathan Garrard" w:id="0" w:date="2024-12-08T23:05:38Z">
                <w:r w:rsidDel="00000000" w:rsidR="00000000" w:rsidRPr="00000000">
                  <w:rPr>
                    <w:rtl w:val="0"/>
                  </w:rPr>
                </w:r>
              </w:ins>
            </w:sdtContent>
          </w:sdt>
        </w:p>
      </w:sdtContent>
    </w:sdt>
    <w:sdt>
      <w:sdtPr>
        <w:tag w:val="goog_rdk_15"/>
      </w:sdtPr>
      <w:sdtContent>
        <w:p w:rsidR="00000000" w:rsidDel="00000000" w:rsidP="00000000" w:rsidRDefault="00000000" w:rsidRPr="00000000" w14:paraId="00000028">
          <w:pPr>
            <w:rPr>
              <w:ins w:author="Jonathan Garrard" w:id="0" w:date="2024-12-08T23:05:38Z"/>
            </w:rPr>
          </w:pPr>
          <w:sdt>
            <w:sdtPr>
              <w:tag w:val="goog_rdk_14"/>
            </w:sdtPr>
            <w:sdtContent>
              <w:ins w:author="Jonathan Garrard" w:id="0" w:date="2024-12-08T23:05:38Z">
                <w:r w:rsidDel="00000000" w:rsidR="00000000" w:rsidRPr="00000000">
                  <w:rPr>
                    <w:rtl w:val="0"/>
                  </w:rPr>
                </w:r>
              </w:ins>
            </w:sdtContent>
          </w:sdt>
        </w:p>
      </w:sdtContent>
    </w:sdt>
    <w:sdt>
      <w:sdtPr>
        <w:tag w:val="goog_rdk_17"/>
      </w:sdtPr>
      <w:sdtContent>
        <w:p w:rsidR="00000000" w:rsidDel="00000000" w:rsidP="00000000" w:rsidRDefault="00000000" w:rsidRPr="00000000" w14:paraId="00000029">
          <w:pPr>
            <w:rPr>
              <w:ins w:author="Jonathan Garrard" w:id="0" w:date="2024-12-08T23:05:38Z"/>
            </w:rPr>
          </w:pPr>
          <w:sdt>
            <w:sdtPr>
              <w:tag w:val="goog_rdk_16"/>
            </w:sdtPr>
            <w:sdtContent>
              <w:ins w:author="Jonathan Garrard" w:id="0" w:date="2024-12-08T23:05:38Z">
                <w:r w:rsidDel="00000000" w:rsidR="00000000" w:rsidRPr="00000000">
                  <w:rPr>
                    <w:rtl w:val="0"/>
                  </w:rPr>
                </w:r>
              </w:ins>
            </w:sdtContent>
          </w:sdt>
        </w:p>
      </w:sdtContent>
    </w:sdt>
    <w:sdt>
      <w:sdtPr>
        <w:tag w:val="goog_rdk_19"/>
      </w:sdtPr>
      <w:sdtContent>
        <w:p w:rsidR="00000000" w:rsidDel="00000000" w:rsidP="00000000" w:rsidRDefault="00000000" w:rsidRPr="00000000" w14:paraId="0000002A">
          <w:pPr>
            <w:rPr>
              <w:ins w:author="Jonathan Garrard" w:id="0" w:date="2024-12-08T23:05:38Z"/>
            </w:rPr>
          </w:pPr>
          <w:sdt>
            <w:sdtPr>
              <w:tag w:val="goog_rdk_18"/>
            </w:sdtPr>
            <w:sdtContent>
              <w:ins w:author="Jonathan Garrard" w:id="0" w:date="2024-12-08T23:05:38Z">
                <w:r w:rsidDel="00000000" w:rsidR="00000000" w:rsidRPr="00000000">
                  <w:rPr>
                    <w:rtl w:val="0"/>
                  </w:rPr>
                </w:r>
              </w:ins>
            </w:sdtContent>
          </w:sdt>
        </w:p>
      </w:sdtContent>
    </w:sdt>
    <w:sdt>
      <w:sdtPr>
        <w:tag w:val="goog_rdk_21"/>
      </w:sdtPr>
      <w:sdtContent>
        <w:p w:rsidR="00000000" w:rsidDel="00000000" w:rsidP="00000000" w:rsidRDefault="00000000" w:rsidRPr="00000000" w14:paraId="0000002B">
          <w:pPr>
            <w:rPr>
              <w:ins w:author="Jonathan Garrard" w:id="0" w:date="2024-12-08T23:05:38Z"/>
            </w:rPr>
          </w:pPr>
          <w:sdt>
            <w:sdtPr>
              <w:tag w:val="goog_rdk_20"/>
            </w:sdtPr>
            <w:sdtContent>
              <w:ins w:author="Jonathan Garrard" w:id="0" w:date="2024-12-08T23:05:38Z">
                <w:r w:rsidDel="00000000" w:rsidR="00000000" w:rsidRPr="00000000">
                  <w:rPr>
                    <w:rtl w:val="0"/>
                  </w:rPr>
                </w:r>
              </w:ins>
            </w:sdtContent>
          </w:sdt>
        </w:p>
      </w:sdtContent>
    </w:sdt>
    <w:sdt>
      <w:sdtPr>
        <w:tag w:val="goog_rdk_23"/>
      </w:sdtPr>
      <w:sdtContent>
        <w:p w:rsidR="00000000" w:rsidDel="00000000" w:rsidP="00000000" w:rsidRDefault="00000000" w:rsidRPr="00000000" w14:paraId="0000002C">
          <w:pPr>
            <w:rPr>
              <w:ins w:author="Jonathan Garrard" w:id="0" w:date="2024-12-08T23:05:38Z"/>
            </w:rPr>
          </w:pPr>
          <w:sdt>
            <w:sdtPr>
              <w:tag w:val="goog_rdk_22"/>
            </w:sdtPr>
            <w:sdtContent>
              <w:ins w:author="Jonathan Garrard" w:id="0" w:date="2024-12-08T23:05:38Z">
                <w:r w:rsidDel="00000000" w:rsidR="00000000" w:rsidRPr="00000000">
                  <w:rPr>
                    <w:rtl w:val="0"/>
                  </w:rPr>
                </w:r>
              </w:ins>
            </w:sdtContent>
          </w:sdt>
        </w:p>
      </w:sdtContent>
    </w:sdt>
    <w:sdt>
      <w:sdtPr>
        <w:tag w:val="goog_rdk_25"/>
      </w:sdtPr>
      <w:sdtContent>
        <w:p w:rsidR="00000000" w:rsidDel="00000000" w:rsidP="00000000" w:rsidRDefault="00000000" w:rsidRPr="00000000" w14:paraId="0000002D">
          <w:pPr>
            <w:rPr>
              <w:ins w:author="Jonathan Garrard" w:id="0" w:date="2024-12-08T23:05:38Z"/>
            </w:rPr>
          </w:pPr>
          <w:sdt>
            <w:sdtPr>
              <w:tag w:val="goog_rdk_24"/>
            </w:sdtPr>
            <w:sdtContent>
              <w:ins w:author="Jonathan Garrard" w:id="0" w:date="2024-12-08T23:05:38Z">
                <w:r w:rsidDel="00000000" w:rsidR="00000000" w:rsidRPr="00000000">
                  <w:rPr>
                    <w:rtl w:val="0"/>
                  </w:rPr>
                </w:r>
              </w:ins>
            </w:sdtContent>
          </w:sdt>
        </w:p>
      </w:sdtContent>
    </w:sdt>
    <w:sdt>
      <w:sdtPr>
        <w:tag w:val="goog_rdk_27"/>
      </w:sdtPr>
      <w:sdtContent>
        <w:p w:rsidR="00000000" w:rsidDel="00000000" w:rsidP="00000000" w:rsidRDefault="00000000" w:rsidRPr="00000000" w14:paraId="0000002E">
          <w:pPr>
            <w:rPr>
              <w:ins w:author="Jonathan Garrard" w:id="0" w:date="2024-12-08T23:05:38Z"/>
            </w:rPr>
          </w:pPr>
          <w:sdt>
            <w:sdtPr>
              <w:tag w:val="goog_rdk_26"/>
            </w:sdtPr>
            <w:sdtContent>
              <w:ins w:author="Jonathan Garrard" w:id="0" w:date="2024-12-08T23:05:38Z">
                <w:r w:rsidDel="00000000" w:rsidR="00000000" w:rsidRPr="00000000">
                  <w:rPr>
                    <w:rtl w:val="0"/>
                  </w:rPr>
                </w:r>
              </w:ins>
            </w:sdtContent>
          </w:sdt>
        </w:p>
      </w:sdtContent>
    </w:sdt>
    <w:sdt>
      <w:sdtPr>
        <w:tag w:val="goog_rdk_29"/>
      </w:sdtPr>
      <w:sdtContent>
        <w:p w:rsidR="00000000" w:rsidDel="00000000" w:rsidP="00000000" w:rsidRDefault="00000000" w:rsidRPr="00000000" w14:paraId="0000002F">
          <w:pPr>
            <w:rPr>
              <w:ins w:author="Jonathan Garrard" w:id="0" w:date="2024-12-08T23:05:38Z"/>
            </w:rPr>
          </w:pPr>
          <w:sdt>
            <w:sdtPr>
              <w:tag w:val="goog_rdk_28"/>
            </w:sdtPr>
            <w:sdtContent>
              <w:ins w:author="Jonathan Garrard" w:id="0" w:date="2024-12-08T23:05:38Z">
                <w:r w:rsidDel="00000000" w:rsidR="00000000" w:rsidRPr="00000000">
                  <w:rPr>
                    <w:rtl w:val="0"/>
                  </w:rPr>
                </w:r>
              </w:ins>
            </w:sdtContent>
          </w:sdt>
        </w:p>
      </w:sdtContent>
    </w:sdt>
    <w:sdt>
      <w:sdtPr>
        <w:tag w:val="goog_rdk_31"/>
      </w:sdtPr>
      <w:sdtContent>
        <w:p w:rsidR="00000000" w:rsidDel="00000000" w:rsidP="00000000" w:rsidRDefault="00000000" w:rsidRPr="00000000" w14:paraId="00000030">
          <w:pPr>
            <w:rPr>
              <w:ins w:author="Jonathan Garrard" w:id="0" w:date="2024-12-08T23:05:38Z"/>
            </w:rPr>
          </w:pPr>
          <w:sdt>
            <w:sdtPr>
              <w:tag w:val="goog_rdk_30"/>
            </w:sdtPr>
            <w:sdtContent>
              <w:ins w:author="Jonathan Garrard" w:id="0" w:date="2024-12-08T23:05:38Z">
                <w:r w:rsidDel="00000000" w:rsidR="00000000" w:rsidRPr="00000000">
                  <w:rPr>
                    <w:rtl w:val="0"/>
                  </w:rPr>
                </w:r>
              </w:ins>
            </w:sdtContent>
          </w:sdt>
        </w:p>
      </w:sdtContent>
    </w:sdt>
    <w:sdt>
      <w:sdtPr>
        <w:tag w:val="goog_rdk_33"/>
      </w:sdtPr>
      <w:sdtContent>
        <w:p w:rsidR="00000000" w:rsidDel="00000000" w:rsidP="00000000" w:rsidRDefault="00000000" w:rsidRPr="00000000" w14:paraId="00000031">
          <w:pPr>
            <w:rPr>
              <w:ins w:author="Jonathan Garrard" w:id="0" w:date="2024-12-08T23:05:38Z"/>
            </w:rPr>
          </w:pPr>
          <w:sdt>
            <w:sdtPr>
              <w:tag w:val="goog_rdk_32"/>
            </w:sdtPr>
            <w:sdtContent>
              <w:ins w:author="Jonathan Garrard" w:id="0" w:date="2024-12-08T23:05:38Z">
                <w:r w:rsidDel="00000000" w:rsidR="00000000" w:rsidRPr="00000000">
                  <w:rPr>
                    <w:rtl w:val="0"/>
                  </w:rPr>
                </w:r>
              </w:ins>
            </w:sdtContent>
          </w:sdt>
        </w:p>
      </w:sdtContent>
    </w:sdt>
    <w:sdt>
      <w:sdtPr>
        <w:tag w:val="goog_rdk_35"/>
      </w:sdtPr>
      <w:sdtContent>
        <w:p w:rsidR="00000000" w:rsidDel="00000000" w:rsidP="00000000" w:rsidRDefault="00000000" w:rsidRPr="00000000" w14:paraId="00000032">
          <w:pPr>
            <w:rPr>
              <w:ins w:author="Jonathan Garrard" w:id="0" w:date="2024-12-08T23:05:38Z"/>
            </w:rPr>
          </w:pPr>
          <w:sdt>
            <w:sdtPr>
              <w:tag w:val="goog_rdk_34"/>
            </w:sdtPr>
            <w:sdtContent>
              <w:ins w:author="Jonathan Garrard" w:id="0" w:date="2024-12-08T23:05:38Z">
                <w:r w:rsidDel="00000000" w:rsidR="00000000" w:rsidRPr="00000000">
                  <w:rPr>
                    <w:rtl w:val="0"/>
                  </w:rPr>
                </w:r>
              </w:ins>
            </w:sdtContent>
          </w:sdt>
        </w:p>
      </w:sdtContent>
    </w:sdt>
    <w:sdt>
      <w:sdtPr>
        <w:tag w:val="goog_rdk_37"/>
      </w:sdtPr>
      <w:sdtContent>
        <w:p w:rsidR="00000000" w:rsidDel="00000000" w:rsidP="00000000" w:rsidRDefault="00000000" w:rsidRPr="00000000" w14:paraId="00000033">
          <w:pPr>
            <w:rPr>
              <w:ins w:author="Jonathan Garrard" w:id="0" w:date="2024-12-08T23:05:38Z"/>
            </w:rPr>
          </w:pPr>
          <w:sdt>
            <w:sdtPr>
              <w:tag w:val="goog_rdk_36"/>
            </w:sdtPr>
            <w:sdtContent>
              <w:ins w:author="Jonathan Garrard" w:id="0" w:date="2024-12-08T23:05:38Z">
                <w:r w:rsidDel="00000000" w:rsidR="00000000" w:rsidRPr="00000000">
                  <w:rPr>
                    <w:rtl w:val="0"/>
                  </w:rPr>
                </w:r>
              </w:ins>
            </w:sdtContent>
          </w:sdt>
        </w:p>
      </w:sdtContent>
    </w:sdt>
    <w:sdt>
      <w:sdtPr>
        <w:tag w:val="goog_rdk_39"/>
      </w:sdtPr>
      <w:sdtContent>
        <w:p w:rsidR="00000000" w:rsidDel="00000000" w:rsidP="00000000" w:rsidRDefault="00000000" w:rsidRPr="00000000" w14:paraId="00000034">
          <w:pPr>
            <w:rPr>
              <w:ins w:author="Jonathan Garrard" w:id="0" w:date="2024-12-08T23:05:38Z"/>
            </w:rPr>
          </w:pPr>
          <w:sdt>
            <w:sdtPr>
              <w:tag w:val="goog_rdk_38"/>
            </w:sdtPr>
            <w:sdtContent>
              <w:ins w:author="Jonathan Garrard" w:id="0" w:date="2024-12-08T23:05:38Z">
                <w:r w:rsidDel="00000000" w:rsidR="00000000" w:rsidRPr="00000000">
                  <w:rPr>
                    <w:rtl w:val="0"/>
                  </w:rPr>
                </w:r>
              </w:ins>
            </w:sdtContent>
          </w:sdt>
        </w:p>
      </w:sdtContent>
    </w:sdt>
    <w:sdt>
      <w:sdtPr>
        <w:tag w:val="goog_rdk_41"/>
      </w:sdtPr>
      <w:sdtContent>
        <w:p w:rsidR="00000000" w:rsidDel="00000000" w:rsidP="00000000" w:rsidRDefault="00000000" w:rsidRPr="00000000" w14:paraId="00000035">
          <w:pPr>
            <w:rPr>
              <w:ins w:author="Jonathan Garrard" w:id="0" w:date="2024-12-08T23:05:38Z"/>
            </w:rPr>
          </w:pPr>
          <w:sdt>
            <w:sdtPr>
              <w:tag w:val="goog_rdk_40"/>
            </w:sdtPr>
            <w:sdtContent>
              <w:ins w:author="Jonathan Garrard" w:id="0" w:date="2024-12-08T23:05:38Z">
                <w:r w:rsidDel="00000000" w:rsidR="00000000" w:rsidRPr="00000000">
                  <w:rPr>
                    <w:rtl w:val="0"/>
                  </w:rPr>
                </w:r>
              </w:ins>
            </w:sdtContent>
          </w:sdt>
        </w:p>
      </w:sdtContent>
    </w:sdt>
    <w:sdt>
      <w:sdtPr>
        <w:tag w:val="goog_rdk_43"/>
      </w:sdtPr>
      <w:sdtContent>
        <w:p w:rsidR="00000000" w:rsidDel="00000000" w:rsidP="00000000" w:rsidRDefault="00000000" w:rsidRPr="00000000" w14:paraId="00000036">
          <w:pPr>
            <w:rPr>
              <w:ins w:author="Jonathan Garrard" w:id="0" w:date="2024-12-08T23:05:38Z"/>
            </w:rPr>
          </w:pPr>
          <w:sdt>
            <w:sdtPr>
              <w:tag w:val="goog_rdk_42"/>
            </w:sdtPr>
            <w:sdtContent>
              <w:ins w:author="Jonathan Garrard" w:id="0" w:date="2024-12-08T23:05:38Z">
                <w:r w:rsidDel="00000000" w:rsidR="00000000" w:rsidRPr="00000000">
                  <w:rPr>
                    <w:rtl w:val="0"/>
                  </w:rPr>
                </w:r>
              </w:ins>
            </w:sdtContent>
          </w:sdt>
        </w:p>
      </w:sdtContent>
    </w:sdt>
    <w:sdt>
      <w:sdtPr>
        <w:tag w:val="goog_rdk_45"/>
      </w:sdtPr>
      <w:sdtContent>
        <w:p w:rsidR="00000000" w:rsidDel="00000000" w:rsidP="00000000" w:rsidRDefault="00000000" w:rsidRPr="00000000" w14:paraId="00000037">
          <w:pPr>
            <w:rPr>
              <w:ins w:author="Jonathan Garrard" w:id="0" w:date="2024-12-08T23:05:38Z"/>
            </w:rPr>
          </w:pPr>
          <w:sdt>
            <w:sdtPr>
              <w:tag w:val="goog_rdk_44"/>
            </w:sdtPr>
            <w:sdtContent>
              <w:ins w:author="Jonathan Garrard" w:id="0" w:date="2024-12-08T23:05:38Z">
                <w:r w:rsidDel="00000000" w:rsidR="00000000" w:rsidRPr="00000000">
                  <w:rPr>
                    <w:rtl w:val="0"/>
                  </w:rPr>
                </w:r>
              </w:ins>
            </w:sdtContent>
          </w:sdt>
        </w:p>
      </w:sdtContent>
    </w:sdt>
    <w:sdt>
      <w:sdtPr>
        <w:tag w:val="goog_rdk_47"/>
      </w:sdtPr>
      <w:sdtContent>
        <w:p w:rsidR="00000000" w:rsidDel="00000000" w:rsidP="00000000" w:rsidRDefault="00000000" w:rsidRPr="00000000" w14:paraId="00000038">
          <w:pPr>
            <w:spacing w:after="240" w:lineRule="auto"/>
            <w:rPr>
              <w:ins w:author="Jonathan Garrard" w:id="0" w:date="2024-12-08T23:05:38Z"/>
            </w:rPr>
          </w:pPr>
          <w:sdt>
            <w:sdtPr>
              <w:tag w:val="goog_rdk_46"/>
            </w:sdtPr>
            <w:sdtContent>
              <w:ins w:author="Jonathan Garrard" w:id="0" w:date="2024-12-08T23:05:38Z">
                <w:r w:rsidDel="00000000" w:rsidR="00000000" w:rsidRPr="00000000">
                  <w:rPr>
                    <w:rtl w:val="0"/>
                  </w:rPr>
                  <w:t xml:space="preserve">ORDINANCE NO. 20[XX]-[XX]</w:t>
                </w:r>
              </w:ins>
            </w:sdtContent>
          </w:sdt>
        </w:p>
      </w:sdtContent>
    </w:sdt>
    <w:sdt>
      <w:sdtPr>
        <w:tag w:val="goog_rdk_49"/>
      </w:sdtPr>
      <w:sdtContent>
        <w:p w:rsidR="00000000" w:rsidDel="00000000" w:rsidP="00000000" w:rsidRDefault="00000000" w:rsidRPr="00000000" w14:paraId="00000039">
          <w:pPr>
            <w:spacing w:after="240" w:before="240" w:lineRule="auto"/>
            <w:rPr>
              <w:ins w:author="Jonathan Garrard" w:id="0" w:date="2024-12-08T23:05:38Z"/>
            </w:rPr>
          </w:pPr>
          <w:sdt>
            <w:sdtPr>
              <w:tag w:val="goog_rdk_48"/>
            </w:sdtPr>
            <w:sdtContent>
              <w:ins w:author="Jonathan Garrard" w:id="0" w:date="2024-12-08T23:05:38Z">
                <w:r w:rsidDel="00000000" w:rsidR="00000000" w:rsidRPr="00000000">
                  <w:rPr>
                    <w:rtl w:val="0"/>
                  </w:rPr>
                  <w:t xml:space="preserve">AN ORDINANCE PROHIBITING ILLEGAL DUMPING AND LITTERING IN LAKE POINT</w:t>
                </w:r>
              </w:ins>
            </w:sdtContent>
          </w:sdt>
        </w:p>
      </w:sdtContent>
    </w:sdt>
    <w:sdt>
      <w:sdtPr>
        <w:tag w:val="goog_rdk_51"/>
      </w:sdtPr>
      <w:sdtContent>
        <w:p w:rsidR="00000000" w:rsidDel="00000000" w:rsidP="00000000" w:rsidRDefault="00000000" w:rsidRPr="00000000" w14:paraId="0000003A">
          <w:pPr>
            <w:spacing w:after="240" w:before="240" w:lineRule="auto"/>
            <w:ind w:left="720" w:firstLine="0"/>
            <w:rPr>
              <w:ins w:author="Jonathan Garrard" w:id="0" w:date="2024-12-08T23:05:38Z"/>
            </w:rPr>
          </w:pPr>
          <w:sdt>
            <w:sdtPr>
              <w:tag w:val="goog_rdk_50"/>
            </w:sdtPr>
            <w:sdtContent>
              <w:ins w:author="Jonathan Garrard" w:id="0" w:date="2024-12-08T23:05:38Z">
                <w:r w:rsidDel="00000000" w:rsidR="00000000" w:rsidRPr="00000000">
                  <w:rPr>
                    <w:rtl w:val="0"/>
                  </w:rPr>
                  <w:t xml:space="preserve">WHEREAS, the Lake Point values the preservation of its natural beauty, rural heritage, and community responsibility; and</w:t>
                  <w:br w:type="textWrapping"/>
                  <w:t xml:space="preserve"> WHEREAS, it is the intent of the City to promote cleanliness, environmental stewardship, and respect for public and private property; and</w:t>
                  <w:br w:type="textWrapping"/>
                  <w:t xml:space="preserve"> WHEREAS, this ordinance aligns with Utah State Code § 76-10-27 [2701 &amp; 2702] to establish reasonable measures for preventing and addressing illegal dumping and littering.</w:t>
                </w:r>
              </w:ins>
            </w:sdtContent>
          </w:sdt>
        </w:p>
      </w:sdtContent>
    </w:sdt>
    <w:sdt>
      <w:sdtPr>
        <w:tag w:val="goog_rdk_53"/>
      </w:sdtPr>
      <w:sdtContent>
        <w:p w:rsidR="00000000" w:rsidDel="00000000" w:rsidP="00000000" w:rsidRDefault="00000000" w:rsidRPr="00000000" w14:paraId="0000003B">
          <w:pPr>
            <w:spacing w:after="240" w:before="240" w:lineRule="auto"/>
            <w:ind w:left="720" w:firstLine="0"/>
            <w:rPr>
              <w:ins w:author="Jonathan Garrard" w:id="0" w:date="2024-12-08T23:05:38Z"/>
            </w:rPr>
          </w:pPr>
          <w:sdt>
            <w:sdtPr>
              <w:tag w:val="goog_rdk_52"/>
            </w:sdtPr>
            <w:sdtContent>
              <w:ins w:author="Jonathan Garrard" w:id="0" w:date="2024-12-08T23:05:38Z">
                <w:r w:rsidDel="00000000" w:rsidR="00000000" w:rsidRPr="00000000">
                  <w:rPr>
                    <w:rtl w:val="0"/>
                  </w:rPr>
                  <w:t xml:space="preserve">NOW, THEREFORE, BE IT ORDAINED by the Lake Point City Council as follows:</w:t>
                </w:r>
              </w:ins>
            </w:sdtContent>
          </w:sdt>
        </w:p>
      </w:sdtContent>
    </w:sdt>
    <w:sdt>
      <w:sdtPr>
        <w:tag w:val="goog_rdk_55"/>
      </w:sdtPr>
      <w:sdtContent>
        <w:p w:rsidR="00000000" w:rsidDel="00000000" w:rsidP="00000000" w:rsidRDefault="00000000" w:rsidRPr="00000000" w14:paraId="0000003C">
          <w:pPr>
            <w:spacing w:after="240" w:before="240" w:lineRule="auto"/>
            <w:rPr>
              <w:ins w:author="Jonathan Garrard" w:id="0" w:date="2024-12-08T23:05:38Z"/>
            </w:rPr>
          </w:pPr>
          <w:sdt>
            <w:sdtPr>
              <w:tag w:val="goog_rdk_54"/>
            </w:sdtPr>
            <w:sdtContent>
              <w:ins w:author="Jonathan Garrard" w:id="0" w:date="2024-12-08T23:05:38Z">
                <w:r w:rsidDel="00000000" w:rsidR="00000000" w:rsidRPr="00000000">
                  <w:rPr>
                    <w:rtl w:val="0"/>
                  </w:rPr>
                  <w:t xml:space="preserve"> </w:t>
                </w:r>
              </w:ins>
            </w:sdtContent>
          </w:sdt>
        </w:p>
      </w:sdtContent>
    </w:sdt>
    <w:sdt>
      <w:sdtPr>
        <w:tag w:val="goog_rdk_57"/>
      </w:sdtPr>
      <w:sdtContent>
        <w:p w:rsidR="00000000" w:rsidDel="00000000" w:rsidP="00000000" w:rsidRDefault="00000000" w:rsidRPr="00000000" w14:paraId="0000003D">
          <w:pPr>
            <w:spacing w:after="240" w:before="240" w:lineRule="auto"/>
            <w:rPr>
              <w:ins w:author="Jonathan Garrard" w:id="0" w:date="2024-12-08T23:05:38Z"/>
            </w:rPr>
          </w:pPr>
          <w:sdt>
            <w:sdtPr>
              <w:tag w:val="goog_rdk_56"/>
            </w:sdtPr>
            <w:sdtContent>
              <w:ins w:author="Jonathan Garrard" w:id="0" w:date="2024-12-08T23:05:38Z">
                <w:r w:rsidDel="00000000" w:rsidR="00000000" w:rsidRPr="00000000">
                  <w:rPr>
                    <w:rtl w:val="0"/>
                  </w:rPr>
                  <w:t xml:space="preserve">Section 1: Title, Authority, and Purpose</w:t>
                </w:r>
              </w:ins>
            </w:sdtContent>
          </w:sdt>
        </w:p>
      </w:sdtContent>
    </w:sdt>
    <w:sdt>
      <w:sdtPr>
        <w:tag w:val="goog_rdk_59"/>
      </w:sdtPr>
      <w:sdtContent>
        <w:p w:rsidR="00000000" w:rsidDel="00000000" w:rsidP="00000000" w:rsidRDefault="00000000" w:rsidRPr="00000000" w14:paraId="0000003E">
          <w:pPr>
            <w:numPr>
              <w:ilvl w:val="0"/>
              <w:numId w:val="5"/>
            </w:numPr>
            <w:spacing w:after="0" w:afterAutospacing="0" w:lineRule="auto"/>
            <w:ind w:left="720" w:hanging="360"/>
            <w:rPr>
              <w:ins w:author="Jonathan Garrard" w:id="0" w:date="2024-12-08T23:05:38Z"/>
            </w:rPr>
          </w:pPr>
          <w:sdt>
            <w:sdtPr>
              <w:tag w:val="goog_rdk_58"/>
            </w:sdtPr>
            <w:sdtContent>
              <w:ins w:author="Jonathan Garrard" w:id="0" w:date="2024-12-08T23:05:38Z">
                <w:r w:rsidDel="00000000" w:rsidR="00000000" w:rsidRPr="00000000">
                  <w:rPr>
                    <w:rtl w:val="0"/>
                  </w:rPr>
                  <w:t xml:space="preserve">Title:</w:t>
                  <w:br w:type="textWrapping"/>
                  <w:t xml:space="preserve"> </w:t>
                </w:r>
                <w:r w:rsidDel="00000000" w:rsidR="00000000" w:rsidRPr="00000000">
                  <w:rPr>
                    <w:rtl w:val="0"/>
                  </w:rPr>
                  <w:t xml:space="preserve">This ordinance shall be known as the “Illegal Dumping and Littering Ordinance.”</w:t>
                </w:r>
              </w:ins>
            </w:sdtContent>
          </w:sdt>
        </w:p>
      </w:sdtContent>
    </w:sdt>
    <w:sdt>
      <w:sdtPr>
        <w:tag w:val="goog_rdk_61"/>
      </w:sdtPr>
      <w:sdtContent>
        <w:p w:rsidR="00000000" w:rsidDel="00000000" w:rsidP="00000000" w:rsidRDefault="00000000" w:rsidRPr="00000000" w14:paraId="0000003F">
          <w:pPr>
            <w:numPr>
              <w:ilvl w:val="0"/>
              <w:numId w:val="5"/>
            </w:numPr>
            <w:spacing w:after="0" w:afterAutospacing="0" w:lineRule="auto"/>
            <w:ind w:left="720" w:hanging="360"/>
            <w:rPr>
              <w:ins w:author="Jonathan Garrard" w:id="0" w:date="2024-12-08T23:05:38Z"/>
            </w:rPr>
          </w:pPr>
          <w:sdt>
            <w:sdtPr>
              <w:tag w:val="goog_rdk_60"/>
            </w:sdtPr>
            <w:sdtContent>
              <w:ins w:author="Jonathan Garrard" w:id="0" w:date="2024-12-08T23:05:38Z">
                <w:r w:rsidDel="00000000" w:rsidR="00000000" w:rsidRPr="00000000">
                  <w:rPr>
                    <w:rtl w:val="0"/>
                  </w:rPr>
                  <w:t xml:space="preserve">Authority:</w:t>
                  <w:br w:type="textWrapping"/>
                  <w:t xml:space="preserve"> </w:t>
                </w:r>
                <w:r w:rsidDel="00000000" w:rsidR="00000000" w:rsidRPr="00000000">
                  <w:rPr>
                    <w:rtl w:val="0"/>
                  </w:rPr>
                  <w:t xml:space="preserve">This ordinance is enacted under Utah State Code § 76-10-27 [2701 &amp; 2702]</w:t>
                </w:r>
                <w:r w:rsidDel="00000000" w:rsidR="00000000" w:rsidRPr="00000000">
                  <w:rPr>
                    <w:rtl w:val="0"/>
                  </w:rPr>
                  <w:t xml:space="preserve">.</w:t>
                </w:r>
              </w:ins>
            </w:sdtContent>
          </w:sdt>
        </w:p>
      </w:sdtContent>
    </w:sdt>
    <w:sdt>
      <w:sdtPr>
        <w:tag w:val="goog_rdk_63"/>
      </w:sdtPr>
      <w:sdtContent>
        <w:p w:rsidR="00000000" w:rsidDel="00000000" w:rsidP="00000000" w:rsidRDefault="00000000" w:rsidRPr="00000000" w14:paraId="00000040">
          <w:pPr>
            <w:numPr>
              <w:ilvl w:val="0"/>
              <w:numId w:val="5"/>
            </w:numPr>
            <w:spacing w:after="240" w:lineRule="auto"/>
            <w:ind w:left="720" w:hanging="360"/>
            <w:rPr>
              <w:ins w:author="Jonathan Garrard" w:id="0" w:date="2024-12-08T23:05:38Z"/>
            </w:rPr>
          </w:pPr>
          <w:sdt>
            <w:sdtPr>
              <w:tag w:val="goog_rdk_62"/>
            </w:sdtPr>
            <w:sdtContent>
              <w:ins w:author="Jonathan Garrard" w:id="0" w:date="2024-12-08T23:05:38Z">
                <w:r w:rsidDel="00000000" w:rsidR="00000000" w:rsidRPr="00000000">
                  <w:rPr>
                    <w:rtl w:val="0"/>
                  </w:rPr>
                  <w:t xml:space="preserve">Purpose:</w:t>
                  <w:br w:type="textWrapping"/>
                  <w:t xml:space="preserve"> </w:t>
                </w:r>
                <w:r w:rsidDel="00000000" w:rsidR="00000000" w:rsidRPr="00000000">
                  <w:rPr>
                    <w:rtl w:val="0"/>
                  </w:rPr>
                  <w:t xml:space="preserve">To prevent illegal dumping and littering within Lake Point while fostering fairness, environmental stewardship, and community pride.</w:t>
                </w:r>
              </w:ins>
            </w:sdtContent>
          </w:sdt>
        </w:p>
      </w:sdtContent>
    </w:sdt>
    <w:sdt>
      <w:sdtPr>
        <w:tag w:val="goog_rdk_65"/>
      </w:sdtPr>
      <w:sdtContent>
        <w:p w:rsidR="00000000" w:rsidDel="00000000" w:rsidP="00000000" w:rsidRDefault="00000000" w:rsidRPr="00000000" w14:paraId="00000041">
          <w:pPr>
            <w:spacing w:after="240" w:before="240" w:lineRule="auto"/>
            <w:ind w:left="720" w:firstLine="0"/>
            <w:rPr>
              <w:ins w:author="Jonathan Garrard" w:id="0" w:date="2024-12-08T23:05:38Z"/>
            </w:rPr>
          </w:pPr>
          <w:sdt>
            <w:sdtPr>
              <w:tag w:val="goog_rdk_64"/>
            </w:sdtPr>
            <w:sdtContent>
              <w:ins w:author="Jonathan Garrard" w:id="0" w:date="2024-12-08T23:05:38Z">
                <w:r w:rsidDel="00000000" w:rsidR="00000000" w:rsidRPr="00000000">
                  <w:rPr>
                    <w:rtl w:val="0"/>
                  </w:rPr>
                  <w:t xml:space="preserve"> </w:t>
                </w:r>
              </w:ins>
            </w:sdtContent>
          </w:sdt>
        </w:p>
      </w:sdtContent>
    </w:sdt>
    <w:sdt>
      <w:sdtPr>
        <w:tag w:val="goog_rdk_67"/>
      </w:sdtPr>
      <w:sdtContent>
        <w:p w:rsidR="00000000" w:rsidDel="00000000" w:rsidP="00000000" w:rsidRDefault="00000000" w:rsidRPr="00000000" w14:paraId="00000042">
          <w:pPr>
            <w:spacing w:after="240" w:before="240" w:lineRule="auto"/>
            <w:rPr>
              <w:ins w:author="Jonathan Garrard" w:id="0" w:date="2024-12-08T23:05:38Z"/>
            </w:rPr>
          </w:pPr>
          <w:sdt>
            <w:sdtPr>
              <w:tag w:val="goog_rdk_66"/>
            </w:sdtPr>
            <w:sdtContent>
              <w:ins w:author="Jonathan Garrard" w:id="0" w:date="2024-12-08T23:05:38Z">
                <w:r w:rsidDel="00000000" w:rsidR="00000000" w:rsidRPr="00000000">
                  <w:rPr>
                    <w:rtl w:val="0"/>
                  </w:rPr>
                  <w:t xml:space="preserve">Section 2: Prohibited Acts</w:t>
                </w:r>
              </w:ins>
            </w:sdtContent>
          </w:sdt>
        </w:p>
      </w:sdtContent>
    </w:sdt>
    <w:sdt>
      <w:sdtPr>
        <w:tag w:val="goog_rdk_69"/>
      </w:sdtPr>
      <w:sdtContent>
        <w:p w:rsidR="00000000" w:rsidDel="00000000" w:rsidP="00000000" w:rsidRDefault="00000000" w:rsidRPr="00000000" w14:paraId="00000043">
          <w:pPr>
            <w:numPr>
              <w:ilvl w:val="0"/>
              <w:numId w:val="3"/>
            </w:numPr>
            <w:spacing w:after="0" w:afterAutospacing="0" w:lineRule="auto"/>
            <w:ind w:left="720" w:hanging="360"/>
            <w:rPr>
              <w:ins w:author="Jonathan Garrard" w:id="0" w:date="2024-12-08T23:05:38Z"/>
            </w:rPr>
          </w:pPr>
          <w:sdt>
            <w:sdtPr>
              <w:tag w:val="goog_rdk_68"/>
            </w:sdtPr>
            <w:sdtContent>
              <w:ins w:author="Jonathan Garrard" w:id="0" w:date="2024-12-08T23:05:38Z">
                <w:r w:rsidDel="00000000" w:rsidR="00000000" w:rsidRPr="00000000">
                  <w:rPr>
                    <w:rtl w:val="0"/>
                  </w:rPr>
                  <w:t xml:space="preserve">It is unlawful to dispose of trash, glass, or other materials on public or private land without permission.</w:t>
                </w:r>
              </w:ins>
            </w:sdtContent>
          </w:sdt>
        </w:p>
      </w:sdtContent>
    </w:sdt>
    <w:sdt>
      <w:sdtPr>
        <w:tag w:val="goog_rdk_71"/>
      </w:sdtPr>
      <w:sdtContent>
        <w:p w:rsidR="00000000" w:rsidDel="00000000" w:rsidP="00000000" w:rsidRDefault="00000000" w:rsidRPr="00000000" w14:paraId="00000044">
          <w:pPr>
            <w:numPr>
              <w:ilvl w:val="0"/>
              <w:numId w:val="3"/>
            </w:numPr>
            <w:spacing w:after="0" w:afterAutospacing="0" w:lineRule="auto"/>
            <w:ind w:left="720" w:hanging="360"/>
            <w:rPr>
              <w:ins w:author="Jonathan Garrard" w:id="0" w:date="2024-12-08T23:05:38Z"/>
            </w:rPr>
          </w:pPr>
          <w:sdt>
            <w:sdtPr>
              <w:tag w:val="goog_rdk_70"/>
            </w:sdtPr>
            <w:sdtContent>
              <w:ins w:author="Jonathan Garrard" w:id="0" w:date="2024-12-08T23:05:38Z">
                <w:r w:rsidDel="00000000" w:rsidR="00000000" w:rsidRPr="00000000">
                  <w:rPr>
                    <w:rtl w:val="0"/>
                  </w:rPr>
                  <w:t xml:space="preserve">Prohibited items include, but are not limited to:</w:t>
                  <w:br w:type="textWrapping"/>
                  <w:t xml:space="preserve"> a. Glass bottles, nails, tacks, wire, barbed wire, cans, paper, trash, and garbage.</w:t>
                  <w:br w:type="textWrapping"/>
                  <w:t xml:space="preserve"> b. Any substance that causes damage (such as environmental contaminants).</w:t>
                </w:r>
              </w:ins>
            </w:sdtContent>
          </w:sdt>
        </w:p>
      </w:sdtContent>
    </w:sdt>
    <w:sdt>
      <w:sdtPr>
        <w:tag w:val="goog_rdk_73"/>
      </w:sdtPr>
      <w:sdtContent>
        <w:p w:rsidR="00000000" w:rsidDel="00000000" w:rsidP="00000000" w:rsidRDefault="00000000" w:rsidRPr="00000000" w14:paraId="00000045">
          <w:pPr>
            <w:numPr>
              <w:ilvl w:val="0"/>
              <w:numId w:val="3"/>
            </w:numPr>
            <w:spacing w:after="240" w:lineRule="auto"/>
            <w:ind w:left="720" w:hanging="360"/>
            <w:rPr>
              <w:ins w:author="Jonathan Garrard" w:id="0" w:date="2024-12-08T23:05:38Z"/>
            </w:rPr>
          </w:pPr>
          <w:sdt>
            <w:sdtPr>
              <w:tag w:val="goog_rdk_72"/>
            </w:sdtPr>
            <w:sdtContent>
              <w:ins w:author="Jonathan Garrard" w:id="0" w:date="2024-12-08T23:05:38Z">
                <w:r w:rsidDel="00000000" w:rsidR="00000000" w:rsidRPr="00000000">
                  <w:rPr>
                    <w:rtl w:val="0"/>
                  </w:rPr>
                  <w:t xml:space="preserve">Distributors of commercial materials must take reasonable measures to prevent their items from littering.</w:t>
                </w:r>
              </w:ins>
            </w:sdtContent>
          </w:sdt>
        </w:p>
      </w:sdtContent>
    </w:sdt>
    <w:sdt>
      <w:sdtPr>
        <w:tag w:val="goog_rdk_75"/>
      </w:sdtPr>
      <w:sdtContent>
        <w:p w:rsidR="00000000" w:rsidDel="00000000" w:rsidP="00000000" w:rsidRDefault="00000000" w:rsidRPr="00000000" w14:paraId="00000046">
          <w:pPr>
            <w:spacing w:after="240" w:before="240" w:lineRule="auto"/>
            <w:rPr>
              <w:ins w:author="Jonathan Garrard" w:id="0" w:date="2024-12-08T23:05:38Z"/>
            </w:rPr>
          </w:pPr>
          <w:sdt>
            <w:sdtPr>
              <w:tag w:val="goog_rdk_74"/>
            </w:sdtPr>
            <w:sdtContent>
              <w:ins w:author="Jonathan Garrard" w:id="0" w:date="2024-12-08T23:05:38Z">
                <w:r w:rsidDel="00000000" w:rsidR="00000000" w:rsidRPr="00000000">
                  <w:rPr>
                    <w:rtl w:val="0"/>
                  </w:rPr>
                  <w:t xml:space="preserve"> </w:t>
                </w:r>
              </w:ins>
            </w:sdtContent>
          </w:sdt>
        </w:p>
      </w:sdtContent>
    </w:sdt>
    <w:sdt>
      <w:sdtPr>
        <w:tag w:val="goog_rdk_77"/>
      </w:sdtPr>
      <w:sdtContent>
        <w:p w:rsidR="00000000" w:rsidDel="00000000" w:rsidP="00000000" w:rsidRDefault="00000000" w:rsidRPr="00000000" w14:paraId="00000047">
          <w:pPr>
            <w:spacing w:after="240" w:before="240" w:lineRule="auto"/>
            <w:rPr>
              <w:ins w:author="Jonathan Garrard" w:id="0" w:date="2024-12-08T23:05:38Z"/>
            </w:rPr>
          </w:pPr>
          <w:sdt>
            <w:sdtPr>
              <w:tag w:val="goog_rdk_76"/>
            </w:sdtPr>
            <w:sdtContent>
              <w:ins w:author="Jonathan Garrard" w:id="0" w:date="2024-12-08T23:05:38Z">
                <w:r w:rsidDel="00000000" w:rsidR="00000000" w:rsidRPr="00000000">
                  <w:rPr>
                    <w:rtl w:val="0"/>
                  </w:rPr>
                  <w:t xml:space="preserve">Section 3: Responsibilities</w:t>
                </w:r>
              </w:ins>
            </w:sdtContent>
          </w:sdt>
        </w:p>
      </w:sdtContent>
    </w:sdt>
    <w:sdt>
      <w:sdtPr>
        <w:tag w:val="goog_rdk_79"/>
      </w:sdtPr>
      <w:sdtContent>
        <w:p w:rsidR="00000000" w:rsidDel="00000000" w:rsidP="00000000" w:rsidRDefault="00000000" w:rsidRPr="00000000" w14:paraId="00000048">
          <w:pPr>
            <w:numPr>
              <w:ilvl w:val="0"/>
              <w:numId w:val="2"/>
            </w:numPr>
            <w:spacing w:after="0" w:afterAutospacing="0" w:lineRule="auto"/>
            <w:ind w:left="720" w:hanging="360"/>
            <w:rPr>
              <w:ins w:author="Jonathan Garrard" w:id="0" w:date="2024-12-08T23:05:38Z"/>
            </w:rPr>
          </w:pPr>
          <w:sdt>
            <w:sdtPr>
              <w:tag w:val="goog_rdk_78"/>
            </w:sdtPr>
            <w:sdtContent>
              <w:ins w:author="Jonathan Garrard" w:id="0" w:date="2024-12-08T23:05:38Z">
                <w:r w:rsidDel="00000000" w:rsidR="00000000" w:rsidRPr="00000000">
                  <w:rPr>
                    <w:rtl w:val="0"/>
                  </w:rPr>
                  <w:t xml:space="preserve">Individuals must remove any litter they cause and deposit it in an appropriate receptacle.</w:t>
                </w:r>
              </w:ins>
            </w:sdtContent>
          </w:sdt>
        </w:p>
      </w:sdtContent>
    </w:sdt>
    <w:sdt>
      <w:sdtPr>
        <w:tag w:val="goog_rdk_81"/>
      </w:sdtPr>
      <w:sdtContent>
        <w:p w:rsidR="00000000" w:rsidDel="00000000" w:rsidP="00000000" w:rsidRDefault="00000000" w:rsidRPr="00000000" w14:paraId="00000049">
          <w:pPr>
            <w:numPr>
              <w:ilvl w:val="0"/>
              <w:numId w:val="2"/>
            </w:numPr>
            <w:spacing w:after="240" w:lineRule="auto"/>
            <w:ind w:left="720" w:hanging="360"/>
            <w:rPr>
              <w:ins w:author="Jonathan Garrard" w:id="0" w:date="2024-12-08T23:05:38Z"/>
            </w:rPr>
          </w:pPr>
          <w:sdt>
            <w:sdtPr>
              <w:tag w:val="goog_rdk_80"/>
            </w:sdtPr>
            <w:sdtContent>
              <w:ins w:author="Jonathan Garrard" w:id="0" w:date="2024-12-08T23:05:38Z">
                <w:r w:rsidDel="00000000" w:rsidR="00000000" w:rsidRPr="00000000">
                  <w:rPr>
                    <w:rtl w:val="0"/>
                  </w:rPr>
                  <w:t xml:space="preserve">Construction and demolition site operators shall:</w:t>
                  <w:br w:type="textWrapping"/>
                  <w:t xml:space="preserve"> a. Prevent litter accumulation.</w:t>
                  <w:br w:type="textWrapping"/>
                  <w:t xml:space="preserve"> b. Ensure proper disposal of waste materials.</w:t>
                </w:r>
              </w:ins>
            </w:sdtContent>
          </w:sdt>
        </w:p>
      </w:sdtContent>
    </w:sdt>
    <w:sdt>
      <w:sdtPr>
        <w:tag w:val="goog_rdk_83"/>
      </w:sdtPr>
      <w:sdtContent>
        <w:p w:rsidR="00000000" w:rsidDel="00000000" w:rsidP="00000000" w:rsidRDefault="00000000" w:rsidRPr="00000000" w14:paraId="0000004A">
          <w:pPr>
            <w:spacing w:after="240" w:before="240" w:lineRule="auto"/>
            <w:rPr>
              <w:ins w:author="Jonathan Garrard" w:id="0" w:date="2024-12-08T23:05:38Z"/>
            </w:rPr>
          </w:pPr>
          <w:sdt>
            <w:sdtPr>
              <w:tag w:val="goog_rdk_82"/>
            </w:sdtPr>
            <w:sdtContent>
              <w:ins w:author="Jonathan Garrard" w:id="0" w:date="2024-12-08T23:05:38Z">
                <w:r w:rsidDel="00000000" w:rsidR="00000000" w:rsidRPr="00000000">
                  <w:rPr>
                    <w:rtl w:val="0"/>
                  </w:rPr>
                  <w:t xml:space="preserve"> </w:t>
                </w:r>
              </w:ins>
            </w:sdtContent>
          </w:sdt>
        </w:p>
      </w:sdtContent>
    </w:sdt>
    <w:sdt>
      <w:sdtPr>
        <w:tag w:val="goog_rdk_85"/>
      </w:sdtPr>
      <w:sdtContent>
        <w:p w:rsidR="00000000" w:rsidDel="00000000" w:rsidP="00000000" w:rsidRDefault="00000000" w:rsidRPr="00000000" w14:paraId="0000004B">
          <w:pPr>
            <w:spacing w:after="240" w:before="240" w:lineRule="auto"/>
            <w:rPr>
              <w:ins w:author="Jonathan Garrard" w:id="0" w:date="2024-12-08T23:05:38Z"/>
            </w:rPr>
          </w:pPr>
          <w:sdt>
            <w:sdtPr>
              <w:tag w:val="goog_rdk_84"/>
            </w:sdtPr>
            <w:sdtContent>
              <w:ins w:author="Jonathan Garrard" w:id="0" w:date="2024-12-08T23:05:38Z">
                <w:r w:rsidDel="00000000" w:rsidR="00000000" w:rsidRPr="00000000">
                  <w:rPr>
                    <w:rtl w:val="0"/>
                  </w:rPr>
                  <w:t xml:space="preserve">Section 4: Enforcement</w:t>
                </w:r>
              </w:ins>
            </w:sdtContent>
          </w:sdt>
        </w:p>
      </w:sdtContent>
    </w:sdt>
    <w:sdt>
      <w:sdtPr>
        <w:tag w:val="goog_rdk_87"/>
      </w:sdtPr>
      <w:sdtContent>
        <w:p w:rsidR="00000000" w:rsidDel="00000000" w:rsidP="00000000" w:rsidRDefault="00000000" w:rsidRPr="00000000" w14:paraId="0000004C">
          <w:pPr>
            <w:numPr>
              <w:ilvl w:val="0"/>
              <w:numId w:val="1"/>
            </w:numPr>
            <w:spacing w:after="0" w:afterAutospacing="0" w:lineRule="auto"/>
            <w:ind w:left="720" w:hanging="360"/>
            <w:rPr>
              <w:ins w:author="Jonathan Garrard" w:id="0" w:date="2024-12-08T23:05:38Z"/>
            </w:rPr>
          </w:pPr>
          <w:sdt>
            <w:sdtPr>
              <w:tag w:val="goog_rdk_86"/>
            </w:sdtPr>
            <w:sdtContent>
              <w:ins w:author="Jonathan Garrard" w:id="0" w:date="2024-12-08T23:05:38Z">
                <w:r w:rsidDel="00000000" w:rsidR="00000000" w:rsidRPr="00000000">
                  <w:rPr>
                    <w:rtl w:val="0"/>
                  </w:rPr>
                  <w:t xml:space="preserve">Enforcement Authority:</w:t>
                  <w:br w:type="textWrapping"/>
                  <w:t xml:space="preserve"> </w:t>
                </w:r>
                <w:r w:rsidDel="00000000" w:rsidR="00000000" w:rsidRPr="00000000">
                  <w:rPr>
                    <w:rtl w:val="0"/>
                  </w:rPr>
                  <w:t xml:space="preserve">a. The City designates [the Tooele County Health Department?] to enforce this ordinance.</w:t>
                  <w:br w:type="textWrapping"/>
                  <w:t xml:space="preserve"> b. Enforcement officers may issue warnings or citations and administer penalties and report these to City Staff.</w:t>
                </w:r>
              </w:ins>
            </w:sdtContent>
          </w:sdt>
        </w:p>
      </w:sdtContent>
    </w:sdt>
    <w:sdt>
      <w:sdtPr>
        <w:tag w:val="goog_rdk_89"/>
      </w:sdtPr>
      <w:sdtContent>
        <w:p w:rsidR="00000000" w:rsidDel="00000000" w:rsidP="00000000" w:rsidRDefault="00000000" w:rsidRPr="00000000" w14:paraId="0000004D">
          <w:pPr>
            <w:numPr>
              <w:ilvl w:val="0"/>
              <w:numId w:val="1"/>
            </w:numPr>
            <w:spacing w:after="240" w:lineRule="auto"/>
            <w:ind w:left="720" w:hanging="360"/>
            <w:rPr>
              <w:ins w:author="Jonathan Garrard" w:id="0" w:date="2024-12-08T23:05:38Z"/>
            </w:rPr>
          </w:pPr>
          <w:sdt>
            <w:sdtPr>
              <w:tag w:val="goog_rdk_88"/>
            </w:sdtPr>
            <w:sdtContent>
              <w:ins w:author="Jonathan Garrard" w:id="0" w:date="2024-12-08T23:05:38Z">
                <w:r w:rsidDel="00000000" w:rsidR="00000000" w:rsidRPr="00000000">
                  <w:rPr>
                    <w:rtl w:val="0"/>
                  </w:rPr>
                  <w:t xml:space="preserve">Penalties:</w:t>
                  <w:br w:type="textWrapping"/>
                  <w:t xml:space="preserve"> </w:t>
                </w:r>
                <w:r w:rsidDel="00000000" w:rsidR="00000000" w:rsidRPr="00000000">
                  <w:rPr>
                    <w:rtl w:val="0"/>
                  </w:rPr>
                  <w:t xml:space="preserve">a. First-Time Offenses: Written warning.</w:t>
                </w:r>
              </w:ins>
            </w:sdtContent>
          </w:sdt>
        </w:p>
      </w:sdtContent>
    </w:sdt>
    <w:sdt>
      <w:sdtPr>
        <w:tag w:val="goog_rdk_91"/>
      </w:sdtPr>
      <w:sdtContent>
        <w:p w:rsidR="00000000" w:rsidDel="00000000" w:rsidP="00000000" w:rsidRDefault="00000000" w:rsidRPr="00000000" w14:paraId="0000004E">
          <w:pPr>
            <w:spacing w:after="240" w:lineRule="auto"/>
            <w:ind w:left="720" w:firstLine="0"/>
            <w:rPr>
              <w:ins w:author="Jonathan Garrard" w:id="0" w:date="2024-12-08T23:05:38Z"/>
            </w:rPr>
          </w:pPr>
          <w:sdt>
            <w:sdtPr>
              <w:tag w:val="goog_rdk_90"/>
            </w:sdtPr>
            <w:sdtContent>
              <w:ins w:author="Jonathan Garrard" w:id="0" w:date="2024-12-08T23:05:38Z">
                <w:r w:rsidDel="00000000" w:rsidR="00000000" w:rsidRPr="00000000">
                  <w:rPr>
                    <w:rtl w:val="0"/>
                  </w:rPr>
                  <w:t xml:space="preserve"> b. Second Offense: Fine not to exceed $250.</w:t>
                  <w:br w:type="textWrapping"/>
                  <w:t xml:space="preserve"> c. Repeat Offenses: Fine up to $500 each offense.</w:t>
                  <w:br w:type="textWrapping"/>
                  <w:t xml:space="preserve"> d. Egregious Violations: Class C misdemeanor for hazardous or large-scale illegal dumping (exceeding 1 cubic yard or 200 lbs, as well as appliances, automotive parts, and chemicals, pesticides, toxic substances, or repeated illegal dumping at the same site within 30 days that cumulatively exceeds 1 cubic yard or 200 lbs).</w:t>
                </w:r>
              </w:ins>
            </w:sdtContent>
          </w:sdt>
        </w:p>
      </w:sdtContent>
    </w:sdt>
    <w:sdt>
      <w:sdtPr>
        <w:tag w:val="goog_rdk_93"/>
      </w:sdtPr>
      <w:sdtContent>
        <w:p w:rsidR="00000000" w:rsidDel="00000000" w:rsidP="00000000" w:rsidRDefault="00000000" w:rsidRPr="00000000" w14:paraId="0000004F">
          <w:pPr>
            <w:spacing w:after="240" w:before="240" w:lineRule="auto"/>
            <w:rPr>
              <w:ins w:author="Jonathan Garrard" w:id="0" w:date="2024-12-08T23:05:38Z"/>
            </w:rPr>
          </w:pPr>
          <w:sdt>
            <w:sdtPr>
              <w:tag w:val="goog_rdk_92"/>
            </w:sdtPr>
            <w:sdtContent>
              <w:ins w:author="Jonathan Garrard" w:id="0" w:date="2024-12-08T23:05:38Z">
                <w:r w:rsidDel="00000000" w:rsidR="00000000" w:rsidRPr="00000000">
                  <w:rPr>
                    <w:rtl w:val="0"/>
                  </w:rPr>
                  <w:t xml:space="preserve"> </w:t>
                </w:r>
              </w:ins>
            </w:sdtContent>
          </w:sdt>
        </w:p>
      </w:sdtContent>
    </w:sdt>
    <w:sdt>
      <w:sdtPr>
        <w:tag w:val="goog_rdk_95"/>
      </w:sdtPr>
      <w:sdtContent>
        <w:p w:rsidR="00000000" w:rsidDel="00000000" w:rsidP="00000000" w:rsidRDefault="00000000" w:rsidRPr="00000000" w14:paraId="00000050">
          <w:pPr>
            <w:spacing w:after="240" w:before="240" w:lineRule="auto"/>
            <w:rPr>
              <w:ins w:author="Jonathan Garrard" w:id="0" w:date="2024-12-08T23:05:38Z"/>
            </w:rPr>
          </w:pPr>
          <w:sdt>
            <w:sdtPr>
              <w:tag w:val="goog_rdk_94"/>
            </w:sdtPr>
            <w:sdtContent>
              <w:ins w:author="Jonathan Garrard" w:id="0" w:date="2024-12-08T23:05:38Z">
                <w:r w:rsidDel="00000000" w:rsidR="00000000" w:rsidRPr="00000000">
                  <w:rPr>
                    <w:rtl w:val="0"/>
                  </w:rPr>
                  <w:t xml:space="preserve">Section 5: Exceptions</w:t>
                </w:r>
              </w:ins>
            </w:sdtContent>
          </w:sdt>
        </w:p>
      </w:sdtContent>
    </w:sdt>
    <w:sdt>
      <w:sdtPr>
        <w:tag w:val="goog_rdk_97"/>
      </w:sdtPr>
      <w:sdtContent>
        <w:p w:rsidR="00000000" w:rsidDel="00000000" w:rsidP="00000000" w:rsidRDefault="00000000" w:rsidRPr="00000000" w14:paraId="00000051">
          <w:pPr>
            <w:numPr>
              <w:ilvl w:val="0"/>
              <w:numId w:val="4"/>
            </w:numPr>
            <w:spacing w:after="240" w:lineRule="auto"/>
            <w:ind w:left="720" w:hanging="360"/>
            <w:rPr>
              <w:ins w:author="Jonathan Garrard" w:id="0" w:date="2024-12-08T23:05:38Z"/>
            </w:rPr>
          </w:pPr>
          <w:sdt>
            <w:sdtPr>
              <w:tag w:val="goog_rdk_96"/>
            </w:sdtPr>
            <w:sdtContent>
              <w:ins w:author="Jonathan Garrard" w:id="0" w:date="2024-12-08T23:05:38Z">
                <w:r w:rsidDel="00000000" w:rsidR="00000000" w:rsidRPr="00000000">
                  <w:rPr>
                    <w:rtl w:val="0"/>
                  </w:rPr>
                  <w:t xml:space="preserve">Wind-Displaced Litter:</w:t>
                  <w:br w:type="textWrapping"/>
                  <w:t xml:space="preserve"> </w:t>
                </w:r>
                <w:r w:rsidDel="00000000" w:rsidR="00000000" w:rsidRPr="00000000">
                  <w:rPr>
                    <w:rtl w:val="0"/>
                  </w:rPr>
                  <w:t xml:space="preserve">a. No penalties shall be issued for litter caused by weather if reasonable cleanup efforts are made.</w:t>
                </w:r>
              </w:ins>
            </w:sdtContent>
          </w:sdt>
        </w:p>
      </w:sdtContent>
    </w:sdt>
    <w:sdt>
      <w:sdtPr>
        <w:tag w:val="goog_rdk_99"/>
      </w:sdtPr>
      <w:sdtContent>
        <w:p w:rsidR="00000000" w:rsidDel="00000000" w:rsidP="00000000" w:rsidRDefault="00000000" w:rsidRPr="00000000" w14:paraId="00000052">
          <w:pPr>
            <w:spacing w:after="240" w:before="240" w:lineRule="auto"/>
            <w:rPr>
              <w:ins w:author="Jonathan Garrard" w:id="0" w:date="2024-12-08T23:05:38Z"/>
            </w:rPr>
          </w:pPr>
          <w:sdt>
            <w:sdtPr>
              <w:tag w:val="goog_rdk_98"/>
            </w:sdtPr>
            <w:sdtContent>
              <w:ins w:author="Jonathan Garrard" w:id="0" w:date="2024-12-08T23:05:38Z">
                <w:r w:rsidDel="00000000" w:rsidR="00000000" w:rsidRPr="00000000">
                  <w:rPr>
                    <w:rtl w:val="0"/>
                  </w:rPr>
                  <w:t xml:space="preserve"> </w:t>
                </w:r>
              </w:ins>
            </w:sdtContent>
          </w:sdt>
        </w:p>
      </w:sdtContent>
    </w:sdt>
    <w:sdt>
      <w:sdtPr>
        <w:tag w:val="goog_rdk_101"/>
      </w:sdtPr>
      <w:sdtContent>
        <w:p w:rsidR="00000000" w:rsidDel="00000000" w:rsidP="00000000" w:rsidRDefault="00000000" w:rsidRPr="00000000" w14:paraId="00000053">
          <w:pPr>
            <w:spacing w:after="240" w:before="240" w:lineRule="auto"/>
            <w:rPr>
              <w:ins w:author="Jonathan Garrard" w:id="0" w:date="2024-12-08T23:05:38Z"/>
            </w:rPr>
          </w:pPr>
          <w:sdt>
            <w:sdtPr>
              <w:tag w:val="goog_rdk_100"/>
            </w:sdtPr>
            <w:sdtContent>
              <w:ins w:author="Jonathan Garrard" w:id="0" w:date="2024-12-08T23:05:38Z">
                <w:r w:rsidDel="00000000" w:rsidR="00000000" w:rsidRPr="00000000">
                  <w:rPr>
                    <w:rtl w:val="0"/>
                  </w:rPr>
                  <w:t xml:space="preserve">Section 6: Effective Date</w:t>
                </w:r>
              </w:ins>
            </w:sdtContent>
          </w:sdt>
        </w:p>
      </w:sdtContent>
    </w:sdt>
    <w:sdt>
      <w:sdtPr>
        <w:tag w:val="goog_rdk_103"/>
      </w:sdtPr>
      <w:sdtContent>
        <w:p w:rsidR="00000000" w:rsidDel="00000000" w:rsidP="00000000" w:rsidRDefault="00000000" w:rsidRPr="00000000" w14:paraId="00000054">
          <w:pPr>
            <w:spacing w:after="240" w:before="240" w:lineRule="auto"/>
            <w:rPr>
              <w:ins w:author="Jonathan Garrard" w:id="0" w:date="2024-12-08T23:05:38Z"/>
            </w:rPr>
          </w:pPr>
          <w:sdt>
            <w:sdtPr>
              <w:tag w:val="goog_rdk_102"/>
            </w:sdtPr>
            <w:sdtContent>
              <w:ins w:author="Jonathan Garrard" w:id="0" w:date="2024-12-08T23:05:38Z">
                <w:r w:rsidDel="00000000" w:rsidR="00000000" w:rsidRPr="00000000">
                  <w:rPr>
                    <w:rtl w:val="0"/>
                  </w:rPr>
                  <w:t xml:space="preserve">This ordinance shall take effect immediately upon its adoption and publication as required by law.</w:t>
                </w:r>
              </w:ins>
            </w:sdtContent>
          </w:sdt>
        </w:p>
      </w:sdtContent>
    </w:sdt>
    <w:sdt>
      <w:sdtPr>
        <w:tag w:val="goog_rdk_105"/>
      </w:sdtPr>
      <w:sdtContent>
        <w:p w:rsidR="00000000" w:rsidDel="00000000" w:rsidP="00000000" w:rsidRDefault="00000000" w:rsidRPr="00000000" w14:paraId="00000055">
          <w:pPr>
            <w:spacing w:after="240" w:before="240" w:lineRule="auto"/>
            <w:rPr>
              <w:ins w:author="Jonathan Garrard" w:id="0" w:date="2024-12-08T23:05:38Z"/>
            </w:rPr>
          </w:pPr>
          <w:sdt>
            <w:sdtPr>
              <w:tag w:val="goog_rdk_104"/>
            </w:sdtPr>
            <w:sdtContent>
              <w:ins w:author="Jonathan Garrard" w:id="0" w:date="2024-12-08T23:05:38Z">
                <w:r w:rsidDel="00000000" w:rsidR="00000000" w:rsidRPr="00000000">
                  <w:rPr>
                    <w:rtl w:val="0"/>
                  </w:rPr>
                  <w:t xml:space="preserve"> </w:t>
                </w:r>
              </w:ins>
            </w:sdtContent>
          </w:sdt>
        </w:p>
      </w:sdtContent>
    </w:sdt>
    <w:sdt>
      <w:sdtPr>
        <w:tag w:val="goog_rdk_107"/>
      </w:sdtPr>
      <w:sdtContent>
        <w:p w:rsidR="00000000" w:rsidDel="00000000" w:rsidP="00000000" w:rsidRDefault="00000000" w:rsidRPr="00000000" w14:paraId="00000056">
          <w:pPr>
            <w:spacing w:after="240" w:before="240" w:lineRule="auto"/>
            <w:rPr>
              <w:ins w:author="Jonathan Garrard" w:id="0" w:date="2024-12-08T23:05:38Z"/>
            </w:rPr>
          </w:pPr>
          <w:sdt>
            <w:sdtPr>
              <w:tag w:val="goog_rdk_106"/>
            </w:sdtPr>
            <w:sdtContent>
              <w:ins w:author="Jonathan Garrard" w:id="0" w:date="2024-12-08T23:05:38Z">
                <w:r w:rsidDel="00000000" w:rsidR="00000000" w:rsidRPr="00000000">
                  <w:rPr>
                    <w:rtl w:val="0"/>
                  </w:rPr>
                  <w:t xml:space="preserve">PASSED, APPROVED, AND ADOPTED on the ______ day of ______________, 202_.</w:t>
                </w:r>
              </w:ins>
            </w:sdtContent>
          </w:sdt>
        </w:p>
      </w:sdtContent>
    </w:sdt>
    <w:p w:rsidR="00000000" w:rsidDel="00000000" w:rsidP="00000000" w:rsidRDefault="00000000" w:rsidRPr="00000000" w14:paraId="00000057">
      <w:pPr>
        <w:rPr/>
      </w:pPr>
      <w:commentRangeEnd w:id="7"/>
      <w:r w:rsidDel="00000000" w:rsidR="00000000" w:rsidRPr="00000000">
        <w:commentReference w:id="7"/>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3" w:date="2024-12-08T22:43:39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clear standard would constitute "sufficient" here?  Barrel garbage cans with liners will be subject to wind blowing trash from it before it is even full.  These are commonly used during community events.  Maybe remove sufficient and leave it at that.</w:t>
      </w:r>
    </w:p>
  </w:comment>
  <w:comment w:author="Jonathan Garrard" w:id="0" w:date="2024-12-08T22:41:58Z">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overly vague and subjective to whomever is reviewing.</w:t>
      </w:r>
    </w:p>
  </w:comment>
  <w:comment w:author="Jonathan Garrard" w:id="2" w:date="2024-12-08T22:43:06Z">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really practicable with our frequent high winds, or is it an unrealistic expectation?  Even with items taped or attached with elastics, the wind tends to blow them away. (Do you know how many trampolines have went on roaming adventures in Lake Point?)</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Perhaps a better way to say this is: "Distributors of commercial materials shall ensure reasonable measures to prevent littering, including proper securing of materials.</w:t>
      </w:r>
    </w:p>
  </w:comment>
  <w:comment w:author="Jonathan Garrard" w:id="7" w:date="2024-12-08T23:19:50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suggest something similar to this format.</w:t>
      </w:r>
    </w:p>
  </w:comment>
  <w:comment w:author="Jonathan Garrard" w:id="6" w:date="2024-12-08T22:53:54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like to see a violation more clearly defined, as not to be overly punitive for minor or accidental offenses, especially where the wind contributes to litter by blowing over garbage cans on trash day.  Treating all violations equally, regardless of intent or severity, is really inconsistent with the principle of fairness and community responsibility.</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Perhaps we should add this verbiage: "Unintentional litter caused by weather or unforeseen circumstances shall not result in penalties, provided the responsible party makes reasonable efforts to remediate the issue."</w:t>
      </w:r>
    </w:p>
  </w:comment>
  <w:comment w:author="Jonathan Garrard" w:id="4" w:date="2024-12-08T21:52:16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should be $100, not $1000, according to State Code: https://le.utah.gov/xcode/Title76/Chapter10/76-10-S2702.html</w:t>
      </w:r>
    </w:p>
  </w:comment>
  <w:comment w:author="Ryan Zumwalt" w:id="5" w:date="2024-12-09T03:53:29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code says the $100 is the minimum not the maximum.  This happens in our community so much and a large fine has to be a deterrent for others dumping large amounts and trashing our community.  Is it not important to stop the illegal dumping since it is a criminal action:  Peiple have rented dumpsters, used time off work and such to clean up all costs for the illegal dumping action that took place.  At what point do we hold criminal activity accountable when we have fees that are larger than $100 for our citizens who are not criminals and who are not illegally dumping.  So yes this fund needs to be high and hold people accountable and cover the costs of the services that have to fix the issues after done.  Cleanup, prosecution if needed, staff time, legal time and many more costs come from illegal dumping.</w:t>
      </w:r>
    </w:p>
  </w:comment>
  <w:comment w:author="Jonathan Garrard" w:id="1" w:date="2024-12-08T22:42:26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should better define these 3 terms, to avoid subjective enforcement.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8" w15:done="0"/>
  <w15:commentEx w15:paraId="00000059" w15:done="0"/>
  <w15:commentEx w15:paraId="0000005C" w15:done="0"/>
  <w15:commentEx w15:paraId="0000005D" w15:done="0"/>
  <w15:commentEx w15:paraId="00000060" w15:done="0"/>
  <w15:commentEx w15:paraId="00000061" w15:done="0"/>
  <w15:commentEx w15:paraId="00000062" w15:paraIdParent="00000061" w15:done="0"/>
  <w15:commentEx w15:paraId="0000006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0B71E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0B71E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0B71E7"/>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0B71E7"/>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0B71E7"/>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0B71E7"/>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0B71E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B71E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B71E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B71E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0B71E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0B71E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0B71E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0B71E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0B71E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B71E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B71E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B71E7"/>
    <w:rPr>
      <w:rFonts w:cstheme="majorBidi" w:eastAsiaTheme="majorEastAsia"/>
      <w:color w:val="272727" w:themeColor="text1" w:themeTint="0000D8"/>
    </w:rPr>
  </w:style>
  <w:style w:type="paragraph" w:styleId="Title">
    <w:name w:val="Title"/>
    <w:basedOn w:val="Normal"/>
    <w:next w:val="Normal"/>
    <w:link w:val="TitleChar"/>
    <w:uiPriority w:val="10"/>
    <w:qFormat w:val="1"/>
    <w:rsid w:val="000B71E7"/>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0B71E7"/>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0B71E7"/>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0B71E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B71E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B71E7"/>
    <w:rPr>
      <w:i w:val="1"/>
      <w:iCs w:val="1"/>
      <w:color w:val="404040" w:themeColor="text1" w:themeTint="0000BF"/>
    </w:rPr>
  </w:style>
  <w:style w:type="paragraph" w:styleId="ListParagraph">
    <w:name w:val="List Paragraph"/>
    <w:basedOn w:val="Normal"/>
    <w:uiPriority w:val="34"/>
    <w:qFormat w:val="1"/>
    <w:rsid w:val="000B71E7"/>
    <w:pPr>
      <w:ind w:left="720"/>
      <w:contextualSpacing w:val="1"/>
    </w:pPr>
  </w:style>
  <w:style w:type="character" w:styleId="IntenseEmphasis">
    <w:name w:val="Intense Emphasis"/>
    <w:basedOn w:val="DefaultParagraphFont"/>
    <w:uiPriority w:val="21"/>
    <w:qFormat w:val="1"/>
    <w:rsid w:val="000B71E7"/>
    <w:rPr>
      <w:i w:val="1"/>
      <w:iCs w:val="1"/>
      <w:color w:val="0f4761" w:themeColor="accent1" w:themeShade="0000BF"/>
    </w:rPr>
  </w:style>
  <w:style w:type="paragraph" w:styleId="IntenseQuote">
    <w:name w:val="Intense Quote"/>
    <w:basedOn w:val="Normal"/>
    <w:next w:val="Normal"/>
    <w:link w:val="IntenseQuoteChar"/>
    <w:uiPriority w:val="30"/>
    <w:qFormat w:val="1"/>
    <w:rsid w:val="000B71E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0B71E7"/>
    <w:rPr>
      <w:i w:val="1"/>
      <w:iCs w:val="1"/>
      <w:color w:val="0f4761" w:themeColor="accent1" w:themeShade="0000BF"/>
    </w:rPr>
  </w:style>
  <w:style w:type="character" w:styleId="IntenseReference">
    <w:name w:val="Intense Reference"/>
    <w:basedOn w:val="DefaultParagraphFont"/>
    <w:uiPriority w:val="32"/>
    <w:qFormat w:val="1"/>
    <w:rsid w:val="000B71E7"/>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XlAaVkb8vXfzDOVRYEoMdQkeTg==">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2024-12-04T03:43:00Z</dcterms:created>
  <dc:creator>Ryan Zumwalt</dc:creator>
</cp:coreProperties>
</file>