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u w:val="single"/>
        </w:rPr>
      </w:pPr>
      <w:r w:rsidDel="00000000" w:rsidR="00000000" w:rsidRPr="00000000">
        <w:rPr>
          <w:b w:val="1"/>
          <w:u w:val="single"/>
          <w:rtl w:val="0"/>
        </w:rPr>
        <w:t xml:space="preserve">Fence Out / Fence In</w:t>
      </w:r>
    </w:p>
    <w:p w:rsidR="00000000" w:rsidDel="00000000" w:rsidP="00000000" w:rsidRDefault="00000000" w:rsidRPr="00000000" w14:paraId="00000002">
      <w:pPr>
        <w:rPr/>
      </w:pPr>
      <w:r w:rsidDel="00000000" w:rsidR="00000000" w:rsidRPr="00000000">
        <w:rPr>
          <w:rtl w:val="0"/>
        </w:rPr>
        <w:t xml:space="preserve"> It is not lawful for livestock to trespass onto another person’s private property, or land belonging to identified as closed range or fence in, unless at which time of trespass the owner has made efforts for livestock to be contained by a legal fence and such animals have been caused to be estray by unforeseen circumstance. </w:t>
      </w:r>
    </w:p>
    <w:p w:rsidR="00000000" w:rsidDel="00000000" w:rsidP="00000000" w:rsidRDefault="00000000" w:rsidRPr="00000000" w14:paraId="00000003">
      <w:pPr>
        <w:rPr/>
      </w:pPr>
      <w:r w:rsidDel="00000000" w:rsidR="00000000" w:rsidRPr="00000000">
        <w:rPr>
          <w:rtl w:val="0"/>
        </w:rPr>
        <w:t xml:space="preserve">It is unlawful for any person, firm or corporation to willingly herd, drive or by other means livestock upon another private property owner without a </w:t>
      </w:r>
      <w:sdt>
        <w:sdtPr>
          <w:tag w:val="goog_rdk_0"/>
        </w:sdtPr>
        <w:sdtContent>
          <w:commentRangeStart w:id="0"/>
        </w:sdtContent>
      </w:sdt>
      <w:r w:rsidDel="00000000" w:rsidR="00000000" w:rsidRPr="00000000">
        <w:rPr>
          <w:rtl w:val="0"/>
        </w:rPr>
        <w:t xml:space="preserve">written contract or agreement</w:t>
      </w:r>
      <w:commentRangeEnd w:id="0"/>
      <w:r w:rsidDel="00000000" w:rsidR="00000000" w:rsidRPr="00000000">
        <w:commentReference w:id="0"/>
      </w:r>
      <w:r w:rsidDel="00000000" w:rsidR="00000000" w:rsidRPr="00000000">
        <w:rPr>
          <w:rtl w:val="0"/>
        </w:rPr>
        <w:t xml:space="preserve">.</w:t>
      </w:r>
    </w:p>
    <w:p w:rsidR="00000000" w:rsidDel="00000000" w:rsidP="00000000" w:rsidRDefault="00000000" w:rsidRPr="00000000" w14:paraId="00000004">
      <w:pPr>
        <w:rPr/>
      </w:pPr>
      <w:r w:rsidDel="00000000" w:rsidR="00000000" w:rsidRPr="00000000">
        <w:rPr>
          <w:rtl w:val="0"/>
        </w:rPr>
        <w:t xml:space="preserve"> The owner of any cattle, horse, ass, mule, sheep, goat or swine that trespasses upon the premises of another person, except in cases where the premises are not enclosed by a lawful fence the </w:t>
      </w:r>
      <w:sdt>
        <w:sdtPr>
          <w:tag w:val="goog_rdk_1"/>
        </w:sdtPr>
        <w:sdtContent>
          <w:commentRangeStart w:id="1"/>
        </w:sdtContent>
      </w:sdt>
      <w:r w:rsidDel="00000000" w:rsidR="00000000" w:rsidRPr="00000000">
        <w:rPr>
          <w:rtl w:val="0"/>
        </w:rPr>
        <w:t xml:space="preserve">municipality is liable in a civil action</w:t>
      </w:r>
      <w:commentRangeEnd w:id="1"/>
      <w:r w:rsidDel="00000000" w:rsidR="00000000" w:rsidRPr="00000000">
        <w:commentReference w:id="1"/>
      </w:r>
      <w:r w:rsidDel="00000000" w:rsidR="00000000" w:rsidRPr="00000000">
        <w:rPr>
          <w:rtl w:val="0"/>
        </w:rPr>
        <w:t xml:space="preserve"> to the owner or occupant of the premises for any damage inflicted by the trespass.</w:t>
      </w:r>
    </w:p>
    <w:p w:rsidR="00000000" w:rsidDel="00000000" w:rsidP="00000000" w:rsidRDefault="00000000" w:rsidRPr="00000000" w14:paraId="00000005">
      <w:pPr>
        <w:rPr/>
      </w:pPr>
      <w:r w:rsidDel="00000000" w:rsidR="00000000" w:rsidRPr="00000000">
        <w:rPr>
          <w:rtl w:val="0"/>
        </w:rPr>
        <w:t xml:space="preserve">Notwithstanding divisions (A) and (B) above, the owner of any cattle, horse, ass, mule, sheep, goat or swine that trespasses upon the premises of another person is not liable in a civil action to the owner or occupant of the premises for damage inflicted by the trespass if the premises that were trespassed are not enclosed by an adequate fence at the time the trespass occurs.</w:t>
      </w:r>
    </w:p>
    <w:p w:rsidR="00000000" w:rsidDel="00000000" w:rsidP="00000000" w:rsidRDefault="00000000" w:rsidRPr="00000000" w14:paraId="00000006">
      <w:pPr>
        <w:rPr/>
      </w:pPr>
      <w:r w:rsidDel="00000000" w:rsidR="00000000" w:rsidRPr="00000000">
        <w:rPr>
          <w:rtl w:val="0"/>
        </w:rPr>
        <w:t xml:space="preserve">A person who willfully opens and leaves open a closed gate to a fence or opens bars or gates into any livestock enclosure other than the person’s own livestock enclosure or into any livestock enclosure jointly owned or occupied by such person and others, and leaves the livestock enclosure open: Is guilty of a </w:t>
      </w:r>
      <w:sdt>
        <w:sdtPr>
          <w:tag w:val="goog_rdk_2"/>
        </w:sdtPr>
        <w:sdtContent>
          <w:commentRangeStart w:id="2"/>
        </w:sdtContent>
      </w:sdt>
      <w:r w:rsidDel="00000000" w:rsidR="00000000" w:rsidRPr="00000000">
        <w:rPr>
          <w:rtl w:val="0"/>
        </w:rPr>
        <w:t xml:space="preserve">Class C misdemeanor</w:t>
      </w:r>
      <w:commentRangeEnd w:id="2"/>
      <w:r w:rsidDel="00000000" w:rsidR="00000000" w:rsidRPr="00000000">
        <w:commentReference w:id="2"/>
      </w:r>
      <w:r w:rsidDel="00000000" w:rsidR="00000000" w:rsidRPr="00000000">
        <w:rPr>
          <w:rtl w:val="0"/>
        </w:rPr>
        <w:t xml:space="preserve">; and Is liable in damage for any injury sustained by any person as a result of such an act.</w:t>
      </w:r>
    </w:p>
    <w:p w:rsidR="00000000" w:rsidDel="00000000" w:rsidP="00000000" w:rsidRDefault="00000000" w:rsidRPr="00000000" w14:paraId="00000007">
      <w:pPr>
        <w:rPr/>
      </w:pPr>
      <w:r w:rsidDel="00000000" w:rsidR="00000000" w:rsidRPr="00000000">
        <w:rPr>
          <w:rtl w:val="0"/>
        </w:rPr>
        <w:t xml:space="preserve">Fence Construction And Maintenance Requirements: All fencing of property where a class of livestock is kept shall be of sufficient construction to prevent the escape of or injury to the animals being confined within the fencing. The fencing shall be maintained so that no part of such fence, absent extraordinary circumstances, </w:t>
      </w:r>
      <w:sdt>
        <w:sdtPr>
          <w:tag w:val="goog_rdk_3"/>
        </w:sdtPr>
        <w:sdtContent>
          <w:commentRangeStart w:id="3"/>
        </w:sdtContent>
      </w:sdt>
      <w:r w:rsidDel="00000000" w:rsidR="00000000" w:rsidRPr="00000000">
        <w:rPr>
          <w:rtl w:val="0"/>
        </w:rPr>
        <w:t xml:space="preserve">may be broken, damaged or in any way create the possibility of injury to the confined animal</w:t>
      </w:r>
      <w:commentRangeEnd w:id="3"/>
      <w:r w:rsidDel="00000000" w:rsidR="00000000" w:rsidRPr="00000000">
        <w:commentReference w:id="3"/>
      </w:r>
      <w:r w:rsidDel="00000000" w:rsidR="00000000" w:rsidRPr="00000000">
        <w:rPr>
          <w:rtl w:val="0"/>
        </w:rPr>
        <w:t xml:space="preserve"> or to allow the escape thereof.</w:t>
      </w:r>
    </w:p>
    <w:p w:rsidR="00000000" w:rsidDel="00000000" w:rsidP="00000000" w:rsidRDefault="00000000" w:rsidRPr="00000000" w14:paraId="00000008">
      <w:pPr>
        <w:rPr/>
      </w:pPr>
      <w:r w:rsidDel="00000000" w:rsidR="00000000" w:rsidRPr="00000000">
        <w:rPr>
          <w:rtl w:val="0"/>
        </w:rPr>
        <w:t xml:space="preserve">A person, other than an official of the county or of an animal control office under contract with the county, who finds an estray shall report the estray to the county or animal control office immediately.</w:t>
      </w:r>
    </w:p>
    <w:p w:rsidR="00000000" w:rsidDel="00000000" w:rsidP="00000000" w:rsidRDefault="00000000" w:rsidRPr="00000000" w14:paraId="0000000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A person who finds an estray and who, after giving notice is authorized by the county to maintain and care for the estray, is entitled to compensation from the owner, or from the county, as the case may be, for the reasonable costs of feeding and maintaining the estray; provided, that the county is liable for such cost only if the owner is not located after diligent search. (2) No person who finds an estray, however, is entitled to reimbursement for feed and maintenance or for any other cost incurred on behalf of the estray before such time as notice of the estray is given to the county or to the appropriate animal control office.</w:t>
      </w:r>
    </w:p>
    <w:p w:rsidR="00000000" w:rsidDel="00000000" w:rsidP="00000000" w:rsidRDefault="00000000" w:rsidRPr="00000000" w14:paraId="000000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“Estray” means: (i) an unbranded sheep, cow, horse, mule, or ass found running at large; (ii) a branded sheep, cow, horse, mule, or ass found running at large whose owner cannot be found after reasonable search; or (iii) a swine found running at large whose owner cannot be found after reasonable search.</w:t>
      </w:r>
    </w:p>
    <w:p w:rsidR="00000000" w:rsidDel="00000000" w:rsidP="00000000" w:rsidRDefault="00000000" w:rsidRPr="00000000" w14:paraId="0000000B">
      <w:pPr>
        <w:rPr/>
      </w:pPr>
      <w:r w:rsidDel="00000000" w:rsidR="00000000" w:rsidRPr="00000000">
        <w:rPr>
          <w:i w:val="1"/>
          <w:rtl w:val="0"/>
        </w:rPr>
        <w:t xml:space="preserve">Unlawful Confinement.</w:t>
      </w:r>
      <w:r w:rsidDel="00000000" w:rsidR="00000000" w:rsidRPr="00000000">
        <w:rPr>
          <w:rtl w:val="0"/>
        </w:rPr>
        <w:t xml:space="preserve"> It shall be unlawful for any person to take a livestock animal, without the permission of the owner or handler thereof, and/or to confine an animal in a place unknown to the owner or handler; or to conceal an animal’s whereabouts from the owner or handler thereof. The offense described herein is committed irrespective of the period of time of such unlawful confinement or concealment. This section shall not apply to animal control officers legally taking an animal in an emergency or under protection from its owner or handler. </w:t>
      </w:r>
    </w:p>
    <w:p w:rsidR="00000000" w:rsidDel="00000000" w:rsidP="00000000" w:rsidRDefault="00000000" w:rsidRPr="00000000" w14:paraId="0000000C">
      <w:pPr>
        <w:rPr>
          <w:b w:val="1"/>
        </w:rPr>
      </w:pPr>
      <w:r w:rsidDel="00000000" w:rsidR="00000000" w:rsidRPr="00000000">
        <w:rPr>
          <w:b w:val="1"/>
          <w:rtl w:val="0"/>
        </w:rPr>
        <w:t xml:space="preserve">NEW DEVELOPMENT/SUBDIVISION LIVESTOCK FENCE REQUIREMENT.</w:t>
      </w:r>
    </w:p>
    <w:p w:rsidR="00000000" w:rsidDel="00000000" w:rsidP="00000000" w:rsidRDefault="00000000" w:rsidRPr="00000000" w14:paraId="0000000D">
      <w:pPr>
        <w:rPr/>
      </w:pPr>
      <w:r w:rsidDel="00000000" w:rsidR="00000000" w:rsidRPr="00000000">
        <w:rPr>
          <w:rtl w:val="0"/>
        </w:rPr>
        <w:t xml:space="preserve">   Any individual, developer or corporation who changes the use of agricultural land(s) to non-agricultural use must adequately fence the property that is adjacent to irrigated land, grazing land or currently in Greenbelt or agriculture production to keep any livestock out of the newly developed non-agricultural land.</w:t>
      </w:r>
    </w:p>
    <w:p w:rsidR="00000000" w:rsidDel="00000000" w:rsidP="00000000" w:rsidRDefault="00000000" w:rsidRPr="00000000" w14:paraId="0000000E">
      <w:pPr>
        <w:rPr>
          <w:b w:val="1"/>
        </w:rPr>
      </w:pPr>
      <w:r w:rsidDel="00000000" w:rsidR="00000000" w:rsidRPr="00000000">
        <w:rPr>
          <w:rtl w:val="0"/>
        </w:rPr>
        <w:t xml:space="preserve"> </w:t>
      </w:r>
      <w:r w:rsidDel="00000000" w:rsidR="00000000" w:rsidRPr="00000000">
        <w:rPr>
          <w:b w:val="1"/>
          <w:rtl w:val="0"/>
        </w:rPr>
        <w:t xml:space="preserve">10.99 GENERAL PENALTY.</w:t>
      </w:r>
    </w:p>
    <w:p w:rsidR="00000000" w:rsidDel="00000000" w:rsidP="00000000" w:rsidRDefault="00000000" w:rsidRPr="00000000" w14:paraId="0000000F">
      <w:pPr>
        <w:rPr/>
      </w:pPr>
      <w:r w:rsidDel="00000000" w:rsidR="00000000" w:rsidRPr="00000000">
        <w:rPr>
          <w:rtl w:val="0"/>
        </w:rPr>
        <w:t xml:space="preserve">   (A)   (1)   Any person who violates any provision of this code for which another penalty is not specifically provided shall, upon conviction, be subject to the fines, imprisonment or other penalties that apply to a conviction of a Class B misdemeanor pursuant to U.C.A. § 76-3-301(1)</w:t>
      </w:r>
      <w:sdt>
        <w:sdtPr>
          <w:tag w:val="goog_rdk_4"/>
        </w:sdtPr>
        <w:sdtContent>
          <w:commentRangeStart w:id="4"/>
        </w:sdtContent>
      </w:sdt>
      <w:sdt>
        <w:sdtPr>
          <w:tag w:val="goog_rdk_5"/>
        </w:sdtPr>
        <w:sdtContent>
          <w:commentRangeStart w:id="5"/>
        </w:sdtContent>
      </w:sdt>
      <w:r w:rsidDel="00000000" w:rsidR="00000000" w:rsidRPr="00000000">
        <w:rPr>
          <w:rtl w:val="0"/>
        </w:rPr>
        <w:t xml:space="preserve">(d)</w:t>
      </w:r>
      <w:commentRangeEnd w:id="4"/>
      <w:r w:rsidDel="00000000" w:rsidR="00000000" w:rsidRPr="00000000">
        <w:commentReference w:id="4"/>
      </w:r>
      <w:commentRangeEnd w:id="5"/>
      <w:r w:rsidDel="00000000" w:rsidR="00000000" w:rsidRPr="00000000">
        <w:commentReference w:id="5"/>
      </w:r>
      <w:r w:rsidDel="00000000" w:rsidR="00000000" w:rsidRPr="00000000">
        <w:rPr>
          <w:rtl w:val="0"/>
        </w:rPr>
        <w:t xml:space="preserve"> or, if the violation would constitute a Class C misdemeanor, then the lesser Class C fines pursuant to U.C.A. § 76-3-301(1)</w:t>
      </w:r>
      <w:sdt>
        <w:sdtPr>
          <w:tag w:val="goog_rdk_6"/>
        </w:sdtPr>
        <w:sdtContent>
          <w:commentRangeStart w:id="6"/>
        </w:sdtContent>
      </w:sdt>
      <w:sdt>
        <w:sdtPr>
          <w:tag w:val="goog_rdk_7"/>
        </w:sdtPr>
        <w:sdtContent>
          <w:commentRangeStart w:id="7"/>
        </w:sdtContent>
      </w:sdt>
      <w:r w:rsidDel="00000000" w:rsidR="00000000" w:rsidRPr="00000000">
        <w:rPr>
          <w:rtl w:val="0"/>
        </w:rPr>
        <w:t xml:space="preserve">(e)</w:t>
      </w:r>
      <w:commentRangeEnd w:id="6"/>
      <w:r w:rsidDel="00000000" w:rsidR="00000000" w:rsidRPr="00000000">
        <w:commentReference w:id="6"/>
      </w:r>
      <w:commentRangeEnd w:id="7"/>
      <w:r w:rsidDel="00000000" w:rsidR="00000000" w:rsidRPr="00000000">
        <w:commentReference w:id="7"/>
      </w:r>
      <w:r w:rsidDel="00000000" w:rsidR="00000000" w:rsidRPr="00000000">
        <w:rPr>
          <w:rtl w:val="0"/>
        </w:rPr>
        <w:t xml:space="preserve">, imprisonment or other penalties. If the violation would constitute an infraction, then the person shall be subject to the lesser fines or other penalties for such an infraction pursuant to U.C.A. § 76-3-205.</w:t>
      </w:r>
    </w:p>
    <w:p w:rsidR="00000000" w:rsidDel="00000000" w:rsidP="00000000" w:rsidRDefault="00000000" w:rsidRPr="00000000" w14:paraId="00000010">
      <w:pPr>
        <w:rPr/>
      </w:pPr>
      <w:r w:rsidDel="00000000" w:rsidR="00000000" w:rsidRPr="00000000">
        <w:rPr>
          <w:rtl w:val="0"/>
        </w:rPr>
        <w:t xml:space="preserve">      (2)   Any firm or corporation which violates any provision of this code for which another penalty is not specifically provided shall, upon conviction, be subject to the fines, imprisonment or other penalties which apply to a conviction of a Class B misdemeanor pursuant to U.C.A. § 76-3-302</w:t>
      </w:r>
      <w:sdt>
        <w:sdtPr>
          <w:tag w:val="goog_rdk_8"/>
        </w:sdtPr>
        <w:sdtContent>
          <w:commentRangeStart w:id="8"/>
        </w:sdtContent>
      </w:sdt>
      <w:r w:rsidDel="00000000" w:rsidR="00000000" w:rsidRPr="00000000">
        <w:rPr>
          <w:rtl w:val="0"/>
        </w:rPr>
        <w:t xml:space="preserve">(3)</w:t>
      </w:r>
      <w:commentRangeEnd w:id="8"/>
      <w:r w:rsidDel="00000000" w:rsidR="00000000" w:rsidRPr="00000000">
        <w:commentReference w:id="8"/>
      </w:r>
      <w:r w:rsidDel="00000000" w:rsidR="00000000" w:rsidRPr="00000000">
        <w:rPr>
          <w:rtl w:val="0"/>
        </w:rPr>
        <w:t xml:space="preserve"> or, if the violation would constitute a Class C misdemeanor, then the lesser Class C fines pursuant to U.C.A. § 76-3-302</w:t>
      </w:r>
      <w:sdt>
        <w:sdtPr>
          <w:tag w:val="goog_rdk_9"/>
        </w:sdtPr>
        <w:sdtContent>
          <w:commentRangeStart w:id="9"/>
        </w:sdtContent>
      </w:sdt>
      <w:r w:rsidDel="00000000" w:rsidR="00000000" w:rsidRPr="00000000">
        <w:rPr>
          <w:rtl w:val="0"/>
        </w:rPr>
        <w:t xml:space="preserve">(4)</w:t>
      </w:r>
      <w:commentRangeEnd w:id="9"/>
      <w:r w:rsidDel="00000000" w:rsidR="00000000" w:rsidRPr="00000000">
        <w:commentReference w:id="9"/>
      </w:r>
      <w:r w:rsidDel="00000000" w:rsidR="00000000" w:rsidRPr="00000000">
        <w:rPr>
          <w:rtl w:val="0"/>
        </w:rPr>
        <w:t xml:space="preserve"> or other penalties. If the violation would constitute an infraction, then the firm or corporation shall be subject to the fines or other penalties for such an infraction pursuant to U.C.A. § 76-3-302</w:t>
      </w:r>
      <w:sdt>
        <w:sdtPr>
          <w:tag w:val="goog_rdk_10"/>
        </w:sdtPr>
        <w:sdtContent>
          <w:commentRangeStart w:id="10"/>
        </w:sdtContent>
      </w:sdt>
      <w:r w:rsidDel="00000000" w:rsidR="00000000" w:rsidRPr="00000000">
        <w:rPr>
          <w:rtl w:val="0"/>
        </w:rPr>
        <w:t xml:space="preserve">(4)</w:t>
      </w:r>
      <w:commentRangeEnd w:id="10"/>
      <w:r w:rsidDel="00000000" w:rsidR="00000000" w:rsidRPr="00000000">
        <w:commentReference w:id="10"/>
      </w:r>
      <w:r w:rsidDel="00000000" w:rsidR="00000000" w:rsidRPr="00000000">
        <w:rPr>
          <w:rtl w:val="0"/>
        </w:rPr>
        <w:t xml:space="preserve">.</w:t>
      </w:r>
    </w:p>
    <w:p w:rsidR="00000000" w:rsidDel="00000000" w:rsidP="00000000" w:rsidRDefault="00000000" w:rsidRPr="00000000" w14:paraId="00000011">
      <w:pPr>
        <w:rPr/>
      </w:pPr>
      <w:r w:rsidDel="00000000" w:rsidR="00000000" w:rsidRPr="00000000">
        <w:rPr>
          <w:rtl w:val="0"/>
        </w:rPr>
        <w:t xml:space="preserve">   (B)   </w:t>
      </w:r>
      <w:sdt>
        <w:sdtPr>
          <w:tag w:val="goog_rdk_11"/>
        </w:sdtPr>
        <w:sdtContent>
          <w:commentRangeStart w:id="11"/>
        </w:sdtContent>
      </w:sdt>
      <w:r w:rsidDel="00000000" w:rsidR="00000000" w:rsidRPr="00000000">
        <w:rPr>
          <w:rtl w:val="0"/>
        </w:rPr>
        <w:t xml:space="preserve">A separate violation</w:t>
      </w:r>
      <w:commentRangeEnd w:id="11"/>
      <w:r w:rsidDel="00000000" w:rsidR="00000000" w:rsidRPr="00000000">
        <w:commentReference w:id="11"/>
      </w:r>
      <w:r w:rsidDel="00000000" w:rsidR="00000000" w:rsidRPr="00000000">
        <w:rPr>
          <w:rtl w:val="0"/>
        </w:rPr>
        <w:t xml:space="preserve"> shall be deemed committed upon each day during which a violation occurs or continues.</w:t>
      </w:r>
    </w:p>
    <w:p w:rsidR="00000000" w:rsidDel="00000000" w:rsidP="00000000" w:rsidRDefault="00000000" w:rsidRPr="00000000" w14:paraId="00000012">
      <w:pPr>
        <w:rPr/>
      </w:pPr>
      <w:r w:rsidDel="00000000" w:rsidR="00000000" w:rsidRPr="00000000">
        <w:rPr>
          <w:rtl w:val="0"/>
        </w:rPr>
        <w:t xml:space="preserve">   (C)   If a penalty for a violation of an ordinance includes any possibility of imprisonment, the county shall, under U.C.A. § 78B-22-301, </w:t>
      </w:r>
      <w:sdt>
        <w:sdtPr>
          <w:tag w:val="goog_rdk_12"/>
        </w:sdtPr>
        <w:sdtContent>
          <w:commentRangeStart w:id="12"/>
        </w:sdtContent>
      </w:sdt>
      <w:r w:rsidDel="00000000" w:rsidR="00000000" w:rsidRPr="00000000">
        <w:rPr>
          <w:rtl w:val="0"/>
        </w:rPr>
        <w:t xml:space="preserve">provide for indigent defense services</w:t>
      </w:r>
      <w:commentRangeEnd w:id="12"/>
      <w:r w:rsidDel="00000000" w:rsidR="00000000" w:rsidRPr="00000000">
        <w:commentReference w:id="12"/>
      </w:r>
      <w:r w:rsidDel="00000000" w:rsidR="00000000" w:rsidRPr="00000000">
        <w:rPr>
          <w:rtl w:val="0"/>
        </w:rPr>
        <w:t xml:space="preserve">, as that term is defined in U.C.A. § 78B-22-102.</w:t>
      </w:r>
    </w:p>
    <w:sdt>
      <w:sdtPr>
        <w:tag w:val="goog_rdk_15"/>
      </w:sdtPr>
      <w:sdtContent>
        <w:p w:rsidR="00000000" w:rsidDel="00000000" w:rsidP="00000000" w:rsidRDefault="00000000" w:rsidRPr="00000000" w14:paraId="00000013">
          <w:pPr>
            <w:rPr>
              <w:ins w:author="Jonathan Garrard" w:id="0" w:date="2024-12-08T21:44:09Z"/>
            </w:rPr>
          </w:pPr>
          <w:r w:rsidDel="00000000" w:rsidR="00000000" w:rsidRPr="00000000">
            <w:rPr>
              <w:rtl w:val="0"/>
            </w:rPr>
            <w:t xml:space="preserve">In any civil action brought for damages caused by collision with any domestic animal or livestock on a highway, there is no presumption that the collision was due to negligence on behalf of the owner or the person in possession of the domestic animal or livestock</w:t>
          </w:r>
          <w:sdt>
            <w:sdtPr>
              <w:tag w:val="goog_rdk_13"/>
            </w:sdtPr>
            <w:sdtContent>
              <w:ins w:author="Jonathan Garrard" w:id="0" w:date="2024-12-08T21:44:09Z"/>
              <w:sdt>
                <w:sdtPr>
                  <w:tag w:val="goog_rdk_14"/>
                </w:sdtPr>
                <w:sdtContent>
                  <w:commentRangeStart w:id="13"/>
                </w:sdtContent>
              </w:sdt>
              <w:ins w:author="Jonathan Garrard" w:id="0" w:date="2024-12-08T21:44:09Z">
                <w:r w:rsidDel="00000000" w:rsidR="00000000" w:rsidRPr="00000000">
                  <w:rPr>
                    <w:rtl w:val="0"/>
                  </w:rPr>
                </w:r>
              </w:ins>
            </w:sdtContent>
          </w:sdt>
        </w:p>
      </w:sdtContent>
    </w:sdt>
    <w:sdt>
      <w:sdtPr>
        <w:tag w:val="goog_rdk_17"/>
      </w:sdtPr>
      <w:sdtContent>
        <w:p w:rsidR="00000000" w:rsidDel="00000000" w:rsidP="00000000" w:rsidRDefault="00000000" w:rsidRPr="00000000" w14:paraId="00000014">
          <w:pPr>
            <w:rPr>
              <w:ins w:author="Jonathan Garrard" w:id="0" w:date="2024-12-08T21:44:09Z"/>
            </w:rPr>
          </w:pPr>
          <w:sdt>
            <w:sdtPr>
              <w:tag w:val="goog_rdk_16"/>
            </w:sdtPr>
            <w:sdtContent>
              <w:ins w:author="Jonathan Garrard" w:id="0" w:date="2024-12-08T21:44:09Z">
                <w:r w:rsidDel="00000000" w:rsidR="00000000" w:rsidRPr="00000000">
                  <w:rPr>
                    <w:rtl w:val="0"/>
                  </w:rPr>
                </w:r>
              </w:ins>
            </w:sdtContent>
          </w:sdt>
        </w:p>
      </w:sdtContent>
    </w:sdt>
    <w:sdt>
      <w:sdtPr>
        <w:tag w:val="goog_rdk_19"/>
      </w:sdtPr>
      <w:sdtContent>
        <w:p w:rsidR="00000000" w:rsidDel="00000000" w:rsidP="00000000" w:rsidRDefault="00000000" w:rsidRPr="00000000" w14:paraId="00000015">
          <w:pPr>
            <w:rPr>
              <w:ins w:author="Jonathan Garrard" w:id="0" w:date="2024-12-08T21:44:09Z"/>
            </w:rPr>
          </w:pPr>
          <w:sdt>
            <w:sdtPr>
              <w:tag w:val="goog_rdk_18"/>
            </w:sdtPr>
            <w:sdtContent>
              <w:ins w:author="Jonathan Garrard" w:id="0" w:date="2024-12-08T21:44:09Z">
                <w:r w:rsidDel="00000000" w:rsidR="00000000" w:rsidRPr="00000000">
                  <w:rPr>
                    <w:rtl w:val="0"/>
                  </w:rPr>
                </w:r>
              </w:ins>
            </w:sdtContent>
          </w:sdt>
        </w:p>
      </w:sdtContent>
    </w:sdt>
    <w:sdt>
      <w:sdtPr>
        <w:tag w:val="goog_rdk_21"/>
      </w:sdtPr>
      <w:sdtContent>
        <w:p w:rsidR="00000000" w:rsidDel="00000000" w:rsidP="00000000" w:rsidRDefault="00000000" w:rsidRPr="00000000" w14:paraId="00000016">
          <w:pPr>
            <w:rPr>
              <w:ins w:author="Jonathan Garrard" w:id="0" w:date="2024-12-08T21:44:09Z"/>
            </w:rPr>
          </w:pPr>
          <w:sdt>
            <w:sdtPr>
              <w:tag w:val="goog_rdk_20"/>
            </w:sdtPr>
            <w:sdtContent>
              <w:ins w:author="Jonathan Garrard" w:id="0" w:date="2024-12-08T21:44:09Z">
                <w:r w:rsidDel="00000000" w:rsidR="00000000" w:rsidRPr="00000000">
                  <w:rPr>
                    <w:rtl w:val="0"/>
                  </w:rPr>
                </w:r>
              </w:ins>
            </w:sdtContent>
          </w:sdt>
        </w:p>
      </w:sdtContent>
    </w:sdt>
    <w:sdt>
      <w:sdtPr>
        <w:tag w:val="goog_rdk_23"/>
      </w:sdtPr>
      <w:sdtContent>
        <w:p w:rsidR="00000000" w:rsidDel="00000000" w:rsidP="00000000" w:rsidRDefault="00000000" w:rsidRPr="00000000" w14:paraId="00000017">
          <w:pPr>
            <w:rPr>
              <w:ins w:author="Jonathan Garrard" w:id="0" w:date="2024-12-08T21:44:09Z"/>
            </w:rPr>
          </w:pPr>
          <w:sdt>
            <w:sdtPr>
              <w:tag w:val="goog_rdk_22"/>
            </w:sdtPr>
            <w:sdtContent>
              <w:ins w:author="Jonathan Garrard" w:id="0" w:date="2024-12-08T21:44:09Z">
                <w:r w:rsidDel="00000000" w:rsidR="00000000" w:rsidRPr="00000000">
                  <w:rPr>
                    <w:rtl w:val="0"/>
                  </w:rPr>
                </w:r>
              </w:ins>
            </w:sdtContent>
          </w:sdt>
        </w:p>
      </w:sdtContent>
    </w:sdt>
    <w:sdt>
      <w:sdtPr>
        <w:tag w:val="goog_rdk_25"/>
      </w:sdtPr>
      <w:sdtContent>
        <w:p w:rsidR="00000000" w:rsidDel="00000000" w:rsidP="00000000" w:rsidRDefault="00000000" w:rsidRPr="00000000" w14:paraId="00000018">
          <w:pPr>
            <w:rPr>
              <w:ins w:author="Jonathan Garrard" w:id="0" w:date="2024-12-08T21:44:09Z"/>
            </w:rPr>
          </w:pPr>
          <w:sdt>
            <w:sdtPr>
              <w:tag w:val="goog_rdk_24"/>
            </w:sdtPr>
            <w:sdtContent>
              <w:ins w:author="Jonathan Garrard" w:id="0" w:date="2024-12-08T21:44:09Z">
                <w:r w:rsidDel="00000000" w:rsidR="00000000" w:rsidRPr="00000000">
                  <w:rPr>
                    <w:rtl w:val="0"/>
                  </w:rPr>
                </w:r>
              </w:ins>
            </w:sdtContent>
          </w:sdt>
        </w:p>
      </w:sdtContent>
    </w:sdt>
    <w:sdt>
      <w:sdtPr>
        <w:tag w:val="goog_rdk_27"/>
      </w:sdtPr>
      <w:sdtContent>
        <w:p w:rsidR="00000000" w:rsidDel="00000000" w:rsidP="00000000" w:rsidRDefault="00000000" w:rsidRPr="00000000" w14:paraId="00000019">
          <w:pPr>
            <w:rPr>
              <w:ins w:author="Jonathan Garrard" w:id="0" w:date="2024-12-08T21:44:09Z"/>
            </w:rPr>
          </w:pPr>
          <w:sdt>
            <w:sdtPr>
              <w:tag w:val="goog_rdk_26"/>
            </w:sdtPr>
            <w:sdtContent>
              <w:ins w:author="Jonathan Garrard" w:id="0" w:date="2024-12-08T21:44:09Z">
                <w:r w:rsidDel="00000000" w:rsidR="00000000" w:rsidRPr="00000000">
                  <w:rPr>
                    <w:rtl w:val="0"/>
                  </w:rPr>
                </w:r>
              </w:ins>
            </w:sdtContent>
          </w:sdt>
        </w:p>
      </w:sdtContent>
    </w:sdt>
    <w:sdt>
      <w:sdtPr>
        <w:tag w:val="goog_rdk_29"/>
      </w:sdtPr>
      <w:sdtContent>
        <w:p w:rsidR="00000000" w:rsidDel="00000000" w:rsidP="00000000" w:rsidRDefault="00000000" w:rsidRPr="00000000" w14:paraId="0000001A">
          <w:pPr>
            <w:spacing w:after="240" w:lineRule="auto"/>
            <w:rPr>
              <w:ins w:author="Jonathan Garrard" w:id="0" w:date="2024-12-08T21:44:09Z"/>
            </w:rPr>
          </w:pPr>
          <w:sdt>
            <w:sdtPr>
              <w:tag w:val="goog_rdk_28"/>
            </w:sdtPr>
            <w:sdtContent>
              <w:ins w:author="Jonathan Garrard" w:id="0" w:date="2024-12-08T21:44:09Z">
                <w:r w:rsidDel="00000000" w:rsidR="00000000" w:rsidRPr="00000000">
                  <w:rPr>
                    <w:rtl w:val="0"/>
                  </w:rPr>
                  <w:t xml:space="preserve">ORDINANCE NO. 20[XX]-[XX]</w:t>
                </w:r>
              </w:ins>
            </w:sdtContent>
          </w:sdt>
        </w:p>
      </w:sdtContent>
    </w:sdt>
    <w:sdt>
      <w:sdtPr>
        <w:tag w:val="goog_rdk_31"/>
      </w:sdtPr>
      <w:sdtContent>
        <w:p w:rsidR="00000000" w:rsidDel="00000000" w:rsidP="00000000" w:rsidRDefault="00000000" w:rsidRPr="00000000" w14:paraId="0000001B">
          <w:pPr>
            <w:spacing w:after="240" w:before="240" w:lineRule="auto"/>
            <w:rPr>
              <w:ins w:author="Jonathan Garrard" w:id="0" w:date="2024-12-08T21:44:09Z"/>
            </w:rPr>
          </w:pPr>
          <w:sdt>
            <w:sdtPr>
              <w:tag w:val="goog_rdk_30"/>
            </w:sdtPr>
            <w:sdtContent>
              <w:ins w:author="Jonathan Garrard" w:id="0" w:date="2024-12-08T21:44:09Z">
                <w:r w:rsidDel="00000000" w:rsidR="00000000" w:rsidRPr="00000000">
                  <w:rPr>
                    <w:rtl w:val="0"/>
                  </w:rPr>
                  <w:t xml:space="preserve">AN ORDINANCE ESTABLISHING FENCE-IN AND FENCE-OUT REQUIREMENTS FOR LIVESTOCK MANAGEMENT</w:t>
                </w:r>
              </w:ins>
            </w:sdtContent>
          </w:sdt>
        </w:p>
      </w:sdtContent>
    </w:sdt>
    <w:sdt>
      <w:sdtPr>
        <w:tag w:val="goog_rdk_33"/>
      </w:sdtPr>
      <w:sdtContent>
        <w:p w:rsidR="00000000" w:rsidDel="00000000" w:rsidP="00000000" w:rsidRDefault="00000000" w:rsidRPr="00000000" w14:paraId="0000001C">
          <w:pPr>
            <w:spacing w:after="240" w:before="240" w:lineRule="auto"/>
            <w:ind w:left="720" w:firstLine="0"/>
            <w:rPr>
              <w:ins w:author="Jonathan Garrard" w:id="0" w:date="2024-12-08T21:44:09Z"/>
            </w:rPr>
          </w:pPr>
          <w:sdt>
            <w:sdtPr>
              <w:tag w:val="goog_rdk_32"/>
            </w:sdtPr>
            <w:sdtContent>
              <w:ins w:author="Jonathan Garrard" w:id="0" w:date="2024-12-08T21:44:09Z">
                <w:r w:rsidDel="00000000" w:rsidR="00000000" w:rsidRPr="00000000">
                  <w:rPr>
                    <w:rtl w:val="0"/>
                  </w:rPr>
                  <w:t xml:space="preserve">WHEREAS, the City of Lake Point values liberty, freedom, and the preservation of its rural lifestyle as outlined in its Vision and Core Values; and</w:t>
                  <w:br w:type="textWrapping"/>
                  <w:t xml:space="preserve"> WHEREAS, the City seeks to maintain a balance between livestock management and property rights to ensure harmony among residents; and</w:t>
                  <w:br w:type="textWrapping"/>
                  <w:t xml:space="preserve"> WHEREAS, the principles of "fence in" and "fence out" align with the City’s goals to support its agricultural roots and community self-sufficiency; and</w:t>
                  <w:br w:type="textWrapping"/>
                  <w:t xml:space="preserve"> WHEREAS, establishing clear guidelines for fencing responsibilities will minimize conflicts, promote peace, and encourage community responsibility.</w:t>
                </w:r>
              </w:ins>
            </w:sdtContent>
          </w:sdt>
        </w:p>
      </w:sdtContent>
    </w:sdt>
    <w:sdt>
      <w:sdtPr>
        <w:tag w:val="goog_rdk_35"/>
      </w:sdtPr>
      <w:sdtContent>
        <w:p w:rsidR="00000000" w:rsidDel="00000000" w:rsidP="00000000" w:rsidRDefault="00000000" w:rsidRPr="00000000" w14:paraId="0000001D">
          <w:pPr>
            <w:spacing w:after="240" w:before="240" w:lineRule="auto"/>
            <w:ind w:left="720" w:firstLine="0"/>
            <w:rPr>
              <w:ins w:author="Jonathan Garrard" w:id="0" w:date="2024-12-08T21:44:09Z"/>
            </w:rPr>
          </w:pPr>
          <w:sdt>
            <w:sdtPr>
              <w:tag w:val="goog_rdk_34"/>
            </w:sdtPr>
            <w:sdtContent>
              <w:ins w:author="Jonathan Garrard" w:id="0" w:date="2024-12-08T21:44:09Z">
                <w:r w:rsidDel="00000000" w:rsidR="00000000" w:rsidRPr="00000000">
                  <w:rPr>
                    <w:rtl w:val="0"/>
                  </w:rPr>
                  <w:t xml:space="preserve">NOW, THEREFORE, BE IT ORDAINED by the Lake Point City Council as follows:</w:t>
                </w:r>
              </w:ins>
            </w:sdtContent>
          </w:sdt>
        </w:p>
      </w:sdtContent>
    </w:sdt>
    <w:sdt>
      <w:sdtPr>
        <w:tag w:val="goog_rdk_37"/>
      </w:sdtPr>
      <w:sdtContent>
        <w:p w:rsidR="00000000" w:rsidDel="00000000" w:rsidP="00000000" w:rsidRDefault="00000000" w:rsidRPr="00000000" w14:paraId="0000001E">
          <w:pPr>
            <w:jc w:val="center"/>
            <w:rPr>
              <w:ins w:author="Jonathan Garrard" w:id="0" w:date="2024-12-08T21:44:09Z"/>
            </w:rPr>
          </w:pPr>
          <w:sdt>
            <w:sdtPr>
              <w:tag w:val="goog_rdk_36"/>
            </w:sdtPr>
            <w:sdtContent>
              <w:ins w:author="Jonathan Garrard" w:id="0" w:date="2024-12-08T21:44:09Z">
                <w:r w:rsidDel="00000000" w:rsidR="00000000" w:rsidRPr="00000000">
                  <w:rPr>
                    <w:rtl w:val="0"/>
                  </w:rPr>
                </w:r>
              </w:ins>
            </w:sdtContent>
          </w:sdt>
        </w:p>
      </w:sdtContent>
    </w:sdt>
    <w:sdt>
      <w:sdtPr>
        <w:tag w:val="goog_rdk_39"/>
      </w:sdtPr>
      <w:sdtContent>
        <w:p w:rsidR="00000000" w:rsidDel="00000000" w:rsidP="00000000" w:rsidRDefault="00000000" w:rsidRPr="00000000" w14:paraId="0000001F">
          <w:pPr>
            <w:spacing w:after="240" w:before="240" w:lineRule="auto"/>
            <w:rPr>
              <w:ins w:author="Jonathan Garrard" w:id="0" w:date="2024-12-08T21:44:09Z"/>
            </w:rPr>
          </w:pPr>
          <w:sdt>
            <w:sdtPr>
              <w:tag w:val="goog_rdk_38"/>
            </w:sdtPr>
            <w:sdtContent>
              <w:ins w:author="Jonathan Garrard" w:id="0" w:date="2024-12-08T21:44:09Z">
                <w:r w:rsidDel="00000000" w:rsidR="00000000" w:rsidRPr="00000000">
                  <w:rPr>
                    <w:rtl w:val="0"/>
                  </w:rPr>
                  <w:t xml:space="preserve">Section 1: Title, Authority, Purpose, and Intent</w:t>
                </w:r>
              </w:ins>
            </w:sdtContent>
          </w:sdt>
        </w:p>
      </w:sdtContent>
    </w:sdt>
    <w:sdt>
      <w:sdtPr>
        <w:tag w:val="goog_rdk_41"/>
      </w:sdtPr>
      <w:sdtContent>
        <w:p w:rsidR="00000000" w:rsidDel="00000000" w:rsidP="00000000" w:rsidRDefault="00000000" w:rsidRPr="00000000" w14:paraId="00000020">
          <w:pPr>
            <w:numPr>
              <w:ilvl w:val="0"/>
              <w:numId w:val="11"/>
            </w:numPr>
            <w:spacing w:after="0" w:afterAutospacing="0" w:lineRule="auto"/>
            <w:ind w:left="720" w:hanging="360"/>
            <w:rPr>
              <w:ins w:author="Jonathan Garrard" w:id="0" w:date="2024-12-08T21:44:09Z"/>
            </w:rPr>
          </w:pPr>
          <w:sdt>
            <w:sdtPr>
              <w:tag w:val="goog_rdk_40"/>
            </w:sdtPr>
            <w:sdtContent>
              <w:ins w:author="Jonathan Garrard" w:id="0" w:date="2024-12-08T21:44:09Z">
                <w:r w:rsidDel="00000000" w:rsidR="00000000" w:rsidRPr="00000000">
                  <w:rPr>
                    <w:rtl w:val="0"/>
                  </w:rPr>
                  <w:t xml:space="preserve">Title</w:t>
                </w:r>
                <w:r w:rsidDel="00000000" w:rsidR="00000000" w:rsidRPr="00000000">
                  <w:rPr>
                    <w:rtl w:val="0"/>
                  </w:rPr>
                  <w:t xml:space="preserve">:</w:t>
                  <w:br w:type="textWrapping"/>
                  <w:t xml:space="preserve"> This ordinance shall be known as the “Fence-In/Fence-Out Livestock Management Ordinance.”</w:t>
                </w:r>
              </w:ins>
            </w:sdtContent>
          </w:sdt>
        </w:p>
      </w:sdtContent>
    </w:sdt>
    <w:sdt>
      <w:sdtPr>
        <w:tag w:val="goog_rdk_43"/>
      </w:sdtPr>
      <w:sdtContent>
        <w:p w:rsidR="00000000" w:rsidDel="00000000" w:rsidP="00000000" w:rsidRDefault="00000000" w:rsidRPr="00000000" w14:paraId="00000021">
          <w:pPr>
            <w:numPr>
              <w:ilvl w:val="0"/>
              <w:numId w:val="11"/>
            </w:numPr>
            <w:spacing w:after="0" w:afterAutospacing="0" w:lineRule="auto"/>
            <w:ind w:left="720" w:hanging="360"/>
            <w:rPr>
              <w:ins w:author="Jonathan Garrard" w:id="0" w:date="2024-12-08T21:44:09Z"/>
            </w:rPr>
          </w:pPr>
          <w:sdt>
            <w:sdtPr>
              <w:tag w:val="goog_rdk_42"/>
            </w:sdtPr>
            <w:sdtContent>
              <w:ins w:author="Jonathan Garrard" w:id="0" w:date="2024-12-08T21:44:09Z">
                <w:r w:rsidDel="00000000" w:rsidR="00000000" w:rsidRPr="00000000">
                  <w:rPr>
                    <w:rtl w:val="0"/>
                  </w:rPr>
                  <w:t xml:space="preserve">Authority</w:t>
                </w:r>
                <w:r w:rsidDel="00000000" w:rsidR="00000000" w:rsidRPr="00000000">
                  <w:rPr>
                    <w:rtl w:val="0"/>
                  </w:rPr>
                  <w:t xml:space="preserve">:</w:t>
                  <w:br w:type="textWrapping"/>
                  <w:t xml:space="preserve"> This ordinance is enacted pursuant to the authority granted to municipalities by Utah State law, including U.C.A. § 4-25-103 (2), and will come to an agreement on terms which are mutually agreeable between Lake Point and Tooele County separate from this ordinance.</w:t>
                </w:r>
              </w:ins>
            </w:sdtContent>
          </w:sdt>
        </w:p>
      </w:sdtContent>
    </w:sdt>
    <w:sdt>
      <w:sdtPr>
        <w:tag w:val="goog_rdk_45"/>
      </w:sdtPr>
      <w:sdtContent>
        <w:p w:rsidR="00000000" w:rsidDel="00000000" w:rsidP="00000000" w:rsidRDefault="00000000" w:rsidRPr="00000000" w14:paraId="00000022">
          <w:pPr>
            <w:numPr>
              <w:ilvl w:val="0"/>
              <w:numId w:val="11"/>
            </w:numPr>
            <w:spacing w:after="0" w:afterAutospacing="0" w:lineRule="auto"/>
            <w:ind w:left="720" w:hanging="360"/>
            <w:rPr>
              <w:ins w:author="Jonathan Garrard" w:id="0" w:date="2024-12-08T21:44:09Z"/>
            </w:rPr>
          </w:pPr>
          <w:sdt>
            <w:sdtPr>
              <w:tag w:val="goog_rdk_44"/>
            </w:sdtPr>
            <w:sdtContent>
              <w:ins w:author="Jonathan Garrard" w:id="0" w:date="2024-12-08T21:44:09Z">
                <w:r w:rsidDel="00000000" w:rsidR="00000000" w:rsidRPr="00000000">
                  <w:rPr>
                    <w:rtl w:val="0"/>
                  </w:rPr>
                  <w:t xml:space="preserve">Purpose</w:t>
                </w:r>
                <w:r w:rsidDel="00000000" w:rsidR="00000000" w:rsidRPr="00000000">
                  <w:rPr>
                    <w:rtl w:val="0"/>
                  </w:rPr>
                  <w:t xml:space="preserve">:</w:t>
                  <w:br w:type="textWrapping"/>
                  <w:t xml:space="preserve"> To establish guidelines for livestock containment and fencing responsibilities within Lake Point to promote harmony, protect property rights, and support agricultural practices.</w:t>
                </w:r>
              </w:ins>
            </w:sdtContent>
          </w:sdt>
        </w:p>
      </w:sdtContent>
    </w:sdt>
    <w:sdt>
      <w:sdtPr>
        <w:tag w:val="goog_rdk_47"/>
      </w:sdtPr>
      <w:sdtContent>
        <w:p w:rsidR="00000000" w:rsidDel="00000000" w:rsidP="00000000" w:rsidRDefault="00000000" w:rsidRPr="00000000" w14:paraId="00000023">
          <w:pPr>
            <w:numPr>
              <w:ilvl w:val="0"/>
              <w:numId w:val="11"/>
            </w:numPr>
            <w:spacing w:after="240" w:lineRule="auto"/>
            <w:ind w:left="720" w:hanging="360"/>
            <w:rPr>
              <w:ins w:author="Jonathan Garrard" w:id="0" w:date="2024-12-08T21:44:09Z"/>
            </w:rPr>
          </w:pPr>
          <w:sdt>
            <w:sdtPr>
              <w:tag w:val="goog_rdk_46"/>
            </w:sdtPr>
            <w:sdtContent>
              <w:ins w:author="Jonathan Garrard" w:id="0" w:date="2024-12-08T21:44:09Z">
                <w:r w:rsidDel="00000000" w:rsidR="00000000" w:rsidRPr="00000000">
                  <w:rPr>
                    <w:rtl w:val="0"/>
                  </w:rPr>
                  <w:t xml:space="preserve">Intent</w:t>
                </w:r>
                <w:r w:rsidDel="00000000" w:rsidR="00000000" w:rsidRPr="00000000">
                  <w:rPr>
                    <w:rtl w:val="0"/>
                  </w:rPr>
                  <w:t xml:space="preserve">:</w:t>
                  <w:br w:type="textWrapping"/>
                  <w:t xml:space="preserve"> To balance the needs of livestock owners and property owners while preserving Lake Point’s rural lifestyle and fostering mutual respect and community responsibility.</w:t>
                </w:r>
              </w:ins>
            </w:sdtContent>
          </w:sdt>
        </w:p>
      </w:sdtContent>
    </w:sdt>
    <w:sdt>
      <w:sdtPr>
        <w:tag w:val="goog_rdk_49"/>
      </w:sdtPr>
      <w:sdtContent>
        <w:p w:rsidR="00000000" w:rsidDel="00000000" w:rsidP="00000000" w:rsidRDefault="00000000" w:rsidRPr="00000000" w14:paraId="00000024">
          <w:pPr>
            <w:jc w:val="center"/>
            <w:rPr>
              <w:ins w:author="Jonathan Garrard" w:id="0" w:date="2024-12-08T21:44:09Z"/>
            </w:rPr>
          </w:pPr>
          <w:sdt>
            <w:sdtPr>
              <w:tag w:val="goog_rdk_48"/>
            </w:sdtPr>
            <w:sdtContent>
              <w:ins w:author="Jonathan Garrard" w:id="0" w:date="2024-12-08T21:44:09Z">
                <w:r w:rsidDel="00000000" w:rsidR="00000000" w:rsidRPr="00000000">
                  <w:rPr>
                    <w:rtl w:val="0"/>
                  </w:rPr>
                </w:r>
              </w:ins>
            </w:sdtContent>
          </w:sdt>
        </w:p>
      </w:sdtContent>
    </w:sdt>
    <w:sdt>
      <w:sdtPr>
        <w:tag w:val="goog_rdk_51"/>
      </w:sdtPr>
      <w:sdtContent>
        <w:p w:rsidR="00000000" w:rsidDel="00000000" w:rsidP="00000000" w:rsidRDefault="00000000" w:rsidRPr="00000000" w14:paraId="00000025">
          <w:pPr>
            <w:spacing w:after="240" w:before="240" w:lineRule="auto"/>
            <w:rPr>
              <w:ins w:author="Jonathan Garrard" w:id="0" w:date="2024-12-08T21:44:09Z"/>
            </w:rPr>
          </w:pPr>
          <w:sdt>
            <w:sdtPr>
              <w:tag w:val="goog_rdk_50"/>
            </w:sdtPr>
            <w:sdtContent>
              <w:ins w:author="Jonathan Garrard" w:id="0" w:date="2024-12-08T21:44:09Z">
                <w:r w:rsidDel="00000000" w:rsidR="00000000" w:rsidRPr="00000000">
                  <w:rPr>
                    <w:rtl w:val="0"/>
                  </w:rPr>
                  <w:t xml:space="preserve">Section 2: Definitions</w:t>
                </w:r>
              </w:ins>
            </w:sdtContent>
          </w:sdt>
        </w:p>
      </w:sdtContent>
    </w:sdt>
    <w:sdt>
      <w:sdtPr>
        <w:tag w:val="goog_rdk_53"/>
      </w:sdtPr>
      <w:sdtContent>
        <w:p w:rsidR="00000000" w:rsidDel="00000000" w:rsidP="00000000" w:rsidRDefault="00000000" w:rsidRPr="00000000" w14:paraId="00000026">
          <w:pPr>
            <w:numPr>
              <w:ilvl w:val="0"/>
              <w:numId w:val="4"/>
            </w:numPr>
            <w:spacing w:after="0" w:afterAutospacing="0" w:lineRule="auto"/>
            <w:ind w:left="720" w:hanging="360"/>
            <w:rPr>
              <w:ins w:author="Jonathan Garrard" w:id="0" w:date="2024-12-08T21:44:09Z"/>
            </w:rPr>
          </w:pPr>
          <w:sdt>
            <w:sdtPr>
              <w:tag w:val="goog_rdk_52"/>
            </w:sdtPr>
            <w:sdtContent>
              <w:ins w:author="Jonathan Garrard" w:id="0" w:date="2024-12-08T21:44:09Z">
                <w:r w:rsidDel="00000000" w:rsidR="00000000" w:rsidRPr="00000000">
                  <w:rPr>
                    <w:rtl w:val="0"/>
                  </w:rPr>
                  <w:t xml:space="preserve">Fence In</w:t>
                </w:r>
                <w:r w:rsidDel="00000000" w:rsidR="00000000" w:rsidRPr="00000000">
                  <w:rPr>
                    <w:rtl w:val="0"/>
                  </w:rPr>
                  <w:t xml:space="preserve">:</w:t>
                  <w:br w:type="textWrapping"/>
                  <w:t xml:space="preserve"> Requirement for livestock owners in non-open range areas to maintain fencing to keep animals within their property boundaries.</w:t>
                </w:r>
              </w:ins>
            </w:sdtContent>
          </w:sdt>
        </w:p>
      </w:sdtContent>
    </w:sdt>
    <w:sdt>
      <w:sdtPr>
        <w:tag w:val="goog_rdk_55"/>
      </w:sdtPr>
      <w:sdtContent>
        <w:p w:rsidR="00000000" w:rsidDel="00000000" w:rsidP="00000000" w:rsidRDefault="00000000" w:rsidRPr="00000000" w14:paraId="00000027">
          <w:pPr>
            <w:numPr>
              <w:ilvl w:val="0"/>
              <w:numId w:val="4"/>
            </w:numPr>
            <w:spacing w:after="0" w:afterAutospacing="0" w:lineRule="auto"/>
            <w:ind w:left="720" w:hanging="360"/>
            <w:rPr>
              <w:ins w:author="Jonathan Garrard" w:id="0" w:date="2024-12-08T21:44:09Z"/>
            </w:rPr>
          </w:pPr>
          <w:sdt>
            <w:sdtPr>
              <w:tag w:val="goog_rdk_54"/>
            </w:sdtPr>
            <w:sdtContent>
              <w:ins w:author="Jonathan Garrard" w:id="0" w:date="2024-12-08T21:44:09Z">
                <w:r w:rsidDel="00000000" w:rsidR="00000000" w:rsidRPr="00000000">
                  <w:rPr>
                    <w:rtl w:val="0"/>
                  </w:rPr>
                  <w:t xml:space="preserve">Fence Out</w:t>
                </w:r>
                <w:r w:rsidDel="00000000" w:rsidR="00000000" w:rsidRPr="00000000">
                  <w:rPr>
                    <w:rtl w:val="0"/>
                  </w:rPr>
                  <w:t xml:space="preserve">:</w:t>
                  <w:br w:type="textWrapping"/>
                  <w:t xml:space="preserve"> Right of property owners to erect fences to keep livestock out of their property, whether in open range designated areas or not.</w:t>
                </w:r>
              </w:ins>
            </w:sdtContent>
          </w:sdt>
        </w:p>
      </w:sdtContent>
    </w:sdt>
    <w:sdt>
      <w:sdtPr>
        <w:tag w:val="goog_rdk_57"/>
      </w:sdtPr>
      <w:sdtContent>
        <w:p w:rsidR="00000000" w:rsidDel="00000000" w:rsidP="00000000" w:rsidRDefault="00000000" w:rsidRPr="00000000" w14:paraId="00000028">
          <w:pPr>
            <w:numPr>
              <w:ilvl w:val="0"/>
              <w:numId w:val="4"/>
            </w:numPr>
            <w:spacing w:after="0" w:afterAutospacing="0" w:lineRule="auto"/>
            <w:ind w:left="720" w:hanging="360"/>
            <w:rPr>
              <w:ins w:author="Jonathan Garrard" w:id="0" w:date="2024-12-08T21:44:09Z"/>
            </w:rPr>
          </w:pPr>
          <w:sdt>
            <w:sdtPr>
              <w:tag w:val="goog_rdk_56"/>
            </w:sdtPr>
            <w:sdtContent>
              <w:ins w:author="Jonathan Garrard" w:id="0" w:date="2024-12-08T21:44:09Z">
                <w:r w:rsidDel="00000000" w:rsidR="00000000" w:rsidRPr="00000000">
                  <w:rPr>
                    <w:rtl w:val="0"/>
                  </w:rPr>
                  <w:t xml:space="preserve">Livestock</w:t>
                </w:r>
                <w:r w:rsidDel="00000000" w:rsidR="00000000" w:rsidRPr="00000000">
                  <w:rPr>
                    <w:rtl w:val="0"/>
                  </w:rPr>
                  <w:t xml:space="preserve">:</w:t>
                  <w:br w:type="textWrapping"/>
                  <w:t xml:space="preserve"> Includes, but is not limited to, cattle, horses, sheep, goats, and pigs.</w:t>
                </w:r>
              </w:ins>
            </w:sdtContent>
          </w:sdt>
        </w:p>
      </w:sdtContent>
    </w:sdt>
    <w:sdt>
      <w:sdtPr>
        <w:tag w:val="goog_rdk_59"/>
      </w:sdtPr>
      <w:sdtContent>
        <w:p w:rsidR="00000000" w:rsidDel="00000000" w:rsidP="00000000" w:rsidRDefault="00000000" w:rsidRPr="00000000" w14:paraId="00000029">
          <w:pPr>
            <w:numPr>
              <w:ilvl w:val="0"/>
              <w:numId w:val="4"/>
            </w:numPr>
            <w:spacing w:after="240" w:lineRule="auto"/>
            <w:ind w:left="720" w:hanging="360"/>
            <w:rPr>
              <w:ins w:author="Jonathan Garrard" w:id="0" w:date="2024-12-08T21:44:09Z"/>
            </w:rPr>
          </w:pPr>
          <w:sdt>
            <w:sdtPr>
              <w:tag w:val="goog_rdk_58"/>
            </w:sdtPr>
            <w:sdtContent>
              <w:ins w:author="Jonathan Garrard" w:id="0" w:date="2024-12-08T21:44:09Z">
                <w:r w:rsidDel="00000000" w:rsidR="00000000" w:rsidRPr="00000000">
                  <w:rPr>
                    <w:rtl w:val="0"/>
                  </w:rPr>
                  <w:t xml:space="preserve">Estray</w:t>
                </w:r>
                <w:r w:rsidDel="00000000" w:rsidR="00000000" w:rsidRPr="00000000">
                  <w:rPr>
                    <w:rtl w:val="0"/>
                  </w:rPr>
                  <w:t xml:space="preserve">:</w:t>
                  <w:br w:type="textWrapping"/>
                  <w:t xml:space="preserve"> As defined in Utah Code § 4-25-1, including:</w:t>
                </w:r>
              </w:ins>
            </w:sdtContent>
          </w:sdt>
        </w:p>
      </w:sdtContent>
    </w:sdt>
    <w:sdt>
      <w:sdtPr>
        <w:tag w:val="goog_rdk_61"/>
      </w:sdtPr>
      <w:sdtContent>
        <w:p w:rsidR="00000000" w:rsidDel="00000000" w:rsidP="00000000" w:rsidRDefault="00000000" w:rsidRPr="00000000" w14:paraId="0000002A">
          <w:pPr>
            <w:spacing w:after="240" w:before="240" w:lineRule="auto"/>
            <w:ind w:left="1440" w:firstLine="0"/>
            <w:rPr>
              <w:ins w:author="Jonathan Garrard" w:id="0" w:date="2024-12-08T21:44:09Z"/>
            </w:rPr>
          </w:pPr>
          <w:sdt>
            <w:sdtPr>
              <w:tag w:val="goog_rdk_60"/>
            </w:sdtPr>
            <w:sdtContent>
              <w:ins w:author="Jonathan Garrard" w:id="0" w:date="2024-12-08T21:44:09Z">
                <w:r w:rsidDel="00000000" w:rsidR="00000000" w:rsidRPr="00000000">
                  <w:rPr>
                    <w:rtl w:val="0"/>
                  </w:rPr>
                  <w:t xml:space="preserve">a. Unbranded livestock found running at large.</w:t>
                  <w:br w:type="textWrapping"/>
                  <w:t xml:space="preserve"> b. Branded livestock whose owner cannot be found after reasonable search.</w:t>
                </w:r>
              </w:ins>
            </w:sdtContent>
          </w:sdt>
        </w:p>
      </w:sdtContent>
    </w:sdt>
    <w:sdt>
      <w:sdtPr>
        <w:tag w:val="goog_rdk_63"/>
      </w:sdtPr>
      <w:sdtContent>
        <w:p w:rsidR="00000000" w:rsidDel="00000000" w:rsidP="00000000" w:rsidRDefault="00000000" w:rsidRPr="00000000" w14:paraId="0000002B">
          <w:pPr>
            <w:spacing w:after="240" w:before="240" w:lineRule="auto"/>
            <w:rPr>
              <w:ins w:author="Jonathan Garrard" w:id="0" w:date="2024-12-08T21:44:09Z"/>
            </w:rPr>
          </w:pPr>
          <w:sdt>
            <w:sdtPr>
              <w:tag w:val="goog_rdk_62"/>
            </w:sdtPr>
            <w:sdtContent>
              <w:ins w:author="Jonathan Garrard" w:id="0" w:date="2024-12-08T21:44:09Z">
                <w:r w:rsidDel="00000000" w:rsidR="00000000" w:rsidRPr="00000000">
                  <w:rPr>
                    <w:rtl w:val="0"/>
                  </w:rPr>
                  <w:t xml:space="preserve"> </w:t>
                </w:r>
              </w:ins>
            </w:sdtContent>
          </w:sdt>
        </w:p>
      </w:sdtContent>
    </w:sdt>
    <w:sdt>
      <w:sdtPr>
        <w:tag w:val="goog_rdk_65"/>
      </w:sdtPr>
      <w:sdtContent>
        <w:p w:rsidR="00000000" w:rsidDel="00000000" w:rsidP="00000000" w:rsidRDefault="00000000" w:rsidRPr="00000000" w14:paraId="0000002C">
          <w:pPr>
            <w:spacing w:after="240" w:before="240" w:lineRule="auto"/>
            <w:rPr>
              <w:ins w:author="Jonathan Garrard" w:id="0" w:date="2024-12-08T21:44:09Z"/>
            </w:rPr>
          </w:pPr>
          <w:sdt>
            <w:sdtPr>
              <w:tag w:val="goog_rdk_64"/>
            </w:sdtPr>
            <w:sdtContent>
              <w:ins w:author="Jonathan Garrard" w:id="0" w:date="2024-12-08T21:44:09Z">
                <w:r w:rsidDel="00000000" w:rsidR="00000000" w:rsidRPr="00000000">
                  <w:rPr>
                    <w:rtl w:val="0"/>
                  </w:rPr>
                  <w:t xml:space="preserve">Section 3: Fencing Requirements</w:t>
                </w:r>
              </w:ins>
            </w:sdtContent>
          </w:sdt>
        </w:p>
      </w:sdtContent>
    </w:sdt>
    <w:sdt>
      <w:sdtPr>
        <w:tag w:val="goog_rdk_67"/>
      </w:sdtPr>
      <w:sdtContent>
        <w:p w:rsidR="00000000" w:rsidDel="00000000" w:rsidP="00000000" w:rsidRDefault="00000000" w:rsidRPr="00000000" w14:paraId="0000002D">
          <w:pPr>
            <w:numPr>
              <w:ilvl w:val="0"/>
              <w:numId w:val="9"/>
            </w:numPr>
            <w:spacing w:after="240" w:lineRule="auto"/>
            <w:ind w:left="720" w:hanging="360"/>
            <w:rPr>
              <w:ins w:author="Jonathan Garrard" w:id="0" w:date="2024-12-08T21:44:09Z"/>
            </w:rPr>
          </w:pPr>
          <w:sdt>
            <w:sdtPr>
              <w:tag w:val="goog_rdk_66"/>
            </w:sdtPr>
            <w:sdtContent>
              <w:ins w:author="Jonathan Garrard" w:id="0" w:date="2024-12-08T21:44:09Z">
                <w:r w:rsidDel="00000000" w:rsidR="00000000" w:rsidRPr="00000000">
                  <w:rPr>
                    <w:rtl w:val="0"/>
                  </w:rPr>
                  <w:t xml:space="preserve">Non-Open Range Areas</w:t>
                </w:r>
                <w:r w:rsidDel="00000000" w:rsidR="00000000" w:rsidRPr="00000000">
                  <w:rPr>
                    <w:rtl w:val="0"/>
                  </w:rPr>
                  <w:t xml:space="preserve">:</w:t>
                  <w:br w:type="textWrapping"/>
                  <w:t xml:space="preserve"> a. Livestock owners must maintain adequate fencing to keep their animals within their property boundaries.</w:t>
                </w:r>
              </w:ins>
            </w:sdtContent>
          </w:sdt>
        </w:p>
      </w:sdtContent>
    </w:sdt>
    <w:sdt>
      <w:sdtPr>
        <w:tag w:val="goog_rdk_69"/>
      </w:sdtPr>
      <w:sdtContent>
        <w:p w:rsidR="00000000" w:rsidDel="00000000" w:rsidP="00000000" w:rsidRDefault="00000000" w:rsidRPr="00000000" w14:paraId="0000002E">
          <w:pPr>
            <w:spacing w:after="240" w:before="240" w:lineRule="auto"/>
            <w:ind w:left="720" w:firstLine="20"/>
            <w:rPr>
              <w:ins w:author="Jonathan Garrard" w:id="0" w:date="2024-12-08T21:44:09Z"/>
            </w:rPr>
          </w:pPr>
          <w:sdt>
            <w:sdtPr>
              <w:tag w:val="goog_rdk_68"/>
            </w:sdtPr>
            <w:sdtContent>
              <w:ins w:author="Jonathan Garrard" w:id="0" w:date="2024-12-08T21:44:09Z">
                <w:r w:rsidDel="00000000" w:rsidR="00000000" w:rsidRPr="00000000">
                  <w:rPr>
                    <w:rtl w:val="0"/>
                  </w:rPr>
                  <w:t xml:space="preserve">i. Fences must be made of materials suitable to contain the designated class of livestock.</w:t>
                  <w:br w:type="textWrapping"/>
                  <w:t xml:space="preserve"> b. Property owners understand livestock may occasionally escape and that they have the right to erect and maintain adequate fences on their property to keep escaped livestock out.</w:t>
                  <w:br w:type="textWrapping"/>
                  <w:br w:type="textWrapping"/>
                </w:r>
              </w:ins>
            </w:sdtContent>
          </w:sdt>
        </w:p>
      </w:sdtContent>
    </w:sdt>
    <w:sdt>
      <w:sdtPr>
        <w:tag w:val="goog_rdk_71"/>
      </w:sdtPr>
      <w:sdtContent>
        <w:p w:rsidR="00000000" w:rsidDel="00000000" w:rsidP="00000000" w:rsidRDefault="00000000" w:rsidRPr="00000000" w14:paraId="0000002F">
          <w:pPr>
            <w:numPr>
              <w:ilvl w:val="0"/>
              <w:numId w:val="2"/>
            </w:numPr>
            <w:spacing w:after="240" w:lineRule="auto"/>
            <w:ind w:left="720" w:hanging="360"/>
            <w:rPr>
              <w:ins w:author="Jonathan Garrard" w:id="0" w:date="2024-12-08T21:44:09Z"/>
            </w:rPr>
          </w:pPr>
          <w:sdt>
            <w:sdtPr>
              <w:tag w:val="goog_rdk_70"/>
            </w:sdtPr>
            <w:sdtContent>
              <w:ins w:author="Jonathan Garrard" w:id="0" w:date="2024-12-08T21:44:09Z">
                <w:r w:rsidDel="00000000" w:rsidR="00000000" w:rsidRPr="00000000">
                  <w:rPr>
                    <w:rtl w:val="0"/>
                  </w:rPr>
                  <w:t xml:space="preserve">Open Range Areas</w:t>
                </w:r>
                <w:r w:rsidDel="00000000" w:rsidR="00000000" w:rsidRPr="00000000">
                  <w:rPr>
                    <w:rtl w:val="0"/>
                  </w:rPr>
                  <w:t xml:space="preserve">:</w:t>
                  <w:br w:type="textWrapping"/>
                  <w:t xml:space="preserve"> a. Livestock are allowed to roam freely.</w:t>
                  <w:br w:type="textWrapping"/>
                  <w:t xml:space="preserve"> b. Property owners wishing to exclude livestock must erect and maintain adequate fencing on their property boundaries.</w:t>
                </w:r>
              </w:ins>
            </w:sdtContent>
          </w:sdt>
        </w:p>
      </w:sdtContent>
    </w:sdt>
    <w:sdt>
      <w:sdtPr>
        <w:tag w:val="goog_rdk_73"/>
      </w:sdtPr>
      <w:sdtContent>
        <w:p w:rsidR="00000000" w:rsidDel="00000000" w:rsidP="00000000" w:rsidRDefault="00000000" w:rsidRPr="00000000" w14:paraId="00000030">
          <w:pPr>
            <w:spacing w:after="240" w:before="240" w:lineRule="auto"/>
            <w:rPr>
              <w:ins w:author="Jonathan Garrard" w:id="0" w:date="2024-12-08T21:44:09Z"/>
            </w:rPr>
          </w:pPr>
          <w:sdt>
            <w:sdtPr>
              <w:tag w:val="goog_rdk_72"/>
            </w:sdtPr>
            <w:sdtContent>
              <w:ins w:author="Jonathan Garrard" w:id="0" w:date="2024-12-08T21:44:09Z">
                <w:r w:rsidDel="00000000" w:rsidR="00000000" w:rsidRPr="00000000">
                  <w:rPr>
                    <w:rtl w:val="0"/>
                  </w:rPr>
                  <w:t xml:space="preserve"> </w:t>
                </w:r>
              </w:ins>
            </w:sdtContent>
          </w:sdt>
        </w:p>
      </w:sdtContent>
    </w:sdt>
    <w:sdt>
      <w:sdtPr>
        <w:tag w:val="goog_rdk_75"/>
      </w:sdtPr>
      <w:sdtContent>
        <w:p w:rsidR="00000000" w:rsidDel="00000000" w:rsidP="00000000" w:rsidRDefault="00000000" w:rsidRPr="00000000" w14:paraId="00000031">
          <w:pPr>
            <w:spacing w:after="240" w:before="240" w:lineRule="auto"/>
            <w:rPr>
              <w:ins w:author="Jonathan Garrard" w:id="0" w:date="2024-12-08T21:44:09Z"/>
            </w:rPr>
          </w:pPr>
          <w:sdt>
            <w:sdtPr>
              <w:tag w:val="goog_rdk_74"/>
            </w:sdtPr>
            <w:sdtContent>
              <w:ins w:author="Jonathan Garrard" w:id="0" w:date="2024-12-08T21:44:09Z">
                <w:r w:rsidDel="00000000" w:rsidR="00000000" w:rsidRPr="00000000">
                  <w:rPr>
                    <w:rtl w:val="0"/>
                  </w:rPr>
                  <w:t xml:space="preserve">Section 4: Liability</w:t>
                </w:r>
              </w:ins>
            </w:sdtContent>
          </w:sdt>
        </w:p>
      </w:sdtContent>
    </w:sdt>
    <w:sdt>
      <w:sdtPr>
        <w:tag w:val="goog_rdk_77"/>
      </w:sdtPr>
      <w:sdtContent>
        <w:p w:rsidR="00000000" w:rsidDel="00000000" w:rsidP="00000000" w:rsidRDefault="00000000" w:rsidRPr="00000000" w14:paraId="00000032">
          <w:pPr>
            <w:numPr>
              <w:ilvl w:val="0"/>
              <w:numId w:val="7"/>
            </w:numPr>
            <w:spacing w:after="0" w:afterAutospacing="0" w:lineRule="auto"/>
            <w:ind w:left="720" w:hanging="360"/>
            <w:rPr>
              <w:ins w:author="Jonathan Garrard" w:id="0" w:date="2024-12-08T21:44:09Z"/>
            </w:rPr>
          </w:pPr>
          <w:sdt>
            <w:sdtPr>
              <w:tag w:val="goog_rdk_76"/>
            </w:sdtPr>
            <w:sdtContent>
              <w:ins w:author="Jonathan Garrard" w:id="0" w:date="2024-12-08T21:44:09Z">
                <w:r w:rsidDel="00000000" w:rsidR="00000000" w:rsidRPr="00000000">
                  <w:rPr>
                    <w:rtl w:val="0"/>
                  </w:rPr>
                  <w:t xml:space="preserve">Livestock Trespass</w:t>
                </w:r>
                <w:r w:rsidDel="00000000" w:rsidR="00000000" w:rsidRPr="00000000">
                  <w:rPr>
                    <w:rtl w:val="0"/>
                  </w:rPr>
                  <w:t xml:space="preserve">:</w:t>
                  <w:br w:type="textWrapping"/>
                  <w:t xml:space="preserve"> a. In non-open range areas, livestock owners are liable for damages caused by trespassing animals when ‘Fence Out’ procedures have been implemented by owners of the property that the livestock trespassed on.</w:t>
                  <w:br w:type="textWrapping"/>
                  <w:t xml:space="preserve"> b. In open range areas, property owners are responsible for fencing livestock out.</w:t>
                </w:r>
              </w:ins>
            </w:sdtContent>
          </w:sdt>
        </w:p>
      </w:sdtContent>
    </w:sdt>
    <w:sdt>
      <w:sdtPr>
        <w:tag w:val="goog_rdk_79"/>
      </w:sdtPr>
      <w:sdtContent>
        <w:p w:rsidR="00000000" w:rsidDel="00000000" w:rsidP="00000000" w:rsidRDefault="00000000" w:rsidRPr="00000000" w14:paraId="00000033">
          <w:pPr>
            <w:numPr>
              <w:ilvl w:val="0"/>
              <w:numId w:val="7"/>
            </w:numPr>
            <w:spacing w:after="240" w:lineRule="auto"/>
            <w:ind w:left="720" w:hanging="360"/>
            <w:rPr>
              <w:ins w:author="Jonathan Garrard" w:id="0" w:date="2024-12-08T21:44:09Z"/>
            </w:rPr>
          </w:pPr>
          <w:sdt>
            <w:sdtPr>
              <w:tag w:val="goog_rdk_78"/>
            </w:sdtPr>
            <w:sdtContent>
              <w:ins w:author="Jonathan Garrard" w:id="0" w:date="2024-12-08T21:44:09Z">
                <w:r w:rsidDel="00000000" w:rsidR="00000000" w:rsidRPr="00000000">
                  <w:rPr>
                    <w:rtl w:val="0"/>
                  </w:rPr>
                  <w:t xml:space="preserve">Highway Collisions</w:t>
                </w:r>
                <w:r w:rsidDel="00000000" w:rsidR="00000000" w:rsidRPr="00000000">
                  <w:rPr>
                    <w:rtl w:val="0"/>
                  </w:rPr>
                  <w:t xml:space="preserve">:</w:t>
                  <w:br w:type="textWrapping"/>
                  <w:t xml:space="preserve"> a. Liability for livestock-related highway collisions shall be governed by Utah Code § 41-6a-401.</w:t>
                  <w:br w:type="textWrapping"/>
                  <w:t xml:space="preserve"> b. There is no presumption of negligence on behalf of livestock owners in such cases.</w:t>
                </w:r>
              </w:ins>
            </w:sdtContent>
          </w:sdt>
        </w:p>
      </w:sdtContent>
    </w:sdt>
    <w:sdt>
      <w:sdtPr>
        <w:tag w:val="goog_rdk_81"/>
      </w:sdtPr>
      <w:sdtContent>
        <w:p w:rsidR="00000000" w:rsidDel="00000000" w:rsidP="00000000" w:rsidRDefault="00000000" w:rsidRPr="00000000" w14:paraId="00000034">
          <w:pPr>
            <w:spacing w:after="240" w:before="240" w:lineRule="auto"/>
            <w:rPr>
              <w:ins w:author="Jonathan Garrard" w:id="0" w:date="2024-12-08T21:44:09Z"/>
            </w:rPr>
          </w:pPr>
          <w:sdt>
            <w:sdtPr>
              <w:tag w:val="goog_rdk_80"/>
            </w:sdtPr>
            <w:sdtContent>
              <w:ins w:author="Jonathan Garrard" w:id="0" w:date="2024-12-08T21:44:09Z">
                <w:r w:rsidDel="00000000" w:rsidR="00000000" w:rsidRPr="00000000">
                  <w:rPr>
                    <w:rtl w:val="0"/>
                  </w:rPr>
                  <w:t xml:space="preserve"> </w:t>
                </w:r>
              </w:ins>
            </w:sdtContent>
          </w:sdt>
        </w:p>
      </w:sdtContent>
    </w:sdt>
    <w:sdt>
      <w:sdtPr>
        <w:tag w:val="goog_rdk_83"/>
      </w:sdtPr>
      <w:sdtContent>
        <w:p w:rsidR="00000000" w:rsidDel="00000000" w:rsidP="00000000" w:rsidRDefault="00000000" w:rsidRPr="00000000" w14:paraId="00000035">
          <w:pPr>
            <w:spacing w:after="240" w:before="240" w:lineRule="auto"/>
            <w:rPr>
              <w:ins w:author="Jonathan Garrard" w:id="0" w:date="2024-12-08T21:44:09Z"/>
            </w:rPr>
          </w:pPr>
          <w:sdt>
            <w:sdtPr>
              <w:tag w:val="goog_rdk_82"/>
            </w:sdtPr>
            <w:sdtContent>
              <w:ins w:author="Jonathan Garrard" w:id="0" w:date="2024-12-08T21:44:09Z">
                <w:r w:rsidDel="00000000" w:rsidR="00000000" w:rsidRPr="00000000">
                  <w:rPr>
                    <w:rtl w:val="0"/>
                  </w:rPr>
                  <w:t xml:space="preserve">Section 5: Rights of Adjacent Property Owners</w:t>
                </w:r>
              </w:ins>
            </w:sdtContent>
          </w:sdt>
        </w:p>
      </w:sdtContent>
    </w:sdt>
    <w:sdt>
      <w:sdtPr>
        <w:tag w:val="goog_rdk_85"/>
      </w:sdtPr>
      <w:sdtContent>
        <w:p w:rsidR="00000000" w:rsidDel="00000000" w:rsidP="00000000" w:rsidRDefault="00000000" w:rsidRPr="00000000" w14:paraId="00000036">
          <w:pPr>
            <w:numPr>
              <w:ilvl w:val="0"/>
              <w:numId w:val="8"/>
            </w:numPr>
            <w:spacing w:after="0" w:afterAutospacing="0" w:lineRule="auto"/>
            <w:ind w:left="720" w:hanging="360"/>
            <w:rPr>
              <w:ins w:author="Jonathan Garrard" w:id="0" w:date="2024-12-08T21:44:09Z"/>
            </w:rPr>
          </w:pPr>
          <w:sdt>
            <w:sdtPr>
              <w:tag w:val="goog_rdk_84"/>
            </w:sdtPr>
            <w:sdtContent>
              <w:ins w:author="Jonathan Garrard" w:id="0" w:date="2024-12-08T21:44:09Z">
                <w:r w:rsidDel="00000000" w:rsidR="00000000" w:rsidRPr="00000000">
                  <w:rPr>
                    <w:rtl w:val="0"/>
                  </w:rPr>
                  <w:t xml:space="preserve">Fence Out Rights</w:t>
                </w:r>
                <w:r w:rsidDel="00000000" w:rsidR="00000000" w:rsidRPr="00000000">
                  <w:rPr>
                    <w:rtl w:val="0"/>
                  </w:rPr>
                  <w:t xml:space="preserve">:</w:t>
                  <w:br w:type="textWrapping"/>
                  <w:t xml:space="preserve"> Property owners have the right to erect fences to exclude livestock from their property.</w:t>
                </w:r>
              </w:ins>
            </w:sdtContent>
          </w:sdt>
        </w:p>
      </w:sdtContent>
    </w:sdt>
    <w:sdt>
      <w:sdtPr>
        <w:tag w:val="goog_rdk_87"/>
      </w:sdtPr>
      <w:sdtContent>
        <w:p w:rsidR="00000000" w:rsidDel="00000000" w:rsidP="00000000" w:rsidRDefault="00000000" w:rsidRPr="00000000" w14:paraId="00000037">
          <w:pPr>
            <w:numPr>
              <w:ilvl w:val="0"/>
              <w:numId w:val="8"/>
            </w:numPr>
            <w:spacing w:after="240" w:lineRule="auto"/>
            <w:ind w:left="720" w:hanging="360"/>
            <w:rPr>
              <w:ins w:author="Jonathan Garrard" w:id="0" w:date="2024-12-08T21:44:09Z"/>
            </w:rPr>
          </w:pPr>
          <w:sdt>
            <w:sdtPr>
              <w:tag w:val="goog_rdk_86"/>
            </w:sdtPr>
            <w:sdtContent>
              <w:ins w:author="Jonathan Garrard" w:id="0" w:date="2024-12-08T21:44:09Z">
                <w:r w:rsidDel="00000000" w:rsidR="00000000" w:rsidRPr="00000000">
                  <w:rPr>
                    <w:rtl w:val="0"/>
                  </w:rPr>
                  <w:t xml:space="preserve">Cost Sharing</w:t>
                </w:r>
                <w:r w:rsidDel="00000000" w:rsidR="00000000" w:rsidRPr="00000000">
                  <w:rPr>
                    <w:rtl w:val="0"/>
                  </w:rPr>
                  <w:t xml:space="preserve">:</w:t>
                  <w:br w:type="textWrapping"/>
                  <w:t xml:space="preserve"> a. If a boundary fence is mutually beneficial, costs for construction and maintenance may be negotiated through private agreement between property owners.</w:t>
                </w:r>
              </w:ins>
            </w:sdtContent>
          </w:sdt>
        </w:p>
      </w:sdtContent>
    </w:sdt>
    <w:sdt>
      <w:sdtPr>
        <w:tag w:val="goog_rdk_89"/>
      </w:sdtPr>
      <w:sdtContent>
        <w:p w:rsidR="00000000" w:rsidDel="00000000" w:rsidP="00000000" w:rsidRDefault="00000000" w:rsidRPr="00000000" w14:paraId="00000038">
          <w:pPr>
            <w:spacing w:after="240" w:before="240" w:lineRule="auto"/>
            <w:rPr>
              <w:ins w:author="Jonathan Garrard" w:id="0" w:date="2024-12-08T21:44:09Z"/>
            </w:rPr>
          </w:pPr>
          <w:sdt>
            <w:sdtPr>
              <w:tag w:val="goog_rdk_88"/>
            </w:sdtPr>
            <w:sdtContent>
              <w:ins w:author="Jonathan Garrard" w:id="0" w:date="2024-12-08T21:44:09Z">
                <w:r w:rsidDel="00000000" w:rsidR="00000000" w:rsidRPr="00000000">
                  <w:rPr>
                    <w:rtl w:val="0"/>
                  </w:rPr>
                  <w:t xml:space="preserve"> </w:t>
                </w:r>
              </w:ins>
            </w:sdtContent>
          </w:sdt>
        </w:p>
      </w:sdtContent>
    </w:sdt>
    <w:sdt>
      <w:sdtPr>
        <w:tag w:val="goog_rdk_91"/>
      </w:sdtPr>
      <w:sdtContent>
        <w:p w:rsidR="00000000" w:rsidDel="00000000" w:rsidP="00000000" w:rsidRDefault="00000000" w:rsidRPr="00000000" w14:paraId="00000039">
          <w:pPr>
            <w:spacing w:after="240" w:before="240" w:lineRule="auto"/>
            <w:rPr>
              <w:ins w:author="Jonathan Garrard" w:id="0" w:date="2024-12-08T21:44:09Z"/>
            </w:rPr>
          </w:pPr>
          <w:sdt>
            <w:sdtPr>
              <w:tag w:val="goog_rdk_90"/>
            </w:sdtPr>
            <w:sdtContent>
              <w:ins w:author="Jonathan Garrard" w:id="0" w:date="2024-12-08T21:44:09Z">
                <w:r w:rsidDel="00000000" w:rsidR="00000000" w:rsidRPr="00000000">
                  <w:rPr>
                    <w:rtl w:val="0"/>
                  </w:rPr>
                  <w:t xml:space="preserve">Section 6: New Development/Subdivision Livestock Fence Requirements</w:t>
                </w:r>
              </w:ins>
            </w:sdtContent>
          </w:sdt>
        </w:p>
      </w:sdtContent>
    </w:sdt>
    <w:sdt>
      <w:sdtPr>
        <w:tag w:val="goog_rdk_93"/>
      </w:sdtPr>
      <w:sdtContent>
        <w:p w:rsidR="00000000" w:rsidDel="00000000" w:rsidP="00000000" w:rsidRDefault="00000000" w:rsidRPr="00000000" w14:paraId="0000003A">
          <w:pPr>
            <w:numPr>
              <w:ilvl w:val="0"/>
              <w:numId w:val="3"/>
            </w:numPr>
            <w:spacing w:after="240" w:lineRule="auto"/>
            <w:ind w:left="720" w:hanging="360"/>
            <w:rPr>
              <w:ins w:author="Jonathan Garrard" w:id="0" w:date="2024-12-08T21:44:09Z"/>
            </w:rPr>
          </w:pPr>
          <w:sdt>
            <w:sdtPr>
              <w:tag w:val="goog_rdk_92"/>
            </w:sdtPr>
            <w:sdtContent>
              <w:ins w:author="Jonathan Garrard" w:id="0" w:date="2024-12-08T21:44:09Z">
                <w:r w:rsidDel="00000000" w:rsidR="00000000" w:rsidRPr="00000000">
                  <w:rPr>
                    <w:rtl w:val="0"/>
                  </w:rPr>
                  <w:t xml:space="preserve">Responsibility of Developers</w:t>
                </w:r>
                <w:r w:rsidDel="00000000" w:rsidR="00000000" w:rsidRPr="00000000">
                  <w:rPr>
                    <w:rtl w:val="0"/>
                  </w:rPr>
                  <w:t xml:space="preserve">:</w:t>
                  <w:br w:type="textWrapping"/>
                  <w:t xml:space="preserve"> a. Any individual or developer converting agricultural land to non-agricultural use must fence the property adjacent to irrigated land, grazing land, or agricultural production to exclude livestock.</w:t>
                  <w:br w:type="textWrapping"/>
                  <w:t xml:space="preserve"> b. The responsibility for constructing such fencing shall lie with the developer or property owner initiating the change of use.</w:t>
                </w:r>
              </w:ins>
            </w:sdtContent>
          </w:sdt>
        </w:p>
      </w:sdtContent>
    </w:sdt>
    <w:sdt>
      <w:sdtPr>
        <w:tag w:val="goog_rdk_95"/>
      </w:sdtPr>
      <w:sdtContent>
        <w:p w:rsidR="00000000" w:rsidDel="00000000" w:rsidP="00000000" w:rsidRDefault="00000000" w:rsidRPr="00000000" w14:paraId="0000003B">
          <w:pPr>
            <w:spacing w:after="240" w:before="240" w:lineRule="auto"/>
            <w:rPr>
              <w:ins w:author="Jonathan Garrard" w:id="0" w:date="2024-12-08T21:44:09Z"/>
            </w:rPr>
          </w:pPr>
          <w:sdt>
            <w:sdtPr>
              <w:tag w:val="goog_rdk_94"/>
            </w:sdtPr>
            <w:sdtContent>
              <w:ins w:author="Jonathan Garrard" w:id="0" w:date="2024-12-08T21:44:09Z">
                <w:r w:rsidDel="00000000" w:rsidR="00000000" w:rsidRPr="00000000">
                  <w:rPr>
                    <w:rtl w:val="0"/>
                  </w:rPr>
                  <w:t xml:space="preserve"> </w:t>
                </w:r>
              </w:ins>
            </w:sdtContent>
          </w:sdt>
        </w:p>
      </w:sdtContent>
    </w:sdt>
    <w:sdt>
      <w:sdtPr>
        <w:tag w:val="goog_rdk_97"/>
      </w:sdtPr>
      <w:sdtContent>
        <w:p w:rsidR="00000000" w:rsidDel="00000000" w:rsidP="00000000" w:rsidRDefault="00000000" w:rsidRPr="00000000" w14:paraId="0000003C">
          <w:pPr>
            <w:spacing w:after="240" w:before="240" w:lineRule="auto"/>
            <w:rPr>
              <w:ins w:author="Jonathan Garrard" w:id="0" w:date="2024-12-08T21:44:09Z"/>
            </w:rPr>
          </w:pPr>
          <w:sdt>
            <w:sdtPr>
              <w:tag w:val="goog_rdk_96"/>
            </w:sdtPr>
            <w:sdtContent>
              <w:ins w:author="Jonathan Garrard" w:id="0" w:date="2024-12-08T21:44:09Z">
                <w:r w:rsidDel="00000000" w:rsidR="00000000" w:rsidRPr="00000000">
                  <w:rPr>
                    <w:rtl w:val="0"/>
                  </w:rPr>
                  <w:t xml:space="preserve">Section 7: Administration and Enforcement</w:t>
                </w:r>
              </w:ins>
            </w:sdtContent>
          </w:sdt>
        </w:p>
      </w:sdtContent>
    </w:sdt>
    <w:sdt>
      <w:sdtPr>
        <w:tag w:val="goog_rdk_99"/>
      </w:sdtPr>
      <w:sdtContent>
        <w:p w:rsidR="00000000" w:rsidDel="00000000" w:rsidP="00000000" w:rsidRDefault="00000000" w:rsidRPr="00000000" w14:paraId="0000003D">
          <w:pPr>
            <w:numPr>
              <w:ilvl w:val="0"/>
              <w:numId w:val="10"/>
            </w:numPr>
            <w:spacing w:after="240" w:lineRule="auto"/>
            <w:ind w:left="720" w:hanging="360"/>
            <w:rPr>
              <w:ins w:author="Jonathan Garrard" w:id="0" w:date="2024-12-08T21:44:09Z"/>
            </w:rPr>
          </w:pPr>
          <w:sdt>
            <w:sdtPr>
              <w:tag w:val="goog_rdk_98"/>
            </w:sdtPr>
            <w:sdtContent>
              <w:ins w:author="Jonathan Garrard" w:id="0" w:date="2024-12-08T21:44:09Z">
                <w:r w:rsidDel="00000000" w:rsidR="00000000" w:rsidRPr="00000000">
                  <w:rPr>
                    <w:rtl w:val="0"/>
                  </w:rPr>
                  <w:t xml:space="preserve">Enforcement Authority</w:t>
                </w:r>
                <w:r w:rsidDel="00000000" w:rsidR="00000000" w:rsidRPr="00000000">
                  <w:rPr>
                    <w:rtl w:val="0"/>
                  </w:rPr>
                  <w:t xml:space="preserve">:</w:t>
                  <w:br w:type="textWrapping"/>
                  <w:t xml:space="preserve"> a. The City of Lake Point designates our Contracted Law Enforcement as the enforcement authority.</w:t>
                  <w:br w:type="textWrapping"/>
                  <w:t xml:space="preserve"> b. The enforcement authority is responsible for:</w:t>
                </w:r>
              </w:ins>
            </w:sdtContent>
          </w:sdt>
        </w:p>
      </w:sdtContent>
    </w:sdt>
    <w:sdt>
      <w:sdtPr>
        <w:tag w:val="goog_rdk_101"/>
      </w:sdtPr>
      <w:sdtContent>
        <w:p w:rsidR="00000000" w:rsidDel="00000000" w:rsidP="00000000" w:rsidRDefault="00000000" w:rsidRPr="00000000" w14:paraId="0000003E">
          <w:pPr>
            <w:spacing w:after="240" w:before="240" w:lineRule="auto"/>
            <w:ind w:left="1440" w:firstLine="0"/>
            <w:rPr>
              <w:ins w:author="Jonathan Garrard" w:id="0" w:date="2024-12-08T21:44:09Z"/>
            </w:rPr>
          </w:pPr>
          <w:sdt>
            <w:sdtPr>
              <w:tag w:val="goog_rdk_100"/>
            </w:sdtPr>
            <w:sdtContent>
              <w:ins w:author="Jonathan Garrard" w:id="0" w:date="2024-12-08T21:44:09Z">
                <w:r w:rsidDel="00000000" w:rsidR="00000000" w:rsidRPr="00000000">
                  <w:rPr>
                    <w:rtl w:val="0"/>
                  </w:rPr>
                  <w:t xml:space="preserve">i. Investigating complaints of ‘at large’ animals.</w:t>
                  <w:br w:type="textWrapping"/>
                  <w:t xml:space="preserve"> ii. Reporting violations to City Staff.</w:t>
                  <w:br w:type="textWrapping"/>
                  <w:t xml:space="preserve"> iii. Containing the animal(s) ‘at large’.</w:t>
                </w:r>
              </w:ins>
            </w:sdtContent>
          </w:sdt>
        </w:p>
      </w:sdtContent>
    </w:sdt>
    <w:sdt>
      <w:sdtPr>
        <w:tag w:val="goog_rdk_103"/>
      </w:sdtPr>
      <w:sdtContent>
        <w:p w:rsidR="00000000" w:rsidDel="00000000" w:rsidP="00000000" w:rsidRDefault="00000000" w:rsidRPr="00000000" w14:paraId="0000003F">
          <w:pPr>
            <w:numPr>
              <w:ilvl w:val="0"/>
              <w:numId w:val="5"/>
            </w:numPr>
            <w:spacing w:after="240" w:lineRule="auto"/>
            <w:ind w:left="720" w:hanging="360"/>
            <w:rPr>
              <w:ins w:author="Jonathan Garrard" w:id="0" w:date="2024-12-08T21:44:09Z"/>
            </w:rPr>
          </w:pPr>
          <w:sdt>
            <w:sdtPr>
              <w:tag w:val="goog_rdk_102"/>
            </w:sdtPr>
            <w:sdtContent>
              <w:ins w:author="Jonathan Garrard" w:id="0" w:date="2024-12-08T21:44:09Z">
                <w:r w:rsidDel="00000000" w:rsidR="00000000" w:rsidRPr="00000000">
                  <w:rPr>
                    <w:rtl w:val="0"/>
                  </w:rPr>
                  <w:t xml:space="preserve">Administering fines and penalties</w:t>
                </w:r>
                <w:r w:rsidDel="00000000" w:rsidR="00000000" w:rsidRPr="00000000">
                  <w:rPr>
                    <w:rtl w:val="0"/>
                  </w:rPr>
                  <w:t xml:space="preserve">:</w:t>
                </w:r>
              </w:ins>
            </w:sdtContent>
          </w:sdt>
        </w:p>
      </w:sdtContent>
    </w:sdt>
    <w:sdt>
      <w:sdtPr>
        <w:tag w:val="goog_rdk_105"/>
      </w:sdtPr>
      <w:sdtContent>
        <w:p w:rsidR="00000000" w:rsidDel="00000000" w:rsidP="00000000" w:rsidRDefault="00000000" w:rsidRPr="00000000" w14:paraId="00000040">
          <w:pPr>
            <w:spacing w:after="240" w:before="240" w:lineRule="auto"/>
            <w:ind w:left="720" w:firstLine="0"/>
            <w:rPr>
              <w:ins w:author="Jonathan Garrard" w:id="0" w:date="2024-12-08T21:44:09Z"/>
            </w:rPr>
          </w:pPr>
          <w:sdt>
            <w:sdtPr>
              <w:tag w:val="goog_rdk_104"/>
            </w:sdtPr>
            <w:sdtContent>
              <w:ins w:author="Jonathan Garrard" w:id="0" w:date="2024-12-08T21:44:09Z">
                <w:r w:rsidDel="00000000" w:rsidR="00000000" w:rsidRPr="00000000">
                  <w:rPr>
                    <w:rtl w:val="0"/>
                  </w:rPr>
                  <w:t xml:space="preserve">a. City Staff will follow up on reports of violations and may address any needs for penalties/fines to solve.  First time or minor offenses shall have a grace period of 30 days to repair the offense.</w:t>
                </w:r>
              </w:ins>
            </w:sdtContent>
          </w:sdt>
        </w:p>
      </w:sdtContent>
    </w:sdt>
    <w:sdt>
      <w:sdtPr>
        <w:tag w:val="goog_rdk_107"/>
      </w:sdtPr>
      <w:sdtContent>
        <w:p w:rsidR="00000000" w:rsidDel="00000000" w:rsidP="00000000" w:rsidRDefault="00000000" w:rsidRPr="00000000" w14:paraId="00000041">
          <w:pPr>
            <w:numPr>
              <w:ilvl w:val="0"/>
              <w:numId w:val="1"/>
            </w:numPr>
            <w:spacing w:after="240" w:lineRule="auto"/>
            <w:ind w:left="720" w:hanging="360"/>
            <w:rPr>
              <w:ins w:author="Jonathan Garrard" w:id="0" w:date="2024-12-08T21:44:09Z"/>
            </w:rPr>
          </w:pPr>
          <w:sdt>
            <w:sdtPr>
              <w:tag w:val="goog_rdk_106"/>
            </w:sdtPr>
            <w:sdtContent>
              <w:ins w:author="Jonathan Garrard" w:id="0" w:date="2024-12-08T21:44:09Z">
                <w:r w:rsidDel="00000000" w:rsidR="00000000" w:rsidRPr="00000000">
                  <w:rPr>
                    <w:rtl w:val="0"/>
                  </w:rPr>
                  <w:t xml:space="preserve">Tiered Penalties/Fines</w:t>
                </w:r>
                <w:r w:rsidDel="00000000" w:rsidR="00000000" w:rsidRPr="00000000">
                  <w:rPr>
                    <w:rtl w:val="0"/>
                  </w:rPr>
                  <w:t xml:space="preserve">:</w:t>
                  <w:br w:type="textWrapping"/>
                  <w:t xml:space="preserve"> a. Violations of this ordinance resulting in minimal damage shall be treated as infractions with fines proportional to the damage caused and the repair amount.</w:t>
                  <w:br w:type="textWrapping"/>
                  <w:t xml:space="preserve"> b. Willful violations of intentional harm, such as leaving gates open with intent to cause damage may result in Class C misdemeanor penalties as per U.C.A. § 76-3-301(1).</w:t>
                </w:r>
              </w:ins>
            </w:sdtContent>
          </w:sdt>
        </w:p>
      </w:sdtContent>
    </w:sdt>
    <w:sdt>
      <w:sdtPr>
        <w:tag w:val="goog_rdk_109"/>
      </w:sdtPr>
      <w:sdtContent>
        <w:p w:rsidR="00000000" w:rsidDel="00000000" w:rsidP="00000000" w:rsidRDefault="00000000" w:rsidRPr="00000000" w14:paraId="00000042">
          <w:pPr>
            <w:spacing w:after="240" w:before="240" w:lineRule="auto"/>
            <w:ind w:left="1440" w:firstLine="0"/>
            <w:rPr>
              <w:ins w:author="Jonathan Garrard" w:id="0" w:date="2024-12-08T21:44:09Z"/>
            </w:rPr>
          </w:pPr>
          <w:sdt>
            <w:sdtPr>
              <w:tag w:val="goog_rdk_108"/>
            </w:sdtPr>
            <w:sdtContent>
              <w:ins w:author="Jonathan Garrard" w:id="0" w:date="2024-12-08T21:44:09Z">
                <w:r w:rsidDel="00000000" w:rsidR="00000000" w:rsidRPr="00000000">
                  <w:rPr>
                    <w:rtl w:val="0"/>
                  </w:rPr>
                  <w:t xml:space="preserve">i. The city shall provide indigent defense services if penalties include imprisonment, as required under U.C.A. § 78B-22-301.</w:t>
                </w:r>
              </w:ins>
            </w:sdtContent>
          </w:sdt>
        </w:p>
      </w:sdtContent>
    </w:sdt>
    <w:sdt>
      <w:sdtPr>
        <w:tag w:val="goog_rdk_111"/>
      </w:sdtPr>
      <w:sdtContent>
        <w:p w:rsidR="00000000" w:rsidDel="00000000" w:rsidP="00000000" w:rsidRDefault="00000000" w:rsidRPr="00000000" w14:paraId="00000043">
          <w:pPr>
            <w:spacing w:after="240" w:before="240" w:lineRule="auto"/>
            <w:rPr>
              <w:ins w:author="Jonathan Garrard" w:id="0" w:date="2024-12-08T21:44:09Z"/>
            </w:rPr>
          </w:pPr>
          <w:sdt>
            <w:sdtPr>
              <w:tag w:val="goog_rdk_110"/>
            </w:sdtPr>
            <w:sdtContent>
              <w:ins w:author="Jonathan Garrard" w:id="0" w:date="2024-12-08T21:44:09Z">
                <w:r w:rsidDel="00000000" w:rsidR="00000000" w:rsidRPr="00000000">
                  <w:rPr>
                    <w:rtl w:val="0"/>
                  </w:rPr>
                  <w:t xml:space="preserve"> </w:t>
                </w:r>
              </w:ins>
            </w:sdtContent>
          </w:sdt>
        </w:p>
      </w:sdtContent>
    </w:sdt>
    <w:sdt>
      <w:sdtPr>
        <w:tag w:val="goog_rdk_113"/>
      </w:sdtPr>
      <w:sdtContent>
        <w:p w:rsidR="00000000" w:rsidDel="00000000" w:rsidP="00000000" w:rsidRDefault="00000000" w:rsidRPr="00000000" w14:paraId="00000044">
          <w:pPr>
            <w:spacing w:after="240" w:before="240" w:lineRule="auto"/>
            <w:rPr>
              <w:ins w:author="Jonathan Garrard" w:id="0" w:date="2024-12-08T21:44:09Z"/>
            </w:rPr>
          </w:pPr>
          <w:sdt>
            <w:sdtPr>
              <w:tag w:val="goog_rdk_112"/>
            </w:sdtPr>
            <w:sdtContent>
              <w:ins w:author="Jonathan Garrard" w:id="0" w:date="2024-12-08T21:44:09Z">
                <w:r w:rsidDel="00000000" w:rsidR="00000000" w:rsidRPr="00000000">
                  <w:rPr>
                    <w:rtl w:val="0"/>
                  </w:rPr>
                  <w:t xml:space="preserve">Section 8: Effective Date</w:t>
                </w:r>
              </w:ins>
            </w:sdtContent>
          </w:sdt>
        </w:p>
      </w:sdtContent>
    </w:sdt>
    <w:sdt>
      <w:sdtPr>
        <w:tag w:val="goog_rdk_115"/>
      </w:sdtPr>
      <w:sdtContent>
        <w:p w:rsidR="00000000" w:rsidDel="00000000" w:rsidP="00000000" w:rsidRDefault="00000000" w:rsidRPr="00000000" w14:paraId="00000045">
          <w:pPr>
            <w:spacing w:after="240" w:before="240" w:lineRule="auto"/>
            <w:rPr>
              <w:ins w:author="Jonathan Garrard" w:id="0" w:date="2024-12-08T21:44:09Z"/>
            </w:rPr>
          </w:pPr>
          <w:sdt>
            <w:sdtPr>
              <w:tag w:val="goog_rdk_114"/>
            </w:sdtPr>
            <w:sdtContent>
              <w:ins w:author="Jonathan Garrard" w:id="0" w:date="2024-12-08T21:44:09Z">
                <w:r w:rsidDel="00000000" w:rsidR="00000000" w:rsidRPr="00000000">
                  <w:rPr>
                    <w:rtl w:val="0"/>
                  </w:rPr>
                  <w:t xml:space="preserve">This ordinance shall take effect immediately upon its adoption and publication as required by law.</w:t>
                </w:r>
              </w:ins>
            </w:sdtContent>
          </w:sdt>
        </w:p>
      </w:sdtContent>
    </w:sdt>
    <w:sdt>
      <w:sdtPr>
        <w:tag w:val="goog_rdk_117"/>
      </w:sdtPr>
      <w:sdtContent>
        <w:p w:rsidR="00000000" w:rsidDel="00000000" w:rsidP="00000000" w:rsidRDefault="00000000" w:rsidRPr="00000000" w14:paraId="00000046">
          <w:pPr>
            <w:spacing w:after="240" w:before="240" w:lineRule="auto"/>
            <w:rPr>
              <w:ins w:author="Jonathan Garrard" w:id="0" w:date="2024-12-08T21:44:09Z"/>
            </w:rPr>
          </w:pPr>
          <w:sdt>
            <w:sdtPr>
              <w:tag w:val="goog_rdk_116"/>
            </w:sdtPr>
            <w:sdtContent>
              <w:ins w:author="Jonathan Garrard" w:id="0" w:date="2024-12-08T21:44:09Z">
                <w:r w:rsidDel="00000000" w:rsidR="00000000" w:rsidRPr="00000000">
                  <w:rPr>
                    <w:rtl w:val="0"/>
                  </w:rPr>
                  <w:t xml:space="preserve"> </w:t>
                </w:r>
              </w:ins>
            </w:sdtContent>
          </w:sdt>
        </w:p>
      </w:sdtContent>
    </w:sdt>
    <w:sdt>
      <w:sdtPr>
        <w:tag w:val="goog_rdk_119"/>
      </w:sdtPr>
      <w:sdtContent>
        <w:p w:rsidR="00000000" w:rsidDel="00000000" w:rsidP="00000000" w:rsidRDefault="00000000" w:rsidRPr="00000000" w14:paraId="00000047">
          <w:pPr>
            <w:spacing w:after="240" w:before="240" w:lineRule="auto"/>
            <w:rPr>
              <w:ins w:author="Jonathan Garrard" w:id="0" w:date="2024-12-08T21:44:09Z"/>
            </w:rPr>
          </w:pPr>
          <w:sdt>
            <w:sdtPr>
              <w:tag w:val="goog_rdk_118"/>
            </w:sdtPr>
            <w:sdtContent>
              <w:ins w:author="Jonathan Garrard" w:id="0" w:date="2024-12-08T21:44:09Z">
                <w:r w:rsidDel="00000000" w:rsidR="00000000" w:rsidRPr="00000000">
                  <w:rPr>
                    <w:rtl w:val="0"/>
                  </w:rPr>
                  <w:t xml:space="preserve">PASSED, APPROVED, AND ADOPTED</w:t>
                </w:r>
                <w:r w:rsidDel="00000000" w:rsidR="00000000" w:rsidRPr="00000000">
                  <w:rPr>
                    <w:rtl w:val="0"/>
                  </w:rPr>
                  <w:t xml:space="preserve"> on the ______ day of ______________</w:t>
                </w:r>
                <w:r w:rsidDel="00000000" w:rsidR="00000000" w:rsidRPr="00000000">
                  <w:rPr>
                    <w:rtl w:val="0"/>
                  </w:rPr>
                  <w:t xml:space="preserve">, 202_</w:t>
                </w:r>
                <w:r w:rsidDel="00000000" w:rsidR="00000000" w:rsidRPr="00000000">
                  <w:rPr>
                    <w:rtl w:val="0"/>
                  </w:rPr>
                  <w:t xml:space="preserve">.</w:t>
                </w:r>
              </w:ins>
            </w:sdtContent>
          </w:sdt>
        </w:p>
      </w:sdtContent>
    </w:sdt>
    <w:p w:rsidR="00000000" w:rsidDel="00000000" w:rsidP="00000000" w:rsidRDefault="00000000" w:rsidRPr="00000000" w14:paraId="00000048">
      <w:pPr>
        <w:rPr/>
      </w:pPr>
      <w:commentRangeEnd w:id="13"/>
      <w:r w:rsidDel="00000000" w:rsidR="00000000" w:rsidRPr="00000000">
        <w:commentReference w:id="13"/>
      </w:r>
      <w:r w:rsidDel="00000000" w:rsidR="00000000" w:rsidRPr="00000000">
        <w:rPr>
          <w:rtl w:val="0"/>
        </w:rPr>
        <w:t xml:space="preserve">.</w:t>
      </w: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Jonathan Garrard" w:id="3" w:date="2024-12-08T20:29:55Z">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Barbed wire fences and electric fences create the possibility of injury to the confined animal, yet they also play a part in preventing the animal from breaking through.  Animals go through fences for many reasons, including to escape what they see as predatory animals.  No matter the maintenance of the fencing, it only takes but a moment for an animal to go right through it as if it wasn't there, given the right circumstances.</w:t>
      </w:r>
    </w:p>
  </w:comment>
  <w:comment w:author="Jonathan Garrard" w:id="8" w:date="2024-12-08T20:15:19Z">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is up to a $5000 fine</w:t>
      </w:r>
    </w:p>
  </w:comment>
  <w:comment w:author="Jonathan Garrard" w:id="0" w:date="2024-12-08T20:28:05Z">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Having grown up with livestock, and having other neighbors with livestock, I understand that when an animal escapes their enclosure, it will need to be herded back into a safe place.  This occasionally meant getting them out of the neighbors yards, whether written permission was granted or not.  This limited the potential damage to the property, be it on the animal, property, or possessions. When you round up a livestock, they tend to make their own pathways. I do not think this paragraph should be included.</w:t>
      </w:r>
    </w:p>
  </w:comment>
  <w:comment w:author="Jonathan Garrard" w:id="4" w:date="2024-12-08T20:11:37Z">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is up to a $1000 fine</w:t>
      </w:r>
    </w:p>
  </w:comment>
  <w:comment w:author="Jonathan Garrard" w:id="5" w:date="2024-12-08T20:13:46Z">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76-3-301 (1) (f) allows for greater amounts than this fine when specifically authorized by statue</w:t>
      </w:r>
    </w:p>
  </w:comment>
  <w:comment w:author="Jonathan Garrard" w:id="13" w:date="2024-12-08T21:47:46Z">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suggest the ordinance is more like this.</w:t>
      </w:r>
    </w:p>
  </w:comment>
  <w:comment w:author="Jonathan Garrard" w:id="2" w:date="2024-12-08T20:29:17Z">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When you slap a misdemeanor on a person in Utah, it permanently is recorded on their record and can have long-term consequences.</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believe that before a misdemeanor is even a viable option, the prosecuting party [probably will be the city] must show that it was the 'intent' of the person who acted to cause damage.</w:t>
      </w:r>
    </w:p>
  </w:comment>
  <w:comment w:author="Jonathan Garrard" w:id="11" w:date="2024-12-08T20:26:16Z">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 everyday, this up to $____ fine will be added to the overall fine until the violation ceases.  I do not support this.</w:t>
      </w:r>
    </w:p>
  </w:comment>
  <w:comment w:author="Jonathan Garrard" w:id="12" w:date="2024-12-08T20:26:14Z">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Going to this step, requires us to provide representation to the accused and fulfill that by either a contract with Tooele County or by ourselves (more complicated and expensive).  This would be very costly for the city to provide.</w:t>
      </w:r>
    </w:p>
  </w:comment>
  <w:comment w:author="Jonathan Garrard" w:id="10" w:date="2024-12-08T20:16:12Z">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same as above, up to $1000 fine</w:t>
      </w:r>
    </w:p>
  </w:comment>
  <w:comment w:author="Jonathan Garrard" w:id="9" w:date="2024-12-08T20:15:52Z">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is up to a $1000 fine</w:t>
      </w:r>
    </w:p>
  </w:comment>
  <w:comment w:author="Jonathan Garrard" w:id="1" w:date="2024-12-08T20:28:17Z">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reads as if the City will be stepping in between the owner of the livestock and the owner of the land and taking liability for it.  I do not think that is a wise stance to take.  The reason presented to the City Council for adopting this standard, was to let resident's know they are in a rural farming community where animals escape on occasion, and that when they do, they understand the risks associated for not having a fence to fence them out.  The next paragraph seems to contradict this statement about the city being liable in certain instances.</w:t>
      </w:r>
    </w:p>
  </w:comment>
  <w:comment w:author="Jonathan Garrard" w:id="6" w:date="2024-12-08T20:12:08Z">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is up to a $750 fine</w:t>
      </w:r>
    </w:p>
  </w:comment>
  <w:comment w:author="Jonathan Garrard" w:id="7" w:date="2024-12-08T20:14:00Z">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76-3-301 (1) (f) allows for greater amounts than this fine when specifically authorized by statue</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49" w15:done="0"/>
  <w15:commentEx w15:paraId="0000004A" w15:done="0"/>
  <w15:commentEx w15:paraId="0000004B" w15:done="0"/>
  <w15:commentEx w15:paraId="0000004C" w15:done="0"/>
  <w15:commentEx w15:paraId="0000004D" w15:paraIdParent="0000004C" w15:done="0"/>
  <w15:commentEx w15:paraId="0000004E" w15:done="0"/>
  <w15:commentEx w15:paraId="00000051" w15:done="0"/>
  <w15:commentEx w15:paraId="00000052" w15:done="0"/>
  <w15:commentEx w15:paraId="00000053" w15:done="0"/>
  <w15:commentEx w15:paraId="00000054" w15:done="0"/>
  <w15:commentEx w15:paraId="00000055" w15:done="0"/>
  <w15:commentEx w15:paraId="00000056" w15:done="0"/>
  <w15:commentEx w15:paraId="00000057" w15:done="0"/>
  <w15:commentEx w15:paraId="00000058" w15:paraIdParent="00000057"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D60F0F"/>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D60F0F"/>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D60F0F"/>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D60F0F"/>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D60F0F"/>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D60F0F"/>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D60F0F"/>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D60F0F"/>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D60F0F"/>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D60F0F"/>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D60F0F"/>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D60F0F"/>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D60F0F"/>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D60F0F"/>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D60F0F"/>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D60F0F"/>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D60F0F"/>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D60F0F"/>
    <w:rPr>
      <w:rFonts w:cstheme="majorBidi" w:eastAsiaTheme="majorEastAsia"/>
      <w:color w:val="272727" w:themeColor="text1" w:themeTint="0000D8"/>
    </w:rPr>
  </w:style>
  <w:style w:type="paragraph" w:styleId="Title">
    <w:name w:val="Title"/>
    <w:basedOn w:val="Normal"/>
    <w:next w:val="Normal"/>
    <w:link w:val="TitleChar"/>
    <w:uiPriority w:val="10"/>
    <w:qFormat w:val="1"/>
    <w:rsid w:val="00D60F0F"/>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D60F0F"/>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D60F0F"/>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D60F0F"/>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D60F0F"/>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D60F0F"/>
    <w:rPr>
      <w:i w:val="1"/>
      <w:iCs w:val="1"/>
      <w:color w:val="404040" w:themeColor="text1" w:themeTint="0000BF"/>
    </w:rPr>
  </w:style>
  <w:style w:type="paragraph" w:styleId="ListParagraph">
    <w:name w:val="List Paragraph"/>
    <w:basedOn w:val="Normal"/>
    <w:uiPriority w:val="34"/>
    <w:qFormat w:val="1"/>
    <w:rsid w:val="00D60F0F"/>
    <w:pPr>
      <w:ind w:left="720"/>
      <w:contextualSpacing w:val="1"/>
    </w:pPr>
  </w:style>
  <w:style w:type="character" w:styleId="IntenseEmphasis">
    <w:name w:val="Intense Emphasis"/>
    <w:basedOn w:val="DefaultParagraphFont"/>
    <w:uiPriority w:val="21"/>
    <w:qFormat w:val="1"/>
    <w:rsid w:val="00D60F0F"/>
    <w:rPr>
      <w:i w:val="1"/>
      <w:iCs w:val="1"/>
      <w:color w:val="0f4761" w:themeColor="accent1" w:themeShade="0000BF"/>
    </w:rPr>
  </w:style>
  <w:style w:type="paragraph" w:styleId="IntenseQuote">
    <w:name w:val="Intense Quote"/>
    <w:basedOn w:val="Normal"/>
    <w:next w:val="Normal"/>
    <w:link w:val="IntenseQuoteChar"/>
    <w:uiPriority w:val="30"/>
    <w:qFormat w:val="1"/>
    <w:rsid w:val="00D60F0F"/>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D60F0F"/>
    <w:rPr>
      <w:i w:val="1"/>
      <w:iCs w:val="1"/>
      <w:color w:val="0f4761" w:themeColor="accent1" w:themeShade="0000BF"/>
    </w:rPr>
  </w:style>
  <w:style w:type="character" w:styleId="IntenseReference">
    <w:name w:val="Intense Reference"/>
    <w:basedOn w:val="DefaultParagraphFont"/>
    <w:uiPriority w:val="32"/>
    <w:qFormat w:val="1"/>
    <w:rsid w:val="00D60F0F"/>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Jc2II2eoeZFJVSix2Yv/KtsNgQ==">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2024-12-04T03:01:00Z</dcterms:created>
  <dc:creator>Ryan Zumwalt</dc:creator>
</cp:coreProperties>
</file>