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jc w:val="center"/>
        <w:rPr>
          <w:rFonts w:ascii="Garamond" w:cs="Garamond" w:eastAsia="Garamond" w:hAnsi="Garamond"/>
        </w:rPr>
      </w:pPr>
      <w:r w:rsidDel="00000000" w:rsidR="00000000" w:rsidRPr="00000000">
        <w:rPr>
          <w:rFonts w:ascii="Garamond" w:cs="Garamond" w:eastAsia="Garamond" w:hAnsi="Garamond"/>
          <w:b w:val="1"/>
          <w:rtl w:val="0"/>
        </w:rPr>
        <w:t xml:space="preserve">ORDINANCE NO.</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rtl w:val="0"/>
        </w:rPr>
        <w:t xml:space="preserve">202</w:t>
      </w:r>
      <w:sdt>
        <w:sdtPr>
          <w:tag w:val="goog_rdk_0"/>
        </w:sdtPr>
        <w:sdtContent>
          <w:ins w:author="Info Lakepoint" w:id="0" w:date="2024-11-26T20:48:10Z">
            <w:r w:rsidDel="00000000" w:rsidR="00000000" w:rsidRPr="00000000">
              <w:rPr>
                <w:rFonts w:ascii="Garamond" w:cs="Garamond" w:eastAsia="Garamond" w:hAnsi="Garamond"/>
                <w:b w:val="1"/>
                <w:rtl w:val="0"/>
              </w:rPr>
              <w:t xml:space="preserve">4-XX</w:t>
            </w:r>
          </w:ins>
        </w:sdtContent>
      </w:sdt>
      <w:sdt>
        <w:sdtPr>
          <w:tag w:val="goog_rdk_1"/>
        </w:sdtPr>
        <w:sdtContent>
          <w:del w:author="Info Lakepoint" w:id="0" w:date="2024-11-26T20:48:10Z">
            <w:r w:rsidDel="00000000" w:rsidR="00000000" w:rsidRPr="00000000">
              <w:rPr>
                <w:rFonts w:ascii="Garamond" w:cs="Garamond" w:eastAsia="Garamond" w:hAnsi="Garamond"/>
                <w:b w:val="1"/>
                <w:rtl w:val="0"/>
              </w:rPr>
              <w:delText xml:space="preserve">3-28</w:delText>
            </w:r>
          </w:del>
        </w:sdtContent>
      </w:sdt>
      <w:r w:rsidDel="00000000" w:rsidR="00000000" w:rsidRPr="00000000">
        <w:rPr>
          <w:rtl w:val="0"/>
        </w:rPr>
      </w:r>
    </w:p>
    <w:p w:rsidR="00000000" w:rsidDel="00000000" w:rsidP="00000000" w:rsidRDefault="00000000" w:rsidRPr="00000000" w14:paraId="00000005">
      <w:pPr>
        <w:jc w:val="center"/>
        <w:rPr>
          <w:rFonts w:ascii="Garamond" w:cs="Garamond" w:eastAsia="Garamond" w:hAnsi="Garamond"/>
        </w:rPr>
      </w:pPr>
      <w:r w:rsidDel="00000000" w:rsidR="00000000" w:rsidRPr="00000000">
        <w:rPr>
          <w:rFonts w:ascii="Garamond" w:cs="Garamond" w:eastAsia="Garamond" w:hAnsi="Garamond"/>
          <w:rtl w:val="0"/>
        </w:rPr>
        <w:t xml:space="preserve">AN ORDINANCE PROVIDING FOR THE PROTECTION OF WATERWAY SWALES INCLUDING MAINTENANCE &amp; ALTERATION AND SPECIFIC REQUIREMENTS FOR SWALES CONSTRUCTED IN NEW OR EXISTING PLATS</w:t>
      </w:r>
    </w:p>
    <w:p w:rsidR="00000000" w:rsidDel="00000000" w:rsidP="00000000" w:rsidRDefault="00000000" w:rsidRPr="00000000" w14:paraId="00000006">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is authorized pursuant to Utah Code §§ 10-8-2 10-8-11, 10-8-14, and 72-7-102, to protect and regulate the use of Lake Point property, including city streets, highways, sidewalks, and other public ways and rights of way, such as but not limited to regulating the use of public swale rights of ways by residents, utility, telecommunications, and other service providers;</w:t>
      </w:r>
    </w:p>
    <w:p w:rsidR="00000000" w:rsidDel="00000000" w:rsidP="00000000" w:rsidRDefault="00000000" w:rsidRPr="00000000" w14:paraId="00000007">
      <w:pPr>
        <w:ind w:firstLine="720"/>
        <w:jc w:val="both"/>
        <w:rPr>
          <w:rFonts w:ascii="Garamond" w:cs="Garamond" w:eastAsia="Garamond" w:hAnsi="Garamond"/>
        </w:rPr>
      </w:pPr>
      <w:r w:rsidDel="00000000" w:rsidR="00000000" w:rsidRPr="00000000">
        <w:rPr>
          <w:rFonts w:ascii="Garamond" w:cs="Garamond" w:eastAsia="Garamond" w:hAnsi="Garamond"/>
          <w:rtl w:val="0"/>
        </w:rPr>
        <w:t xml:space="preserve">WHEREAS Lake Point has been notified of deficiencies in swales, swale crossings and alterations to waterway designs and confirmed through site visits with city engineers that deficiencies exist regarding swale crossings being improperly piped, swale culverts being filled in blocking flow of the waterway and elimination of swales in areas designed and designated for stormwaters, runoff and the prevention of flooding.  </w:t>
      </w:r>
    </w:p>
    <w:p w:rsidR="00000000" w:rsidDel="00000000" w:rsidP="00000000" w:rsidRDefault="00000000" w:rsidRPr="00000000" w14:paraId="00000008">
      <w:pPr>
        <w:ind w:firstLine="720"/>
        <w:jc w:val="both"/>
        <w:rPr>
          <w:rFonts w:ascii="Garamond" w:cs="Garamond" w:eastAsia="Garamond" w:hAnsi="Garamond"/>
        </w:rPr>
      </w:pPr>
      <w:r w:rsidDel="00000000" w:rsidR="00000000" w:rsidRPr="00000000">
        <w:rPr>
          <w:rFonts w:ascii="Garamond" w:cs="Garamond" w:eastAsia="Garamond" w:hAnsi="Garamond"/>
          <w:rtl w:val="0"/>
        </w:rPr>
        <w:t xml:space="preserve">WHEREAS Lake Point does hereby desire to protect the health, safety, and welfare of the community by regulating the design of swale crossings to establish a citywide standard to prevent issues with public swale rights of ways while still allowing additions of driveway swale crossing under specific conditions of approval.</w:t>
      </w:r>
    </w:p>
    <w:p w:rsidR="00000000" w:rsidDel="00000000" w:rsidP="00000000" w:rsidRDefault="00000000" w:rsidRPr="00000000" w14:paraId="00000009">
      <w:pPr>
        <w:ind w:firstLine="720"/>
        <w:jc w:val="both"/>
        <w:rPr>
          <w:rFonts w:ascii="Garamond" w:cs="Garamond" w:eastAsia="Garamond" w:hAnsi="Garamond"/>
        </w:rPr>
      </w:pPr>
      <w:r w:rsidDel="00000000" w:rsidR="00000000" w:rsidRPr="00000000">
        <w:rPr>
          <w:rFonts w:ascii="Garamond" w:cs="Garamond" w:eastAsia="Garamond" w:hAnsi="Garamond"/>
          <w:rtl w:val="0"/>
        </w:rPr>
        <w:t xml:space="preserve">WHEREAS Lake Point on February 8th 2023 passed ordinance 2023-05 Use of Public Ways and Franchises which established the terms and conditions by which non-city persons and entities may excavate, engage in construction on, in, or under improve, occupy, and otherwise use public property and rights of way owned or controlled by Lake Point in such a manner as to protect the public and the city.  </w:t>
      </w:r>
    </w:p>
    <w:p w:rsidR="00000000" w:rsidDel="00000000" w:rsidP="00000000" w:rsidRDefault="00000000" w:rsidRPr="00000000" w14:paraId="0000000A">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Lake Point City Council desires to regulate and provide standards for the protection and proper use of all waterways, storm drainage and swale rights of ways.</w:t>
      </w:r>
    </w:p>
    <w:p w:rsidR="00000000" w:rsidDel="00000000" w:rsidP="00000000" w:rsidRDefault="00000000" w:rsidRPr="00000000" w14:paraId="0000000B">
      <w:pPr>
        <w:ind w:firstLine="720"/>
        <w:jc w:val="both"/>
        <w:rPr>
          <w:rFonts w:ascii="Garamond" w:cs="Garamond" w:eastAsia="Garamond" w:hAnsi="Garamond"/>
        </w:rPr>
      </w:pPr>
      <w:sdt>
        <w:sdtPr>
          <w:tag w:val="goog_rdk_2"/>
        </w:sdtPr>
        <w:sdtContent>
          <w:commentRangeStart w:id="0"/>
        </w:sdtContent>
      </w:sdt>
      <w:r w:rsidDel="00000000" w:rsidR="00000000" w:rsidRPr="00000000">
        <w:rPr>
          <w:rFonts w:ascii="Garamond" w:cs="Garamond" w:eastAsia="Garamond" w:hAnsi="Garamond"/>
          <w:rtl w:val="0"/>
        </w:rPr>
        <w:t xml:space="preserve">WHEREAS Ordinance 2023-05</w:t>
      </w:r>
      <w:commentRangeEnd w:id="0"/>
      <w:r w:rsidDel="00000000" w:rsidR="00000000" w:rsidRPr="00000000">
        <w:commentReference w:id="0"/>
      </w:r>
      <w:r w:rsidDel="00000000" w:rsidR="00000000" w:rsidRPr="00000000">
        <w:rPr>
          <w:rFonts w:ascii="Garamond" w:cs="Garamond" w:eastAsia="Garamond" w:hAnsi="Garamond"/>
          <w:rtl w:val="0"/>
        </w:rPr>
        <w:t xml:space="preserve"> Use of Public Ways and Franchises section 5(b) established a restriction that no person shall fill in, pipe and culvert, install a hard or impermeable surface upon, or perform other work that alters the drainage, design, elevation, or slope of a right of way without a permit. Lake Point Desires to require supplemental conditions &amp; regulations by which a resident or service provider may, pursuant to permit and inspections be approved to alter a swale with piping for a driveway crossing in accordance with the standards outlined in this ordinance and found in Attachment A. </w:t>
      </w:r>
    </w:p>
    <w:p w:rsidR="00000000" w:rsidDel="00000000" w:rsidP="00000000" w:rsidRDefault="00000000" w:rsidRPr="00000000" w14:paraId="0000000C">
      <w:pPr>
        <w:jc w:val="both"/>
        <w:rPr>
          <w:rFonts w:ascii="Garamond" w:cs="Garamond" w:eastAsia="Garamond" w:hAnsi="Garamond"/>
        </w:rPr>
      </w:pPr>
      <w:r w:rsidDel="00000000" w:rsidR="00000000" w:rsidRPr="00000000">
        <w:rPr>
          <w:rFonts w:ascii="Garamond" w:cs="Garamond" w:eastAsia="Garamond" w:hAnsi="Garamond"/>
          <w:rtl w:val="0"/>
        </w:rPr>
        <w:tab/>
      </w:r>
      <w:sdt>
        <w:sdtPr>
          <w:tag w:val="goog_rdk_3"/>
        </w:sdtPr>
        <w:sdtContent>
          <w:commentRangeStart w:id="1"/>
        </w:sdtContent>
      </w:sdt>
      <w:r w:rsidDel="00000000" w:rsidR="00000000" w:rsidRPr="00000000">
        <w:rPr>
          <w:rFonts w:ascii="Garamond" w:cs="Garamond" w:eastAsia="Garamond" w:hAnsi="Garamond"/>
          <w:rtl w:val="0"/>
        </w:rPr>
        <w:t xml:space="preserve">WHEREAS the Lake Point City</w:t>
      </w:r>
      <w:commentRangeEnd w:id="1"/>
      <w:r w:rsidDel="00000000" w:rsidR="00000000" w:rsidRPr="00000000">
        <w:commentReference w:id="1"/>
      </w:r>
      <w:r w:rsidDel="00000000" w:rsidR="00000000" w:rsidRPr="00000000">
        <w:rPr>
          <w:rFonts w:ascii="Garamond" w:cs="Garamond" w:eastAsia="Garamond" w:hAnsi="Garamond"/>
          <w:rtl w:val="0"/>
        </w:rPr>
        <w:t xml:space="preserve"> Council unless otherwise altered in this ordinance hereby incorporates ordinance 2023-05 Use of Public Ways and Franchises with all definitions, regulations and restrictions as part of this ordinance and further hereby establishes, supplements and sets forth conditions, regulations and procedures by which a resident or service provider may, pursuant to permit and inspections alter a swale with piping for a driveway crossing in accordance with the standards outlined in this ordinance and found in Attachment A; </w:t>
      </w:r>
    </w:p>
    <w:p w:rsidR="00000000" w:rsidDel="00000000" w:rsidP="00000000" w:rsidRDefault="00000000" w:rsidRPr="00000000" w14:paraId="0000000D">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00E">
      <w:pPr>
        <w:rPr>
          <w:rFonts w:ascii="Garamond" w:cs="Garamond" w:eastAsia="Garamond" w:hAnsi="Garamond"/>
        </w:rPr>
      </w:pPr>
      <w:r w:rsidDel="00000000" w:rsidR="00000000" w:rsidRPr="00000000">
        <w:rPr>
          <w:rtl w:val="0"/>
        </w:rPr>
      </w:r>
    </w:p>
    <w:p w:rsidR="00000000" w:rsidDel="00000000" w:rsidP="00000000" w:rsidRDefault="00000000" w:rsidRPr="00000000" w14:paraId="0000000F">
      <w:pPr>
        <w:rPr>
          <w:rFonts w:ascii="Garamond" w:cs="Garamond" w:eastAsia="Garamond" w:hAnsi="Garamond"/>
        </w:rPr>
      </w:pPr>
      <w:r w:rsidDel="00000000" w:rsidR="00000000" w:rsidRPr="00000000">
        <w:rPr>
          <w:rFonts w:ascii="Garamond" w:cs="Garamond" w:eastAsia="Garamond" w:hAnsi="Garamond"/>
          <w:rtl w:val="0"/>
        </w:rPr>
        <w:t xml:space="preserve">NOW, THEREFORE, BE IT ORDAINED by the Lake Point City Council as follows:</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u w:val="single"/>
          <w:rtl w:val="0"/>
        </w:rPr>
        <w:t xml:space="preserve">Purpose.</w:t>
      </w:r>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purpose of this Ordinance is to establish additional </w:t>
      </w:r>
      <w:r w:rsidDel="00000000" w:rsidR="00000000" w:rsidRPr="00000000">
        <w:rPr>
          <w:rFonts w:ascii="Garamond" w:cs="Garamond" w:eastAsia="Garamond" w:hAnsi="Garamond"/>
          <w:rtl w:val="0"/>
        </w:rPr>
        <w:t xml:space="preserve">supplemental </w:t>
      </w:r>
      <w:r w:rsidDel="00000000" w:rsidR="00000000" w:rsidRPr="00000000">
        <w:rPr>
          <w:rFonts w:ascii="Garamond" w:cs="Garamond" w:eastAsia="Garamond" w:hAnsi="Garamond"/>
          <w:color w:val="000000"/>
          <w:rtl w:val="0"/>
        </w:rPr>
        <w:t xml:space="preserve">terms and conditions</w:t>
      </w:r>
      <w:r w:rsidDel="00000000" w:rsidR="00000000" w:rsidRPr="00000000">
        <w:rPr>
          <w:rFonts w:ascii="Garamond" w:cs="Garamond" w:eastAsia="Garamond" w:hAnsi="Garamond"/>
          <w:rtl w:val="0"/>
        </w:rPr>
        <w:t xml:space="preserve"> to ordinance 2023-05 Use of Public Ways and Franchises</w:t>
      </w:r>
      <w:r w:rsidDel="00000000" w:rsidR="00000000" w:rsidRPr="00000000">
        <w:rPr>
          <w:rFonts w:ascii="Garamond" w:cs="Garamond" w:eastAsia="Garamond" w:hAnsi="Garamond"/>
          <w:color w:val="000000"/>
          <w:rtl w:val="0"/>
        </w:rPr>
        <w:t xml:space="preserve"> to by which non-city persons, entities and residents may excavate, engage in construction on, in, or under, improve, occupy, and otherwise alter existing public swale and waterway rights of way owned or controlled by Lake Point in</w:t>
      </w:r>
      <w:r w:rsidDel="00000000" w:rsidR="00000000" w:rsidRPr="00000000">
        <w:rPr>
          <w:rFonts w:ascii="Garamond" w:cs="Garamond" w:eastAsia="Garamond" w:hAnsi="Garamond"/>
          <w:rtl w:val="0"/>
        </w:rPr>
        <w:t xml:space="preserve"> a specific </w:t>
      </w:r>
      <w:r w:rsidDel="00000000" w:rsidR="00000000" w:rsidRPr="00000000">
        <w:rPr>
          <w:rFonts w:ascii="Garamond" w:cs="Garamond" w:eastAsia="Garamond" w:hAnsi="Garamond"/>
          <w:color w:val="000000"/>
          <w:rtl w:val="0"/>
        </w:rPr>
        <w:t xml:space="preserve">manner with specific conditions and materials as to protect the public and the city while facilitating requests of driveway crossings for  Lake Point residents, in a fair and equitable manner. </w:t>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This ordinance also applie</w:t>
      </w:r>
      <w:r w:rsidDel="00000000" w:rsidR="00000000" w:rsidRPr="00000000">
        <w:rPr>
          <w:rFonts w:ascii="Garamond" w:cs="Garamond" w:eastAsia="Garamond" w:hAnsi="Garamond"/>
          <w:rtl w:val="0"/>
        </w:rPr>
        <w:t xml:space="preserve">s</w:t>
      </w:r>
      <w:r w:rsidDel="00000000" w:rsidR="00000000" w:rsidRPr="00000000">
        <w:rPr>
          <w:rFonts w:ascii="Garamond" w:cs="Garamond" w:eastAsia="Garamond" w:hAnsi="Garamond"/>
          <w:color w:val="000000"/>
          <w:rtl w:val="0"/>
        </w:rPr>
        <w:t xml:space="preserve"> to </w:t>
      </w:r>
      <w:r w:rsidDel="00000000" w:rsidR="00000000" w:rsidRPr="00000000">
        <w:rPr>
          <w:rFonts w:ascii="Garamond" w:cs="Garamond" w:eastAsia="Garamond" w:hAnsi="Garamond"/>
          <w:rtl w:val="0"/>
        </w:rPr>
        <w:t xml:space="preserve">requirements</w:t>
      </w:r>
      <w:r w:rsidDel="00000000" w:rsidR="00000000" w:rsidRPr="00000000">
        <w:rPr>
          <w:rFonts w:ascii="Garamond" w:cs="Garamond" w:eastAsia="Garamond" w:hAnsi="Garamond"/>
          <w:color w:val="000000"/>
          <w:rtl w:val="0"/>
        </w:rPr>
        <w:t xml:space="preserve"> for swales crossing standards and designs of any future swales required to be built on a parcel, lot, or subdivision.</w:t>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city finds that the swale rights of way within the city are critical to the water resources, lot runoff, storm management, flood prevent</w:t>
      </w:r>
      <w:r w:rsidDel="00000000" w:rsidR="00000000" w:rsidRPr="00000000">
        <w:rPr>
          <w:rFonts w:ascii="Garamond" w:cs="Garamond" w:eastAsia="Garamond" w:hAnsi="Garamond"/>
          <w:rtl w:val="0"/>
        </w:rPr>
        <w:t xml:space="preserve">ion</w:t>
      </w:r>
      <w:r w:rsidDel="00000000" w:rsidR="00000000" w:rsidRPr="00000000">
        <w:rPr>
          <w:rFonts w:ascii="Garamond" w:cs="Garamond" w:eastAsia="Garamond" w:hAnsi="Garamond"/>
          <w:color w:val="000000"/>
          <w:rtl w:val="0"/>
        </w:rPr>
        <w:t xml:space="preserve"> and water systems health of the city and the community we</w:t>
      </w:r>
      <w:r w:rsidDel="00000000" w:rsidR="00000000" w:rsidRPr="00000000">
        <w:rPr>
          <w:rFonts w:ascii="Garamond" w:cs="Garamond" w:eastAsia="Garamond" w:hAnsi="Garamond"/>
          <w:rtl w:val="0"/>
        </w:rPr>
        <w:t xml:space="preserve">lls and </w:t>
      </w:r>
      <w:r w:rsidDel="00000000" w:rsidR="00000000" w:rsidRPr="00000000">
        <w:rPr>
          <w:rFonts w:ascii="Garamond" w:cs="Garamond" w:eastAsia="Garamond" w:hAnsi="Garamond"/>
          <w:color w:val="000000"/>
          <w:rtl w:val="0"/>
        </w:rPr>
        <w:t xml:space="preserve">aquifer</w:t>
      </w:r>
      <w:r w:rsidDel="00000000" w:rsidR="00000000" w:rsidRPr="00000000">
        <w:rPr>
          <w:rFonts w:ascii="Garamond" w:cs="Garamond" w:eastAsia="Garamond" w:hAnsi="Garamond"/>
          <w:rtl w:val="0"/>
        </w:rPr>
        <w:t xml:space="preserve">. S</w:t>
      </w:r>
      <w:r w:rsidDel="00000000" w:rsidR="00000000" w:rsidRPr="00000000">
        <w:rPr>
          <w:rFonts w:ascii="Garamond" w:cs="Garamond" w:eastAsia="Garamond" w:hAnsi="Garamond"/>
          <w:color w:val="000000"/>
          <w:rtl w:val="0"/>
        </w:rPr>
        <w:t xml:space="preserve">wales are intended for public uses and must be managed</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000000"/>
          <w:rtl w:val="0"/>
        </w:rPr>
        <w:t xml:space="preserve">controlled, and pr</w:t>
      </w:r>
      <w:r w:rsidDel="00000000" w:rsidR="00000000" w:rsidRPr="00000000">
        <w:rPr>
          <w:rFonts w:ascii="Garamond" w:cs="Garamond" w:eastAsia="Garamond" w:hAnsi="Garamond"/>
          <w:rtl w:val="0"/>
        </w:rPr>
        <w:t xml:space="preserve">otected </w:t>
      </w:r>
      <w:r w:rsidDel="00000000" w:rsidR="00000000" w:rsidRPr="00000000">
        <w:rPr>
          <w:rFonts w:ascii="Garamond" w:cs="Garamond" w:eastAsia="Garamond" w:hAnsi="Garamond"/>
          <w:color w:val="000000"/>
          <w:rtl w:val="0"/>
        </w:rPr>
        <w:t xml:space="preserve">consistent with that intent. </w:t>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city finds that the city should require a permit for any such work to </w:t>
      </w:r>
      <w:sdt>
        <w:sdtPr>
          <w:tag w:val="goog_rdk_4"/>
        </w:sdtPr>
        <w:sdtContent>
          <w:commentRangeStart w:id="2"/>
        </w:sdtContent>
      </w:sdt>
      <w:r w:rsidDel="00000000" w:rsidR="00000000" w:rsidRPr="00000000">
        <w:rPr>
          <w:rFonts w:ascii="Garamond" w:cs="Garamond" w:eastAsia="Garamond" w:hAnsi="Garamond"/>
          <w:rtl w:val="0"/>
        </w:rPr>
        <w:t xml:space="preserve">excavate</w:t>
      </w:r>
      <w:commentRangeEnd w:id="2"/>
      <w:r w:rsidDel="00000000" w:rsidR="00000000" w:rsidRPr="00000000">
        <w:commentReference w:id="2"/>
      </w:r>
      <w:r w:rsidDel="00000000" w:rsidR="00000000" w:rsidRPr="00000000">
        <w:rPr>
          <w:rFonts w:ascii="Garamond" w:cs="Garamond" w:eastAsia="Garamond" w:hAnsi="Garamond"/>
          <w:rtl w:val="0"/>
        </w:rPr>
        <w:t xml:space="preserve">, engage in construction on, in, or under, </w:t>
      </w:r>
      <w:sdt>
        <w:sdtPr>
          <w:tag w:val="goog_rdk_5"/>
        </w:sdtPr>
        <w:sdtContent>
          <w:commentRangeStart w:id="3"/>
        </w:sdtContent>
      </w:sdt>
      <w:r w:rsidDel="00000000" w:rsidR="00000000" w:rsidRPr="00000000">
        <w:rPr>
          <w:rFonts w:ascii="Garamond" w:cs="Garamond" w:eastAsia="Garamond" w:hAnsi="Garamond"/>
          <w:rtl w:val="0"/>
        </w:rPr>
        <w:t xml:space="preserve">improve</w:t>
      </w:r>
      <w:commentRangeEnd w:id="3"/>
      <w:r w:rsidDel="00000000" w:rsidR="00000000" w:rsidRPr="00000000">
        <w:commentReference w:id="3"/>
      </w:r>
      <w:r w:rsidDel="00000000" w:rsidR="00000000" w:rsidRPr="00000000">
        <w:rPr>
          <w:rFonts w:ascii="Garamond" w:cs="Garamond" w:eastAsia="Garamond" w:hAnsi="Garamond"/>
          <w:rtl w:val="0"/>
        </w:rPr>
        <w:t xml:space="preserve">, occupy, and otherwise alter existing public swale and waterway rights of way owned or controlled by Lake Point</w:t>
      </w:r>
      <w:r w:rsidDel="00000000" w:rsidR="00000000" w:rsidRPr="00000000">
        <w:rPr>
          <w:rFonts w:ascii="Garamond" w:cs="Garamond" w:eastAsia="Garamond" w:hAnsi="Garamond"/>
          <w:color w:val="000000"/>
          <w:rtl w:val="0"/>
        </w:rPr>
        <w:t xml:space="preserve"> in </w:t>
      </w:r>
      <w:r w:rsidDel="00000000" w:rsidR="00000000" w:rsidRPr="00000000">
        <w:rPr>
          <w:rFonts w:ascii="Garamond" w:cs="Garamond" w:eastAsia="Garamond" w:hAnsi="Garamond"/>
          <w:rtl w:val="0"/>
        </w:rPr>
        <w:t xml:space="preserve">the swale</w:t>
      </w:r>
      <w:r w:rsidDel="00000000" w:rsidR="00000000" w:rsidRPr="00000000">
        <w:rPr>
          <w:rFonts w:ascii="Garamond" w:cs="Garamond" w:eastAsia="Garamond" w:hAnsi="Garamond"/>
          <w:color w:val="000000"/>
          <w:rtl w:val="0"/>
        </w:rPr>
        <w:t xml:space="preserve"> right of way and sets for </w:t>
      </w:r>
      <w:r w:rsidDel="00000000" w:rsidR="00000000" w:rsidRPr="00000000">
        <w:rPr>
          <w:rFonts w:ascii="Garamond" w:cs="Garamond" w:eastAsia="Garamond" w:hAnsi="Garamond"/>
          <w:rtl w:val="0"/>
        </w:rPr>
        <w:t xml:space="preserve">these</w:t>
      </w:r>
      <w:r w:rsidDel="00000000" w:rsidR="00000000" w:rsidRPr="00000000">
        <w:rPr>
          <w:rFonts w:ascii="Garamond" w:cs="Garamond" w:eastAsia="Garamond" w:hAnsi="Garamond"/>
          <w:color w:val="000000"/>
          <w:rtl w:val="0"/>
        </w:rPr>
        <w:t xml:space="preserve"> specific requirements for piping of swales crossing to prevent  damage and improper use or water restrictions of the swale rights of way.</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ind w:left="720" w:hanging="360"/>
        <w:jc w:val="both"/>
        <w:rPr>
          <w:rFonts w:ascii="Garamond" w:cs="Garamond" w:eastAsia="Garamond" w:hAnsi="Garamond"/>
          <w:color w:val="000000"/>
        </w:rPr>
      </w:pPr>
      <w:r w:rsidDel="00000000" w:rsidR="00000000" w:rsidRPr="00000000">
        <w:rPr>
          <w:rFonts w:ascii="Garamond" w:cs="Garamond" w:eastAsia="Garamond" w:hAnsi="Garamond"/>
          <w:color w:val="000000"/>
          <w:u w:val="single"/>
          <w:rtl w:val="0"/>
        </w:rPr>
        <w:t xml:space="preserve">Definitions.</w:t>
      </w:r>
      <w:r w:rsidDel="00000000" w:rsidR="00000000" w:rsidRPr="00000000">
        <w:rPr>
          <w:rFonts w:ascii="Garamond" w:cs="Garamond" w:eastAsia="Garamond" w:hAnsi="Garamond"/>
          <w:color w:val="000000"/>
          <w:rtl w:val="0"/>
        </w:rPr>
        <w:t xml:space="preserve"> The following terms shall have the meanings set forth below for purposes of this Ordinance only</w:t>
      </w:r>
      <w:r w:rsidDel="00000000" w:rsidR="00000000" w:rsidRPr="00000000">
        <w:rPr>
          <w:rFonts w:ascii="Garamond" w:cs="Garamond" w:eastAsia="Garamond" w:hAnsi="Garamond"/>
          <w:rtl w:val="0"/>
        </w:rPr>
        <w:t xml:space="preserve">, all other definitions in ordinance 2023-05 Use of Public Ways and Franchises are hereby incorporated when necessary.</w:t>
      </w:r>
      <w:r w:rsidDel="00000000" w:rsidR="00000000" w:rsidRPr="00000000">
        <w:rPr>
          <w:rtl w:val="0"/>
        </w:rPr>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“City”: the municipality of Lake Point.</w:t>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“Permit”: A permit, license, or other grant of authority issued in writing by the city that authorizes a particular scope of work within the swale rights of way, which scope may be defined and limited in the permit by location, duration, work site restoration requirements, and other conditions necessary to protect public or private property and rights of way.</w:t>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“Person”: Any individual, business, company, corporation, firm, partnership, venture, or other entity of any kind, including state, federal, local, school, interlocal, and other governmental or public entities.</w:t>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“Public Property”: Any real property, any interest in real property, and all appurtenances and improvements thereto, owned or controlled by the city, other than rights of way.</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ind w:left="1440" w:hanging="36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“Rights of Way”: The surface of and the space above and below any public street, sidewalk, park strip, swale, alley or other public way of any type whatsoever, including an unimproved right of way or easement dedicated for use as a public right of way, now or hereafter existing as such within the city, but not including any easement dedicated to or owned by the City that is granted or reserved for the City’s exclusive use and not for use by third parties or the public (such as easements for water, or drainage facilities).</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ind w:left="720" w:hanging="360"/>
        <w:rPr>
          <w:rFonts w:ascii="Garamond" w:cs="Garamond" w:eastAsia="Garamond" w:hAnsi="Garamond"/>
          <w:color w:val="000000"/>
        </w:rPr>
      </w:pPr>
      <w:r w:rsidDel="00000000" w:rsidR="00000000" w:rsidRPr="00000000">
        <w:rPr>
          <w:rFonts w:ascii="Garamond" w:cs="Garamond" w:eastAsia="Garamond" w:hAnsi="Garamond"/>
          <w:color w:val="000000"/>
          <w:u w:val="single"/>
          <w:rtl w:val="0"/>
        </w:rPr>
        <w:t xml:space="preserve">Permit Required.</w:t>
      </w:r>
      <w:r w:rsidDel="00000000" w:rsidR="00000000" w:rsidRPr="00000000">
        <w:rPr>
          <w:rFonts w:ascii="Garamond" w:cs="Garamond" w:eastAsia="Garamond" w:hAnsi="Garamond"/>
          <w:color w:val="000000"/>
          <w:rtl w:val="0"/>
        </w:rPr>
        <w:t xml:space="preserve"> </w:t>
      </w:r>
    </w:p>
    <w:sdt>
      <w:sdtPr>
        <w:tag w:val="goog_rdk_11"/>
      </w:sdtPr>
      <w:sdtContent>
        <w:p w:rsidR="00000000" w:rsidDel="00000000" w:rsidP="00000000" w:rsidRDefault="00000000" w:rsidRPr="00000000" w14:paraId="0000001C">
          <w:pPr>
            <w:numPr>
              <w:ilvl w:val="1"/>
              <w:numId w:val="1"/>
            </w:numPr>
            <w:pBdr>
              <w:top w:space="0" w:sz="0" w:val="nil"/>
              <w:left w:space="0" w:sz="0" w:val="nil"/>
              <w:bottom w:space="0" w:sz="0" w:val="nil"/>
              <w:right w:space="0" w:sz="0" w:val="nil"/>
              <w:between w:space="0" w:sz="0" w:val="nil"/>
            </w:pBdr>
            <w:ind w:left="1440" w:hanging="360"/>
            <w:rPr>
              <w:ins w:author="Info Lakepoint" w:id="2" w:date="2024-11-08T15:57:48Z"/>
              <w:rFonts w:ascii="Garamond" w:cs="Garamond" w:eastAsia="Garamond" w:hAnsi="Garamond"/>
              <w:color w:val="000000"/>
            </w:rPr>
          </w:pPr>
          <w:r w:rsidDel="00000000" w:rsidR="00000000" w:rsidRPr="00000000">
            <w:rPr>
              <w:rFonts w:ascii="Garamond" w:cs="Garamond" w:eastAsia="Garamond" w:hAnsi="Garamond"/>
              <w:color w:val="000000"/>
              <w:rtl w:val="0"/>
            </w:rPr>
            <w:t xml:space="preserve">It is unlawful </w:t>
          </w:r>
          <w:r w:rsidDel="00000000" w:rsidR="00000000" w:rsidRPr="00000000">
            <w:rPr>
              <w:rFonts w:ascii="Garamond" w:cs="Garamond" w:eastAsia="Garamond" w:hAnsi="Garamond"/>
              <w:rtl w:val="0"/>
            </w:rPr>
            <w:t xml:space="preserve">for the residential owner</w:t>
          </w:r>
          <w:r w:rsidDel="00000000" w:rsidR="00000000" w:rsidRPr="00000000">
            <w:rPr>
              <w:rFonts w:ascii="Garamond" w:cs="Garamond" w:eastAsia="Garamond" w:hAnsi="Garamond"/>
              <w:color w:val="000000"/>
              <w:rtl w:val="0"/>
            </w:rPr>
            <w:t xml:space="preserve"> of a lot to fill-in, block, regrade or in </w:t>
          </w:r>
          <w:r w:rsidDel="00000000" w:rsidR="00000000" w:rsidRPr="00000000">
            <w:rPr>
              <w:rFonts w:ascii="Garamond" w:cs="Garamond" w:eastAsia="Garamond" w:hAnsi="Garamond"/>
              <w:rtl w:val="0"/>
            </w:rPr>
            <w:t xml:space="preserve">any way</w:t>
          </w:r>
          <w:r w:rsidDel="00000000" w:rsidR="00000000" w:rsidRPr="00000000">
            <w:rPr>
              <w:rFonts w:ascii="Garamond" w:cs="Garamond" w:eastAsia="Garamond" w:hAnsi="Garamond"/>
              <w:color w:val="000000"/>
              <w:rtl w:val="0"/>
            </w:rPr>
            <w:t xml:space="preserve"> decrease the capacity of the drainage swales that are constructed with the PUDE’s as shown on plat maps, storm water plans and in other areas.  All drainage swales that are crossed by the driveways or other hard surfaces must </w:t>
          </w:r>
          <w:r w:rsidDel="00000000" w:rsidR="00000000" w:rsidRPr="00000000">
            <w:rPr>
              <w:rFonts w:ascii="Garamond" w:cs="Garamond" w:eastAsia="Garamond" w:hAnsi="Garamond"/>
              <w:rtl w:val="0"/>
            </w:rPr>
            <w:t xml:space="preserve">be</w:t>
          </w:r>
          <w:r w:rsidDel="00000000" w:rsidR="00000000" w:rsidRPr="00000000">
            <w:rPr>
              <w:rFonts w:ascii="Garamond" w:cs="Garamond" w:eastAsia="Garamond" w:hAnsi="Garamond"/>
              <w:color w:val="000000"/>
              <w:rtl w:val="0"/>
            </w:rPr>
            <w:t xml:space="preserve"> permitted and will be </w:t>
          </w:r>
          <w:sdt>
            <w:sdtPr>
              <w:tag w:val="goog_rdk_6"/>
            </w:sdtPr>
            <w:sdtContent>
              <w:commentRangeStart w:id="4"/>
            </w:sdtContent>
          </w:sdt>
          <w:r w:rsidDel="00000000" w:rsidR="00000000" w:rsidRPr="00000000">
            <w:rPr>
              <w:rFonts w:ascii="Garamond" w:cs="Garamond" w:eastAsia="Garamond" w:hAnsi="Garamond"/>
              <w:color w:val="000000"/>
              <w:rtl w:val="0"/>
            </w:rPr>
            <w:t xml:space="preserve">piped</w:t>
          </w:r>
          <w:commentRangeEnd w:id="4"/>
          <w:r w:rsidDel="00000000" w:rsidR="00000000" w:rsidRPr="00000000">
            <w:commentReference w:id="4"/>
          </w:r>
          <w:r w:rsidDel="00000000" w:rsidR="00000000" w:rsidRPr="00000000">
            <w:rPr>
              <w:rFonts w:ascii="Garamond" w:cs="Garamond" w:eastAsia="Garamond" w:hAnsi="Garamond"/>
              <w:color w:val="000000"/>
              <w:rtl w:val="0"/>
            </w:rPr>
            <w:t xml:space="preserve"> at the </w:t>
          </w:r>
          <w:sdt>
            <w:sdtPr>
              <w:tag w:val="goog_rdk_7"/>
            </w:sdtPr>
            <w:sdtContent>
              <w:ins w:author="Info Lakepoint" w:id="1" w:date="2024-11-08T16:33:11Z">
                <w:r w:rsidDel="00000000" w:rsidR="00000000" w:rsidRPr="00000000">
                  <w:rPr>
                    <w:rFonts w:ascii="Garamond" w:cs="Garamond" w:eastAsia="Garamond" w:hAnsi="Garamond"/>
                    <w:color w:val="000000"/>
                    <w:rtl w:val="0"/>
                  </w:rPr>
                  <w:t xml:space="preserve">o</w:t>
                </w:r>
              </w:ins>
            </w:sdtContent>
          </w:sdt>
          <w:sdt>
            <w:sdtPr>
              <w:tag w:val="goog_rdk_8"/>
            </w:sdtPr>
            <w:sdtContent>
              <w:del w:author="Info Lakepoint" w:id="1" w:date="2024-11-08T16:33:11Z">
                <w:r w:rsidDel="00000000" w:rsidR="00000000" w:rsidRPr="00000000">
                  <w:rPr>
                    <w:rFonts w:ascii="Garamond" w:cs="Garamond" w:eastAsia="Garamond" w:hAnsi="Garamond"/>
                    <w:color w:val="000000"/>
                    <w:rtl w:val="0"/>
                  </w:rPr>
                  <w:delText xml:space="preserve">O</w:delText>
                </w:r>
              </w:del>
            </w:sdtContent>
          </w:sdt>
          <w:r w:rsidDel="00000000" w:rsidR="00000000" w:rsidRPr="00000000">
            <w:rPr>
              <w:rFonts w:ascii="Garamond" w:cs="Garamond" w:eastAsia="Garamond" w:hAnsi="Garamond"/>
              <w:color w:val="000000"/>
              <w:rtl w:val="0"/>
            </w:rPr>
            <w:t xml:space="preserve">wner’s expense.</w:t>
          </w:r>
          <w:sdt>
            <w:sdtPr>
              <w:tag w:val="goog_rdk_9"/>
            </w:sdtPr>
            <w:sdtContent>
              <w:ins w:author="Info Lakepoint" w:id="2" w:date="2024-11-08T15:57:48Z"/>
              <w:sdt>
                <w:sdtPr>
                  <w:tag w:val="goog_rdk_10"/>
                </w:sdtPr>
                <w:sdtContent>
                  <w:commentRangeStart w:id="5"/>
                </w:sdtContent>
              </w:sdt>
              <w:ins w:author="Info Lakepoint" w:id="2" w:date="2024-11-08T15:57:48Z">
                <w:r w:rsidDel="00000000" w:rsidR="00000000" w:rsidRPr="00000000">
                  <w:rPr>
                    <w:rtl w:val="0"/>
                  </w:rPr>
                </w:r>
              </w:ins>
            </w:sdtContent>
          </w:sdt>
        </w:p>
      </w:sdtContent>
    </w:sdt>
    <w:sdt>
      <w:sdtPr>
        <w:tag w:val="goog_rdk_19"/>
      </w:sdtPr>
      <w:sdtContent>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ind w:left="1440" w:hanging="360"/>
            <w:rPr>
              <w:del w:author="Info Lakepoint" w:id="2" w:date="2024-11-08T15:57:48Z"/>
              <w:rFonts w:ascii="Garamond" w:cs="Garamond" w:eastAsia="Garamond" w:hAnsi="Garamond"/>
              <w:u w:val="none"/>
              <w:rPrChange w:author="Info Lakepoint" w:id="4" w:date="2024-11-08T15:57:48Z">
                <w:rPr>
                  <w:rFonts w:ascii="Garamond" w:cs="Garamond" w:eastAsia="Garamond" w:hAnsi="Garamond"/>
                  <w:color w:val="000000"/>
                </w:rPr>
              </w:rPrChange>
            </w:rPr>
            <w:pPrChange w:author="Info Lakepoint" w:id="0" w:date="2024-11-08T15:57:48Z">
              <w:pPr>
                <w:numPr>
                  <w:ilvl w:val="1"/>
                  <w:numId w:val="1"/>
                </w:numPr>
                <w:pBdr>
                  <w:top w:space="0" w:sz="0" w:val="nil"/>
                  <w:left w:space="0" w:sz="0" w:val="nil"/>
                  <w:bottom w:space="0" w:sz="0" w:val="nil"/>
                  <w:right w:space="0" w:sz="0" w:val="nil"/>
                  <w:between w:space="0" w:sz="0" w:val="nil"/>
                </w:pBdr>
                <w:ind w:left="1440" w:hanging="360"/>
              </w:pPr>
            </w:pPrChange>
          </w:pPr>
          <w:sdt>
            <w:sdtPr>
              <w:tag w:val="goog_rdk_12"/>
            </w:sdtPr>
            <w:sdtContent>
              <w:ins w:author="Info Lakepoint" w:id="2" w:date="2024-11-08T15:57:48Z">
                <w:r w:rsidDel="00000000" w:rsidR="00000000" w:rsidRPr="00000000">
                  <w:rPr>
                    <w:rFonts w:ascii="Garamond" w:cs="Garamond" w:eastAsia="Garamond" w:hAnsi="Garamond"/>
                    <w:color w:val="000000"/>
                    <w:rtl w:val="0"/>
                  </w:rPr>
                  <w:t xml:space="preserve">It is unlawful to fence over or within any drainage swells identified on plat maps, stormwater plans, and other designated drainage easements</w:t>
                </w:r>
              </w:ins>
            </w:sdtContent>
          </w:sdt>
          <w:sdt>
            <w:sdtPr>
              <w:tag w:val="goog_rdk_13"/>
            </w:sdtPr>
            <w:sdtContent>
              <w:ins w:author="Joel Yellowhorse" w:id="3" w:date="2024-11-11T22:46:14Z">
                <w:commentRangeEnd w:id="5"/>
                <w:r w:rsidDel="00000000" w:rsidR="00000000" w:rsidRPr="00000000">
                  <w:commentReference w:id="5"/>
                </w:r>
              </w:ins>
              <w:sdt>
                <w:sdtPr>
                  <w:tag w:val="goog_rdk_14"/>
                </w:sdtPr>
                <w:sdtContent>
                  <w:commentRangeStart w:id="6"/>
                </w:sdtContent>
              </w:sdt>
              <w:ins w:author="Joel Yellowhorse" w:id="3" w:date="2024-11-11T22:46:14Z">
                <w:sdt>
                  <w:sdtPr>
                    <w:tag w:val="goog_rdk_15"/>
                  </w:sdtPr>
                  <w:sdtContent>
                    <w:commentRangeStart w:id="7"/>
                  </w:sdtContent>
                </w:sdt>
                <w:r w:rsidDel="00000000" w:rsidR="00000000" w:rsidRPr="00000000">
                  <w:rPr>
                    <w:rFonts w:ascii="Garamond" w:cs="Garamond" w:eastAsia="Garamond" w:hAnsi="Garamond"/>
                    <w:color w:val="000000"/>
                    <w:rtl w:val="0"/>
                  </w:rPr>
                  <w:t xml:space="preserve"> that are owned or controlled by the City unless it is determined by the City that there is no </w:t>
                </w:r>
                <w:sdt>
                  <w:sdtPr>
                    <w:tag w:val="goog_rdk_16"/>
                  </w:sdtPr>
                  <w:sdtContent>
                    <w:commentRangeStart w:id="8"/>
                  </w:sdtContent>
                </w:sdt>
                <w:r w:rsidDel="00000000" w:rsidR="00000000" w:rsidRPr="00000000">
                  <w:rPr>
                    <w:rFonts w:ascii="Garamond" w:cs="Garamond" w:eastAsia="Garamond" w:hAnsi="Garamond"/>
                    <w:color w:val="000000"/>
                    <w:rtl w:val="0"/>
                  </w:rPr>
                  <w:t xml:space="preserve">unreasonable interference</w:t>
                </w:r>
              </w:ins>
            </w:sdtContent>
          </w:sdt>
          <w:sdt>
            <w:sdtPr>
              <w:tag w:val="goog_rdk_17"/>
            </w:sdtPr>
            <w:sdtContent>
              <w:ins w:author="Info Lakepoint" w:id="2" w:date="2024-11-08T15:57:48Z">
                <w:commentRangeEnd w:id="8"/>
                <w:r w:rsidDel="00000000" w:rsidR="00000000" w:rsidRPr="00000000">
                  <w:commentReference w:id="8"/>
                </w:r>
                <w:commentRangeEnd w:id="6"/>
                <w:r w:rsidDel="00000000" w:rsidR="00000000" w:rsidRPr="00000000">
                  <w:commentReference w:id="6"/>
                </w:r>
                <w:commentRangeEnd w:id="7"/>
                <w:r w:rsidDel="00000000" w:rsidR="00000000" w:rsidRPr="00000000">
                  <w:commentReference w:id="7"/>
                </w:r>
                <w:r w:rsidDel="00000000" w:rsidR="00000000" w:rsidRPr="00000000">
                  <w:rPr>
                    <w:rFonts w:ascii="Garamond" w:cs="Garamond" w:eastAsia="Garamond" w:hAnsi="Garamond"/>
                    <w:color w:val="000000"/>
                    <w:rtl w:val="0"/>
                  </w:rPr>
                  <w:t xml:space="preserve">.</w:t>
                </w:r>
              </w:ins>
            </w:sdtContent>
          </w:sdt>
          <w:sdt>
            <w:sdtPr>
              <w:tag w:val="goog_rdk_18"/>
            </w:sdtPr>
            <w:sdtContent>
              <w:del w:author="Info Lakepoint" w:id="2" w:date="2024-11-08T15:57:48Z">
                <w:r w:rsidDel="00000000" w:rsidR="00000000" w:rsidRPr="00000000">
                  <w:rPr>
                    <w:rtl w:val="0"/>
                  </w:rPr>
                </w:r>
              </w:del>
            </w:sdtContent>
          </w:sdt>
        </w:p>
      </w:sdtContent>
    </w:sdt>
    <w:sdt>
      <w:sdtPr>
        <w:tag w:val="goog_rdk_21"/>
      </w:sdtPr>
      <w:sdtContent>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ind w:left="1440" w:hanging="360"/>
            <w:rPr>
              <w:rFonts w:ascii="Garamond" w:cs="Garamond" w:eastAsia="Garamond" w:hAnsi="Garamond"/>
              <w:u w:val="none"/>
              <w:rPrChange w:author="Info Lakepoint" w:id="4" w:date="2024-11-08T15:57:48Z">
                <w:rPr>
                  <w:rFonts w:ascii="Garamond" w:cs="Garamond" w:eastAsia="Garamond" w:hAnsi="Garamond"/>
                  <w:color w:val="000000"/>
                </w:rPr>
              </w:rPrChange>
            </w:rPr>
            <w:pPrChange w:author="Info Lakepoint" w:id="0" w:date="2024-11-08T15:57:48Z">
              <w:pPr>
                <w:numPr>
                  <w:ilvl w:val="1"/>
                  <w:numId w:val="1"/>
                </w:numPr>
                <w:pBdr>
                  <w:top w:space="0" w:sz="0" w:val="nil"/>
                  <w:left w:space="0" w:sz="0" w:val="nil"/>
                  <w:bottom w:space="0" w:sz="0" w:val="nil"/>
                  <w:right w:space="0" w:sz="0" w:val="nil"/>
                  <w:between w:space="0" w:sz="0" w:val="nil"/>
                </w:pBdr>
                <w:ind w:left="1440" w:hanging="360"/>
              </w:pPr>
            </w:pPrChange>
          </w:pPr>
          <w:r w:rsidDel="00000000" w:rsidR="00000000" w:rsidRPr="00000000">
            <w:rPr>
              <w:rFonts w:ascii="Garamond" w:cs="Garamond" w:eastAsia="Garamond" w:hAnsi="Garamond"/>
              <w:rtl w:val="0"/>
            </w:rPr>
            <w:t xml:space="preserve">Culvert driveway crossings must be done</w:t>
          </w:r>
          <w:r w:rsidDel="00000000" w:rsidR="00000000" w:rsidRPr="00000000">
            <w:rPr>
              <w:rFonts w:ascii="Garamond" w:cs="Garamond" w:eastAsia="Garamond" w:hAnsi="Garamond"/>
              <w:color w:val="000000"/>
              <w:rtl w:val="0"/>
            </w:rPr>
            <w:t xml:space="preserve"> with an (</w:t>
          </w:r>
          <w:sdt>
            <w:sdtPr>
              <w:tag w:val="goog_rdk_20"/>
            </w:sdtPr>
            <w:sdtContent>
              <w:commentRangeStart w:id="9"/>
            </w:sdtContent>
          </w:sdt>
          <w:r w:rsidDel="00000000" w:rsidR="00000000" w:rsidRPr="00000000">
            <w:rPr>
              <w:rFonts w:ascii="Garamond" w:cs="Garamond" w:eastAsia="Garamond" w:hAnsi="Garamond"/>
              <w:color w:val="000000"/>
              <w:rtl w:val="0"/>
            </w:rPr>
            <w:t xml:space="preserve">18”</w:t>
          </w:r>
          <w:commentRangeEnd w:id="9"/>
          <w:r w:rsidDel="00000000" w:rsidR="00000000" w:rsidRPr="00000000">
            <w:commentReference w:id="9"/>
          </w:r>
          <w:r w:rsidDel="00000000" w:rsidR="00000000" w:rsidRPr="00000000">
            <w:rPr>
              <w:rFonts w:ascii="Garamond" w:cs="Garamond" w:eastAsia="Garamond" w:hAnsi="Garamond"/>
              <w:color w:val="000000"/>
              <w:rtl w:val="0"/>
            </w:rPr>
            <w:t xml:space="preserve">)</w:t>
          </w:r>
          <w:r w:rsidDel="00000000" w:rsidR="00000000" w:rsidRPr="00000000">
            <w:rPr>
              <w:rFonts w:ascii="Garamond" w:cs="Garamond" w:eastAsia="Garamond" w:hAnsi="Garamond"/>
              <w:rtl w:val="0"/>
            </w:rPr>
            <w:t xml:space="preserve"> culvert pipe and the materials authorized for use and standards of build are found in Attachment A. A Swale driveway crossing will be installed</w:t>
          </w:r>
          <w:r w:rsidDel="00000000" w:rsidR="00000000" w:rsidRPr="00000000">
            <w:rPr>
              <w:rFonts w:ascii="Garamond" w:cs="Garamond" w:eastAsia="Garamond" w:hAnsi="Garamond"/>
              <w:color w:val="000000"/>
              <w:rtl w:val="0"/>
            </w:rPr>
            <w:t xml:space="preserve"> in </w:t>
          </w:r>
          <w:r w:rsidDel="00000000" w:rsidR="00000000" w:rsidRPr="00000000">
            <w:rPr>
              <w:rFonts w:ascii="Garamond" w:cs="Garamond" w:eastAsia="Garamond" w:hAnsi="Garamond"/>
              <w:rtl w:val="0"/>
            </w:rPr>
            <w:t xml:space="preserve">accordance with the</w:t>
          </w: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rtl w:val="0"/>
            </w:rPr>
            <w:t xml:space="preserve">standards as outlined in</w:t>
          </w:r>
          <w:r w:rsidDel="00000000" w:rsidR="00000000" w:rsidRPr="00000000">
            <w:rPr>
              <w:rFonts w:ascii="Garamond" w:cs="Garamond" w:eastAsia="Garamond" w:hAnsi="Garamond"/>
              <w:color w:val="000000"/>
              <w:rtl w:val="0"/>
            </w:rPr>
            <w:t xml:space="preserve"> attachment A Swale Alte</w:t>
          </w:r>
          <w:r w:rsidDel="00000000" w:rsidR="00000000" w:rsidRPr="00000000">
            <w:rPr>
              <w:rFonts w:ascii="Garamond" w:cs="Garamond" w:eastAsia="Garamond" w:hAnsi="Garamond"/>
              <w:rtl w:val="0"/>
            </w:rPr>
            <w:t xml:space="preserve">rations and Driveway Crossing Culvert Design Standards</w:t>
          </w:r>
          <w:r w:rsidDel="00000000" w:rsidR="00000000" w:rsidRPr="00000000">
            <w:rPr>
              <w:rtl w:val="0"/>
            </w:rPr>
          </w:r>
        </w:p>
      </w:sdtContent>
    </w:sdt>
    <w:p w:rsidR="00000000" w:rsidDel="00000000" w:rsidP="00000000" w:rsidRDefault="00000000" w:rsidRPr="00000000" w14:paraId="0000001F">
      <w:pPr>
        <w:numPr>
          <w:ilvl w:val="1"/>
          <w:numId w:val="1"/>
        </w:numPr>
        <w:pBdr>
          <w:top w:space="0" w:sz="0" w:val="nil"/>
          <w:left w:space="0" w:sz="0" w:val="nil"/>
          <w:bottom w:space="0" w:sz="0" w:val="nil"/>
          <w:right w:space="0" w:sz="0" w:val="nil"/>
          <w:between w:space="0" w:sz="0" w:val="nil"/>
        </w:pBdr>
        <w:ind w:left="1440" w:hanging="36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All new subdivisions w</w:t>
      </w:r>
      <w:r w:rsidDel="00000000" w:rsidR="00000000" w:rsidRPr="00000000">
        <w:rPr>
          <w:rFonts w:ascii="Garamond" w:cs="Garamond" w:eastAsia="Garamond" w:hAnsi="Garamond"/>
          <w:rtl w:val="0"/>
        </w:rPr>
        <w:t xml:space="preserve">ill be required to use the (</w:t>
      </w:r>
      <w:sdt>
        <w:sdtPr>
          <w:tag w:val="goog_rdk_22"/>
        </w:sdtPr>
        <w:sdtContent>
          <w:commentRangeStart w:id="10"/>
        </w:sdtContent>
      </w:sdt>
      <w:r w:rsidDel="00000000" w:rsidR="00000000" w:rsidRPr="00000000">
        <w:rPr>
          <w:rFonts w:ascii="Garamond" w:cs="Garamond" w:eastAsia="Garamond" w:hAnsi="Garamond"/>
          <w:rtl w:val="0"/>
        </w:rPr>
        <w:t xml:space="preserve">18”</w:t>
      </w:r>
      <w:commentRangeEnd w:id="10"/>
      <w:r w:rsidDel="00000000" w:rsidR="00000000" w:rsidRPr="00000000">
        <w:commentReference w:id="10"/>
      </w:r>
      <w:r w:rsidDel="00000000" w:rsidR="00000000" w:rsidRPr="00000000">
        <w:rPr>
          <w:rFonts w:ascii="Garamond" w:cs="Garamond" w:eastAsia="Garamond" w:hAnsi="Garamond"/>
          <w:rtl w:val="0"/>
        </w:rPr>
        <w:t xml:space="preserve">) reinforced concrete pipe (RCP), with a concrete flared end section or HDPE with a flared end section on the inlet end of the pipe for any swale crossing built that goes under a concrete/cement driveway.</w:t>
      </w:r>
      <w:r w:rsidDel="00000000" w:rsidR="00000000" w:rsidRPr="00000000">
        <w:rPr>
          <w:rtl w:val="0"/>
        </w:rPr>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ind w:left="1440" w:hanging="36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It is unlawful for any person to commence </w:t>
      </w:r>
      <w:r w:rsidDel="00000000" w:rsidR="00000000" w:rsidRPr="00000000">
        <w:rPr>
          <w:rFonts w:ascii="Garamond" w:cs="Garamond" w:eastAsia="Garamond" w:hAnsi="Garamond"/>
          <w:rtl w:val="0"/>
        </w:rPr>
        <w:t xml:space="preserve">work to </w:t>
      </w:r>
      <w:sdt>
        <w:sdtPr>
          <w:tag w:val="goog_rdk_23"/>
        </w:sdtPr>
        <w:sdtContent>
          <w:commentRangeStart w:id="11"/>
        </w:sdtContent>
      </w:sdt>
      <w:sdt>
        <w:sdtPr>
          <w:tag w:val="goog_rdk_24"/>
        </w:sdtPr>
        <w:sdtContent>
          <w:commentRangeStart w:id="12"/>
        </w:sdtContent>
      </w:sdt>
      <w:r w:rsidDel="00000000" w:rsidR="00000000" w:rsidRPr="00000000">
        <w:rPr>
          <w:rFonts w:ascii="Garamond" w:cs="Garamond" w:eastAsia="Garamond" w:hAnsi="Garamond"/>
          <w:rtl w:val="0"/>
        </w:rPr>
        <w:t xml:space="preserve">excavate</w:t>
      </w:r>
      <w:commentRangeEnd w:id="11"/>
      <w:r w:rsidDel="00000000" w:rsidR="00000000" w:rsidRPr="00000000">
        <w:commentReference w:id="11"/>
      </w:r>
      <w:commentRangeEnd w:id="12"/>
      <w:r w:rsidDel="00000000" w:rsidR="00000000" w:rsidRPr="00000000">
        <w:commentReference w:id="12"/>
      </w:r>
      <w:r w:rsidDel="00000000" w:rsidR="00000000" w:rsidRPr="00000000">
        <w:rPr>
          <w:rFonts w:ascii="Garamond" w:cs="Garamond" w:eastAsia="Garamond" w:hAnsi="Garamond"/>
          <w:rtl w:val="0"/>
        </w:rPr>
        <w:t xml:space="preserve">, engage in construction on, in, or under,</w:t>
      </w:r>
      <w:sdt>
        <w:sdtPr>
          <w:tag w:val="goog_rdk_25"/>
        </w:sdtPr>
        <w:sdtContent>
          <w:commentRangeStart w:id="13"/>
        </w:sdtContent>
      </w:sdt>
      <w:r w:rsidDel="00000000" w:rsidR="00000000" w:rsidRPr="00000000">
        <w:rPr>
          <w:rFonts w:ascii="Garamond" w:cs="Garamond" w:eastAsia="Garamond" w:hAnsi="Garamond"/>
          <w:rtl w:val="0"/>
        </w:rPr>
        <w:t xml:space="preserve"> improve</w:t>
      </w:r>
      <w:commentRangeEnd w:id="13"/>
      <w:r w:rsidDel="00000000" w:rsidR="00000000" w:rsidRPr="00000000">
        <w:commentReference w:id="13"/>
      </w:r>
      <w:r w:rsidDel="00000000" w:rsidR="00000000" w:rsidRPr="00000000">
        <w:rPr>
          <w:rFonts w:ascii="Garamond" w:cs="Garamond" w:eastAsia="Garamond" w:hAnsi="Garamond"/>
          <w:rtl w:val="0"/>
        </w:rPr>
        <w:t xml:space="preserve">, occupy, and otherwise alter existing public swale and waterway rights of way owned or controlled by Lake Point </w:t>
      </w:r>
      <w:r w:rsidDel="00000000" w:rsidR="00000000" w:rsidRPr="00000000">
        <w:rPr>
          <w:rFonts w:ascii="Garamond" w:cs="Garamond" w:eastAsia="Garamond" w:hAnsi="Garamond"/>
          <w:color w:val="000000"/>
          <w:rtl w:val="0"/>
        </w:rPr>
        <w:t xml:space="preserve">until the city has approved and issued a permit for such work, except as specifically approved to the contrary in this Ordinance. Such prohibition includes maintenance, construction, excavation, and improvement work performed by a city other than Lake Point, a county, state, federal, or other government entity.</w:t>
      </w:r>
    </w:p>
    <w:p w:rsidR="00000000" w:rsidDel="00000000" w:rsidP="00000000" w:rsidRDefault="00000000" w:rsidRPr="00000000" w14:paraId="00000021">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u w:val="single"/>
          <w:rtl w:val="0"/>
        </w:rPr>
        <w:t xml:space="preserve">Conflicting Terms:</w:t>
      </w:r>
      <w:r w:rsidDel="00000000" w:rsidR="00000000" w:rsidRPr="00000000">
        <w:rPr>
          <w:rtl w:val="0"/>
        </w:rPr>
      </w:r>
    </w:p>
    <w:p w:rsidR="00000000" w:rsidDel="00000000" w:rsidP="00000000" w:rsidRDefault="00000000" w:rsidRPr="00000000" w14:paraId="00000022">
      <w:pPr>
        <w:ind w:left="1440" w:firstLine="0"/>
        <w:rPr>
          <w:rFonts w:ascii="Garamond" w:cs="Garamond" w:eastAsia="Garamond" w:hAnsi="Garamond"/>
        </w:rPr>
      </w:pPr>
      <w:r w:rsidDel="00000000" w:rsidR="00000000" w:rsidRPr="00000000">
        <w:rPr>
          <w:rFonts w:ascii="Garamond" w:cs="Garamond" w:eastAsia="Garamond" w:hAnsi="Garamond"/>
          <w:rtl w:val="0"/>
        </w:rPr>
        <w:t xml:space="preserve">In the event of a conflict between a permit, franchise agreement, applicable design, engineering, and construction standards, and the ordinance, the following shall govern, in order of highest to lowest priority. </w:t>
      </w:r>
      <w:r w:rsidDel="00000000" w:rsidR="00000000" w:rsidRPr="00000000">
        <w:rPr>
          <w:rFonts w:ascii="Garamond" w:cs="Garamond" w:eastAsia="Garamond" w:hAnsi="Garamond"/>
          <w:color w:val="242424"/>
          <w:highlight w:val="white"/>
          <w:rtl w:val="0"/>
        </w:rPr>
        <w:t xml:space="preserve">To the extent that a stricter standard applies, </w:t>
      </w:r>
      <w:r w:rsidDel="00000000" w:rsidR="00000000" w:rsidRPr="00000000">
        <w:rPr>
          <w:rFonts w:ascii="Garamond" w:cs="Garamond" w:eastAsia="Garamond" w:hAnsi="Garamond"/>
          <w:rtl w:val="0"/>
        </w:rPr>
        <w:t xml:space="preserve">the stricter standard regarding swale culvert additions or designs will be the prevailing requirement that governs.</w:t>
      </w:r>
    </w:p>
    <w:p w:rsidR="00000000" w:rsidDel="00000000" w:rsidP="00000000" w:rsidRDefault="00000000" w:rsidRPr="00000000" w14:paraId="00000023">
      <w:pPr>
        <w:ind w:left="1440" w:firstLine="0"/>
        <w:rPr>
          <w:rFonts w:ascii="Garamond" w:cs="Garamond" w:eastAsia="Garamond" w:hAnsi="Garamond"/>
          <w:color w:val="454642"/>
        </w:rPr>
      </w:pPr>
      <w:r w:rsidDel="00000000" w:rsidR="00000000" w:rsidRPr="00000000">
        <w:rPr>
          <w:rFonts w:ascii="Garamond" w:cs="Garamond" w:eastAsia="Garamond" w:hAnsi="Garamond"/>
          <w:rtl w:val="0"/>
        </w:rPr>
        <w:t xml:space="preserve">a.</w:t>
        <w:tab/>
        <w:t xml:space="preserve">This ordinance and </w:t>
      </w:r>
      <w:r w:rsidDel="00000000" w:rsidR="00000000" w:rsidRPr="00000000">
        <w:rPr>
          <w:rFonts w:ascii="Garamond" w:cs="Garamond" w:eastAsia="Garamond" w:hAnsi="Garamond"/>
          <w:color w:val="454642"/>
          <w:rtl w:val="0"/>
        </w:rPr>
        <w:t xml:space="preserve">Attachment A Standards.</w:t>
      </w:r>
    </w:p>
    <w:p w:rsidR="00000000" w:rsidDel="00000000" w:rsidP="00000000" w:rsidRDefault="00000000" w:rsidRPr="00000000" w14:paraId="00000024">
      <w:pPr>
        <w:ind w:left="1440" w:firstLine="0"/>
        <w:rPr>
          <w:rFonts w:ascii="Garamond" w:cs="Garamond" w:eastAsia="Garamond" w:hAnsi="Garamond"/>
          <w:color w:val="454642"/>
        </w:rPr>
      </w:pPr>
      <w:r w:rsidDel="00000000" w:rsidR="00000000" w:rsidRPr="00000000">
        <w:rPr>
          <w:rFonts w:ascii="Garamond" w:cs="Garamond" w:eastAsia="Garamond" w:hAnsi="Garamond"/>
          <w:rtl w:val="0"/>
        </w:rPr>
        <w:t xml:space="preserve">b.</w:t>
        <w:tab/>
        <w:t xml:space="preserve">Plat Map conditions and standards regarding swale requirements</w:t>
      </w:r>
      <w:r w:rsidDel="00000000" w:rsidR="00000000" w:rsidRPr="00000000">
        <w:rPr>
          <w:rtl w:val="0"/>
        </w:rPr>
      </w:r>
    </w:p>
    <w:p w:rsidR="00000000" w:rsidDel="00000000" w:rsidP="00000000" w:rsidRDefault="00000000" w:rsidRPr="00000000" w14:paraId="00000025">
      <w:pPr>
        <w:ind w:left="1440" w:firstLine="0"/>
        <w:rPr>
          <w:rFonts w:ascii="Garamond" w:cs="Garamond" w:eastAsia="Garamond" w:hAnsi="Garamond"/>
        </w:rPr>
      </w:pPr>
      <w:r w:rsidDel="00000000" w:rsidR="00000000" w:rsidRPr="00000000">
        <w:rPr>
          <w:rFonts w:ascii="Garamond" w:cs="Garamond" w:eastAsia="Garamond" w:hAnsi="Garamond"/>
          <w:rtl w:val="0"/>
        </w:rPr>
        <w:t xml:space="preserve">c. </w:t>
        <w:tab/>
        <w:t xml:space="preserve">City, state, and federal design, engineering, and construction standards.</w:t>
      </w:r>
    </w:p>
    <w:p w:rsidR="00000000" w:rsidDel="00000000" w:rsidP="00000000" w:rsidRDefault="00000000" w:rsidRPr="00000000" w14:paraId="00000026">
      <w:pPr>
        <w:ind w:left="1440" w:firstLine="0"/>
        <w:rPr>
          <w:rFonts w:ascii="Garamond" w:cs="Garamond" w:eastAsia="Garamond" w:hAnsi="Garamond"/>
        </w:rPr>
      </w:pPr>
      <w:r w:rsidDel="00000000" w:rsidR="00000000" w:rsidRPr="00000000">
        <w:rPr>
          <w:rFonts w:ascii="Garamond" w:cs="Garamond" w:eastAsia="Garamond" w:hAnsi="Garamond"/>
          <w:rtl w:val="0"/>
        </w:rPr>
        <w:t xml:space="preserve">d.</w:t>
        <w:tab/>
        <w:t xml:space="preserve">The permit and plans approved therewith.</w:t>
      </w:r>
    </w:p>
    <w:p w:rsidR="00000000" w:rsidDel="00000000" w:rsidP="00000000" w:rsidRDefault="00000000" w:rsidRPr="00000000" w14:paraId="00000027">
      <w:pPr>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28">
      <w:pPr>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29">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u w:val="single"/>
          <w:rtl w:val="0"/>
        </w:rPr>
        <w:t xml:space="preserve">Ordinance 2023-05 Use of Public Ways and Franchises</w:t>
      </w:r>
      <w:r w:rsidDel="00000000" w:rsidR="00000000" w:rsidRPr="00000000">
        <w:rPr>
          <w:rtl w:val="0"/>
        </w:rPr>
      </w:r>
    </w:p>
    <w:p w:rsidR="00000000" w:rsidDel="00000000" w:rsidP="00000000" w:rsidRDefault="00000000" w:rsidRPr="00000000" w14:paraId="0000002A">
      <w:pPr>
        <w:ind w:left="1440" w:firstLine="0"/>
        <w:rPr>
          <w:rFonts w:ascii="Garamond" w:cs="Garamond" w:eastAsia="Garamond" w:hAnsi="Garamond"/>
        </w:rPr>
      </w:pPr>
      <w:r w:rsidDel="00000000" w:rsidR="00000000" w:rsidRPr="00000000">
        <w:rPr>
          <w:rFonts w:ascii="Garamond" w:cs="Garamond" w:eastAsia="Garamond" w:hAnsi="Garamond"/>
          <w:rtl w:val="0"/>
        </w:rPr>
        <w:t xml:space="preserve">All other requirements and restrictions from Ordinance 2023-05 Use of Public Ways and Franchises are hereby incorporated herein.</w:t>
      </w:r>
    </w:p>
    <w:p w:rsidR="00000000" w:rsidDel="00000000" w:rsidP="00000000" w:rsidRDefault="00000000" w:rsidRPr="00000000" w14:paraId="0000002B">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u w:val="single"/>
          <w:rtl w:val="0"/>
        </w:rPr>
        <w:t xml:space="preserve">Effective Date - </w:t>
      </w:r>
      <w:r w:rsidDel="00000000" w:rsidR="00000000" w:rsidRPr="00000000">
        <w:rPr>
          <w:rtl w:val="0"/>
        </w:rPr>
      </w:r>
    </w:p>
    <w:p w:rsidR="00000000" w:rsidDel="00000000" w:rsidP="00000000" w:rsidRDefault="00000000" w:rsidRPr="00000000" w14:paraId="0000002C">
      <w:pPr>
        <w:ind w:left="1440" w:firstLine="0"/>
        <w:rPr>
          <w:rFonts w:ascii="Garamond" w:cs="Garamond" w:eastAsia="Garamond" w:hAnsi="Garamond"/>
        </w:rPr>
      </w:pPr>
      <w:r w:rsidDel="00000000" w:rsidR="00000000" w:rsidRPr="00000000">
        <w:rPr>
          <w:rFonts w:ascii="Garamond" w:cs="Garamond" w:eastAsia="Garamond" w:hAnsi="Garamond"/>
          <w:rtl w:val="0"/>
        </w:rPr>
        <w:t xml:space="preserve">This Ordinance shall be immediately effective upon its adoption and publication in accordance with law.</w:t>
      </w:r>
    </w:p>
    <w:p w:rsidR="00000000" w:rsidDel="00000000" w:rsidP="00000000" w:rsidRDefault="00000000" w:rsidRPr="00000000" w14:paraId="0000002D">
      <w:pPr>
        <w:jc w:val="both"/>
        <w:rPr>
          <w:rFonts w:ascii="Garamond" w:cs="Garamond" w:eastAsia="Garamond" w:hAnsi="Garamond"/>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w:t>
      </w:r>
      <w:sdt>
        <w:sdtPr>
          <w:tag w:val="goog_rdk_26"/>
        </w:sdtPr>
        <w:sdtContent>
          <w:ins w:author="Info Lakepoint" w:id="5" w:date="2024-11-26T20:49:12Z">
            <w:r w:rsidDel="00000000" w:rsidR="00000000" w:rsidRPr="00000000">
              <w:rPr>
                <w:rFonts w:ascii="Garamond" w:cs="Garamond" w:eastAsia="Garamond" w:hAnsi="Garamond"/>
                <w:rtl w:val="0"/>
              </w:rPr>
              <w:t xml:space="preserve">4</w:t>
            </w:r>
          </w:ins>
        </w:sdtContent>
      </w:sdt>
      <w:sdt>
        <w:sdtPr>
          <w:tag w:val="goog_rdk_27"/>
        </w:sdtPr>
        <w:sdtContent>
          <w:del w:author="Info Lakepoint" w:id="5" w:date="2024-11-26T20:49:12Z">
            <w:r w:rsidDel="00000000" w:rsidR="00000000" w:rsidRPr="00000000">
              <w:rPr>
                <w:rFonts w:ascii="Garamond" w:cs="Garamond" w:eastAsia="Garamond" w:hAnsi="Garamond"/>
                <w:rtl w:val="0"/>
              </w:rPr>
              <w:delText xml:space="preserve">3</w:delText>
            </w:r>
          </w:del>
        </w:sdtContent>
      </w:sdt>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1"/>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b w:val="1"/>
          <w:color w:val="000000"/>
        </w:rPr>
      </w:pPr>
      <w:r w:rsidDel="00000000" w:rsidR="00000000" w:rsidRPr="00000000">
        <w:rPr>
          <w:rFonts w:ascii="Garamond" w:cs="Garamond" w:eastAsia="Garamond" w:hAnsi="Garamond"/>
          <w:color w:val="000000"/>
          <w:rtl w:val="0"/>
        </w:rPr>
        <w:t xml:space="preserve">Lake Point</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By________________________________</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Chair</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b w:val="1"/>
          <w:color w:val="000000"/>
        </w:rPr>
      </w:pPr>
      <w:r w:rsidDel="00000000" w:rsidR="00000000" w:rsidRPr="00000000">
        <w:rPr>
          <w:rFonts w:ascii="Garamond" w:cs="Garamond" w:eastAsia="Garamond" w:hAnsi="Garamond"/>
          <w:color w:val="000000"/>
          <w:rtl w:val="0"/>
        </w:rPr>
        <w:t xml:space="preserve">ATTEST:</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__________________________________</w:t>
        <w:tab/>
        <w:tab/>
        <w:tab/>
        <w:t xml:space="preserve">SEAL</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ind w:left="72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City Recorder</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39">
      <w:pPr>
        <w:shd w:fill="ffffff" w:val="clear"/>
        <w:spacing w:after="0" w:before="280" w:lineRule="auto"/>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03A">
      <w:pPr>
        <w:keepNext w:val="1"/>
        <w:shd w:fill="ffffff" w:val="clear"/>
        <w:tabs>
          <w:tab w:val="left" w:leader="none" w:pos="3240"/>
        </w:tabs>
        <w:spacing w:after="0" w:lineRule="auto"/>
        <w:rPr>
          <w:rFonts w:ascii="Garamond" w:cs="Garamond" w:eastAsia="Garamond" w:hAnsi="Garamond"/>
          <w:b w:val="1"/>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b w:val="1"/>
          <w:rtl w:val="0"/>
        </w:rPr>
        <w:t xml:space="preserve">Voting:</w:t>
      </w:r>
    </w:p>
    <w:p w:rsidR="00000000" w:rsidDel="00000000" w:rsidP="00000000" w:rsidRDefault="00000000" w:rsidRPr="00000000" w14:paraId="0000003B">
      <w:pPr>
        <w:keepNext w:val="1"/>
        <w:shd w:fill="ffffff" w:val="clear"/>
        <w:spacing w:after="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C">
      <w:pPr>
        <w:keepNext w:val="1"/>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Fonts w:ascii="Garamond" w:cs="Garamond" w:eastAsia="Garamond" w:hAnsi="Garamond"/>
          <w:rtl w:val="0"/>
        </w:rPr>
        <w:tab/>
      </w:r>
      <w:sdt>
        <w:sdtPr>
          <w:tag w:val="goog_rdk_28"/>
        </w:sdtPr>
        <w:sdtContent>
          <w:ins w:author="Info Lakepoint" w:id="6" w:date="2024-11-26T20:49:20Z">
            <w:r w:rsidDel="00000000" w:rsidR="00000000" w:rsidRPr="00000000">
              <w:rPr>
                <w:rFonts w:ascii="Garamond" w:cs="Garamond" w:eastAsia="Garamond" w:hAnsi="Garamond"/>
                <w:rtl w:val="0"/>
              </w:rPr>
              <w:t xml:space="preserve">Alexis Wheeler</w:t>
            </w:r>
          </w:ins>
        </w:sdtContent>
      </w:sdt>
      <w:sdt>
        <w:sdtPr>
          <w:tag w:val="goog_rdk_29"/>
        </w:sdtPr>
        <w:sdtContent>
          <w:del w:author="Info Lakepoint" w:id="6" w:date="2024-11-26T20:49:20Z">
            <w:r w:rsidDel="00000000" w:rsidR="00000000" w:rsidRPr="00000000">
              <w:rPr>
                <w:rFonts w:ascii="Garamond" w:cs="Garamond" w:eastAsia="Garamond" w:hAnsi="Garamond"/>
                <w:rtl w:val="0"/>
              </w:rPr>
              <w:delText xml:space="preserve">Daniel Crawford</w:delText>
            </w:r>
          </w:del>
        </w:sdtContent>
      </w:sdt>
      <w:r w:rsidDel="00000000" w:rsidR="00000000" w:rsidRPr="00000000">
        <w:rPr>
          <w:rFonts w:ascii="Garamond" w:cs="Garamond" w:eastAsia="Garamond" w:hAnsi="Garamond"/>
          <w:rtl w:val="0"/>
        </w:rPr>
        <w:tab/>
        <w:t xml:space="preserve">Yea___ Nay___ Absent ___</w:t>
      </w:r>
    </w:p>
    <w:p w:rsidR="00000000" w:rsidDel="00000000" w:rsidP="00000000" w:rsidRDefault="00000000" w:rsidRPr="00000000" w14:paraId="0000003D">
      <w:pPr>
        <w:keepNext w:val="1"/>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Fonts w:ascii="Garamond" w:cs="Garamond" w:eastAsia="Garamond" w:hAnsi="Garamond"/>
          <w:rtl w:val="0"/>
        </w:rPr>
        <w:tab/>
      </w:r>
      <w:sdt>
        <w:sdtPr>
          <w:tag w:val="goog_rdk_30"/>
        </w:sdtPr>
        <w:sdtContent>
          <w:ins w:author="Info Lakepoint" w:id="7" w:date="2024-11-26T20:49:31Z">
            <w:r w:rsidDel="00000000" w:rsidR="00000000" w:rsidRPr="00000000">
              <w:rPr>
                <w:rFonts w:ascii="Garamond" w:cs="Garamond" w:eastAsia="Garamond" w:hAnsi="Garamond"/>
                <w:rtl w:val="0"/>
              </w:rPr>
              <w:t xml:space="preserve">Kirk Person </w:t>
            </w:r>
          </w:ins>
        </w:sdtContent>
      </w:sdt>
      <w:sdt>
        <w:sdtPr>
          <w:tag w:val="goog_rdk_31"/>
        </w:sdtPr>
        <w:sdtContent>
          <w:del w:author="Info Lakepoint" w:id="7" w:date="2024-11-26T20:49:31Z">
            <w:r w:rsidDel="00000000" w:rsidR="00000000" w:rsidRPr="00000000">
              <w:rPr>
                <w:rFonts w:ascii="Garamond" w:cs="Garamond" w:eastAsia="Garamond" w:hAnsi="Garamond"/>
                <w:rtl w:val="0"/>
              </w:rPr>
              <w:delText xml:space="preserve">Doyle Garrard</w:delText>
            </w:r>
          </w:del>
        </w:sdtContent>
      </w:sdt>
      <w:r w:rsidDel="00000000" w:rsidR="00000000" w:rsidRPr="00000000">
        <w:rPr>
          <w:rFonts w:ascii="Garamond" w:cs="Garamond" w:eastAsia="Garamond" w:hAnsi="Garamond"/>
          <w:rtl w:val="0"/>
        </w:rPr>
        <w:tab/>
        <w:t xml:space="preserve">Yea___ Nay___ Absent ___</w:t>
      </w:r>
    </w:p>
    <w:p w:rsidR="00000000" w:rsidDel="00000000" w:rsidP="00000000" w:rsidRDefault="00000000" w:rsidRPr="00000000" w14:paraId="0000003E">
      <w:pPr>
        <w:keepNext w:val="1"/>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Fonts w:ascii="Garamond" w:cs="Garamond" w:eastAsia="Garamond" w:hAnsi="Garamond"/>
          <w:rtl w:val="0"/>
        </w:rPr>
        <w:tab/>
        <w:t xml:space="preserve">Jonathan Garrard</w:t>
        <w:tab/>
        <w:t xml:space="preserve">Yea___ Nay___ Absent ___</w:t>
      </w:r>
    </w:p>
    <w:p w:rsidR="00000000" w:rsidDel="00000000" w:rsidP="00000000" w:rsidRDefault="00000000" w:rsidRPr="00000000" w14:paraId="0000003F">
      <w:pPr>
        <w:keepNext w:val="1"/>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Fonts w:ascii="Garamond" w:cs="Garamond" w:eastAsia="Garamond" w:hAnsi="Garamond"/>
          <w:rtl w:val="0"/>
        </w:rPr>
        <w:tab/>
        <w:t xml:space="preserve">Kathleen VonHatten</w:t>
        <w:tab/>
        <w:t xml:space="preserve">Yea___ Nay___ Absent ___</w:t>
      </w:r>
    </w:p>
    <w:p w:rsidR="00000000" w:rsidDel="00000000" w:rsidP="00000000" w:rsidRDefault="00000000" w:rsidRPr="00000000" w14:paraId="00000040">
      <w:pPr>
        <w:shd w:fill="ffffff" w:val="clear"/>
        <w:tabs>
          <w:tab w:val="left" w:leader="none" w:pos="3240"/>
          <w:tab w:val="left" w:leader="none" w:pos="6120"/>
        </w:tabs>
        <w:spacing w:after="0" w:lineRule="auto"/>
        <w:rPr>
          <w:rFonts w:ascii="Garamond" w:cs="Garamond" w:eastAsia="Garamond" w:hAnsi="Garamond"/>
        </w:rPr>
      </w:pPr>
      <w:r w:rsidDel="00000000" w:rsidR="00000000" w:rsidRPr="00000000">
        <w:rPr>
          <w:rFonts w:ascii="Garamond" w:cs="Garamond" w:eastAsia="Garamond" w:hAnsi="Garamond"/>
          <w:rtl w:val="0"/>
        </w:rPr>
        <w:tab/>
        <w:t xml:space="preserve">Ryan Zumwalt</w:t>
        <w:tab/>
        <w:t xml:space="preserve">Yea___ Nay___ Absent ___</w:t>
      </w:r>
    </w:p>
    <w:p w:rsidR="00000000" w:rsidDel="00000000" w:rsidP="00000000" w:rsidRDefault="00000000" w:rsidRPr="00000000" w14:paraId="00000041">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2">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3">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4">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5">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6">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7">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8">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9">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A">
      <w:pPr>
        <w:jc w:val="center"/>
        <w:rPr>
          <w:rFonts w:ascii="Garamond" w:cs="Garamond" w:eastAsia="Garamond" w:hAnsi="Garamond"/>
          <w:b w:val="1"/>
          <w:sz w:val="28"/>
          <w:szCs w:val="28"/>
        </w:rPr>
      </w:pPr>
      <w:r w:rsidDel="00000000" w:rsidR="00000000" w:rsidRPr="00000000">
        <w:rPr>
          <w:rFonts w:ascii="Garamond" w:cs="Garamond" w:eastAsia="Garamond" w:hAnsi="Garamond"/>
          <w:b w:val="1"/>
          <w:sz w:val="28"/>
          <w:szCs w:val="28"/>
          <w:rtl w:val="0"/>
        </w:rPr>
        <w:t xml:space="preserve">ATTACHMENT: A</w:t>
      </w:r>
    </w:p>
    <w:p w:rsidR="00000000" w:rsidDel="00000000" w:rsidP="00000000" w:rsidRDefault="00000000" w:rsidRPr="00000000" w14:paraId="0000004B">
      <w:pPr>
        <w:jc w:val="center"/>
        <w:rPr>
          <w:rFonts w:ascii="Garamond" w:cs="Garamond" w:eastAsia="Garamond" w:hAnsi="Garamond"/>
          <w:b w:val="1"/>
          <w:sz w:val="28"/>
          <w:szCs w:val="28"/>
        </w:rPr>
      </w:pPr>
      <w:r w:rsidDel="00000000" w:rsidR="00000000" w:rsidRPr="00000000">
        <w:rPr>
          <w:rFonts w:ascii="Garamond" w:cs="Garamond" w:eastAsia="Garamond" w:hAnsi="Garamond"/>
          <w:b w:val="1"/>
          <w:sz w:val="28"/>
          <w:szCs w:val="28"/>
          <w:rtl w:val="0"/>
        </w:rPr>
        <w:t xml:space="preserve">SWALE ALTERATIONS &amp; DRIVEWAY CROSSING</w:t>
      </w:r>
    </w:p>
    <w:p w:rsidR="00000000" w:rsidDel="00000000" w:rsidP="00000000" w:rsidRDefault="00000000" w:rsidRPr="00000000" w14:paraId="0000004C">
      <w:pPr>
        <w:jc w:val="center"/>
        <w:rPr>
          <w:rFonts w:ascii="Garamond" w:cs="Garamond" w:eastAsia="Garamond" w:hAnsi="Garamond"/>
          <w:b w:val="1"/>
          <w:sz w:val="28"/>
          <w:szCs w:val="28"/>
        </w:rPr>
      </w:pPr>
      <w:r w:rsidDel="00000000" w:rsidR="00000000" w:rsidRPr="00000000">
        <w:rPr>
          <w:rFonts w:ascii="Garamond" w:cs="Garamond" w:eastAsia="Garamond" w:hAnsi="Garamond"/>
          <w:b w:val="1"/>
          <w:sz w:val="28"/>
          <w:szCs w:val="28"/>
          <w:rtl w:val="0"/>
        </w:rPr>
        <w:t xml:space="preserve">CULVERT DESIGN STANDARDS</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37" w:lineRule="auto"/>
        <w:ind w:left="111" w:right="490" w:firstLine="32.000000000000014"/>
        <w:jc w:val="both"/>
        <w:rPr>
          <w:color w:val="000000"/>
        </w:rPr>
      </w:pPr>
      <w:r w:rsidDel="00000000" w:rsidR="00000000" w:rsidRPr="00000000">
        <w:rPr>
          <w:color w:val="3a3a39"/>
          <w:rtl w:val="0"/>
        </w:rPr>
        <w:t xml:space="preserve">PURSUANT to the Lake Point Municipal Code 2023-05 Use of Public Ways and Franchises Ordinance and this ordinance above PROVIDING FOR THE PROTECTION OF WATERWAY SWALES INCLUDING MAINTENANCE &amp; ALTERATION AND SPECIFIC REQUIREMENTS FOR SWALES CONSTRUCTED IN NEW OR EXISTING IN PLATS.</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78.00000000000006" w:lineRule="auto"/>
        <w:ind w:left="118" w:right="72" w:firstLine="5.9999999999999964"/>
        <w:rPr>
          <w:color w:val="3a3a38"/>
        </w:rPr>
      </w:pPr>
      <w:r w:rsidDel="00000000" w:rsidR="00000000" w:rsidRPr="00000000">
        <w:rPr>
          <w:color w:val="3a3a38"/>
          <w:rtl w:val="0"/>
        </w:rPr>
        <w:t xml:space="preserve">Each resident cannot fill-in or block any drainage swales that are constructed within a parcel as shown on any original Subdivision Plat or in the public easement or right away unless otherwise approved by the City Engineers in writing. </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78.00000000000006" w:lineRule="auto"/>
        <w:ind w:left="118" w:right="72" w:firstLine="5.9999999999999964"/>
        <w:rPr>
          <w:color w:val="000000"/>
        </w:rPr>
      </w:pPr>
      <w:r w:rsidDel="00000000" w:rsidR="00000000" w:rsidRPr="00000000">
        <w:rPr>
          <w:color w:val="3a3a38"/>
          <w:rtl w:val="0"/>
        </w:rPr>
        <w:t xml:space="preserve">All drainage Swales which are crossed by driveways or other hard surfaces or filled in must be bridged or piped at the Owner's expense with at least an </w:t>
      </w:r>
      <w:sdt>
        <w:sdtPr>
          <w:tag w:val="goog_rdk_32"/>
        </w:sdtPr>
        <w:sdtContent>
          <w:commentRangeStart w:id="14"/>
        </w:sdtContent>
      </w:sdt>
      <w:r w:rsidDel="00000000" w:rsidR="00000000" w:rsidRPr="00000000">
        <w:rPr>
          <w:color w:val="3a3a38"/>
          <w:rtl w:val="0"/>
        </w:rPr>
        <w:t xml:space="preserve">18"</w:t>
      </w:r>
      <w:commentRangeEnd w:id="14"/>
      <w:r w:rsidDel="00000000" w:rsidR="00000000" w:rsidRPr="00000000">
        <w:commentReference w:id="14"/>
      </w:r>
      <w:r w:rsidDel="00000000" w:rsidR="00000000" w:rsidRPr="00000000">
        <w:rPr>
          <w:color w:val="3a3a38"/>
          <w:rtl w:val="0"/>
        </w:rPr>
        <w:t xml:space="preserve"> diameter culvert pipe in accordance with the city standards for piping so as to not impede the flow of water within such drainage swales. </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78.00000000000006" w:lineRule="auto"/>
        <w:ind w:left="118" w:right="367" w:firstLine="5.9999999999999964"/>
        <w:rPr>
          <w:color w:val="3a3a38"/>
        </w:rPr>
      </w:pPr>
      <w:r w:rsidDel="00000000" w:rsidR="00000000" w:rsidRPr="00000000">
        <w:rPr>
          <w:color w:val="3a3a38"/>
          <w:rtl w:val="0"/>
        </w:rPr>
        <w:t xml:space="preserve">The size, material, plans and placement of all such pipes and/or conduit must be in accordance with city ordinance and the appropriate swale cross section found in Attachment A. </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78.00000000000006" w:lineRule="auto"/>
        <w:ind w:left="118" w:right="367" w:firstLine="5.9999999999999964"/>
        <w:rPr>
          <w:color w:val="000000"/>
        </w:rPr>
      </w:pPr>
      <w:r w:rsidDel="00000000" w:rsidR="00000000" w:rsidRPr="00000000">
        <w:rPr>
          <w:color w:val="3a3a38"/>
          <w:rtl w:val="0"/>
        </w:rPr>
        <w:t xml:space="preserve">All work must be pre-approved by city officials in writing prior to installation. Except for periodic "check" dams or structures in the drainage swales to be installed by the original plat developer or builder as part of the initial Improvements, nothing shall be done or allowed which would impede drainage in the drainage swales or drainage ways adjacent to the street surface or which would impede or interfere with drainage facilities.</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1" w:line="278.00000000000006" w:lineRule="auto"/>
        <w:ind w:left="118" w:right="72" w:firstLine="5.9999999999999964"/>
        <w:rPr>
          <w:color w:val="3a3a38"/>
        </w:rPr>
      </w:pPr>
      <w:r w:rsidDel="00000000" w:rsidR="00000000" w:rsidRPr="00000000">
        <w:rPr>
          <w:color w:val="3a3a38"/>
          <w:rtl w:val="0"/>
        </w:rPr>
        <w:t xml:space="preserve">The city may regularly inspect drainage swales and in accordance with city ordinances after proper notice provided to the property owner to voluntarily self-correct concerns, the city shall remove therefrom or otherwise correct any obstruction or other situation which may exist with potential to impede drainage within any drainage swale.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1" w:line="278.00000000000006" w:lineRule="auto"/>
        <w:ind w:left="118" w:right="72" w:firstLine="5.9999999999999964"/>
        <w:rPr>
          <w:color w:val="000000"/>
        </w:rPr>
      </w:pPr>
      <w:r w:rsidDel="00000000" w:rsidR="00000000" w:rsidRPr="00000000">
        <w:rPr>
          <w:color w:val="3a3a38"/>
          <w:rtl w:val="0"/>
        </w:rPr>
        <w:t xml:space="preserve">The cost if any of such removal or correction shall be assessed to the Owner of the Lot, parcel, or residential unit from which such obstruction or situation has been removed.</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76" w:lineRule="auto"/>
        <w:ind w:left="116" w:right="72" w:firstLine="0"/>
        <w:rPr>
          <w:color w:val="000000"/>
        </w:rPr>
      </w:pPr>
      <w:r w:rsidDel="00000000" w:rsidR="00000000" w:rsidRPr="00000000">
        <w:rPr>
          <w:color w:val="3c3c3b"/>
          <w:rtl w:val="0"/>
        </w:rPr>
        <w:t xml:space="preserve">The design of swales promotes the conveyance of storm water at a controlled rate during times of above average rainfall and/or snowmelt and alteration of the swales, such as filling in, leveling, placing of culverts, or improper landscaping can affect the functionality of the Swale and result in property damage in the surrounding area.</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1" w:line="278.00000000000006" w:lineRule="auto"/>
        <w:ind w:left="113" w:right="72" w:firstLine="5"/>
        <w:rPr>
          <w:color w:val="3d3d3c"/>
        </w:rPr>
      </w:pPr>
      <w:r w:rsidDel="00000000" w:rsidR="00000000" w:rsidRPr="00000000">
        <w:rPr>
          <w:color w:val="3d3d3c"/>
          <w:rtl w:val="0"/>
        </w:rPr>
        <w:t xml:space="preserve">Approval must be obtained from the City Engineers prior to installing additional or expanding existing swale crossings. </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1" w:line="278.00000000000006" w:lineRule="auto"/>
        <w:ind w:left="113" w:right="72" w:firstLine="5"/>
        <w:rPr>
          <w:color w:val="000000"/>
        </w:rPr>
      </w:pPr>
      <w:r w:rsidDel="00000000" w:rsidR="00000000" w:rsidRPr="00000000">
        <w:rPr>
          <w:color w:val="3d3d3c"/>
          <w:rtl w:val="0"/>
        </w:rPr>
        <w:t xml:space="preserve">Approval is not guaranteed but will be granted based on the analysis of risk vs. benefit, taking into consideration the reason for the request, the percentage of swale which would remain unobstructed for a given lot or for a given segment of adjacent lots, the location of the swale in the subdivision, etc.</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6" w:lineRule="auto"/>
        <w:ind w:left="111" w:right="72" w:firstLine="10.999999999999996"/>
        <w:rPr>
          <w:color w:val="3c3c3b"/>
        </w:rPr>
      </w:pPr>
      <w:r w:rsidDel="00000000" w:rsidR="00000000" w:rsidRPr="00000000">
        <w:rPr>
          <w:color w:val="3c3c3b"/>
          <w:rtl w:val="0"/>
        </w:rPr>
        <w:t xml:space="preserve">No approval will be provided for piping and closure of the entire swale unless reviewed by the engineers and the city council and authorized in accordance with the city ordinances and the intent of protection of the swale's use for stormwater, flooding prevention, runoff, and other waterway needs.</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ind w:left="111" w:right="72" w:firstLine="10.999999999999996"/>
        <w:rPr>
          <w:color w:val="3c3c3b"/>
        </w:rPr>
      </w:pPr>
      <w:r w:rsidDel="00000000" w:rsidR="00000000" w:rsidRPr="00000000">
        <w:rPr>
          <w:color w:val="3c3c3b"/>
          <w:rtl w:val="0"/>
        </w:rPr>
        <w:t xml:space="preserve">Options for approved driveway swale crossings include only those found below in the swale cross section.  Each option has different requirements.  and a permittee must follow the correct requirements for the type of culvert used.</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ind w:left="111" w:right="72" w:firstLine="10.999999999999996"/>
        <w:rPr>
          <w:color w:val="3c3c3b"/>
        </w:rPr>
      </w:pPr>
      <w:r w:rsidDel="00000000" w:rsidR="00000000" w:rsidRPr="00000000">
        <w:rPr>
          <w:rtl w:val="0"/>
        </w:rPr>
      </w:r>
    </w:p>
    <w:p w:rsidR="00000000" w:rsidDel="00000000" w:rsidP="00000000" w:rsidRDefault="00000000" w:rsidRPr="00000000" w14:paraId="0000005A">
      <w:pPr>
        <w:jc w:val="both"/>
        <w:rPr>
          <w:rFonts w:ascii="Garamond" w:cs="Garamond" w:eastAsia="Garamond" w:hAnsi="Garamond"/>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onathan Garrard" w:id="8" w:date="2024-12-06T04:42:49Z">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is this term 'unreasonable interference' defined?  What process would the City use to evaluate unreasonable interference with a pre-defined set of criteria, instead of relying on interpretive opinions from the Council members and City staff?</w:t>
      </w:r>
    </w:p>
  </w:comment>
  <w:comment w:author="Jonathan Garrard" w:id="10" w:date="2024-12-06T04:31:31Z">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excessive diameter</w:t>
      </w:r>
    </w:p>
  </w:comment>
  <w:comment w:author="Ryan Zumwalt" w:id="6" w:date="2024-11-14T05:46:02Z">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Joel, how can we say this would be okay to do when we are not the only ones with interest in these where a PUDE exists.   Can this be rephrased to say something that only the city has a right to so we dont authorize something that impacts others that have a right to PUDE areas that have swales.  How can we allow it without unreasonable interference if a plat map actually provides a stricter recorded standard that it cannot be blocked at all.</w:t>
      </w:r>
    </w:p>
  </w:comment>
  <w:comment w:author="Joel Yellowhorse" w:id="7" w:date="2024-11-27T16:53:01Z">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 the ordinance needs to apply to a broad range of scenarios. Not all plats will restrict any development in the PUDEs. The only right the City has to keep people out of a PUDE is through the easement right the City owns which the court's would decide what constitutes unreasonable interference and it wouldn't be up to the City which is why I left that option open. Concerning other entities, we can't step into the shoes of another entity and enforce their easement right for them. Now if we wanted to keep people completely out of the drainage easements or a PUDE we could use the City's zoning power in order to do that but we would need to go through the zoning process.</w:t>
      </w:r>
    </w:p>
  </w:comment>
  <w:comment w:author="Jonathan Garrard" w:id="9" w:date="2024-12-06T04:31:32Z">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excessive diameter</w:t>
      </w:r>
    </w:p>
  </w:comment>
  <w:comment w:author="Info Lakepoint" w:id="5" w:date="2024-11-08T16:10:44Z">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altered the wording to no just be "other" I feel that is very vague and needs to be clearer, so I added the "designated drainage easement". feel free to change or disagree. I can not think of a reason someone would be able to put a fence over a drainage easement. The only thing is the ET canal. But it is a "canal" and not a swell, so do you think that leaves out the canal? If the canal has a fence over it, its been there for awhile.</w:t>
      </w:r>
    </w:p>
  </w:comment>
  <w:comment w:author="Jonathan Garrard" w:id="14" w:date="2024-12-06T04:31:26Z">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excessive diameter</w:t>
      </w:r>
    </w:p>
  </w:comment>
  <w:comment w:author="Jonathan Garrard" w:id="2" w:date="2024-12-06T04:33:46Z">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verbiage, as written, says a person cannot dig (excavate) weeds/saplings out of the swales without city approval and a permit.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believe removal of weeds and saplings shouldn't require a permit or approval from the city.</w:t>
      </w:r>
    </w:p>
  </w:comment>
  <w:comment w:author="Info Lakepoint" w:id="0" w:date="2024-11-26T20:54:38Z">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@joel@publicprivatelaw.com I can leave these for now, so the Council can Review it, but I didn't look t these when I created this draft. Since we are also looking at amending the ROW, can these statements be simplified as to not quote exact verbiage in the ROW Ordinance? or something else? The ROW is also quoted again in a couple where as above these.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 do we need t out in language that this repleals and replaces previously adopted 2023-28?</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joel@publicprivatelaw.com_</w:t>
      </w:r>
    </w:p>
  </w:comment>
  <w:comment w:author="Info Lakepoint" w:id="1" w:date="2024-11-26T20:54:38Z">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@joel@publicprivatelaw.com I can leave these for now, so the Council can Review it, but I didn't look t these when I created this draft. Since we are also looking at amending the ROW, can these statements be simplified as to not quote exact verbiage in the ROW Ordinance? or something else? The ROW is also quoted again in a couple where as above these.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 do we need t out in language that this repleals and replaces previously adopted 2023-28?</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joel@publicprivatelaw.com_</w:t>
      </w:r>
    </w:p>
  </w:comment>
  <w:comment w:author="Ryan Zumwalt" w:id="4" w:date="2024-11-14T05:48:45Z">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completely agree with Jamie when she said "I can not think of a reason someone would be able to put a fence over a drainage easement. The only thing is the ET canal. But it is a "canal" and not a swell, so do you think that leaves out the canal? If the canal has a fence over it, its been there for awhile."  Especially since we have none in the city and the county never allowed it, also canals are historical and have their own set of rights for decades where those do exists.</w:t>
      </w:r>
    </w:p>
  </w:comment>
  <w:comment w:author="Jonathan Garrard" w:id="3" w:date="2024-12-06T04:33:50Z">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verbiage, as written, says a person cannot improve a public swale, including the trimming of vegetation, without city approval and a permit.</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believe the trimming of vegetation shouldn't require a permit or approval from the city.</w:t>
      </w:r>
    </w:p>
  </w:comment>
  <w:comment w:author="Jonathan Garrard" w:id="11" w:date="2024-12-06T04:34:55Z">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verbiage, as written, says a person cannot dig (excavate) weeds/saplings out of the swales without city approval and a permit.</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believe removal of weeds and saplings shouldn't require a permit or approval from the city, nor be unlawful to do so.</w:t>
      </w:r>
    </w:p>
  </w:comment>
  <w:comment w:author="Jonathan Garrard" w:id="12" w:date="2024-12-06T04:46:02Z">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Another example of excavation, is installing a USPS mailbox post.</w:t>
      </w:r>
    </w:p>
  </w:comment>
  <w:comment w:author="Jonathan Garrard" w:id="13" w:date="2024-12-06T04:35:28Z">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verbiage, as written, says a person cannot improve a public swale, including the trimming of vegetation, without city approval and a permit.</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believe the trimming of vegetation shouldn't require a permit or approval from the city, nor be unlawful to do so.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5E" w15:done="0"/>
  <w15:commentEx w15:paraId="0000005F" w15:done="0"/>
  <w15:commentEx w15:paraId="00000060" w15:done="0"/>
  <w15:commentEx w15:paraId="00000061" w15:paraIdParent="00000060" w15:done="0"/>
  <w15:commentEx w15:paraId="00000062" w15:done="0"/>
  <w15:commentEx w15:paraId="00000063" w15:done="0"/>
  <w15:commentEx w15:paraId="00000064" w15:done="0"/>
  <w15:commentEx w15:paraId="00000067" w15:done="0"/>
  <w15:commentEx w15:paraId="0000006A" w15:done="0"/>
  <w15:commentEx w15:paraId="0000006D" w15:done="0"/>
  <w15:commentEx w15:paraId="0000006E" w15:done="0"/>
  <w15:commentEx w15:paraId="00000071" w15:done="0"/>
  <w15:commentEx w15:paraId="00000074" w15:done="0"/>
  <w15:commentEx w15:paraId="00000075" w15:paraIdParent="00000074" w15:done="0"/>
  <w15:commentEx w15:paraId="0000007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680"/>
        <w:tab w:val="right" w:leader="none" w:pos="9360"/>
      </w:tabs>
      <w:spacing w:after="0" w:lineRule="auto"/>
      <w:jc w:val="center"/>
      <w:rPr>
        <w:color w:val="000000"/>
      </w:rPr>
    </w:pPr>
    <w:r w:rsidDel="00000000" w:rsidR="00000000" w:rsidRPr="00000000">
      <w:rPr>
        <w:color w:val="000000"/>
        <w:rtl w:val="0"/>
      </w:rPr>
      <w:t xml:space="preserve">Page </w:t>
    </w:r>
    <w:r w:rsidDel="00000000" w:rsidR="00000000" w:rsidRPr="00000000">
      <w:rPr>
        <w:b w:val="1"/>
        <w:color w:val="000000"/>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Section %1. "/>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ind w:left="720" w:hanging="720"/>
      <w:jc w:val="center"/>
    </w:pPr>
    <w:rPr/>
  </w:style>
  <w:style w:type="paragraph" w:styleId="Heading3">
    <w:name w:val="heading 3"/>
    <w:basedOn w:val="Normal"/>
    <w:next w:val="Normal"/>
    <w:pPr>
      <w:keepNext w:val="1"/>
      <w:ind w:left="720" w:hanging="720"/>
      <w:jc w:val="center"/>
    </w:pPr>
    <w:rPr>
      <w:i w:val="1"/>
    </w:rPr>
  </w:style>
  <w:style w:type="paragraph" w:styleId="Heading4">
    <w:name w:val="heading 4"/>
    <w:basedOn w:val="Normal"/>
    <w:next w:val="Normal"/>
    <w:pPr>
      <w:ind w:left="720" w:hanging="720"/>
      <w:jc w:val="center"/>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12C52"/>
  </w:style>
  <w:style w:type="paragraph" w:styleId="Heading1">
    <w:name w:val="heading 1"/>
    <w:basedOn w:val="Normal"/>
    <w:next w:val="Normal"/>
    <w:link w:val="Heading1Char"/>
    <w:uiPriority w:val="9"/>
    <w:qFormat w:val="1"/>
    <w:rsid w:val="00F93534"/>
    <w:pPr>
      <w:keepNext w:val="1"/>
      <w:autoSpaceDE w:val="0"/>
      <w:autoSpaceDN w:val="0"/>
      <w:adjustRightInd w:val="0"/>
      <w:spacing w:after="0" w:line="480" w:lineRule="auto"/>
      <w:jc w:val="center"/>
      <w:outlineLvl w:val="0"/>
    </w:pPr>
    <w:rPr>
      <w:b w:val="1"/>
      <w:smallCaps w:val="1"/>
      <w:lang w:val="en-CA"/>
    </w:rPr>
  </w:style>
  <w:style w:type="paragraph" w:styleId="Heading2">
    <w:name w:val="heading 2"/>
    <w:basedOn w:val="Normal"/>
    <w:next w:val="Normal"/>
    <w:link w:val="Heading2Char"/>
    <w:uiPriority w:val="9"/>
    <w:semiHidden w:val="1"/>
    <w:unhideWhenUsed w:val="1"/>
    <w:qFormat w:val="1"/>
    <w:rsid w:val="00F93534"/>
    <w:pPr>
      <w:keepNext w:val="1"/>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val="1"/>
    <w:unhideWhenUsed w:val="1"/>
    <w:qFormat w:val="1"/>
    <w:rsid w:val="00F93534"/>
    <w:pPr>
      <w:keepNext w:val="1"/>
      <w:tabs>
        <w:tab w:val="num" w:pos="720"/>
      </w:tabs>
      <w:autoSpaceDE w:val="0"/>
      <w:autoSpaceDN w:val="0"/>
      <w:adjustRightInd w:val="0"/>
      <w:ind w:left="720" w:hanging="720"/>
      <w:jc w:val="center"/>
      <w:outlineLvl w:val="2"/>
    </w:pPr>
    <w:rPr>
      <w:i w:val="1"/>
    </w:rPr>
  </w:style>
  <w:style w:type="paragraph" w:styleId="Heading4">
    <w:name w:val="heading 4"/>
    <w:basedOn w:val="Normal"/>
    <w:next w:val="Normal"/>
    <w:link w:val="Heading4Char"/>
    <w:uiPriority w:val="9"/>
    <w:semiHidden w:val="1"/>
    <w:unhideWhenUsed w:val="1"/>
    <w:qFormat w:val="1"/>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93534"/>
    <w:rPr>
      <w:rFonts w:ascii="Times New Roman" w:cs="Times New Roman" w:eastAsia="Times New Roman" w:hAnsi="Times New Roman"/>
      <w:b w:val="1"/>
      <w:smallCaps w:val="1"/>
      <w:sz w:val="24"/>
      <w:szCs w:val="24"/>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uiPriority w:val="9"/>
    <w:semiHidden w:val="1"/>
    <w:rsid w:val="00F93534"/>
    <w:rPr>
      <w:i w:val="1"/>
    </w:rPr>
  </w:style>
  <w:style w:type="character" w:styleId="Heading4Char" w:customStyle="1">
    <w:name w:val="Heading 4 Char"/>
    <w:link w:val="Heading4"/>
    <w:uiPriority w:val="9"/>
    <w:semiHidden w:val="1"/>
    <w:rsid w:val="00F93534"/>
  </w:style>
  <w:style w:type="paragraph" w:styleId="ListParagraph">
    <w:name w:val="List Paragraph"/>
    <w:basedOn w:val="Normal"/>
    <w:uiPriority w:val="34"/>
    <w:qFormat w:val="1"/>
    <w:rsid w:val="00923E93"/>
    <w:pPr>
      <w:ind w:left="720"/>
      <w:contextualSpacing w:val="1"/>
    </w:pPr>
  </w:style>
  <w:style w:type="paragraph" w:styleId="ListBullet">
    <w:name w:val="List Bullet"/>
    <w:basedOn w:val="Normal"/>
    <w:uiPriority w:val="99"/>
    <w:unhideWhenUsed w:val="1"/>
    <w:rsid w:val="00923E93"/>
    <w:pPr>
      <w:tabs>
        <w:tab w:val="num" w:pos="720"/>
      </w:tabs>
      <w:ind w:left="720" w:hanging="720"/>
      <w:contextualSpacing w:val="1"/>
    </w:pPr>
  </w:style>
  <w:style w:type="paragraph" w:styleId="Header">
    <w:name w:val="header"/>
    <w:basedOn w:val="Normal"/>
    <w:link w:val="HeaderChar"/>
    <w:uiPriority w:val="99"/>
    <w:unhideWhenUsed w:val="1"/>
    <w:rsid w:val="004C16BC"/>
    <w:pPr>
      <w:tabs>
        <w:tab w:val="center" w:pos="4680"/>
        <w:tab w:val="right" w:pos="9360"/>
      </w:tabs>
      <w:spacing w:after="0"/>
    </w:pPr>
  </w:style>
  <w:style w:type="character" w:styleId="HeaderChar" w:customStyle="1">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val="1"/>
    <w:rsid w:val="004C16BC"/>
    <w:pPr>
      <w:tabs>
        <w:tab w:val="center" w:pos="4680"/>
        <w:tab w:val="right" w:pos="9360"/>
      </w:tabs>
      <w:spacing w:after="0"/>
    </w:pPr>
  </w:style>
  <w:style w:type="character" w:styleId="FooterChar" w:customStyle="1">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val="1"/>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hAnsi="Courier New"/>
      <w:sz w:val="20"/>
      <w:szCs w:val="20"/>
    </w:rPr>
  </w:style>
  <w:style w:type="character" w:styleId="HTMLPreformattedChar" w:customStyle="1">
    <w:name w:val="HTML Preformatted Char"/>
    <w:basedOn w:val="DefaultParagraphFont"/>
    <w:link w:val="HTMLPreformatted"/>
    <w:uiPriority w:val="99"/>
    <w:rsid w:val="005C7BEE"/>
    <w:rPr>
      <w:rFonts w:ascii="Courier New" w:cs="Courier New" w:eastAsia="Times New Roman" w:hAnsi="Courier New"/>
      <w:sz w:val="20"/>
      <w:szCs w:val="20"/>
    </w:rPr>
  </w:style>
  <w:style w:type="character" w:styleId="HTMLCode">
    <w:name w:val="HTML Code"/>
    <w:basedOn w:val="DefaultParagraphFont"/>
    <w:uiPriority w:val="99"/>
    <w:semiHidden w:val="1"/>
    <w:unhideWhenUsed w:val="1"/>
    <w:rsid w:val="005C7BEE"/>
    <w:rPr>
      <w:rFonts w:ascii="Courier New" w:cs="Courier New" w:eastAsia="Times New Roman" w:hAnsi="Courier New"/>
      <w:sz w:val="20"/>
      <w:szCs w:val="20"/>
    </w:rPr>
  </w:style>
  <w:style w:type="paragraph" w:styleId="NormalWeb">
    <w:name w:val="Normal (Web)"/>
    <w:basedOn w:val="Normal"/>
    <w:uiPriority w:val="99"/>
    <w:semiHidden w:val="1"/>
    <w:unhideWhenUsed w:val="1"/>
    <w:rsid w:val="00587C95"/>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kHPQg9bez5RbTViSmd4qRtJSxQ==">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2023-09-26T17:54:00Z</dcterms:created>
  <dc:creator>Robert Patterson</dc:creator>
</cp:coreProperties>
</file>