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5261"/>
        <w:gridCol w:w="936"/>
        <w:gridCol w:w="1123"/>
        <w:gridCol w:w="417"/>
        <w:gridCol w:w="479"/>
        <w:gridCol w:w="486"/>
      </w:tblGrid>
      <w:tr w:rsidR="009462D1" w14:paraId="3C2D487A" w14:textId="77777777">
        <w:trPr>
          <w:trHeight w:val="555"/>
        </w:trPr>
        <w:tc>
          <w:tcPr>
            <w:tcW w:w="9636" w:type="dxa"/>
            <w:gridSpan w:val="7"/>
            <w:tcBorders>
              <w:bottom w:val="single" w:sz="8" w:space="0" w:color="000000"/>
            </w:tcBorders>
          </w:tcPr>
          <w:p w14:paraId="3C2D4879" w14:textId="77777777" w:rsidR="009462D1" w:rsidRDefault="004336C8">
            <w:pPr>
              <w:pStyle w:val="TableParagraph"/>
              <w:spacing w:before="46"/>
              <w:ind w:left="2595" w:right="2508"/>
              <w:jc w:val="center"/>
              <w:rPr>
                <w:b/>
                <w:sz w:val="20"/>
              </w:rPr>
            </w:pPr>
            <w:bookmarkStart w:id="0" w:name="Erda_Land_Use_Code_home_based_business_r"/>
            <w:bookmarkEnd w:id="0"/>
            <w:r>
              <w:rPr>
                <w:b/>
                <w:sz w:val="20"/>
              </w:rPr>
              <w:t>Table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15-5-3.2.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Commercial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industrial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uses.</w:t>
            </w:r>
          </w:p>
        </w:tc>
      </w:tr>
      <w:tr w:rsidR="009462D1" w14:paraId="3C2D4885" w14:textId="77777777">
        <w:trPr>
          <w:trHeight w:val="839"/>
        </w:trPr>
        <w:tc>
          <w:tcPr>
            <w:tcW w:w="93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C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7D" w14:textId="77777777" w:rsidR="009462D1" w:rsidRDefault="004336C8">
            <w:pPr>
              <w:pStyle w:val="TableParagraph"/>
              <w:ind w:left="58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5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F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80" w14:textId="77777777" w:rsidR="009462D1" w:rsidRDefault="004336C8">
            <w:pPr>
              <w:pStyle w:val="TableParagraph"/>
              <w:ind w:left="2466" w:right="23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Use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1" w14:textId="77777777" w:rsidR="009462D1" w:rsidRDefault="004336C8">
            <w:pPr>
              <w:pStyle w:val="TableParagraph"/>
              <w:spacing w:before="76" w:line="249" w:lineRule="auto"/>
              <w:ind w:left="159"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Multiple use </w:t>
            </w:r>
            <w:r>
              <w:rPr>
                <w:spacing w:val="-2"/>
                <w:sz w:val="20"/>
              </w:rPr>
              <w:t>(MU-)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2" w14:textId="77777777" w:rsidR="009462D1" w:rsidRDefault="009462D1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  <w:p w14:paraId="3C2D4883" w14:textId="77777777" w:rsidR="009462D1" w:rsidRDefault="004336C8">
            <w:pPr>
              <w:pStyle w:val="TableParagraph"/>
              <w:spacing w:line="249" w:lineRule="auto"/>
              <w:ind w:left="452" w:right="46" w:hanging="3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Agriculture </w:t>
            </w:r>
            <w:r>
              <w:rPr>
                <w:spacing w:val="-4"/>
                <w:sz w:val="20"/>
              </w:rPr>
              <w:t>(A-)</w:t>
            </w:r>
          </w:p>
        </w:tc>
        <w:tc>
          <w:tcPr>
            <w:tcW w:w="1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4" w14:textId="77777777" w:rsidR="009462D1" w:rsidRDefault="004336C8">
            <w:pPr>
              <w:pStyle w:val="TableParagraph"/>
              <w:spacing w:before="76" w:line="249" w:lineRule="auto"/>
              <w:ind w:left="241" w:right="131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Rural Residential (RR-)</w:t>
            </w:r>
          </w:p>
        </w:tc>
      </w:tr>
      <w:tr w:rsidR="009462D1" w14:paraId="3C2D488D" w14:textId="77777777">
        <w:trPr>
          <w:trHeight w:val="359"/>
        </w:trPr>
        <w:tc>
          <w:tcPr>
            <w:tcW w:w="93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2D4886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5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7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8" w14:textId="77777777" w:rsidR="009462D1" w:rsidRDefault="004336C8">
            <w:pPr>
              <w:pStyle w:val="TableParagraph"/>
              <w:spacing w:before="71"/>
              <w:ind w:left="141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9" w14:textId="77777777" w:rsidR="009462D1" w:rsidRDefault="004336C8">
            <w:pPr>
              <w:pStyle w:val="TableParagraph"/>
              <w:spacing w:before="71"/>
              <w:ind w:left="441" w:right="3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A" w14:textId="77777777" w:rsidR="009462D1" w:rsidRDefault="004336C8">
            <w:pPr>
              <w:pStyle w:val="TableParagraph"/>
              <w:spacing w:before="71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B" w14:textId="77777777" w:rsidR="009462D1" w:rsidRDefault="004336C8">
            <w:pPr>
              <w:pStyle w:val="TableParagraph"/>
              <w:spacing w:before="71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C" w14:textId="77777777" w:rsidR="009462D1" w:rsidRDefault="004336C8">
            <w:pPr>
              <w:pStyle w:val="TableParagraph"/>
              <w:spacing w:before="71"/>
              <w:ind w:left="116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462D1" w14:paraId="3C2D4897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E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F" w14:textId="77777777" w:rsidR="009462D1" w:rsidRDefault="004336C8">
            <w:pPr>
              <w:pStyle w:val="TableParagraph"/>
              <w:spacing w:before="71" w:line="249" w:lineRule="auto"/>
              <w:ind w:left="43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departments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care </w:t>
            </w:r>
            <w:r>
              <w:rPr>
                <w:spacing w:val="-2"/>
                <w:sz w:val="20"/>
              </w:rPr>
              <w:t>facilities.</w:t>
            </w:r>
          </w:p>
          <w:p w14:paraId="3C2D4890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line="249" w:lineRule="auto"/>
              <w:ind w:right="80"/>
              <w:rPr>
                <w:sz w:val="20"/>
              </w:rPr>
            </w:pPr>
            <w:r>
              <w:rPr>
                <w:sz w:val="20"/>
              </w:rPr>
              <w:t>Meals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treats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 the Tooele County Health Department Regulations and State of Utah’s Residential Certificate Rules: Child Nutrition.</w:t>
            </w:r>
          </w:p>
          <w:p w14:paraId="3C2D4891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before="4" w:line="247" w:lineRule="auto"/>
              <w:ind w:right="4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Engineering, 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Department,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 Sheriff’s Department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the Utah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 of Health shall be permitted to inspect the day care facility during its hours of operation.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2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3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4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5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6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2D1" w14:paraId="3C2D489F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8" w14:textId="77777777" w:rsidR="009462D1" w:rsidRDefault="004336C8">
            <w:pPr>
              <w:pStyle w:val="TableParagraph"/>
              <w:spacing w:before="66"/>
              <w:ind w:left="423"/>
              <w:rPr>
                <w:sz w:val="20"/>
              </w:rPr>
            </w:pPr>
            <w:r>
              <w:rPr>
                <w:sz w:val="20"/>
              </w:rPr>
              <w:t>h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9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supply trailer,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A" w14:textId="77777777" w:rsidR="009462D1" w:rsidRDefault="004336C8">
            <w:pPr>
              <w:pStyle w:val="TableParagraph"/>
              <w:spacing w:before="66"/>
              <w:ind w:left="146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B" w14:textId="77777777" w:rsidR="009462D1" w:rsidRDefault="004336C8">
            <w:pPr>
              <w:pStyle w:val="TableParagraph"/>
              <w:spacing w:before="66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C" w14:textId="77777777" w:rsidR="009462D1" w:rsidRDefault="004336C8">
            <w:pPr>
              <w:pStyle w:val="TableParagraph"/>
              <w:spacing w:before="66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D" w14:textId="77777777" w:rsidR="009462D1" w:rsidRDefault="004336C8">
            <w:pPr>
              <w:pStyle w:val="TableParagraph"/>
              <w:spacing w:before="66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E" w14:textId="77777777" w:rsidR="009462D1" w:rsidRDefault="004336C8">
            <w:pPr>
              <w:pStyle w:val="TableParagraph"/>
              <w:spacing w:before="66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A7" w14:textId="77777777">
        <w:trPr>
          <w:trHeight w:val="363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0" w14:textId="77777777" w:rsidR="009462D1" w:rsidRDefault="004336C8">
            <w:pPr>
              <w:pStyle w:val="TableParagraph"/>
              <w:spacing w:before="80"/>
              <w:ind w:left="457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1" w14:textId="77777777" w:rsidR="009462D1" w:rsidRDefault="004336C8">
            <w:pPr>
              <w:pStyle w:val="TableParagraph"/>
              <w:spacing w:before="8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office, 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2" w14:textId="77777777" w:rsidR="009462D1" w:rsidRDefault="004336C8">
            <w:pPr>
              <w:pStyle w:val="TableParagraph"/>
              <w:spacing w:before="80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3" w14:textId="77777777" w:rsidR="009462D1" w:rsidRDefault="004336C8">
            <w:pPr>
              <w:pStyle w:val="TableParagraph"/>
              <w:spacing w:before="80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4" w14:textId="77777777" w:rsidR="009462D1" w:rsidRDefault="004336C8">
            <w:pPr>
              <w:pStyle w:val="TableParagraph"/>
              <w:spacing w:before="80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5" w14:textId="77777777" w:rsidR="009462D1" w:rsidRDefault="004336C8">
            <w:pPr>
              <w:pStyle w:val="TableParagraph"/>
              <w:spacing w:before="80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A6" w14:textId="77777777" w:rsidR="009462D1" w:rsidRDefault="004336C8">
            <w:pPr>
              <w:pStyle w:val="TableParagraph"/>
              <w:spacing w:before="80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B5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9" w14:textId="77777777" w:rsidR="009462D1" w:rsidRDefault="004336C8">
            <w:pPr>
              <w:pStyle w:val="TableParagraph"/>
              <w:spacing w:before="162"/>
              <w:ind w:left="457"/>
              <w:rPr>
                <w:sz w:val="20"/>
              </w:rPr>
            </w:pPr>
            <w:r>
              <w:rPr>
                <w:sz w:val="20"/>
              </w:rPr>
              <w:t>j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A" w14:textId="77777777" w:rsidR="009462D1" w:rsidRDefault="004336C8">
            <w:pPr>
              <w:pStyle w:val="TableParagraph"/>
              <w:spacing w:before="71" w:line="249" w:lineRule="auto"/>
              <w:ind w:left="78" w:right="69"/>
              <w:rPr>
                <w:sz w:val="20"/>
              </w:rPr>
            </w:pPr>
            <w:r>
              <w:rPr>
                <w:sz w:val="20"/>
              </w:rPr>
              <w:t>Cottage industry that may be permitted to employ up to 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dwelling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providing adequate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off-street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C" w14:textId="77777777" w:rsidR="009462D1" w:rsidRDefault="004336C8">
            <w:pPr>
              <w:pStyle w:val="TableParagraph"/>
              <w:spacing w:before="162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E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0" w14:textId="77777777" w:rsidR="009462D1" w:rsidRDefault="004336C8">
            <w:pPr>
              <w:pStyle w:val="TableParagraph"/>
              <w:spacing w:before="162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2" w14:textId="77777777" w:rsidR="009462D1" w:rsidRDefault="004336C8">
            <w:pPr>
              <w:pStyle w:val="TableParagraph"/>
              <w:spacing w:before="162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B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4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C4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7" w14:textId="77777777" w:rsidR="009462D1" w:rsidRDefault="004336C8">
            <w:pPr>
              <w:pStyle w:val="TableParagraph"/>
              <w:spacing w:before="158"/>
              <w:ind w:left="428"/>
              <w:rPr>
                <w:sz w:val="20"/>
              </w:rPr>
            </w:pPr>
            <w:r>
              <w:rPr>
                <w:sz w:val="20"/>
              </w:rPr>
              <w:t>k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8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Electromagnetic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Interference</w:t>
            </w:r>
          </w:p>
          <w:p w14:paraId="3C2D48B9" w14:textId="77777777" w:rsidR="009462D1" w:rsidRDefault="004336C8">
            <w:pPr>
              <w:pStyle w:val="TableParagraph"/>
              <w:spacing w:before="10" w:line="249" w:lineRule="auto"/>
              <w:ind w:left="78" w:right="607"/>
              <w:rPr>
                <w:sz w:val="20"/>
              </w:rPr>
            </w:pPr>
            <w:r>
              <w:rPr>
                <w:sz w:val="20"/>
              </w:rPr>
              <w:t>Testing (As described by FCC Docket No. 20780, Amendment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79-555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Governing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Radiation Devices) (Rev. Or. 81-4)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B" w14:textId="77777777" w:rsidR="009462D1" w:rsidRDefault="004336C8">
            <w:pPr>
              <w:pStyle w:val="TableParagraph"/>
              <w:spacing w:before="158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D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F" w14:textId="77777777" w:rsidR="009462D1" w:rsidRDefault="004336C8">
            <w:pPr>
              <w:pStyle w:val="TableParagraph"/>
              <w:spacing w:before="158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1" w14:textId="77777777" w:rsidR="009462D1" w:rsidRDefault="004336C8">
            <w:pPr>
              <w:pStyle w:val="TableParagraph"/>
              <w:spacing w:before="158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C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3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D2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6" w14:textId="77777777" w:rsidR="009462D1" w:rsidRDefault="004336C8">
            <w:pPr>
              <w:pStyle w:val="TableParagraph"/>
              <w:spacing w:before="153"/>
              <w:ind w:left="457"/>
              <w:rPr>
                <w:sz w:val="20"/>
              </w:rPr>
            </w:pPr>
            <w:r>
              <w:rPr>
                <w:sz w:val="20"/>
              </w:rPr>
              <w:t>l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7" w14:textId="77777777" w:rsidR="009462D1" w:rsidRDefault="004336C8">
            <w:pPr>
              <w:pStyle w:val="TableParagraph"/>
              <w:spacing w:before="61"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businesses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permitted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 up to 10 employees that reside outside of the dwelling providing adequate off-street parking can be made available on the property.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9" w14:textId="77777777" w:rsidR="009462D1" w:rsidRDefault="004336C8">
            <w:pPr>
              <w:pStyle w:val="TableParagraph"/>
              <w:spacing w:before="153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B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D" w14:textId="77777777" w:rsidR="009462D1" w:rsidRDefault="004336C8">
            <w:pPr>
              <w:pStyle w:val="TableParagraph"/>
              <w:spacing w:before="153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F" w14:textId="4DFE969B" w:rsidR="009462D1" w:rsidRDefault="009462D1">
            <w:pPr>
              <w:pStyle w:val="TableParagraph"/>
              <w:spacing w:before="153"/>
              <w:ind w:left="74"/>
              <w:jc w:val="center"/>
              <w:rPr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D1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5F52AA" w14:paraId="79694153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5BD10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A32C5" w14:textId="77777777" w:rsidR="005F52AA" w:rsidRPr="00591B11" w:rsidRDefault="00DE3A40">
            <w:pPr>
              <w:pStyle w:val="TableParagraph"/>
              <w:spacing w:before="61" w:line="249" w:lineRule="auto"/>
              <w:ind w:left="78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>Home based business</w:t>
            </w:r>
          </w:p>
          <w:p w14:paraId="52E7E2BE" w14:textId="1387EA24" w:rsidR="0042502C" w:rsidRPr="00405BC5" w:rsidRDefault="00747E15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ins w:id="1" w:author="Rachelle Custer" w:date="2024-02-26T17:41:00Z"/>
                <w:color w:val="17365D" w:themeColor="text2" w:themeShade="BF"/>
                <w:sz w:val="20"/>
                <w:rPrChange w:id="2" w:author="Rachelle Custer" w:date="2024-02-26T17:42:00Z">
                  <w:rPr>
                    <w:ins w:id="3" w:author="Rachelle Custer" w:date="2024-02-26T17:41:00Z"/>
                    <w:color w:val="FF0000"/>
                    <w:sz w:val="20"/>
                  </w:rPr>
                </w:rPrChange>
              </w:rPr>
            </w:pPr>
            <w:ins w:id="4" w:author="Rachelle Custer" w:date="2024-02-26T17:41:00Z">
              <w:r w:rsidRPr="00405BC5">
                <w:rPr>
                  <w:color w:val="17365D" w:themeColor="text2" w:themeShade="BF"/>
                  <w:sz w:val="20"/>
                  <w:rPrChange w:id="5" w:author="Rachelle Custer" w:date="2024-02-26T17:42:00Z">
                    <w:rPr>
                      <w:color w:val="FF0000"/>
                      <w:sz w:val="20"/>
                    </w:rPr>
                  </w:rPrChange>
                </w:rPr>
                <w:t>Owner of business must occupy residence as their primary residence.</w:t>
              </w:r>
            </w:ins>
          </w:p>
          <w:p w14:paraId="38EF9943" w14:textId="621175FA" w:rsidR="00DE3A40" w:rsidRPr="00591B11" w:rsidRDefault="0013252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591B11">
              <w:rPr>
                <w:color w:val="FF0000"/>
                <w:sz w:val="20"/>
              </w:rPr>
              <w:t xml:space="preserve">May be permitted to </w:t>
            </w:r>
            <w:r w:rsidR="0062478B" w:rsidRPr="005B5D54">
              <w:rPr>
                <w:strike/>
                <w:color w:val="FF0000"/>
                <w:sz w:val="20"/>
                <w:rPrChange w:id="6" w:author="Rachelle Custer" w:date="2024-02-26T17:38:00Z">
                  <w:rPr>
                    <w:color w:val="FF0000"/>
                    <w:sz w:val="20"/>
                  </w:rPr>
                </w:rPrChange>
              </w:rPr>
              <w:t>employ</w:t>
            </w:r>
            <w:r w:rsidRPr="00591B11">
              <w:rPr>
                <w:color w:val="FF0000"/>
                <w:sz w:val="20"/>
              </w:rPr>
              <w:t xml:space="preserve"> </w:t>
            </w:r>
            <w:ins w:id="7" w:author="Rachelle Custer" w:date="2024-02-26T17:38:00Z">
              <w:r w:rsidR="005A5308">
                <w:rPr>
                  <w:color w:val="17365D" w:themeColor="text2" w:themeShade="BF"/>
                  <w:sz w:val="20"/>
                </w:rPr>
                <w:t xml:space="preserve">have </w:t>
              </w:r>
            </w:ins>
            <w:r w:rsidR="0030110B" w:rsidRPr="00591B11">
              <w:rPr>
                <w:color w:val="FF0000"/>
                <w:sz w:val="20"/>
              </w:rPr>
              <w:t>no more than</w:t>
            </w:r>
            <w:r w:rsidRPr="00591B11">
              <w:rPr>
                <w:color w:val="FF0000"/>
                <w:sz w:val="20"/>
              </w:rPr>
              <w:t xml:space="preserve"> </w:t>
            </w:r>
            <w:r w:rsidR="008F762A" w:rsidRPr="00591B11">
              <w:rPr>
                <w:color w:val="FF0000"/>
                <w:sz w:val="20"/>
              </w:rPr>
              <w:t>4</w:t>
            </w:r>
            <w:r w:rsidR="006E2E70">
              <w:rPr>
                <w:color w:val="FF0000"/>
                <w:sz w:val="20"/>
              </w:rPr>
              <w:t xml:space="preserve"> </w:t>
            </w:r>
            <w:r w:rsidRPr="00591B11">
              <w:rPr>
                <w:color w:val="FF0000"/>
                <w:sz w:val="20"/>
              </w:rPr>
              <w:t>employees</w:t>
            </w:r>
            <w:r w:rsidR="009271D8">
              <w:rPr>
                <w:color w:val="FF0000"/>
                <w:sz w:val="20"/>
              </w:rPr>
              <w:t xml:space="preserve"> or contractors</w:t>
            </w:r>
            <w:r w:rsidRPr="00591B11">
              <w:rPr>
                <w:color w:val="FF0000"/>
                <w:sz w:val="20"/>
              </w:rPr>
              <w:t xml:space="preserve"> that reside outside of the dwelling</w:t>
            </w:r>
            <w:ins w:id="8" w:author="Rachelle Custer" w:date="2024-02-26T17:39:00Z">
              <w:r w:rsidR="0088629C">
                <w:rPr>
                  <w:color w:val="FF0000"/>
                  <w:sz w:val="20"/>
                </w:rPr>
                <w:t xml:space="preserve"> </w:t>
              </w:r>
              <w:r w:rsidR="0088629C" w:rsidRPr="00691DB2">
                <w:rPr>
                  <w:color w:val="17365D" w:themeColor="text2" w:themeShade="BF"/>
                  <w:sz w:val="20"/>
                  <w:rPrChange w:id="9" w:author="Rachelle Custer" w:date="2024-02-26T17:40:00Z">
                    <w:rPr>
                      <w:color w:val="FF0000"/>
                      <w:sz w:val="20"/>
                    </w:rPr>
                  </w:rPrChange>
                </w:rPr>
                <w:t>at the residence at one time</w:t>
              </w:r>
            </w:ins>
            <w:r w:rsidRPr="00691DB2">
              <w:rPr>
                <w:color w:val="17365D" w:themeColor="text2" w:themeShade="BF"/>
                <w:sz w:val="20"/>
                <w:rPrChange w:id="10" w:author="Rachelle Custer" w:date="2024-02-26T17:40:00Z">
                  <w:rPr>
                    <w:color w:val="FF0000"/>
                    <w:sz w:val="20"/>
                  </w:rPr>
                </w:rPrChange>
              </w:rPr>
              <w:t xml:space="preserve"> </w:t>
            </w:r>
            <w:r w:rsidRPr="00591B11">
              <w:rPr>
                <w:color w:val="FF0000"/>
                <w:sz w:val="20"/>
              </w:rPr>
              <w:t>provid</w:t>
            </w:r>
            <w:r w:rsidR="0030110B" w:rsidRPr="00591B11">
              <w:rPr>
                <w:color w:val="FF0000"/>
                <w:sz w:val="20"/>
              </w:rPr>
              <w:t>ed there is at least one off-street</w:t>
            </w:r>
            <w:r w:rsidRPr="00591B11">
              <w:rPr>
                <w:color w:val="FF0000"/>
                <w:sz w:val="20"/>
              </w:rPr>
              <w:t xml:space="preserve"> parking </w:t>
            </w:r>
            <w:r w:rsidR="00851FA9">
              <w:rPr>
                <w:color w:val="FF0000"/>
                <w:sz w:val="20"/>
              </w:rPr>
              <w:t xml:space="preserve">area </w:t>
            </w:r>
            <w:r w:rsidRPr="00591B11">
              <w:rPr>
                <w:color w:val="FF0000"/>
                <w:sz w:val="20"/>
              </w:rPr>
              <w:t>available on the property</w:t>
            </w:r>
            <w:r w:rsidR="0030110B" w:rsidRPr="00591B11">
              <w:rPr>
                <w:color w:val="FF0000"/>
                <w:sz w:val="20"/>
              </w:rPr>
              <w:t xml:space="preserve"> for each empl</w:t>
            </w:r>
            <w:r w:rsidR="008F762A" w:rsidRPr="00591B11">
              <w:rPr>
                <w:color w:val="FF0000"/>
                <w:sz w:val="20"/>
              </w:rPr>
              <w:t>o</w:t>
            </w:r>
            <w:r w:rsidR="0030110B" w:rsidRPr="00591B11">
              <w:rPr>
                <w:color w:val="FF0000"/>
                <w:sz w:val="20"/>
              </w:rPr>
              <w:t>yee</w:t>
            </w:r>
            <w:ins w:id="11" w:author="Rachelle Custer" w:date="2024-02-26T17:40:00Z">
              <w:r w:rsidR="00691DB2">
                <w:rPr>
                  <w:color w:val="FF0000"/>
                  <w:sz w:val="20"/>
                </w:rPr>
                <w:t xml:space="preserve"> </w:t>
              </w:r>
              <w:r w:rsidR="00691DB2" w:rsidRPr="00691DB2">
                <w:rPr>
                  <w:color w:val="17365D" w:themeColor="text2" w:themeShade="BF"/>
                  <w:sz w:val="20"/>
                  <w:rPrChange w:id="12" w:author="Rachelle Custer" w:date="2024-02-26T17:40:00Z">
                    <w:rPr>
                      <w:color w:val="FF0000"/>
                      <w:sz w:val="20"/>
                    </w:rPr>
                  </w:rPrChange>
                </w:rPr>
                <w:t>and contractor</w:t>
              </w:r>
            </w:ins>
            <w:r w:rsidRPr="00591B11">
              <w:rPr>
                <w:color w:val="FF0000"/>
                <w:sz w:val="20"/>
              </w:rPr>
              <w:t>.</w:t>
            </w:r>
          </w:p>
          <w:p w14:paraId="4A659282" w14:textId="74DA5CBB" w:rsidR="00132527" w:rsidRDefault="009E1B2D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All outside storage</w:t>
            </w:r>
            <w:r w:rsidR="00B820D1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shall be screened by a view obscuring fence</w:t>
            </w:r>
            <w:r w:rsidR="00E00A15">
              <w:rPr>
                <w:color w:val="FF0000"/>
                <w:sz w:val="20"/>
              </w:rPr>
              <w:t xml:space="preserve"> and set behin</w:t>
            </w:r>
            <w:r w:rsidR="00FA449E">
              <w:rPr>
                <w:color w:val="FF0000"/>
                <w:sz w:val="20"/>
              </w:rPr>
              <w:t xml:space="preserve">d or to the side of the </w:t>
            </w:r>
            <w:r w:rsidR="00E00A15">
              <w:rPr>
                <w:color w:val="FF0000"/>
                <w:sz w:val="20"/>
              </w:rPr>
              <w:t>primary structure</w:t>
            </w:r>
            <w:r w:rsidR="002E6BD4">
              <w:rPr>
                <w:color w:val="FF0000"/>
                <w:sz w:val="20"/>
              </w:rPr>
              <w:t xml:space="preserve"> and no closer to the road than the front setback</w:t>
            </w:r>
            <w:r w:rsidR="00F5484F">
              <w:rPr>
                <w:color w:val="FF0000"/>
                <w:sz w:val="20"/>
              </w:rPr>
              <w:t xml:space="preserve"> the zoning district</w:t>
            </w:r>
            <w:r>
              <w:rPr>
                <w:color w:val="FF0000"/>
                <w:sz w:val="20"/>
              </w:rPr>
              <w:t>.</w:t>
            </w:r>
          </w:p>
          <w:p w14:paraId="66D66997" w14:textId="694BE907" w:rsidR="00057851" w:rsidRPr="00A2268F" w:rsidRDefault="005D1EE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A2268F">
              <w:rPr>
                <w:color w:val="FF0000"/>
                <w:sz w:val="20"/>
              </w:rPr>
              <w:t>All work shall be performed inside an enclosed structure.</w:t>
            </w:r>
          </w:p>
          <w:p w14:paraId="75B4A59D" w14:textId="7A9090E2" w:rsidR="009F7947" w:rsidRDefault="00C36F50" w:rsidP="009F7947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Vehicles</w:t>
            </w:r>
            <w:ins w:id="13" w:author="Rachelle Custer" w:date="2024-02-26T17:42:00Z">
              <w:r w:rsidR="00420C94">
                <w:rPr>
                  <w:color w:val="FF0000"/>
                  <w:sz w:val="20"/>
                </w:rPr>
                <w:t xml:space="preserve"> </w:t>
              </w:r>
              <w:r w:rsidR="00420C94" w:rsidRPr="00420C94">
                <w:rPr>
                  <w:color w:val="17365D" w:themeColor="text2" w:themeShade="BF"/>
                  <w:sz w:val="20"/>
                  <w:rPrChange w:id="14" w:author="Rachelle Custer" w:date="2024-02-26T17:42:00Z">
                    <w:rPr>
                      <w:color w:val="FF0000"/>
                      <w:sz w:val="20"/>
                    </w:rPr>
                  </w:rPrChange>
                </w:rPr>
                <w:t>used in the operation of the business</w:t>
              </w:r>
            </w:ins>
            <w:r>
              <w:rPr>
                <w:color w:val="FF0000"/>
                <w:sz w:val="20"/>
              </w:rPr>
              <w:t xml:space="preserve"> over 26,000 GVW shall not be allowed on residential neighborhood roads and shall access the property </w:t>
            </w:r>
            <w:r w:rsidR="002C01EE">
              <w:rPr>
                <w:color w:val="FF0000"/>
                <w:sz w:val="20"/>
              </w:rPr>
              <w:t>from a collector road only. Access shall comply with Erda land use code 6-7.</w:t>
            </w:r>
            <w:ins w:id="15" w:author="Rachelle Custer" w:date="2024-02-26T17:43:00Z">
              <w:r w:rsidR="00420C94">
                <w:rPr>
                  <w:color w:val="FF0000"/>
                  <w:sz w:val="20"/>
                </w:rPr>
                <w:t xml:space="preserve"> (Some Council members would like this removed)</w:t>
              </w:r>
            </w:ins>
          </w:p>
          <w:p w14:paraId="56D2E0A2" w14:textId="2E426A9A" w:rsidR="00212D77" w:rsidRPr="00A07517" w:rsidRDefault="009F7947" w:rsidP="009F7947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lastRenderedPageBreak/>
              <w:t>H</w:t>
            </w:r>
            <w:r w:rsidR="00212D77">
              <w:rPr>
                <w:color w:val="FF0000"/>
                <w:sz w:val="20"/>
              </w:rPr>
              <w:t>ours of operation</w:t>
            </w:r>
            <w:r w:rsidR="00A51D67">
              <w:rPr>
                <w:color w:val="FF0000"/>
                <w:sz w:val="20"/>
              </w:rPr>
              <w:t xml:space="preserve"> as per Erda Code </w:t>
            </w:r>
            <w:r w:rsidR="003A5A05">
              <w:rPr>
                <w:color w:val="FF0000"/>
                <w:sz w:val="20"/>
              </w:rPr>
              <w:t xml:space="preserve">6-19-5 </w:t>
            </w:r>
            <w:r w:rsidR="00B81201">
              <w:rPr>
                <w:color w:val="FF0000"/>
                <w:sz w:val="20"/>
              </w:rPr>
              <w:t xml:space="preserve">regulations and </w:t>
            </w:r>
            <w:r w:rsidR="003A5A05">
              <w:rPr>
                <w:color w:val="FF0000"/>
                <w:sz w:val="20"/>
              </w:rPr>
              <w:t>may be further restricted</w:t>
            </w:r>
            <w:r w:rsidR="00851FA9">
              <w:rPr>
                <w:color w:val="FF0000"/>
                <w:sz w:val="20"/>
              </w:rPr>
              <w:t xml:space="preserve"> by Conditional use permit</w:t>
            </w:r>
            <w:r w:rsidR="00E47B6D">
              <w:rPr>
                <w:color w:val="FF0000"/>
                <w:sz w:val="20"/>
              </w:rPr>
              <w:t xml:space="preserve">. 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08E2D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40B1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DB952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DDBD4" w14:textId="77777777" w:rsidR="005F52AA" w:rsidRDefault="005F52AA">
            <w:pPr>
              <w:pStyle w:val="TableParagraph"/>
              <w:rPr>
                <w:rFonts w:ascii="Calibri"/>
              </w:rPr>
            </w:pPr>
          </w:p>
          <w:p w14:paraId="73C3A621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498576FF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294B2B60" w14:textId="4778051E" w:rsidR="00B50DB9" w:rsidRDefault="00B50DB9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 xml:space="preserve">    </w:t>
            </w:r>
            <w:r w:rsidRPr="00B50DB9">
              <w:rPr>
                <w:rFonts w:ascii="Calibri"/>
                <w:color w:val="FF000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BB846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</w:tr>
      <w:tr w:rsidR="009462D1" w14:paraId="3C2D48DA" w14:textId="77777777">
        <w:trPr>
          <w:trHeight w:val="416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3" w14:textId="77777777" w:rsidR="009462D1" w:rsidRDefault="004336C8">
            <w:pPr>
              <w:pStyle w:val="TableParagraph"/>
              <w:spacing w:before="100"/>
              <w:ind w:left="395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4" w14:textId="77777777" w:rsidR="009462D1" w:rsidRDefault="004336C8">
            <w:pPr>
              <w:pStyle w:val="TableParagraph"/>
              <w:spacing w:before="77"/>
              <w:ind w:left="7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Low-Impact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Home-Based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Business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5" w14:textId="77777777" w:rsidR="009462D1" w:rsidRDefault="004336C8">
            <w:pPr>
              <w:pStyle w:val="TableParagraph"/>
              <w:spacing w:before="100"/>
              <w:ind w:left="6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6" w14:textId="77777777" w:rsidR="009462D1" w:rsidRDefault="004336C8"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7" w14:textId="77777777" w:rsidR="009462D1" w:rsidRDefault="004336C8">
            <w:pPr>
              <w:pStyle w:val="TableParagraph"/>
              <w:spacing w:before="100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8" w14:textId="77777777" w:rsidR="009462D1" w:rsidRDefault="004336C8">
            <w:pPr>
              <w:pStyle w:val="TableParagraph"/>
              <w:spacing w:before="10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9" w14:textId="77777777" w:rsidR="009462D1" w:rsidRDefault="004336C8">
            <w:pPr>
              <w:pStyle w:val="TableParagraph"/>
              <w:spacing w:before="100"/>
              <w:ind w:left="9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9462D1" w14:paraId="3C2D48E2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B" w14:textId="77777777" w:rsidR="009462D1" w:rsidRDefault="004336C8">
            <w:pPr>
              <w:pStyle w:val="TableParagraph"/>
              <w:spacing w:before="61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C" w14:textId="77777777" w:rsidR="009462D1" w:rsidRDefault="004336C8">
            <w:pPr>
              <w:pStyle w:val="TableParagraph"/>
              <w:spacing w:before="61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occupations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D" w14:textId="77777777" w:rsidR="009462D1" w:rsidRDefault="004336C8">
            <w:pPr>
              <w:pStyle w:val="TableParagraph"/>
              <w:spacing w:before="61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E" w14:textId="77777777" w:rsidR="009462D1" w:rsidRDefault="004336C8">
            <w:pPr>
              <w:pStyle w:val="TableParagraph"/>
              <w:spacing w:before="61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F" w14:textId="77777777" w:rsidR="009462D1" w:rsidRDefault="004336C8">
            <w:pPr>
              <w:pStyle w:val="TableParagraph"/>
              <w:spacing w:before="61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0" w14:textId="77777777" w:rsidR="009462D1" w:rsidRDefault="004336C8">
            <w:pPr>
              <w:pStyle w:val="TableParagraph"/>
              <w:spacing w:before="61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E1" w14:textId="77777777" w:rsidR="009462D1" w:rsidRDefault="004336C8">
            <w:pPr>
              <w:pStyle w:val="TableParagraph"/>
              <w:spacing w:before="61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90B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E8" w14:textId="77777777" w:rsidR="009462D1" w:rsidRDefault="004336C8">
            <w:pPr>
              <w:pStyle w:val="TableParagraph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9" w14:textId="77777777" w:rsidR="009462D1" w:rsidRDefault="004336C8">
            <w:pPr>
              <w:pStyle w:val="TableParagraph"/>
              <w:spacing w:before="76"/>
              <w:ind w:left="78"/>
              <w:rPr>
                <w:sz w:val="20"/>
              </w:rPr>
            </w:pPr>
            <w:r>
              <w:rPr>
                <w:sz w:val="20"/>
              </w:rPr>
              <w:t>Preschool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conditions:</w:t>
            </w:r>
          </w:p>
          <w:p w14:paraId="3C2D48EA" w14:textId="77777777" w:rsidR="009462D1" w:rsidRDefault="004336C8">
            <w:pPr>
              <w:pStyle w:val="TableParagraph"/>
              <w:numPr>
                <w:ilvl w:val="0"/>
                <w:numId w:val="2"/>
              </w:numPr>
              <w:tabs>
                <w:tab w:val="left" w:pos="436"/>
                <w:tab w:val="left" w:pos="438"/>
              </w:tabs>
              <w:spacing w:before="10" w:line="249" w:lineRule="auto"/>
              <w:ind w:right="416"/>
              <w:rPr>
                <w:sz w:val="20"/>
              </w:rPr>
            </w:pPr>
            <w:r>
              <w:rPr>
                <w:sz w:val="20"/>
              </w:rPr>
              <w:t>All preschool activities shall take place inside the residence.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home except when an outdoor activity is related to the child’s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arriving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leaving </w:t>
            </w:r>
            <w:r>
              <w:rPr>
                <w:spacing w:val="-2"/>
                <w:sz w:val="20"/>
              </w:rPr>
              <w:t>school.</w:t>
            </w:r>
          </w:p>
          <w:p w14:paraId="3C2D48EB" w14:textId="77777777" w:rsidR="009462D1" w:rsidRDefault="009462D1">
            <w:pPr>
              <w:pStyle w:val="TableParagraph"/>
              <w:numPr>
                <w:ilvl w:val="0"/>
                <w:numId w:val="2"/>
              </w:numPr>
              <w:tabs>
                <w:tab w:val="left" w:pos="319"/>
              </w:tabs>
              <w:spacing w:before="4"/>
              <w:ind w:left="319" w:hanging="164"/>
              <w:rPr>
                <w:sz w:val="20"/>
              </w:rPr>
            </w:pPr>
          </w:p>
          <w:p w14:paraId="3C2D48EC" w14:textId="77777777" w:rsidR="009462D1" w:rsidRDefault="004336C8">
            <w:pPr>
              <w:pStyle w:val="TableParagraph"/>
              <w:spacing w:before="9" w:line="249" w:lineRule="auto"/>
              <w:ind w:left="438" w:right="53" w:hanging="28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 inside area that is used as the preschool be made to conform to those standards of the current 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updates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4"/>
                <w:sz w:val="20"/>
              </w:rPr>
              <w:t>use.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1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2" w14:textId="77777777" w:rsidR="009462D1" w:rsidRDefault="004336C8">
            <w:pPr>
              <w:pStyle w:val="TableParagraph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8" w14:textId="77777777" w:rsidR="009462D1" w:rsidRDefault="004336C8">
            <w:pPr>
              <w:pStyle w:val="TableParagraph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9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D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E" w14:textId="77777777" w:rsidR="009462D1" w:rsidRDefault="004336C8">
            <w:pPr>
              <w:pStyle w:val="TableParagraph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3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4" w14:textId="77777777" w:rsidR="009462D1" w:rsidRDefault="004336C8">
            <w:pPr>
              <w:pStyle w:val="TableParagraph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90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7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9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A" w14:textId="77777777" w:rsidR="009462D1" w:rsidRDefault="004336C8">
            <w:pPr>
              <w:pStyle w:val="TableParagraph"/>
              <w:ind w:left="121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</w:tbl>
    <w:p w14:paraId="3C2D490C" w14:textId="77777777" w:rsidR="009462D1" w:rsidRDefault="009462D1">
      <w:pPr>
        <w:pStyle w:val="BodyText"/>
        <w:rPr>
          <w:rFonts w:ascii="Calibri"/>
          <w:sz w:val="20"/>
        </w:rPr>
      </w:pPr>
    </w:p>
    <w:p w14:paraId="3C2D4920" w14:textId="5AC2DA38" w:rsidR="009462D1" w:rsidRDefault="009462D1" w:rsidP="004336C8">
      <w:pPr>
        <w:pStyle w:val="BodyText"/>
        <w:spacing w:before="3"/>
      </w:pPr>
    </w:p>
    <w:sectPr w:rsidR="009462D1">
      <w:pgSz w:w="12240" w:h="15840"/>
      <w:pgMar w:top="1480" w:right="7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DB"/>
    <w:multiLevelType w:val="hybridMultilevel"/>
    <w:tmpl w:val="B156DFA2"/>
    <w:lvl w:ilvl="0" w:tplc="D2E89E18">
      <w:start w:val="8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895C1970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2D48A1D8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7F708EA2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424CF224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11B8107C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D1BCD02E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0F6E3B82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648A9B7C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11D0D29"/>
    <w:multiLevelType w:val="hybridMultilevel"/>
    <w:tmpl w:val="7EE205E6"/>
    <w:lvl w:ilvl="0" w:tplc="B2A27554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" w15:restartNumberingAfterBreak="0">
    <w:nsid w:val="2356606A"/>
    <w:multiLevelType w:val="hybridMultilevel"/>
    <w:tmpl w:val="1292C820"/>
    <w:lvl w:ilvl="0" w:tplc="05586D8E">
      <w:start w:val="1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47CA966A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D1FC62DA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BEC2991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B0E83CF8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7E4207FE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09C638FC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94AC3506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AE30EEBE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03F13F2"/>
    <w:multiLevelType w:val="hybridMultilevel"/>
    <w:tmpl w:val="DDE8BA66"/>
    <w:lvl w:ilvl="0" w:tplc="7FC05D30">
      <w:start w:val="125"/>
      <w:numFmt w:val="decimal"/>
      <w:lvlText w:val="(%1)"/>
      <w:lvlJc w:val="left"/>
      <w:pPr>
        <w:ind w:left="689" w:hanging="10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5"/>
        <w:sz w:val="33"/>
        <w:szCs w:val="33"/>
        <w:lang w:val="en-US" w:eastAsia="en-US" w:bidi="ar-SA"/>
      </w:rPr>
    </w:lvl>
    <w:lvl w:ilvl="1" w:tplc="7EDAE18E">
      <w:numFmt w:val="bullet"/>
      <w:lvlText w:val="•"/>
      <w:lvlJc w:val="left"/>
      <w:pPr>
        <w:ind w:left="1680" w:hanging="1015"/>
      </w:pPr>
      <w:rPr>
        <w:rFonts w:hint="default"/>
        <w:lang w:val="en-US" w:eastAsia="en-US" w:bidi="ar-SA"/>
      </w:rPr>
    </w:lvl>
    <w:lvl w:ilvl="2" w:tplc="BB320AD2">
      <w:numFmt w:val="bullet"/>
      <w:lvlText w:val="•"/>
      <w:lvlJc w:val="left"/>
      <w:pPr>
        <w:ind w:left="2680" w:hanging="1015"/>
      </w:pPr>
      <w:rPr>
        <w:rFonts w:hint="default"/>
        <w:lang w:val="en-US" w:eastAsia="en-US" w:bidi="ar-SA"/>
      </w:rPr>
    </w:lvl>
    <w:lvl w:ilvl="3" w:tplc="9468DDBC">
      <w:numFmt w:val="bullet"/>
      <w:lvlText w:val="•"/>
      <w:lvlJc w:val="left"/>
      <w:pPr>
        <w:ind w:left="3680" w:hanging="1015"/>
      </w:pPr>
      <w:rPr>
        <w:rFonts w:hint="default"/>
        <w:lang w:val="en-US" w:eastAsia="en-US" w:bidi="ar-SA"/>
      </w:rPr>
    </w:lvl>
    <w:lvl w:ilvl="4" w:tplc="F5E85318">
      <w:numFmt w:val="bullet"/>
      <w:lvlText w:val="•"/>
      <w:lvlJc w:val="left"/>
      <w:pPr>
        <w:ind w:left="4680" w:hanging="1015"/>
      </w:pPr>
      <w:rPr>
        <w:rFonts w:hint="default"/>
        <w:lang w:val="en-US" w:eastAsia="en-US" w:bidi="ar-SA"/>
      </w:rPr>
    </w:lvl>
    <w:lvl w:ilvl="5" w:tplc="51ACCD1E">
      <w:numFmt w:val="bullet"/>
      <w:lvlText w:val="•"/>
      <w:lvlJc w:val="left"/>
      <w:pPr>
        <w:ind w:left="5680" w:hanging="1015"/>
      </w:pPr>
      <w:rPr>
        <w:rFonts w:hint="default"/>
        <w:lang w:val="en-US" w:eastAsia="en-US" w:bidi="ar-SA"/>
      </w:rPr>
    </w:lvl>
    <w:lvl w:ilvl="6" w:tplc="6EF883EA">
      <w:numFmt w:val="bullet"/>
      <w:lvlText w:val="•"/>
      <w:lvlJc w:val="left"/>
      <w:pPr>
        <w:ind w:left="6680" w:hanging="1015"/>
      </w:pPr>
      <w:rPr>
        <w:rFonts w:hint="default"/>
        <w:lang w:val="en-US" w:eastAsia="en-US" w:bidi="ar-SA"/>
      </w:rPr>
    </w:lvl>
    <w:lvl w:ilvl="7" w:tplc="278C9A30">
      <w:numFmt w:val="bullet"/>
      <w:lvlText w:val="•"/>
      <w:lvlJc w:val="left"/>
      <w:pPr>
        <w:ind w:left="7680" w:hanging="1015"/>
      </w:pPr>
      <w:rPr>
        <w:rFonts w:hint="default"/>
        <w:lang w:val="en-US" w:eastAsia="en-US" w:bidi="ar-SA"/>
      </w:rPr>
    </w:lvl>
    <w:lvl w:ilvl="8" w:tplc="C1A42760">
      <w:numFmt w:val="bullet"/>
      <w:lvlText w:val="•"/>
      <w:lvlJc w:val="left"/>
      <w:pPr>
        <w:ind w:left="8680" w:hanging="1015"/>
      </w:pPr>
      <w:rPr>
        <w:rFonts w:hint="default"/>
        <w:lang w:val="en-US" w:eastAsia="en-US" w:bidi="ar-SA"/>
      </w:rPr>
    </w:lvl>
  </w:abstractNum>
  <w:num w:numId="1" w16cid:durableId="170068881">
    <w:abstractNumId w:val="3"/>
  </w:num>
  <w:num w:numId="2" w16cid:durableId="494228323">
    <w:abstractNumId w:val="2"/>
  </w:num>
  <w:num w:numId="3" w16cid:durableId="343869807">
    <w:abstractNumId w:val="0"/>
  </w:num>
  <w:num w:numId="4" w16cid:durableId="167576787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achelle Custer">
    <w15:presenceInfo w15:providerId="Windows Live" w15:userId="e9f8fc165f3f44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D1"/>
    <w:rsid w:val="00057851"/>
    <w:rsid w:val="000A24B0"/>
    <w:rsid w:val="000C6222"/>
    <w:rsid w:val="00132527"/>
    <w:rsid w:val="001C16B3"/>
    <w:rsid w:val="001D5C11"/>
    <w:rsid w:val="00212D77"/>
    <w:rsid w:val="00240BB8"/>
    <w:rsid w:val="0028323A"/>
    <w:rsid w:val="002C01EE"/>
    <w:rsid w:val="002E6BD4"/>
    <w:rsid w:val="0030110B"/>
    <w:rsid w:val="00344C5D"/>
    <w:rsid w:val="0037793E"/>
    <w:rsid w:val="003A5A05"/>
    <w:rsid w:val="00405BC5"/>
    <w:rsid w:val="004102FA"/>
    <w:rsid w:val="00420C94"/>
    <w:rsid w:val="0042502C"/>
    <w:rsid w:val="00432EA8"/>
    <w:rsid w:val="004336C8"/>
    <w:rsid w:val="00560654"/>
    <w:rsid w:val="00580E33"/>
    <w:rsid w:val="00591B11"/>
    <w:rsid w:val="005A5308"/>
    <w:rsid w:val="005B5D54"/>
    <w:rsid w:val="005C4DA6"/>
    <w:rsid w:val="005D1EE7"/>
    <w:rsid w:val="005E7D05"/>
    <w:rsid w:val="005F52AA"/>
    <w:rsid w:val="00601E0C"/>
    <w:rsid w:val="0061631E"/>
    <w:rsid w:val="0062478B"/>
    <w:rsid w:val="006276B7"/>
    <w:rsid w:val="00672970"/>
    <w:rsid w:val="0068645E"/>
    <w:rsid w:val="00691DB2"/>
    <w:rsid w:val="006E2E70"/>
    <w:rsid w:val="007201A5"/>
    <w:rsid w:val="00742CB0"/>
    <w:rsid w:val="00747E15"/>
    <w:rsid w:val="007B501C"/>
    <w:rsid w:val="00843A56"/>
    <w:rsid w:val="00851FA9"/>
    <w:rsid w:val="0088629C"/>
    <w:rsid w:val="008A67BA"/>
    <w:rsid w:val="008F4808"/>
    <w:rsid w:val="008F762A"/>
    <w:rsid w:val="009271D8"/>
    <w:rsid w:val="009462D1"/>
    <w:rsid w:val="009A1721"/>
    <w:rsid w:val="009A4899"/>
    <w:rsid w:val="009E1B2D"/>
    <w:rsid w:val="009F7947"/>
    <w:rsid w:val="00A07517"/>
    <w:rsid w:val="00A2268F"/>
    <w:rsid w:val="00A359F2"/>
    <w:rsid w:val="00A51D67"/>
    <w:rsid w:val="00A83E35"/>
    <w:rsid w:val="00AD0222"/>
    <w:rsid w:val="00B50DB9"/>
    <w:rsid w:val="00B81201"/>
    <w:rsid w:val="00B820D1"/>
    <w:rsid w:val="00C36F50"/>
    <w:rsid w:val="00C40B3B"/>
    <w:rsid w:val="00DC5EA9"/>
    <w:rsid w:val="00DD2081"/>
    <w:rsid w:val="00DE3A40"/>
    <w:rsid w:val="00E00A15"/>
    <w:rsid w:val="00E47B6D"/>
    <w:rsid w:val="00F50546"/>
    <w:rsid w:val="00F5484F"/>
    <w:rsid w:val="00FA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4868"/>
  <w15:docId w15:val="{3B6183DC-8068-4592-BF6E-B4191B42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677" w:right="685" w:firstLine="3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7793E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4269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C. Miller</dc:creator>
  <cp:lastModifiedBy>Rachelle Custer</cp:lastModifiedBy>
  <cp:revision>16</cp:revision>
  <dcterms:created xsi:type="dcterms:W3CDTF">2024-02-16T02:04:00Z</dcterms:created>
  <dcterms:modified xsi:type="dcterms:W3CDTF">2024-02-27T00:43:00Z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2023-11-19T00:00:00Z</vt:filetime>
  </property>
  <property fmtid="{D5CDD505-2E9C-101B-9397-08002B2CF9AE}" pid="5" name="Producer">
    <vt:lpwstr>Adobe PDF Library 23.6.96</vt:lpwstr>
  </property>
</Properties>
</file>